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AC6" w:rsidRPr="00DA7BE0" w:rsidRDefault="00A00E12">
      <w:pPr>
        <w:pStyle w:val="ConsPlusNormal"/>
        <w:widowControl/>
        <w:spacing w:line="264" w:lineRule="auto"/>
        <w:ind w:firstLine="0"/>
        <w:jc w:val="center"/>
        <w:rPr>
          <w:rFonts w:ascii="Segoe UI Light" w:hAnsi="Segoe UI Light"/>
        </w:rPr>
      </w:pPr>
      <w:r w:rsidRPr="00DA7BE0">
        <w:rPr>
          <w:rFonts w:ascii="Segoe UI Light" w:hAnsi="Segoe UI Light" w:cs="Tahoma"/>
          <w:b/>
        </w:rPr>
        <w:t xml:space="preserve">ДОГОВОР ПОСТАВКИ № </w:t>
      </w:r>
    </w:p>
    <w:p w:rsidR="008D1AC6" w:rsidRPr="00DA7BE0" w:rsidRDefault="008D1AC6">
      <w:pPr>
        <w:pStyle w:val="ConsPlusNormal"/>
        <w:widowControl/>
        <w:spacing w:line="264" w:lineRule="auto"/>
        <w:ind w:firstLine="0"/>
        <w:jc w:val="center"/>
        <w:rPr>
          <w:rFonts w:ascii="Segoe UI Light" w:hAnsi="Segoe UI Light" w:cs="Tahoma"/>
          <w:b/>
        </w:rPr>
      </w:pPr>
    </w:p>
    <w:p w:rsidR="008D1AC6" w:rsidRPr="00DA7BE0" w:rsidRDefault="008D1AC6">
      <w:pPr>
        <w:pStyle w:val="ConsPlusNormal"/>
        <w:widowControl/>
        <w:spacing w:line="264" w:lineRule="auto"/>
        <w:ind w:firstLine="0"/>
        <w:jc w:val="both"/>
        <w:rPr>
          <w:rFonts w:ascii="Segoe UI Light" w:hAnsi="Segoe UI Light" w:cs="Tahoma"/>
        </w:rPr>
      </w:pPr>
    </w:p>
    <w:p w:rsidR="00614056" w:rsidRPr="00DA7BE0" w:rsidRDefault="00614056" w:rsidP="00614056">
      <w:pPr>
        <w:pStyle w:val="ConsPlusNormal"/>
        <w:widowControl/>
        <w:spacing w:line="264" w:lineRule="auto"/>
        <w:ind w:firstLine="0"/>
        <w:rPr>
          <w:rFonts w:ascii="Segoe UI Light" w:hAnsi="Segoe UI Light" w:cs="Tahoma"/>
        </w:rPr>
        <w:sectPr w:rsidR="00614056" w:rsidRPr="00DA7BE0" w:rsidSect="00DA7BE0">
          <w:footerReference w:type="default" r:id="rId9"/>
          <w:headerReference w:type="first" r:id="rId10"/>
          <w:pgSz w:w="11906" w:h="16838"/>
          <w:pgMar w:top="1134" w:right="851" w:bottom="851" w:left="1134" w:header="709" w:footer="709" w:gutter="0"/>
          <w:cols w:space="720"/>
          <w:titlePg/>
          <w:docGrid w:linePitch="326"/>
        </w:sectPr>
      </w:pPr>
    </w:p>
    <w:p w:rsidR="00614056" w:rsidRPr="00DA7BE0" w:rsidRDefault="00A00E12" w:rsidP="00614056">
      <w:pPr>
        <w:pStyle w:val="ConsPlusNormal"/>
        <w:widowControl/>
        <w:spacing w:line="264" w:lineRule="auto"/>
        <w:ind w:firstLine="0"/>
        <w:rPr>
          <w:rFonts w:ascii="Segoe UI Light" w:hAnsi="Segoe UI Light" w:cs="Tahoma"/>
        </w:rPr>
      </w:pPr>
      <w:r w:rsidRPr="00DA7BE0">
        <w:rPr>
          <w:rFonts w:ascii="Segoe UI Light" w:hAnsi="Segoe UI Light" w:cs="Tahoma"/>
        </w:rPr>
        <w:lastRenderedPageBreak/>
        <w:t xml:space="preserve">г. </w:t>
      </w:r>
      <w:bookmarkStart w:id="0" w:name="ТекстовоеПоле51"/>
      <w:r w:rsidRPr="00DA7BE0">
        <w:rPr>
          <w:rFonts w:ascii="Segoe UI Light" w:hAnsi="Segoe UI Light" w:cs="Tahoma"/>
        </w:rPr>
        <w:t>Москва</w:t>
      </w:r>
      <w:bookmarkEnd w:id="0"/>
    </w:p>
    <w:p w:rsidR="008D1AC6" w:rsidRPr="00DA7BE0" w:rsidRDefault="00A00E12" w:rsidP="00614056">
      <w:pPr>
        <w:pStyle w:val="ConsPlusNormal"/>
        <w:widowControl/>
        <w:spacing w:line="264" w:lineRule="auto"/>
        <w:ind w:firstLine="0"/>
        <w:jc w:val="right"/>
        <w:rPr>
          <w:rFonts w:ascii="Segoe UI Light" w:hAnsi="Segoe UI Light"/>
        </w:rPr>
      </w:pPr>
      <w:r w:rsidRPr="00DA7BE0">
        <w:rPr>
          <w:rFonts w:ascii="Segoe UI Light" w:hAnsi="Segoe UI Light" w:cs="Tahoma"/>
        </w:rPr>
        <w:lastRenderedPageBreak/>
        <w:t>201</w:t>
      </w:r>
      <w:r w:rsidR="00014A72" w:rsidRPr="00DA7BE0">
        <w:rPr>
          <w:rFonts w:ascii="Segoe UI Light" w:hAnsi="Segoe UI Light" w:cs="Tahoma"/>
        </w:rPr>
        <w:t>4</w:t>
      </w:r>
      <w:r w:rsidRPr="00DA7BE0">
        <w:rPr>
          <w:rFonts w:ascii="Segoe UI Light" w:hAnsi="Segoe UI Light" w:cs="Tahoma"/>
        </w:rPr>
        <w:t xml:space="preserve"> г.</w:t>
      </w:r>
    </w:p>
    <w:p w:rsidR="00614056" w:rsidRPr="00DA7BE0" w:rsidRDefault="00614056">
      <w:pPr>
        <w:pStyle w:val="ConsPlusNormal"/>
        <w:widowControl/>
        <w:spacing w:line="264" w:lineRule="auto"/>
        <w:ind w:firstLine="0"/>
        <w:jc w:val="both"/>
        <w:rPr>
          <w:rFonts w:ascii="Segoe UI Light" w:hAnsi="Segoe UI Light" w:cs="Tahoma"/>
        </w:rPr>
        <w:sectPr w:rsidR="00614056" w:rsidRPr="00DA7BE0" w:rsidSect="00614056">
          <w:type w:val="continuous"/>
          <w:pgSz w:w="11906" w:h="16838"/>
          <w:pgMar w:top="1134" w:right="851" w:bottom="851" w:left="1134" w:header="709" w:footer="709" w:gutter="0"/>
          <w:cols w:num="2" w:space="720"/>
        </w:sectPr>
      </w:pPr>
    </w:p>
    <w:p w:rsidR="008D1AC6" w:rsidRPr="00DA7BE0" w:rsidRDefault="008D1AC6">
      <w:pPr>
        <w:pStyle w:val="ConsPlusNormal"/>
        <w:widowControl/>
        <w:spacing w:line="264" w:lineRule="auto"/>
        <w:ind w:firstLine="0"/>
        <w:jc w:val="both"/>
        <w:rPr>
          <w:rFonts w:ascii="Segoe UI Light" w:hAnsi="Segoe UI Light" w:cs="Tahoma"/>
        </w:rPr>
      </w:pPr>
    </w:p>
    <w:p w:rsidR="008D1AC6" w:rsidRPr="00DA7BE0" w:rsidRDefault="002E48FE" w:rsidP="00E47E55">
      <w:pPr>
        <w:pStyle w:val="ConsPlusNormal"/>
        <w:widowControl/>
        <w:spacing w:line="264" w:lineRule="auto"/>
        <w:ind w:firstLine="708"/>
        <w:jc w:val="both"/>
        <w:rPr>
          <w:rFonts w:ascii="Segoe UI Light" w:hAnsi="Segoe UI Light" w:cs="Tahoma"/>
        </w:rPr>
      </w:pPr>
      <w:proofErr w:type="gramStart"/>
      <w:r w:rsidRPr="002E48FE">
        <w:rPr>
          <w:rFonts w:ascii="Segoe UI Light" w:hAnsi="Segoe UI Light" w:cs="Tahoma"/>
          <w:color w:val="FF0000"/>
          <w:u w:val="single"/>
        </w:rPr>
        <w:t>__________________________________________________________________________</w:t>
      </w:r>
      <w:r w:rsidR="004B1E5D" w:rsidRPr="00DA7BE0">
        <w:rPr>
          <w:rFonts w:ascii="Segoe UI Light" w:hAnsi="Segoe UI Light" w:cs="Tahoma"/>
        </w:rPr>
        <w:t xml:space="preserve">, </w:t>
      </w:r>
      <w:r w:rsidR="00A00E12" w:rsidRPr="00DA7BE0">
        <w:rPr>
          <w:rFonts w:ascii="Segoe UI Light" w:hAnsi="Segoe UI Light" w:cs="Tahoma"/>
        </w:rPr>
        <w:t xml:space="preserve">именуемое в дальнейшем «Поставщик», в лице </w:t>
      </w:r>
      <w:r w:rsidRPr="002E48FE">
        <w:rPr>
          <w:rFonts w:ascii="Segoe UI Light" w:hAnsi="Segoe UI Light" w:cs="Tahoma"/>
          <w:color w:val="FF0000"/>
          <w:u w:val="single"/>
        </w:rPr>
        <w:t>__________________________________________________</w:t>
      </w:r>
      <w:r w:rsidR="004B1E5D" w:rsidRPr="00DA7BE0">
        <w:rPr>
          <w:rFonts w:ascii="Segoe UI Light" w:hAnsi="Segoe UI Light" w:cs="Tahoma"/>
        </w:rPr>
        <w:t xml:space="preserve">, </w:t>
      </w:r>
      <w:r w:rsidR="00A00E12" w:rsidRPr="00DA7BE0">
        <w:rPr>
          <w:rFonts w:ascii="Segoe UI Light" w:hAnsi="Segoe UI Light" w:cs="Tahoma"/>
        </w:rPr>
        <w:t xml:space="preserve">действующего на основании </w:t>
      </w:r>
      <w:bookmarkStart w:id="1" w:name="ТекстовоеПоле57"/>
      <w:r w:rsidR="00A00E12" w:rsidRPr="00DA7BE0">
        <w:rPr>
          <w:rFonts w:ascii="Segoe UI Light" w:hAnsi="Segoe UI Light" w:cs="Tahoma"/>
        </w:rPr>
        <w:t>Устава</w:t>
      </w:r>
      <w:bookmarkEnd w:id="1"/>
      <w:r w:rsidR="00A00E12" w:rsidRPr="00DA7BE0">
        <w:rPr>
          <w:rFonts w:ascii="Segoe UI Light" w:hAnsi="Segoe UI Light" w:cs="Tahoma"/>
        </w:rPr>
        <w:t>, с одной стороны, и</w:t>
      </w:r>
      <w:bookmarkStart w:id="2" w:name="ТекстовоеПоле58"/>
      <w:r w:rsidR="00254694" w:rsidRPr="00DA7BE0">
        <w:rPr>
          <w:rFonts w:ascii="Segoe UI Light" w:hAnsi="Segoe UI Light" w:cs="Tahoma"/>
        </w:rPr>
        <w:t xml:space="preserve"> </w:t>
      </w:r>
      <w:bookmarkEnd w:id="2"/>
      <w:r w:rsidR="00E374DA">
        <w:rPr>
          <w:rFonts w:ascii="Segoe UI Light" w:hAnsi="Segoe UI Light" w:cs="Tahoma"/>
        </w:rPr>
        <w:t>Открытое Акционерное Общество «АТОМРЕДМЕТЗОЛОТО»</w:t>
      </w:r>
      <w:r w:rsidR="00D8173F" w:rsidRPr="00D8173F">
        <w:rPr>
          <w:rFonts w:ascii="Segoe UI Light" w:hAnsi="Segoe UI Light" w:cs="Tahoma"/>
        </w:rPr>
        <w:t>, именуем</w:t>
      </w:r>
      <w:bookmarkStart w:id="3" w:name="ТекстовоеПоле59"/>
      <w:r w:rsidR="00D8173F" w:rsidRPr="00D8173F">
        <w:rPr>
          <w:rFonts w:ascii="Segoe UI Light" w:hAnsi="Segoe UI Light" w:cs="Tahoma"/>
        </w:rPr>
        <w:t>ое</w:t>
      </w:r>
      <w:bookmarkEnd w:id="3"/>
      <w:r w:rsidR="00D8173F" w:rsidRPr="00D8173F">
        <w:rPr>
          <w:rFonts w:ascii="Segoe UI Light" w:hAnsi="Segoe UI Light" w:cs="Tahoma"/>
        </w:rPr>
        <w:t xml:space="preserve"> в дальнейшем «Покупатель», в лице </w:t>
      </w:r>
      <w:r w:rsidR="009413F9" w:rsidRPr="009413F9">
        <w:rPr>
          <w:rFonts w:ascii="Segoe UI Light" w:hAnsi="Segoe UI Light" w:cs="Tahoma"/>
        </w:rPr>
        <w:t>Директора по информационным технологиям Галактионова В.А., действующего на основании доверенности от 26.12.2013 № ЮО-05-2014</w:t>
      </w:r>
      <w:r w:rsidR="00A00E12" w:rsidRPr="009413F9">
        <w:rPr>
          <w:rFonts w:ascii="Segoe UI Light" w:hAnsi="Segoe UI Light" w:cs="Tahoma"/>
        </w:rPr>
        <w:t>,</w:t>
      </w:r>
      <w:r w:rsidR="00A00E12" w:rsidRPr="00DA7BE0">
        <w:rPr>
          <w:rFonts w:ascii="Segoe UI Light" w:hAnsi="Segoe UI Light" w:cs="Tahoma"/>
        </w:rPr>
        <w:t xml:space="preserve"> с другой стороны, именуемые вместе «Стороны», а по отдельности «Сторона», заключили настоящий договор (далее – Договор) о нижеследующем:</w:t>
      </w:r>
      <w:proofErr w:type="gramEnd"/>
    </w:p>
    <w:p w:rsidR="008D1AC6" w:rsidRPr="00DA7BE0" w:rsidRDefault="008D1AC6">
      <w:pPr>
        <w:pStyle w:val="ConsPlusNormal"/>
        <w:widowControl/>
        <w:spacing w:line="264" w:lineRule="auto"/>
        <w:ind w:firstLine="0"/>
        <w:jc w:val="both"/>
        <w:rPr>
          <w:rFonts w:ascii="Segoe UI Light" w:hAnsi="Segoe UI Light" w:cs="Tahoma"/>
        </w:rPr>
      </w:pPr>
    </w:p>
    <w:p w:rsidR="008D1AC6" w:rsidRPr="00DA7BE0" w:rsidRDefault="00A00E12">
      <w:pPr>
        <w:pStyle w:val="ConsPlusNormal"/>
        <w:widowControl/>
        <w:spacing w:line="264" w:lineRule="auto"/>
        <w:ind w:firstLine="0"/>
        <w:jc w:val="center"/>
        <w:rPr>
          <w:rFonts w:ascii="Segoe UI Light" w:hAnsi="Segoe UI Light" w:cs="Tahoma"/>
          <w:b/>
        </w:rPr>
      </w:pPr>
      <w:r w:rsidRPr="00DA7BE0">
        <w:rPr>
          <w:rFonts w:ascii="Segoe UI Light" w:hAnsi="Segoe UI Light" w:cs="Tahoma"/>
          <w:b/>
        </w:rPr>
        <w:t>1. Предмет договора</w:t>
      </w:r>
    </w:p>
    <w:p w:rsidR="008D1AC6" w:rsidRPr="00DA7BE0" w:rsidRDefault="008D1AC6">
      <w:pPr>
        <w:pStyle w:val="ConsPlusNormal"/>
        <w:widowControl/>
        <w:spacing w:line="264" w:lineRule="auto"/>
        <w:ind w:firstLine="540"/>
        <w:jc w:val="both"/>
        <w:rPr>
          <w:rFonts w:ascii="Segoe UI Light" w:hAnsi="Segoe UI Light" w:cs="Tahoma"/>
        </w:rPr>
      </w:pPr>
    </w:p>
    <w:p w:rsidR="00723C10" w:rsidRDefault="00A00E12">
      <w:pPr>
        <w:pStyle w:val="ConsPlusNormal"/>
        <w:widowControl/>
        <w:spacing w:line="264" w:lineRule="auto"/>
        <w:ind w:firstLine="540"/>
        <w:jc w:val="both"/>
        <w:rPr>
          <w:rFonts w:ascii="Segoe UI Light" w:hAnsi="Segoe UI Light" w:cs="Tahoma"/>
        </w:rPr>
      </w:pPr>
      <w:r w:rsidRPr="00DA7BE0">
        <w:rPr>
          <w:rFonts w:ascii="Segoe UI Light" w:hAnsi="Segoe UI Light" w:cs="Tahoma"/>
        </w:rPr>
        <w:t xml:space="preserve">1.1. </w:t>
      </w:r>
      <w:proofErr w:type="gramStart"/>
      <w:r w:rsidRPr="00DA7BE0">
        <w:rPr>
          <w:rFonts w:ascii="Segoe UI Light" w:hAnsi="Segoe UI Light" w:cs="Tahoma"/>
        </w:rPr>
        <w:t>По настоящему Договору Поставщик обязуется в сроки, установленные в соответствии с Договором, передать в собст</w:t>
      </w:r>
      <w:r w:rsidR="00895A12">
        <w:rPr>
          <w:rFonts w:ascii="Segoe UI Light" w:hAnsi="Segoe UI Light" w:cs="Tahoma"/>
        </w:rPr>
        <w:t xml:space="preserve">венность Покупателю </w:t>
      </w:r>
      <w:r w:rsidR="002049DD">
        <w:rPr>
          <w:rFonts w:ascii="Segoe UI Light" w:hAnsi="Segoe UI Light" w:cs="Tahoma"/>
        </w:rPr>
        <w:t>50 мониторов (</w:t>
      </w:r>
      <w:r w:rsidR="006B669E" w:rsidRPr="006B669E">
        <w:rPr>
          <w:rFonts w:ascii="Segoe UI Light" w:hAnsi="Segoe UI Light" w:cs="Segoe Print"/>
          <w:sz w:val="22"/>
          <w:szCs w:val="22"/>
        </w:rPr>
        <w:t>________________________</w:t>
      </w:r>
      <w:r w:rsidR="002049DD">
        <w:rPr>
          <w:rFonts w:ascii="Segoe UI Light" w:hAnsi="Segoe UI Light" w:cs="Segoe Print"/>
          <w:sz w:val="22"/>
          <w:szCs w:val="22"/>
        </w:rPr>
        <w:t>)</w:t>
      </w:r>
      <w:r w:rsidR="00D161ED">
        <w:rPr>
          <w:rFonts w:ascii="Segoe UI Light" w:hAnsi="Segoe UI Light" w:cs="Segoe Print"/>
          <w:sz w:val="22"/>
          <w:szCs w:val="22"/>
        </w:rPr>
        <w:t xml:space="preserve"> </w:t>
      </w:r>
      <w:r w:rsidRPr="00DA7BE0">
        <w:rPr>
          <w:rFonts w:ascii="Segoe UI Light" w:hAnsi="Segoe UI Light" w:cs="Tahoma"/>
        </w:rPr>
        <w:t>(далее – Товар)</w:t>
      </w:r>
      <w:r w:rsidR="00D161ED">
        <w:rPr>
          <w:rFonts w:ascii="Segoe UI Light" w:hAnsi="Segoe UI Light" w:cs="Tahoma"/>
        </w:rPr>
        <w:t>, в соответствии с Приложением 1 (Спецификация) к настоящему Договору,</w:t>
      </w:r>
      <w:r w:rsidRPr="00DA7BE0">
        <w:rPr>
          <w:rFonts w:ascii="Segoe UI Light" w:hAnsi="Segoe UI Light" w:cs="Tahoma"/>
        </w:rPr>
        <w:t xml:space="preserve"> для использования его в предпринимательской деятельности или в иных целях, не связанных с личным, семейным, домашним и иным подобным использовани</w:t>
      </w:r>
      <w:r w:rsidR="00C45C69">
        <w:rPr>
          <w:rFonts w:ascii="Segoe UI Light" w:hAnsi="Segoe UI Light" w:cs="Tahoma"/>
        </w:rPr>
        <w:t xml:space="preserve">ем, а Покупатель - принимать и </w:t>
      </w:r>
      <w:r w:rsidRPr="00DA7BE0">
        <w:rPr>
          <w:rFonts w:ascii="Segoe UI Light" w:hAnsi="Segoe UI Light" w:cs="Tahoma"/>
        </w:rPr>
        <w:t>оплачивать Товар на условиях настоящего Договора.</w:t>
      </w:r>
      <w:r w:rsidR="00723C10">
        <w:rPr>
          <w:rFonts w:ascii="Segoe UI Light" w:hAnsi="Segoe UI Light" w:cs="Tahoma"/>
        </w:rPr>
        <w:t xml:space="preserve"> </w:t>
      </w:r>
      <w:proofErr w:type="gramEnd"/>
    </w:p>
    <w:p w:rsidR="008D1AC6" w:rsidRPr="00DA7BE0" w:rsidRDefault="00723C10">
      <w:pPr>
        <w:pStyle w:val="ConsPlusNormal"/>
        <w:widowControl/>
        <w:spacing w:line="264" w:lineRule="auto"/>
        <w:ind w:firstLine="540"/>
        <w:jc w:val="both"/>
        <w:rPr>
          <w:rFonts w:ascii="Segoe UI Light" w:hAnsi="Segoe UI Light" w:cs="Tahoma"/>
        </w:rPr>
      </w:pPr>
      <w:r>
        <w:rPr>
          <w:rFonts w:ascii="Segoe UI Light" w:hAnsi="Segoe UI Light" w:cs="Tahoma"/>
        </w:rPr>
        <w:t>Технические требования к Товару определяются Приложением № 2 к настоящему Договору.</w:t>
      </w:r>
    </w:p>
    <w:p w:rsidR="008D1AC6" w:rsidRPr="00DA7BE0" w:rsidRDefault="00865095">
      <w:pPr>
        <w:pStyle w:val="ConsPlusNormal"/>
        <w:widowControl/>
        <w:spacing w:line="264" w:lineRule="auto"/>
        <w:ind w:firstLine="540"/>
        <w:jc w:val="both"/>
        <w:rPr>
          <w:rFonts w:ascii="Segoe UI Light" w:hAnsi="Segoe UI Light" w:cs="Tahoma"/>
        </w:rPr>
      </w:pPr>
      <w:r>
        <w:rPr>
          <w:rFonts w:ascii="Segoe UI Light" w:hAnsi="Segoe UI Light" w:cs="Tahoma"/>
        </w:rPr>
        <w:t xml:space="preserve">Услуги по доставке товара </w:t>
      </w:r>
      <w:proofErr w:type="gramStart"/>
      <w:r>
        <w:rPr>
          <w:rFonts w:ascii="Segoe UI Light" w:hAnsi="Segoe UI Light" w:cs="Tahoma"/>
        </w:rPr>
        <w:t>включены</w:t>
      </w:r>
      <w:proofErr w:type="gramEnd"/>
      <w:r>
        <w:rPr>
          <w:rFonts w:ascii="Segoe UI Light" w:hAnsi="Segoe UI Light" w:cs="Tahoma"/>
        </w:rPr>
        <w:t xml:space="preserve"> в стоимость Товара</w:t>
      </w:r>
      <w:r w:rsidR="00A00E12" w:rsidRPr="00DA7BE0">
        <w:rPr>
          <w:rFonts w:ascii="Segoe UI Light" w:hAnsi="Segoe UI Light" w:cs="Tahoma"/>
        </w:rPr>
        <w:t>.</w:t>
      </w:r>
    </w:p>
    <w:p w:rsidR="00BE4FC3" w:rsidRPr="00DA7BE0" w:rsidRDefault="00BE4FC3">
      <w:pPr>
        <w:pStyle w:val="ConsPlusNormal"/>
        <w:ind w:firstLine="540"/>
        <w:jc w:val="both"/>
        <w:rPr>
          <w:rFonts w:ascii="Segoe UI Light" w:hAnsi="Segoe UI Light"/>
        </w:rPr>
      </w:pPr>
      <w:r>
        <w:rPr>
          <w:rFonts w:ascii="Segoe UI Light" w:hAnsi="Segoe UI Light"/>
        </w:rPr>
        <w:t>1.</w:t>
      </w:r>
      <w:r w:rsidR="007B12DB">
        <w:rPr>
          <w:rFonts w:ascii="Segoe UI Light" w:hAnsi="Segoe UI Light"/>
        </w:rPr>
        <w:t>2</w:t>
      </w:r>
      <w:r>
        <w:rPr>
          <w:rFonts w:ascii="Segoe UI Light" w:hAnsi="Segoe UI Light"/>
        </w:rPr>
        <w:t xml:space="preserve">. Стоимость Товара по настоящему Договору определена Сторонами в размере </w:t>
      </w:r>
      <w:r w:rsidR="009413F9">
        <w:rPr>
          <w:rFonts w:ascii="Segoe UI Light" w:hAnsi="Segoe UI Light"/>
        </w:rPr>
        <w:t>________________________</w:t>
      </w:r>
      <w:r>
        <w:rPr>
          <w:rFonts w:ascii="Segoe UI Light" w:hAnsi="Segoe UI Light"/>
        </w:rPr>
        <w:t xml:space="preserve"> (</w:t>
      </w:r>
      <w:r w:rsidR="009413F9">
        <w:rPr>
          <w:rFonts w:ascii="Segoe UI Light" w:hAnsi="Segoe UI Light"/>
        </w:rPr>
        <w:t xml:space="preserve"> _____________ </w:t>
      </w:r>
      <w:r>
        <w:rPr>
          <w:rFonts w:ascii="Segoe UI Light" w:hAnsi="Segoe UI Light"/>
        </w:rPr>
        <w:t xml:space="preserve">) рублей 00 копеек, в том числе НДС 18% - </w:t>
      </w:r>
      <w:r w:rsidR="009413F9">
        <w:rPr>
          <w:rFonts w:ascii="Segoe UI Light" w:hAnsi="Segoe UI Light"/>
        </w:rPr>
        <w:t>________________</w:t>
      </w:r>
      <w:r>
        <w:rPr>
          <w:rFonts w:ascii="Segoe UI Light" w:hAnsi="Segoe UI Light"/>
        </w:rPr>
        <w:t xml:space="preserve"> (</w:t>
      </w:r>
      <w:r w:rsidR="009413F9">
        <w:rPr>
          <w:rFonts w:ascii="Segoe UI Light" w:hAnsi="Segoe UI Light"/>
        </w:rPr>
        <w:t xml:space="preserve"> ___________________</w:t>
      </w:r>
      <w:proofErr w:type="gramStart"/>
      <w:r w:rsidR="009413F9">
        <w:rPr>
          <w:rFonts w:ascii="Segoe UI Light" w:hAnsi="Segoe UI Light"/>
        </w:rPr>
        <w:t xml:space="preserve"> </w:t>
      </w:r>
      <w:r>
        <w:rPr>
          <w:rFonts w:ascii="Segoe UI Light" w:hAnsi="Segoe UI Light"/>
        </w:rPr>
        <w:t>)</w:t>
      </w:r>
      <w:proofErr w:type="gramEnd"/>
      <w:r>
        <w:rPr>
          <w:rFonts w:ascii="Segoe UI Light" w:hAnsi="Segoe UI Light"/>
        </w:rPr>
        <w:t xml:space="preserve"> рубля 0</w:t>
      </w:r>
      <w:r w:rsidR="009413F9">
        <w:rPr>
          <w:rFonts w:ascii="Segoe UI Light" w:hAnsi="Segoe UI Light"/>
        </w:rPr>
        <w:t>0</w:t>
      </w:r>
      <w:r>
        <w:rPr>
          <w:rFonts w:ascii="Segoe UI Light" w:hAnsi="Segoe UI Light"/>
        </w:rPr>
        <w:t xml:space="preserve"> копеек.</w:t>
      </w:r>
    </w:p>
    <w:p w:rsidR="008D1AC6" w:rsidRPr="00DA7BE0" w:rsidRDefault="008D1AC6">
      <w:pPr>
        <w:pStyle w:val="ConsPlusNormal"/>
        <w:widowControl/>
        <w:spacing w:line="264" w:lineRule="auto"/>
        <w:ind w:firstLine="540"/>
        <w:jc w:val="both"/>
        <w:rPr>
          <w:rFonts w:ascii="Segoe UI Light" w:hAnsi="Segoe UI Light" w:cs="Tahoma"/>
        </w:rPr>
      </w:pPr>
    </w:p>
    <w:p w:rsidR="008D1AC6" w:rsidRPr="00DA7BE0" w:rsidRDefault="00A00E12">
      <w:pPr>
        <w:pStyle w:val="ConsPlusNormal"/>
        <w:widowControl/>
        <w:spacing w:line="264" w:lineRule="auto"/>
        <w:ind w:firstLine="0"/>
        <w:jc w:val="center"/>
        <w:rPr>
          <w:rFonts w:ascii="Segoe UI Light" w:hAnsi="Segoe UI Light" w:cs="Tahoma"/>
          <w:b/>
        </w:rPr>
      </w:pPr>
      <w:r w:rsidRPr="00DA7BE0">
        <w:rPr>
          <w:rFonts w:ascii="Segoe UI Light" w:hAnsi="Segoe UI Light" w:cs="Tahoma"/>
          <w:b/>
        </w:rPr>
        <w:t>2. Права и обязанности Сторон</w:t>
      </w:r>
    </w:p>
    <w:p w:rsidR="008D1AC6" w:rsidRPr="00DA7BE0" w:rsidRDefault="008D1AC6">
      <w:pPr>
        <w:pStyle w:val="ConsPlusNormal"/>
        <w:widowControl/>
        <w:spacing w:line="264" w:lineRule="auto"/>
        <w:ind w:firstLine="0"/>
        <w:jc w:val="center"/>
        <w:rPr>
          <w:rFonts w:ascii="Segoe UI Light" w:hAnsi="Segoe UI Light" w:cs="Tahoma"/>
          <w:b/>
        </w:rPr>
      </w:pPr>
    </w:p>
    <w:p w:rsidR="008D1AC6" w:rsidRPr="00DA7BE0" w:rsidRDefault="00A00E12" w:rsidP="00580A0A">
      <w:pPr>
        <w:pStyle w:val="ConsPlusNormal"/>
        <w:widowControl/>
        <w:spacing w:line="264" w:lineRule="auto"/>
        <w:ind w:firstLine="540"/>
        <w:jc w:val="both"/>
        <w:rPr>
          <w:rFonts w:ascii="Segoe UI Light" w:hAnsi="Segoe UI Light" w:cs="Tahoma"/>
          <w:u w:val="single"/>
        </w:rPr>
      </w:pPr>
      <w:r w:rsidRPr="00DA7BE0">
        <w:rPr>
          <w:rFonts w:ascii="Segoe UI Light" w:hAnsi="Segoe UI Light" w:cs="Tahoma"/>
          <w:u w:val="single"/>
        </w:rPr>
        <w:t>2.1. Поставщик обязуется:</w:t>
      </w:r>
    </w:p>
    <w:p w:rsidR="008D1AC6" w:rsidRPr="00DA7BE0" w:rsidRDefault="00A00E12">
      <w:pPr>
        <w:pStyle w:val="ConsPlusNormal"/>
        <w:widowControl/>
        <w:spacing w:line="264" w:lineRule="auto"/>
        <w:ind w:firstLine="540"/>
        <w:jc w:val="both"/>
        <w:rPr>
          <w:rFonts w:ascii="Segoe UI Light" w:hAnsi="Segoe UI Light" w:cs="Tahoma"/>
        </w:rPr>
      </w:pPr>
      <w:r w:rsidRPr="00DA7BE0">
        <w:rPr>
          <w:rFonts w:ascii="Segoe UI Light" w:hAnsi="Segoe UI Light" w:cs="Tahoma"/>
        </w:rPr>
        <w:t>2.1.</w:t>
      </w:r>
      <w:r w:rsidR="00580A0A" w:rsidRPr="00DA7BE0">
        <w:rPr>
          <w:rFonts w:ascii="Segoe UI Light" w:hAnsi="Segoe UI Light" w:cs="Tahoma"/>
        </w:rPr>
        <w:t>1</w:t>
      </w:r>
      <w:r w:rsidR="005E65B0" w:rsidRPr="00DA7BE0">
        <w:rPr>
          <w:rFonts w:ascii="Segoe UI Light" w:hAnsi="Segoe UI Light" w:cs="Tahoma"/>
        </w:rPr>
        <w:t xml:space="preserve">. </w:t>
      </w:r>
      <w:r w:rsidRPr="00DA7BE0">
        <w:rPr>
          <w:rFonts w:ascii="Segoe UI Light" w:hAnsi="Segoe UI Light" w:cs="Tahoma"/>
        </w:rPr>
        <w:t xml:space="preserve">Передать Товар Покупателю по накладной в количестве, ассортименте и по ценам, указанным в накладной. Соответствие поставленного Покупателю Товара заказанному определяется на основании товаросопроводительных и </w:t>
      </w:r>
      <w:proofErr w:type="spellStart"/>
      <w:r w:rsidRPr="00DA7BE0">
        <w:rPr>
          <w:rFonts w:ascii="Segoe UI Light" w:hAnsi="Segoe UI Light" w:cs="Tahoma"/>
        </w:rPr>
        <w:t>товаропередаточных</w:t>
      </w:r>
      <w:proofErr w:type="spellEnd"/>
      <w:r w:rsidRPr="00DA7BE0">
        <w:rPr>
          <w:rFonts w:ascii="Segoe UI Light" w:hAnsi="Segoe UI Light" w:cs="Tahoma"/>
        </w:rPr>
        <w:t xml:space="preserve"> документов и по наименованию Товара.</w:t>
      </w:r>
    </w:p>
    <w:p w:rsidR="008D1AC6" w:rsidRPr="00DA7BE0" w:rsidRDefault="00580A0A">
      <w:pPr>
        <w:pStyle w:val="ConsPlusNormal"/>
        <w:widowControl/>
        <w:spacing w:line="264" w:lineRule="auto"/>
        <w:ind w:firstLine="540"/>
        <w:jc w:val="both"/>
        <w:rPr>
          <w:rFonts w:ascii="Segoe UI Light" w:hAnsi="Segoe UI Light" w:cs="Tahoma"/>
        </w:rPr>
      </w:pPr>
      <w:r w:rsidRPr="00DA7BE0">
        <w:rPr>
          <w:rFonts w:ascii="Segoe UI Light" w:hAnsi="Segoe UI Light" w:cs="Tahoma"/>
        </w:rPr>
        <w:t>2.1.2</w:t>
      </w:r>
      <w:r w:rsidR="00A00E12" w:rsidRPr="00DA7BE0">
        <w:rPr>
          <w:rFonts w:ascii="Segoe UI Light" w:hAnsi="Segoe UI Light" w:cs="Tahoma"/>
        </w:rPr>
        <w:t>. Передать Товар Покупателю свободным от любых прав и притязаний третьих лиц на него, о которых в момент заключения настоящего Договора Поставщик знал и не мог не знать.</w:t>
      </w:r>
    </w:p>
    <w:p w:rsidR="008D1AC6" w:rsidRPr="00DA7BE0" w:rsidRDefault="00580A0A">
      <w:pPr>
        <w:pStyle w:val="ConsPlusNormal"/>
        <w:widowControl/>
        <w:spacing w:line="264" w:lineRule="auto"/>
        <w:ind w:firstLine="540"/>
        <w:jc w:val="both"/>
        <w:rPr>
          <w:rFonts w:ascii="Segoe UI Light" w:hAnsi="Segoe UI Light" w:cs="Tahoma"/>
        </w:rPr>
      </w:pPr>
      <w:r w:rsidRPr="00DA7BE0">
        <w:rPr>
          <w:rFonts w:ascii="Segoe UI Light" w:hAnsi="Segoe UI Light" w:cs="Tahoma"/>
        </w:rPr>
        <w:t>2.1.3</w:t>
      </w:r>
      <w:r w:rsidR="00A00E12" w:rsidRPr="00DA7BE0">
        <w:rPr>
          <w:rFonts w:ascii="Segoe UI Light" w:hAnsi="Segoe UI Light" w:cs="Tahoma"/>
        </w:rPr>
        <w:t xml:space="preserve">. Передать Товар Покупателю в срок, предусмотренный п. </w:t>
      </w:r>
      <w:r w:rsidRPr="00DA7BE0">
        <w:rPr>
          <w:rFonts w:ascii="Segoe UI Light" w:hAnsi="Segoe UI Light" w:cs="Tahoma"/>
        </w:rPr>
        <w:t>3.1</w:t>
      </w:r>
      <w:r w:rsidR="00A00E12" w:rsidRPr="00DA7BE0">
        <w:rPr>
          <w:rFonts w:ascii="Segoe UI Light" w:hAnsi="Segoe UI Light" w:cs="Tahoma"/>
        </w:rPr>
        <w:t>. настоящего Договора.</w:t>
      </w:r>
    </w:p>
    <w:p w:rsidR="008D1AC6" w:rsidRPr="00DA7BE0" w:rsidRDefault="00580A0A">
      <w:pPr>
        <w:pStyle w:val="ConsPlusNormal"/>
        <w:widowControl/>
        <w:spacing w:line="264" w:lineRule="auto"/>
        <w:ind w:firstLine="540"/>
        <w:jc w:val="both"/>
        <w:rPr>
          <w:rFonts w:ascii="Segoe UI Light" w:hAnsi="Segoe UI Light" w:cs="Tahoma"/>
        </w:rPr>
      </w:pPr>
      <w:r w:rsidRPr="00DA7BE0">
        <w:rPr>
          <w:rFonts w:ascii="Segoe UI Light" w:hAnsi="Segoe UI Light" w:cs="Tahoma"/>
        </w:rPr>
        <w:t>2.1.4</w:t>
      </w:r>
      <w:r w:rsidR="00A00E12" w:rsidRPr="00DA7BE0">
        <w:rPr>
          <w:rFonts w:ascii="Segoe UI Light" w:hAnsi="Segoe UI Light" w:cs="Tahoma"/>
        </w:rPr>
        <w:t>. Передать Покупателю Товар в состоянии пригодном для использования его по назначению.</w:t>
      </w:r>
    </w:p>
    <w:p w:rsidR="008D1AC6" w:rsidRDefault="00580A0A">
      <w:pPr>
        <w:pStyle w:val="ConsPlusNormal"/>
        <w:widowControl/>
        <w:spacing w:line="264" w:lineRule="auto"/>
        <w:ind w:firstLine="540"/>
        <w:jc w:val="both"/>
        <w:rPr>
          <w:rFonts w:ascii="Segoe UI Light" w:hAnsi="Segoe UI Light" w:cs="Tahoma"/>
        </w:rPr>
      </w:pPr>
      <w:r w:rsidRPr="00DA7BE0">
        <w:rPr>
          <w:rFonts w:ascii="Segoe UI Light" w:hAnsi="Segoe UI Light" w:cs="Tahoma"/>
        </w:rPr>
        <w:t>2.1.5</w:t>
      </w:r>
      <w:r w:rsidR="00865095">
        <w:rPr>
          <w:rFonts w:ascii="Segoe UI Light" w:hAnsi="Segoe UI Light" w:cs="Tahoma"/>
        </w:rPr>
        <w:t xml:space="preserve">. </w:t>
      </w:r>
      <w:r w:rsidR="00A00E12" w:rsidRPr="00DA7BE0">
        <w:rPr>
          <w:rFonts w:ascii="Segoe UI Light" w:hAnsi="Segoe UI Light" w:cs="Tahoma"/>
        </w:rPr>
        <w:t>Передать Покупателю новый, т.е. н</w:t>
      </w:r>
      <w:r w:rsidR="00FD67C5">
        <w:rPr>
          <w:rFonts w:ascii="Segoe UI Light" w:hAnsi="Segoe UI Light" w:cs="Tahoma"/>
        </w:rPr>
        <w:t>е бывший в употреблении, Товар.</w:t>
      </w:r>
    </w:p>
    <w:p w:rsidR="00FD67C5" w:rsidRPr="00FD67C5" w:rsidRDefault="00FD67C5">
      <w:pPr>
        <w:pStyle w:val="ConsPlusNormal"/>
        <w:widowControl/>
        <w:spacing w:line="264" w:lineRule="auto"/>
        <w:ind w:firstLine="540"/>
        <w:jc w:val="both"/>
        <w:rPr>
          <w:rFonts w:ascii="Segoe UI Light" w:hAnsi="Segoe UI Light" w:cs="Tahoma"/>
        </w:rPr>
      </w:pPr>
      <w:r>
        <w:rPr>
          <w:rFonts w:ascii="Segoe UI Light" w:hAnsi="Segoe UI Light" w:cs="Tahoma"/>
        </w:rPr>
        <w:t>2.1.6</w:t>
      </w:r>
      <w:proofErr w:type="gramStart"/>
      <w:r>
        <w:rPr>
          <w:rFonts w:ascii="Segoe UI Light" w:hAnsi="Segoe UI Light" w:cs="Tahoma"/>
        </w:rPr>
        <w:t xml:space="preserve"> П</w:t>
      </w:r>
      <w:proofErr w:type="gramEnd"/>
      <w:r>
        <w:rPr>
          <w:rFonts w:ascii="Segoe UI Light" w:hAnsi="Segoe UI Light" w:cs="Tahoma"/>
        </w:rPr>
        <w:t xml:space="preserve">ередать счет-фактуру в течении </w:t>
      </w:r>
      <w:r w:rsidR="00E24CDF">
        <w:rPr>
          <w:rFonts w:ascii="Segoe UI Light" w:hAnsi="Segoe UI Light" w:cs="Tahoma"/>
        </w:rPr>
        <w:t>5</w:t>
      </w:r>
      <w:r>
        <w:rPr>
          <w:rFonts w:ascii="Segoe UI Light" w:hAnsi="Segoe UI Light" w:cs="Tahoma"/>
        </w:rPr>
        <w:t xml:space="preserve"> (</w:t>
      </w:r>
      <w:r w:rsidR="00E24CDF">
        <w:rPr>
          <w:rFonts w:ascii="Segoe UI Light" w:hAnsi="Segoe UI Light" w:cs="Tahoma"/>
        </w:rPr>
        <w:t>пяти</w:t>
      </w:r>
      <w:r>
        <w:rPr>
          <w:rFonts w:ascii="Segoe UI Light" w:hAnsi="Segoe UI Light" w:cs="Tahoma"/>
        </w:rPr>
        <w:t>) календарных дней с момента поставки.</w:t>
      </w:r>
    </w:p>
    <w:p w:rsidR="008D1AC6" w:rsidRPr="00DA7BE0" w:rsidRDefault="00A00E12">
      <w:pPr>
        <w:pStyle w:val="ConsPlusNormal"/>
        <w:widowControl/>
        <w:spacing w:line="264" w:lineRule="auto"/>
        <w:ind w:firstLine="540"/>
        <w:jc w:val="both"/>
        <w:rPr>
          <w:rFonts w:ascii="Segoe UI Light" w:hAnsi="Segoe UI Light" w:cs="Tahoma"/>
          <w:u w:val="single"/>
        </w:rPr>
      </w:pPr>
      <w:r w:rsidRPr="00DA7BE0">
        <w:rPr>
          <w:rFonts w:ascii="Segoe UI Light" w:hAnsi="Segoe UI Light" w:cs="Tahoma"/>
          <w:u w:val="single"/>
        </w:rPr>
        <w:t>2.2. Поставщик вправе:</w:t>
      </w:r>
    </w:p>
    <w:p w:rsidR="008D1AC6" w:rsidRPr="00DA7BE0" w:rsidRDefault="00A00E12">
      <w:pPr>
        <w:pStyle w:val="ConsPlusNormal"/>
        <w:widowControl/>
        <w:spacing w:line="264" w:lineRule="auto"/>
        <w:ind w:firstLine="540"/>
        <w:jc w:val="both"/>
        <w:rPr>
          <w:rFonts w:ascii="Segoe UI Light" w:hAnsi="Segoe UI Light" w:cs="Tahoma"/>
        </w:rPr>
      </w:pPr>
      <w:r w:rsidRPr="00DA7BE0">
        <w:rPr>
          <w:rFonts w:ascii="Segoe UI Light" w:hAnsi="Segoe UI Light" w:cs="Tahoma"/>
        </w:rPr>
        <w:t>2.2.1. Требовать от Покупателя документ, подтверждающий произведенную Покупателем оплату Товара (платежное поручение и т.д.).</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2.2.2. В случае нарушени</w:t>
      </w:r>
      <w:r w:rsidR="00820AAF" w:rsidRPr="00DA7BE0">
        <w:rPr>
          <w:rFonts w:ascii="Segoe UI Light" w:hAnsi="Segoe UI Light" w:cs="Tahoma"/>
          <w:sz w:val="20"/>
          <w:szCs w:val="20"/>
        </w:rPr>
        <w:t xml:space="preserve">я срока, предусмотренного п. </w:t>
      </w:r>
      <w:r w:rsidR="00881B5D" w:rsidRPr="00881B5D">
        <w:rPr>
          <w:rFonts w:ascii="Segoe UI Light" w:hAnsi="Segoe UI Light" w:cs="Tahoma"/>
          <w:sz w:val="20"/>
          <w:szCs w:val="20"/>
        </w:rPr>
        <w:t>5</w:t>
      </w:r>
      <w:r w:rsidR="00820AAF" w:rsidRPr="00DA7BE0">
        <w:rPr>
          <w:rFonts w:ascii="Segoe UI Light" w:hAnsi="Segoe UI Light" w:cs="Tahoma"/>
          <w:sz w:val="20"/>
          <w:szCs w:val="20"/>
        </w:rPr>
        <w:t>.1</w:t>
      </w:r>
      <w:r w:rsidRPr="00DA7BE0">
        <w:rPr>
          <w:rFonts w:ascii="Segoe UI Light" w:hAnsi="Segoe UI Light" w:cs="Tahoma"/>
          <w:sz w:val="20"/>
          <w:szCs w:val="20"/>
        </w:rPr>
        <w:t>.</w:t>
      </w:r>
      <w:r w:rsidR="00820AAF" w:rsidRPr="00DA7BE0">
        <w:rPr>
          <w:rFonts w:ascii="Segoe UI Light" w:hAnsi="Segoe UI Light" w:cs="Tahoma"/>
          <w:sz w:val="20"/>
          <w:szCs w:val="20"/>
        </w:rPr>
        <w:t xml:space="preserve"> </w:t>
      </w:r>
      <w:r w:rsidRPr="00DA7BE0">
        <w:rPr>
          <w:rFonts w:ascii="Segoe UI Light" w:hAnsi="Segoe UI Light" w:cs="Tahoma"/>
          <w:sz w:val="20"/>
          <w:szCs w:val="20"/>
        </w:rPr>
        <w:t>настоящего Договора, отказаться от поставки Товара либо пересмотреть стоим</w:t>
      </w:r>
      <w:r w:rsidR="009354B6">
        <w:rPr>
          <w:rFonts w:ascii="Segoe UI Light" w:hAnsi="Segoe UI Light" w:cs="Tahoma"/>
          <w:sz w:val="20"/>
          <w:szCs w:val="20"/>
        </w:rPr>
        <w:t>ость поставляемой партии Товара</w:t>
      </w:r>
      <w:r w:rsidRPr="00DA7BE0">
        <w:rPr>
          <w:rFonts w:ascii="Segoe UI Light" w:hAnsi="Segoe UI Light" w:cs="Tahoma"/>
          <w:sz w:val="20"/>
          <w:szCs w:val="20"/>
        </w:rPr>
        <w:t>.</w:t>
      </w:r>
    </w:p>
    <w:p w:rsidR="008D1AC6" w:rsidRPr="00DA7BE0" w:rsidRDefault="00A00E12">
      <w:pPr>
        <w:pStyle w:val="ConsPlusNormal"/>
        <w:widowControl/>
        <w:spacing w:line="264" w:lineRule="auto"/>
        <w:ind w:firstLine="540"/>
        <w:jc w:val="both"/>
        <w:rPr>
          <w:rFonts w:ascii="Segoe UI Light" w:hAnsi="Segoe UI Light" w:cs="Tahoma"/>
          <w:u w:val="single"/>
        </w:rPr>
      </w:pPr>
      <w:r w:rsidRPr="00DA7BE0">
        <w:rPr>
          <w:rFonts w:ascii="Segoe UI Light" w:hAnsi="Segoe UI Light" w:cs="Tahoma"/>
          <w:u w:val="single"/>
        </w:rPr>
        <w:t>2.3. Покупатель обязуется:</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 xml:space="preserve">2.3.1. Оплатить стоимость Товара в </w:t>
      </w:r>
      <w:proofErr w:type="gramStart"/>
      <w:r w:rsidRPr="00DA7BE0">
        <w:rPr>
          <w:rFonts w:ascii="Segoe UI Light" w:hAnsi="Segoe UI Light" w:cs="Tahoma"/>
          <w:sz w:val="20"/>
          <w:szCs w:val="20"/>
        </w:rPr>
        <w:t>соответствии</w:t>
      </w:r>
      <w:proofErr w:type="gramEnd"/>
      <w:r w:rsidRPr="00DA7BE0">
        <w:rPr>
          <w:rFonts w:ascii="Segoe UI Light" w:hAnsi="Segoe UI Light" w:cs="Tahoma"/>
          <w:sz w:val="20"/>
          <w:szCs w:val="20"/>
        </w:rPr>
        <w:t xml:space="preserve"> со счетом, выставленным Поставщиком, в срок, </w:t>
      </w:r>
      <w:r w:rsidR="00820AAF" w:rsidRPr="00DA7BE0">
        <w:rPr>
          <w:rFonts w:ascii="Segoe UI Light" w:hAnsi="Segoe UI Light" w:cs="Tahoma"/>
          <w:sz w:val="20"/>
          <w:szCs w:val="20"/>
        </w:rPr>
        <w:t xml:space="preserve">указанный в п. </w:t>
      </w:r>
      <w:r w:rsidR="00881B5D" w:rsidRPr="00881B5D">
        <w:rPr>
          <w:rFonts w:ascii="Segoe UI Light" w:hAnsi="Segoe UI Light" w:cs="Tahoma"/>
          <w:sz w:val="20"/>
          <w:szCs w:val="20"/>
        </w:rPr>
        <w:t>5</w:t>
      </w:r>
      <w:r w:rsidR="00820AAF" w:rsidRPr="00DA7BE0">
        <w:rPr>
          <w:rFonts w:ascii="Segoe UI Light" w:hAnsi="Segoe UI Light" w:cs="Tahoma"/>
          <w:sz w:val="20"/>
          <w:szCs w:val="20"/>
        </w:rPr>
        <w:t>.1</w:t>
      </w:r>
      <w:r w:rsidRPr="00DA7BE0">
        <w:rPr>
          <w:rFonts w:ascii="Segoe UI Light" w:hAnsi="Segoe UI Light" w:cs="Tahoma"/>
          <w:sz w:val="20"/>
          <w:szCs w:val="20"/>
        </w:rPr>
        <w:t>.</w:t>
      </w:r>
      <w:r w:rsidR="00A72CA0" w:rsidRPr="00DA7BE0">
        <w:rPr>
          <w:rFonts w:ascii="Segoe UI Light" w:hAnsi="Segoe UI Light" w:cs="Tahoma"/>
          <w:sz w:val="20"/>
          <w:szCs w:val="20"/>
        </w:rPr>
        <w:t xml:space="preserve"> </w:t>
      </w:r>
      <w:r w:rsidRPr="00DA7BE0">
        <w:rPr>
          <w:rFonts w:ascii="Segoe UI Light" w:hAnsi="Segoe UI Light" w:cs="Tahoma"/>
          <w:sz w:val="20"/>
          <w:szCs w:val="20"/>
        </w:rPr>
        <w:t>настоящего Договора.</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2.3.2. Принять и осуществить проверку Товара по количеству, ассортименту, комплектации и внешнему виду.</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2.3.</w:t>
      </w:r>
      <w:r w:rsidR="008425DD">
        <w:rPr>
          <w:rFonts w:ascii="Segoe UI Light" w:hAnsi="Segoe UI Light" w:cs="Tahoma"/>
          <w:sz w:val="20"/>
          <w:szCs w:val="20"/>
        </w:rPr>
        <w:t>3</w:t>
      </w:r>
      <w:r w:rsidRPr="00DA7BE0">
        <w:rPr>
          <w:rFonts w:ascii="Segoe UI Light" w:hAnsi="Segoe UI Light" w:cs="Tahoma"/>
          <w:sz w:val="20"/>
          <w:szCs w:val="20"/>
        </w:rPr>
        <w:t>. Предоставить уполномоченного представителя для подписания необходимых документов (накладных, акта приема-передачи документов и т.д.) и приемки Товара.</w:t>
      </w:r>
    </w:p>
    <w:p w:rsidR="008D1AC6" w:rsidRPr="00DA7BE0" w:rsidRDefault="008D1AC6">
      <w:pPr>
        <w:pStyle w:val="ConsPlusNormal"/>
        <w:widowControl/>
        <w:spacing w:line="264" w:lineRule="auto"/>
        <w:ind w:firstLine="540"/>
        <w:jc w:val="both"/>
        <w:rPr>
          <w:rFonts w:ascii="Segoe UI Light" w:hAnsi="Segoe UI Light"/>
        </w:rPr>
      </w:pPr>
    </w:p>
    <w:p w:rsidR="008D1AC6" w:rsidRPr="00DA7BE0" w:rsidRDefault="00A00E12" w:rsidP="00875961">
      <w:pPr>
        <w:pStyle w:val="ConsPlusNormal"/>
        <w:widowControl/>
        <w:spacing w:line="264" w:lineRule="auto"/>
        <w:ind w:firstLine="0"/>
        <w:jc w:val="center"/>
        <w:rPr>
          <w:rFonts w:ascii="Segoe UI Light" w:hAnsi="Segoe UI Light" w:cs="Tahoma"/>
          <w:b/>
        </w:rPr>
      </w:pPr>
      <w:r w:rsidRPr="00DA7BE0">
        <w:rPr>
          <w:rFonts w:ascii="Segoe UI Light" w:hAnsi="Segoe UI Light" w:cs="Tahoma"/>
          <w:b/>
        </w:rPr>
        <w:t>3. Порядок и сроки поставки товара</w:t>
      </w:r>
    </w:p>
    <w:p w:rsidR="00F72387" w:rsidRPr="00DA7BE0" w:rsidRDefault="00F72387" w:rsidP="00F72387">
      <w:pPr>
        <w:autoSpaceDE w:val="0"/>
        <w:ind w:firstLine="540"/>
        <w:jc w:val="both"/>
        <w:rPr>
          <w:rFonts w:ascii="Segoe UI Light" w:hAnsi="Segoe UI Light" w:cs="Tahoma"/>
          <w:sz w:val="20"/>
          <w:szCs w:val="20"/>
        </w:rPr>
      </w:pPr>
    </w:p>
    <w:p w:rsidR="008D1AC6" w:rsidRPr="00DA7BE0" w:rsidRDefault="00F72387" w:rsidP="00F72387">
      <w:pPr>
        <w:autoSpaceDE w:val="0"/>
        <w:ind w:firstLine="540"/>
        <w:jc w:val="both"/>
        <w:rPr>
          <w:rFonts w:ascii="Segoe UI Light" w:hAnsi="Segoe UI Light" w:cs="Tahoma"/>
          <w:sz w:val="20"/>
          <w:szCs w:val="20"/>
        </w:rPr>
      </w:pPr>
      <w:r w:rsidRPr="00DA7BE0">
        <w:rPr>
          <w:rFonts w:ascii="Segoe UI Light" w:hAnsi="Segoe UI Light" w:cs="Tahoma"/>
          <w:sz w:val="20"/>
          <w:szCs w:val="20"/>
        </w:rPr>
        <w:lastRenderedPageBreak/>
        <w:t>3</w:t>
      </w:r>
      <w:r w:rsidR="00580A0A" w:rsidRPr="00DA7BE0">
        <w:rPr>
          <w:rFonts w:ascii="Segoe UI Light" w:hAnsi="Segoe UI Light" w:cs="Tahoma"/>
          <w:sz w:val="20"/>
          <w:szCs w:val="20"/>
        </w:rPr>
        <w:t>.</w:t>
      </w:r>
      <w:r w:rsidRPr="00DA7BE0">
        <w:rPr>
          <w:rFonts w:ascii="Segoe UI Light" w:hAnsi="Segoe UI Light" w:cs="Tahoma"/>
          <w:sz w:val="20"/>
          <w:szCs w:val="20"/>
        </w:rPr>
        <w:t>1</w:t>
      </w:r>
      <w:r w:rsidR="00580A0A" w:rsidRPr="00DA7BE0">
        <w:rPr>
          <w:rFonts w:ascii="Segoe UI Light" w:hAnsi="Segoe UI Light" w:cs="Tahoma"/>
          <w:sz w:val="20"/>
          <w:szCs w:val="20"/>
        </w:rPr>
        <w:t xml:space="preserve">. </w:t>
      </w:r>
      <w:r w:rsidRPr="00DA7BE0">
        <w:rPr>
          <w:rFonts w:ascii="Segoe UI Light" w:hAnsi="Segoe UI Light" w:cs="Tahoma"/>
          <w:sz w:val="20"/>
          <w:szCs w:val="20"/>
        </w:rPr>
        <w:t>Поставщик</w:t>
      </w:r>
      <w:r w:rsidR="00963059" w:rsidRPr="00DA7BE0">
        <w:rPr>
          <w:rFonts w:ascii="Segoe UI Light" w:hAnsi="Segoe UI Light" w:cs="Tahoma"/>
          <w:sz w:val="20"/>
          <w:szCs w:val="20"/>
        </w:rPr>
        <w:t xml:space="preserve"> обязуется поставить </w:t>
      </w:r>
      <w:r w:rsidRPr="00DA7BE0">
        <w:rPr>
          <w:rFonts w:ascii="Segoe UI Light" w:hAnsi="Segoe UI Light" w:cs="Tahoma"/>
          <w:sz w:val="20"/>
          <w:szCs w:val="20"/>
        </w:rPr>
        <w:t>Товар Покупателю</w:t>
      </w:r>
      <w:r w:rsidR="00356E20">
        <w:rPr>
          <w:rFonts w:ascii="Segoe UI Light" w:hAnsi="Segoe UI Light" w:cs="Tahoma"/>
          <w:sz w:val="20"/>
          <w:szCs w:val="20"/>
        </w:rPr>
        <w:t xml:space="preserve"> </w:t>
      </w:r>
      <w:r w:rsidR="00356E20" w:rsidRPr="00356E20">
        <w:rPr>
          <w:rFonts w:ascii="Segoe UI Light" w:hAnsi="Segoe UI Light" w:cs="Tahoma"/>
          <w:sz w:val="20"/>
          <w:szCs w:val="20"/>
        </w:rPr>
        <w:t xml:space="preserve">в течение 14 (четырнадцати) </w:t>
      </w:r>
      <w:r w:rsidR="00E3471F">
        <w:rPr>
          <w:rFonts w:ascii="Segoe UI Light" w:hAnsi="Segoe UI Light" w:cs="Tahoma"/>
          <w:sz w:val="20"/>
          <w:szCs w:val="20"/>
        </w:rPr>
        <w:t xml:space="preserve">календарных </w:t>
      </w:r>
      <w:r w:rsidR="00356E20" w:rsidRPr="00356E20">
        <w:rPr>
          <w:rFonts w:ascii="Segoe UI Light" w:hAnsi="Segoe UI Light" w:cs="Tahoma"/>
          <w:sz w:val="20"/>
          <w:szCs w:val="20"/>
        </w:rPr>
        <w:t>дней с даты заключения Договора поставки. Поставщик с согласия Заказчика может произвести досрочную поставку Товара.</w:t>
      </w:r>
    </w:p>
    <w:p w:rsidR="0063463C" w:rsidRPr="00E374DA" w:rsidRDefault="00580A0A" w:rsidP="00580A0A">
      <w:pPr>
        <w:autoSpaceDE w:val="0"/>
        <w:ind w:firstLine="540"/>
        <w:jc w:val="both"/>
        <w:rPr>
          <w:rFonts w:ascii="Segoe UI Light" w:hAnsi="Segoe UI Light" w:cs="Tahoma"/>
          <w:color w:val="FF0000"/>
          <w:sz w:val="20"/>
          <w:szCs w:val="20"/>
        </w:rPr>
      </w:pPr>
      <w:r w:rsidRPr="00DA7BE0">
        <w:rPr>
          <w:rFonts w:ascii="Segoe UI Light" w:hAnsi="Segoe UI Light" w:cs="Tahoma"/>
          <w:sz w:val="20"/>
          <w:szCs w:val="20"/>
        </w:rPr>
        <w:t xml:space="preserve">3.2. </w:t>
      </w:r>
      <w:r w:rsidR="0063463C" w:rsidRPr="00DA7BE0">
        <w:rPr>
          <w:rFonts w:ascii="Segoe UI Light" w:hAnsi="Segoe UI Light" w:cs="Tahoma"/>
          <w:sz w:val="20"/>
          <w:szCs w:val="20"/>
        </w:rPr>
        <w:t>Поставщик производит доставку продукции на склад Покуп</w:t>
      </w:r>
      <w:r w:rsidR="00714BF5" w:rsidRPr="00DA7BE0">
        <w:rPr>
          <w:rFonts w:ascii="Segoe UI Light" w:hAnsi="Segoe UI Light" w:cs="Tahoma"/>
          <w:sz w:val="20"/>
          <w:szCs w:val="20"/>
        </w:rPr>
        <w:t xml:space="preserve">ателя, расположенный по адресу: </w:t>
      </w:r>
      <w:r w:rsidR="00BD46AB">
        <w:rPr>
          <w:rFonts w:ascii="Segoe UI Light" w:hAnsi="Segoe UI Light" w:cs="Tahoma"/>
          <w:sz w:val="20"/>
          <w:szCs w:val="20"/>
        </w:rPr>
        <w:t>109004, г. Москва, Б. Дровяной переулок, д. 22.</w:t>
      </w:r>
    </w:p>
    <w:p w:rsidR="004F0CE0" w:rsidRPr="00DA7BE0" w:rsidRDefault="00580A0A" w:rsidP="00F72387">
      <w:pPr>
        <w:autoSpaceDE w:val="0"/>
        <w:ind w:firstLine="540"/>
        <w:jc w:val="both"/>
        <w:rPr>
          <w:rFonts w:ascii="Segoe UI Light" w:hAnsi="Segoe UI Light" w:cs="Tahoma"/>
          <w:sz w:val="20"/>
          <w:szCs w:val="20"/>
        </w:rPr>
      </w:pPr>
      <w:r w:rsidRPr="00DA7BE0">
        <w:rPr>
          <w:rFonts w:ascii="Segoe UI Light" w:hAnsi="Segoe UI Light" w:cs="Tahoma"/>
          <w:sz w:val="20"/>
          <w:szCs w:val="20"/>
        </w:rPr>
        <w:t xml:space="preserve">3.3. </w:t>
      </w:r>
      <w:r w:rsidR="00A00E12" w:rsidRPr="00DA7BE0">
        <w:rPr>
          <w:rFonts w:ascii="Segoe UI Light" w:hAnsi="Segoe UI Light" w:cs="Tahoma"/>
          <w:sz w:val="20"/>
          <w:szCs w:val="20"/>
        </w:rPr>
        <w:t>Обязательства Поставщика по поставке Товара считаются выполненными с момента передачи Товара уполномоченному представителю Покупателя, что подтверждается датой, указанной в товарной накладной.</w:t>
      </w:r>
    </w:p>
    <w:p w:rsidR="004F0CE0" w:rsidRPr="00DA7BE0" w:rsidRDefault="00580A0A">
      <w:pPr>
        <w:autoSpaceDE w:val="0"/>
        <w:ind w:firstLine="540"/>
        <w:jc w:val="both"/>
        <w:rPr>
          <w:rFonts w:ascii="Segoe UI Light" w:hAnsi="Segoe UI Light" w:cs="Tahoma"/>
          <w:sz w:val="20"/>
          <w:szCs w:val="20"/>
        </w:rPr>
      </w:pPr>
      <w:r w:rsidRPr="00DA7BE0">
        <w:rPr>
          <w:rFonts w:ascii="Segoe UI Light" w:hAnsi="Segoe UI Light" w:cs="Tahoma"/>
          <w:sz w:val="20"/>
          <w:szCs w:val="20"/>
        </w:rPr>
        <w:t>3.4.</w:t>
      </w:r>
      <w:r w:rsidR="00963059" w:rsidRPr="00DA7BE0">
        <w:rPr>
          <w:rFonts w:ascii="Segoe UI Light" w:hAnsi="Segoe UI Light" w:cs="Tahoma"/>
          <w:sz w:val="20"/>
          <w:szCs w:val="20"/>
        </w:rPr>
        <w:t xml:space="preserve"> </w:t>
      </w:r>
      <w:r w:rsidR="004F0CE0" w:rsidRPr="00DA7BE0">
        <w:rPr>
          <w:rFonts w:ascii="Segoe UI Light" w:hAnsi="Segoe UI Light" w:cs="Tahoma"/>
          <w:sz w:val="20"/>
          <w:szCs w:val="20"/>
        </w:rPr>
        <w:t>С кажд</w:t>
      </w:r>
      <w:r w:rsidR="005A0F8D">
        <w:rPr>
          <w:rFonts w:ascii="Segoe UI Light" w:hAnsi="Segoe UI Light" w:cs="Tahoma"/>
          <w:sz w:val="20"/>
          <w:szCs w:val="20"/>
        </w:rPr>
        <w:t xml:space="preserve">ой единицей Товара </w:t>
      </w:r>
      <w:r w:rsidR="004F0CE0" w:rsidRPr="00DA7BE0">
        <w:rPr>
          <w:rFonts w:ascii="Segoe UI Light" w:hAnsi="Segoe UI Light" w:cs="Tahoma"/>
          <w:sz w:val="20"/>
          <w:szCs w:val="20"/>
        </w:rPr>
        <w:t>поставляется гарантийный талон, техническая и эксплуатационная документация</w:t>
      </w:r>
      <w:r w:rsidR="006F4A07" w:rsidRPr="00DA7BE0">
        <w:rPr>
          <w:rFonts w:ascii="Segoe UI Light" w:hAnsi="Segoe UI Light" w:cs="Tahoma"/>
          <w:sz w:val="20"/>
          <w:szCs w:val="20"/>
        </w:rPr>
        <w:t>.</w:t>
      </w:r>
      <w:r w:rsidR="00A01E07">
        <w:rPr>
          <w:rFonts w:ascii="Segoe UI Light" w:hAnsi="Segoe UI Light" w:cs="Tahoma"/>
          <w:sz w:val="20"/>
          <w:szCs w:val="20"/>
        </w:rPr>
        <w:t xml:space="preserve"> </w:t>
      </w:r>
      <w:proofErr w:type="spellStart"/>
      <w:r w:rsidR="00A01E07">
        <w:rPr>
          <w:rFonts w:ascii="Segoe UI Light" w:hAnsi="Segoe UI Light" w:cs="Tahoma"/>
          <w:sz w:val="20"/>
          <w:szCs w:val="20"/>
        </w:rPr>
        <w:t>Гарантиный</w:t>
      </w:r>
      <w:proofErr w:type="spellEnd"/>
      <w:r w:rsidR="00A01E07">
        <w:rPr>
          <w:rFonts w:ascii="Segoe UI Light" w:hAnsi="Segoe UI Light" w:cs="Tahoma"/>
          <w:sz w:val="20"/>
          <w:szCs w:val="20"/>
        </w:rPr>
        <w:t xml:space="preserve"> срок на Товар </w:t>
      </w:r>
      <w:r w:rsidR="008812AD">
        <w:rPr>
          <w:rFonts w:ascii="Segoe UI Light" w:hAnsi="Segoe UI Light" w:cs="Tahoma"/>
          <w:sz w:val="20"/>
          <w:szCs w:val="20"/>
        </w:rPr>
        <w:t xml:space="preserve">должен быть не менее </w:t>
      </w:r>
      <w:r w:rsidR="00356E20">
        <w:rPr>
          <w:rFonts w:ascii="Segoe UI Light" w:hAnsi="Segoe UI Light" w:cs="Tahoma"/>
          <w:sz w:val="20"/>
          <w:szCs w:val="20"/>
        </w:rPr>
        <w:t>1</w:t>
      </w:r>
      <w:r w:rsidR="008812AD">
        <w:rPr>
          <w:rFonts w:ascii="Segoe UI Light" w:hAnsi="Segoe UI Light" w:cs="Tahoma"/>
          <w:sz w:val="20"/>
          <w:szCs w:val="20"/>
        </w:rPr>
        <w:t xml:space="preserve"> (одного)</w:t>
      </w:r>
      <w:r w:rsidR="00356E20">
        <w:rPr>
          <w:rFonts w:ascii="Segoe UI Light" w:hAnsi="Segoe UI Light" w:cs="Tahoma"/>
          <w:sz w:val="20"/>
          <w:szCs w:val="20"/>
        </w:rPr>
        <w:t xml:space="preserve"> год</w:t>
      </w:r>
      <w:r w:rsidR="008812AD">
        <w:rPr>
          <w:rFonts w:ascii="Segoe UI Light" w:hAnsi="Segoe UI Light" w:cs="Tahoma"/>
          <w:sz w:val="20"/>
          <w:szCs w:val="20"/>
        </w:rPr>
        <w:t>а</w:t>
      </w:r>
      <w:r w:rsidR="00345681">
        <w:rPr>
          <w:rFonts w:ascii="Segoe UI Light" w:hAnsi="Segoe UI Light" w:cs="Tahoma"/>
          <w:sz w:val="20"/>
          <w:szCs w:val="20"/>
        </w:rPr>
        <w:t xml:space="preserve"> с даты поставки Товара</w:t>
      </w:r>
      <w:r w:rsidR="00356E20">
        <w:rPr>
          <w:rFonts w:ascii="Segoe UI Light" w:hAnsi="Segoe UI Light" w:cs="Tahoma"/>
          <w:sz w:val="20"/>
          <w:szCs w:val="20"/>
        </w:rPr>
        <w:t>.</w:t>
      </w:r>
      <w:r w:rsidR="00A01E07">
        <w:rPr>
          <w:rFonts w:ascii="Segoe UI Light" w:hAnsi="Segoe UI Light" w:cs="Tahoma"/>
          <w:sz w:val="20"/>
          <w:szCs w:val="20"/>
        </w:rPr>
        <w:t xml:space="preserve"> </w:t>
      </w:r>
    </w:p>
    <w:p w:rsidR="00F72387" w:rsidRPr="00DA7BE0" w:rsidRDefault="00580A0A">
      <w:pPr>
        <w:autoSpaceDE w:val="0"/>
        <w:ind w:firstLine="540"/>
        <w:jc w:val="both"/>
        <w:rPr>
          <w:rFonts w:ascii="Segoe UI Light" w:hAnsi="Segoe UI Light" w:cs="Tahoma"/>
          <w:sz w:val="20"/>
          <w:szCs w:val="20"/>
        </w:rPr>
      </w:pPr>
      <w:r w:rsidRPr="00DA7BE0">
        <w:rPr>
          <w:rFonts w:ascii="Segoe UI Light" w:hAnsi="Segoe UI Light" w:cs="Tahoma"/>
          <w:sz w:val="20"/>
          <w:szCs w:val="20"/>
        </w:rPr>
        <w:t xml:space="preserve">3.5. </w:t>
      </w:r>
      <w:r w:rsidR="00F72387" w:rsidRPr="00DA7BE0">
        <w:rPr>
          <w:rFonts w:ascii="Segoe UI Light" w:hAnsi="Segoe UI Light" w:cs="Tahoma"/>
          <w:sz w:val="20"/>
          <w:szCs w:val="20"/>
        </w:rPr>
        <w:t>Упаковка продукции должна обеспечивать сохранность</w:t>
      </w:r>
      <w:r w:rsidR="000A10F5">
        <w:rPr>
          <w:rFonts w:ascii="Segoe UI Light" w:hAnsi="Segoe UI Light" w:cs="Tahoma"/>
          <w:sz w:val="20"/>
          <w:szCs w:val="20"/>
        </w:rPr>
        <w:t xml:space="preserve"> Товара</w:t>
      </w:r>
      <w:r w:rsidR="00F72387" w:rsidRPr="00DA7BE0">
        <w:rPr>
          <w:rFonts w:ascii="Segoe UI Light" w:hAnsi="Segoe UI Light" w:cs="Tahoma"/>
          <w:sz w:val="20"/>
          <w:szCs w:val="20"/>
        </w:rPr>
        <w:t xml:space="preserve"> при транспортировке и хранении. Маркировка на таре должна соответствовать действующим стандартам и содержать указание номера изделия.</w:t>
      </w:r>
    </w:p>
    <w:p w:rsidR="00DA7BE0" w:rsidRPr="00421675" w:rsidRDefault="00DA7BE0">
      <w:pPr>
        <w:autoSpaceDE w:val="0"/>
        <w:ind w:firstLine="540"/>
        <w:jc w:val="center"/>
        <w:rPr>
          <w:rFonts w:ascii="Segoe UI Light" w:hAnsi="Segoe UI Light" w:cs="Tahoma"/>
          <w:b/>
          <w:sz w:val="20"/>
          <w:szCs w:val="20"/>
        </w:rPr>
      </w:pPr>
    </w:p>
    <w:p w:rsidR="008D1AC6" w:rsidRPr="00DA7BE0" w:rsidRDefault="00A00E12">
      <w:pPr>
        <w:autoSpaceDE w:val="0"/>
        <w:ind w:firstLine="540"/>
        <w:jc w:val="center"/>
        <w:rPr>
          <w:rFonts w:ascii="Segoe UI Light" w:hAnsi="Segoe UI Light" w:cs="Tahoma"/>
          <w:b/>
          <w:sz w:val="20"/>
          <w:szCs w:val="20"/>
        </w:rPr>
      </w:pPr>
      <w:r w:rsidRPr="00DA7BE0">
        <w:rPr>
          <w:rFonts w:ascii="Segoe UI Light" w:hAnsi="Segoe UI Light" w:cs="Tahoma"/>
          <w:b/>
          <w:sz w:val="20"/>
          <w:szCs w:val="20"/>
        </w:rPr>
        <w:t>4. Порядок приемки Товара</w:t>
      </w:r>
    </w:p>
    <w:p w:rsidR="008D1AC6" w:rsidRPr="00DA7BE0" w:rsidRDefault="008D1AC6">
      <w:pPr>
        <w:autoSpaceDE w:val="0"/>
        <w:ind w:firstLine="540"/>
        <w:jc w:val="center"/>
        <w:rPr>
          <w:rFonts w:ascii="Segoe UI Light" w:hAnsi="Segoe UI Light" w:cs="Tahoma"/>
          <w:b/>
          <w:sz w:val="20"/>
          <w:szCs w:val="20"/>
        </w:rPr>
      </w:pPr>
    </w:p>
    <w:p w:rsidR="008D1AC6" w:rsidRPr="007F11D8"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 xml:space="preserve">4.1.  Приемка Товара по количеству, ассортименту, комплектации и внешнему виду осуществляется во время передачи Товара Покупателю. </w:t>
      </w:r>
      <w:r w:rsidR="007F11D8" w:rsidRPr="007F11D8">
        <w:rPr>
          <w:rFonts w:ascii="Segoe UI Light" w:hAnsi="Segoe UI Light"/>
          <w:sz w:val="20"/>
          <w:szCs w:val="20"/>
        </w:rPr>
        <w:t xml:space="preserve">При приемке Товара </w:t>
      </w:r>
      <w:r w:rsidR="00F861F4">
        <w:rPr>
          <w:rFonts w:ascii="Segoe UI Light" w:hAnsi="Segoe UI Light"/>
          <w:sz w:val="20"/>
          <w:szCs w:val="20"/>
        </w:rPr>
        <w:t>Покупатель</w:t>
      </w:r>
      <w:r w:rsidR="007F11D8" w:rsidRPr="007F11D8">
        <w:rPr>
          <w:rFonts w:ascii="Segoe UI Light" w:hAnsi="Segoe UI Light"/>
          <w:sz w:val="20"/>
          <w:szCs w:val="20"/>
        </w:rPr>
        <w:t xml:space="preserve"> путем внешнего осмотра проверяет соответствие наименования и количества Товара условиям Договора, в соответствии со Спецификацией, приведенной в Приложении №</w:t>
      </w:r>
      <w:r w:rsidR="00F861F4">
        <w:rPr>
          <w:rFonts w:ascii="Segoe UI Light" w:hAnsi="Segoe UI Light"/>
          <w:sz w:val="20"/>
          <w:szCs w:val="20"/>
        </w:rPr>
        <w:t xml:space="preserve"> </w:t>
      </w:r>
      <w:r w:rsidR="007F11D8" w:rsidRPr="007F11D8">
        <w:rPr>
          <w:rFonts w:ascii="Segoe UI Light" w:hAnsi="Segoe UI Light"/>
          <w:sz w:val="20"/>
          <w:szCs w:val="20"/>
        </w:rPr>
        <w:t>1 к Договору, и товаросопроводительным документам.</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 xml:space="preserve">4.2. В случае несоответствия количества, ассортимента или комплектации Товара, а также в случае ненадлежащего внешнего вида одной или нескольких единиц Товара, в накладных должна быть сделана отметка о фактически принятом количестве и ассортименте Товара. </w:t>
      </w:r>
    </w:p>
    <w:p w:rsidR="008D1AC6" w:rsidRPr="00DA7BE0" w:rsidRDefault="00A00E12">
      <w:pPr>
        <w:spacing w:line="264" w:lineRule="auto"/>
        <w:ind w:firstLine="540"/>
        <w:jc w:val="both"/>
        <w:rPr>
          <w:rFonts w:ascii="Segoe UI Light" w:hAnsi="Segoe UI Light" w:cs="Tahoma"/>
          <w:sz w:val="20"/>
          <w:szCs w:val="20"/>
        </w:rPr>
      </w:pPr>
      <w:r w:rsidRPr="00DA7BE0">
        <w:rPr>
          <w:rFonts w:ascii="Segoe UI Light" w:hAnsi="Segoe UI Light" w:cs="Tahoma"/>
          <w:sz w:val="20"/>
          <w:szCs w:val="20"/>
        </w:rPr>
        <w:t>4.3. Поставщик, допустивший недопоставку Товара</w:t>
      </w:r>
      <w:r w:rsidR="007F4829">
        <w:rPr>
          <w:rFonts w:ascii="Segoe UI Light" w:hAnsi="Segoe UI Light" w:cs="Tahoma"/>
          <w:sz w:val="20"/>
          <w:szCs w:val="20"/>
        </w:rPr>
        <w:t xml:space="preserve"> или поставку Товара ненадлежащего качества</w:t>
      </w:r>
      <w:r w:rsidRPr="00DA7BE0">
        <w:rPr>
          <w:rFonts w:ascii="Segoe UI Light" w:hAnsi="Segoe UI Light" w:cs="Tahoma"/>
          <w:sz w:val="20"/>
          <w:szCs w:val="20"/>
        </w:rPr>
        <w:t xml:space="preserve">, обязан поставить недопоставленное количество Товара в </w:t>
      </w:r>
      <w:r w:rsidR="007F11D8">
        <w:rPr>
          <w:rFonts w:ascii="Segoe UI Light" w:hAnsi="Segoe UI Light" w:cs="Tahoma"/>
          <w:sz w:val="20"/>
          <w:szCs w:val="20"/>
        </w:rPr>
        <w:t>течение 72 часов с момента обнаружения недостачи</w:t>
      </w:r>
      <w:r w:rsidR="00071558">
        <w:rPr>
          <w:rFonts w:ascii="Segoe UI Light" w:hAnsi="Segoe UI Light" w:cs="Tahoma"/>
          <w:sz w:val="20"/>
          <w:szCs w:val="20"/>
        </w:rPr>
        <w:t xml:space="preserve"> Товара или некачественного Товара</w:t>
      </w:r>
      <w:r w:rsidRPr="00DA7BE0">
        <w:rPr>
          <w:rFonts w:ascii="Segoe UI Light" w:hAnsi="Segoe UI Light" w:cs="Tahoma"/>
          <w:sz w:val="20"/>
          <w:szCs w:val="20"/>
        </w:rPr>
        <w:t xml:space="preserve">. </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4.4. При поставке Товара на склад Покупателя и в случае его отказа от приемки Товара составляется акт, подписываемый уполномоченными представителями Сторон, в котором Покупатель обязан указать причины отказа, должность и фамилию лица, производившего приемку Товара.</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4.5. В случае отказа По</w:t>
      </w:r>
      <w:r w:rsidR="0012592A">
        <w:rPr>
          <w:rFonts w:ascii="Segoe UI Light" w:hAnsi="Segoe UI Light" w:cs="Tahoma"/>
          <w:sz w:val="20"/>
          <w:szCs w:val="20"/>
        </w:rPr>
        <w:t>ставщика</w:t>
      </w:r>
      <w:r w:rsidRPr="00DA7BE0">
        <w:rPr>
          <w:rFonts w:ascii="Segoe UI Light" w:hAnsi="Segoe UI Light" w:cs="Tahoma"/>
          <w:sz w:val="20"/>
          <w:szCs w:val="20"/>
        </w:rPr>
        <w:t xml:space="preserve"> составить акт, предусмотренный п. 4.4 настоящего Договора, факт отказа удостоверяется односторонним актом, составленным представителем По</w:t>
      </w:r>
      <w:r w:rsidR="0012592A">
        <w:rPr>
          <w:rFonts w:ascii="Segoe UI Light" w:hAnsi="Segoe UI Light" w:cs="Tahoma"/>
          <w:sz w:val="20"/>
          <w:szCs w:val="20"/>
        </w:rPr>
        <w:t>купателя</w:t>
      </w:r>
      <w:r w:rsidRPr="00DA7BE0">
        <w:rPr>
          <w:rFonts w:ascii="Segoe UI Light" w:hAnsi="Segoe UI Light" w:cs="Tahoma"/>
          <w:sz w:val="20"/>
          <w:szCs w:val="20"/>
        </w:rPr>
        <w:t>.</w:t>
      </w:r>
    </w:p>
    <w:p w:rsidR="008D1AC6" w:rsidRPr="00DA7BE0" w:rsidRDefault="00A00E12">
      <w:pPr>
        <w:pStyle w:val="ConsPlusNormal"/>
        <w:ind w:firstLine="540"/>
        <w:jc w:val="both"/>
        <w:rPr>
          <w:rFonts w:ascii="Segoe UI Light" w:hAnsi="Segoe UI Light" w:cs="Tahoma"/>
        </w:rPr>
      </w:pPr>
      <w:r w:rsidRPr="00DA7BE0">
        <w:rPr>
          <w:rFonts w:ascii="Segoe UI Light" w:hAnsi="Segoe UI Light" w:cs="Tahoma"/>
        </w:rPr>
        <w:t xml:space="preserve">4.6. </w:t>
      </w:r>
      <w:proofErr w:type="gramStart"/>
      <w:r w:rsidRPr="00DA7BE0">
        <w:rPr>
          <w:rFonts w:ascii="Segoe UI Light" w:hAnsi="Segoe UI Light" w:cs="Tahoma"/>
        </w:rPr>
        <w:t>Передача Товара Покупателю (или иному уполномоченному им лицу) производится при предъявлении документа, удостоверяющего личность представителя Покупателя (паспорт гражданина РФ, дипломатический паспорт, служебный паспорт и паспорт моряка (удостоверение личности моряка), а также документов, удостоверяющих полномочия на получение Товара, и оформляется подписанием товарной накладной по форме ТОРГ-12, что означает проведение проверки в полном объеме и отсутствие претензий к внешн</w:t>
      </w:r>
      <w:r w:rsidR="00FD67C5">
        <w:rPr>
          <w:rFonts w:ascii="Segoe UI Light" w:hAnsi="Segoe UI Light" w:cs="Tahoma"/>
        </w:rPr>
        <w:t>ему виду и комплектации</w:t>
      </w:r>
      <w:proofErr w:type="gramEnd"/>
      <w:r w:rsidR="00FD67C5">
        <w:rPr>
          <w:rFonts w:ascii="Segoe UI Light" w:hAnsi="Segoe UI Light" w:cs="Tahoma"/>
        </w:rPr>
        <w:t xml:space="preserve"> товара.</w:t>
      </w:r>
    </w:p>
    <w:p w:rsidR="008D1AC6" w:rsidRPr="00DA7BE0" w:rsidRDefault="00A00E12">
      <w:pPr>
        <w:ind w:firstLine="540"/>
        <w:jc w:val="both"/>
        <w:rPr>
          <w:rFonts w:ascii="Segoe UI Light" w:hAnsi="Segoe UI Light" w:cs="Tahoma"/>
          <w:sz w:val="20"/>
          <w:szCs w:val="20"/>
        </w:rPr>
      </w:pPr>
      <w:r w:rsidRPr="00DA7BE0">
        <w:rPr>
          <w:rFonts w:ascii="Segoe UI Light" w:hAnsi="Segoe UI Light" w:cs="Tahoma"/>
          <w:sz w:val="20"/>
          <w:szCs w:val="20"/>
        </w:rPr>
        <w:t>Если Товар передается Покупателю в лице руководителя, проставление оттиска печати Покупателя на товарной накладной обязательно.</w:t>
      </w:r>
    </w:p>
    <w:p w:rsidR="008D1AC6" w:rsidRPr="00DA7BE0" w:rsidRDefault="00A00E12" w:rsidP="009D1A64">
      <w:pPr>
        <w:ind w:firstLine="540"/>
        <w:jc w:val="both"/>
        <w:rPr>
          <w:rFonts w:ascii="Segoe UI Light" w:hAnsi="Segoe UI Light" w:cs="Tahoma"/>
          <w:sz w:val="20"/>
          <w:szCs w:val="20"/>
        </w:rPr>
      </w:pPr>
      <w:r w:rsidRPr="00DA7BE0">
        <w:rPr>
          <w:rFonts w:ascii="Segoe UI Light" w:hAnsi="Segoe UI Light" w:cs="Tahoma"/>
          <w:sz w:val="20"/>
          <w:szCs w:val="20"/>
        </w:rPr>
        <w:t>В случае если Товар принимает уполномоченное лицо, действующее на основании доверенности от Покупателя, то указанное лицо должно передать Поставщику оригинал указанной доверенности в момент приемки Товара. Проставление оттиска печати Покупателя в данном случае не обязательно.</w:t>
      </w:r>
    </w:p>
    <w:p w:rsidR="008D1AC6" w:rsidRPr="00DA7BE0" w:rsidRDefault="00A00E12">
      <w:pPr>
        <w:spacing w:line="264" w:lineRule="auto"/>
        <w:ind w:firstLine="540"/>
        <w:jc w:val="both"/>
        <w:rPr>
          <w:rFonts w:ascii="Segoe UI Light" w:hAnsi="Segoe UI Light" w:cs="Tahoma"/>
          <w:sz w:val="20"/>
          <w:szCs w:val="20"/>
        </w:rPr>
      </w:pPr>
      <w:r w:rsidRPr="00DA7BE0">
        <w:rPr>
          <w:rFonts w:ascii="Segoe UI Light" w:hAnsi="Segoe UI Light" w:cs="Tahoma"/>
          <w:sz w:val="20"/>
          <w:szCs w:val="20"/>
        </w:rPr>
        <w:t>4.</w:t>
      </w:r>
      <w:r w:rsidR="009D1A64" w:rsidRPr="00DA7BE0">
        <w:rPr>
          <w:rFonts w:ascii="Segoe UI Light" w:hAnsi="Segoe UI Light" w:cs="Tahoma"/>
          <w:sz w:val="20"/>
          <w:szCs w:val="20"/>
        </w:rPr>
        <w:t>7</w:t>
      </w:r>
      <w:r w:rsidRPr="00DA7BE0">
        <w:rPr>
          <w:rFonts w:ascii="Segoe UI Light" w:hAnsi="Segoe UI Light" w:cs="Tahoma"/>
          <w:sz w:val="20"/>
          <w:szCs w:val="20"/>
        </w:rPr>
        <w:t>. Подписание Сторонами товарной накладной по форме ТОРГ-12 подтверждает, что обязанность Поставщика по передаче Товара Покупателю исполнена.</w:t>
      </w:r>
    </w:p>
    <w:p w:rsidR="008D1AC6" w:rsidRPr="00DA7BE0" w:rsidRDefault="00A00E12">
      <w:pPr>
        <w:spacing w:line="264" w:lineRule="auto"/>
        <w:ind w:firstLine="540"/>
        <w:jc w:val="both"/>
        <w:rPr>
          <w:rFonts w:ascii="Segoe UI Light" w:hAnsi="Segoe UI Light"/>
        </w:rPr>
      </w:pPr>
      <w:r w:rsidRPr="00DA7BE0">
        <w:rPr>
          <w:rFonts w:ascii="Segoe UI Light" w:hAnsi="Segoe UI Light" w:cs="Tahoma"/>
          <w:sz w:val="20"/>
          <w:szCs w:val="20"/>
        </w:rPr>
        <w:t>4.</w:t>
      </w:r>
      <w:r w:rsidR="009D1A64" w:rsidRPr="00DA7BE0">
        <w:rPr>
          <w:rFonts w:ascii="Segoe UI Light" w:hAnsi="Segoe UI Light" w:cs="Tahoma"/>
          <w:sz w:val="20"/>
          <w:szCs w:val="20"/>
        </w:rPr>
        <w:t>8</w:t>
      </w:r>
      <w:r w:rsidRPr="00DA7BE0">
        <w:rPr>
          <w:rFonts w:ascii="Segoe UI Light" w:hAnsi="Segoe UI Light" w:cs="Tahoma"/>
          <w:sz w:val="20"/>
          <w:szCs w:val="20"/>
        </w:rPr>
        <w:t>. Право собственности на Товар, а также риски его повреждения переходит от Поставщика к Покупателю с момента приема-передачи Товара.</w:t>
      </w:r>
    </w:p>
    <w:p w:rsidR="008D1AC6" w:rsidRPr="00DA7BE0" w:rsidRDefault="009D1A64">
      <w:pPr>
        <w:tabs>
          <w:tab w:val="left" w:pos="540"/>
        </w:tabs>
        <w:spacing w:line="264" w:lineRule="auto"/>
        <w:ind w:firstLine="540"/>
        <w:jc w:val="both"/>
        <w:rPr>
          <w:rFonts w:ascii="Segoe UI Light" w:hAnsi="Segoe UI Light" w:cs="Tahoma"/>
          <w:sz w:val="20"/>
          <w:szCs w:val="20"/>
        </w:rPr>
      </w:pPr>
      <w:r w:rsidRPr="00DA7BE0">
        <w:rPr>
          <w:rFonts w:ascii="Segoe UI Light" w:hAnsi="Segoe UI Light" w:cs="Tahoma"/>
          <w:sz w:val="20"/>
          <w:szCs w:val="20"/>
        </w:rPr>
        <w:t>4.9</w:t>
      </w:r>
      <w:r w:rsidR="00A00E12" w:rsidRPr="00DA7BE0">
        <w:rPr>
          <w:rFonts w:ascii="Segoe UI Light" w:hAnsi="Segoe UI Light" w:cs="Tahoma"/>
          <w:sz w:val="20"/>
          <w:szCs w:val="20"/>
        </w:rPr>
        <w:t xml:space="preserve">. Моментом приема-передачи Товара в </w:t>
      </w:r>
      <w:proofErr w:type="gramStart"/>
      <w:r w:rsidR="00A00E12" w:rsidRPr="00DA7BE0">
        <w:rPr>
          <w:rFonts w:ascii="Segoe UI Light" w:hAnsi="Segoe UI Light" w:cs="Tahoma"/>
          <w:sz w:val="20"/>
          <w:szCs w:val="20"/>
        </w:rPr>
        <w:t>целях</w:t>
      </w:r>
      <w:proofErr w:type="gramEnd"/>
      <w:r w:rsidR="00A00E12" w:rsidRPr="00DA7BE0">
        <w:rPr>
          <w:rFonts w:ascii="Segoe UI Light" w:hAnsi="Segoe UI Light" w:cs="Tahoma"/>
          <w:sz w:val="20"/>
          <w:szCs w:val="20"/>
        </w:rPr>
        <w:t xml:space="preserve"> толкования настоящего Договора считается момент подписания обеими Сторонами (Поставщиком и Покупателем или уполномоченными ими Сторонами) товарной накладной по форме ТОРГ-12.</w:t>
      </w:r>
    </w:p>
    <w:p w:rsidR="00036249" w:rsidRDefault="00036249">
      <w:pPr>
        <w:pStyle w:val="ConsPlusNormal"/>
        <w:widowControl/>
        <w:spacing w:line="264" w:lineRule="auto"/>
        <w:ind w:firstLine="0"/>
        <w:jc w:val="center"/>
        <w:rPr>
          <w:rFonts w:ascii="Segoe UI Light" w:hAnsi="Segoe UI Light" w:cs="Tahoma"/>
          <w:b/>
        </w:rPr>
      </w:pPr>
    </w:p>
    <w:p w:rsidR="008D1AC6" w:rsidRPr="00DA7BE0" w:rsidRDefault="0037673D">
      <w:pPr>
        <w:pStyle w:val="ConsPlusNormal"/>
        <w:widowControl/>
        <w:spacing w:line="264" w:lineRule="auto"/>
        <w:ind w:firstLine="0"/>
        <w:jc w:val="center"/>
        <w:rPr>
          <w:rFonts w:ascii="Segoe UI Light" w:hAnsi="Segoe UI Light" w:cs="Tahoma"/>
          <w:b/>
        </w:rPr>
      </w:pPr>
      <w:r>
        <w:rPr>
          <w:rFonts w:ascii="Segoe UI Light" w:hAnsi="Segoe UI Light" w:cs="Tahoma"/>
          <w:b/>
        </w:rPr>
        <w:t>5</w:t>
      </w:r>
      <w:r w:rsidR="00A00E12" w:rsidRPr="00DA7BE0">
        <w:rPr>
          <w:rFonts w:ascii="Segoe UI Light" w:hAnsi="Segoe UI Light" w:cs="Tahoma"/>
          <w:b/>
        </w:rPr>
        <w:t>. Порядок расчетов</w:t>
      </w:r>
    </w:p>
    <w:p w:rsidR="008D1AC6" w:rsidRPr="00DA7BE0" w:rsidRDefault="008D1AC6">
      <w:pPr>
        <w:pStyle w:val="ConsPlusNormal"/>
        <w:widowControl/>
        <w:spacing w:line="264" w:lineRule="auto"/>
        <w:ind w:firstLine="0"/>
        <w:jc w:val="both"/>
        <w:rPr>
          <w:rFonts w:ascii="Segoe UI Light" w:hAnsi="Segoe UI Light" w:cs="Tahoma"/>
        </w:rPr>
      </w:pP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5</w:t>
      </w:r>
      <w:r w:rsidR="00A00E12" w:rsidRPr="00DA7BE0">
        <w:rPr>
          <w:rFonts w:ascii="Segoe UI Light" w:hAnsi="Segoe UI Light" w:cs="Tahoma"/>
          <w:sz w:val="20"/>
          <w:szCs w:val="20"/>
        </w:rPr>
        <w:t xml:space="preserve">.1. Покупатель </w:t>
      </w:r>
      <w:r w:rsidR="00F63A79" w:rsidRPr="00DA7BE0">
        <w:rPr>
          <w:rFonts w:ascii="Segoe UI Light" w:hAnsi="Segoe UI Light" w:cs="Tahoma"/>
          <w:sz w:val="20"/>
          <w:szCs w:val="20"/>
        </w:rPr>
        <w:t xml:space="preserve">осуществляет оплату </w:t>
      </w:r>
      <w:r w:rsidR="00BE4FC3" w:rsidRPr="00BE4FC3">
        <w:rPr>
          <w:rFonts w:ascii="Segoe UI Light" w:hAnsi="Segoe UI Light" w:cs="Tahoma"/>
          <w:sz w:val="20"/>
          <w:szCs w:val="20"/>
        </w:rPr>
        <w:t>всего пос</w:t>
      </w:r>
      <w:r w:rsidR="00BE4FC3">
        <w:rPr>
          <w:rFonts w:ascii="Segoe UI Light" w:hAnsi="Segoe UI Light" w:cs="Tahoma"/>
          <w:sz w:val="20"/>
          <w:szCs w:val="20"/>
        </w:rPr>
        <w:t>т</w:t>
      </w:r>
      <w:r w:rsidR="00BE4FC3" w:rsidRPr="00BE4FC3">
        <w:rPr>
          <w:rFonts w:ascii="Segoe UI Light" w:hAnsi="Segoe UI Light" w:cs="Tahoma"/>
          <w:sz w:val="20"/>
          <w:szCs w:val="20"/>
        </w:rPr>
        <w:t>авленного</w:t>
      </w:r>
      <w:r w:rsidR="00BE4FC3">
        <w:rPr>
          <w:rFonts w:ascii="Segoe UI Light" w:hAnsi="Segoe UI Light" w:cs="Tahoma"/>
          <w:sz w:val="20"/>
          <w:szCs w:val="20"/>
        </w:rPr>
        <w:t xml:space="preserve"> Товара</w:t>
      </w:r>
      <w:r w:rsidR="00F63A79" w:rsidRPr="00DA7BE0">
        <w:rPr>
          <w:rFonts w:ascii="Segoe UI Light" w:hAnsi="Segoe UI Light" w:cs="Tahoma"/>
          <w:sz w:val="20"/>
          <w:szCs w:val="20"/>
        </w:rPr>
        <w:t xml:space="preserve"> </w:t>
      </w:r>
      <w:r w:rsidR="00714BF5" w:rsidRPr="00DA7BE0">
        <w:rPr>
          <w:rFonts w:ascii="Segoe UI Light" w:hAnsi="Segoe UI Light" w:cs="Tahoma"/>
          <w:sz w:val="20"/>
          <w:szCs w:val="20"/>
        </w:rPr>
        <w:t xml:space="preserve">в </w:t>
      </w:r>
      <w:proofErr w:type="gramStart"/>
      <w:r w:rsidR="00714BF5" w:rsidRPr="00DA7BE0">
        <w:rPr>
          <w:rFonts w:ascii="Segoe UI Light" w:hAnsi="Segoe UI Light" w:cs="Tahoma"/>
          <w:sz w:val="20"/>
          <w:szCs w:val="20"/>
        </w:rPr>
        <w:t>течении</w:t>
      </w:r>
      <w:proofErr w:type="gramEnd"/>
      <w:r w:rsidRPr="00DA7BE0">
        <w:rPr>
          <w:rFonts w:ascii="Segoe UI Light" w:hAnsi="Segoe UI Light" w:cs="Tahoma"/>
          <w:sz w:val="20"/>
          <w:szCs w:val="20"/>
        </w:rPr>
        <w:t xml:space="preserve"> 14 (четырнадцати) календарных</w:t>
      </w:r>
      <w:r w:rsidRPr="0037673D">
        <w:rPr>
          <w:rFonts w:ascii="Segoe UI Light" w:hAnsi="Segoe UI Light" w:cs="Tahoma"/>
          <w:sz w:val="20"/>
          <w:szCs w:val="20"/>
        </w:rPr>
        <w:t xml:space="preserve"> дней </w:t>
      </w:r>
      <w:r w:rsidR="00714BF5" w:rsidRPr="00DA7BE0">
        <w:rPr>
          <w:rFonts w:ascii="Segoe UI Light" w:hAnsi="Segoe UI Light" w:cs="Tahoma"/>
          <w:sz w:val="20"/>
          <w:szCs w:val="20"/>
        </w:rPr>
        <w:t>с момента передачи товара Поставщиком Покупателю согласно п. 4.9. настоящего договора</w:t>
      </w:r>
      <w:r w:rsidR="00F63A79" w:rsidRPr="00DA7BE0">
        <w:rPr>
          <w:rFonts w:ascii="Segoe UI Light" w:hAnsi="Segoe UI Light" w:cs="Tahoma"/>
          <w:sz w:val="20"/>
          <w:szCs w:val="20"/>
        </w:rPr>
        <w:t>.</w:t>
      </w:r>
    </w:p>
    <w:p w:rsidR="008D1AC6" w:rsidRPr="00DA7BE0" w:rsidRDefault="0037673D">
      <w:pPr>
        <w:spacing w:line="264" w:lineRule="auto"/>
        <w:ind w:firstLine="540"/>
        <w:jc w:val="both"/>
        <w:rPr>
          <w:rFonts w:ascii="Segoe UI Light" w:hAnsi="Segoe UI Light" w:cs="Tahoma"/>
          <w:sz w:val="20"/>
          <w:szCs w:val="20"/>
        </w:rPr>
      </w:pPr>
      <w:r>
        <w:rPr>
          <w:rFonts w:ascii="Segoe UI Light" w:hAnsi="Segoe UI Light" w:cs="Tahoma"/>
          <w:sz w:val="20"/>
          <w:szCs w:val="20"/>
        </w:rPr>
        <w:lastRenderedPageBreak/>
        <w:t>5</w:t>
      </w:r>
      <w:r w:rsidR="00A00E12" w:rsidRPr="00DA7BE0">
        <w:rPr>
          <w:rFonts w:ascii="Segoe UI Light" w:hAnsi="Segoe UI Light" w:cs="Tahoma"/>
          <w:sz w:val="20"/>
          <w:szCs w:val="20"/>
        </w:rPr>
        <w:t>.2. Расчеты за Товар производятся платежными поручениями путем перечисления Покупателем безналичных денежных средств на расчетный счет Поставщика.</w:t>
      </w:r>
      <w:r w:rsidR="002F0647">
        <w:rPr>
          <w:rFonts w:ascii="Segoe UI Light" w:hAnsi="Segoe UI Light" w:cs="Tahoma"/>
          <w:sz w:val="20"/>
          <w:szCs w:val="20"/>
        </w:rPr>
        <w:t xml:space="preserve"> Обязательства Покупателя по оплате поставленного Товара считаются выполненными в момент списания денежных средств с расчетного счета Покупателя.</w:t>
      </w:r>
    </w:p>
    <w:p w:rsidR="008D1AC6" w:rsidRPr="00DA7BE0" w:rsidRDefault="0037673D">
      <w:pPr>
        <w:pStyle w:val="ConsPlusNormal"/>
        <w:widowControl/>
        <w:spacing w:line="264" w:lineRule="auto"/>
        <w:ind w:firstLine="540"/>
        <w:jc w:val="both"/>
        <w:rPr>
          <w:rFonts w:ascii="Segoe UI Light" w:hAnsi="Segoe UI Light" w:cs="Tahoma"/>
        </w:rPr>
      </w:pPr>
      <w:r>
        <w:rPr>
          <w:rFonts w:ascii="Segoe UI Light" w:hAnsi="Segoe UI Light" w:cs="Tahoma"/>
        </w:rPr>
        <w:t>5</w:t>
      </w:r>
      <w:r w:rsidR="00A00E12" w:rsidRPr="00DA7BE0">
        <w:rPr>
          <w:rFonts w:ascii="Segoe UI Light" w:hAnsi="Segoe UI Light" w:cs="Tahoma"/>
        </w:rPr>
        <w:t xml:space="preserve">.3. Поставщик выставляет Покупателю счет на оплату </w:t>
      </w:r>
      <w:r w:rsidR="002F0647">
        <w:rPr>
          <w:rFonts w:ascii="Segoe UI Light" w:hAnsi="Segoe UI Light" w:cs="Tahoma"/>
        </w:rPr>
        <w:t>после поставки всего Товара, предусмотренного п. 1.1. настоящего Договора.</w:t>
      </w:r>
    </w:p>
    <w:p w:rsidR="00EF2798" w:rsidRDefault="00EF2798">
      <w:pPr>
        <w:pStyle w:val="ConsPlusNormal"/>
        <w:widowControl/>
        <w:spacing w:line="264" w:lineRule="auto"/>
        <w:ind w:firstLine="0"/>
        <w:jc w:val="center"/>
        <w:rPr>
          <w:rFonts w:ascii="Segoe UI Light" w:hAnsi="Segoe UI Light" w:cs="Tahoma"/>
          <w:b/>
        </w:rPr>
      </w:pPr>
    </w:p>
    <w:p w:rsidR="008D1AC6" w:rsidRPr="00DA7BE0" w:rsidRDefault="005657D5">
      <w:pPr>
        <w:pStyle w:val="ConsPlusNormal"/>
        <w:widowControl/>
        <w:spacing w:line="264" w:lineRule="auto"/>
        <w:ind w:firstLine="0"/>
        <w:jc w:val="center"/>
        <w:rPr>
          <w:rFonts w:ascii="Segoe UI Light" w:hAnsi="Segoe UI Light" w:cs="Tahoma"/>
          <w:b/>
        </w:rPr>
      </w:pPr>
      <w:r>
        <w:rPr>
          <w:rFonts w:ascii="Segoe UI Light" w:hAnsi="Segoe UI Light" w:cs="Tahoma"/>
          <w:b/>
        </w:rPr>
        <w:t>6</w:t>
      </w:r>
      <w:r w:rsidR="00A00E12" w:rsidRPr="00DA7BE0">
        <w:rPr>
          <w:rFonts w:ascii="Segoe UI Light" w:hAnsi="Segoe UI Light" w:cs="Tahoma"/>
          <w:b/>
        </w:rPr>
        <w:t>. Качество товара</w:t>
      </w:r>
    </w:p>
    <w:p w:rsidR="008D1AC6" w:rsidRPr="00DA7BE0" w:rsidRDefault="008D1AC6">
      <w:pPr>
        <w:pStyle w:val="ConsPlusNormal"/>
        <w:widowControl/>
        <w:spacing w:line="264" w:lineRule="auto"/>
        <w:ind w:firstLine="0"/>
        <w:jc w:val="both"/>
        <w:rPr>
          <w:rFonts w:ascii="Segoe UI Light" w:hAnsi="Segoe UI Light" w:cs="Tahoma"/>
        </w:rPr>
      </w:pP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6</w:t>
      </w:r>
      <w:r w:rsidR="00A00E12" w:rsidRPr="00DA7BE0">
        <w:rPr>
          <w:rFonts w:ascii="Segoe UI Light" w:hAnsi="Segoe UI Light" w:cs="Tahoma"/>
          <w:sz w:val="20"/>
          <w:szCs w:val="20"/>
        </w:rPr>
        <w:t>.1. Поставщик гарантирует качество Товара и соблюдение надлежащих условий хранения Товара до его передачи Покупателю.</w:t>
      </w: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6</w:t>
      </w:r>
      <w:r w:rsidR="00A00E12" w:rsidRPr="00DA7BE0">
        <w:rPr>
          <w:rFonts w:ascii="Segoe UI Light" w:hAnsi="Segoe UI Light" w:cs="Tahoma"/>
          <w:sz w:val="20"/>
          <w:szCs w:val="20"/>
        </w:rPr>
        <w:t>.2. Качество поставляемого по настоящему Договору Товара должно соответствовать требованиям ГОСТов и ТУ, утвержденным для данного вида Товаров, а также сертификатам соответствия.</w:t>
      </w: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6</w:t>
      </w:r>
      <w:r w:rsidR="00A00E12" w:rsidRPr="00DA7BE0">
        <w:rPr>
          <w:rFonts w:ascii="Segoe UI Light" w:hAnsi="Segoe UI Light" w:cs="Tahoma"/>
          <w:sz w:val="20"/>
          <w:szCs w:val="20"/>
        </w:rPr>
        <w:t>.3. Товар, на который установлен гарантийный срок, должен быть принят Поставщиком на гарантийное обслуживание, предусматривающее безвозмездное устранение недостатков Товара. Срок устранения недостатков Товара н</w:t>
      </w:r>
      <w:r w:rsidR="00C128B6" w:rsidRPr="00DA7BE0">
        <w:rPr>
          <w:rFonts w:ascii="Segoe UI Light" w:hAnsi="Segoe UI Light" w:cs="Tahoma"/>
          <w:sz w:val="20"/>
          <w:szCs w:val="20"/>
        </w:rPr>
        <w:t xml:space="preserve">е должен превышать </w:t>
      </w:r>
      <w:r w:rsidR="00A01E07">
        <w:rPr>
          <w:rFonts w:ascii="Segoe UI Light" w:hAnsi="Segoe UI Light" w:cs="Tahoma"/>
          <w:sz w:val="20"/>
          <w:szCs w:val="20"/>
        </w:rPr>
        <w:t xml:space="preserve">45 (Сорок пять) </w:t>
      </w:r>
      <w:r w:rsidR="00A00E12" w:rsidRPr="00DA7BE0">
        <w:rPr>
          <w:rFonts w:ascii="Segoe UI Light" w:hAnsi="Segoe UI Light" w:cs="Tahoma"/>
          <w:sz w:val="20"/>
          <w:szCs w:val="20"/>
        </w:rPr>
        <w:t xml:space="preserve">календарных дней. В случае нарушения указанного срока Поставщиком решается вопрос о возможности замены ненадлежащего Товара </w:t>
      </w:r>
      <w:proofErr w:type="gramStart"/>
      <w:r w:rsidR="00A00E12" w:rsidRPr="00DA7BE0">
        <w:rPr>
          <w:rFonts w:ascii="Segoe UI Light" w:hAnsi="Segoe UI Light" w:cs="Tahoma"/>
          <w:sz w:val="20"/>
          <w:szCs w:val="20"/>
        </w:rPr>
        <w:t>на</w:t>
      </w:r>
      <w:proofErr w:type="gramEnd"/>
      <w:r w:rsidR="00A00E12" w:rsidRPr="00DA7BE0">
        <w:rPr>
          <w:rFonts w:ascii="Segoe UI Light" w:hAnsi="Segoe UI Light" w:cs="Tahoma"/>
          <w:sz w:val="20"/>
          <w:szCs w:val="20"/>
        </w:rPr>
        <w:t xml:space="preserve"> аналогичный.</w:t>
      </w:r>
    </w:p>
    <w:p w:rsidR="008D1AC6" w:rsidRPr="00AB2EFD" w:rsidRDefault="0037673D">
      <w:pPr>
        <w:autoSpaceDE w:val="0"/>
        <w:ind w:firstLine="540"/>
        <w:jc w:val="both"/>
        <w:rPr>
          <w:rFonts w:ascii="Segoe UI Light" w:hAnsi="Segoe UI Light" w:cs="Tahoma"/>
          <w:sz w:val="20"/>
          <w:szCs w:val="20"/>
        </w:rPr>
      </w:pPr>
      <w:r>
        <w:rPr>
          <w:rFonts w:ascii="Segoe UI Light" w:hAnsi="Segoe UI Light" w:cs="Tahoma"/>
          <w:sz w:val="20"/>
          <w:szCs w:val="20"/>
        </w:rPr>
        <w:t>6</w:t>
      </w:r>
      <w:r w:rsidR="00A00E12" w:rsidRPr="00DA7BE0">
        <w:rPr>
          <w:rFonts w:ascii="Segoe UI Light" w:hAnsi="Segoe UI Light" w:cs="Tahoma"/>
          <w:sz w:val="20"/>
          <w:szCs w:val="20"/>
        </w:rPr>
        <w:t xml:space="preserve">.4. В случае если в процессе гарантийного обслуживания, указанного в п. </w:t>
      </w:r>
      <w:r w:rsidR="00B54BE0">
        <w:rPr>
          <w:rFonts w:ascii="Segoe UI Light" w:hAnsi="Segoe UI Light" w:cs="Tahoma"/>
          <w:sz w:val="20"/>
          <w:szCs w:val="20"/>
        </w:rPr>
        <w:t>6</w:t>
      </w:r>
      <w:r w:rsidR="00A00E12" w:rsidRPr="00DA7BE0">
        <w:rPr>
          <w:rFonts w:ascii="Segoe UI Light" w:hAnsi="Segoe UI Light" w:cs="Tahoma"/>
          <w:sz w:val="20"/>
          <w:szCs w:val="20"/>
        </w:rPr>
        <w:t>.3. Договора, будет установлено, что выявленный недостаток неустраним без несоразмерных расходов или затрат времени, или выявляется неоднократно, либо проявляются вновь после его устранения, то Покупатель вправе заявить требование о замене неисправного Товара на товар надлежащего качества.</w:t>
      </w:r>
      <w:r w:rsidR="00AB2EFD">
        <w:rPr>
          <w:rFonts w:ascii="Segoe UI Light" w:hAnsi="Segoe UI Light" w:cs="Tahoma"/>
          <w:sz w:val="20"/>
          <w:szCs w:val="20"/>
        </w:rPr>
        <w:t xml:space="preserve"> </w:t>
      </w:r>
      <w:r w:rsidR="00AB2EFD" w:rsidRPr="00AB2EFD">
        <w:rPr>
          <w:rFonts w:ascii="Segoe UI Light" w:hAnsi="Segoe UI Light"/>
          <w:sz w:val="20"/>
          <w:szCs w:val="20"/>
        </w:rPr>
        <w:t xml:space="preserve">Поставщик осуществляет замену и допоставку оборудования в срок, указанный </w:t>
      </w:r>
      <w:r w:rsidR="00FC1728">
        <w:rPr>
          <w:rFonts w:ascii="Segoe UI Light" w:hAnsi="Segoe UI Light"/>
          <w:sz w:val="20"/>
          <w:szCs w:val="20"/>
        </w:rPr>
        <w:t>Покупателем</w:t>
      </w:r>
      <w:bookmarkStart w:id="4" w:name="_GoBack"/>
      <w:bookmarkEnd w:id="4"/>
      <w:r w:rsidR="00AB2EFD" w:rsidRPr="00AB2EFD">
        <w:rPr>
          <w:rFonts w:ascii="Segoe UI Light" w:hAnsi="Segoe UI Light"/>
          <w:sz w:val="20"/>
          <w:szCs w:val="20"/>
        </w:rPr>
        <w:t>.</w:t>
      </w: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6</w:t>
      </w:r>
      <w:r w:rsidR="00A00E12" w:rsidRPr="00DA7BE0">
        <w:rPr>
          <w:rFonts w:ascii="Segoe UI Light" w:hAnsi="Segoe UI Light" w:cs="Tahoma"/>
          <w:sz w:val="20"/>
          <w:szCs w:val="20"/>
        </w:rPr>
        <w:t>.5. В случае</w:t>
      </w:r>
      <w:proofErr w:type="gramStart"/>
      <w:r w:rsidR="00A00E12" w:rsidRPr="00DA7BE0">
        <w:rPr>
          <w:rFonts w:ascii="Segoe UI Light" w:hAnsi="Segoe UI Light" w:cs="Tahoma"/>
          <w:sz w:val="20"/>
          <w:szCs w:val="20"/>
        </w:rPr>
        <w:t>,</w:t>
      </w:r>
      <w:proofErr w:type="gramEnd"/>
      <w:r w:rsidR="00A00E12" w:rsidRPr="00DA7BE0">
        <w:rPr>
          <w:rFonts w:ascii="Segoe UI Light" w:hAnsi="Segoe UI Light" w:cs="Tahoma"/>
          <w:sz w:val="20"/>
          <w:szCs w:val="20"/>
        </w:rPr>
        <w:t xml:space="preserve"> если гарантийный срок на Товар не установлен, то Поставщик отвечает за недостатки Товара, если Покупатель докажет, что недостатки Товара возникли до его передачи Покупателю или по причинам, возникшим до этого момента. В этом случае Поставщик обязуется принять Товар на гарантийное обслуживание и в случае обнаружения существенного нарушения требований к качеству Товара, действовать согласно п. </w:t>
      </w:r>
      <w:r w:rsidR="00B54BE0">
        <w:rPr>
          <w:rFonts w:ascii="Segoe UI Light" w:hAnsi="Segoe UI Light" w:cs="Tahoma"/>
          <w:sz w:val="20"/>
          <w:szCs w:val="20"/>
        </w:rPr>
        <w:t>6</w:t>
      </w:r>
      <w:r w:rsidR="00A00E12" w:rsidRPr="00DA7BE0">
        <w:rPr>
          <w:rFonts w:ascii="Segoe UI Light" w:hAnsi="Segoe UI Light" w:cs="Tahoma"/>
          <w:sz w:val="20"/>
          <w:szCs w:val="20"/>
        </w:rPr>
        <w:t xml:space="preserve">.4. Договора.  </w:t>
      </w:r>
    </w:p>
    <w:p w:rsidR="008D1AC6" w:rsidRDefault="0037673D">
      <w:pPr>
        <w:autoSpaceDE w:val="0"/>
        <w:ind w:firstLine="540"/>
        <w:jc w:val="both"/>
        <w:rPr>
          <w:rFonts w:ascii="Segoe UI Light" w:hAnsi="Segoe UI Light" w:cs="Tahoma"/>
          <w:sz w:val="20"/>
          <w:szCs w:val="20"/>
        </w:rPr>
      </w:pPr>
      <w:r>
        <w:rPr>
          <w:rFonts w:ascii="Segoe UI Light" w:hAnsi="Segoe UI Light" w:cs="Tahoma"/>
          <w:sz w:val="20"/>
          <w:szCs w:val="20"/>
        </w:rPr>
        <w:t>6</w:t>
      </w:r>
      <w:r w:rsidR="00A00E12" w:rsidRPr="00DA7BE0">
        <w:rPr>
          <w:rFonts w:ascii="Segoe UI Light" w:hAnsi="Segoe UI Light" w:cs="Tahoma"/>
          <w:sz w:val="20"/>
          <w:szCs w:val="20"/>
        </w:rPr>
        <w:t>.6. Замена некачественного Товара осуществляется при наличии аналогичного товара на складе Поставщика. При отсутствии аналогичного товара Сторонами по договоренности решается вопрос о возможности его замены другим товаром или возврате выплаченных Поставщику денежных средств.</w:t>
      </w:r>
    </w:p>
    <w:p w:rsidR="00EF2798" w:rsidRDefault="00EF2798">
      <w:pPr>
        <w:autoSpaceDE w:val="0"/>
        <w:ind w:firstLine="540"/>
        <w:jc w:val="both"/>
        <w:rPr>
          <w:rFonts w:ascii="Segoe UI Light" w:hAnsi="Segoe UI Light" w:cs="Tahoma"/>
          <w:sz w:val="20"/>
          <w:szCs w:val="20"/>
        </w:rPr>
      </w:pPr>
    </w:p>
    <w:p w:rsidR="008C4377" w:rsidRDefault="008C4377" w:rsidP="008C4377">
      <w:pPr>
        <w:jc w:val="center"/>
        <w:rPr>
          <w:rFonts w:ascii="Segoe UI Light" w:hAnsi="Segoe UI Light"/>
          <w:b/>
          <w:sz w:val="20"/>
          <w:szCs w:val="20"/>
        </w:rPr>
      </w:pPr>
      <w:r>
        <w:rPr>
          <w:rFonts w:ascii="Segoe UI Light" w:hAnsi="Segoe UI Light"/>
          <w:b/>
          <w:sz w:val="20"/>
          <w:szCs w:val="20"/>
        </w:rPr>
        <w:t>7</w:t>
      </w:r>
      <w:r w:rsidRPr="00745C0F">
        <w:rPr>
          <w:rFonts w:ascii="Segoe UI Light" w:hAnsi="Segoe UI Light"/>
          <w:b/>
          <w:sz w:val="20"/>
          <w:szCs w:val="20"/>
        </w:rPr>
        <w:t>. О</w:t>
      </w:r>
      <w:r>
        <w:rPr>
          <w:rFonts w:ascii="Segoe UI Light" w:hAnsi="Segoe UI Light"/>
          <w:b/>
          <w:sz w:val="20"/>
          <w:szCs w:val="20"/>
        </w:rPr>
        <w:t>собые условия</w:t>
      </w:r>
    </w:p>
    <w:p w:rsidR="008C4377" w:rsidRPr="00745C0F" w:rsidRDefault="008C4377" w:rsidP="008C4377">
      <w:pPr>
        <w:jc w:val="center"/>
        <w:rPr>
          <w:rFonts w:ascii="Segoe UI Light" w:hAnsi="Segoe UI Light"/>
          <w:b/>
          <w:sz w:val="20"/>
          <w:szCs w:val="20"/>
        </w:rPr>
      </w:pP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r>
      <w:r>
        <w:rPr>
          <w:rFonts w:ascii="Segoe UI Light" w:hAnsi="Segoe UI Light"/>
          <w:sz w:val="20"/>
          <w:szCs w:val="20"/>
        </w:rPr>
        <w:t>7.1.</w:t>
      </w:r>
      <w:r w:rsidRPr="00745C0F">
        <w:rPr>
          <w:rFonts w:ascii="Segoe UI Light" w:hAnsi="Segoe UI Light"/>
          <w:sz w:val="20"/>
          <w:szCs w:val="20"/>
        </w:rPr>
        <w:t xml:space="preserve"> Условия, предусмотренные настоящим разделом «Особые условия» Договора, имеют приоритет перед иными условиями, разделами, статьями и приложениями Договора и подлежат обязательному применению Сторонами.</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r>
      <w:r>
        <w:rPr>
          <w:rFonts w:ascii="Segoe UI Light" w:hAnsi="Segoe UI Light"/>
          <w:sz w:val="20"/>
          <w:szCs w:val="20"/>
        </w:rPr>
        <w:t>7.2.</w:t>
      </w:r>
      <w:r w:rsidRPr="00745C0F">
        <w:rPr>
          <w:rFonts w:ascii="Segoe UI Light" w:hAnsi="Segoe UI Light"/>
          <w:sz w:val="20"/>
          <w:szCs w:val="20"/>
        </w:rPr>
        <w:t xml:space="preserve"> </w:t>
      </w:r>
      <w:r>
        <w:rPr>
          <w:rFonts w:ascii="Segoe UI Light" w:hAnsi="Segoe UI Light"/>
          <w:sz w:val="20"/>
          <w:szCs w:val="20"/>
        </w:rPr>
        <w:t xml:space="preserve">Поставщик </w:t>
      </w:r>
      <w:r w:rsidRPr="00745C0F">
        <w:rPr>
          <w:rFonts w:ascii="Segoe UI Light" w:hAnsi="Segoe UI Light"/>
          <w:sz w:val="20"/>
          <w:szCs w:val="20"/>
        </w:rPr>
        <w:t xml:space="preserve">гарантирует </w:t>
      </w:r>
      <w:r>
        <w:rPr>
          <w:rFonts w:ascii="Segoe UI Light" w:hAnsi="Segoe UI Light"/>
          <w:sz w:val="20"/>
          <w:szCs w:val="20"/>
        </w:rPr>
        <w:t xml:space="preserve">Покупателю </w:t>
      </w:r>
      <w:r w:rsidRPr="00745C0F">
        <w:rPr>
          <w:rFonts w:ascii="Segoe UI Light" w:hAnsi="Segoe UI Light"/>
          <w:sz w:val="20"/>
          <w:szCs w:val="20"/>
        </w:rPr>
        <w:t xml:space="preserve">отсутствие у него задолженности по уплате налогов, сборов, пеней и штрафов, размер которой превышает двадцать пять процентов балансовой стоимости своих активов, определяемой по данным бухгалтерской (финансовой) отчетности за последний завершенный отчетный период (год, квартал/полугодие, 9 месяцев текущего года) (далее – «Критическая задолженность»).    </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r>
      <w:r>
        <w:rPr>
          <w:rFonts w:ascii="Segoe UI Light" w:hAnsi="Segoe UI Light"/>
          <w:sz w:val="20"/>
          <w:szCs w:val="20"/>
        </w:rPr>
        <w:t>7</w:t>
      </w:r>
      <w:r w:rsidRPr="00745C0F">
        <w:rPr>
          <w:rFonts w:ascii="Segoe UI Light" w:hAnsi="Segoe UI Light"/>
          <w:sz w:val="20"/>
          <w:szCs w:val="20"/>
        </w:rPr>
        <w:t xml:space="preserve">.3. </w:t>
      </w:r>
      <w:proofErr w:type="gramStart"/>
      <w:r w:rsidRPr="00745C0F">
        <w:rPr>
          <w:rFonts w:ascii="Segoe UI Light" w:hAnsi="Segoe UI Light"/>
          <w:sz w:val="20"/>
          <w:szCs w:val="20"/>
        </w:rPr>
        <w:t xml:space="preserve">Поставщик до выплаты ему первого авансового платежа по настоящему Договору со стороны </w:t>
      </w:r>
      <w:r>
        <w:rPr>
          <w:rFonts w:ascii="Segoe UI Light" w:hAnsi="Segoe UI Light"/>
          <w:sz w:val="20"/>
          <w:szCs w:val="20"/>
        </w:rPr>
        <w:t>Покупателя</w:t>
      </w:r>
      <w:r w:rsidRPr="00745C0F">
        <w:rPr>
          <w:rFonts w:ascii="Segoe UI Light" w:hAnsi="Segoe UI Light"/>
          <w:sz w:val="20"/>
          <w:szCs w:val="20"/>
        </w:rPr>
        <w:t xml:space="preserve">, а при отсутствии в настоящем Договоре положений о выплате авансового платежа - в срок не позднее пятнадцати рабочих дней с даты заключения настоящего Договора, предоставляет </w:t>
      </w:r>
      <w:r>
        <w:rPr>
          <w:rFonts w:ascii="Segoe UI Light" w:hAnsi="Segoe UI Light"/>
          <w:sz w:val="20"/>
          <w:szCs w:val="20"/>
        </w:rPr>
        <w:t>Покупателю</w:t>
      </w:r>
      <w:r w:rsidRPr="00745C0F">
        <w:rPr>
          <w:rFonts w:ascii="Segoe UI Light" w:hAnsi="Segoe UI Light"/>
          <w:sz w:val="20"/>
          <w:szCs w:val="2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745C0F">
        <w:rPr>
          <w:rFonts w:ascii="Segoe UI Light" w:hAnsi="Segoe UI Light"/>
          <w:sz w:val="20"/>
          <w:szCs w:val="20"/>
        </w:rPr>
        <w:t xml:space="preserve"> за 60 дней до дня заключения настоящего Договора, подтверждающей отсутствие задолженности по уплате налогов, сборов, пеней и штрафов. </w:t>
      </w:r>
    </w:p>
    <w:p w:rsidR="008C4377" w:rsidRPr="00745C0F" w:rsidRDefault="008C4377" w:rsidP="008C4377">
      <w:pPr>
        <w:ind w:firstLine="708"/>
        <w:jc w:val="both"/>
        <w:rPr>
          <w:rFonts w:ascii="Segoe UI Light" w:hAnsi="Segoe UI Light"/>
          <w:sz w:val="20"/>
          <w:szCs w:val="20"/>
        </w:rPr>
      </w:pPr>
      <w:r w:rsidRPr="00745C0F">
        <w:rPr>
          <w:rFonts w:ascii="Segoe UI Light" w:hAnsi="Segoe UI Light"/>
          <w:sz w:val="20"/>
          <w:szCs w:val="20"/>
        </w:rPr>
        <w:t xml:space="preserve">В случае наличия в предоставленной справке информации о неисполненной </w:t>
      </w:r>
      <w:r>
        <w:rPr>
          <w:rFonts w:ascii="Segoe UI Light" w:hAnsi="Segoe UI Light"/>
          <w:sz w:val="20"/>
          <w:szCs w:val="20"/>
        </w:rPr>
        <w:t>Поставщиком</w:t>
      </w:r>
      <w:r w:rsidRPr="00745C0F">
        <w:rPr>
          <w:rFonts w:ascii="Segoe UI Light" w:hAnsi="Segoe UI Light"/>
          <w:sz w:val="20"/>
          <w:szCs w:val="20"/>
        </w:rPr>
        <w:t xml:space="preserve">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Pr>
          <w:rFonts w:ascii="Segoe UI Light" w:hAnsi="Segoe UI Light"/>
          <w:sz w:val="20"/>
          <w:szCs w:val="20"/>
        </w:rPr>
        <w:t xml:space="preserve"> Поставщик</w:t>
      </w:r>
      <w:r w:rsidRPr="00745C0F">
        <w:rPr>
          <w:rFonts w:ascii="Segoe UI Light" w:hAnsi="Segoe UI Light"/>
          <w:sz w:val="20"/>
          <w:szCs w:val="20"/>
        </w:rPr>
        <w:t xml:space="preserve"> вместе с указанной справкой дополнительно представляются:</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lastRenderedPageBreak/>
        <w:tab/>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настоящего Договора;</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r>
      <w:r>
        <w:rPr>
          <w:rFonts w:ascii="Segoe UI Light" w:hAnsi="Segoe UI Light"/>
          <w:sz w:val="20"/>
          <w:szCs w:val="20"/>
        </w:rPr>
        <w:t>7.4.</w:t>
      </w:r>
      <w:r w:rsidRPr="00745C0F">
        <w:rPr>
          <w:rFonts w:ascii="Segoe UI Light" w:hAnsi="Segoe UI Light"/>
          <w:sz w:val="20"/>
          <w:szCs w:val="20"/>
        </w:rPr>
        <w:t xml:space="preserve"> В течение </w:t>
      </w:r>
      <w:r w:rsidR="00881B5D" w:rsidRPr="00881B5D">
        <w:rPr>
          <w:rFonts w:ascii="Segoe UI Light" w:hAnsi="Segoe UI Light"/>
          <w:sz w:val="20"/>
          <w:szCs w:val="20"/>
        </w:rPr>
        <w:t>5</w:t>
      </w:r>
      <w:r w:rsidRPr="00745C0F">
        <w:rPr>
          <w:rFonts w:ascii="Segoe UI Light" w:hAnsi="Segoe UI Light"/>
          <w:sz w:val="20"/>
          <w:szCs w:val="20"/>
        </w:rPr>
        <w:t xml:space="preserve"> (</w:t>
      </w:r>
      <w:r w:rsidR="00881B5D" w:rsidRPr="00881B5D">
        <w:rPr>
          <w:rFonts w:ascii="Segoe UI Light" w:hAnsi="Segoe UI Light"/>
          <w:sz w:val="20"/>
          <w:szCs w:val="20"/>
        </w:rPr>
        <w:t>пяти</w:t>
      </w:r>
      <w:r w:rsidRPr="00745C0F">
        <w:rPr>
          <w:rFonts w:ascii="Segoe UI Light" w:hAnsi="Segoe UI Light"/>
          <w:sz w:val="20"/>
          <w:szCs w:val="20"/>
        </w:rPr>
        <w:t xml:space="preserve">) рабочих дней с момента представления </w:t>
      </w:r>
      <w:r>
        <w:rPr>
          <w:rFonts w:ascii="Segoe UI Light" w:hAnsi="Segoe UI Light"/>
          <w:sz w:val="20"/>
          <w:szCs w:val="20"/>
        </w:rPr>
        <w:t>Поставщиком</w:t>
      </w:r>
      <w:r w:rsidRPr="00745C0F">
        <w:rPr>
          <w:rFonts w:ascii="Segoe UI Light" w:hAnsi="Segoe UI Light"/>
          <w:sz w:val="20"/>
          <w:szCs w:val="20"/>
        </w:rPr>
        <w:t xml:space="preserve"> полного комплекта документов </w:t>
      </w:r>
      <w:r>
        <w:rPr>
          <w:rFonts w:ascii="Segoe UI Light" w:hAnsi="Segoe UI Light"/>
          <w:sz w:val="20"/>
          <w:szCs w:val="20"/>
        </w:rPr>
        <w:t>Покупателю,</w:t>
      </w:r>
      <w:r w:rsidRPr="00745C0F">
        <w:rPr>
          <w:rFonts w:ascii="Segoe UI Light" w:hAnsi="Segoe UI Light"/>
          <w:sz w:val="20"/>
          <w:szCs w:val="20"/>
        </w:rPr>
        <w:t xml:space="preserve"> проводит их проверку на предмет достоверности и </w:t>
      </w:r>
      <w:proofErr w:type="spellStart"/>
      <w:r w:rsidRPr="00745C0F">
        <w:rPr>
          <w:rFonts w:ascii="Segoe UI Light" w:hAnsi="Segoe UI Light"/>
          <w:sz w:val="20"/>
          <w:szCs w:val="20"/>
        </w:rPr>
        <w:t>непревышения</w:t>
      </w:r>
      <w:proofErr w:type="spellEnd"/>
      <w:r w:rsidRPr="00745C0F">
        <w:rPr>
          <w:rFonts w:ascii="Segoe UI Light" w:hAnsi="Segoe UI Light"/>
          <w:sz w:val="20"/>
          <w:szCs w:val="20"/>
        </w:rPr>
        <w:t xml:space="preserve"> Критической задолженности.</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t xml:space="preserve">До окончания срока проверки выплаты авансовых платежей по настоящему договору в пользу </w:t>
      </w:r>
      <w:r>
        <w:rPr>
          <w:rFonts w:ascii="Segoe UI Light" w:hAnsi="Segoe UI Light"/>
          <w:sz w:val="20"/>
          <w:szCs w:val="20"/>
        </w:rPr>
        <w:t>Поставщика</w:t>
      </w:r>
      <w:r w:rsidRPr="00745C0F">
        <w:rPr>
          <w:rFonts w:ascii="Segoe UI Light" w:hAnsi="Segoe UI Light"/>
          <w:sz w:val="20"/>
          <w:szCs w:val="20"/>
        </w:rPr>
        <w:t xml:space="preserve"> не осуществляются.</w:t>
      </w:r>
    </w:p>
    <w:p w:rsidR="008C4377" w:rsidRPr="00745C0F" w:rsidRDefault="008C4377" w:rsidP="008C4377">
      <w:pPr>
        <w:jc w:val="both"/>
        <w:rPr>
          <w:rFonts w:ascii="Segoe UI Light" w:hAnsi="Segoe UI Light"/>
          <w:sz w:val="20"/>
          <w:szCs w:val="20"/>
        </w:rPr>
      </w:pPr>
      <w:r w:rsidRPr="00745C0F">
        <w:rPr>
          <w:rFonts w:ascii="Segoe UI Light" w:hAnsi="Segoe UI Light"/>
          <w:sz w:val="20"/>
          <w:szCs w:val="20"/>
        </w:rPr>
        <w:tab/>
      </w:r>
      <w:r>
        <w:rPr>
          <w:rFonts w:ascii="Segoe UI Light" w:hAnsi="Segoe UI Light"/>
          <w:sz w:val="20"/>
          <w:szCs w:val="20"/>
        </w:rPr>
        <w:t>7.5.</w:t>
      </w:r>
      <w:r w:rsidRPr="00745C0F">
        <w:rPr>
          <w:rFonts w:ascii="Segoe UI Light" w:hAnsi="Segoe UI Light"/>
          <w:sz w:val="20"/>
          <w:szCs w:val="20"/>
        </w:rPr>
        <w:t xml:space="preserve"> </w:t>
      </w:r>
      <w:r>
        <w:rPr>
          <w:rFonts w:ascii="Segoe UI Light" w:hAnsi="Segoe UI Light"/>
          <w:sz w:val="20"/>
          <w:szCs w:val="20"/>
        </w:rPr>
        <w:t xml:space="preserve"> </w:t>
      </w:r>
      <w:r w:rsidRPr="00745C0F">
        <w:rPr>
          <w:rFonts w:ascii="Segoe UI Light" w:hAnsi="Segoe UI Light"/>
          <w:sz w:val="20"/>
          <w:szCs w:val="20"/>
        </w:rPr>
        <w:t xml:space="preserve">Стороны установили, что непредставление установленных выше документов, а равно превышение </w:t>
      </w:r>
      <w:r>
        <w:rPr>
          <w:rFonts w:ascii="Segoe UI Light" w:hAnsi="Segoe UI Light"/>
          <w:sz w:val="20"/>
          <w:szCs w:val="20"/>
        </w:rPr>
        <w:t>Поставщиком</w:t>
      </w:r>
      <w:r w:rsidRPr="00745C0F">
        <w:rPr>
          <w:rFonts w:ascii="Segoe UI Light" w:hAnsi="Segoe UI Light"/>
          <w:sz w:val="20"/>
          <w:szCs w:val="20"/>
        </w:rPr>
        <w:t xml:space="preserve"> Критической задолженности является существенным нарушением условий настоящего Договора, при наступлении которого </w:t>
      </w:r>
      <w:r>
        <w:rPr>
          <w:rFonts w:ascii="Segoe UI Light" w:hAnsi="Segoe UI Light"/>
          <w:sz w:val="20"/>
          <w:szCs w:val="20"/>
        </w:rPr>
        <w:t>Покупателю</w:t>
      </w:r>
      <w:r w:rsidRPr="00745C0F">
        <w:rPr>
          <w:rFonts w:ascii="Segoe UI Light" w:hAnsi="Segoe UI Light"/>
          <w:sz w:val="20"/>
          <w:szCs w:val="20"/>
        </w:rPr>
        <w:t xml:space="preserve"> предоставляется право на односторонний отказ от исполнения настоящего Договора полностью или частично.</w:t>
      </w:r>
    </w:p>
    <w:p w:rsidR="008C4377" w:rsidRPr="00745C0F" w:rsidRDefault="008C4377" w:rsidP="008C4377">
      <w:pPr>
        <w:ind w:firstLine="709"/>
        <w:jc w:val="both"/>
        <w:rPr>
          <w:rFonts w:ascii="Segoe UI Light" w:hAnsi="Segoe UI Light"/>
          <w:sz w:val="20"/>
          <w:szCs w:val="20"/>
        </w:rPr>
      </w:pPr>
      <w:r>
        <w:rPr>
          <w:rFonts w:ascii="Segoe UI Light" w:hAnsi="Segoe UI Light"/>
          <w:sz w:val="20"/>
          <w:szCs w:val="20"/>
        </w:rPr>
        <w:t xml:space="preserve">7.6  </w:t>
      </w:r>
      <w:r w:rsidRPr="00745C0F">
        <w:rPr>
          <w:rFonts w:ascii="Segoe UI Light" w:hAnsi="Segoe UI Light"/>
          <w:sz w:val="20"/>
          <w:szCs w:val="20"/>
        </w:rPr>
        <w:t xml:space="preserve">Стороны обязаны ежеквартально производить сверку по имеющимся задолженностям, взаимным расчетам и обязательствам, возникшим из настоящего Договора. </w:t>
      </w:r>
      <w:r>
        <w:rPr>
          <w:rFonts w:ascii="Segoe UI Light" w:hAnsi="Segoe UI Light"/>
          <w:sz w:val="20"/>
          <w:szCs w:val="20"/>
        </w:rPr>
        <w:t>Покупатель</w:t>
      </w:r>
      <w:r w:rsidRPr="00745C0F">
        <w:rPr>
          <w:rFonts w:ascii="Segoe UI Light" w:hAnsi="Segoe UI Light"/>
          <w:sz w:val="20"/>
          <w:szCs w:val="20"/>
        </w:rPr>
        <w:t xml:space="preserve"> направляет </w:t>
      </w:r>
      <w:r>
        <w:rPr>
          <w:rFonts w:ascii="Segoe UI Light" w:hAnsi="Segoe UI Light"/>
          <w:sz w:val="20"/>
          <w:szCs w:val="20"/>
        </w:rPr>
        <w:t>Поставщику</w:t>
      </w:r>
      <w:r w:rsidRPr="00745C0F">
        <w:rPr>
          <w:rFonts w:ascii="Segoe UI Light" w:hAnsi="Segoe UI Light"/>
          <w:sz w:val="20"/>
          <w:szCs w:val="20"/>
        </w:rPr>
        <w:t xml:space="preserve"> по электронной почте и по почте (курьером) акт сверки не позднее 15-го числа месяца, следующего за отчетным кварталом.  </w:t>
      </w:r>
      <w:r>
        <w:rPr>
          <w:rFonts w:ascii="Segoe UI Light" w:hAnsi="Segoe UI Light"/>
          <w:sz w:val="20"/>
          <w:szCs w:val="20"/>
        </w:rPr>
        <w:t>Поставщик</w:t>
      </w:r>
      <w:r w:rsidRPr="00745C0F">
        <w:rPr>
          <w:rFonts w:ascii="Segoe UI Light" w:hAnsi="Segoe UI Light"/>
          <w:sz w:val="20"/>
          <w:szCs w:val="20"/>
        </w:rPr>
        <w:t xml:space="preserve"> обязуется в течение 10 рабочих дней с момента получения акта сверки по электронной почте рассмотреть и подписать акт сверки расчетов, направить </w:t>
      </w:r>
      <w:r>
        <w:rPr>
          <w:rFonts w:ascii="Segoe UI Light" w:hAnsi="Segoe UI Light"/>
          <w:sz w:val="20"/>
          <w:szCs w:val="20"/>
        </w:rPr>
        <w:t>Покупателю</w:t>
      </w:r>
      <w:r w:rsidRPr="00745C0F">
        <w:rPr>
          <w:rFonts w:ascii="Segoe UI Light" w:hAnsi="Segoe UI Light"/>
          <w:sz w:val="20"/>
          <w:szCs w:val="20"/>
        </w:rPr>
        <w:t xml:space="preserve"> копию подписанного акта по электронной почте, а после получения оригинала  по почт</w:t>
      </w:r>
      <w:proofErr w:type="gramStart"/>
      <w:r w:rsidRPr="00745C0F">
        <w:rPr>
          <w:rFonts w:ascii="Segoe UI Light" w:hAnsi="Segoe UI Light"/>
          <w:sz w:val="20"/>
          <w:szCs w:val="20"/>
        </w:rPr>
        <w:t>е(</w:t>
      </w:r>
      <w:proofErr w:type="gramEnd"/>
      <w:r w:rsidRPr="00745C0F">
        <w:rPr>
          <w:rFonts w:ascii="Segoe UI Light" w:hAnsi="Segoe UI Light"/>
          <w:sz w:val="20"/>
          <w:szCs w:val="20"/>
        </w:rPr>
        <w:t xml:space="preserve">курьером) – подписать и направить в адрес </w:t>
      </w:r>
      <w:r>
        <w:rPr>
          <w:rFonts w:ascii="Segoe UI Light" w:hAnsi="Segoe UI Light"/>
          <w:sz w:val="20"/>
          <w:szCs w:val="20"/>
        </w:rPr>
        <w:t>Покупателю</w:t>
      </w:r>
      <w:r w:rsidRPr="00745C0F">
        <w:rPr>
          <w:rFonts w:ascii="Segoe UI Light" w:hAnsi="Segoe UI Light"/>
          <w:sz w:val="20"/>
          <w:szCs w:val="20"/>
        </w:rPr>
        <w:t xml:space="preserve"> по почте (курьером). В случае неполучения от Исполнителя подписанного акта сверки по истечении 10 рабочих дней с момента отправки по электронной почте в адрес </w:t>
      </w:r>
      <w:r>
        <w:rPr>
          <w:rFonts w:ascii="Segoe UI Light" w:hAnsi="Segoe UI Light"/>
          <w:sz w:val="20"/>
          <w:szCs w:val="20"/>
        </w:rPr>
        <w:t>Поставщика</w:t>
      </w:r>
      <w:r w:rsidRPr="00745C0F">
        <w:rPr>
          <w:rFonts w:ascii="Segoe UI Light" w:hAnsi="Segoe UI Light"/>
          <w:sz w:val="20"/>
          <w:szCs w:val="20"/>
        </w:rPr>
        <w:t>, задолженности считаются подтвержденными.</w:t>
      </w:r>
    </w:p>
    <w:p w:rsidR="008D1AC6" w:rsidRPr="00DA7BE0" w:rsidRDefault="008D1AC6">
      <w:pPr>
        <w:pStyle w:val="ConsPlusNormal"/>
        <w:widowControl/>
        <w:spacing w:line="264" w:lineRule="auto"/>
        <w:ind w:firstLine="540"/>
        <w:jc w:val="both"/>
        <w:rPr>
          <w:rFonts w:ascii="Segoe UI Light" w:hAnsi="Segoe UI Light" w:cs="Tahoma"/>
        </w:rPr>
      </w:pPr>
    </w:p>
    <w:p w:rsidR="008D1AC6" w:rsidRPr="00DA7BE0" w:rsidRDefault="0037673D" w:rsidP="006B669E">
      <w:pPr>
        <w:pStyle w:val="ConsPlusNormal"/>
        <w:widowControl/>
        <w:spacing w:line="264" w:lineRule="auto"/>
        <w:ind w:firstLine="0"/>
        <w:jc w:val="center"/>
        <w:rPr>
          <w:rFonts w:ascii="Segoe UI Light" w:hAnsi="Segoe UI Light" w:cs="Tahoma"/>
          <w:b/>
        </w:rPr>
      </w:pPr>
      <w:r>
        <w:rPr>
          <w:rFonts w:ascii="Segoe UI Light" w:hAnsi="Segoe UI Light" w:cs="Tahoma"/>
          <w:b/>
        </w:rPr>
        <w:t>8</w:t>
      </w:r>
      <w:r w:rsidR="00A00E12" w:rsidRPr="00DA7BE0">
        <w:rPr>
          <w:rFonts w:ascii="Segoe UI Light" w:hAnsi="Segoe UI Light" w:cs="Tahoma"/>
          <w:b/>
        </w:rPr>
        <w:t>. Конфиденциальность</w:t>
      </w:r>
    </w:p>
    <w:p w:rsidR="008D1AC6" w:rsidRPr="00DA7BE0" w:rsidRDefault="008D1AC6">
      <w:pPr>
        <w:pStyle w:val="ConsPlusNormal"/>
        <w:widowControl/>
        <w:spacing w:line="264" w:lineRule="auto"/>
        <w:ind w:firstLine="540"/>
        <w:jc w:val="center"/>
        <w:rPr>
          <w:rFonts w:ascii="Segoe UI Light" w:hAnsi="Segoe UI Light" w:cs="Tahoma"/>
          <w:b/>
        </w:rPr>
      </w:pPr>
    </w:p>
    <w:p w:rsidR="008D1AC6" w:rsidRPr="00DA7BE0" w:rsidRDefault="0037673D">
      <w:pPr>
        <w:pStyle w:val="ConsPlusNormal"/>
        <w:widowControl/>
        <w:spacing w:line="264" w:lineRule="auto"/>
        <w:ind w:firstLine="540"/>
        <w:jc w:val="both"/>
        <w:rPr>
          <w:rFonts w:ascii="Segoe UI Light" w:hAnsi="Segoe UI Light" w:cs="Tahoma"/>
        </w:rPr>
      </w:pPr>
      <w:r>
        <w:rPr>
          <w:rFonts w:ascii="Segoe UI Light" w:hAnsi="Segoe UI Light" w:cs="Tahoma"/>
        </w:rPr>
        <w:t>8</w:t>
      </w:r>
      <w:r w:rsidR="00A00E12" w:rsidRPr="00DA7BE0">
        <w:rPr>
          <w:rFonts w:ascii="Segoe UI Light" w:hAnsi="Segoe UI Light" w:cs="Tahoma"/>
        </w:rPr>
        <w:t>.1. Стороны обязуются как в пер</w:t>
      </w:r>
      <w:r w:rsidR="00C45C69">
        <w:rPr>
          <w:rFonts w:ascii="Segoe UI Light" w:hAnsi="Segoe UI Light" w:cs="Tahoma"/>
        </w:rPr>
        <w:t xml:space="preserve">иод действия Договора, так и в </w:t>
      </w:r>
      <w:r w:rsidR="00A00E12" w:rsidRPr="00DA7BE0">
        <w:rPr>
          <w:rFonts w:ascii="Segoe UI Light" w:hAnsi="Segoe UI Light" w:cs="Tahoma"/>
        </w:rPr>
        <w:t xml:space="preserve">течение 1 (Одного) года с даты прекращения действия Договора не использовать в своих, не связанных с исполнением обязательств по Договору </w:t>
      </w:r>
      <w:proofErr w:type="gramStart"/>
      <w:r w:rsidR="00A00E12" w:rsidRPr="00DA7BE0">
        <w:rPr>
          <w:rFonts w:ascii="Segoe UI Light" w:hAnsi="Segoe UI Light" w:cs="Tahoma"/>
        </w:rPr>
        <w:t>интересах</w:t>
      </w:r>
      <w:proofErr w:type="gramEnd"/>
      <w:r w:rsidR="00A00E12" w:rsidRPr="00DA7BE0">
        <w:rPr>
          <w:rFonts w:ascii="Segoe UI Light" w:hAnsi="Segoe UI Light" w:cs="Tahoma"/>
        </w:rPr>
        <w:t>, не сообщать третьим лицам коммерческую и иную информацию, ставшую им известной в ходе исполнения настоящего Договора.</w:t>
      </w:r>
    </w:p>
    <w:p w:rsidR="008D1AC6" w:rsidRDefault="008D1AC6">
      <w:pPr>
        <w:pStyle w:val="ConsPlusNormal"/>
        <w:widowControl/>
        <w:spacing w:line="264" w:lineRule="auto"/>
        <w:ind w:firstLine="0"/>
        <w:jc w:val="both"/>
        <w:rPr>
          <w:rFonts w:ascii="Segoe UI Light" w:hAnsi="Segoe UI Light" w:cs="Tahoma"/>
        </w:rPr>
      </w:pPr>
    </w:p>
    <w:p w:rsidR="008D1AC6" w:rsidRPr="00DA7BE0" w:rsidRDefault="0037673D">
      <w:pPr>
        <w:pStyle w:val="ConsPlusNormal"/>
        <w:widowControl/>
        <w:spacing w:line="264" w:lineRule="auto"/>
        <w:ind w:firstLine="0"/>
        <w:jc w:val="center"/>
        <w:rPr>
          <w:rFonts w:ascii="Segoe UI Light" w:hAnsi="Segoe UI Light" w:cs="Tahoma"/>
          <w:b/>
        </w:rPr>
      </w:pPr>
      <w:r>
        <w:rPr>
          <w:rFonts w:ascii="Segoe UI Light" w:hAnsi="Segoe UI Light" w:cs="Tahoma"/>
          <w:b/>
        </w:rPr>
        <w:t>9</w:t>
      </w:r>
      <w:r w:rsidR="00A00E12" w:rsidRPr="00DA7BE0">
        <w:rPr>
          <w:rFonts w:ascii="Segoe UI Light" w:hAnsi="Segoe UI Light" w:cs="Tahoma"/>
          <w:b/>
        </w:rPr>
        <w:t>. Ответственность Сторон</w:t>
      </w:r>
    </w:p>
    <w:p w:rsidR="008D1AC6" w:rsidRPr="00DA7BE0" w:rsidRDefault="008D1AC6">
      <w:pPr>
        <w:pStyle w:val="ConsPlusNormal"/>
        <w:widowControl/>
        <w:spacing w:line="264" w:lineRule="auto"/>
        <w:ind w:firstLine="0"/>
        <w:jc w:val="both"/>
        <w:rPr>
          <w:rFonts w:ascii="Segoe UI Light" w:hAnsi="Segoe UI Light" w:cs="Tahoma"/>
        </w:rPr>
      </w:pPr>
    </w:p>
    <w:p w:rsidR="008D1AC6" w:rsidRPr="00DA7BE0" w:rsidRDefault="0037673D">
      <w:pPr>
        <w:pStyle w:val="ConsPlusNormal"/>
        <w:widowControl/>
        <w:spacing w:line="264" w:lineRule="auto"/>
        <w:ind w:firstLine="540"/>
        <w:jc w:val="both"/>
        <w:rPr>
          <w:rFonts w:ascii="Segoe UI Light" w:hAnsi="Segoe UI Light" w:cs="Tahoma"/>
        </w:rPr>
      </w:pPr>
      <w:r>
        <w:rPr>
          <w:rFonts w:ascii="Segoe UI Light" w:hAnsi="Segoe UI Light" w:cs="Tahoma"/>
        </w:rPr>
        <w:t>9</w:t>
      </w:r>
      <w:r w:rsidR="00A00E12" w:rsidRPr="00DA7BE0">
        <w:rPr>
          <w:rFonts w:ascii="Segoe UI Light" w:hAnsi="Segoe UI Light" w:cs="Tahoma"/>
        </w:rPr>
        <w:t>.1. За неисполнение или ненадлежащее исполнение своих обязательств по настоящему Договору Стороны несут ответственность согласно условиям настоящего Договора и нормам действующего законодательства РФ.</w:t>
      </w:r>
    </w:p>
    <w:p w:rsidR="008D1AC6" w:rsidRPr="00DA7BE0" w:rsidRDefault="0037673D" w:rsidP="00580A0A">
      <w:pPr>
        <w:autoSpaceDE w:val="0"/>
        <w:ind w:firstLine="540"/>
        <w:jc w:val="both"/>
        <w:rPr>
          <w:rFonts w:ascii="Segoe UI Light" w:hAnsi="Segoe UI Light" w:cs="Tahoma"/>
          <w:sz w:val="20"/>
          <w:szCs w:val="20"/>
        </w:rPr>
      </w:pPr>
      <w:r>
        <w:rPr>
          <w:rFonts w:ascii="Segoe UI Light" w:hAnsi="Segoe UI Light" w:cs="Tahoma"/>
          <w:sz w:val="20"/>
          <w:szCs w:val="20"/>
        </w:rPr>
        <w:t>9</w:t>
      </w:r>
      <w:r w:rsidR="00A00E12" w:rsidRPr="00DA7BE0">
        <w:rPr>
          <w:rFonts w:ascii="Segoe UI Light" w:hAnsi="Segoe UI Light" w:cs="Tahoma"/>
          <w:sz w:val="20"/>
          <w:szCs w:val="20"/>
        </w:rPr>
        <w:t>.2. В случаях, когда Покупатель в нарушение закона, иных правовых актов или настоящего Договора не принимает Товар или отказывается его принять, Поставщик вправе потребовать от Покупателя принять Товар или отказаться от дальнейшего исполнения Договора, при этом Покупатель возмещает Поставщику убытки в виде прямого ущерба.</w:t>
      </w: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9</w:t>
      </w:r>
      <w:r w:rsidR="00A00E12" w:rsidRPr="00DA7BE0">
        <w:rPr>
          <w:rFonts w:ascii="Segoe UI Light" w:hAnsi="Segoe UI Light" w:cs="Tahoma"/>
          <w:sz w:val="20"/>
          <w:szCs w:val="20"/>
        </w:rPr>
        <w:t>.4. За нарушение срока поставки Товара, предусмотренного п. 3.</w:t>
      </w:r>
      <w:r w:rsidR="00580A0A" w:rsidRPr="00DA7BE0">
        <w:rPr>
          <w:rFonts w:ascii="Segoe UI Light" w:hAnsi="Segoe UI Light" w:cs="Tahoma"/>
          <w:sz w:val="20"/>
          <w:szCs w:val="20"/>
        </w:rPr>
        <w:t>1</w:t>
      </w:r>
      <w:r w:rsidR="00A00E12" w:rsidRPr="00DA7BE0">
        <w:rPr>
          <w:rFonts w:ascii="Segoe UI Light" w:hAnsi="Segoe UI Light" w:cs="Tahoma"/>
          <w:sz w:val="20"/>
          <w:szCs w:val="20"/>
        </w:rPr>
        <w:t xml:space="preserve">. настоящего Договора, Покупатель вправе требовать с Поставщика уплаты неустойки (пени) в </w:t>
      </w:r>
      <w:proofErr w:type="gramStart"/>
      <w:r w:rsidR="00A00E12" w:rsidRPr="00DA7BE0">
        <w:rPr>
          <w:rFonts w:ascii="Segoe UI Light" w:hAnsi="Segoe UI Light" w:cs="Tahoma"/>
          <w:sz w:val="20"/>
          <w:szCs w:val="20"/>
        </w:rPr>
        <w:t>размере</w:t>
      </w:r>
      <w:proofErr w:type="gramEnd"/>
      <w:r w:rsidR="00A00E12" w:rsidRPr="00DA7BE0">
        <w:rPr>
          <w:rFonts w:ascii="Segoe UI Light" w:hAnsi="Segoe UI Light" w:cs="Tahoma"/>
          <w:sz w:val="20"/>
          <w:szCs w:val="20"/>
        </w:rPr>
        <w:t xml:space="preserve"> 0,1 процента от стоимости не поставленного в срок Товара за каждый календарный день просрочки</w:t>
      </w:r>
      <w:r w:rsidR="00B54BE0">
        <w:rPr>
          <w:rFonts w:ascii="Segoe UI Light" w:hAnsi="Segoe UI Light" w:cs="Tahoma"/>
          <w:sz w:val="20"/>
          <w:szCs w:val="20"/>
        </w:rPr>
        <w:t>,</w:t>
      </w:r>
      <w:r w:rsidR="006F4A07" w:rsidRPr="00DA7BE0">
        <w:rPr>
          <w:rFonts w:ascii="Segoe UI Light" w:hAnsi="Segoe UI Light" w:cs="Tahoma"/>
          <w:sz w:val="20"/>
          <w:szCs w:val="20"/>
        </w:rPr>
        <w:t xml:space="preserve"> но не более 10 процентов.</w:t>
      </w:r>
    </w:p>
    <w:p w:rsidR="008D1AC6" w:rsidRPr="00DA7BE0" w:rsidRDefault="0037673D">
      <w:pPr>
        <w:autoSpaceDE w:val="0"/>
        <w:ind w:firstLine="540"/>
        <w:jc w:val="both"/>
        <w:rPr>
          <w:rFonts w:ascii="Segoe UI Light" w:hAnsi="Segoe UI Light" w:cs="Tahoma"/>
          <w:sz w:val="20"/>
          <w:szCs w:val="20"/>
        </w:rPr>
      </w:pPr>
      <w:r>
        <w:rPr>
          <w:rFonts w:ascii="Segoe UI Light" w:hAnsi="Segoe UI Light" w:cs="Tahoma"/>
          <w:sz w:val="20"/>
          <w:szCs w:val="20"/>
        </w:rPr>
        <w:t>9</w:t>
      </w:r>
      <w:r w:rsidR="00A00E12" w:rsidRPr="00DA7BE0">
        <w:rPr>
          <w:rFonts w:ascii="Segoe UI Light" w:hAnsi="Segoe UI Light" w:cs="Tahoma"/>
          <w:sz w:val="20"/>
          <w:szCs w:val="20"/>
        </w:rPr>
        <w:t>.5. За нарушение иных условий настоящего Договора Стороны несут ответственность в установленном законом порядке. Возмещению подлежат убытки в виде реального ущерба и упущенной выгоды. Бремя доказывания убытков лежит на потерпевшей Стороне.</w:t>
      </w:r>
    </w:p>
    <w:p w:rsidR="008D1AC6" w:rsidRPr="00DA7BE0" w:rsidRDefault="008D1AC6">
      <w:pPr>
        <w:pStyle w:val="ConsPlusNormal"/>
        <w:widowControl/>
        <w:spacing w:line="264" w:lineRule="auto"/>
        <w:ind w:firstLine="540"/>
        <w:jc w:val="both"/>
        <w:rPr>
          <w:rFonts w:ascii="Segoe UI Light" w:hAnsi="Segoe UI Light" w:cs="Tahoma"/>
        </w:rPr>
      </w:pPr>
    </w:p>
    <w:p w:rsidR="008D1AC6" w:rsidRPr="00DA7BE0" w:rsidRDefault="00A00E12">
      <w:pPr>
        <w:pStyle w:val="ConsPlusNormal"/>
        <w:widowControl/>
        <w:spacing w:line="264" w:lineRule="auto"/>
        <w:ind w:firstLine="540"/>
        <w:jc w:val="center"/>
        <w:rPr>
          <w:rFonts w:ascii="Segoe UI Light" w:hAnsi="Segoe UI Light" w:cs="Tahoma"/>
          <w:b/>
        </w:rPr>
      </w:pPr>
      <w:r w:rsidRPr="00DA7BE0">
        <w:rPr>
          <w:rFonts w:ascii="Segoe UI Light" w:hAnsi="Segoe UI Light" w:cs="Tahoma"/>
          <w:b/>
        </w:rPr>
        <w:t>1</w:t>
      </w:r>
      <w:r w:rsidR="0037673D">
        <w:rPr>
          <w:rFonts w:ascii="Segoe UI Light" w:hAnsi="Segoe UI Light" w:cs="Tahoma"/>
          <w:b/>
        </w:rPr>
        <w:t>0</w:t>
      </w:r>
      <w:r w:rsidRPr="00DA7BE0">
        <w:rPr>
          <w:rFonts w:ascii="Segoe UI Light" w:hAnsi="Segoe UI Light" w:cs="Tahoma"/>
          <w:b/>
        </w:rPr>
        <w:t>. Обстоятельства непреодолимой силы</w:t>
      </w:r>
    </w:p>
    <w:p w:rsidR="008D1AC6" w:rsidRPr="00DA7BE0" w:rsidRDefault="008D1AC6">
      <w:pPr>
        <w:pStyle w:val="ConsPlusNormal"/>
        <w:widowControl/>
        <w:spacing w:line="264" w:lineRule="auto"/>
        <w:ind w:firstLine="540"/>
        <w:jc w:val="both"/>
        <w:rPr>
          <w:rFonts w:ascii="Segoe UI Light" w:hAnsi="Segoe UI Light" w:cs="Tahoma"/>
        </w:rPr>
      </w:pP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lastRenderedPageBreak/>
        <w:t>1</w:t>
      </w:r>
      <w:r w:rsidR="0037673D">
        <w:rPr>
          <w:rFonts w:ascii="Segoe UI Light" w:hAnsi="Segoe UI Light" w:cs="Tahoma"/>
          <w:sz w:val="20"/>
          <w:szCs w:val="20"/>
        </w:rPr>
        <w:t>0</w:t>
      </w:r>
      <w:r w:rsidRPr="00DA7BE0">
        <w:rPr>
          <w:rFonts w:ascii="Segoe UI Light" w:hAnsi="Segoe UI Light" w:cs="Tahoma"/>
          <w:sz w:val="20"/>
          <w:szCs w:val="20"/>
        </w:rPr>
        <w:t xml:space="preserve">.1. Стороны освобождаются от ответственности за неисполнение </w:t>
      </w:r>
      <w:r w:rsidR="00A01E07">
        <w:rPr>
          <w:rFonts w:ascii="Segoe UI Light" w:hAnsi="Segoe UI Light" w:cs="Tahoma"/>
          <w:sz w:val="20"/>
          <w:szCs w:val="20"/>
        </w:rPr>
        <w:t xml:space="preserve">или ненадлежащее исполнение (далее – нарушение) </w:t>
      </w:r>
      <w:r w:rsidRPr="00DA7BE0">
        <w:rPr>
          <w:rFonts w:ascii="Segoe UI Light" w:hAnsi="Segoe UI Light" w:cs="Tahoma"/>
          <w:sz w:val="20"/>
          <w:szCs w:val="20"/>
        </w:rPr>
        <w:t>обязательств по настоящему Договору, если таковые явились следствием действия обстоятельств непреодолимой силы,</w:t>
      </w:r>
      <w:proofErr w:type="gramStart"/>
      <w:r w:rsidRPr="00DA7BE0">
        <w:rPr>
          <w:rFonts w:ascii="Segoe UI Light" w:hAnsi="Segoe UI Light" w:cs="Tahoma"/>
          <w:sz w:val="20"/>
          <w:szCs w:val="20"/>
        </w:rPr>
        <w:t xml:space="preserve"> ,</w:t>
      </w:r>
      <w:proofErr w:type="gramEnd"/>
      <w:r w:rsidRPr="00DA7BE0">
        <w:rPr>
          <w:rFonts w:ascii="Segoe UI Light" w:hAnsi="Segoe UI Light" w:cs="Tahoma"/>
          <w:sz w:val="20"/>
          <w:szCs w:val="20"/>
        </w:rPr>
        <w:t xml:space="preserve">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 или существенные изменения в законодательстве, затрагивающие условия или порядок исполнения Договора. Срок исполнения Сторонами договорных обязательств соразмерно отодвигается на время действия таких обстоятельств.</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1</w:t>
      </w:r>
      <w:r w:rsidR="0037673D">
        <w:rPr>
          <w:rFonts w:ascii="Segoe UI Light" w:hAnsi="Segoe UI Light" w:cs="Tahoma"/>
          <w:sz w:val="20"/>
          <w:szCs w:val="20"/>
        </w:rPr>
        <w:t>0</w:t>
      </w:r>
      <w:r w:rsidRPr="00DA7BE0">
        <w:rPr>
          <w:rFonts w:ascii="Segoe UI Light" w:hAnsi="Segoe UI Light" w:cs="Tahoma"/>
          <w:sz w:val="20"/>
          <w:szCs w:val="20"/>
        </w:rPr>
        <w:t xml:space="preserve">.2. Сторона, для которой создалась невозможность исполнения обязательств по Договору в силу вышеуказанных причин, должна без промедления письменно известить об этом другую Сторону в течение </w:t>
      </w:r>
      <w:r w:rsidR="00AA0388" w:rsidRPr="00DA7BE0">
        <w:rPr>
          <w:rFonts w:ascii="Segoe UI Light" w:hAnsi="Segoe UI Light" w:cs="Tahoma"/>
          <w:sz w:val="20"/>
          <w:szCs w:val="20"/>
        </w:rPr>
        <w:t>5</w:t>
      </w:r>
      <w:r w:rsidRPr="00DA7BE0">
        <w:rPr>
          <w:rFonts w:ascii="Segoe UI Light" w:hAnsi="Segoe UI Light" w:cs="Tahoma"/>
          <w:sz w:val="20"/>
          <w:szCs w:val="20"/>
        </w:rPr>
        <w:t xml:space="preserve"> (</w:t>
      </w:r>
      <w:r w:rsidR="00AA0388" w:rsidRPr="00DA7BE0">
        <w:rPr>
          <w:rFonts w:ascii="Segoe UI Light" w:hAnsi="Segoe UI Light" w:cs="Tahoma"/>
          <w:sz w:val="20"/>
          <w:szCs w:val="20"/>
        </w:rPr>
        <w:t>Пяти</w:t>
      </w:r>
      <w:r w:rsidRPr="00DA7BE0">
        <w:rPr>
          <w:rFonts w:ascii="Segoe UI Light" w:hAnsi="Segoe UI Light" w:cs="Tahoma"/>
          <w:sz w:val="20"/>
          <w:szCs w:val="20"/>
        </w:rPr>
        <w:t>) дней с момента наступления таких обстоятельств. Доказательством указанных в извещении фактов должны служить документы, выдаваемые компетентными государственными органами, расположенными по месту нахождения Стороны Договора, для которой создалась невозможность исполнения обязательств по Договору. Допускается извещение по факсимильной связи с обратным уведомлением о получении сообщения.</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1</w:t>
      </w:r>
      <w:r w:rsidR="0037673D">
        <w:rPr>
          <w:rFonts w:ascii="Segoe UI Light" w:hAnsi="Segoe UI Light" w:cs="Tahoma"/>
          <w:sz w:val="20"/>
          <w:szCs w:val="20"/>
        </w:rPr>
        <w:t>0</w:t>
      </w:r>
      <w:r w:rsidRPr="00DA7BE0">
        <w:rPr>
          <w:rFonts w:ascii="Segoe UI Light" w:hAnsi="Segoe UI Light" w:cs="Tahoma"/>
          <w:sz w:val="20"/>
          <w:szCs w:val="20"/>
        </w:rPr>
        <w:t xml:space="preserve">.3. </w:t>
      </w:r>
      <w:proofErr w:type="spellStart"/>
      <w:r w:rsidRPr="00DA7BE0">
        <w:rPr>
          <w:rFonts w:ascii="Segoe UI Light" w:hAnsi="Segoe UI Light" w:cs="Tahoma"/>
          <w:sz w:val="20"/>
          <w:szCs w:val="20"/>
        </w:rPr>
        <w:t>Неизвещение</w:t>
      </w:r>
      <w:proofErr w:type="spellEnd"/>
      <w:r w:rsidRPr="00DA7BE0">
        <w:rPr>
          <w:rFonts w:ascii="Segoe UI Light" w:hAnsi="Segoe UI Light" w:cs="Tahoma"/>
          <w:sz w:val="20"/>
          <w:szCs w:val="20"/>
        </w:rPr>
        <w:t xml:space="preserve"> или несвоевременное извещение другой Стороны, согласно п. </w:t>
      </w:r>
      <w:r w:rsidR="00B54BE0">
        <w:rPr>
          <w:rFonts w:ascii="Segoe UI Light" w:hAnsi="Segoe UI Light" w:cs="Tahoma"/>
          <w:sz w:val="20"/>
          <w:szCs w:val="20"/>
        </w:rPr>
        <w:t>10</w:t>
      </w:r>
      <w:r w:rsidRPr="00DA7BE0">
        <w:rPr>
          <w:rFonts w:ascii="Segoe UI Light" w:hAnsi="Segoe UI Light" w:cs="Tahoma"/>
          <w:sz w:val="20"/>
          <w:szCs w:val="20"/>
        </w:rPr>
        <w:t>.2. Договора, влечет за собой утрату права ссылаться на эти обстоятельства.</w:t>
      </w:r>
    </w:p>
    <w:p w:rsidR="008D1AC6" w:rsidRPr="00DA7BE0" w:rsidRDefault="00A00E12">
      <w:pPr>
        <w:autoSpaceDE w:val="0"/>
        <w:ind w:firstLine="540"/>
        <w:jc w:val="both"/>
        <w:rPr>
          <w:rFonts w:ascii="Segoe UI Light" w:hAnsi="Segoe UI Light" w:cs="Tahoma"/>
          <w:sz w:val="20"/>
          <w:szCs w:val="20"/>
        </w:rPr>
      </w:pPr>
      <w:r w:rsidRPr="00DA7BE0">
        <w:rPr>
          <w:rFonts w:ascii="Segoe UI Light" w:hAnsi="Segoe UI Light" w:cs="Tahoma"/>
          <w:sz w:val="20"/>
          <w:szCs w:val="20"/>
        </w:rPr>
        <w:t>1</w:t>
      </w:r>
      <w:r w:rsidR="0037673D">
        <w:rPr>
          <w:rFonts w:ascii="Segoe UI Light" w:hAnsi="Segoe UI Light" w:cs="Tahoma"/>
          <w:sz w:val="20"/>
          <w:szCs w:val="20"/>
        </w:rPr>
        <w:t>0</w:t>
      </w:r>
      <w:r w:rsidRPr="00DA7BE0">
        <w:rPr>
          <w:rFonts w:ascii="Segoe UI Light" w:hAnsi="Segoe UI Light" w:cs="Tahoma"/>
          <w:sz w:val="20"/>
          <w:szCs w:val="20"/>
        </w:rPr>
        <w:t>.4. Если подобное состояние невыполнения обязатель</w:t>
      </w:r>
      <w:proofErr w:type="gramStart"/>
      <w:r w:rsidRPr="00DA7BE0">
        <w:rPr>
          <w:rFonts w:ascii="Segoe UI Light" w:hAnsi="Segoe UI Light" w:cs="Tahoma"/>
          <w:sz w:val="20"/>
          <w:szCs w:val="20"/>
        </w:rPr>
        <w:t>ств пр</w:t>
      </w:r>
      <w:proofErr w:type="gramEnd"/>
      <w:r w:rsidRPr="00DA7BE0">
        <w:rPr>
          <w:rFonts w:ascii="Segoe UI Light" w:hAnsi="Segoe UI Light" w:cs="Tahoma"/>
          <w:sz w:val="20"/>
          <w:szCs w:val="20"/>
        </w:rPr>
        <w:t>одлится более двух месяцев, то каждая Сторона имеет право расторгнуть Договор в одностороннем порядке, известив письменно об этом другую Сторону за 30 дней до даты предполагаемого расторжения. В этом случае действие Договора прекращается с момента получения этого извещения другой Стороной при условии полного взаиморасчета Сторон.</w:t>
      </w:r>
    </w:p>
    <w:p w:rsidR="008D1AC6" w:rsidRPr="00DA7BE0" w:rsidRDefault="008D1AC6">
      <w:pPr>
        <w:pStyle w:val="ConsPlusNormal"/>
        <w:widowControl/>
        <w:spacing w:line="264" w:lineRule="auto"/>
        <w:ind w:firstLine="0"/>
        <w:jc w:val="both"/>
        <w:rPr>
          <w:rFonts w:ascii="Segoe UI Light" w:hAnsi="Segoe UI Light" w:cs="Tahoma"/>
        </w:rPr>
      </w:pPr>
    </w:p>
    <w:p w:rsidR="008D1AC6" w:rsidRPr="00DA7BE0" w:rsidRDefault="00A00E12">
      <w:pPr>
        <w:pStyle w:val="ConsPlusNormal"/>
        <w:widowControl/>
        <w:spacing w:line="264" w:lineRule="auto"/>
        <w:ind w:firstLine="0"/>
        <w:jc w:val="center"/>
        <w:rPr>
          <w:rFonts w:ascii="Segoe UI Light" w:hAnsi="Segoe UI Light" w:cs="Tahoma"/>
          <w:b/>
        </w:rPr>
      </w:pPr>
      <w:r w:rsidRPr="00DA7BE0">
        <w:rPr>
          <w:rFonts w:ascii="Segoe UI Light" w:hAnsi="Segoe UI Light" w:cs="Tahoma"/>
          <w:b/>
        </w:rPr>
        <w:t>1</w:t>
      </w:r>
      <w:r w:rsidR="0037673D">
        <w:rPr>
          <w:rFonts w:ascii="Segoe UI Light" w:hAnsi="Segoe UI Light" w:cs="Tahoma"/>
          <w:b/>
        </w:rPr>
        <w:t>1</w:t>
      </w:r>
      <w:r w:rsidRPr="00DA7BE0">
        <w:rPr>
          <w:rFonts w:ascii="Segoe UI Light" w:hAnsi="Segoe UI Light" w:cs="Tahoma"/>
          <w:b/>
        </w:rPr>
        <w:t>. Порядок разрешения споров</w:t>
      </w:r>
    </w:p>
    <w:p w:rsidR="008D1AC6" w:rsidRPr="00DA7BE0" w:rsidRDefault="008D1AC6">
      <w:pPr>
        <w:pStyle w:val="ConsPlusNormal"/>
        <w:widowControl/>
        <w:spacing w:line="264" w:lineRule="auto"/>
        <w:ind w:firstLine="0"/>
        <w:jc w:val="both"/>
        <w:rPr>
          <w:rFonts w:ascii="Segoe UI Light" w:hAnsi="Segoe UI Light" w:cs="Tahoma"/>
        </w:rPr>
      </w:pPr>
    </w:p>
    <w:p w:rsidR="008D1AC6" w:rsidRPr="00D8173F" w:rsidRDefault="00A00E12" w:rsidP="00FC41DB">
      <w:pPr>
        <w:pStyle w:val="ConsPlusNormal"/>
        <w:widowControl/>
        <w:spacing w:line="264" w:lineRule="auto"/>
        <w:ind w:firstLine="567"/>
        <w:jc w:val="both"/>
        <w:rPr>
          <w:rFonts w:ascii="Segoe UI Light" w:hAnsi="Segoe UI Light"/>
        </w:rPr>
      </w:pPr>
      <w:r w:rsidRPr="00DA7BE0">
        <w:rPr>
          <w:rFonts w:ascii="Segoe UI Light" w:hAnsi="Segoe UI Light" w:cs="Tahoma"/>
        </w:rPr>
        <w:t>1</w:t>
      </w:r>
      <w:r w:rsidR="0037673D">
        <w:rPr>
          <w:rFonts w:ascii="Segoe UI Light" w:hAnsi="Segoe UI Light" w:cs="Tahoma"/>
        </w:rPr>
        <w:t>1</w:t>
      </w:r>
      <w:r w:rsidRPr="00DA7BE0">
        <w:rPr>
          <w:rFonts w:ascii="Segoe UI Light" w:hAnsi="Segoe UI Light" w:cs="Tahoma"/>
        </w:rPr>
        <w:t xml:space="preserve">.1. </w:t>
      </w:r>
      <w:proofErr w:type="gramStart"/>
      <w:r w:rsidR="00FC41DB">
        <w:rPr>
          <w:rFonts w:ascii="Segoe UI Light" w:hAnsi="Segoe UI Light" w:cs="Tahoma"/>
          <w:lang w:val="en-US"/>
        </w:rPr>
        <w:t>C</w:t>
      </w:r>
      <w:r w:rsidRPr="00DA7BE0">
        <w:rPr>
          <w:rFonts w:ascii="Segoe UI Light" w:hAnsi="Segoe UI Light" w:cs="Tahoma"/>
        </w:rPr>
        <w:t>пор</w:t>
      </w:r>
      <w:r w:rsidR="00A01E07">
        <w:rPr>
          <w:rFonts w:ascii="Segoe UI Light" w:hAnsi="Segoe UI Light" w:cs="Tahoma"/>
        </w:rPr>
        <w:t>ы в рамках применения настоящего Договора</w:t>
      </w:r>
      <w:r w:rsidRPr="00DA7BE0">
        <w:rPr>
          <w:rFonts w:ascii="Segoe UI Light" w:hAnsi="Segoe UI Light" w:cs="Tahoma"/>
        </w:rPr>
        <w:t xml:space="preserve"> подлежит рассмотрению Арбитражным судом </w:t>
      </w:r>
      <w:bookmarkStart w:id="5" w:name="ТекстовоеПоле67"/>
      <w:r w:rsidRPr="00DA7BE0">
        <w:rPr>
          <w:rFonts w:ascii="Segoe UI Light" w:hAnsi="Segoe UI Light" w:cs="Tahoma"/>
        </w:rPr>
        <w:t>г. Москвы</w:t>
      </w:r>
      <w:bookmarkEnd w:id="5"/>
      <w:r w:rsidRPr="00DA7BE0">
        <w:rPr>
          <w:rFonts w:ascii="Segoe UI Light" w:hAnsi="Segoe UI Light" w:cs="Tahoma"/>
        </w:rPr>
        <w:t>.</w:t>
      </w:r>
      <w:proofErr w:type="gramEnd"/>
    </w:p>
    <w:p w:rsidR="005657D5" w:rsidRDefault="005657D5">
      <w:pPr>
        <w:spacing w:line="264" w:lineRule="auto"/>
        <w:jc w:val="center"/>
        <w:rPr>
          <w:rFonts w:ascii="Segoe UI Light" w:hAnsi="Segoe UI Light" w:cs="Tahoma"/>
          <w:b/>
          <w:sz w:val="20"/>
          <w:szCs w:val="20"/>
        </w:rPr>
      </w:pPr>
    </w:p>
    <w:p w:rsidR="008D1AC6" w:rsidRPr="00DA7BE0" w:rsidRDefault="00A00E12">
      <w:pPr>
        <w:spacing w:line="264" w:lineRule="auto"/>
        <w:jc w:val="center"/>
        <w:rPr>
          <w:rFonts w:ascii="Segoe UI Light" w:hAnsi="Segoe UI Light" w:cs="Tahoma"/>
          <w:b/>
          <w:sz w:val="20"/>
          <w:szCs w:val="20"/>
        </w:rPr>
      </w:pPr>
      <w:r w:rsidRPr="00DA7BE0">
        <w:rPr>
          <w:rFonts w:ascii="Segoe UI Light" w:hAnsi="Segoe UI Light" w:cs="Tahoma"/>
          <w:b/>
          <w:sz w:val="20"/>
          <w:szCs w:val="20"/>
        </w:rPr>
        <w:t>1</w:t>
      </w:r>
      <w:r w:rsidR="0037673D">
        <w:rPr>
          <w:rFonts w:ascii="Segoe UI Light" w:hAnsi="Segoe UI Light" w:cs="Tahoma"/>
          <w:b/>
          <w:sz w:val="20"/>
          <w:szCs w:val="20"/>
        </w:rPr>
        <w:t>2</w:t>
      </w:r>
      <w:r w:rsidRPr="00DA7BE0">
        <w:rPr>
          <w:rFonts w:ascii="Segoe UI Light" w:hAnsi="Segoe UI Light" w:cs="Tahoma"/>
          <w:b/>
          <w:sz w:val="20"/>
          <w:szCs w:val="20"/>
        </w:rPr>
        <w:t>. Срок действия Договора</w:t>
      </w:r>
    </w:p>
    <w:p w:rsidR="008D1AC6" w:rsidRPr="00DA7BE0" w:rsidRDefault="008D1AC6">
      <w:pPr>
        <w:spacing w:line="264" w:lineRule="auto"/>
        <w:jc w:val="center"/>
        <w:rPr>
          <w:rFonts w:ascii="Segoe UI Light" w:hAnsi="Segoe UI Light" w:cs="Tahoma"/>
          <w:b/>
          <w:sz w:val="20"/>
          <w:szCs w:val="20"/>
        </w:rPr>
      </w:pPr>
    </w:p>
    <w:p w:rsidR="008D1AC6" w:rsidRPr="00DA7BE0" w:rsidRDefault="00A00E12">
      <w:pPr>
        <w:spacing w:line="264" w:lineRule="auto"/>
        <w:ind w:firstLine="567"/>
        <w:jc w:val="both"/>
        <w:rPr>
          <w:rFonts w:ascii="Segoe UI Light" w:hAnsi="Segoe UI Light"/>
        </w:rPr>
      </w:pPr>
      <w:r w:rsidRPr="00DA7BE0">
        <w:rPr>
          <w:rFonts w:ascii="Segoe UI Light" w:hAnsi="Segoe UI Light" w:cs="Tahoma"/>
          <w:sz w:val="20"/>
          <w:szCs w:val="20"/>
        </w:rPr>
        <w:t>1</w:t>
      </w:r>
      <w:r w:rsidR="0037673D">
        <w:rPr>
          <w:rFonts w:ascii="Segoe UI Light" w:hAnsi="Segoe UI Light" w:cs="Tahoma"/>
          <w:sz w:val="20"/>
          <w:szCs w:val="20"/>
        </w:rPr>
        <w:t>2</w:t>
      </w:r>
      <w:r w:rsidRPr="00DA7BE0">
        <w:rPr>
          <w:rFonts w:ascii="Segoe UI Light" w:hAnsi="Segoe UI Light" w:cs="Tahoma"/>
          <w:sz w:val="20"/>
          <w:szCs w:val="20"/>
        </w:rPr>
        <w:t xml:space="preserve">.1. Настоящий договор </w:t>
      </w:r>
      <w:proofErr w:type="gramStart"/>
      <w:r w:rsidRPr="00DA7BE0">
        <w:rPr>
          <w:rFonts w:ascii="Segoe UI Light" w:hAnsi="Segoe UI Light" w:cs="Tahoma"/>
          <w:sz w:val="20"/>
          <w:szCs w:val="20"/>
        </w:rPr>
        <w:t>вступает в силу с момента его подписания Сторонами и действует</w:t>
      </w:r>
      <w:proofErr w:type="gramEnd"/>
      <w:r w:rsidRPr="00DA7BE0">
        <w:rPr>
          <w:rFonts w:ascii="Segoe UI Light" w:hAnsi="Segoe UI Light" w:cs="Tahoma"/>
          <w:sz w:val="20"/>
          <w:szCs w:val="20"/>
        </w:rPr>
        <w:t xml:space="preserve"> </w:t>
      </w:r>
      <w:bookmarkStart w:id="6" w:name="ТекстовоеПоле69"/>
      <w:r w:rsidR="00C45C69" w:rsidRPr="00DA7BE0">
        <w:rPr>
          <w:rFonts w:ascii="Segoe UI Light" w:hAnsi="Segoe UI Light" w:cs="Tahoma"/>
          <w:sz w:val="20"/>
          <w:szCs w:val="20"/>
        </w:rPr>
        <w:t xml:space="preserve">до </w:t>
      </w:r>
      <w:bookmarkEnd w:id="6"/>
      <w:r w:rsidR="002F536A">
        <w:rPr>
          <w:rFonts w:ascii="Segoe UI Light" w:hAnsi="Segoe UI Light" w:cs="Tahoma"/>
          <w:sz w:val="20"/>
          <w:szCs w:val="20"/>
        </w:rPr>
        <w:t>момента полного выполнения Сторонами всех своих обязательств по настоящему Договору</w:t>
      </w:r>
      <w:r w:rsidRPr="00DA7BE0">
        <w:rPr>
          <w:rFonts w:ascii="Segoe UI Light" w:hAnsi="Segoe UI Light" w:cs="Tahoma"/>
          <w:sz w:val="20"/>
          <w:szCs w:val="20"/>
        </w:rPr>
        <w:t xml:space="preserve">. </w:t>
      </w:r>
    </w:p>
    <w:p w:rsidR="00820AAF" w:rsidRPr="00DA7BE0" w:rsidRDefault="00A00E12" w:rsidP="00820AAF">
      <w:pPr>
        <w:autoSpaceDE w:val="0"/>
        <w:ind w:firstLine="540"/>
        <w:jc w:val="both"/>
        <w:rPr>
          <w:rFonts w:ascii="Segoe UI Light" w:hAnsi="Segoe UI Light" w:cs="Tahoma"/>
          <w:sz w:val="20"/>
          <w:szCs w:val="20"/>
        </w:rPr>
      </w:pPr>
      <w:r w:rsidRPr="00DA7BE0">
        <w:rPr>
          <w:rFonts w:ascii="Segoe UI Light" w:hAnsi="Segoe UI Light" w:cs="Tahoma"/>
          <w:sz w:val="20"/>
          <w:szCs w:val="20"/>
        </w:rPr>
        <w:t>1</w:t>
      </w:r>
      <w:r w:rsidR="0037673D">
        <w:rPr>
          <w:rFonts w:ascii="Segoe UI Light" w:hAnsi="Segoe UI Light" w:cs="Tahoma"/>
          <w:sz w:val="20"/>
          <w:szCs w:val="20"/>
        </w:rPr>
        <w:t>2</w:t>
      </w:r>
      <w:r w:rsidRPr="00DA7BE0">
        <w:rPr>
          <w:rFonts w:ascii="Segoe UI Light" w:hAnsi="Segoe UI Light" w:cs="Tahoma"/>
          <w:sz w:val="20"/>
          <w:szCs w:val="20"/>
        </w:rPr>
        <w:t xml:space="preserve">.2. </w:t>
      </w:r>
      <w:proofErr w:type="gramStart"/>
      <w:r w:rsidRPr="00DA7BE0">
        <w:rPr>
          <w:rFonts w:ascii="Segoe UI Light" w:hAnsi="Segoe UI Light" w:cs="Tahoma"/>
          <w:sz w:val="20"/>
          <w:szCs w:val="20"/>
        </w:rPr>
        <w:t>Поставщик вправе в одностороннем внесудебном порядке отказаться от исполнения Договора полностью или в части отдельной Заявки в случае нарушения</w:t>
      </w:r>
      <w:r w:rsidR="00820AAF" w:rsidRPr="00DA7BE0">
        <w:rPr>
          <w:rFonts w:ascii="Segoe UI Light" w:hAnsi="Segoe UI Light" w:cs="Tahoma"/>
          <w:sz w:val="20"/>
          <w:szCs w:val="20"/>
        </w:rPr>
        <w:t xml:space="preserve"> Покупателем сроков оплаты счетов</w:t>
      </w:r>
      <w:r w:rsidR="00AA0388" w:rsidRPr="00DA7BE0">
        <w:rPr>
          <w:rFonts w:ascii="Segoe UI Light" w:hAnsi="Segoe UI Light" w:cs="Tahoma"/>
          <w:sz w:val="20"/>
          <w:szCs w:val="20"/>
        </w:rPr>
        <w:t xml:space="preserve"> в соответствии </w:t>
      </w:r>
      <w:r w:rsidR="00050219" w:rsidRPr="00DA7BE0">
        <w:rPr>
          <w:rFonts w:ascii="Segoe UI Light" w:hAnsi="Segoe UI Light" w:cs="Tahoma"/>
          <w:sz w:val="20"/>
          <w:szCs w:val="20"/>
        </w:rPr>
        <w:t xml:space="preserve">с </w:t>
      </w:r>
      <w:r w:rsidR="00F63A79" w:rsidRPr="00DA7BE0">
        <w:rPr>
          <w:rFonts w:ascii="Segoe UI Light" w:hAnsi="Segoe UI Light" w:cs="Tahoma"/>
          <w:sz w:val="20"/>
          <w:szCs w:val="20"/>
        </w:rPr>
        <w:t xml:space="preserve">п. </w:t>
      </w:r>
      <w:r w:rsidR="002F536A">
        <w:rPr>
          <w:rFonts w:ascii="Segoe UI Light" w:hAnsi="Segoe UI Light" w:cs="Tahoma"/>
          <w:sz w:val="20"/>
          <w:szCs w:val="20"/>
        </w:rPr>
        <w:t>5.1</w:t>
      </w:r>
      <w:r w:rsidR="00C45C69" w:rsidRPr="00DA7BE0">
        <w:rPr>
          <w:rFonts w:ascii="Segoe UI Light" w:hAnsi="Segoe UI Light" w:cs="Tahoma"/>
          <w:sz w:val="20"/>
          <w:szCs w:val="20"/>
        </w:rPr>
        <w:t>, письменно</w:t>
      </w:r>
      <w:r w:rsidRPr="00DA7BE0">
        <w:rPr>
          <w:rFonts w:ascii="Segoe UI Light" w:hAnsi="Segoe UI Light" w:cs="Tahoma"/>
          <w:sz w:val="20"/>
          <w:szCs w:val="20"/>
        </w:rPr>
        <w:t xml:space="preserve"> уведомив об этом Покупателя</w:t>
      </w:r>
      <w:r w:rsidR="00820AAF" w:rsidRPr="00DA7BE0">
        <w:rPr>
          <w:rFonts w:ascii="Segoe UI Light" w:hAnsi="Segoe UI Light" w:cs="Tahoma"/>
          <w:sz w:val="20"/>
          <w:szCs w:val="20"/>
        </w:rPr>
        <w:t xml:space="preserve"> посредством почтовой, телеграфной, телетайпной, телефонной, электронной или иной связи</w:t>
      </w:r>
      <w:r w:rsidRPr="00DA7BE0">
        <w:rPr>
          <w:rFonts w:ascii="Segoe UI Light" w:hAnsi="Segoe UI Light" w:cs="Tahoma"/>
          <w:sz w:val="20"/>
          <w:szCs w:val="20"/>
        </w:rPr>
        <w:t>.</w:t>
      </w:r>
      <w:proofErr w:type="gramEnd"/>
    </w:p>
    <w:p w:rsidR="008C4377" w:rsidRDefault="00A00E12" w:rsidP="008C4377">
      <w:pPr>
        <w:pStyle w:val="ConsPlusNormal"/>
        <w:widowControl/>
        <w:spacing w:line="264" w:lineRule="auto"/>
        <w:ind w:firstLine="567"/>
        <w:jc w:val="both"/>
        <w:rPr>
          <w:rFonts w:ascii="Segoe UI Light" w:hAnsi="Segoe UI Light" w:cs="Tahoma"/>
        </w:rPr>
      </w:pPr>
      <w:r w:rsidRPr="00DA7BE0">
        <w:rPr>
          <w:rFonts w:ascii="Segoe UI Light" w:hAnsi="Segoe UI Light" w:cs="Tahoma"/>
        </w:rPr>
        <w:t>1</w:t>
      </w:r>
      <w:r w:rsidR="0037673D">
        <w:rPr>
          <w:rFonts w:ascii="Segoe UI Light" w:hAnsi="Segoe UI Light" w:cs="Tahoma"/>
        </w:rPr>
        <w:t>2</w:t>
      </w:r>
      <w:r w:rsidRPr="00DA7BE0">
        <w:rPr>
          <w:rFonts w:ascii="Segoe UI Light" w:hAnsi="Segoe UI Light" w:cs="Tahoma"/>
        </w:rPr>
        <w:t xml:space="preserve">.3. </w:t>
      </w:r>
      <w:proofErr w:type="gramStart"/>
      <w:r w:rsidRPr="00DA7BE0">
        <w:rPr>
          <w:rFonts w:ascii="Segoe UI Light" w:hAnsi="Segoe UI Light" w:cs="Tahoma"/>
        </w:rPr>
        <w:t>Договор</w:t>
      </w:r>
      <w:proofErr w:type="gramEnd"/>
      <w:r w:rsidRPr="00DA7BE0">
        <w:rPr>
          <w:rFonts w:ascii="Segoe UI Light" w:hAnsi="Segoe UI Light" w:cs="Tahoma"/>
        </w:rPr>
        <w:t xml:space="preserve"> может быть расторгнут досрочно по соглашению Сторон, либо по истечении 30 (тридцати) дней с момента подачи одной из Сторон письменного заявления о расторжении Договора при условии полного исполнения Сторонами своих обязательств по настоящему Договору.</w:t>
      </w:r>
    </w:p>
    <w:p w:rsidR="00E3471F" w:rsidRDefault="00E3471F" w:rsidP="008C4377">
      <w:pPr>
        <w:pStyle w:val="ConsPlusNormal"/>
        <w:widowControl/>
        <w:spacing w:line="264" w:lineRule="auto"/>
        <w:ind w:firstLine="567"/>
        <w:jc w:val="both"/>
        <w:rPr>
          <w:rFonts w:ascii="Segoe UI Light" w:hAnsi="Segoe UI Light" w:cs="Tahoma"/>
        </w:rPr>
      </w:pPr>
    </w:p>
    <w:p w:rsidR="008D1AC6" w:rsidRPr="008C4377" w:rsidRDefault="00A00E12" w:rsidP="006B669E">
      <w:pPr>
        <w:pStyle w:val="ConsPlusNormal"/>
        <w:widowControl/>
        <w:spacing w:line="264" w:lineRule="auto"/>
        <w:ind w:firstLine="0"/>
        <w:jc w:val="center"/>
        <w:rPr>
          <w:rFonts w:ascii="Segoe UI Light" w:hAnsi="Segoe UI Light" w:cs="Tahoma"/>
        </w:rPr>
      </w:pPr>
      <w:r w:rsidRPr="00DA7BE0">
        <w:rPr>
          <w:rFonts w:ascii="Segoe UI Light" w:hAnsi="Segoe UI Light" w:cs="Tahoma"/>
          <w:b/>
        </w:rPr>
        <w:t>1</w:t>
      </w:r>
      <w:r w:rsidR="0037673D">
        <w:rPr>
          <w:rFonts w:ascii="Segoe UI Light" w:hAnsi="Segoe UI Light" w:cs="Tahoma"/>
          <w:b/>
        </w:rPr>
        <w:t>3</w:t>
      </w:r>
      <w:r w:rsidRPr="00DA7BE0">
        <w:rPr>
          <w:rFonts w:ascii="Segoe UI Light" w:hAnsi="Segoe UI Light" w:cs="Tahoma"/>
          <w:b/>
        </w:rPr>
        <w:t>. Прочие условия</w:t>
      </w:r>
    </w:p>
    <w:p w:rsidR="008D1AC6" w:rsidRPr="00DA7BE0" w:rsidRDefault="008D1AC6">
      <w:pPr>
        <w:spacing w:line="264" w:lineRule="auto"/>
        <w:jc w:val="both"/>
        <w:rPr>
          <w:rFonts w:ascii="Segoe UI Light" w:hAnsi="Segoe UI Light" w:cs="Tahoma"/>
          <w:sz w:val="20"/>
          <w:szCs w:val="20"/>
        </w:rPr>
      </w:pPr>
    </w:p>
    <w:p w:rsidR="008D1AC6" w:rsidRPr="00DA7BE0" w:rsidRDefault="00A00E12">
      <w:pPr>
        <w:pStyle w:val="ConsPlusNormal"/>
        <w:widowControl/>
        <w:spacing w:line="264" w:lineRule="auto"/>
        <w:ind w:firstLine="567"/>
        <w:jc w:val="both"/>
        <w:rPr>
          <w:rFonts w:ascii="Segoe UI Light" w:hAnsi="Segoe UI Light" w:cs="Tahoma"/>
        </w:rPr>
      </w:pPr>
      <w:r w:rsidRPr="00DA7BE0">
        <w:rPr>
          <w:rFonts w:ascii="Segoe UI Light" w:hAnsi="Segoe UI Light" w:cs="Tahoma"/>
        </w:rPr>
        <w:t>1</w:t>
      </w:r>
      <w:r w:rsidR="0037673D">
        <w:rPr>
          <w:rFonts w:ascii="Segoe UI Light" w:hAnsi="Segoe UI Light" w:cs="Tahoma"/>
        </w:rPr>
        <w:t>3</w:t>
      </w:r>
      <w:r w:rsidRPr="00DA7BE0">
        <w:rPr>
          <w:rFonts w:ascii="Segoe UI Light" w:hAnsi="Segoe UI Light" w:cs="Tahoma"/>
        </w:rPr>
        <w:t>.1. Во всем остальном, что не предусмотрено настоящим Договором, Стороны руководствуются положениями действующего законодательства РФ.</w:t>
      </w:r>
    </w:p>
    <w:p w:rsidR="008D1AC6" w:rsidRPr="00DA7BE0" w:rsidRDefault="00A00E12">
      <w:pPr>
        <w:spacing w:line="264" w:lineRule="auto"/>
        <w:ind w:firstLine="567"/>
        <w:jc w:val="both"/>
        <w:rPr>
          <w:rFonts w:ascii="Segoe UI Light" w:hAnsi="Segoe UI Light" w:cs="Tahoma"/>
          <w:sz w:val="20"/>
          <w:szCs w:val="20"/>
        </w:rPr>
      </w:pPr>
      <w:r w:rsidRPr="00DA7BE0">
        <w:rPr>
          <w:rFonts w:ascii="Segoe UI Light" w:hAnsi="Segoe UI Light" w:cs="Tahoma"/>
          <w:sz w:val="20"/>
          <w:szCs w:val="20"/>
        </w:rPr>
        <w:t>1</w:t>
      </w:r>
      <w:r w:rsidR="0037673D">
        <w:rPr>
          <w:rFonts w:ascii="Segoe UI Light" w:hAnsi="Segoe UI Light" w:cs="Tahoma"/>
          <w:sz w:val="20"/>
          <w:szCs w:val="20"/>
        </w:rPr>
        <w:t>3</w:t>
      </w:r>
      <w:r w:rsidRPr="00DA7BE0">
        <w:rPr>
          <w:rFonts w:ascii="Segoe UI Light" w:hAnsi="Segoe UI Light" w:cs="Tahoma"/>
          <w:sz w:val="20"/>
          <w:szCs w:val="20"/>
        </w:rPr>
        <w:t xml:space="preserve">.2. Настоящий Договор составлен в двух </w:t>
      </w:r>
      <w:r w:rsidR="00C45C69" w:rsidRPr="00DA7BE0">
        <w:rPr>
          <w:rFonts w:ascii="Segoe UI Light" w:hAnsi="Segoe UI Light" w:cs="Tahoma"/>
          <w:sz w:val="20"/>
          <w:szCs w:val="20"/>
        </w:rPr>
        <w:t>подлинных</w:t>
      </w:r>
      <w:r w:rsidRPr="00DA7BE0">
        <w:rPr>
          <w:rFonts w:ascii="Segoe UI Light" w:hAnsi="Segoe UI Light" w:cs="Tahoma"/>
          <w:sz w:val="20"/>
          <w:szCs w:val="20"/>
        </w:rPr>
        <w:t xml:space="preserve"> экземплярах, имеющих </w:t>
      </w:r>
      <w:r w:rsidR="006F4A07" w:rsidRPr="00DA7BE0">
        <w:rPr>
          <w:rFonts w:ascii="Segoe UI Light" w:hAnsi="Segoe UI Light" w:cs="Tahoma"/>
          <w:sz w:val="20"/>
          <w:szCs w:val="20"/>
        </w:rPr>
        <w:t>одинаковую</w:t>
      </w:r>
      <w:r w:rsidRPr="00DA7BE0">
        <w:rPr>
          <w:rFonts w:ascii="Segoe UI Light" w:hAnsi="Segoe UI Light" w:cs="Tahoma"/>
          <w:sz w:val="20"/>
          <w:szCs w:val="20"/>
        </w:rPr>
        <w:t xml:space="preserve"> юридическую силу, по одному экземпляру для каждой из Сторон.</w:t>
      </w:r>
    </w:p>
    <w:p w:rsidR="008D1AC6" w:rsidRPr="00DA7BE0" w:rsidRDefault="00A00E12">
      <w:pPr>
        <w:pStyle w:val="ConsPlusNormal"/>
        <w:widowControl/>
        <w:spacing w:line="264" w:lineRule="auto"/>
        <w:ind w:firstLine="567"/>
        <w:jc w:val="both"/>
        <w:rPr>
          <w:rFonts w:ascii="Segoe UI Light" w:hAnsi="Segoe UI Light" w:cs="Tahoma"/>
        </w:rPr>
      </w:pPr>
      <w:r w:rsidRPr="00DA7BE0">
        <w:rPr>
          <w:rFonts w:ascii="Segoe UI Light" w:hAnsi="Segoe UI Light" w:cs="Tahoma"/>
        </w:rPr>
        <w:t>1</w:t>
      </w:r>
      <w:r w:rsidR="0037673D">
        <w:rPr>
          <w:rFonts w:ascii="Segoe UI Light" w:hAnsi="Segoe UI Light" w:cs="Tahoma"/>
        </w:rPr>
        <w:t>3</w:t>
      </w:r>
      <w:r w:rsidRPr="00DA7BE0">
        <w:rPr>
          <w:rFonts w:ascii="Segoe UI Light" w:hAnsi="Segoe UI Light" w:cs="Tahoma"/>
        </w:rPr>
        <w:t>.3. Права требования по настоящему Договору могут быть переданы третьим лицам одной Стороной только с письменного согласия другой Стороны.</w:t>
      </w:r>
    </w:p>
    <w:p w:rsidR="009D1A64" w:rsidRDefault="00A00E12" w:rsidP="00DA7BE0">
      <w:pPr>
        <w:pStyle w:val="ConsPlusNormal"/>
        <w:widowControl/>
        <w:spacing w:line="264" w:lineRule="auto"/>
        <w:ind w:firstLine="567"/>
        <w:jc w:val="both"/>
        <w:rPr>
          <w:rFonts w:ascii="Segoe UI Light" w:hAnsi="Segoe UI Light" w:cs="Tahoma"/>
        </w:rPr>
      </w:pPr>
      <w:r w:rsidRPr="00DA7BE0">
        <w:rPr>
          <w:rFonts w:ascii="Segoe UI Light" w:hAnsi="Segoe UI Light" w:cs="Tahoma"/>
        </w:rPr>
        <w:t>1</w:t>
      </w:r>
      <w:r w:rsidR="0037673D">
        <w:rPr>
          <w:rFonts w:ascii="Segoe UI Light" w:hAnsi="Segoe UI Light" w:cs="Tahoma"/>
        </w:rPr>
        <w:t>3</w:t>
      </w:r>
      <w:r w:rsidRPr="00DA7BE0">
        <w:rPr>
          <w:rFonts w:ascii="Segoe UI Light" w:hAnsi="Segoe UI Light" w:cs="Tahoma"/>
        </w:rPr>
        <w:t xml:space="preserve">.4. Любые изменения и дополнения к настоящему Договору действительны при условии, если они совершены в письменной форме, подписаны надлежаще уполномоченными на то представителями Сторон и скреплены печатями. Соответствующие дополнительные соглашения и/или приложения будут являться неотъемлемой частью настоящего Договора. </w:t>
      </w:r>
    </w:p>
    <w:p w:rsidR="00A01E07" w:rsidRPr="00FC41DB" w:rsidRDefault="00A01E07" w:rsidP="00DA7BE0">
      <w:pPr>
        <w:pStyle w:val="ConsPlusNormal"/>
        <w:widowControl/>
        <w:spacing w:line="264" w:lineRule="auto"/>
        <w:ind w:firstLine="567"/>
        <w:jc w:val="both"/>
        <w:rPr>
          <w:rFonts w:ascii="Segoe UI Light" w:hAnsi="Segoe UI Light" w:cs="Tahoma"/>
        </w:rPr>
      </w:pPr>
      <w:r w:rsidRPr="00FC41DB">
        <w:rPr>
          <w:rFonts w:ascii="Segoe UI Light" w:hAnsi="Segoe UI Light"/>
        </w:rPr>
        <w:t xml:space="preserve">13.5. Просрочка поставки товара  более чем на 5 дней, повторная поставка некачественного и (или) некомплектного товара считается существенным нарушением договора Поставщиком. В случае существенного </w:t>
      </w:r>
      <w:r w:rsidRPr="00FC41DB">
        <w:rPr>
          <w:rFonts w:ascii="Segoe UI Light" w:hAnsi="Segoe UI Light"/>
        </w:rPr>
        <w:lastRenderedPageBreak/>
        <w:t>нарушения договора Поставщиком Покупатель вправе в одностороннем порядке расторгнуть договор, а также на основании внести Поставщика в публичный реестр недобросовестных поставщиков атомной отрасли сроком на 2 года и применить меры ответственности.</w:t>
      </w:r>
    </w:p>
    <w:p w:rsidR="00635D86" w:rsidRDefault="00A01E07" w:rsidP="00DA7BE0">
      <w:pPr>
        <w:pStyle w:val="ConsPlusNormal"/>
        <w:widowControl/>
        <w:spacing w:line="264" w:lineRule="auto"/>
        <w:ind w:firstLine="567"/>
        <w:jc w:val="both"/>
        <w:rPr>
          <w:ins w:id="7" w:author="Лазаренко Илья Юрьевич" w:date="2014-07-04T16:37:00Z"/>
          <w:rFonts w:ascii="Segoe UI Light" w:hAnsi="Segoe UI Light"/>
        </w:rPr>
      </w:pPr>
      <w:r w:rsidRPr="00FC41DB">
        <w:rPr>
          <w:rFonts w:ascii="Segoe UI Light" w:hAnsi="Segoe UI Light"/>
        </w:rPr>
        <w:t xml:space="preserve">13.6. В случае расторжения договора по решению суда или по соглашению сторон в силу существенного нарушения  Поставщиком условий договора, информация </w:t>
      </w:r>
      <w:proofErr w:type="gramStart"/>
      <w:r w:rsidRPr="00FC41DB">
        <w:rPr>
          <w:rFonts w:ascii="Segoe UI Light" w:hAnsi="Segoe UI Light"/>
        </w:rPr>
        <w:t>о</w:t>
      </w:r>
      <w:proofErr w:type="gramEnd"/>
      <w:r w:rsidRPr="00FC41DB">
        <w:rPr>
          <w:rFonts w:ascii="Segoe UI Light" w:hAnsi="Segoe UI Light"/>
        </w:rPr>
        <w:t xml:space="preserve"> </w:t>
      </w:r>
      <w:proofErr w:type="gramStart"/>
      <w:r w:rsidRPr="00FC41DB">
        <w:rPr>
          <w:rFonts w:ascii="Segoe UI Light" w:hAnsi="Segoe UI Light"/>
        </w:rPr>
        <w:t>Поставщик</w:t>
      </w:r>
      <w:proofErr w:type="gramEnd"/>
      <w:r w:rsidRPr="00FC41DB">
        <w:rPr>
          <w:rFonts w:ascii="Segoe UI Light" w:hAnsi="Segoe UI Light"/>
        </w:rPr>
        <w:t xml:space="preserve"> заносится в публичный реестр недобросовестных поставщиков атомной отрасли сроком на 2 года</w:t>
      </w:r>
    </w:p>
    <w:p w:rsidR="00FC41DB" w:rsidRPr="00FC41DB" w:rsidRDefault="00FC41DB" w:rsidP="00DA7BE0">
      <w:pPr>
        <w:pStyle w:val="ConsPlusNormal"/>
        <w:widowControl/>
        <w:spacing w:line="264" w:lineRule="auto"/>
        <w:ind w:firstLine="567"/>
        <w:jc w:val="both"/>
        <w:rPr>
          <w:rFonts w:ascii="Segoe UI Light" w:hAnsi="Segoe UI Light" w:cs="Tahoma"/>
        </w:rPr>
      </w:pPr>
    </w:p>
    <w:p w:rsidR="00635D86" w:rsidRPr="006B669E" w:rsidRDefault="00635D86" w:rsidP="00635D86">
      <w:pPr>
        <w:jc w:val="center"/>
        <w:rPr>
          <w:rFonts w:ascii="Segoe UI Light" w:hAnsi="Segoe UI Light"/>
          <w:b/>
          <w:bCs/>
          <w:sz w:val="20"/>
          <w:szCs w:val="20"/>
        </w:rPr>
      </w:pPr>
      <w:r w:rsidRPr="006B669E">
        <w:rPr>
          <w:rFonts w:ascii="Segoe UI Light" w:hAnsi="Segoe UI Light"/>
          <w:b/>
          <w:bCs/>
          <w:sz w:val="20"/>
          <w:szCs w:val="20"/>
        </w:rPr>
        <w:t>14. О раскрытии цепочки бенефициаров</w:t>
      </w:r>
    </w:p>
    <w:p w:rsidR="006B669E" w:rsidRPr="00635D86" w:rsidRDefault="006B669E" w:rsidP="00635D86">
      <w:pPr>
        <w:jc w:val="center"/>
        <w:rPr>
          <w:rFonts w:ascii="Segoe UI Light" w:hAnsi="Segoe UI Light"/>
          <w:b/>
          <w:bCs/>
        </w:rPr>
      </w:pPr>
    </w:p>
    <w:p w:rsidR="00635D86" w:rsidRPr="00635D86" w:rsidRDefault="00635D86" w:rsidP="00635D86">
      <w:pPr>
        <w:pStyle w:val="ConsPlusNormal"/>
        <w:widowControl/>
        <w:spacing w:line="264" w:lineRule="auto"/>
        <w:ind w:firstLine="567"/>
        <w:jc w:val="both"/>
        <w:rPr>
          <w:rFonts w:ascii="Segoe UI Light" w:hAnsi="Segoe UI Light" w:cs="Tahoma"/>
        </w:rPr>
      </w:pPr>
      <w:r>
        <w:rPr>
          <w:rFonts w:ascii="Segoe UI Light" w:hAnsi="Segoe UI Light" w:cs="Tahoma"/>
        </w:rPr>
        <w:t xml:space="preserve">14.1. </w:t>
      </w:r>
      <w:r w:rsidRPr="00635D86">
        <w:rPr>
          <w:rFonts w:ascii="Segoe UI Light" w:hAnsi="Segoe UI Light" w:cs="Tahoma"/>
        </w:rPr>
        <w:t xml:space="preserve">Исполнитель обязуется в срок не позднее 2 (двух) рабочих дней до окончания календарного месяца, в котором заключен настоящий договор, предоставить Заказчику информацию об органах управления Исполнителя, структуре собственности Исполнителя с указанием конкретных собственников имущества (акций, долей), включая также бенефициаров (в том числе конечных), согласно установленной форме (Приложение </w:t>
      </w:r>
      <w:r w:rsidR="00FF28EA">
        <w:rPr>
          <w:rFonts w:ascii="Segoe UI Light" w:hAnsi="Segoe UI Light" w:cs="Tahoma"/>
        </w:rPr>
        <w:t>3</w:t>
      </w:r>
      <w:r w:rsidRPr="00635D86">
        <w:rPr>
          <w:rFonts w:ascii="Segoe UI Light" w:hAnsi="Segoe UI Light" w:cs="Tahoma"/>
        </w:rPr>
        <w:t>).</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 xml:space="preserve">14.2. </w:t>
      </w:r>
      <w:proofErr w:type="gramStart"/>
      <w:r w:rsidRPr="00635D86">
        <w:rPr>
          <w:rFonts w:ascii="Segoe UI Light" w:hAnsi="Segoe UI Light" w:cs="Tahoma"/>
        </w:rPr>
        <w:t>Исполнитель гарантирует, что сведения и документы в Отношении всей цепочки собственников и руководителей, включая бенефициаров (в том числе конечных), Исполнителя, переданные Исполнителем, (далее - Сведения), являются полными, точными и достоверным,  либо   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 электронной почты Заказчика lazarenko</w:t>
      </w:r>
      <w:proofErr w:type="gramEnd"/>
      <w:r w:rsidRPr="00635D86">
        <w:rPr>
          <w:rFonts w:ascii="Segoe UI Light" w:hAnsi="Segoe UI Light" w:cs="Tahoma"/>
        </w:rPr>
        <w:t>.i.y@armz.ru (далее - Сведения),   являются полными, точными и достоверными.</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14.3. В случае каких-либо изменений в Сведениях Исполнитель обязуется в срок не позднее 4 (четырех) рабочих дней с даты таких изменений предоставить Заказчику данные о таких изменениях с приложением копий подтверждающих документов, заверенных уполномоченным должностным лицом Исполнителя или нотариусом.</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14.4.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(четырнадцать) дней.</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 xml:space="preserve">14.5. 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w:t>
      </w:r>
      <w:proofErr w:type="gramStart"/>
      <w:r w:rsidRPr="00635D86">
        <w:rPr>
          <w:rFonts w:ascii="Segoe UI Light" w:hAnsi="Segoe UI Light" w:cs="Tahoma"/>
        </w:rPr>
        <w:t>и</w:t>
      </w:r>
      <w:proofErr w:type="gramEnd"/>
      <w:r w:rsidRPr="00635D86">
        <w:rPr>
          <w:rFonts w:ascii="Segoe UI Light" w:hAnsi="Segoe UI Light" w:cs="Tahoma"/>
        </w:rPr>
        <w:t xml:space="preserve">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w:t>
      </w:r>
      <w:proofErr w:type="gramStart"/>
      <w:r w:rsidRPr="00635D86">
        <w:rPr>
          <w:rFonts w:ascii="Segoe UI Light" w:hAnsi="Segoe UI Light" w:cs="Tahoma"/>
        </w:rPr>
        <w:t xml:space="preserve">Федеральной налоговой службе России, Минэнерго России, </w:t>
      </w:r>
      <w:proofErr w:type="spellStart"/>
      <w:r w:rsidRPr="00635D86">
        <w:rPr>
          <w:rFonts w:ascii="Segoe UI Light" w:hAnsi="Segoe UI Light" w:cs="Tahoma"/>
        </w:rPr>
        <w:t>Росфинмониторингу</w:t>
      </w:r>
      <w:proofErr w:type="spellEnd"/>
      <w:r w:rsidRPr="00635D86">
        <w:rPr>
          <w:rFonts w:ascii="Segoe UI Light" w:hAnsi="Segoe UI Light" w:cs="Tahoma"/>
        </w:rPr>
        <w:t>, Правительству России) и последующую обработку представленных Сведений такими органами.</w:t>
      </w:r>
      <w:proofErr w:type="gramEnd"/>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14.6. Исполнитель освобождает Заказчика от любой ответственности в связи с раскрытием Сведений, в том числе возместит Заказчику убытки, понесенные последним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14.7. Исполнитель обязуется соблюдать конфиденциальность полученных при исполнении настоящего договора персональных данных и обеспечивать их безопасность при обработке, принимая все необходимые меры в соответствии с требованиями действующего законодательства Российской Федерации.</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14.8. По окончании действия настоящего договора Исполнитель обязуется прекратить обработку персональных данных работников Заказчика, передав ему всю подготовленную во исполнение договора документацию, содержащую такие данные, и удалив их из своих электронных баз данных.</w:t>
      </w:r>
    </w:p>
    <w:p w:rsidR="00635D86" w:rsidRPr="00635D86" w:rsidRDefault="00635D86" w:rsidP="00635D86">
      <w:pPr>
        <w:pStyle w:val="ConsPlusNormal"/>
        <w:widowControl/>
        <w:spacing w:line="264" w:lineRule="auto"/>
        <w:ind w:firstLine="567"/>
        <w:jc w:val="both"/>
        <w:rPr>
          <w:rFonts w:ascii="Segoe UI Light" w:hAnsi="Segoe UI Light" w:cs="Tahoma"/>
        </w:rPr>
      </w:pPr>
      <w:r w:rsidRPr="00635D86">
        <w:rPr>
          <w:rFonts w:ascii="Segoe UI Light" w:hAnsi="Segoe UI Light" w:cs="Tahoma"/>
        </w:rPr>
        <w:t xml:space="preserve">14.9. Исполнитель обязан согласовать с Заказчиком перечень лиц, которые будут допущены к персональным данным работников Заказчика (с указанием ФИО, адреса места жительства, паспортных данных и ИНН). При этом заказчик обязуется сохранять конфиденциальность переданных ему персональных данных работников исполнителя и не обрабатывать их с использованием средств автоматизации, а Исполнитель </w:t>
      </w:r>
      <w:r w:rsidRPr="00635D86">
        <w:rPr>
          <w:rFonts w:ascii="Segoe UI Light" w:hAnsi="Segoe UI Light" w:cs="Tahoma"/>
        </w:rPr>
        <w:lastRenderedPageBreak/>
        <w:t>обязуется в соответствии с законодательством Российской Федерации  получить согласие своих работников на передачу и обработку их персональных данных Заказчику  в целях исполнений условий настоящего Договора</w:t>
      </w:r>
    </w:p>
    <w:p w:rsidR="005657D5" w:rsidRDefault="005657D5">
      <w:pPr>
        <w:pStyle w:val="ConsPlusNormal"/>
        <w:widowControl/>
        <w:spacing w:line="264" w:lineRule="auto"/>
        <w:ind w:firstLine="0"/>
        <w:jc w:val="center"/>
        <w:rPr>
          <w:rFonts w:ascii="Segoe UI Light" w:hAnsi="Segoe UI Light" w:cs="Tahoma"/>
          <w:b/>
        </w:rPr>
      </w:pPr>
    </w:p>
    <w:p w:rsidR="00D161ED" w:rsidRDefault="003B75CF">
      <w:pPr>
        <w:pStyle w:val="ConsPlusNormal"/>
        <w:widowControl/>
        <w:spacing w:line="264" w:lineRule="auto"/>
        <w:ind w:firstLine="0"/>
        <w:jc w:val="center"/>
        <w:rPr>
          <w:rFonts w:ascii="Segoe UI Light" w:hAnsi="Segoe UI Light" w:cs="Tahoma"/>
          <w:b/>
        </w:rPr>
      </w:pPr>
      <w:r>
        <w:rPr>
          <w:rFonts w:ascii="Segoe UI Light" w:hAnsi="Segoe UI Light" w:cs="Tahoma"/>
          <w:b/>
        </w:rPr>
        <w:t xml:space="preserve">15. </w:t>
      </w:r>
      <w:r w:rsidR="00D161ED">
        <w:rPr>
          <w:rFonts w:ascii="Segoe UI Light" w:hAnsi="Segoe UI Light" w:cs="Tahoma"/>
          <w:b/>
        </w:rPr>
        <w:t>Приложения к Договору</w:t>
      </w:r>
    </w:p>
    <w:p w:rsidR="00D161ED" w:rsidRDefault="00D161ED">
      <w:pPr>
        <w:pStyle w:val="ConsPlusNormal"/>
        <w:widowControl/>
        <w:spacing w:line="264" w:lineRule="auto"/>
        <w:ind w:firstLine="0"/>
        <w:jc w:val="center"/>
        <w:rPr>
          <w:rFonts w:ascii="Segoe UI Light" w:hAnsi="Segoe UI Light" w:cs="Tahoma"/>
          <w:b/>
        </w:rPr>
      </w:pPr>
    </w:p>
    <w:p w:rsidR="00D161ED" w:rsidRDefault="00D161ED" w:rsidP="00D161ED">
      <w:pPr>
        <w:pStyle w:val="ConsPlusNormal"/>
        <w:widowControl/>
        <w:spacing w:line="264" w:lineRule="auto"/>
        <w:ind w:firstLine="0"/>
        <w:rPr>
          <w:rFonts w:ascii="Segoe UI Light" w:hAnsi="Segoe UI Light" w:cs="Tahoma"/>
        </w:rPr>
      </w:pPr>
      <w:r w:rsidRPr="00D161ED">
        <w:rPr>
          <w:rFonts w:ascii="Segoe UI Light" w:hAnsi="Segoe UI Light" w:cs="Tahoma"/>
        </w:rPr>
        <w:t xml:space="preserve">Приложение </w:t>
      </w:r>
      <w:r>
        <w:rPr>
          <w:rFonts w:ascii="Segoe UI Light" w:hAnsi="Segoe UI Light" w:cs="Tahoma"/>
        </w:rPr>
        <w:t xml:space="preserve">№ </w:t>
      </w:r>
      <w:r w:rsidRPr="00D161ED">
        <w:rPr>
          <w:rFonts w:ascii="Segoe UI Light" w:hAnsi="Segoe UI Light" w:cs="Tahoma"/>
        </w:rPr>
        <w:t xml:space="preserve">1 </w:t>
      </w:r>
      <w:r w:rsidR="003B75CF">
        <w:rPr>
          <w:rFonts w:ascii="Segoe UI Light" w:hAnsi="Segoe UI Light" w:cs="Tahoma"/>
        </w:rPr>
        <w:t>–</w:t>
      </w:r>
      <w:r w:rsidRPr="00D161ED">
        <w:rPr>
          <w:rFonts w:ascii="Segoe UI Light" w:hAnsi="Segoe UI Light" w:cs="Tahoma"/>
        </w:rPr>
        <w:t xml:space="preserve"> Спецификация</w:t>
      </w:r>
      <w:r w:rsidR="003B75CF">
        <w:rPr>
          <w:rFonts w:ascii="Segoe UI Light" w:hAnsi="Segoe UI Light" w:cs="Tahoma"/>
        </w:rPr>
        <w:t xml:space="preserve"> № 1 от «____»_______________201__ г.</w:t>
      </w:r>
      <w:r w:rsidRPr="00D161ED">
        <w:rPr>
          <w:rFonts w:ascii="Segoe UI Light" w:hAnsi="Segoe UI Light" w:cs="Tahoma"/>
        </w:rPr>
        <w:t xml:space="preserve"> на поставку мониторов</w:t>
      </w:r>
      <w:r w:rsidR="003B75CF">
        <w:rPr>
          <w:rFonts w:ascii="Segoe UI Light" w:hAnsi="Segoe UI Light" w:cs="Tahoma"/>
        </w:rPr>
        <w:t xml:space="preserve"> на 1 листе;</w:t>
      </w:r>
    </w:p>
    <w:p w:rsidR="00D161ED" w:rsidRDefault="003B75CF" w:rsidP="00D161ED">
      <w:pPr>
        <w:pStyle w:val="ConsPlusNormal"/>
        <w:widowControl/>
        <w:spacing w:line="264" w:lineRule="auto"/>
        <w:ind w:firstLine="0"/>
        <w:rPr>
          <w:rFonts w:ascii="Segoe UI Light" w:hAnsi="Segoe UI Light" w:cs="Tahoma"/>
        </w:rPr>
      </w:pPr>
      <w:r>
        <w:rPr>
          <w:rFonts w:ascii="Segoe UI Light" w:hAnsi="Segoe UI Light" w:cs="Tahoma"/>
        </w:rPr>
        <w:t>П</w:t>
      </w:r>
      <w:r w:rsidR="00D161ED">
        <w:rPr>
          <w:rFonts w:ascii="Segoe UI Light" w:hAnsi="Segoe UI Light" w:cs="Tahoma"/>
        </w:rPr>
        <w:t xml:space="preserve">риложение № 2 - </w:t>
      </w:r>
      <w:r w:rsidR="00D161ED" w:rsidRPr="00D161ED">
        <w:rPr>
          <w:rFonts w:ascii="Segoe UI Light" w:hAnsi="Segoe UI Light" w:cs="Tahoma"/>
        </w:rPr>
        <w:t>Техническое задание</w:t>
      </w:r>
      <w:r w:rsidR="00D161ED">
        <w:rPr>
          <w:rFonts w:ascii="Segoe UI Light" w:hAnsi="Segoe UI Light" w:cs="Tahoma"/>
        </w:rPr>
        <w:t xml:space="preserve"> </w:t>
      </w:r>
      <w:r w:rsidR="00D161ED" w:rsidRPr="00D161ED">
        <w:rPr>
          <w:rFonts w:ascii="Segoe UI Light" w:hAnsi="Segoe UI Light" w:cs="Tahoma"/>
        </w:rPr>
        <w:t>на поставку мониторов</w:t>
      </w:r>
      <w:r>
        <w:rPr>
          <w:rFonts w:ascii="Segoe UI Light" w:hAnsi="Segoe UI Light" w:cs="Tahoma"/>
        </w:rPr>
        <w:t xml:space="preserve"> на 8 листах</w:t>
      </w:r>
      <w:r w:rsidR="00D161ED">
        <w:rPr>
          <w:rFonts w:ascii="Segoe UI Light" w:hAnsi="Segoe UI Light" w:cs="Tahoma"/>
        </w:rPr>
        <w:t>.</w:t>
      </w:r>
      <w:r>
        <w:rPr>
          <w:rFonts w:ascii="Segoe UI Light" w:hAnsi="Segoe UI Light" w:cs="Tahoma"/>
        </w:rPr>
        <w:t xml:space="preserve"> </w:t>
      </w:r>
    </w:p>
    <w:p w:rsidR="003B75CF" w:rsidRPr="00D161ED" w:rsidRDefault="003B75CF" w:rsidP="00D161ED">
      <w:pPr>
        <w:pStyle w:val="ConsPlusNormal"/>
        <w:widowControl/>
        <w:spacing w:line="264" w:lineRule="auto"/>
        <w:ind w:firstLine="0"/>
        <w:rPr>
          <w:rFonts w:ascii="Segoe UI Light" w:hAnsi="Segoe UI Light" w:cs="Tahoma"/>
        </w:rPr>
      </w:pPr>
      <w:r>
        <w:rPr>
          <w:rFonts w:ascii="Segoe UI Light" w:hAnsi="Segoe UI Light" w:cs="Tahoma"/>
        </w:rPr>
        <w:t>Приложение № 3 – Сведения об органах управления, структуре собственности с указанием конкретных собственников имущества (акций, долей), включая также бенефициаров (в том числе конечных) на 1 листе.</w:t>
      </w:r>
    </w:p>
    <w:p w:rsidR="00B54BE0" w:rsidRDefault="00B54BE0">
      <w:pPr>
        <w:pStyle w:val="ConsPlusNormal"/>
        <w:widowControl/>
        <w:spacing w:line="264" w:lineRule="auto"/>
        <w:ind w:firstLine="0"/>
        <w:jc w:val="center"/>
        <w:rPr>
          <w:rFonts w:ascii="Segoe UI Light" w:hAnsi="Segoe UI Light" w:cs="Tahoma"/>
          <w:b/>
        </w:rPr>
      </w:pPr>
    </w:p>
    <w:p w:rsidR="008D1AC6" w:rsidRPr="00DA7BE0" w:rsidRDefault="00A00E12">
      <w:pPr>
        <w:pStyle w:val="ConsPlusNormal"/>
        <w:widowControl/>
        <w:spacing w:line="264" w:lineRule="auto"/>
        <w:ind w:firstLine="0"/>
        <w:jc w:val="center"/>
        <w:rPr>
          <w:rFonts w:ascii="Segoe UI Light" w:hAnsi="Segoe UI Light" w:cs="Tahoma"/>
          <w:b/>
        </w:rPr>
      </w:pPr>
      <w:r w:rsidRPr="00DA7BE0">
        <w:rPr>
          <w:rFonts w:ascii="Segoe UI Light" w:hAnsi="Segoe UI Light" w:cs="Tahoma"/>
          <w:b/>
        </w:rPr>
        <w:t>1</w:t>
      </w:r>
      <w:r w:rsidR="003B75CF">
        <w:rPr>
          <w:rFonts w:ascii="Segoe UI Light" w:hAnsi="Segoe UI Light" w:cs="Tahoma"/>
          <w:b/>
        </w:rPr>
        <w:t>6</w:t>
      </w:r>
      <w:r w:rsidRPr="00DA7BE0">
        <w:rPr>
          <w:rFonts w:ascii="Segoe UI Light" w:hAnsi="Segoe UI Light" w:cs="Tahoma"/>
          <w:b/>
        </w:rPr>
        <w:t>. Адреса и реквизиты Сторон</w:t>
      </w:r>
    </w:p>
    <w:p w:rsidR="008D1AC6" w:rsidRPr="00DA7BE0" w:rsidRDefault="008D1AC6">
      <w:pPr>
        <w:pStyle w:val="ConsPlusNormal"/>
        <w:widowControl/>
        <w:spacing w:line="264" w:lineRule="auto"/>
        <w:ind w:firstLine="0"/>
        <w:jc w:val="both"/>
        <w:rPr>
          <w:rFonts w:ascii="Segoe UI Light" w:hAnsi="Segoe UI Light" w:cs="Tahoma"/>
        </w:rPr>
      </w:pPr>
    </w:p>
    <w:tbl>
      <w:tblPr>
        <w:tblW w:w="9922" w:type="dxa"/>
        <w:tblInd w:w="108" w:type="dxa"/>
        <w:tblCellMar>
          <w:left w:w="10" w:type="dxa"/>
          <w:right w:w="10" w:type="dxa"/>
        </w:tblCellMar>
        <w:tblLook w:val="0000" w:firstRow="0" w:lastRow="0" w:firstColumn="0" w:lastColumn="0" w:noHBand="0" w:noVBand="0"/>
      </w:tblPr>
      <w:tblGrid>
        <w:gridCol w:w="4961"/>
        <w:gridCol w:w="4961"/>
      </w:tblGrid>
      <w:tr w:rsidR="00F36BD4" w:rsidRPr="00DA7BE0" w:rsidTr="00DA7BE0">
        <w:trPr>
          <w:trHeight w:val="243"/>
        </w:trPr>
        <w:tc>
          <w:tcPr>
            <w:tcW w:w="4961" w:type="dxa"/>
            <w:shd w:val="clear" w:color="auto" w:fill="auto"/>
            <w:tcMar>
              <w:top w:w="0" w:type="dxa"/>
              <w:left w:w="108" w:type="dxa"/>
              <w:bottom w:w="0" w:type="dxa"/>
              <w:right w:w="108" w:type="dxa"/>
            </w:tcMar>
          </w:tcPr>
          <w:p w:rsidR="00DA7BE0" w:rsidRPr="00D161ED" w:rsidRDefault="009D1562" w:rsidP="00421675">
            <w:pPr>
              <w:rPr>
                <w:rFonts w:ascii="Segoe UI Light" w:hAnsi="Segoe UI Light"/>
              </w:rPr>
            </w:pPr>
            <w:r w:rsidRPr="00DA7BE0">
              <w:rPr>
                <w:rFonts w:ascii="Segoe UI Light" w:hAnsi="Segoe UI Light" w:cs="Tahoma"/>
                <w:b/>
                <w:sz w:val="20"/>
                <w:szCs w:val="20"/>
              </w:rPr>
              <w:t>Поставщик</w:t>
            </w:r>
          </w:p>
        </w:tc>
        <w:tc>
          <w:tcPr>
            <w:tcW w:w="4961" w:type="dxa"/>
          </w:tcPr>
          <w:p w:rsidR="00DA7BE0" w:rsidRPr="00D161ED" w:rsidRDefault="009D1562" w:rsidP="00421675">
            <w:pPr>
              <w:rPr>
                <w:rFonts w:ascii="Segoe UI Light" w:hAnsi="Segoe UI Light"/>
              </w:rPr>
            </w:pPr>
            <w:r w:rsidRPr="00DA7BE0">
              <w:rPr>
                <w:rFonts w:ascii="Segoe UI Light" w:hAnsi="Segoe UI Light" w:cs="Tahoma"/>
                <w:b/>
                <w:sz w:val="20"/>
                <w:szCs w:val="20"/>
              </w:rPr>
              <w:t>Покупатель</w:t>
            </w:r>
          </w:p>
        </w:tc>
      </w:tr>
      <w:tr w:rsidR="00F36BD4" w:rsidRPr="00DA7BE0" w:rsidTr="00DA7BE0">
        <w:trPr>
          <w:trHeight w:val="321"/>
        </w:trPr>
        <w:tc>
          <w:tcPr>
            <w:tcW w:w="4961" w:type="dxa"/>
            <w:shd w:val="clear" w:color="auto" w:fill="auto"/>
            <w:tcMar>
              <w:top w:w="0" w:type="dxa"/>
              <w:left w:w="108" w:type="dxa"/>
              <w:bottom w:w="0" w:type="dxa"/>
              <w:right w:w="108" w:type="dxa"/>
            </w:tcMar>
          </w:tcPr>
          <w:p w:rsidR="00DA7BE0" w:rsidRPr="00D161ED" w:rsidRDefault="007E6B62" w:rsidP="00421675">
            <w:pPr>
              <w:rPr>
                <w:rFonts w:ascii="Segoe UI Light" w:hAnsi="Segoe UI Light" w:cs="Tahoma"/>
                <w:sz w:val="20"/>
                <w:szCs w:val="20"/>
              </w:rPr>
            </w:pPr>
            <w:r w:rsidRPr="00D161ED">
              <w:rPr>
                <w:rFonts w:ascii="Segoe UI Light" w:hAnsi="Segoe UI Light" w:cs="Tahoma"/>
                <w:color w:val="FF0000"/>
                <w:sz w:val="20"/>
                <w:szCs w:val="20"/>
              </w:rPr>
              <w:t>___________________________</w:t>
            </w:r>
          </w:p>
        </w:tc>
        <w:tc>
          <w:tcPr>
            <w:tcW w:w="4961" w:type="dxa"/>
          </w:tcPr>
          <w:p w:rsidR="00DA7BE0" w:rsidRPr="00F22A58" w:rsidRDefault="00E374DA" w:rsidP="00F22A58">
            <w:pPr>
              <w:spacing w:line="360" w:lineRule="auto"/>
              <w:rPr>
                <w:rFonts w:ascii="Segoe UI Light" w:hAnsi="Segoe UI Light" w:cs="Tahoma"/>
                <w:sz w:val="20"/>
                <w:szCs w:val="20"/>
              </w:rPr>
            </w:pPr>
            <w:r w:rsidRPr="00E374DA">
              <w:rPr>
                <w:rFonts w:ascii="Segoe UI Light" w:hAnsi="Segoe UI Light" w:cs="Tahoma"/>
                <w:sz w:val="20"/>
                <w:szCs w:val="20"/>
              </w:rPr>
              <w:t>ОАО "АТОМРЕДМЕТЗОЛОТО"</w:t>
            </w:r>
          </w:p>
        </w:tc>
      </w:tr>
      <w:tr w:rsidR="00F36BD4" w:rsidRPr="00DA7BE0" w:rsidTr="00DA7BE0">
        <w:trPr>
          <w:trHeight w:val="3014"/>
        </w:trPr>
        <w:tc>
          <w:tcPr>
            <w:tcW w:w="4961" w:type="dxa"/>
            <w:shd w:val="clear" w:color="auto" w:fill="auto"/>
            <w:tcMar>
              <w:top w:w="0" w:type="dxa"/>
              <w:left w:w="108" w:type="dxa"/>
              <w:bottom w:w="0" w:type="dxa"/>
              <w:right w:w="108" w:type="dxa"/>
            </w:tcMar>
          </w:tcPr>
          <w:p w:rsidR="00714BF5" w:rsidRPr="007E6B62" w:rsidRDefault="00714BF5" w:rsidP="009413F9">
            <w:pPr>
              <w:spacing w:line="360" w:lineRule="auto"/>
              <w:rPr>
                <w:rFonts w:ascii="Segoe UI Light" w:hAnsi="Segoe UI Light" w:cs="Tahoma"/>
                <w:color w:val="FF0000"/>
                <w:sz w:val="20"/>
                <w:szCs w:val="20"/>
                <w:u w:val="single"/>
              </w:rPr>
            </w:pPr>
            <w:r w:rsidRPr="00DA7BE0">
              <w:rPr>
                <w:rFonts w:ascii="Segoe UI Light" w:hAnsi="Segoe UI Light" w:cs="Tahoma"/>
                <w:sz w:val="20"/>
                <w:szCs w:val="20"/>
              </w:rPr>
              <w:t>ИНН</w:t>
            </w:r>
            <w:r w:rsidRPr="007E6B62">
              <w:rPr>
                <w:rFonts w:ascii="Segoe UI Light" w:hAnsi="Segoe UI Light" w:cs="Tahoma"/>
                <w:color w:val="FF0000"/>
                <w:sz w:val="20"/>
                <w:szCs w:val="20"/>
              </w:rPr>
              <w:t xml:space="preserve"> </w:t>
            </w:r>
            <w:r w:rsidR="007E6B62" w:rsidRPr="007E6B62">
              <w:rPr>
                <w:rFonts w:ascii="Segoe UI Light" w:hAnsi="Segoe UI Light" w:cs="Tahoma"/>
                <w:color w:val="FF0000"/>
                <w:sz w:val="20"/>
                <w:szCs w:val="20"/>
              </w:rPr>
              <w:t>_____________________</w:t>
            </w:r>
          </w:p>
          <w:p w:rsidR="00714BF5" w:rsidRPr="00EF2798" w:rsidRDefault="00714BF5" w:rsidP="009413F9">
            <w:pPr>
              <w:spacing w:line="360" w:lineRule="auto"/>
              <w:rPr>
                <w:rFonts w:ascii="Segoe UI Light" w:hAnsi="Segoe UI Light" w:cs="Tahoma"/>
                <w:color w:val="FF0000"/>
                <w:sz w:val="20"/>
                <w:szCs w:val="20"/>
                <w:u w:val="single"/>
              </w:rPr>
            </w:pPr>
            <w:r w:rsidRPr="00DA7BE0">
              <w:rPr>
                <w:rFonts w:ascii="Segoe UI Light" w:hAnsi="Segoe UI Light" w:cs="Tahoma"/>
                <w:sz w:val="20"/>
                <w:szCs w:val="20"/>
              </w:rPr>
              <w:t xml:space="preserve">КПП </w:t>
            </w:r>
            <w:r w:rsidR="007E6B62" w:rsidRPr="007E6B62">
              <w:rPr>
                <w:rFonts w:ascii="Segoe UI Light" w:hAnsi="Segoe UI Light" w:cs="Tahoma"/>
                <w:color w:val="FF0000"/>
                <w:sz w:val="20"/>
                <w:szCs w:val="20"/>
              </w:rPr>
              <w:t>_____________________</w:t>
            </w:r>
            <w:r w:rsidR="007E6B62" w:rsidRPr="00EF2798">
              <w:rPr>
                <w:rFonts w:ascii="Segoe UI Light" w:hAnsi="Segoe UI Light" w:cs="Tahoma"/>
                <w:color w:val="FF0000"/>
                <w:sz w:val="20"/>
                <w:szCs w:val="20"/>
              </w:rPr>
              <w:t>_</w:t>
            </w:r>
          </w:p>
          <w:p w:rsidR="00714BF5" w:rsidRPr="007E6B62" w:rsidRDefault="007E6B62" w:rsidP="009413F9">
            <w:pPr>
              <w:spacing w:line="360" w:lineRule="auto"/>
              <w:rPr>
                <w:rFonts w:ascii="Segoe UI Light" w:hAnsi="Segoe UI Light" w:cs="Tahoma"/>
                <w:color w:val="FF0000"/>
                <w:sz w:val="20"/>
                <w:szCs w:val="20"/>
                <w:u w:val="single"/>
              </w:rPr>
            </w:pPr>
            <w:r>
              <w:rPr>
                <w:rFonts w:ascii="Segoe UI Light" w:hAnsi="Segoe UI Light" w:cs="Tahoma"/>
                <w:sz w:val="20"/>
                <w:szCs w:val="20"/>
              </w:rPr>
              <w:t xml:space="preserve">Юридический адрес: </w:t>
            </w:r>
            <w:r w:rsidRPr="007E6B62">
              <w:rPr>
                <w:rFonts w:ascii="Segoe UI Light" w:hAnsi="Segoe UI Light" w:cs="Tahoma"/>
                <w:color w:val="FF0000"/>
                <w:sz w:val="20"/>
                <w:szCs w:val="20"/>
                <w:u w:val="single"/>
              </w:rPr>
              <w:t>_______________________</w:t>
            </w:r>
          </w:p>
          <w:p w:rsidR="005E65B0" w:rsidRPr="007E6B62" w:rsidRDefault="005E65B0" w:rsidP="009413F9">
            <w:pPr>
              <w:spacing w:line="360" w:lineRule="auto"/>
              <w:rPr>
                <w:rFonts w:ascii="Segoe UI Light" w:hAnsi="Segoe UI Light" w:cs="Tahoma"/>
                <w:sz w:val="20"/>
                <w:szCs w:val="20"/>
              </w:rPr>
            </w:pPr>
            <w:r w:rsidRPr="00DA7BE0">
              <w:rPr>
                <w:rFonts w:ascii="Segoe UI Light" w:hAnsi="Segoe UI Light" w:cs="Tahoma"/>
                <w:sz w:val="20"/>
                <w:szCs w:val="20"/>
              </w:rPr>
              <w:t xml:space="preserve">Фактический адрес: </w:t>
            </w:r>
            <w:r w:rsidR="007E6B62" w:rsidRPr="007E6B62">
              <w:rPr>
                <w:rFonts w:ascii="Segoe UI Light" w:hAnsi="Segoe UI Light" w:cs="Tahoma"/>
                <w:color w:val="FF0000"/>
                <w:sz w:val="20"/>
                <w:szCs w:val="20"/>
                <w:u w:val="single"/>
              </w:rPr>
              <w:t>_________________________</w:t>
            </w:r>
          </w:p>
          <w:p w:rsidR="00714BF5" w:rsidRPr="00DA7BE0" w:rsidRDefault="00714BF5" w:rsidP="009413F9">
            <w:pPr>
              <w:spacing w:line="360" w:lineRule="auto"/>
              <w:rPr>
                <w:rFonts w:ascii="Segoe UI Light" w:hAnsi="Segoe UI Light" w:cs="Tahoma"/>
                <w:sz w:val="20"/>
                <w:szCs w:val="20"/>
              </w:rPr>
            </w:pPr>
            <w:proofErr w:type="gramStart"/>
            <w:r w:rsidRPr="00DA7BE0">
              <w:rPr>
                <w:rFonts w:ascii="Segoe UI Light" w:hAnsi="Segoe UI Light" w:cs="Tahoma"/>
                <w:sz w:val="20"/>
                <w:szCs w:val="20"/>
              </w:rPr>
              <w:t>Р</w:t>
            </w:r>
            <w:proofErr w:type="gramEnd"/>
            <w:r w:rsidRPr="00DA7BE0">
              <w:rPr>
                <w:rFonts w:ascii="Segoe UI Light" w:hAnsi="Segoe UI Light" w:cs="Tahoma"/>
                <w:sz w:val="20"/>
                <w:szCs w:val="20"/>
              </w:rPr>
              <w:t>/</w:t>
            </w:r>
            <w:proofErr w:type="spellStart"/>
            <w:r w:rsidRPr="00DA7BE0">
              <w:rPr>
                <w:rFonts w:ascii="Segoe UI Light" w:hAnsi="Segoe UI Light" w:cs="Tahoma"/>
                <w:sz w:val="20"/>
                <w:szCs w:val="20"/>
              </w:rPr>
              <w:t>сч</w:t>
            </w:r>
            <w:proofErr w:type="spellEnd"/>
            <w:r w:rsidRPr="00DA7BE0">
              <w:rPr>
                <w:rFonts w:ascii="Segoe UI Light" w:hAnsi="Segoe UI Light" w:cs="Tahoma"/>
                <w:sz w:val="20"/>
                <w:szCs w:val="20"/>
              </w:rPr>
              <w:t xml:space="preserve"> </w:t>
            </w:r>
            <w:r w:rsidR="007E6B62" w:rsidRPr="007E6B62">
              <w:rPr>
                <w:rFonts w:ascii="Segoe UI Light" w:hAnsi="Segoe UI Light" w:cs="Tahoma"/>
                <w:color w:val="FF0000"/>
                <w:sz w:val="20"/>
                <w:szCs w:val="20"/>
                <w:u w:val="single"/>
              </w:rPr>
              <w:t>______________________</w:t>
            </w:r>
            <w:r w:rsidRPr="00DA7BE0">
              <w:rPr>
                <w:rFonts w:ascii="Segoe UI Light" w:hAnsi="Segoe UI Light" w:cs="Tahoma"/>
                <w:sz w:val="20"/>
                <w:szCs w:val="20"/>
              </w:rPr>
              <w:t> </w:t>
            </w:r>
            <w:r w:rsidRPr="00DA7BE0">
              <w:rPr>
                <w:rFonts w:ascii="Segoe UI Light" w:hAnsi="Segoe UI Light" w:cs="Tahoma"/>
                <w:sz w:val="20"/>
                <w:szCs w:val="20"/>
              </w:rPr>
              <w:t xml:space="preserve">   </w:t>
            </w:r>
          </w:p>
          <w:p w:rsidR="00714BF5" w:rsidRPr="00DA7BE0" w:rsidRDefault="00601C2D" w:rsidP="009413F9">
            <w:pPr>
              <w:spacing w:line="360" w:lineRule="auto"/>
              <w:rPr>
                <w:rFonts w:ascii="Segoe UI Light" w:hAnsi="Segoe UI Light" w:cs="Tahoma"/>
                <w:sz w:val="20"/>
                <w:szCs w:val="20"/>
              </w:rPr>
            </w:pPr>
            <w:r w:rsidRPr="00DA7BE0">
              <w:rPr>
                <w:rFonts w:ascii="Segoe UI Light" w:hAnsi="Segoe UI Light" w:cs="Tahoma"/>
                <w:sz w:val="20"/>
                <w:szCs w:val="20"/>
              </w:rPr>
              <w:t xml:space="preserve">в </w:t>
            </w:r>
            <w:bookmarkStart w:id="8" w:name="OLE_LINK11"/>
            <w:bookmarkStart w:id="9" w:name="OLE_LINK12"/>
            <w:bookmarkStart w:id="10" w:name="OLE_LINK47"/>
            <w:r w:rsidR="007E6B62">
              <w:rPr>
                <w:rFonts w:ascii="Segoe UI Light" w:hAnsi="Segoe UI Light" w:cs="Tahoma"/>
                <w:sz w:val="20"/>
                <w:szCs w:val="20"/>
              </w:rPr>
              <w:t>«</w:t>
            </w:r>
            <w:r w:rsidR="00014A72" w:rsidRPr="00DA7BE0">
              <w:rPr>
                <w:rFonts w:ascii="Segoe UI Light" w:hAnsi="Segoe UI Light" w:cs="Tahoma"/>
                <w:sz w:val="20"/>
                <w:szCs w:val="20"/>
              </w:rPr>
              <w:t>»</w:t>
            </w:r>
            <w:bookmarkEnd w:id="8"/>
            <w:bookmarkEnd w:id="9"/>
            <w:bookmarkEnd w:id="10"/>
          </w:p>
          <w:p w:rsidR="00714BF5" w:rsidRPr="00DA7BE0" w:rsidRDefault="00714BF5" w:rsidP="009413F9">
            <w:pPr>
              <w:spacing w:line="360" w:lineRule="auto"/>
              <w:rPr>
                <w:rFonts w:ascii="Segoe UI Light" w:hAnsi="Segoe UI Light" w:cs="Tahoma"/>
                <w:sz w:val="20"/>
                <w:szCs w:val="20"/>
              </w:rPr>
            </w:pPr>
            <w:r w:rsidRPr="00DA7BE0">
              <w:rPr>
                <w:rFonts w:ascii="Segoe UI Light" w:hAnsi="Segoe UI Light" w:cs="Tahoma"/>
                <w:sz w:val="20"/>
                <w:szCs w:val="20"/>
              </w:rPr>
              <w:t>К/</w:t>
            </w:r>
            <w:proofErr w:type="spellStart"/>
            <w:r w:rsidRPr="00DA7BE0">
              <w:rPr>
                <w:rFonts w:ascii="Segoe UI Light" w:hAnsi="Segoe UI Light" w:cs="Tahoma"/>
                <w:sz w:val="20"/>
                <w:szCs w:val="20"/>
              </w:rPr>
              <w:t>сч</w:t>
            </w:r>
            <w:proofErr w:type="spellEnd"/>
            <w:r w:rsidRPr="00DA7BE0">
              <w:rPr>
                <w:rFonts w:ascii="Segoe UI Light" w:hAnsi="Segoe UI Light" w:cs="Tahoma"/>
                <w:sz w:val="20"/>
                <w:szCs w:val="20"/>
              </w:rPr>
              <w:t xml:space="preserve"> </w:t>
            </w:r>
            <w:r w:rsidR="007E6B62">
              <w:rPr>
                <w:rFonts w:ascii="Segoe UI Light" w:hAnsi="Segoe UI Light" w:cs="Tahoma"/>
                <w:color w:val="FF0000"/>
                <w:sz w:val="20"/>
                <w:szCs w:val="20"/>
                <w:u w:val="single"/>
              </w:rPr>
              <w:t>_______________________</w:t>
            </w:r>
          </w:p>
          <w:p w:rsidR="00714BF5" w:rsidRPr="007E6B62" w:rsidRDefault="00714BF5" w:rsidP="007E6B62">
            <w:pPr>
              <w:spacing w:line="360" w:lineRule="auto"/>
              <w:rPr>
                <w:rFonts w:ascii="Segoe UI Light" w:hAnsi="Segoe UI Light" w:cs="Tahoma"/>
                <w:color w:val="FF0000"/>
                <w:sz w:val="20"/>
                <w:szCs w:val="20"/>
                <w:u w:val="single"/>
              </w:rPr>
            </w:pPr>
            <w:r w:rsidRPr="00DA7BE0">
              <w:rPr>
                <w:rFonts w:ascii="Segoe UI Light" w:hAnsi="Segoe UI Light" w:cs="Tahoma"/>
                <w:sz w:val="20"/>
                <w:szCs w:val="20"/>
              </w:rPr>
              <w:t xml:space="preserve">БИК </w:t>
            </w:r>
            <w:r w:rsidR="007E6B62">
              <w:rPr>
                <w:rFonts w:ascii="Segoe UI Light" w:hAnsi="Segoe UI Light" w:cs="Tahoma"/>
                <w:color w:val="FF0000"/>
                <w:sz w:val="20"/>
                <w:szCs w:val="20"/>
                <w:u w:val="single"/>
              </w:rPr>
              <w:t>_______________________</w:t>
            </w:r>
          </w:p>
        </w:tc>
        <w:tc>
          <w:tcPr>
            <w:tcW w:w="4961" w:type="dxa"/>
          </w:tcPr>
          <w:p w:rsidR="00D8173F" w:rsidRPr="00D8173F" w:rsidRDefault="00D8173F" w:rsidP="00D8173F">
            <w:pPr>
              <w:spacing w:line="360" w:lineRule="auto"/>
              <w:rPr>
                <w:rFonts w:ascii="Segoe UI Light" w:hAnsi="Segoe UI Light" w:cs="Tahoma"/>
                <w:sz w:val="20"/>
                <w:szCs w:val="20"/>
              </w:rPr>
            </w:pPr>
            <w:r w:rsidRPr="00D8173F">
              <w:rPr>
                <w:rFonts w:ascii="Segoe UI Light" w:hAnsi="Segoe UI Light" w:cs="Tahoma"/>
                <w:sz w:val="20"/>
                <w:szCs w:val="20"/>
              </w:rPr>
              <w:t xml:space="preserve">ИНН </w:t>
            </w:r>
            <w:r w:rsidR="00E374DA" w:rsidRPr="00E374DA">
              <w:rPr>
                <w:rFonts w:ascii="Segoe UI Light" w:hAnsi="Segoe UI Light" w:cs="Tahoma"/>
                <w:sz w:val="20"/>
                <w:szCs w:val="20"/>
              </w:rPr>
              <w:t>7706016076</w:t>
            </w:r>
          </w:p>
          <w:p w:rsidR="00D8173F" w:rsidRPr="00D8173F" w:rsidRDefault="00D8173F" w:rsidP="00D8173F">
            <w:pPr>
              <w:spacing w:line="360" w:lineRule="auto"/>
              <w:rPr>
                <w:rFonts w:ascii="Segoe UI Light" w:hAnsi="Segoe UI Light" w:cs="Tahoma"/>
                <w:sz w:val="20"/>
                <w:szCs w:val="20"/>
              </w:rPr>
            </w:pPr>
            <w:r w:rsidRPr="00D8173F">
              <w:rPr>
                <w:rFonts w:ascii="Segoe UI Light" w:hAnsi="Segoe UI Light" w:cs="Tahoma"/>
                <w:sz w:val="20"/>
                <w:szCs w:val="20"/>
              </w:rPr>
              <w:t xml:space="preserve">КПП </w:t>
            </w:r>
            <w:r w:rsidR="00E374DA" w:rsidRPr="00E374DA">
              <w:rPr>
                <w:rFonts w:ascii="Segoe UI Light" w:hAnsi="Segoe UI Light" w:cs="Tahoma"/>
                <w:sz w:val="20"/>
                <w:szCs w:val="20"/>
              </w:rPr>
              <w:t>77</w:t>
            </w:r>
            <w:r w:rsidR="00841BFB">
              <w:rPr>
                <w:rFonts w:ascii="Segoe UI Light" w:hAnsi="Segoe UI Light" w:cs="Tahoma"/>
                <w:sz w:val="20"/>
                <w:szCs w:val="20"/>
              </w:rPr>
              <w:t>4850001</w:t>
            </w:r>
          </w:p>
          <w:p w:rsidR="00D8173F" w:rsidRPr="00D8173F" w:rsidRDefault="00D3035F" w:rsidP="00D8173F">
            <w:pPr>
              <w:spacing w:line="360" w:lineRule="auto"/>
              <w:rPr>
                <w:rFonts w:ascii="Segoe UI Light" w:hAnsi="Segoe UI Light" w:cs="Tahoma"/>
                <w:sz w:val="20"/>
                <w:szCs w:val="20"/>
              </w:rPr>
            </w:pPr>
            <w:r>
              <w:rPr>
                <w:rFonts w:ascii="Segoe UI Light" w:hAnsi="Segoe UI Light" w:cs="Tahoma"/>
                <w:sz w:val="20"/>
                <w:szCs w:val="20"/>
              </w:rPr>
              <w:t>Российская Федерация,</w:t>
            </w:r>
            <w:r w:rsidR="00D8173F" w:rsidRPr="00D8173F">
              <w:rPr>
                <w:rFonts w:ascii="Segoe UI Light" w:hAnsi="Segoe UI Light" w:cs="Tahoma"/>
                <w:sz w:val="20"/>
                <w:szCs w:val="20"/>
              </w:rPr>
              <w:t xml:space="preserve"> </w:t>
            </w:r>
            <w:r w:rsidR="00E374DA">
              <w:rPr>
                <w:rFonts w:ascii="Segoe UI Light" w:hAnsi="Segoe UI Light" w:cs="Tahoma"/>
                <w:sz w:val="20"/>
                <w:szCs w:val="20"/>
              </w:rPr>
              <w:t xml:space="preserve">109004, г. </w:t>
            </w:r>
            <w:r>
              <w:rPr>
                <w:rFonts w:ascii="Segoe UI Light" w:hAnsi="Segoe UI Light" w:cs="Tahoma"/>
                <w:sz w:val="20"/>
                <w:szCs w:val="20"/>
              </w:rPr>
              <w:t xml:space="preserve"> </w:t>
            </w:r>
            <w:r w:rsidR="00E374DA">
              <w:rPr>
                <w:rFonts w:ascii="Segoe UI Light" w:hAnsi="Segoe UI Light" w:cs="Tahoma"/>
                <w:sz w:val="20"/>
                <w:szCs w:val="20"/>
              </w:rPr>
              <w:t>Москва, Б. Дровяной переулок, д. 22</w:t>
            </w:r>
          </w:p>
          <w:p w:rsidR="00D3035F" w:rsidRDefault="00D3035F" w:rsidP="00D3035F">
            <w:pPr>
              <w:spacing w:line="360" w:lineRule="auto"/>
              <w:jc w:val="both"/>
              <w:rPr>
                <w:color w:val="000000"/>
              </w:rPr>
            </w:pPr>
            <w:proofErr w:type="gramStart"/>
            <w:r>
              <w:rPr>
                <w:color w:val="000000"/>
              </w:rPr>
              <w:t>р</w:t>
            </w:r>
            <w:proofErr w:type="gramEnd"/>
            <w:r>
              <w:rPr>
                <w:color w:val="000000"/>
              </w:rPr>
              <w:t xml:space="preserve">/с </w:t>
            </w:r>
            <w:r>
              <w:rPr>
                <w:rStyle w:val="af"/>
                <w:color w:val="333333"/>
              </w:rPr>
              <w:t>40702810900020008286</w:t>
            </w:r>
            <w:r>
              <w:rPr>
                <w:color w:val="000000"/>
              </w:rPr>
              <w:t xml:space="preserve"> </w:t>
            </w:r>
          </w:p>
          <w:p w:rsidR="00D3035F" w:rsidRDefault="00D3035F" w:rsidP="00D3035F">
            <w:pPr>
              <w:spacing w:line="360" w:lineRule="auto"/>
              <w:jc w:val="both"/>
              <w:rPr>
                <w:color w:val="000000"/>
              </w:rPr>
            </w:pPr>
            <w:r>
              <w:rPr>
                <w:color w:val="000000"/>
              </w:rPr>
              <w:t xml:space="preserve">в ОПЕРУ Сбербанка России, </w:t>
            </w:r>
          </w:p>
          <w:p w:rsidR="00D3035F" w:rsidRDefault="00D3035F" w:rsidP="00D3035F">
            <w:pPr>
              <w:spacing w:line="360" w:lineRule="auto"/>
              <w:jc w:val="both"/>
              <w:rPr>
                <w:rStyle w:val="af"/>
                <w:b w:val="0"/>
                <w:color w:val="333333"/>
              </w:rPr>
            </w:pPr>
            <w:r>
              <w:rPr>
                <w:color w:val="000000"/>
              </w:rPr>
              <w:t xml:space="preserve">к/с </w:t>
            </w:r>
            <w:r>
              <w:rPr>
                <w:rStyle w:val="af"/>
                <w:color w:val="333333"/>
              </w:rPr>
              <w:t>30101810400000000225 в ОПЕРУ</w:t>
            </w:r>
          </w:p>
          <w:p w:rsidR="00D3035F" w:rsidRDefault="00D3035F" w:rsidP="00D3035F">
            <w:pPr>
              <w:spacing w:line="360" w:lineRule="auto"/>
              <w:jc w:val="both"/>
              <w:rPr>
                <w:color w:val="000000"/>
              </w:rPr>
            </w:pPr>
            <w:r>
              <w:rPr>
                <w:rStyle w:val="af"/>
                <w:color w:val="333333"/>
              </w:rPr>
              <w:t>Московского ГТУ Банка России,</w:t>
            </w:r>
          </w:p>
          <w:p w:rsidR="00601C2D" w:rsidRPr="007E6B62" w:rsidRDefault="00D3035F" w:rsidP="00D3035F">
            <w:pPr>
              <w:spacing w:line="360" w:lineRule="auto"/>
              <w:rPr>
                <w:rFonts w:ascii="Segoe UI Light" w:hAnsi="Segoe UI Light" w:cs="Tahoma"/>
                <w:sz w:val="20"/>
                <w:szCs w:val="20"/>
              </w:rPr>
            </w:pPr>
            <w:r>
              <w:rPr>
                <w:color w:val="000000"/>
              </w:rPr>
              <w:t xml:space="preserve">БИК </w:t>
            </w:r>
            <w:r>
              <w:rPr>
                <w:rStyle w:val="af"/>
                <w:color w:val="333333"/>
              </w:rPr>
              <w:t>044525225</w:t>
            </w:r>
          </w:p>
        </w:tc>
      </w:tr>
      <w:tr w:rsidR="00F36BD4" w:rsidRPr="00DA7BE0" w:rsidTr="00DA7BE0">
        <w:trPr>
          <w:trHeight w:val="449"/>
        </w:trPr>
        <w:tc>
          <w:tcPr>
            <w:tcW w:w="4961" w:type="dxa"/>
            <w:shd w:val="clear" w:color="auto" w:fill="auto"/>
            <w:tcMar>
              <w:top w:w="0" w:type="dxa"/>
              <w:left w:w="108" w:type="dxa"/>
              <w:bottom w:w="0" w:type="dxa"/>
              <w:right w:w="108" w:type="dxa"/>
            </w:tcMar>
          </w:tcPr>
          <w:p w:rsidR="00714BF5" w:rsidRPr="00DA7BE0" w:rsidRDefault="00714BF5" w:rsidP="009413F9">
            <w:pPr>
              <w:rPr>
                <w:rFonts w:ascii="Segoe UI Light" w:hAnsi="Segoe UI Light" w:cs="Tahoma"/>
                <w:sz w:val="20"/>
                <w:szCs w:val="20"/>
              </w:rPr>
            </w:pPr>
            <w:bookmarkStart w:id="11" w:name="ТекстовоеПоле45"/>
            <w:r w:rsidRPr="00DA7BE0">
              <w:rPr>
                <w:rFonts w:ascii="Segoe UI Light" w:hAnsi="Segoe UI Light" w:cs="Tahoma"/>
                <w:sz w:val="20"/>
                <w:szCs w:val="20"/>
              </w:rPr>
              <w:t> </w:t>
            </w:r>
          </w:p>
          <w:p w:rsidR="00714BF5" w:rsidRPr="00DA7BE0" w:rsidRDefault="00714BF5" w:rsidP="009413F9">
            <w:pPr>
              <w:rPr>
                <w:rFonts w:ascii="Segoe UI Light" w:hAnsi="Segoe UI Light" w:cs="Tahoma"/>
                <w:sz w:val="20"/>
                <w:szCs w:val="20"/>
              </w:rPr>
            </w:pPr>
          </w:p>
          <w:p w:rsidR="00714BF5" w:rsidRPr="00E374DA" w:rsidRDefault="00714BF5" w:rsidP="007E6B62">
            <w:pPr>
              <w:rPr>
                <w:rFonts w:ascii="Segoe UI Light" w:hAnsi="Segoe UI Light" w:cs="Tahoma"/>
                <w:sz w:val="20"/>
                <w:szCs w:val="20"/>
              </w:rPr>
            </w:pPr>
            <w:r w:rsidRPr="00DA7BE0">
              <w:rPr>
                <w:rFonts w:ascii="Segoe UI Light" w:hAnsi="Segoe UI Light" w:cs="Tahoma"/>
                <w:sz w:val="20"/>
                <w:szCs w:val="20"/>
              </w:rPr>
              <w:t>_____________</w:t>
            </w:r>
            <w:bookmarkEnd w:id="11"/>
            <w:r w:rsidRPr="00DA7BE0">
              <w:rPr>
                <w:rFonts w:ascii="Segoe UI Light" w:hAnsi="Segoe UI Light" w:cs="Tahoma"/>
                <w:sz w:val="20"/>
                <w:szCs w:val="20"/>
              </w:rPr>
              <w:t xml:space="preserve">  /</w:t>
            </w:r>
            <w:r w:rsidR="007E6B62">
              <w:rPr>
                <w:rFonts w:ascii="Segoe UI Light" w:hAnsi="Segoe UI Light" w:cs="Tahoma"/>
                <w:color w:val="FF0000"/>
                <w:sz w:val="20"/>
                <w:szCs w:val="20"/>
                <w:u w:val="single"/>
              </w:rPr>
              <w:t>_______________</w:t>
            </w:r>
            <w:r w:rsidR="00D8173F">
              <w:rPr>
                <w:rFonts w:ascii="Segoe UI Light" w:hAnsi="Segoe UI Light" w:cs="Tahoma"/>
                <w:sz w:val="20"/>
                <w:szCs w:val="20"/>
              </w:rPr>
              <w:t>/</w:t>
            </w:r>
          </w:p>
        </w:tc>
        <w:tc>
          <w:tcPr>
            <w:tcW w:w="4961" w:type="dxa"/>
          </w:tcPr>
          <w:p w:rsidR="00714BF5" w:rsidRPr="00D8173F" w:rsidRDefault="00714BF5" w:rsidP="00F22A58">
            <w:pPr>
              <w:spacing w:line="360" w:lineRule="auto"/>
              <w:rPr>
                <w:rFonts w:ascii="Segoe UI Light" w:hAnsi="Segoe UI Light" w:cs="Tahoma"/>
                <w:sz w:val="20"/>
                <w:szCs w:val="20"/>
              </w:rPr>
            </w:pPr>
          </w:p>
          <w:p w:rsidR="00714BF5" w:rsidRPr="00E374DA" w:rsidRDefault="00D8173F" w:rsidP="00E374DA">
            <w:pPr>
              <w:spacing w:line="360" w:lineRule="auto"/>
              <w:rPr>
                <w:rFonts w:ascii="Segoe UI Light" w:hAnsi="Segoe UI Light" w:cs="Tahoma"/>
                <w:sz w:val="20"/>
                <w:szCs w:val="20"/>
                <w:lang w:val="en-US"/>
              </w:rPr>
            </w:pPr>
            <w:r w:rsidRPr="00D8173F">
              <w:rPr>
                <w:rFonts w:ascii="Segoe UI Light" w:hAnsi="Segoe UI Light" w:cs="Tahoma"/>
                <w:sz w:val="20"/>
                <w:szCs w:val="20"/>
              </w:rPr>
              <w:t>_____________  /</w:t>
            </w:r>
            <w:r w:rsidR="00E374DA">
              <w:rPr>
                <w:rFonts w:ascii="Segoe UI Light" w:hAnsi="Segoe UI Light" w:cs="Tahoma"/>
                <w:sz w:val="20"/>
                <w:szCs w:val="20"/>
              </w:rPr>
              <w:t xml:space="preserve">                           </w:t>
            </w:r>
            <w:r w:rsidR="00E374DA">
              <w:rPr>
                <w:rFonts w:ascii="Segoe UI Light" w:hAnsi="Segoe UI Light" w:cs="Tahoma"/>
                <w:sz w:val="20"/>
                <w:szCs w:val="20"/>
                <w:lang w:val="en-US"/>
              </w:rPr>
              <w:t>/</w:t>
            </w:r>
          </w:p>
        </w:tc>
      </w:tr>
    </w:tbl>
    <w:p w:rsidR="00D52A86" w:rsidRPr="00E374DA" w:rsidRDefault="00D52A86" w:rsidP="00D52A86">
      <w:pPr>
        <w:tabs>
          <w:tab w:val="left" w:pos="4055"/>
        </w:tabs>
        <w:rPr>
          <w:rFonts w:ascii="Segoe UI Light" w:hAnsi="Segoe UI Light"/>
        </w:rPr>
      </w:pPr>
    </w:p>
    <w:sectPr w:rsidR="00D52A86" w:rsidRPr="00E374DA" w:rsidSect="00614056">
      <w:type w:val="continuous"/>
      <w:pgSz w:w="11906" w:h="16838"/>
      <w:pgMar w:top="1134" w:right="851" w:bottom="85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2AD" w:rsidRDefault="008812AD" w:rsidP="008D1AC6">
      <w:r>
        <w:separator/>
      </w:r>
    </w:p>
  </w:endnote>
  <w:endnote w:type="continuationSeparator" w:id="0">
    <w:p w:rsidR="008812AD" w:rsidRDefault="008812AD" w:rsidP="008D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Light">
    <w:panose1 w:val="020B0502040204020203"/>
    <w:charset w:val="CC"/>
    <w:family w:val="swiss"/>
    <w:pitch w:val="variable"/>
    <w:sig w:usb0="E00002FF" w:usb1="4000A47B" w:usb2="00000001" w:usb3="00000000" w:csb0="0000019F" w:csb1="00000000"/>
  </w:font>
  <w:font w:name="Segoe Print">
    <w:panose1 w:val="02000600000000000000"/>
    <w:charset w:val="CC"/>
    <w:family w:val="auto"/>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595681"/>
      <w:docPartObj>
        <w:docPartGallery w:val="Page Numbers (Bottom of Page)"/>
        <w:docPartUnique/>
      </w:docPartObj>
    </w:sdtPr>
    <w:sdtContent>
      <w:p w:rsidR="008812AD" w:rsidRDefault="008812AD">
        <w:pPr>
          <w:pStyle w:val="ac"/>
          <w:jc w:val="right"/>
        </w:pPr>
        <w:r w:rsidRPr="00F72387">
          <w:rPr>
            <w:b/>
          </w:rPr>
          <w:fldChar w:fldCharType="begin"/>
        </w:r>
        <w:r w:rsidRPr="00F72387">
          <w:rPr>
            <w:b/>
          </w:rPr>
          <w:instrText xml:space="preserve"> PAGE   \* MERGEFORMAT </w:instrText>
        </w:r>
        <w:r w:rsidRPr="00F72387">
          <w:rPr>
            <w:b/>
          </w:rPr>
          <w:fldChar w:fldCharType="separate"/>
        </w:r>
        <w:r w:rsidR="00FC1728">
          <w:rPr>
            <w:b/>
            <w:noProof/>
          </w:rPr>
          <w:t>3</w:t>
        </w:r>
        <w:r w:rsidRPr="00F72387">
          <w:rPr>
            <w:b/>
          </w:rPr>
          <w:fldChar w:fldCharType="end"/>
        </w:r>
      </w:p>
    </w:sdtContent>
  </w:sdt>
  <w:p w:rsidR="008812AD" w:rsidRPr="00F72387" w:rsidRDefault="008812AD">
    <w:pPr>
      <w:pStyle w:val="ac"/>
      <w:rPr>
        <w:rFonts w:ascii="Tahoma" w:hAnsi="Tahoma" w:cs="Tahoma"/>
        <w:sz w:val="20"/>
        <w:szCs w:val="2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2AD" w:rsidRDefault="008812AD" w:rsidP="008D1AC6">
      <w:r w:rsidRPr="008D1AC6">
        <w:rPr>
          <w:color w:val="000000"/>
        </w:rPr>
        <w:separator/>
      </w:r>
    </w:p>
  </w:footnote>
  <w:footnote w:type="continuationSeparator" w:id="0">
    <w:p w:rsidR="008812AD" w:rsidRDefault="008812AD" w:rsidP="008D1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2AD" w:rsidRDefault="008812AD" w:rsidP="00DA7BE0">
    <w:pPr>
      <w:pStyle w:val="aa"/>
      <w:jc w:val="center"/>
      <w:rPr>
        <w:sz w:val="20"/>
        <w:lang w:val="en-US"/>
      </w:rPr>
    </w:pPr>
  </w:p>
  <w:p w:rsidR="008812AD" w:rsidRPr="00B70C1B" w:rsidRDefault="008812AD" w:rsidP="00DA7BE0">
    <w:pPr>
      <w:pStyle w:val="aa"/>
      <w:jc w:val="center"/>
      <w:rPr>
        <w:sz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C317B"/>
    <w:multiLevelType w:val="multilevel"/>
    <w:tmpl w:val="1416F19A"/>
    <w:lvl w:ilvl="0">
      <w:start w:val="12"/>
      <w:numFmt w:val="decimal"/>
      <w:lvlText w:val="%1."/>
      <w:lvlJc w:val="left"/>
      <w:pPr>
        <w:ind w:left="480" w:hanging="480"/>
      </w:pPr>
    </w:lvl>
    <w:lvl w:ilvl="1">
      <w:start w:val="1"/>
      <w:numFmt w:val="decimal"/>
      <w:lvlText w:val="%1.%2."/>
      <w:lvlJc w:val="left"/>
      <w:pPr>
        <w:ind w:left="1331" w:hanging="480"/>
      </w:pPr>
      <w:rPr>
        <w:sz w:val="24"/>
        <w:szCs w:val="24"/>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
    <w:nsid w:val="14A52542"/>
    <w:multiLevelType w:val="multilevel"/>
    <w:tmpl w:val="409ADBCA"/>
    <w:lvl w:ilvl="0">
      <w:start w:val="14"/>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nsid w:val="4A3D57A9"/>
    <w:multiLevelType w:val="multilevel"/>
    <w:tmpl w:val="8886F186"/>
    <w:lvl w:ilvl="0">
      <w:start w:val="14"/>
      <w:numFmt w:val="decimal"/>
      <w:lvlText w:val="%1"/>
      <w:lvlJc w:val="left"/>
      <w:pPr>
        <w:ind w:left="420" w:hanging="420"/>
      </w:pPr>
      <w:rPr>
        <w:rFonts w:hint="default"/>
      </w:rPr>
    </w:lvl>
    <w:lvl w:ilvl="1">
      <w:start w:val="2"/>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
    <w:nsid w:val="63550F2C"/>
    <w:multiLevelType w:val="multilevel"/>
    <w:tmpl w:val="C7CC8B2A"/>
    <w:lvl w:ilvl="0">
      <w:start w:val="1"/>
      <w:numFmt w:val="decimal"/>
      <w:pStyle w:val="a"/>
      <w:lvlText w:val="%1."/>
      <w:lvlJc w:val="center"/>
      <w:pPr>
        <w:tabs>
          <w:tab w:val="num" w:pos="3050"/>
        </w:tabs>
        <w:ind w:left="3050" w:hanging="72"/>
      </w:pPr>
    </w:lvl>
    <w:lvl w:ilvl="1">
      <w:start w:val="1"/>
      <w:numFmt w:val="decimal"/>
      <w:pStyle w:val="a0"/>
      <w:lvlText w:val="%1.%2."/>
      <w:lvlJc w:val="left"/>
      <w:pPr>
        <w:tabs>
          <w:tab w:val="num" w:pos="612"/>
        </w:tabs>
        <w:ind w:left="61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Лазаренко Илья Юрьевич">
    <w15:presenceInfo w15:providerId="AD" w15:userId="S-1-5-21-3120524401-2306951182-4000388557-87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AC6"/>
    <w:rsid w:val="0001296E"/>
    <w:rsid w:val="0001380C"/>
    <w:rsid w:val="00014A72"/>
    <w:rsid w:val="00021C96"/>
    <w:rsid w:val="00036249"/>
    <w:rsid w:val="00050219"/>
    <w:rsid w:val="0006121A"/>
    <w:rsid w:val="00061B2C"/>
    <w:rsid w:val="000641C6"/>
    <w:rsid w:val="00067A39"/>
    <w:rsid w:val="00071558"/>
    <w:rsid w:val="00071D1A"/>
    <w:rsid w:val="00096735"/>
    <w:rsid w:val="000A10F5"/>
    <w:rsid w:val="000B0C1B"/>
    <w:rsid w:val="000C2314"/>
    <w:rsid w:val="000F4864"/>
    <w:rsid w:val="001238D9"/>
    <w:rsid w:val="0012592A"/>
    <w:rsid w:val="00135EF3"/>
    <w:rsid w:val="001632E0"/>
    <w:rsid w:val="00164BD7"/>
    <w:rsid w:val="0017320E"/>
    <w:rsid w:val="001C0805"/>
    <w:rsid w:val="001E21B9"/>
    <w:rsid w:val="0020084E"/>
    <w:rsid w:val="002049DD"/>
    <w:rsid w:val="00204FE5"/>
    <w:rsid w:val="00212060"/>
    <w:rsid w:val="00244F47"/>
    <w:rsid w:val="002532BE"/>
    <w:rsid w:val="002532E5"/>
    <w:rsid w:val="00254694"/>
    <w:rsid w:val="002A082D"/>
    <w:rsid w:val="002A4CF8"/>
    <w:rsid w:val="002E48FE"/>
    <w:rsid w:val="002F0647"/>
    <w:rsid w:val="002F442F"/>
    <w:rsid w:val="002F536A"/>
    <w:rsid w:val="00310BA5"/>
    <w:rsid w:val="00345681"/>
    <w:rsid w:val="00356E20"/>
    <w:rsid w:val="00375771"/>
    <w:rsid w:val="0037673D"/>
    <w:rsid w:val="003B75BA"/>
    <w:rsid w:val="003B75CF"/>
    <w:rsid w:val="003C36A6"/>
    <w:rsid w:val="003C4939"/>
    <w:rsid w:val="003D3352"/>
    <w:rsid w:val="003F3D1F"/>
    <w:rsid w:val="004105CF"/>
    <w:rsid w:val="004130B0"/>
    <w:rsid w:val="00421675"/>
    <w:rsid w:val="004277EC"/>
    <w:rsid w:val="00482A9C"/>
    <w:rsid w:val="0048601C"/>
    <w:rsid w:val="004B1E5D"/>
    <w:rsid w:val="004C3A8C"/>
    <w:rsid w:val="004D1525"/>
    <w:rsid w:val="004D2CCA"/>
    <w:rsid w:val="004F0CE0"/>
    <w:rsid w:val="00502847"/>
    <w:rsid w:val="005126AF"/>
    <w:rsid w:val="00533E9A"/>
    <w:rsid w:val="0053466B"/>
    <w:rsid w:val="00560EF9"/>
    <w:rsid w:val="00563977"/>
    <w:rsid w:val="005657D5"/>
    <w:rsid w:val="00580A0A"/>
    <w:rsid w:val="005A0F8D"/>
    <w:rsid w:val="005A744F"/>
    <w:rsid w:val="005E0F60"/>
    <w:rsid w:val="005E65B0"/>
    <w:rsid w:val="005F58A5"/>
    <w:rsid w:val="00601C2D"/>
    <w:rsid w:val="00614056"/>
    <w:rsid w:val="0063463C"/>
    <w:rsid w:val="00635D86"/>
    <w:rsid w:val="006911C9"/>
    <w:rsid w:val="006B669E"/>
    <w:rsid w:val="006E0586"/>
    <w:rsid w:val="006F4A07"/>
    <w:rsid w:val="006F5FE8"/>
    <w:rsid w:val="007047BA"/>
    <w:rsid w:val="00704BEC"/>
    <w:rsid w:val="00714BF5"/>
    <w:rsid w:val="00723C10"/>
    <w:rsid w:val="00744E58"/>
    <w:rsid w:val="00745C0F"/>
    <w:rsid w:val="00775116"/>
    <w:rsid w:val="00792210"/>
    <w:rsid w:val="007A556F"/>
    <w:rsid w:val="007B12DB"/>
    <w:rsid w:val="007B251F"/>
    <w:rsid w:val="007C201A"/>
    <w:rsid w:val="007C416C"/>
    <w:rsid w:val="007D394E"/>
    <w:rsid w:val="007D5028"/>
    <w:rsid w:val="007E6B62"/>
    <w:rsid w:val="007E71D0"/>
    <w:rsid w:val="007F11D8"/>
    <w:rsid w:val="007F1653"/>
    <w:rsid w:val="007F4829"/>
    <w:rsid w:val="00806330"/>
    <w:rsid w:val="008141FC"/>
    <w:rsid w:val="00820AAF"/>
    <w:rsid w:val="0083265E"/>
    <w:rsid w:val="00833534"/>
    <w:rsid w:val="00841BFB"/>
    <w:rsid w:val="008425DD"/>
    <w:rsid w:val="00863C15"/>
    <w:rsid w:val="00865095"/>
    <w:rsid w:val="00875961"/>
    <w:rsid w:val="008812AD"/>
    <w:rsid w:val="00881B5D"/>
    <w:rsid w:val="00881EAA"/>
    <w:rsid w:val="00895A12"/>
    <w:rsid w:val="008A15C0"/>
    <w:rsid w:val="008C2C95"/>
    <w:rsid w:val="008C4377"/>
    <w:rsid w:val="008D1AC6"/>
    <w:rsid w:val="008D6133"/>
    <w:rsid w:val="008E3BD2"/>
    <w:rsid w:val="00932931"/>
    <w:rsid w:val="009354B6"/>
    <w:rsid w:val="009413F9"/>
    <w:rsid w:val="00963059"/>
    <w:rsid w:val="00982836"/>
    <w:rsid w:val="009A1D4E"/>
    <w:rsid w:val="009A633F"/>
    <w:rsid w:val="009C1EB6"/>
    <w:rsid w:val="009C53DE"/>
    <w:rsid w:val="009D1562"/>
    <w:rsid w:val="009D1A64"/>
    <w:rsid w:val="009F32B2"/>
    <w:rsid w:val="009F7B06"/>
    <w:rsid w:val="00A00E12"/>
    <w:rsid w:val="00A01E07"/>
    <w:rsid w:val="00A20E07"/>
    <w:rsid w:val="00A271FF"/>
    <w:rsid w:val="00A53CDC"/>
    <w:rsid w:val="00A62731"/>
    <w:rsid w:val="00A72CA0"/>
    <w:rsid w:val="00AA0388"/>
    <w:rsid w:val="00AA69A1"/>
    <w:rsid w:val="00AB2EFD"/>
    <w:rsid w:val="00AC2506"/>
    <w:rsid w:val="00AD62C9"/>
    <w:rsid w:val="00AF2E3D"/>
    <w:rsid w:val="00B53BD4"/>
    <w:rsid w:val="00B54BE0"/>
    <w:rsid w:val="00B76386"/>
    <w:rsid w:val="00BB571E"/>
    <w:rsid w:val="00BC5018"/>
    <w:rsid w:val="00BD46AB"/>
    <w:rsid w:val="00BE4FC3"/>
    <w:rsid w:val="00C128B6"/>
    <w:rsid w:val="00C1366A"/>
    <w:rsid w:val="00C20149"/>
    <w:rsid w:val="00C32B89"/>
    <w:rsid w:val="00C44029"/>
    <w:rsid w:val="00C45C69"/>
    <w:rsid w:val="00C60F9D"/>
    <w:rsid w:val="00C67710"/>
    <w:rsid w:val="00C73F82"/>
    <w:rsid w:val="00C8076B"/>
    <w:rsid w:val="00CA2702"/>
    <w:rsid w:val="00CB7B9B"/>
    <w:rsid w:val="00CC31C9"/>
    <w:rsid w:val="00CC4512"/>
    <w:rsid w:val="00D127EC"/>
    <w:rsid w:val="00D12B9E"/>
    <w:rsid w:val="00D161ED"/>
    <w:rsid w:val="00D3035F"/>
    <w:rsid w:val="00D52A86"/>
    <w:rsid w:val="00D65AE3"/>
    <w:rsid w:val="00D6757C"/>
    <w:rsid w:val="00D8173F"/>
    <w:rsid w:val="00DA7BE0"/>
    <w:rsid w:val="00DE28D5"/>
    <w:rsid w:val="00DE4BD0"/>
    <w:rsid w:val="00DE5034"/>
    <w:rsid w:val="00E24CDF"/>
    <w:rsid w:val="00E30B0D"/>
    <w:rsid w:val="00E3471F"/>
    <w:rsid w:val="00E374DA"/>
    <w:rsid w:val="00E47E55"/>
    <w:rsid w:val="00E720CB"/>
    <w:rsid w:val="00E734FD"/>
    <w:rsid w:val="00E8289C"/>
    <w:rsid w:val="00EA4CF6"/>
    <w:rsid w:val="00ED4E30"/>
    <w:rsid w:val="00EF2798"/>
    <w:rsid w:val="00F0690A"/>
    <w:rsid w:val="00F07EEA"/>
    <w:rsid w:val="00F213B5"/>
    <w:rsid w:val="00F22A58"/>
    <w:rsid w:val="00F36BD4"/>
    <w:rsid w:val="00F467BD"/>
    <w:rsid w:val="00F6010C"/>
    <w:rsid w:val="00F63A79"/>
    <w:rsid w:val="00F72387"/>
    <w:rsid w:val="00F76D47"/>
    <w:rsid w:val="00F861F4"/>
    <w:rsid w:val="00FB48FD"/>
    <w:rsid w:val="00FC1728"/>
    <w:rsid w:val="00FC41DB"/>
    <w:rsid w:val="00FD67C5"/>
    <w:rsid w:val="00FF2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8D1AC6"/>
    <w:pPr>
      <w:suppressAutoHyphens/>
    </w:pPr>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rsid w:val="008D1AC6"/>
    <w:pPr>
      <w:widowControl w:val="0"/>
      <w:suppressAutoHyphens/>
      <w:autoSpaceDE w:val="0"/>
      <w:ind w:firstLine="720"/>
    </w:pPr>
    <w:rPr>
      <w:rFonts w:ascii="Arial" w:hAnsi="Arial" w:cs="Arial"/>
    </w:rPr>
  </w:style>
  <w:style w:type="character" w:styleId="a5">
    <w:name w:val="annotation reference"/>
    <w:basedOn w:val="a2"/>
    <w:rsid w:val="008D1AC6"/>
    <w:rPr>
      <w:sz w:val="16"/>
      <w:szCs w:val="16"/>
    </w:rPr>
  </w:style>
  <w:style w:type="paragraph" w:styleId="a6">
    <w:name w:val="annotation text"/>
    <w:basedOn w:val="a1"/>
    <w:rsid w:val="008D1AC6"/>
    <w:rPr>
      <w:sz w:val="20"/>
      <w:szCs w:val="20"/>
    </w:rPr>
  </w:style>
  <w:style w:type="paragraph" w:styleId="a7">
    <w:name w:val="annotation subject"/>
    <w:basedOn w:val="a6"/>
    <w:next w:val="a6"/>
    <w:rsid w:val="008D1AC6"/>
    <w:rPr>
      <w:b/>
      <w:bCs/>
    </w:rPr>
  </w:style>
  <w:style w:type="paragraph" w:styleId="a8">
    <w:name w:val="Balloon Text"/>
    <w:basedOn w:val="a1"/>
    <w:rsid w:val="008D1AC6"/>
    <w:rPr>
      <w:rFonts w:ascii="Tahoma" w:hAnsi="Tahoma" w:cs="Tahoma"/>
      <w:sz w:val="16"/>
      <w:szCs w:val="16"/>
    </w:rPr>
  </w:style>
  <w:style w:type="paragraph" w:customStyle="1" w:styleId="1">
    <w:name w:val="Стиль1"/>
    <w:basedOn w:val="ConsPlusNormal"/>
    <w:rsid w:val="008D1AC6"/>
    <w:pPr>
      <w:widowControl/>
      <w:spacing w:line="264" w:lineRule="auto"/>
      <w:ind w:firstLine="0"/>
      <w:jc w:val="both"/>
    </w:pPr>
    <w:rPr>
      <w:rFonts w:ascii="Tahoma" w:hAnsi="Tahoma" w:cs="Tahoma"/>
    </w:rPr>
  </w:style>
  <w:style w:type="character" w:customStyle="1" w:styleId="ConsPlusNormal0">
    <w:name w:val="ConsPlusNormal Знак"/>
    <w:basedOn w:val="a2"/>
    <w:rsid w:val="008D1AC6"/>
    <w:rPr>
      <w:rFonts w:ascii="Arial" w:hAnsi="Arial" w:cs="Arial"/>
      <w:lang w:val="ru-RU" w:eastAsia="ru-RU" w:bidi="ar-SA"/>
    </w:rPr>
  </w:style>
  <w:style w:type="character" w:customStyle="1" w:styleId="10">
    <w:name w:val="Стиль1 Знак"/>
    <w:basedOn w:val="ConsPlusNormal0"/>
    <w:rsid w:val="008D1AC6"/>
    <w:rPr>
      <w:rFonts w:ascii="Tahoma" w:hAnsi="Tahoma" w:cs="Tahoma"/>
      <w:lang w:val="ru-RU" w:eastAsia="ru-RU" w:bidi="ar-SA"/>
    </w:rPr>
  </w:style>
  <w:style w:type="paragraph" w:customStyle="1" w:styleId="ConsPlusNonformat">
    <w:name w:val="ConsPlusNonformat"/>
    <w:rsid w:val="008D1AC6"/>
    <w:pPr>
      <w:suppressAutoHyphens/>
      <w:autoSpaceDE w:val="0"/>
    </w:pPr>
    <w:rPr>
      <w:rFonts w:ascii="Courier New" w:hAnsi="Courier New" w:cs="Courier New"/>
    </w:rPr>
  </w:style>
  <w:style w:type="paragraph" w:styleId="a9">
    <w:name w:val="Normal (Web)"/>
    <w:basedOn w:val="a1"/>
    <w:rsid w:val="008D1AC6"/>
    <w:pPr>
      <w:spacing w:before="100" w:after="100"/>
    </w:pPr>
  </w:style>
  <w:style w:type="paragraph" w:styleId="aa">
    <w:name w:val="header"/>
    <w:basedOn w:val="a1"/>
    <w:rsid w:val="008D1AC6"/>
    <w:pPr>
      <w:tabs>
        <w:tab w:val="center" w:pos="4677"/>
        <w:tab w:val="right" w:pos="9355"/>
      </w:tabs>
    </w:pPr>
  </w:style>
  <w:style w:type="character" w:customStyle="1" w:styleId="ab">
    <w:name w:val="Верхний колонтитул Знак"/>
    <w:basedOn w:val="a2"/>
    <w:rsid w:val="008D1AC6"/>
    <w:rPr>
      <w:sz w:val="24"/>
      <w:szCs w:val="24"/>
    </w:rPr>
  </w:style>
  <w:style w:type="paragraph" w:styleId="ac">
    <w:name w:val="footer"/>
    <w:basedOn w:val="a1"/>
    <w:uiPriority w:val="99"/>
    <w:rsid w:val="008D1AC6"/>
    <w:pPr>
      <w:tabs>
        <w:tab w:val="center" w:pos="4677"/>
        <w:tab w:val="right" w:pos="9355"/>
      </w:tabs>
    </w:pPr>
  </w:style>
  <w:style w:type="character" w:customStyle="1" w:styleId="ad">
    <w:name w:val="Нижний колонтитул Знак"/>
    <w:basedOn w:val="a2"/>
    <w:uiPriority w:val="99"/>
    <w:rsid w:val="008D1AC6"/>
    <w:rPr>
      <w:sz w:val="24"/>
      <w:szCs w:val="24"/>
    </w:rPr>
  </w:style>
  <w:style w:type="character" w:customStyle="1" w:styleId="ae">
    <w:name w:val="Основной текст_"/>
    <w:basedOn w:val="a2"/>
    <w:link w:val="2"/>
    <w:locked/>
    <w:rsid w:val="00EF2798"/>
    <w:rPr>
      <w:shd w:val="clear" w:color="auto" w:fill="FFFFFF"/>
    </w:rPr>
  </w:style>
  <w:style w:type="paragraph" w:customStyle="1" w:styleId="2">
    <w:name w:val="Основной текст2"/>
    <w:basedOn w:val="a1"/>
    <w:link w:val="ae"/>
    <w:rsid w:val="00EF2798"/>
    <w:pPr>
      <w:shd w:val="clear" w:color="auto" w:fill="FFFFFF"/>
      <w:suppressAutoHyphens w:val="0"/>
      <w:autoSpaceDN/>
      <w:spacing w:before="240" w:after="420" w:line="0" w:lineRule="atLeast"/>
      <w:ind w:hanging="1560"/>
      <w:textAlignment w:val="auto"/>
    </w:pPr>
    <w:rPr>
      <w:sz w:val="20"/>
      <w:szCs w:val="20"/>
    </w:rPr>
  </w:style>
  <w:style w:type="paragraph" w:customStyle="1" w:styleId="a">
    <w:name w:val="Номер раздела"/>
    <w:basedOn w:val="a1"/>
    <w:rsid w:val="00635D86"/>
    <w:pPr>
      <w:numPr>
        <w:numId w:val="1"/>
      </w:numPr>
      <w:suppressAutoHyphens w:val="0"/>
      <w:autoSpaceDN/>
      <w:ind w:left="0" w:firstLine="0"/>
      <w:jc w:val="center"/>
      <w:textAlignment w:val="auto"/>
    </w:pPr>
    <w:rPr>
      <w:rFonts w:eastAsiaTheme="minorHAnsi"/>
      <w:b/>
      <w:bCs/>
      <w:sz w:val="22"/>
      <w:szCs w:val="22"/>
      <w:lang w:eastAsia="x-none"/>
    </w:rPr>
  </w:style>
  <w:style w:type="paragraph" w:customStyle="1" w:styleId="a0">
    <w:name w:val="Номер раздела (подраздела)"/>
    <w:basedOn w:val="a1"/>
    <w:rsid w:val="00635D86"/>
    <w:pPr>
      <w:numPr>
        <w:ilvl w:val="1"/>
        <w:numId w:val="1"/>
      </w:numPr>
      <w:suppressAutoHyphens w:val="0"/>
      <w:autoSpaceDN/>
      <w:jc w:val="both"/>
      <w:textAlignment w:val="auto"/>
    </w:pPr>
    <w:rPr>
      <w:rFonts w:eastAsiaTheme="minorHAnsi"/>
      <w:b/>
      <w:bCs/>
      <w:sz w:val="22"/>
      <w:szCs w:val="22"/>
      <w:lang w:eastAsia="x-none"/>
    </w:rPr>
  </w:style>
  <w:style w:type="character" w:styleId="af">
    <w:name w:val="Strong"/>
    <w:uiPriority w:val="22"/>
    <w:qFormat/>
    <w:rsid w:val="00D3035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8D1AC6"/>
    <w:pPr>
      <w:suppressAutoHyphens/>
    </w:pPr>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rsid w:val="008D1AC6"/>
    <w:pPr>
      <w:widowControl w:val="0"/>
      <w:suppressAutoHyphens/>
      <w:autoSpaceDE w:val="0"/>
      <w:ind w:firstLine="720"/>
    </w:pPr>
    <w:rPr>
      <w:rFonts w:ascii="Arial" w:hAnsi="Arial" w:cs="Arial"/>
    </w:rPr>
  </w:style>
  <w:style w:type="character" w:styleId="a5">
    <w:name w:val="annotation reference"/>
    <w:basedOn w:val="a2"/>
    <w:rsid w:val="008D1AC6"/>
    <w:rPr>
      <w:sz w:val="16"/>
      <w:szCs w:val="16"/>
    </w:rPr>
  </w:style>
  <w:style w:type="paragraph" w:styleId="a6">
    <w:name w:val="annotation text"/>
    <w:basedOn w:val="a1"/>
    <w:rsid w:val="008D1AC6"/>
    <w:rPr>
      <w:sz w:val="20"/>
      <w:szCs w:val="20"/>
    </w:rPr>
  </w:style>
  <w:style w:type="paragraph" w:styleId="a7">
    <w:name w:val="annotation subject"/>
    <w:basedOn w:val="a6"/>
    <w:next w:val="a6"/>
    <w:rsid w:val="008D1AC6"/>
    <w:rPr>
      <w:b/>
      <w:bCs/>
    </w:rPr>
  </w:style>
  <w:style w:type="paragraph" w:styleId="a8">
    <w:name w:val="Balloon Text"/>
    <w:basedOn w:val="a1"/>
    <w:rsid w:val="008D1AC6"/>
    <w:rPr>
      <w:rFonts w:ascii="Tahoma" w:hAnsi="Tahoma" w:cs="Tahoma"/>
      <w:sz w:val="16"/>
      <w:szCs w:val="16"/>
    </w:rPr>
  </w:style>
  <w:style w:type="paragraph" w:customStyle="1" w:styleId="1">
    <w:name w:val="Стиль1"/>
    <w:basedOn w:val="ConsPlusNormal"/>
    <w:rsid w:val="008D1AC6"/>
    <w:pPr>
      <w:widowControl/>
      <w:spacing w:line="264" w:lineRule="auto"/>
      <w:ind w:firstLine="0"/>
      <w:jc w:val="both"/>
    </w:pPr>
    <w:rPr>
      <w:rFonts w:ascii="Tahoma" w:hAnsi="Tahoma" w:cs="Tahoma"/>
    </w:rPr>
  </w:style>
  <w:style w:type="character" w:customStyle="1" w:styleId="ConsPlusNormal0">
    <w:name w:val="ConsPlusNormal Знак"/>
    <w:basedOn w:val="a2"/>
    <w:rsid w:val="008D1AC6"/>
    <w:rPr>
      <w:rFonts w:ascii="Arial" w:hAnsi="Arial" w:cs="Arial"/>
      <w:lang w:val="ru-RU" w:eastAsia="ru-RU" w:bidi="ar-SA"/>
    </w:rPr>
  </w:style>
  <w:style w:type="character" w:customStyle="1" w:styleId="10">
    <w:name w:val="Стиль1 Знак"/>
    <w:basedOn w:val="ConsPlusNormal0"/>
    <w:rsid w:val="008D1AC6"/>
    <w:rPr>
      <w:rFonts w:ascii="Tahoma" w:hAnsi="Tahoma" w:cs="Tahoma"/>
      <w:lang w:val="ru-RU" w:eastAsia="ru-RU" w:bidi="ar-SA"/>
    </w:rPr>
  </w:style>
  <w:style w:type="paragraph" w:customStyle="1" w:styleId="ConsPlusNonformat">
    <w:name w:val="ConsPlusNonformat"/>
    <w:rsid w:val="008D1AC6"/>
    <w:pPr>
      <w:suppressAutoHyphens/>
      <w:autoSpaceDE w:val="0"/>
    </w:pPr>
    <w:rPr>
      <w:rFonts w:ascii="Courier New" w:hAnsi="Courier New" w:cs="Courier New"/>
    </w:rPr>
  </w:style>
  <w:style w:type="paragraph" w:styleId="a9">
    <w:name w:val="Normal (Web)"/>
    <w:basedOn w:val="a1"/>
    <w:rsid w:val="008D1AC6"/>
    <w:pPr>
      <w:spacing w:before="100" w:after="100"/>
    </w:pPr>
  </w:style>
  <w:style w:type="paragraph" w:styleId="aa">
    <w:name w:val="header"/>
    <w:basedOn w:val="a1"/>
    <w:rsid w:val="008D1AC6"/>
    <w:pPr>
      <w:tabs>
        <w:tab w:val="center" w:pos="4677"/>
        <w:tab w:val="right" w:pos="9355"/>
      </w:tabs>
    </w:pPr>
  </w:style>
  <w:style w:type="character" w:customStyle="1" w:styleId="ab">
    <w:name w:val="Верхний колонтитул Знак"/>
    <w:basedOn w:val="a2"/>
    <w:rsid w:val="008D1AC6"/>
    <w:rPr>
      <w:sz w:val="24"/>
      <w:szCs w:val="24"/>
    </w:rPr>
  </w:style>
  <w:style w:type="paragraph" w:styleId="ac">
    <w:name w:val="footer"/>
    <w:basedOn w:val="a1"/>
    <w:uiPriority w:val="99"/>
    <w:rsid w:val="008D1AC6"/>
    <w:pPr>
      <w:tabs>
        <w:tab w:val="center" w:pos="4677"/>
        <w:tab w:val="right" w:pos="9355"/>
      </w:tabs>
    </w:pPr>
  </w:style>
  <w:style w:type="character" w:customStyle="1" w:styleId="ad">
    <w:name w:val="Нижний колонтитул Знак"/>
    <w:basedOn w:val="a2"/>
    <w:uiPriority w:val="99"/>
    <w:rsid w:val="008D1AC6"/>
    <w:rPr>
      <w:sz w:val="24"/>
      <w:szCs w:val="24"/>
    </w:rPr>
  </w:style>
  <w:style w:type="character" w:customStyle="1" w:styleId="ae">
    <w:name w:val="Основной текст_"/>
    <w:basedOn w:val="a2"/>
    <w:link w:val="2"/>
    <w:locked/>
    <w:rsid w:val="00EF2798"/>
    <w:rPr>
      <w:shd w:val="clear" w:color="auto" w:fill="FFFFFF"/>
    </w:rPr>
  </w:style>
  <w:style w:type="paragraph" w:customStyle="1" w:styleId="2">
    <w:name w:val="Основной текст2"/>
    <w:basedOn w:val="a1"/>
    <w:link w:val="ae"/>
    <w:rsid w:val="00EF2798"/>
    <w:pPr>
      <w:shd w:val="clear" w:color="auto" w:fill="FFFFFF"/>
      <w:suppressAutoHyphens w:val="0"/>
      <w:autoSpaceDN/>
      <w:spacing w:before="240" w:after="420" w:line="0" w:lineRule="atLeast"/>
      <w:ind w:hanging="1560"/>
      <w:textAlignment w:val="auto"/>
    </w:pPr>
    <w:rPr>
      <w:sz w:val="20"/>
      <w:szCs w:val="20"/>
    </w:rPr>
  </w:style>
  <w:style w:type="paragraph" w:customStyle="1" w:styleId="a">
    <w:name w:val="Номер раздела"/>
    <w:basedOn w:val="a1"/>
    <w:rsid w:val="00635D86"/>
    <w:pPr>
      <w:numPr>
        <w:numId w:val="1"/>
      </w:numPr>
      <w:suppressAutoHyphens w:val="0"/>
      <w:autoSpaceDN/>
      <w:ind w:left="0" w:firstLine="0"/>
      <w:jc w:val="center"/>
      <w:textAlignment w:val="auto"/>
    </w:pPr>
    <w:rPr>
      <w:rFonts w:eastAsiaTheme="minorHAnsi"/>
      <w:b/>
      <w:bCs/>
      <w:sz w:val="22"/>
      <w:szCs w:val="22"/>
      <w:lang w:eastAsia="x-none"/>
    </w:rPr>
  </w:style>
  <w:style w:type="paragraph" w:customStyle="1" w:styleId="a0">
    <w:name w:val="Номер раздела (подраздела)"/>
    <w:basedOn w:val="a1"/>
    <w:rsid w:val="00635D86"/>
    <w:pPr>
      <w:numPr>
        <w:ilvl w:val="1"/>
        <w:numId w:val="1"/>
      </w:numPr>
      <w:suppressAutoHyphens w:val="0"/>
      <w:autoSpaceDN/>
      <w:jc w:val="both"/>
      <w:textAlignment w:val="auto"/>
    </w:pPr>
    <w:rPr>
      <w:rFonts w:eastAsiaTheme="minorHAnsi"/>
      <w:b/>
      <w:bCs/>
      <w:sz w:val="22"/>
      <w:szCs w:val="22"/>
      <w:lang w:eastAsia="x-none"/>
    </w:rPr>
  </w:style>
  <w:style w:type="character" w:styleId="af">
    <w:name w:val="Strong"/>
    <w:uiPriority w:val="22"/>
    <w:qFormat/>
    <w:rsid w:val="00D303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69711">
      <w:bodyDiv w:val="1"/>
      <w:marLeft w:val="0"/>
      <w:marRight w:val="0"/>
      <w:marTop w:val="0"/>
      <w:marBottom w:val="0"/>
      <w:divBdr>
        <w:top w:val="none" w:sz="0" w:space="0" w:color="auto"/>
        <w:left w:val="none" w:sz="0" w:space="0" w:color="auto"/>
        <w:bottom w:val="none" w:sz="0" w:space="0" w:color="auto"/>
        <w:right w:val="none" w:sz="0" w:space="0" w:color="auto"/>
      </w:divBdr>
    </w:div>
    <w:div w:id="164904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8A77BF-78BD-4FBD-B80E-B7207CCCC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3520</Words>
  <Characters>20068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ДОГОВОР ПОСТАВКИ № ***/2010-**</vt:lpstr>
    </vt:vector>
  </TitlesOfParts>
  <Company>CtrlSoft</Company>
  <LinksUpToDate>false</LinksUpToDate>
  <CharactersWithSpaces>23541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***/2010-**</dc:title>
  <dc:creator>anastasiya</dc:creator>
  <cp:lastModifiedBy>Калохина Наталия Владимировна</cp:lastModifiedBy>
  <cp:revision>22</cp:revision>
  <cp:lastPrinted>2014-09-18T07:50:00Z</cp:lastPrinted>
  <dcterms:created xsi:type="dcterms:W3CDTF">2014-09-18T10:51:00Z</dcterms:created>
  <dcterms:modified xsi:type="dcterms:W3CDTF">2014-09-18T14:43:00Z</dcterms:modified>
</cp:coreProperties>
</file>