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F80D83" w:rsidRDefault="00EE7AA9" w:rsidP="00F80D83">
      <w:pPr>
        <w:tabs>
          <w:tab w:val="left" w:pos="284"/>
        </w:tabs>
        <w:jc w:val="center"/>
        <w:rPr>
          <w:b/>
          <w:sz w:val="30"/>
          <w:szCs w:val="30"/>
        </w:rPr>
      </w:pPr>
      <w:r w:rsidRPr="00F80D83">
        <w:rPr>
          <w:b/>
          <w:color w:val="000000"/>
          <w:sz w:val="30"/>
          <w:szCs w:val="30"/>
        </w:rPr>
        <w:t>Ф</w:t>
      </w:r>
      <w:r w:rsidR="00346360" w:rsidRPr="00F80D83">
        <w:rPr>
          <w:b/>
          <w:color w:val="000000"/>
          <w:sz w:val="30"/>
          <w:szCs w:val="30"/>
        </w:rPr>
        <w:t>едерально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государственно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унитарно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F80D83">
      <w:pPr>
        <w:tabs>
          <w:tab w:val="left" w:pos="284"/>
        </w:tabs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D230C77" wp14:editId="24A20B99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F80D83">
      <w:pPr>
        <w:tabs>
          <w:tab w:val="left" w:pos="284"/>
        </w:tabs>
        <w:jc w:val="center"/>
      </w:pPr>
    </w:p>
    <w:p w:rsidR="00E50D70" w:rsidRPr="00E074ED" w:rsidRDefault="00E50D70" w:rsidP="00F80D83">
      <w:pPr>
        <w:tabs>
          <w:tab w:val="left" w:pos="284"/>
        </w:tabs>
        <w:jc w:val="center"/>
      </w:pPr>
    </w:p>
    <w:p w:rsidR="00DD0BC8" w:rsidRDefault="00DD0BC8" w:rsidP="00DD0BC8">
      <w:pPr>
        <w:tabs>
          <w:tab w:val="left" w:pos="284"/>
          <w:tab w:val="left" w:pos="9742"/>
          <w:tab w:val="right" w:pos="9922"/>
        </w:tabs>
        <w:spacing w:before="120"/>
        <w:jc w:val="right"/>
      </w:pPr>
    </w:p>
    <w:p w:rsidR="00F80D83" w:rsidRDefault="00DD0BC8" w:rsidP="001F482D">
      <w:pPr>
        <w:tabs>
          <w:tab w:val="left" w:pos="7140"/>
          <w:tab w:val="right" w:pos="9922"/>
        </w:tabs>
        <w:spacing w:before="120"/>
        <w:jc w:val="right"/>
        <w:rPr>
          <w:b/>
        </w:rPr>
      </w:pPr>
      <w:r>
        <w:rPr>
          <w:b/>
        </w:rPr>
        <w:t xml:space="preserve">  </w:t>
      </w:r>
    </w:p>
    <w:p w:rsidR="001F482D" w:rsidRPr="00924BA7" w:rsidRDefault="001F482D" w:rsidP="001F482D">
      <w:pPr>
        <w:tabs>
          <w:tab w:val="left" w:pos="7140"/>
          <w:tab w:val="right" w:pos="9922"/>
        </w:tabs>
        <w:spacing w:before="120"/>
        <w:jc w:val="right"/>
      </w:pPr>
    </w:p>
    <w:p w:rsidR="00E50D70" w:rsidRPr="00E074ED" w:rsidRDefault="00E50D70" w:rsidP="00F80D83">
      <w:pPr>
        <w:tabs>
          <w:tab w:val="left" w:pos="284"/>
        </w:tabs>
        <w:spacing w:before="120"/>
        <w:jc w:val="both"/>
        <w:rPr>
          <w:b/>
        </w:rPr>
      </w:pPr>
    </w:p>
    <w:p w:rsidR="00E50D70" w:rsidRDefault="00E50D70" w:rsidP="00F80D83">
      <w:pPr>
        <w:tabs>
          <w:tab w:val="left" w:pos="284"/>
        </w:tabs>
        <w:spacing w:before="120"/>
        <w:jc w:val="both"/>
      </w:pPr>
    </w:p>
    <w:p w:rsidR="00431602" w:rsidRDefault="00431602" w:rsidP="00F80D83">
      <w:pPr>
        <w:tabs>
          <w:tab w:val="left" w:pos="284"/>
        </w:tabs>
        <w:jc w:val="both"/>
      </w:pPr>
    </w:p>
    <w:p w:rsidR="009F0B2A" w:rsidRPr="00E074ED" w:rsidRDefault="009F0B2A" w:rsidP="00F80D83">
      <w:pPr>
        <w:tabs>
          <w:tab w:val="left" w:pos="284"/>
        </w:tabs>
        <w:jc w:val="both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F80D83" w:rsidRDefault="00F80D83" w:rsidP="00F80D83">
      <w:pPr>
        <w:tabs>
          <w:tab w:val="left" w:pos="284"/>
        </w:tabs>
        <w:jc w:val="center"/>
        <w:rPr>
          <w:b/>
          <w:bCs/>
        </w:rPr>
      </w:pPr>
      <w:r w:rsidRPr="00EC206F">
        <w:rPr>
          <w:b/>
          <w:bCs/>
        </w:rPr>
        <w:t xml:space="preserve">ДОКУМЕНТАЦИЯ ПО ПРОВЕДЕНИЮ </w:t>
      </w:r>
      <w:r>
        <w:rPr>
          <w:b/>
          <w:bCs/>
        </w:rPr>
        <w:t xml:space="preserve">ОТКРЫТОГО </w:t>
      </w:r>
      <w:r w:rsidRPr="00EC206F">
        <w:rPr>
          <w:b/>
          <w:bCs/>
        </w:rPr>
        <w:t>ЗАПРОСА ПРЕДЛОЖЕНИЙ</w:t>
      </w:r>
      <w:r w:rsidRPr="00137BF1">
        <w:rPr>
          <w:b/>
          <w:bCs/>
        </w:rPr>
        <w:t xml:space="preserve"> </w:t>
      </w:r>
      <w:r>
        <w:rPr>
          <w:b/>
          <w:bCs/>
        </w:rPr>
        <w:t>В ЭЛЕКТРОННОЙ ФОРМЕ</w:t>
      </w:r>
    </w:p>
    <w:p w:rsidR="00DD0BC8" w:rsidRPr="000B1202" w:rsidRDefault="00DD0BC8" w:rsidP="00F80D83">
      <w:pPr>
        <w:tabs>
          <w:tab w:val="left" w:pos="284"/>
        </w:tabs>
        <w:jc w:val="center"/>
        <w:rPr>
          <w:b/>
          <w:bCs/>
        </w:rPr>
      </w:pPr>
    </w:p>
    <w:p w:rsidR="004B2410" w:rsidRPr="00E4369A" w:rsidRDefault="00F466BA" w:rsidP="004B2410">
      <w:pPr>
        <w:jc w:val="center"/>
      </w:pPr>
      <w:r w:rsidRPr="00F80D83">
        <w:t xml:space="preserve">Открытый запрос </w:t>
      </w:r>
      <w:r w:rsidR="00911F65">
        <w:t>предложений</w:t>
      </w:r>
      <w:r w:rsidRPr="00F80D83">
        <w:t xml:space="preserve"> в электронной форме на право заключения договора </w:t>
      </w:r>
      <w:r w:rsidR="00562FEB" w:rsidRPr="00562FEB">
        <w:rPr>
          <w:bCs/>
        </w:rPr>
        <w:t xml:space="preserve">на </w:t>
      </w:r>
      <w:r w:rsidR="00C80D52" w:rsidRPr="00C80D52">
        <w:rPr>
          <w:bCs/>
        </w:rPr>
        <w:t xml:space="preserve">выполнение работ </w:t>
      </w:r>
      <w:r w:rsidR="004038C9">
        <w:rPr>
          <w:bCs/>
          <w:iCs/>
        </w:rPr>
        <w:t>«</w:t>
      </w:r>
      <w:r w:rsidR="00277FB6" w:rsidRPr="00277FB6">
        <w:rPr>
          <w:bCs/>
          <w:iCs/>
          <w:color w:val="000000" w:themeColor="text1"/>
        </w:rPr>
        <w:t>Разработка проектной и рабочей документации для единой системы слаботочных сетей на технической территории отделения губа Андреева Мурманской области</w:t>
      </w:r>
      <w:r w:rsidR="004038C9">
        <w:rPr>
          <w:color w:val="000000" w:themeColor="text1"/>
          <w:lang w:eastAsia="sv-SE"/>
        </w:rPr>
        <w:t>»</w:t>
      </w:r>
      <w:r w:rsidR="004B2410" w:rsidRPr="00E4369A">
        <w:t>.</w:t>
      </w:r>
    </w:p>
    <w:p w:rsidR="00F80D83" w:rsidRPr="00F80D83" w:rsidRDefault="00F80D83" w:rsidP="00F80D83">
      <w:pPr>
        <w:tabs>
          <w:tab w:val="left" w:pos="284"/>
        </w:tabs>
        <w:jc w:val="center"/>
      </w:pPr>
    </w:p>
    <w:p w:rsidR="00346360" w:rsidRPr="008862D5" w:rsidRDefault="00346360" w:rsidP="00F80D83">
      <w:pPr>
        <w:pStyle w:val="af3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F466BA" w:rsidRDefault="00F466BA" w:rsidP="00F80D83">
      <w:pPr>
        <w:pStyle w:val="af3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C80D52">
        <w:t>4</w:t>
      </w:r>
      <w:r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C80D52">
        <w:t>4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r>
          <w:rPr>
            <w:rStyle w:val="ad"/>
            <w:b/>
            <w:lang w:val="en-US"/>
          </w:rPr>
          <w:t>ru</w:t>
        </w:r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C80D52">
        <w:t>4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BA00D1" w:rsidRPr="00F45187" w:rsidRDefault="005A7A28" w:rsidP="00F80D83">
      <w:pPr>
        <w:tabs>
          <w:tab w:val="left" w:pos="284"/>
        </w:tabs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80D83">
      <w:pPr>
        <w:tabs>
          <w:tab w:val="left" w:pos="284"/>
        </w:tabs>
        <w:jc w:val="center"/>
      </w:pPr>
    </w:p>
    <w:p w:rsidR="00E50D70" w:rsidRDefault="00E50D70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Pr="00E074ED" w:rsidRDefault="00DD0BC8" w:rsidP="00F80D83">
      <w:pPr>
        <w:tabs>
          <w:tab w:val="left" w:pos="284"/>
        </w:tabs>
        <w:jc w:val="center"/>
      </w:pPr>
    </w:p>
    <w:p w:rsidR="00F45187" w:rsidRDefault="00F45187" w:rsidP="00F80D83">
      <w:pPr>
        <w:tabs>
          <w:tab w:val="left" w:pos="284"/>
        </w:tabs>
        <w:jc w:val="center"/>
      </w:pPr>
    </w:p>
    <w:p w:rsidR="000A3B14" w:rsidRPr="00E074ED" w:rsidRDefault="000A3B14" w:rsidP="00F80D83">
      <w:pPr>
        <w:tabs>
          <w:tab w:val="left" w:pos="284"/>
        </w:tabs>
        <w:jc w:val="center"/>
      </w:pPr>
    </w:p>
    <w:p w:rsidR="00E50D70" w:rsidRPr="00E074ED" w:rsidRDefault="00346360" w:rsidP="00F80D83">
      <w:pPr>
        <w:tabs>
          <w:tab w:val="left" w:pos="284"/>
        </w:tabs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C80D52">
        <w:t>4</w:t>
      </w:r>
      <w:r w:rsidR="00C257F9">
        <w:t xml:space="preserve"> </w:t>
      </w:r>
      <w:r w:rsidR="000A3B14" w:rsidRPr="00E074ED">
        <w:t>год</w:t>
      </w:r>
    </w:p>
    <w:p w:rsidR="00C80D52" w:rsidRPr="00C80D52" w:rsidRDefault="00680B64" w:rsidP="00C80D52">
      <w:pPr>
        <w:ind w:left="539"/>
        <w:jc w:val="center"/>
        <w:rPr>
          <w:b/>
          <w:sz w:val="28"/>
          <w:szCs w:val="28"/>
        </w:rPr>
      </w:pPr>
      <w:r w:rsidRPr="00130044">
        <w:rPr>
          <w:sz w:val="18"/>
          <w:szCs w:val="18"/>
        </w:rPr>
        <w:br w:type="page"/>
      </w:r>
      <w:r w:rsidR="00C80D52" w:rsidRPr="00C80D52">
        <w:rPr>
          <w:b/>
          <w:sz w:val="28"/>
          <w:szCs w:val="28"/>
        </w:rPr>
        <w:lastRenderedPageBreak/>
        <w:t xml:space="preserve">ТЕХНИЧЕСКОЕ ЗАДАНИЕ </w:t>
      </w:r>
    </w:p>
    <w:p w:rsidR="00E57C8E" w:rsidRPr="00E57C8E" w:rsidRDefault="00E57C8E" w:rsidP="00E57C8E">
      <w:pPr>
        <w:ind w:left="539"/>
        <w:jc w:val="center"/>
        <w:outlineLvl w:val="0"/>
        <w:rPr>
          <w:sz w:val="28"/>
          <w:szCs w:val="28"/>
        </w:rPr>
      </w:pPr>
    </w:p>
    <w:p w:rsidR="002A380D" w:rsidRPr="002A380D" w:rsidRDefault="002A380D" w:rsidP="002A380D">
      <w:pPr>
        <w:jc w:val="both"/>
        <w:outlineLvl w:val="0"/>
        <w:rPr>
          <w:b/>
          <w:sz w:val="28"/>
          <w:szCs w:val="28"/>
        </w:rPr>
      </w:pPr>
    </w:p>
    <w:p w:rsidR="0081218A" w:rsidRPr="0081218A" w:rsidRDefault="0081218A" w:rsidP="0081218A">
      <w:pPr>
        <w:ind w:left="539"/>
        <w:jc w:val="both"/>
        <w:outlineLvl w:val="0"/>
        <w:rPr>
          <w:sz w:val="26"/>
          <w:szCs w:val="26"/>
        </w:rPr>
      </w:pPr>
      <w:r w:rsidRPr="0081218A">
        <w:rPr>
          <w:sz w:val="26"/>
          <w:szCs w:val="26"/>
        </w:rPr>
        <w:t xml:space="preserve">СОДЕРЖАНИЕ </w:t>
      </w:r>
    </w:p>
    <w:p w:rsidR="0081218A" w:rsidRPr="0081218A" w:rsidRDefault="0081218A" w:rsidP="0081218A">
      <w:pPr>
        <w:jc w:val="both"/>
        <w:outlineLvl w:val="0"/>
        <w:rPr>
          <w:sz w:val="26"/>
          <w:szCs w:val="26"/>
        </w:rPr>
      </w:pPr>
      <w:r w:rsidRPr="0081218A">
        <w:rPr>
          <w:sz w:val="26"/>
          <w:szCs w:val="26"/>
        </w:rPr>
        <w:t xml:space="preserve">Раздел 1. Наименование выполняемых работ </w:t>
      </w:r>
    </w:p>
    <w:p w:rsidR="0081218A" w:rsidRPr="0081218A" w:rsidRDefault="0081218A" w:rsidP="0081218A">
      <w:pPr>
        <w:jc w:val="both"/>
        <w:outlineLvl w:val="0"/>
        <w:rPr>
          <w:sz w:val="26"/>
          <w:szCs w:val="26"/>
        </w:rPr>
      </w:pPr>
      <w:r w:rsidRPr="0081218A">
        <w:rPr>
          <w:sz w:val="26"/>
          <w:szCs w:val="26"/>
        </w:rPr>
        <w:t>Раздел 2.  Общие положения.</w:t>
      </w:r>
    </w:p>
    <w:p w:rsidR="0081218A" w:rsidRPr="0081218A" w:rsidRDefault="0081218A" w:rsidP="0081218A">
      <w:pPr>
        <w:ind w:left="539"/>
        <w:jc w:val="both"/>
        <w:outlineLvl w:val="0"/>
        <w:rPr>
          <w:sz w:val="26"/>
          <w:szCs w:val="26"/>
        </w:rPr>
      </w:pPr>
      <w:r w:rsidRPr="0081218A">
        <w:rPr>
          <w:sz w:val="26"/>
          <w:szCs w:val="26"/>
        </w:rPr>
        <w:t>Подраздел 2.1  Сведения о выполняемых работах.</w:t>
      </w:r>
    </w:p>
    <w:p w:rsidR="0081218A" w:rsidRPr="0081218A" w:rsidRDefault="0081218A" w:rsidP="0081218A">
      <w:pPr>
        <w:ind w:left="539"/>
        <w:jc w:val="both"/>
        <w:outlineLvl w:val="0"/>
        <w:rPr>
          <w:sz w:val="26"/>
          <w:szCs w:val="26"/>
        </w:rPr>
      </w:pPr>
      <w:r w:rsidRPr="0081218A">
        <w:rPr>
          <w:sz w:val="26"/>
          <w:szCs w:val="26"/>
        </w:rPr>
        <w:t>Подраздел 2.2  Сведения о месте выполнения работ.</w:t>
      </w:r>
    </w:p>
    <w:p w:rsidR="0081218A" w:rsidRPr="0081218A" w:rsidRDefault="0081218A" w:rsidP="0081218A">
      <w:pPr>
        <w:jc w:val="both"/>
        <w:outlineLvl w:val="0"/>
        <w:rPr>
          <w:sz w:val="26"/>
          <w:szCs w:val="26"/>
        </w:rPr>
      </w:pPr>
      <w:r w:rsidRPr="0081218A">
        <w:rPr>
          <w:sz w:val="26"/>
          <w:szCs w:val="26"/>
        </w:rPr>
        <w:t xml:space="preserve">Раздел  3. Перечень основных данных и требований. </w:t>
      </w:r>
    </w:p>
    <w:p w:rsidR="0081218A" w:rsidRPr="0081218A" w:rsidRDefault="0081218A" w:rsidP="0081218A">
      <w:pPr>
        <w:jc w:val="both"/>
        <w:outlineLvl w:val="0"/>
        <w:rPr>
          <w:sz w:val="26"/>
          <w:szCs w:val="26"/>
        </w:rPr>
      </w:pPr>
      <w:r w:rsidRPr="0081218A">
        <w:rPr>
          <w:sz w:val="26"/>
          <w:szCs w:val="26"/>
        </w:rPr>
        <w:t xml:space="preserve">        Подраздел 3.1  Технические требования   при выполнении работ. </w:t>
      </w:r>
    </w:p>
    <w:p w:rsidR="0081218A" w:rsidRPr="0081218A" w:rsidRDefault="0081218A" w:rsidP="0081218A">
      <w:pPr>
        <w:ind w:left="539"/>
        <w:jc w:val="both"/>
        <w:outlineLvl w:val="0"/>
        <w:rPr>
          <w:sz w:val="26"/>
          <w:szCs w:val="26"/>
        </w:rPr>
      </w:pPr>
      <w:r w:rsidRPr="0081218A">
        <w:rPr>
          <w:sz w:val="26"/>
          <w:szCs w:val="26"/>
        </w:rPr>
        <w:t>Подраздел 3.2 Требования к оформлению  и составу проекта.</w:t>
      </w:r>
    </w:p>
    <w:p w:rsidR="0081218A" w:rsidRPr="0081218A" w:rsidRDefault="0081218A" w:rsidP="0081218A">
      <w:pPr>
        <w:jc w:val="both"/>
        <w:outlineLvl w:val="0"/>
        <w:rPr>
          <w:sz w:val="26"/>
          <w:szCs w:val="26"/>
        </w:rPr>
      </w:pPr>
      <w:r w:rsidRPr="0081218A">
        <w:rPr>
          <w:sz w:val="26"/>
          <w:szCs w:val="26"/>
        </w:rPr>
        <w:t>Раздел 4. Перечень проектной и рабочей документации.</w:t>
      </w:r>
    </w:p>
    <w:p w:rsidR="0081218A" w:rsidRPr="0081218A" w:rsidRDefault="0081218A" w:rsidP="0081218A">
      <w:pPr>
        <w:jc w:val="both"/>
        <w:outlineLvl w:val="0"/>
        <w:rPr>
          <w:sz w:val="26"/>
          <w:szCs w:val="26"/>
        </w:rPr>
      </w:pPr>
      <w:r w:rsidRPr="0081218A">
        <w:rPr>
          <w:sz w:val="26"/>
          <w:szCs w:val="26"/>
        </w:rPr>
        <w:t xml:space="preserve">Раздел 5. Срок выполнения работ. </w:t>
      </w:r>
    </w:p>
    <w:p w:rsidR="0081218A" w:rsidRPr="0081218A" w:rsidRDefault="0081218A" w:rsidP="0081218A">
      <w:pPr>
        <w:jc w:val="both"/>
        <w:outlineLvl w:val="0"/>
        <w:rPr>
          <w:sz w:val="26"/>
          <w:szCs w:val="26"/>
        </w:rPr>
      </w:pPr>
      <w:r w:rsidRPr="0081218A">
        <w:rPr>
          <w:sz w:val="26"/>
          <w:szCs w:val="26"/>
        </w:rPr>
        <w:t>Раздел 6. Требования к качеству выполняемых работ.</w:t>
      </w:r>
    </w:p>
    <w:p w:rsidR="0081218A" w:rsidRPr="0081218A" w:rsidRDefault="0081218A" w:rsidP="0081218A">
      <w:pPr>
        <w:jc w:val="both"/>
        <w:outlineLvl w:val="0"/>
        <w:rPr>
          <w:sz w:val="26"/>
          <w:szCs w:val="26"/>
        </w:rPr>
      </w:pPr>
      <w:r w:rsidRPr="0081218A">
        <w:rPr>
          <w:sz w:val="26"/>
          <w:szCs w:val="26"/>
        </w:rPr>
        <w:t>Раздел 7. Требования к особым условиям  работ.</w:t>
      </w:r>
    </w:p>
    <w:p w:rsidR="0081218A" w:rsidRPr="0081218A" w:rsidRDefault="0081218A" w:rsidP="0081218A">
      <w:pPr>
        <w:jc w:val="both"/>
        <w:outlineLvl w:val="0"/>
        <w:rPr>
          <w:sz w:val="26"/>
          <w:szCs w:val="26"/>
        </w:rPr>
      </w:pPr>
      <w:r w:rsidRPr="0081218A">
        <w:rPr>
          <w:sz w:val="26"/>
          <w:szCs w:val="26"/>
        </w:rPr>
        <w:t>Раздел 8. Требования к сроку и (или) объему предоставления гарантий.</w:t>
      </w:r>
    </w:p>
    <w:p w:rsidR="0081218A" w:rsidRPr="0081218A" w:rsidRDefault="0081218A" w:rsidP="0081218A">
      <w:pPr>
        <w:jc w:val="both"/>
        <w:outlineLvl w:val="0"/>
        <w:rPr>
          <w:sz w:val="26"/>
          <w:szCs w:val="26"/>
        </w:rPr>
      </w:pPr>
      <w:r w:rsidRPr="0081218A">
        <w:rPr>
          <w:sz w:val="26"/>
          <w:szCs w:val="26"/>
        </w:rPr>
        <w:t>Раздел 9. Требования к результатам работ и порядку приемки</w:t>
      </w:r>
      <w:proofErr w:type="gramStart"/>
      <w:r w:rsidRPr="0081218A">
        <w:rPr>
          <w:sz w:val="26"/>
          <w:szCs w:val="26"/>
        </w:rPr>
        <w:t xml:space="preserve"> .</w:t>
      </w:r>
      <w:proofErr w:type="gramEnd"/>
    </w:p>
    <w:p w:rsidR="0081218A" w:rsidRPr="0081218A" w:rsidRDefault="0081218A" w:rsidP="0081218A">
      <w:pPr>
        <w:jc w:val="both"/>
        <w:outlineLvl w:val="0"/>
        <w:rPr>
          <w:sz w:val="26"/>
          <w:szCs w:val="26"/>
        </w:rPr>
      </w:pPr>
      <w:r w:rsidRPr="0081218A">
        <w:rPr>
          <w:sz w:val="26"/>
          <w:szCs w:val="26"/>
        </w:rPr>
        <w:t>Раздел 10. Требования к форме представляемой документации.</w:t>
      </w:r>
    </w:p>
    <w:p w:rsidR="0081218A" w:rsidRPr="0081218A" w:rsidRDefault="0081218A" w:rsidP="0081218A">
      <w:pPr>
        <w:jc w:val="both"/>
        <w:outlineLvl w:val="0"/>
        <w:rPr>
          <w:sz w:val="26"/>
          <w:szCs w:val="26"/>
        </w:rPr>
      </w:pPr>
      <w:r w:rsidRPr="0081218A">
        <w:rPr>
          <w:sz w:val="26"/>
          <w:szCs w:val="26"/>
        </w:rPr>
        <w:t xml:space="preserve">Раздел 11. Перечень принятых сокращений. </w:t>
      </w:r>
    </w:p>
    <w:p w:rsidR="0081218A" w:rsidRPr="0081218A" w:rsidRDefault="0081218A" w:rsidP="0081218A">
      <w:pPr>
        <w:jc w:val="both"/>
        <w:outlineLvl w:val="0"/>
        <w:rPr>
          <w:sz w:val="26"/>
          <w:szCs w:val="26"/>
        </w:rPr>
      </w:pPr>
      <w:r w:rsidRPr="0081218A">
        <w:rPr>
          <w:sz w:val="26"/>
          <w:szCs w:val="26"/>
        </w:rPr>
        <w:t xml:space="preserve">Раздел 12. Перечень приложений. </w:t>
      </w:r>
    </w:p>
    <w:p w:rsidR="0081218A" w:rsidRPr="0081218A" w:rsidRDefault="0081218A" w:rsidP="0081218A">
      <w:pPr>
        <w:jc w:val="center"/>
        <w:outlineLvl w:val="0"/>
        <w:rPr>
          <w:sz w:val="26"/>
          <w:szCs w:val="26"/>
        </w:rPr>
      </w:pPr>
    </w:p>
    <w:p w:rsidR="0081218A" w:rsidRPr="0081218A" w:rsidRDefault="0081218A" w:rsidP="0081218A">
      <w:pPr>
        <w:spacing w:after="120"/>
        <w:jc w:val="center"/>
        <w:outlineLvl w:val="0"/>
        <w:rPr>
          <w:b/>
          <w:sz w:val="26"/>
          <w:szCs w:val="26"/>
        </w:rPr>
      </w:pPr>
      <w:r w:rsidRPr="0081218A">
        <w:rPr>
          <w:b/>
          <w:sz w:val="26"/>
          <w:szCs w:val="26"/>
        </w:rPr>
        <w:t>РАЗДЕЛ 1.  НАИМЕНОВАНИЕ ВЫПОЛНЯЕМЫХ РАБОТ</w:t>
      </w:r>
    </w:p>
    <w:p w:rsidR="0081218A" w:rsidRPr="0081218A" w:rsidRDefault="0081218A" w:rsidP="0081218A">
      <w:pPr>
        <w:tabs>
          <w:tab w:val="left" w:pos="0"/>
        </w:tabs>
        <w:spacing w:after="120"/>
        <w:ind w:right="-31" w:firstLine="709"/>
        <w:jc w:val="both"/>
        <w:rPr>
          <w:kern w:val="18"/>
          <w:sz w:val="26"/>
          <w:szCs w:val="26"/>
        </w:rPr>
      </w:pPr>
      <w:r w:rsidRPr="0081218A">
        <w:rPr>
          <w:sz w:val="26"/>
          <w:szCs w:val="26"/>
        </w:rPr>
        <w:t xml:space="preserve">Выполнение работ </w:t>
      </w:r>
      <w:r w:rsidRPr="0081218A">
        <w:rPr>
          <w:kern w:val="18"/>
          <w:sz w:val="26"/>
          <w:szCs w:val="26"/>
        </w:rPr>
        <w:t>по разработке проектной и рабочей документации  для единой системы слаботочных сетей на технической территории отделения губа Андреева  СЗЦ «СевРАО» - филиала ФГУП «РосРАО».</w:t>
      </w:r>
    </w:p>
    <w:p w:rsidR="0081218A" w:rsidRPr="0081218A" w:rsidRDefault="0081218A" w:rsidP="0081218A">
      <w:pPr>
        <w:tabs>
          <w:tab w:val="left" w:pos="0"/>
        </w:tabs>
        <w:spacing w:after="120"/>
        <w:ind w:right="-31" w:firstLine="709"/>
        <w:jc w:val="both"/>
        <w:rPr>
          <w:kern w:val="18"/>
          <w:sz w:val="26"/>
          <w:szCs w:val="26"/>
        </w:rPr>
      </w:pPr>
      <w:r w:rsidRPr="0081218A">
        <w:rPr>
          <w:sz w:val="26"/>
          <w:szCs w:val="26"/>
        </w:rPr>
        <w:t xml:space="preserve">Основанием для выполнения  работ </w:t>
      </w:r>
      <w:r w:rsidRPr="0081218A">
        <w:rPr>
          <w:kern w:val="18"/>
          <w:sz w:val="26"/>
          <w:szCs w:val="26"/>
        </w:rPr>
        <w:t xml:space="preserve">по разработке проектной и рабочей документации  для единой системы слаботочных сетей  на технической территории отделения губа Андреева  СЗЦ «СевРАО» - филиала ФГУП «РосРАО» </w:t>
      </w:r>
      <w:r w:rsidRPr="0081218A">
        <w:rPr>
          <w:sz w:val="26"/>
          <w:szCs w:val="26"/>
        </w:rPr>
        <w:t>являются:</w:t>
      </w:r>
    </w:p>
    <w:p w:rsidR="0081218A" w:rsidRPr="0081218A" w:rsidRDefault="0081218A" w:rsidP="0081218A">
      <w:pPr>
        <w:spacing w:after="120"/>
        <w:ind w:firstLine="709"/>
        <w:jc w:val="both"/>
        <w:rPr>
          <w:sz w:val="26"/>
          <w:szCs w:val="26"/>
        </w:rPr>
      </w:pPr>
      <w:proofErr w:type="gramStart"/>
      <w:r w:rsidRPr="0081218A">
        <w:rPr>
          <w:sz w:val="26"/>
          <w:szCs w:val="26"/>
        </w:rPr>
        <w:t xml:space="preserve">- Рамочное соглашение о многосторонней  </w:t>
      </w:r>
      <w:proofErr w:type="spellStart"/>
      <w:r w:rsidRPr="0081218A">
        <w:rPr>
          <w:sz w:val="26"/>
          <w:szCs w:val="26"/>
        </w:rPr>
        <w:t>Ядерно</w:t>
      </w:r>
      <w:proofErr w:type="spellEnd"/>
      <w:r w:rsidRPr="0081218A">
        <w:rPr>
          <w:sz w:val="26"/>
          <w:szCs w:val="26"/>
        </w:rPr>
        <w:t xml:space="preserve"> -  экологической программе  в Российской </w:t>
      </w:r>
      <w:proofErr w:type="spellStart"/>
      <w:r w:rsidRPr="0081218A">
        <w:rPr>
          <w:sz w:val="26"/>
          <w:szCs w:val="26"/>
        </w:rPr>
        <w:t>Фдерации</w:t>
      </w:r>
      <w:proofErr w:type="spellEnd"/>
      <w:r w:rsidRPr="0081218A">
        <w:rPr>
          <w:sz w:val="26"/>
          <w:szCs w:val="26"/>
        </w:rPr>
        <w:t xml:space="preserve"> (МНЭПР) и Протокол по вопросам претензий, судебных разбирательств и освобождения от материальной ответственности к Рамочному соглашению о многосторонней  </w:t>
      </w:r>
      <w:proofErr w:type="spellStart"/>
      <w:r w:rsidRPr="0081218A">
        <w:rPr>
          <w:sz w:val="26"/>
          <w:szCs w:val="26"/>
        </w:rPr>
        <w:t>Ядерно</w:t>
      </w:r>
      <w:proofErr w:type="spellEnd"/>
      <w:r w:rsidRPr="0081218A">
        <w:rPr>
          <w:sz w:val="26"/>
          <w:szCs w:val="26"/>
        </w:rPr>
        <w:t xml:space="preserve"> -  экологической программе  в Российской </w:t>
      </w:r>
      <w:proofErr w:type="spellStart"/>
      <w:r w:rsidRPr="0081218A">
        <w:rPr>
          <w:sz w:val="26"/>
          <w:szCs w:val="26"/>
        </w:rPr>
        <w:t>Фдерации</w:t>
      </w:r>
      <w:proofErr w:type="spellEnd"/>
      <w:r w:rsidRPr="0081218A">
        <w:rPr>
          <w:sz w:val="26"/>
          <w:szCs w:val="26"/>
        </w:rPr>
        <w:t xml:space="preserve"> (МНЭПР);</w:t>
      </w:r>
      <w:proofErr w:type="gramEnd"/>
    </w:p>
    <w:p w:rsidR="0081218A" w:rsidRPr="0081218A" w:rsidRDefault="0081218A" w:rsidP="0081218A">
      <w:pPr>
        <w:spacing w:after="120"/>
        <w:ind w:firstLine="709"/>
        <w:jc w:val="both"/>
        <w:rPr>
          <w:sz w:val="26"/>
          <w:szCs w:val="26"/>
        </w:rPr>
      </w:pPr>
      <w:proofErr w:type="gramStart"/>
      <w:r w:rsidRPr="0081218A">
        <w:rPr>
          <w:sz w:val="26"/>
          <w:szCs w:val="26"/>
        </w:rPr>
        <w:t xml:space="preserve">- Международный Контракт № 2014/1от 16 мая 2014 г. между Губернатором провинции </w:t>
      </w:r>
      <w:proofErr w:type="spellStart"/>
      <w:r w:rsidRPr="0081218A">
        <w:rPr>
          <w:sz w:val="26"/>
          <w:szCs w:val="26"/>
        </w:rPr>
        <w:t>Финнмарк</w:t>
      </w:r>
      <w:proofErr w:type="spellEnd"/>
      <w:r w:rsidRPr="0081218A">
        <w:rPr>
          <w:sz w:val="26"/>
          <w:szCs w:val="26"/>
        </w:rPr>
        <w:t xml:space="preserve"> и Федеральным государственным унитарным предприятием «Предприятие по обращению с радиоактивными отходами  «РосРАО» в лице 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 «РосРАО» на разработку проектной и рабочей документации и закупку оборудования для единой системы слаботочных сетей</w:t>
      </w:r>
      <w:proofErr w:type="gramEnd"/>
      <w:r w:rsidRPr="0081218A">
        <w:rPr>
          <w:sz w:val="26"/>
          <w:szCs w:val="26"/>
        </w:rPr>
        <w:t xml:space="preserve"> на технической территории отделения губа Андреева Мурманской области.</w:t>
      </w:r>
    </w:p>
    <w:p w:rsidR="0081218A" w:rsidRPr="0081218A" w:rsidRDefault="0081218A" w:rsidP="0081218A">
      <w:pPr>
        <w:spacing w:after="120"/>
        <w:jc w:val="both"/>
        <w:rPr>
          <w:sz w:val="26"/>
          <w:szCs w:val="26"/>
        </w:rPr>
      </w:pPr>
    </w:p>
    <w:p w:rsidR="0081218A" w:rsidRPr="0081218A" w:rsidRDefault="0081218A" w:rsidP="0081218A">
      <w:pPr>
        <w:spacing w:after="120"/>
        <w:jc w:val="center"/>
        <w:rPr>
          <w:b/>
          <w:sz w:val="26"/>
          <w:szCs w:val="26"/>
        </w:rPr>
      </w:pPr>
      <w:r w:rsidRPr="0081218A">
        <w:rPr>
          <w:b/>
          <w:sz w:val="26"/>
          <w:szCs w:val="26"/>
        </w:rPr>
        <w:t>РАЗДЕЛ  2. ОБЩИЕ ПОЛОЖЕНИЯ.</w:t>
      </w:r>
    </w:p>
    <w:p w:rsidR="0081218A" w:rsidRPr="0081218A" w:rsidRDefault="0081218A" w:rsidP="0081218A">
      <w:pPr>
        <w:spacing w:after="120"/>
        <w:jc w:val="both"/>
        <w:outlineLvl w:val="0"/>
        <w:rPr>
          <w:sz w:val="26"/>
          <w:szCs w:val="26"/>
        </w:rPr>
      </w:pPr>
      <w:r w:rsidRPr="0081218A">
        <w:rPr>
          <w:b/>
          <w:sz w:val="26"/>
          <w:szCs w:val="26"/>
        </w:rPr>
        <w:t>Подраздел 2.1</w:t>
      </w:r>
      <w:r w:rsidRPr="0081218A">
        <w:rPr>
          <w:sz w:val="26"/>
          <w:szCs w:val="26"/>
        </w:rPr>
        <w:t xml:space="preserve">  </w:t>
      </w:r>
      <w:r w:rsidRPr="0081218A">
        <w:rPr>
          <w:b/>
          <w:sz w:val="26"/>
          <w:szCs w:val="26"/>
        </w:rPr>
        <w:t>Сведения о выполняемых работах.</w:t>
      </w:r>
    </w:p>
    <w:p w:rsidR="0081218A" w:rsidRPr="0081218A" w:rsidRDefault="0081218A" w:rsidP="0081218A">
      <w:pPr>
        <w:spacing w:after="120"/>
        <w:ind w:firstLine="709"/>
        <w:jc w:val="both"/>
        <w:rPr>
          <w:kern w:val="18"/>
          <w:sz w:val="26"/>
          <w:szCs w:val="26"/>
        </w:rPr>
      </w:pPr>
      <w:r w:rsidRPr="0081218A">
        <w:rPr>
          <w:sz w:val="26"/>
          <w:szCs w:val="26"/>
        </w:rPr>
        <w:t xml:space="preserve">   Объем и перечень работ </w:t>
      </w:r>
      <w:r w:rsidRPr="0081218A">
        <w:rPr>
          <w:kern w:val="18"/>
          <w:sz w:val="26"/>
          <w:szCs w:val="26"/>
        </w:rPr>
        <w:t xml:space="preserve">по разработке проектной и рабочей документации  для единой системы слаботочных сетей  на технической территории отделения губа Андреева  СЗЦ «СевРАО» - филиала ФГУП «РосРАО» определен на основании:  </w:t>
      </w:r>
    </w:p>
    <w:p w:rsidR="0081218A" w:rsidRPr="0081218A" w:rsidRDefault="0081218A" w:rsidP="0081218A">
      <w:pPr>
        <w:spacing w:after="120"/>
        <w:ind w:firstLine="709"/>
        <w:jc w:val="both"/>
        <w:rPr>
          <w:sz w:val="26"/>
          <w:szCs w:val="26"/>
        </w:rPr>
      </w:pPr>
      <w:r w:rsidRPr="0081218A">
        <w:rPr>
          <w:kern w:val="18"/>
          <w:sz w:val="26"/>
          <w:szCs w:val="26"/>
        </w:rPr>
        <w:t xml:space="preserve"> </w:t>
      </w:r>
      <w:proofErr w:type="gramStart"/>
      <w:r w:rsidRPr="0081218A">
        <w:rPr>
          <w:kern w:val="18"/>
          <w:sz w:val="26"/>
          <w:szCs w:val="26"/>
        </w:rPr>
        <w:t xml:space="preserve">- </w:t>
      </w:r>
      <w:r w:rsidRPr="0081218A">
        <w:rPr>
          <w:sz w:val="26"/>
          <w:szCs w:val="26"/>
        </w:rPr>
        <w:t xml:space="preserve">Контракта № 2014/1от 16 мая 2014 г. между Губернатором провинции </w:t>
      </w:r>
      <w:proofErr w:type="spellStart"/>
      <w:r w:rsidRPr="0081218A">
        <w:rPr>
          <w:sz w:val="26"/>
          <w:szCs w:val="26"/>
        </w:rPr>
        <w:t>Финнмарк</w:t>
      </w:r>
      <w:proofErr w:type="spellEnd"/>
      <w:r w:rsidRPr="0081218A">
        <w:rPr>
          <w:sz w:val="26"/>
          <w:szCs w:val="26"/>
        </w:rPr>
        <w:t xml:space="preserve"> и Федеральным государственным унитарным предприятием «Предприятие по обращению с радиоактивными отходами  «РосРАО» в лице 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 «РосРАО» на разработку проектной и рабочей документации и закупку оборудования для единой системы слаботочных сетей на</w:t>
      </w:r>
      <w:proofErr w:type="gramEnd"/>
      <w:r w:rsidRPr="0081218A">
        <w:rPr>
          <w:sz w:val="26"/>
          <w:szCs w:val="26"/>
        </w:rPr>
        <w:t xml:space="preserve"> технической территории отделения губа Андреева Мурманской области;</w:t>
      </w:r>
    </w:p>
    <w:p w:rsidR="0081218A" w:rsidRPr="0081218A" w:rsidRDefault="0081218A" w:rsidP="0081218A">
      <w:pPr>
        <w:spacing w:before="120"/>
        <w:jc w:val="both"/>
        <w:rPr>
          <w:sz w:val="26"/>
          <w:szCs w:val="26"/>
        </w:rPr>
      </w:pPr>
      <w:r w:rsidRPr="0081218A">
        <w:rPr>
          <w:kern w:val="18"/>
          <w:sz w:val="26"/>
          <w:szCs w:val="26"/>
        </w:rPr>
        <w:t xml:space="preserve">            - Технической документации «Подготовка исходных технических требований, необходимых для проектирования единой системы слаботочных сетей  для всех типов датчиков на технической территории отделения г. Андреева Мурманской области» -079.0613.00. </w:t>
      </w:r>
      <w:proofErr w:type="gramStart"/>
      <w:r w:rsidRPr="0081218A">
        <w:rPr>
          <w:kern w:val="18"/>
          <w:sz w:val="26"/>
          <w:szCs w:val="26"/>
        </w:rPr>
        <w:t xml:space="preserve">ПЗ от 2013г. и «Рабочий проект Технического задания на разработку проектной документации»  от августа 2013г., разработанной ЗАО «ЦЕНТР ИНФОРМАТИКИ» в рамках контракта № 2013/1 от 18.04.2013 года между Губернатором провинции </w:t>
      </w:r>
      <w:proofErr w:type="spellStart"/>
      <w:r w:rsidRPr="0081218A">
        <w:rPr>
          <w:kern w:val="18"/>
          <w:sz w:val="26"/>
          <w:szCs w:val="26"/>
        </w:rPr>
        <w:t>Финнмарк</w:t>
      </w:r>
      <w:proofErr w:type="spellEnd"/>
      <w:r w:rsidRPr="0081218A">
        <w:rPr>
          <w:kern w:val="18"/>
          <w:sz w:val="26"/>
          <w:szCs w:val="26"/>
        </w:rPr>
        <w:t xml:space="preserve"> и СЗЦ «СевРАО» - филиалом ФГУП «РосРАО» </w:t>
      </w:r>
      <w:r w:rsidRPr="0081218A">
        <w:rPr>
          <w:sz w:val="26"/>
          <w:szCs w:val="26"/>
        </w:rPr>
        <w:t>на подготовку исходных технических требований, необходимых для проектирования единой системы слаботочных сетей  для всех типов датчиков на технической территории отделения губа Андреева Мурманской</w:t>
      </w:r>
      <w:proofErr w:type="gramEnd"/>
      <w:r w:rsidRPr="0081218A">
        <w:rPr>
          <w:sz w:val="26"/>
          <w:szCs w:val="26"/>
        </w:rPr>
        <w:t xml:space="preserve"> области</w:t>
      </w:r>
    </w:p>
    <w:p w:rsidR="0081218A" w:rsidRPr="0081218A" w:rsidRDefault="0081218A" w:rsidP="0081218A">
      <w:pPr>
        <w:spacing w:after="120"/>
        <w:ind w:firstLine="709"/>
        <w:jc w:val="both"/>
        <w:rPr>
          <w:kern w:val="18"/>
          <w:sz w:val="26"/>
          <w:szCs w:val="26"/>
        </w:rPr>
      </w:pPr>
    </w:p>
    <w:p w:rsidR="0081218A" w:rsidRPr="0081218A" w:rsidRDefault="0081218A" w:rsidP="0081218A">
      <w:pPr>
        <w:spacing w:after="120"/>
        <w:jc w:val="both"/>
        <w:rPr>
          <w:b/>
          <w:kern w:val="18"/>
          <w:sz w:val="26"/>
          <w:szCs w:val="26"/>
        </w:rPr>
      </w:pPr>
      <w:r w:rsidRPr="0081218A">
        <w:rPr>
          <w:b/>
          <w:kern w:val="18"/>
          <w:sz w:val="26"/>
          <w:szCs w:val="26"/>
        </w:rPr>
        <w:t>Перечень работ к выполнению:</w:t>
      </w:r>
    </w:p>
    <w:p w:rsidR="0081218A" w:rsidRPr="0081218A" w:rsidRDefault="0081218A" w:rsidP="0081218A">
      <w:pPr>
        <w:tabs>
          <w:tab w:val="left" w:pos="0"/>
          <w:tab w:val="left" w:pos="851"/>
        </w:tabs>
        <w:spacing w:after="120"/>
        <w:jc w:val="both"/>
        <w:rPr>
          <w:kern w:val="18"/>
          <w:sz w:val="26"/>
          <w:szCs w:val="26"/>
        </w:rPr>
      </w:pPr>
      <w:r w:rsidRPr="0081218A">
        <w:rPr>
          <w:kern w:val="18"/>
          <w:sz w:val="26"/>
          <w:szCs w:val="26"/>
        </w:rPr>
        <w:t xml:space="preserve"> - проектирование локальной системы оповещения (проектная и рабочая документация), в </w:t>
      </w:r>
      <w:proofErr w:type="spellStart"/>
      <w:r w:rsidRPr="0081218A">
        <w:rPr>
          <w:kern w:val="18"/>
          <w:sz w:val="26"/>
          <w:szCs w:val="26"/>
        </w:rPr>
        <w:t>т.ч</w:t>
      </w:r>
      <w:proofErr w:type="spellEnd"/>
      <w:r w:rsidRPr="0081218A">
        <w:rPr>
          <w:kern w:val="18"/>
          <w:sz w:val="26"/>
          <w:szCs w:val="26"/>
        </w:rPr>
        <w:t xml:space="preserve">. согласование проектной документации локальной системы оповещения с Управлением МЧС по Мурманской области, ОАО «Ростелеком» и </w:t>
      </w:r>
      <w:proofErr w:type="spellStart"/>
      <w:r w:rsidRPr="0081218A">
        <w:rPr>
          <w:kern w:val="18"/>
          <w:sz w:val="26"/>
          <w:szCs w:val="26"/>
        </w:rPr>
        <w:t>Госэкспертиза</w:t>
      </w:r>
      <w:proofErr w:type="spellEnd"/>
      <w:r w:rsidRPr="0081218A">
        <w:rPr>
          <w:kern w:val="18"/>
          <w:sz w:val="26"/>
          <w:szCs w:val="26"/>
        </w:rPr>
        <w:t xml:space="preserve"> МЧС проектной документации локальной системы оповещения;</w:t>
      </w:r>
    </w:p>
    <w:p w:rsidR="0081218A" w:rsidRPr="0081218A" w:rsidRDefault="0081218A" w:rsidP="0081218A">
      <w:pPr>
        <w:tabs>
          <w:tab w:val="left" w:pos="0"/>
          <w:tab w:val="left" w:pos="851"/>
        </w:tabs>
        <w:spacing w:after="120"/>
        <w:jc w:val="both"/>
        <w:rPr>
          <w:kern w:val="18"/>
          <w:sz w:val="26"/>
          <w:szCs w:val="26"/>
        </w:rPr>
      </w:pPr>
      <w:r w:rsidRPr="0081218A">
        <w:rPr>
          <w:kern w:val="18"/>
          <w:sz w:val="26"/>
          <w:szCs w:val="26"/>
        </w:rPr>
        <w:t>- разработка проектной и рабочей документации структурированной кабельной системы (далее – СКС);</w:t>
      </w:r>
    </w:p>
    <w:p w:rsidR="0081218A" w:rsidRPr="0081218A" w:rsidRDefault="0081218A" w:rsidP="0081218A">
      <w:pPr>
        <w:tabs>
          <w:tab w:val="left" w:pos="0"/>
          <w:tab w:val="left" w:pos="851"/>
        </w:tabs>
        <w:spacing w:after="120"/>
        <w:jc w:val="both"/>
        <w:rPr>
          <w:kern w:val="18"/>
          <w:sz w:val="26"/>
          <w:szCs w:val="26"/>
        </w:rPr>
      </w:pPr>
      <w:r w:rsidRPr="0081218A">
        <w:rPr>
          <w:kern w:val="18"/>
          <w:sz w:val="26"/>
          <w:szCs w:val="26"/>
        </w:rPr>
        <w:t>- разработка  проектной и рабочей документации локальной вычислительной сети (далее – ЛВС);</w:t>
      </w:r>
    </w:p>
    <w:p w:rsidR="0081218A" w:rsidRPr="0081218A" w:rsidRDefault="0081218A" w:rsidP="0081218A">
      <w:pPr>
        <w:tabs>
          <w:tab w:val="left" w:pos="0"/>
          <w:tab w:val="left" w:pos="851"/>
        </w:tabs>
        <w:spacing w:after="120"/>
        <w:jc w:val="both"/>
        <w:rPr>
          <w:kern w:val="18"/>
          <w:sz w:val="26"/>
          <w:szCs w:val="26"/>
        </w:rPr>
      </w:pPr>
      <w:r w:rsidRPr="0081218A">
        <w:rPr>
          <w:kern w:val="18"/>
          <w:sz w:val="26"/>
          <w:szCs w:val="26"/>
        </w:rPr>
        <w:t xml:space="preserve">- разработка  проектной и рабочей документации системы пожарно-охранной сигнализации (далее – </w:t>
      </w:r>
      <w:proofErr w:type="gramStart"/>
      <w:r w:rsidRPr="0081218A">
        <w:rPr>
          <w:kern w:val="18"/>
          <w:sz w:val="26"/>
          <w:szCs w:val="26"/>
        </w:rPr>
        <w:t>ПОС</w:t>
      </w:r>
      <w:proofErr w:type="gramEnd"/>
      <w:r w:rsidRPr="0081218A">
        <w:rPr>
          <w:kern w:val="18"/>
          <w:sz w:val="26"/>
          <w:szCs w:val="26"/>
        </w:rPr>
        <w:t>);</w:t>
      </w:r>
    </w:p>
    <w:p w:rsidR="0081218A" w:rsidRPr="0081218A" w:rsidRDefault="0081218A" w:rsidP="0081218A">
      <w:pPr>
        <w:tabs>
          <w:tab w:val="left" w:pos="0"/>
          <w:tab w:val="left" w:pos="851"/>
        </w:tabs>
        <w:spacing w:after="120"/>
        <w:jc w:val="both"/>
        <w:rPr>
          <w:kern w:val="18"/>
          <w:sz w:val="26"/>
          <w:szCs w:val="26"/>
        </w:rPr>
      </w:pPr>
      <w:r w:rsidRPr="0081218A">
        <w:rPr>
          <w:kern w:val="18"/>
          <w:sz w:val="26"/>
          <w:szCs w:val="26"/>
        </w:rPr>
        <w:t>- разработка  проектной и рабочей документации системы проводной радиофикации;</w:t>
      </w:r>
    </w:p>
    <w:p w:rsidR="0081218A" w:rsidRPr="0081218A" w:rsidRDefault="0081218A" w:rsidP="0081218A">
      <w:pPr>
        <w:tabs>
          <w:tab w:val="left" w:pos="0"/>
          <w:tab w:val="left" w:pos="851"/>
        </w:tabs>
        <w:spacing w:after="120"/>
        <w:jc w:val="both"/>
        <w:rPr>
          <w:kern w:val="18"/>
          <w:sz w:val="26"/>
          <w:szCs w:val="26"/>
        </w:rPr>
      </w:pPr>
      <w:r w:rsidRPr="0081218A">
        <w:rPr>
          <w:kern w:val="18"/>
          <w:sz w:val="26"/>
          <w:szCs w:val="26"/>
        </w:rPr>
        <w:t>- разработка  проектной и рабочей документации системы телефонной связи;</w:t>
      </w:r>
    </w:p>
    <w:p w:rsidR="0081218A" w:rsidRPr="0081218A" w:rsidRDefault="0081218A" w:rsidP="0081218A">
      <w:pPr>
        <w:tabs>
          <w:tab w:val="left" w:pos="0"/>
          <w:tab w:val="left" w:pos="851"/>
        </w:tabs>
        <w:spacing w:after="120"/>
        <w:jc w:val="both"/>
        <w:rPr>
          <w:kern w:val="18"/>
          <w:sz w:val="26"/>
          <w:szCs w:val="26"/>
        </w:rPr>
      </w:pPr>
      <w:r w:rsidRPr="0081218A">
        <w:rPr>
          <w:kern w:val="18"/>
          <w:sz w:val="26"/>
          <w:szCs w:val="26"/>
        </w:rPr>
        <w:t>- разработка  проектной и рабочей документации системы кондиционирования воздуха;</w:t>
      </w:r>
    </w:p>
    <w:p w:rsidR="0081218A" w:rsidRPr="0081218A" w:rsidRDefault="0081218A" w:rsidP="0081218A">
      <w:pPr>
        <w:tabs>
          <w:tab w:val="left" w:pos="0"/>
          <w:tab w:val="left" w:pos="851"/>
        </w:tabs>
        <w:spacing w:after="120"/>
        <w:jc w:val="both"/>
        <w:rPr>
          <w:kern w:val="18"/>
          <w:sz w:val="26"/>
          <w:szCs w:val="26"/>
        </w:rPr>
      </w:pPr>
      <w:r w:rsidRPr="0081218A">
        <w:rPr>
          <w:kern w:val="18"/>
          <w:sz w:val="26"/>
          <w:szCs w:val="26"/>
        </w:rPr>
        <w:t xml:space="preserve"> - согласование проектной документации по СКС, ЛВС, </w:t>
      </w:r>
      <w:proofErr w:type="gramStart"/>
      <w:r w:rsidRPr="0081218A">
        <w:rPr>
          <w:kern w:val="18"/>
          <w:sz w:val="26"/>
          <w:szCs w:val="26"/>
        </w:rPr>
        <w:t>ПОС</w:t>
      </w:r>
      <w:proofErr w:type="gramEnd"/>
      <w:r w:rsidRPr="0081218A">
        <w:rPr>
          <w:kern w:val="18"/>
          <w:sz w:val="26"/>
          <w:szCs w:val="26"/>
        </w:rPr>
        <w:t xml:space="preserve">, проводной радиофикации, телефонной связи, системы кондиционирования воздуха с ОАО «АТОМПРОЕКТ» (БЫВШ. </w:t>
      </w:r>
      <w:proofErr w:type="gramStart"/>
      <w:r w:rsidRPr="0081218A">
        <w:rPr>
          <w:kern w:val="18"/>
          <w:sz w:val="26"/>
          <w:szCs w:val="26"/>
        </w:rPr>
        <w:t>ОАО «ГИ «ВНИПИЭТ») и экспертиза проектной документации для единой системы слаботочных сетей  на технической территории отделения губа Андреева ФАУ «</w:t>
      </w:r>
      <w:proofErr w:type="spellStart"/>
      <w:r w:rsidRPr="0081218A">
        <w:rPr>
          <w:kern w:val="18"/>
          <w:sz w:val="26"/>
          <w:szCs w:val="26"/>
        </w:rPr>
        <w:t>Главгосэкспертиза</w:t>
      </w:r>
      <w:proofErr w:type="spellEnd"/>
      <w:r w:rsidRPr="0081218A">
        <w:rPr>
          <w:kern w:val="18"/>
          <w:sz w:val="26"/>
          <w:szCs w:val="26"/>
        </w:rPr>
        <w:t xml:space="preserve"> России»;</w:t>
      </w:r>
      <w:proofErr w:type="gramEnd"/>
    </w:p>
    <w:p w:rsidR="0081218A" w:rsidRPr="0081218A" w:rsidRDefault="0081218A" w:rsidP="0081218A">
      <w:pPr>
        <w:spacing w:after="120"/>
        <w:rPr>
          <w:b/>
          <w:sz w:val="26"/>
          <w:szCs w:val="26"/>
        </w:rPr>
      </w:pPr>
      <w:r w:rsidRPr="0081218A">
        <w:rPr>
          <w:b/>
          <w:sz w:val="26"/>
          <w:szCs w:val="26"/>
        </w:rPr>
        <w:t xml:space="preserve">Подраздел 2.2 Сведения о месте выполнения работ.   </w:t>
      </w:r>
    </w:p>
    <w:p w:rsidR="0081218A" w:rsidRPr="0081218A" w:rsidRDefault="0081218A" w:rsidP="0081218A">
      <w:pPr>
        <w:spacing w:after="120"/>
        <w:jc w:val="both"/>
        <w:rPr>
          <w:sz w:val="26"/>
          <w:szCs w:val="26"/>
        </w:rPr>
      </w:pPr>
      <w:r w:rsidRPr="0081218A">
        <w:rPr>
          <w:sz w:val="26"/>
          <w:szCs w:val="26"/>
        </w:rPr>
        <w:t>Техническая территория Центра по обращению с РАО - отделения  губа Андреева СЗЦ «СевРАО» - филиала ФГУП «РосРАО».</w:t>
      </w:r>
    </w:p>
    <w:p w:rsidR="0081218A" w:rsidRPr="0081218A" w:rsidRDefault="0081218A" w:rsidP="0081218A">
      <w:pPr>
        <w:spacing w:after="120"/>
        <w:jc w:val="both"/>
        <w:rPr>
          <w:sz w:val="26"/>
          <w:szCs w:val="26"/>
        </w:rPr>
      </w:pPr>
    </w:p>
    <w:p w:rsidR="0081218A" w:rsidRPr="0081218A" w:rsidRDefault="0081218A" w:rsidP="0081218A">
      <w:pPr>
        <w:spacing w:after="120"/>
        <w:jc w:val="both"/>
        <w:rPr>
          <w:sz w:val="26"/>
          <w:szCs w:val="26"/>
        </w:rPr>
      </w:pPr>
      <w:r w:rsidRPr="0081218A">
        <w:rPr>
          <w:b/>
          <w:sz w:val="26"/>
          <w:szCs w:val="26"/>
        </w:rPr>
        <w:t>Заказчик работы:</w:t>
      </w:r>
    </w:p>
    <w:p w:rsidR="0081218A" w:rsidRPr="0081218A" w:rsidRDefault="0081218A" w:rsidP="0081218A">
      <w:pPr>
        <w:spacing w:after="120"/>
        <w:jc w:val="both"/>
        <w:rPr>
          <w:color w:val="000000"/>
          <w:sz w:val="26"/>
          <w:szCs w:val="26"/>
        </w:rPr>
      </w:pPr>
      <w:r w:rsidRPr="0081218A">
        <w:rPr>
          <w:color w:val="000000"/>
          <w:sz w:val="26"/>
          <w:szCs w:val="26"/>
        </w:rPr>
        <w:t xml:space="preserve">        Федеральное государственное унитарное предприятие «Предприятие по обращению с радиоактивными отходами «РосРАО» (ФГУП «РосРАО») в лице исполняющего обязанности директора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«РосРАО». </w:t>
      </w:r>
    </w:p>
    <w:p w:rsidR="0081218A" w:rsidRPr="0081218A" w:rsidRDefault="0081218A" w:rsidP="0081218A">
      <w:pPr>
        <w:spacing w:after="120"/>
        <w:jc w:val="both"/>
        <w:rPr>
          <w:b/>
          <w:sz w:val="26"/>
          <w:szCs w:val="26"/>
        </w:rPr>
      </w:pPr>
      <w:r w:rsidRPr="0081218A">
        <w:rPr>
          <w:b/>
          <w:sz w:val="26"/>
          <w:szCs w:val="26"/>
        </w:rPr>
        <w:t xml:space="preserve"> Источники финансирования:</w:t>
      </w:r>
    </w:p>
    <w:p w:rsidR="0081218A" w:rsidRPr="0081218A" w:rsidRDefault="0081218A" w:rsidP="0081218A">
      <w:pPr>
        <w:spacing w:after="120"/>
        <w:jc w:val="both"/>
        <w:rPr>
          <w:sz w:val="26"/>
          <w:szCs w:val="26"/>
        </w:rPr>
      </w:pPr>
      <w:r w:rsidRPr="0081218A">
        <w:rPr>
          <w:sz w:val="26"/>
          <w:szCs w:val="26"/>
        </w:rPr>
        <w:t xml:space="preserve">         </w:t>
      </w:r>
      <w:proofErr w:type="gramStart"/>
      <w:r w:rsidRPr="0081218A">
        <w:rPr>
          <w:sz w:val="26"/>
          <w:szCs w:val="26"/>
        </w:rPr>
        <w:t xml:space="preserve">Финансирование настоящей работы осуществляется в рамках международной технической помощи на основании  Контракта № 2014/1от 16 мая 2014 г. между Губернатором провинции </w:t>
      </w:r>
      <w:proofErr w:type="spellStart"/>
      <w:r w:rsidRPr="0081218A">
        <w:rPr>
          <w:sz w:val="26"/>
          <w:szCs w:val="26"/>
        </w:rPr>
        <w:t>Финнмарк</w:t>
      </w:r>
      <w:proofErr w:type="spellEnd"/>
      <w:r w:rsidRPr="0081218A">
        <w:rPr>
          <w:sz w:val="26"/>
          <w:szCs w:val="26"/>
        </w:rPr>
        <w:t xml:space="preserve"> и Федеральным государственным унитарным предприятием «Предприятие по обращению с радиоактивными отходами  «РосРАО» в лице 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 «РосРАО» на разработку проектной и</w:t>
      </w:r>
      <w:proofErr w:type="gramEnd"/>
      <w:r w:rsidRPr="0081218A">
        <w:rPr>
          <w:sz w:val="26"/>
          <w:szCs w:val="26"/>
        </w:rPr>
        <w:t xml:space="preserve"> рабочей документации и закупку оборудования для единой системы слаботочных сетей на технической территории отделения губа Андреева Мурманской области.</w:t>
      </w:r>
    </w:p>
    <w:p w:rsidR="0081218A" w:rsidRPr="0081218A" w:rsidRDefault="0081218A" w:rsidP="0081218A">
      <w:pPr>
        <w:spacing w:after="120"/>
        <w:ind w:firstLine="709"/>
        <w:jc w:val="both"/>
        <w:rPr>
          <w:sz w:val="26"/>
          <w:szCs w:val="26"/>
        </w:rPr>
      </w:pPr>
      <w:proofErr w:type="gramStart"/>
      <w:r w:rsidRPr="0081218A">
        <w:rPr>
          <w:sz w:val="26"/>
          <w:szCs w:val="26"/>
        </w:rPr>
        <w:t>На основании п.19, п.12 ст. 149 гл. 21, ч.2 Налогового Кодекса Российской Федерации и ст.1 Федерального закона от 04.05.1999г. №95-ФЗ «О безвозмездной помощи (содействии) РФ и внесении изменений и дополнений в отдельные законодательные акты РФ о налогах и об установлении льгот по платежам в государственные внебюджетные фонды в связи с осуществлением безвозмездной помощи (содействия) РФ</w:t>
      </w:r>
      <w:proofErr w:type="gramEnd"/>
      <w:r w:rsidRPr="0081218A">
        <w:rPr>
          <w:sz w:val="26"/>
          <w:szCs w:val="26"/>
        </w:rPr>
        <w:t>» услуги по Договору НДС не облагаются.</w:t>
      </w:r>
    </w:p>
    <w:p w:rsidR="0081218A" w:rsidRPr="0081218A" w:rsidRDefault="0081218A" w:rsidP="0081218A">
      <w:pPr>
        <w:spacing w:after="120"/>
        <w:jc w:val="both"/>
        <w:rPr>
          <w:sz w:val="26"/>
          <w:szCs w:val="26"/>
        </w:rPr>
      </w:pPr>
      <w:r w:rsidRPr="0081218A">
        <w:rPr>
          <w:b/>
          <w:sz w:val="26"/>
          <w:szCs w:val="26"/>
        </w:rPr>
        <w:t>Цель и задачи выполняемой работы</w:t>
      </w:r>
      <w:r w:rsidRPr="0081218A">
        <w:rPr>
          <w:sz w:val="26"/>
          <w:szCs w:val="26"/>
        </w:rPr>
        <w:t>:</w:t>
      </w:r>
    </w:p>
    <w:p w:rsidR="0081218A" w:rsidRPr="0081218A" w:rsidRDefault="0081218A" w:rsidP="0081218A">
      <w:pPr>
        <w:spacing w:after="120"/>
        <w:jc w:val="both"/>
        <w:rPr>
          <w:sz w:val="26"/>
          <w:szCs w:val="26"/>
        </w:rPr>
      </w:pPr>
      <w:r w:rsidRPr="0081218A">
        <w:rPr>
          <w:sz w:val="26"/>
          <w:szCs w:val="26"/>
        </w:rPr>
        <w:t xml:space="preserve">            Целью  выполнения данных  работ</w:t>
      </w:r>
      <w:r w:rsidRPr="0081218A">
        <w:rPr>
          <w:kern w:val="18"/>
          <w:sz w:val="26"/>
          <w:szCs w:val="26"/>
        </w:rPr>
        <w:t xml:space="preserve"> является разработка проектной и рабочей документации для единой системы слаботочных сетей  на технической территории отделения губа Андреева  СЗЦ «СевРАО» - филиала ФГУП «РосРАО».</w:t>
      </w:r>
      <w:r w:rsidRPr="0081218A">
        <w:rPr>
          <w:sz w:val="26"/>
          <w:szCs w:val="26"/>
        </w:rPr>
        <w:t xml:space="preserve"> </w:t>
      </w:r>
    </w:p>
    <w:p w:rsidR="0081218A" w:rsidRPr="0081218A" w:rsidRDefault="0081218A" w:rsidP="0081218A">
      <w:pPr>
        <w:spacing w:after="120"/>
        <w:jc w:val="center"/>
        <w:rPr>
          <w:b/>
          <w:sz w:val="26"/>
          <w:szCs w:val="26"/>
        </w:rPr>
      </w:pPr>
    </w:p>
    <w:p w:rsidR="0081218A" w:rsidRPr="0081218A" w:rsidRDefault="0081218A" w:rsidP="0081218A">
      <w:pPr>
        <w:spacing w:after="120"/>
        <w:jc w:val="center"/>
        <w:rPr>
          <w:b/>
          <w:sz w:val="26"/>
          <w:szCs w:val="26"/>
        </w:rPr>
      </w:pPr>
      <w:r w:rsidRPr="0081218A">
        <w:rPr>
          <w:b/>
          <w:sz w:val="26"/>
          <w:szCs w:val="26"/>
        </w:rPr>
        <w:t>РАЗДЕЛ 3. ПЕРЕЧЕНЬ ОСНОВНЫХ ДАННЫХ И ТРЕБОВАНИЙ</w:t>
      </w:r>
    </w:p>
    <w:p w:rsidR="0081218A" w:rsidRPr="0081218A" w:rsidRDefault="0081218A" w:rsidP="0081218A">
      <w:pPr>
        <w:spacing w:after="120"/>
        <w:rPr>
          <w:sz w:val="26"/>
          <w:szCs w:val="26"/>
        </w:rPr>
      </w:pPr>
      <w:r w:rsidRPr="0081218A">
        <w:rPr>
          <w:sz w:val="26"/>
          <w:szCs w:val="26"/>
        </w:rPr>
        <w:t>3.1  Технические требования   при выполнении работ.</w:t>
      </w:r>
    </w:p>
    <w:p w:rsidR="0081218A" w:rsidRPr="0081218A" w:rsidRDefault="0081218A" w:rsidP="0081218A">
      <w:pPr>
        <w:spacing w:after="120"/>
        <w:jc w:val="both"/>
        <w:rPr>
          <w:sz w:val="26"/>
          <w:szCs w:val="26"/>
        </w:rPr>
      </w:pPr>
      <w:r w:rsidRPr="0081218A">
        <w:rPr>
          <w:sz w:val="26"/>
          <w:szCs w:val="26"/>
        </w:rPr>
        <w:t xml:space="preserve">            В соответствии с настоящим Техническим заданием Подрядчик обеспечивает    выполнение работ</w:t>
      </w:r>
      <w:r w:rsidRPr="0081218A">
        <w:rPr>
          <w:kern w:val="18"/>
          <w:sz w:val="26"/>
          <w:szCs w:val="26"/>
        </w:rPr>
        <w:t xml:space="preserve"> по разработке проектной и рабочей документации для единой системы слаботочных сетей  на технической территории отделения губа Андреева  СЗЦ «СевРАО» - филиала ФГУП «РосРАО»</w:t>
      </w:r>
      <w:r w:rsidRPr="0081218A">
        <w:rPr>
          <w:sz w:val="26"/>
          <w:szCs w:val="26"/>
        </w:rPr>
        <w:t xml:space="preserve"> на основании правовых нормативных актов, нормативных документов, отраслевых руководящих документов, в том числе: </w:t>
      </w:r>
    </w:p>
    <w:p w:rsidR="0081218A" w:rsidRPr="0081218A" w:rsidRDefault="0081218A" w:rsidP="0081218A">
      <w:pPr>
        <w:spacing w:after="120"/>
        <w:jc w:val="both"/>
        <w:rPr>
          <w:sz w:val="26"/>
          <w:szCs w:val="26"/>
        </w:rPr>
      </w:pPr>
      <w:r w:rsidRPr="0081218A">
        <w:rPr>
          <w:sz w:val="26"/>
          <w:szCs w:val="26"/>
        </w:rPr>
        <w:t xml:space="preserve">    - Градостроительный кодекс Российской Федерации; </w:t>
      </w:r>
    </w:p>
    <w:p w:rsidR="0081218A" w:rsidRPr="0081218A" w:rsidRDefault="0081218A" w:rsidP="0081218A">
      <w:pPr>
        <w:spacing w:after="120"/>
        <w:jc w:val="both"/>
        <w:rPr>
          <w:sz w:val="26"/>
          <w:szCs w:val="26"/>
        </w:rPr>
      </w:pPr>
      <w:r w:rsidRPr="0081218A">
        <w:rPr>
          <w:sz w:val="26"/>
          <w:szCs w:val="26"/>
        </w:rPr>
        <w:t xml:space="preserve">   - Федеральный закон от 27.12.2002 №184-ФЗ «О техническом регулировании»;</w:t>
      </w:r>
    </w:p>
    <w:p w:rsidR="0081218A" w:rsidRPr="0081218A" w:rsidRDefault="0081218A" w:rsidP="0081218A">
      <w:pPr>
        <w:spacing w:after="120"/>
        <w:jc w:val="both"/>
        <w:rPr>
          <w:sz w:val="26"/>
          <w:szCs w:val="26"/>
        </w:rPr>
      </w:pPr>
      <w:r w:rsidRPr="0081218A">
        <w:rPr>
          <w:sz w:val="26"/>
          <w:szCs w:val="26"/>
        </w:rPr>
        <w:t xml:space="preserve">   -  РД 5.0281-79 «Организация условий труда. Общие положения»;</w:t>
      </w:r>
    </w:p>
    <w:p w:rsidR="0081218A" w:rsidRPr="0081218A" w:rsidRDefault="0081218A" w:rsidP="0081218A">
      <w:pPr>
        <w:spacing w:after="120"/>
        <w:jc w:val="both"/>
        <w:rPr>
          <w:sz w:val="26"/>
          <w:szCs w:val="26"/>
        </w:rPr>
      </w:pPr>
      <w:r w:rsidRPr="0081218A">
        <w:rPr>
          <w:sz w:val="26"/>
          <w:szCs w:val="26"/>
        </w:rPr>
        <w:t xml:space="preserve">    - Федеральный закон от 10.01.2002 №7-ФЗ «Об охране окружающей среды».</w:t>
      </w:r>
    </w:p>
    <w:p w:rsidR="0081218A" w:rsidRPr="0081218A" w:rsidRDefault="0081218A" w:rsidP="0081218A">
      <w:pPr>
        <w:spacing w:after="120"/>
        <w:jc w:val="both"/>
        <w:rPr>
          <w:sz w:val="26"/>
          <w:szCs w:val="26"/>
        </w:rPr>
      </w:pPr>
      <w:r w:rsidRPr="0081218A">
        <w:rPr>
          <w:sz w:val="26"/>
          <w:szCs w:val="26"/>
        </w:rPr>
        <w:t>3.2.</w:t>
      </w:r>
      <w:r w:rsidRPr="0081218A">
        <w:rPr>
          <w:b/>
          <w:sz w:val="26"/>
          <w:szCs w:val="26"/>
        </w:rPr>
        <w:t xml:space="preserve">  </w:t>
      </w:r>
      <w:r w:rsidRPr="0081218A">
        <w:rPr>
          <w:sz w:val="26"/>
          <w:szCs w:val="26"/>
        </w:rPr>
        <w:t xml:space="preserve">Вид строительства: Новое строительство на  эксплуатируемой технической территории. </w:t>
      </w:r>
    </w:p>
    <w:p w:rsidR="0081218A" w:rsidRPr="0081218A" w:rsidRDefault="0081218A" w:rsidP="0081218A">
      <w:pPr>
        <w:spacing w:after="120"/>
        <w:jc w:val="both"/>
        <w:rPr>
          <w:sz w:val="26"/>
          <w:szCs w:val="26"/>
        </w:rPr>
      </w:pPr>
      <w:r w:rsidRPr="0081218A">
        <w:rPr>
          <w:sz w:val="26"/>
          <w:szCs w:val="26"/>
        </w:rPr>
        <w:t>3.3</w:t>
      </w:r>
      <w:r w:rsidRPr="0081218A">
        <w:rPr>
          <w:b/>
          <w:sz w:val="26"/>
          <w:szCs w:val="26"/>
        </w:rPr>
        <w:t xml:space="preserve">  </w:t>
      </w:r>
      <w:r w:rsidRPr="0081218A">
        <w:rPr>
          <w:sz w:val="26"/>
          <w:szCs w:val="26"/>
        </w:rPr>
        <w:t>Стадийность проектирования:</w:t>
      </w:r>
      <w:r w:rsidRPr="0081218A">
        <w:rPr>
          <w:b/>
          <w:sz w:val="26"/>
          <w:szCs w:val="26"/>
        </w:rPr>
        <w:t xml:space="preserve"> </w:t>
      </w:r>
      <w:r w:rsidRPr="0081218A">
        <w:rPr>
          <w:sz w:val="26"/>
          <w:szCs w:val="26"/>
        </w:rPr>
        <w:t xml:space="preserve"> Проект и рабочая документация.</w:t>
      </w:r>
    </w:p>
    <w:p w:rsidR="0081218A" w:rsidRPr="0081218A" w:rsidRDefault="0081218A" w:rsidP="0081218A">
      <w:pPr>
        <w:spacing w:after="120"/>
        <w:jc w:val="both"/>
        <w:rPr>
          <w:sz w:val="26"/>
          <w:szCs w:val="26"/>
        </w:rPr>
      </w:pPr>
      <w:r w:rsidRPr="0081218A">
        <w:rPr>
          <w:sz w:val="26"/>
          <w:szCs w:val="26"/>
        </w:rPr>
        <w:t>3.4.</w:t>
      </w:r>
      <w:r w:rsidRPr="0081218A">
        <w:rPr>
          <w:b/>
          <w:sz w:val="26"/>
          <w:szCs w:val="26"/>
        </w:rPr>
        <w:t xml:space="preserve"> </w:t>
      </w:r>
      <w:r w:rsidRPr="0081218A">
        <w:rPr>
          <w:sz w:val="26"/>
          <w:szCs w:val="26"/>
        </w:rPr>
        <w:t>Сметную документацию разработать  базисно – индексным методом</w:t>
      </w:r>
    </w:p>
    <w:p w:rsidR="0081218A" w:rsidRPr="0081218A" w:rsidRDefault="0081218A" w:rsidP="0081218A">
      <w:pPr>
        <w:spacing w:after="120"/>
        <w:jc w:val="both"/>
        <w:rPr>
          <w:sz w:val="26"/>
          <w:szCs w:val="26"/>
        </w:rPr>
      </w:pPr>
      <w:r w:rsidRPr="0081218A">
        <w:rPr>
          <w:sz w:val="26"/>
          <w:szCs w:val="26"/>
        </w:rPr>
        <w:t>3.5.</w:t>
      </w:r>
      <w:r w:rsidRPr="0081218A">
        <w:rPr>
          <w:b/>
          <w:sz w:val="26"/>
          <w:szCs w:val="26"/>
        </w:rPr>
        <w:t xml:space="preserve"> </w:t>
      </w:r>
      <w:r w:rsidRPr="0081218A">
        <w:rPr>
          <w:sz w:val="26"/>
          <w:szCs w:val="26"/>
        </w:rPr>
        <w:t>Выполнить  работы</w:t>
      </w:r>
      <w:r w:rsidRPr="0081218A">
        <w:rPr>
          <w:kern w:val="18"/>
          <w:sz w:val="26"/>
          <w:szCs w:val="26"/>
        </w:rPr>
        <w:t xml:space="preserve"> по разработке проектной и рабочей документации  в соответствии с требованиями Постановления Правительства Российской Федерации №87 от 16.02.2008 года «О составе разделов проектной  документации и требованиях к их содержанию».</w:t>
      </w:r>
    </w:p>
    <w:p w:rsidR="0081218A" w:rsidRPr="0081218A" w:rsidRDefault="0081218A" w:rsidP="0081218A">
      <w:pPr>
        <w:spacing w:after="120"/>
        <w:jc w:val="both"/>
        <w:rPr>
          <w:sz w:val="26"/>
          <w:szCs w:val="26"/>
        </w:rPr>
      </w:pPr>
      <w:r w:rsidRPr="0081218A">
        <w:rPr>
          <w:sz w:val="26"/>
          <w:szCs w:val="26"/>
        </w:rPr>
        <w:t>3.6. Разработать Задание на проектирование по поручению Заказчика.</w:t>
      </w:r>
    </w:p>
    <w:p w:rsidR="0081218A" w:rsidRPr="0081218A" w:rsidRDefault="0081218A" w:rsidP="0081218A">
      <w:pPr>
        <w:spacing w:after="120"/>
        <w:rPr>
          <w:sz w:val="26"/>
          <w:szCs w:val="26"/>
        </w:rPr>
      </w:pPr>
    </w:p>
    <w:p w:rsidR="0081218A" w:rsidRPr="0081218A" w:rsidRDefault="0081218A" w:rsidP="0081218A">
      <w:pPr>
        <w:spacing w:after="120"/>
        <w:jc w:val="center"/>
        <w:rPr>
          <w:b/>
          <w:sz w:val="26"/>
          <w:szCs w:val="26"/>
        </w:rPr>
      </w:pPr>
      <w:r w:rsidRPr="0081218A">
        <w:rPr>
          <w:b/>
          <w:sz w:val="26"/>
          <w:szCs w:val="26"/>
        </w:rPr>
        <w:t>РАЗДЕЛ  4.  ПЕРЕЧЕНЬ ПРОЕКТНОЙ И РАБОЧЕЙ ДОКУМЕНТАЦИИ</w:t>
      </w:r>
    </w:p>
    <w:p w:rsidR="0081218A" w:rsidRPr="0081218A" w:rsidRDefault="0081218A" w:rsidP="0081218A">
      <w:pPr>
        <w:spacing w:after="120"/>
        <w:ind w:firstLine="709"/>
        <w:jc w:val="both"/>
        <w:rPr>
          <w:kern w:val="18"/>
          <w:sz w:val="26"/>
          <w:szCs w:val="26"/>
        </w:rPr>
      </w:pPr>
      <w:r w:rsidRPr="0081218A">
        <w:rPr>
          <w:sz w:val="26"/>
          <w:szCs w:val="26"/>
        </w:rPr>
        <w:t xml:space="preserve">Состав проектной и рабочей документации должен соответствовать требованиям </w:t>
      </w:r>
      <w:r w:rsidRPr="0081218A">
        <w:rPr>
          <w:kern w:val="18"/>
          <w:sz w:val="26"/>
          <w:szCs w:val="26"/>
        </w:rPr>
        <w:t>Постановления Правительства Российской Федерации №87 от 16.02.2008 года «О составе разделов проектной  документации и требованиях к их содержанию»  и разделу 2 настоящего ТЗ.</w:t>
      </w:r>
    </w:p>
    <w:p w:rsidR="0081218A" w:rsidRPr="0081218A" w:rsidRDefault="0081218A" w:rsidP="0081218A">
      <w:pPr>
        <w:spacing w:after="120"/>
        <w:ind w:firstLine="709"/>
        <w:jc w:val="both"/>
        <w:rPr>
          <w:b/>
          <w:sz w:val="26"/>
          <w:szCs w:val="26"/>
        </w:rPr>
      </w:pPr>
    </w:p>
    <w:p w:rsidR="0081218A" w:rsidRPr="0081218A" w:rsidRDefault="0081218A" w:rsidP="0081218A">
      <w:pPr>
        <w:spacing w:after="120"/>
        <w:jc w:val="center"/>
        <w:rPr>
          <w:b/>
          <w:sz w:val="26"/>
          <w:szCs w:val="26"/>
        </w:rPr>
      </w:pPr>
      <w:r w:rsidRPr="0081218A">
        <w:rPr>
          <w:b/>
          <w:sz w:val="26"/>
          <w:szCs w:val="26"/>
        </w:rPr>
        <w:t>РАЗДЕЛ 5. СРОК ВЫПОЛНЕНИЯ  РАБОТ</w:t>
      </w:r>
    </w:p>
    <w:p w:rsidR="0081218A" w:rsidRPr="0081218A" w:rsidRDefault="0081218A" w:rsidP="0081218A">
      <w:pPr>
        <w:tabs>
          <w:tab w:val="num" w:pos="0"/>
        </w:tabs>
        <w:spacing w:after="120"/>
        <w:jc w:val="both"/>
        <w:rPr>
          <w:sz w:val="26"/>
          <w:szCs w:val="26"/>
        </w:rPr>
      </w:pPr>
      <w:r w:rsidRPr="0081218A">
        <w:rPr>
          <w:sz w:val="26"/>
          <w:szCs w:val="26"/>
        </w:rPr>
        <w:t xml:space="preserve">            Начало выполнения работ – </w:t>
      </w:r>
      <w:r w:rsidRPr="0081218A">
        <w:rPr>
          <w:sz w:val="26"/>
          <w:szCs w:val="26"/>
          <w:lang w:val="en-US"/>
        </w:rPr>
        <w:t>c</w:t>
      </w:r>
      <w:r w:rsidRPr="0081218A">
        <w:rPr>
          <w:sz w:val="26"/>
          <w:szCs w:val="26"/>
        </w:rPr>
        <w:t xml:space="preserve"> даты подписания Договора обеими                 Сторонами.</w:t>
      </w:r>
    </w:p>
    <w:p w:rsidR="0081218A" w:rsidRPr="0081218A" w:rsidRDefault="0081218A" w:rsidP="0081218A">
      <w:pPr>
        <w:tabs>
          <w:tab w:val="num" w:pos="0"/>
        </w:tabs>
        <w:spacing w:after="120"/>
        <w:jc w:val="both"/>
        <w:rPr>
          <w:sz w:val="26"/>
          <w:szCs w:val="26"/>
        </w:rPr>
      </w:pPr>
      <w:r w:rsidRPr="0081218A">
        <w:rPr>
          <w:b/>
          <w:sz w:val="26"/>
          <w:szCs w:val="26"/>
        </w:rPr>
        <w:t xml:space="preserve">            </w:t>
      </w:r>
      <w:r w:rsidRPr="0081218A">
        <w:rPr>
          <w:sz w:val="26"/>
          <w:szCs w:val="26"/>
        </w:rPr>
        <w:t>Сроки выполнения работ -  в соответствии с календарным планом (приложение №1 к Договору).</w:t>
      </w:r>
      <w:r w:rsidRPr="0081218A">
        <w:rPr>
          <w:sz w:val="26"/>
          <w:szCs w:val="26"/>
        </w:rPr>
        <w:tab/>
      </w:r>
    </w:p>
    <w:p w:rsidR="0081218A" w:rsidRPr="0081218A" w:rsidRDefault="0081218A" w:rsidP="0081218A">
      <w:pPr>
        <w:spacing w:after="120"/>
        <w:rPr>
          <w:sz w:val="26"/>
          <w:szCs w:val="26"/>
        </w:rPr>
      </w:pPr>
      <w:r w:rsidRPr="0081218A">
        <w:rPr>
          <w:sz w:val="26"/>
          <w:szCs w:val="26"/>
        </w:rPr>
        <w:t xml:space="preserve">           Окончание выполнения работ – не позднее  06 апреля  2015 года.</w:t>
      </w:r>
    </w:p>
    <w:p w:rsidR="0081218A" w:rsidRPr="0081218A" w:rsidRDefault="0081218A" w:rsidP="0081218A">
      <w:pPr>
        <w:spacing w:after="120"/>
        <w:rPr>
          <w:sz w:val="26"/>
          <w:szCs w:val="26"/>
        </w:rPr>
      </w:pPr>
    </w:p>
    <w:p w:rsidR="0081218A" w:rsidRPr="0081218A" w:rsidRDefault="0081218A" w:rsidP="0081218A">
      <w:pPr>
        <w:spacing w:after="120"/>
        <w:jc w:val="center"/>
        <w:rPr>
          <w:b/>
          <w:sz w:val="26"/>
          <w:szCs w:val="26"/>
        </w:rPr>
      </w:pPr>
      <w:r w:rsidRPr="0081218A">
        <w:rPr>
          <w:b/>
          <w:sz w:val="26"/>
          <w:szCs w:val="26"/>
        </w:rPr>
        <w:t>РАЗДЕЛ 6. ТРЕБОВАНИЯ К КАЧЕСТВУ ВЫПОЛНЯЕМЫХ РАБОТ</w:t>
      </w:r>
    </w:p>
    <w:p w:rsidR="0081218A" w:rsidRPr="0081218A" w:rsidRDefault="0081218A" w:rsidP="0081218A">
      <w:pPr>
        <w:spacing w:after="120"/>
        <w:ind w:firstLine="709"/>
        <w:jc w:val="both"/>
        <w:rPr>
          <w:sz w:val="26"/>
          <w:szCs w:val="26"/>
        </w:rPr>
      </w:pPr>
      <w:r w:rsidRPr="0081218A">
        <w:rPr>
          <w:sz w:val="26"/>
          <w:szCs w:val="26"/>
        </w:rPr>
        <w:t xml:space="preserve">Надзор за соблюдением установленных требований к качеству работ, а также за полнотой и качеством проектной и рабочей   документации, своевременным составлением актов, входит в обязанности строительного контроля, а также,  организации исполняющей работы. </w:t>
      </w:r>
    </w:p>
    <w:p w:rsidR="0081218A" w:rsidRPr="0081218A" w:rsidRDefault="0081218A" w:rsidP="0081218A">
      <w:pPr>
        <w:spacing w:after="120"/>
        <w:ind w:firstLine="709"/>
        <w:jc w:val="both"/>
        <w:rPr>
          <w:sz w:val="26"/>
          <w:szCs w:val="26"/>
        </w:rPr>
      </w:pPr>
      <w:proofErr w:type="gramStart"/>
      <w:r w:rsidRPr="0081218A">
        <w:rPr>
          <w:sz w:val="26"/>
          <w:szCs w:val="26"/>
        </w:rPr>
        <w:t>Контроль за</w:t>
      </w:r>
      <w:proofErr w:type="gramEnd"/>
      <w:r w:rsidRPr="0081218A">
        <w:rPr>
          <w:sz w:val="26"/>
          <w:szCs w:val="26"/>
        </w:rPr>
        <w:t xml:space="preserve"> качеством  и полнотой выполнения работ осуществляется представителем Заказчика. Заказчик в любое время имеет право проверить работу Подрядчика.  </w:t>
      </w:r>
    </w:p>
    <w:p w:rsidR="0081218A" w:rsidRPr="0081218A" w:rsidRDefault="0081218A" w:rsidP="0081218A">
      <w:pPr>
        <w:spacing w:after="120"/>
        <w:jc w:val="center"/>
        <w:rPr>
          <w:b/>
          <w:sz w:val="26"/>
          <w:szCs w:val="26"/>
        </w:rPr>
      </w:pPr>
      <w:r w:rsidRPr="0081218A">
        <w:rPr>
          <w:b/>
          <w:sz w:val="26"/>
          <w:szCs w:val="26"/>
        </w:rPr>
        <w:t>РАЗДЕЛ 7. ТРЕБОВАНИЯ К ОСОБЫМ УСЛОВИЯМ</w:t>
      </w:r>
    </w:p>
    <w:p w:rsidR="0081218A" w:rsidRPr="0081218A" w:rsidRDefault="0081218A" w:rsidP="0081218A">
      <w:pPr>
        <w:spacing w:after="120"/>
        <w:ind w:firstLine="709"/>
        <w:jc w:val="both"/>
        <w:rPr>
          <w:sz w:val="26"/>
          <w:szCs w:val="26"/>
        </w:rPr>
      </w:pPr>
      <w:r w:rsidRPr="0081218A">
        <w:rPr>
          <w:sz w:val="26"/>
          <w:szCs w:val="26"/>
        </w:rPr>
        <w:t xml:space="preserve"> </w:t>
      </w:r>
      <w:r w:rsidRPr="0081218A">
        <w:rPr>
          <w:kern w:val="18"/>
          <w:sz w:val="26"/>
          <w:szCs w:val="26"/>
        </w:rPr>
        <w:t xml:space="preserve">Проектная  и рабочая документация  для единой системы слаботочных сетей  на технической территории отделения губа Андреева  СЗЦ «СевРАО» - филиала ФГУП «РосРАО» будет разрабатываться  для устройства единой системы слаботочных сетей  на  </w:t>
      </w:r>
      <w:r w:rsidRPr="0081218A">
        <w:rPr>
          <w:sz w:val="26"/>
          <w:szCs w:val="26"/>
        </w:rPr>
        <w:t>территории действующего  режимного предприятия, в связи с этим  к  подрядчику  Проектировщику  предъявляются   следующие требования:</w:t>
      </w:r>
    </w:p>
    <w:p w:rsidR="0081218A" w:rsidRPr="0081218A" w:rsidRDefault="0081218A" w:rsidP="0081218A">
      <w:pPr>
        <w:spacing w:after="120"/>
        <w:ind w:firstLine="709"/>
        <w:jc w:val="both"/>
        <w:rPr>
          <w:sz w:val="26"/>
          <w:szCs w:val="26"/>
        </w:rPr>
      </w:pPr>
      <w:r w:rsidRPr="0081218A">
        <w:rPr>
          <w:sz w:val="26"/>
          <w:szCs w:val="26"/>
        </w:rPr>
        <w:t>- Наличие лицензии на вид деятельности на осуществление работ с  использованием сведений, составляющих государственную тайну (ФСБ);</w:t>
      </w:r>
    </w:p>
    <w:p w:rsidR="0081218A" w:rsidRPr="0081218A" w:rsidRDefault="0081218A" w:rsidP="0081218A">
      <w:pPr>
        <w:spacing w:after="120"/>
        <w:ind w:firstLine="709"/>
        <w:jc w:val="both"/>
        <w:rPr>
          <w:sz w:val="26"/>
          <w:szCs w:val="26"/>
        </w:rPr>
      </w:pPr>
      <w:r w:rsidRPr="0081218A">
        <w:rPr>
          <w:sz w:val="26"/>
          <w:szCs w:val="26"/>
        </w:rPr>
        <w:t xml:space="preserve">- Наличие Свидетельства СРО, выданного соответствующей саморегулируемой организацией (Постановление Правительства РФ от 24.03.2011 г. №207) на допуск к работам по перечню в редакции Приказа </w:t>
      </w:r>
      <w:proofErr w:type="spellStart"/>
      <w:r w:rsidRPr="0081218A">
        <w:rPr>
          <w:sz w:val="26"/>
          <w:szCs w:val="26"/>
        </w:rPr>
        <w:t>Минрегиона</w:t>
      </w:r>
      <w:proofErr w:type="spellEnd"/>
      <w:r w:rsidRPr="0081218A">
        <w:rPr>
          <w:sz w:val="26"/>
          <w:szCs w:val="26"/>
        </w:rPr>
        <w:t xml:space="preserve"> РФ от 23.06.2010 г. № 294,  раздел 2. Виды работ по подготовке проектной документации -  п. 4.4</w:t>
      </w:r>
      <w:r w:rsidRPr="0081218A">
        <w:rPr>
          <w:sz w:val="26"/>
          <w:szCs w:val="26"/>
          <w:rtl/>
        </w:rPr>
        <w:t>٭</w:t>
      </w:r>
      <w:r w:rsidRPr="0081218A">
        <w:rPr>
          <w:sz w:val="26"/>
          <w:szCs w:val="26"/>
        </w:rPr>
        <w:t>, п. 4.5, п. 5.6,  п. 13;</w:t>
      </w:r>
    </w:p>
    <w:p w:rsidR="0081218A" w:rsidRPr="0081218A" w:rsidRDefault="0081218A" w:rsidP="0081218A">
      <w:pPr>
        <w:spacing w:after="120"/>
        <w:ind w:firstLine="709"/>
        <w:jc w:val="both"/>
        <w:rPr>
          <w:sz w:val="26"/>
          <w:szCs w:val="26"/>
        </w:rPr>
      </w:pPr>
      <w:r w:rsidRPr="0081218A">
        <w:rPr>
          <w:sz w:val="26"/>
          <w:szCs w:val="26"/>
        </w:rPr>
        <w:t xml:space="preserve">- Наличие копии решения </w:t>
      </w:r>
      <w:proofErr w:type="spellStart"/>
      <w:r w:rsidRPr="0081218A">
        <w:rPr>
          <w:sz w:val="26"/>
          <w:szCs w:val="26"/>
        </w:rPr>
        <w:t>Ростехнадзора</w:t>
      </w:r>
      <w:proofErr w:type="spellEnd"/>
      <w:r w:rsidRPr="0081218A">
        <w:rPr>
          <w:sz w:val="26"/>
          <w:szCs w:val="26"/>
        </w:rPr>
        <w:t>, подтверждающего право саморегулируемой организации выдавать свидетельства о допуске к работам, влияющим на безопасность объектов использования атомной энергии;</w:t>
      </w:r>
    </w:p>
    <w:p w:rsidR="0081218A" w:rsidRPr="0081218A" w:rsidRDefault="0081218A" w:rsidP="0081218A">
      <w:pPr>
        <w:spacing w:after="120"/>
        <w:ind w:firstLine="709"/>
        <w:jc w:val="both"/>
        <w:rPr>
          <w:sz w:val="26"/>
          <w:szCs w:val="26"/>
        </w:rPr>
      </w:pPr>
      <w:bookmarkStart w:id="0" w:name="_GoBack"/>
      <w:bookmarkEnd w:id="0"/>
      <w:r w:rsidRPr="0081218A">
        <w:rPr>
          <w:sz w:val="26"/>
          <w:szCs w:val="26"/>
        </w:rPr>
        <w:t>-  Выполнение работ в соответствии со СНиП и ТУ;</w:t>
      </w:r>
    </w:p>
    <w:p w:rsidR="0081218A" w:rsidRPr="0081218A" w:rsidRDefault="0081218A" w:rsidP="0081218A">
      <w:pPr>
        <w:spacing w:after="120"/>
        <w:ind w:firstLine="709"/>
        <w:jc w:val="both"/>
        <w:rPr>
          <w:sz w:val="26"/>
          <w:szCs w:val="26"/>
        </w:rPr>
      </w:pPr>
      <w:r w:rsidRPr="0081218A">
        <w:rPr>
          <w:sz w:val="26"/>
          <w:szCs w:val="26"/>
        </w:rPr>
        <w:t>- Проект выполняется  на работу по устройству сетей  на территории действующего  режимного предприятия.</w:t>
      </w:r>
    </w:p>
    <w:p w:rsidR="0081218A" w:rsidRPr="0081218A" w:rsidRDefault="0081218A" w:rsidP="0081218A">
      <w:pPr>
        <w:spacing w:after="120"/>
        <w:ind w:firstLine="709"/>
        <w:jc w:val="both"/>
        <w:rPr>
          <w:b/>
          <w:sz w:val="26"/>
          <w:szCs w:val="26"/>
        </w:rPr>
      </w:pPr>
    </w:p>
    <w:p w:rsidR="0081218A" w:rsidRPr="0081218A" w:rsidRDefault="0081218A" w:rsidP="0081218A">
      <w:pPr>
        <w:spacing w:after="120"/>
        <w:ind w:left="540"/>
        <w:jc w:val="center"/>
        <w:rPr>
          <w:sz w:val="26"/>
          <w:szCs w:val="26"/>
        </w:rPr>
      </w:pPr>
      <w:r w:rsidRPr="0081218A">
        <w:rPr>
          <w:b/>
          <w:sz w:val="26"/>
          <w:szCs w:val="26"/>
        </w:rPr>
        <w:t>РАЗДЕЛ 8. ТРЕБОВАНИЯ К СРОКУ И (ИЛИ) ОБЪЕМУ ПРЕДОСТАВЛЕНИЯ ГАРАНТИЙ</w:t>
      </w:r>
      <w:r w:rsidRPr="0081218A">
        <w:rPr>
          <w:sz w:val="26"/>
          <w:szCs w:val="26"/>
        </w:rPr>
        <w:t xml:space="preserve"> </w:t>
      </w:r>
    </w:p>
    <w:p w:rsidR="0081218A" w:rsidRPr="0081218A" w:rsidRDefault="0081218A" w:rsidP="0081218A">
      <w:pPr>
        <w:spacing w:after="120"/>
        <w:ind w:firstLine="709"/>
        <w:jc w:val="both"/>
        <w:rPr>
          <w:sz w:val="26"/>
          <w:szCs w:val="26"/>
        </w:rPr>
      </w:pPr>
      <w:r w:rsidRPr="0081218A">
        <w:rPr>
          <w:sz w:val="26"/>
          <w:szCs w:val="26"/>
        </w:rPr>
        <w:t xml:space="preserve"> Качество  выполненных Подрядчиком работ должно соответствовать требованиям законодательства Российской Федерации.</w:t>
      </w:r>
    </w:p>
    <w:p w:rsidR="0081218A" w:rsidRPr="0081218A" w:rsidRDefault="0081218A" w:rsidP="0081218A">
      <w:pPr>
        <w:spacing w:after="120"/>
        <w:ind w:firstLine="709"/>
        <w:jc w:val="both"/>
        <w:rPr>
          <w:sz w:val="26"/>
          <w:szCs w:val="26"/>
        </w:rPr>
      </w:pPr>
      <w:proofErr w:type="gramStart"/>
      <w:r w:rsidRPr="0081218A">
        <w:rPr>
          <w:sz w:val="26"/>
          <w:szCs w:val="26"/>
        </w:rPr>
        <w:t>Продолжительность гарантийного срока для работ,  выполняемых по  настоящему договору,  составляет 24 (двадцать четыре)  месяца  от даты  подписания Акта  приемки  выполненных  работ «</w:t>
      </w:r>
      <w:r w:rsidRPr="0081218A">
        <w:rPr>
          <w:kern w:val="18"/>
          <w:sz w:val="26"/>
          <w:szCs w:val="26"/>
        </w:rPr>
        <w:t>Проектная  и рабочая документация  для единой системы слаботочных сетей  на технической территории отделения губа Андреева  СЗЦ «СевРАО» - филиала ФГУП «РосРАО»</w:t>
      </w:r>
      <w:r w:rsidRPr="0081218A">
        <w:rPr>
          <w:sz w:val="26"/>
          <w:szCs w:val="26"/>
        </w:rPr>
        <w:t xml:space="preserve"> Заказчик вправе  предъявить требования, связанные с недостатками  результата работы, обнаруженными  в течение гарантийного срока.</w:t>
      </w:r>
      <w:proofErr w:type="gramEnd"/>
      <w:r w:rsidRPr="0081218A">
        <w:rPr>
          <w:sz w:val="26"/>
          <w:szCs w:val="26"/>
        </w:rPr>
        <w:t xml:space="preserve">  Подрядчик  гарантирует качество выполнения всех работ в соответствии с действующими нормами и техническими условиями, устранение недостатков и дефектов, выявленных при приемке работ и в период гарантийной  эксплуатации.</w:t>
      </w:r>
    </w:p>
    <w:p w:rsidR="0081218A" w:rsidRPr="0081218A" w:rsidRDefault="0081218A" w:rsidP="0081218A">
      <w:pPr>
        <w:spacing w:after="120"/>
        <w:rPr>
          <w:b/>
          <w:sz w:val="26"/>
          <w:szCs w:val="26"/>
        </w:rPr>
      </w:pPr>
    </w:p>
    <w:p w:rsidR="0081218A" w:rsidRPr="0081218A" w:rsidRDefault="0081218A" w:rsidP="0081218A">
      <w:pPr>
        <w:jc w:val="center"/>
        <w:rPr>
          <w:b/>
          <w:sz w:val="26"/>
          <w:szCs w:val="26"/>
        </w:rPr>
      </w:pPr>
      <w:r w:rsidRPr="0081218A">
        <w:rPr>
          <w:b/>
          <w:sz w:val="26"/>
          <w:szCs w:val="26"/>
        </w:rPr>
        <w:t xml:space="preserve">РАЗДЕЛ 9. ТРЕБОВАНИЯ К РЕЗУЛЬТАТАМ РАБОТ И </w:t>
      </w:r>
    </w:p>
    <w:p w:rsidR="0081218A" w:rsidRPr="0081218A" w:rsidRDefault="0081218A" w:rsidP="0081218A">
      <w:pPr>
        <w:jc w:val="center"/>
        <w:rPr>
          <w:b/>
          <w:sz w:val="26"/>
          <w:szCs w:val="26"/>
        </w:rPr>
      </w:pPr>
      <w:r w:rsidRPr="0081218A">
        <w:rPr>
          <w:b/>
          <w:sz w:val="26"/>
          <w:szCs w:val="26"/>
        </w:rPr>
        <w:t>ПОРЯДКУ ПРИЕМКИ</w:t>
      </w:r>
    </w:p>
    <w:p w:rsidR="0081218A" w:rsidRPr="0081218A" w:rsidRDefault="0081218A" w:rsidP="0081218A">
      <w:pPr>
        <w:spacing w:after="120"/>
        <w:jc w:val="center"/>
        <w:rPr>
          <w:b/>
          <w:sz w:val="26"/>
          <w:szCs w:val="26"/>
        </w:rPr>
      </w:pPr>
    </w:p>
    <w:p w:rsidR="0081218A" w:rsidRPr="0081218A" w:rsidRDefault="0081218A" w:rsidP="0081218A">
      <w:pPr>
        <w:spacing w:after="120"/>
        <w:jc w:val="both"/>
        <w:rPr>
          <w:sz w:val="26"/>
          <w:szCs w:val="26"/>
        </w:rPr>
      </w:pPr>
      <w:r w:rsidRPr="0081218A">
        <w:rPr>
          <w:sz w:val="26"/>
          <w:szCs w:val="26"/>
        </w:rPr>
        <w:t xml:space="preserve">             На выполненные работы оформляется  следующая  документация с подписанием полномочными представителями Сторон: </w:t>
      </w:r>
    </w:p>
    <w:p w:rsidR="0081218A" w:rsidRPr="0081218A" w:rsidRDefault="0081218A" w:rsidP="0081218A">
      <w:pPr>
        <w:spacing w:after="120"/>
        <w:jc w:val="both"/>
        <w:rPr>
          <w:sz w:val="26"/>
          <w:szCs w:val="26"/>
        </w:rPr>
      </w:pPr>
      <w:r w:rsidRPr="0081218A">
        <w:rPr>
          <w:sz w:val="26"/>
          <w:szCs w:val="26"/>
        </w:rPr>
        <w:t xml:space="preserve">      - Акты сдачи-приемки выполненных работ, составленные в валюте Договора.</w:t>
      </w:r>
    </w:p>
    <w:p w:rsidR="0081218A" w:rsidRPr="0081218A" w:rsidRDefault="0081218A" w:rsidP="0081218A">
      <w:pPr>
        <w:spacing w:after="120"/>
        <w:rPr>
          <w:b/>
          <w:sz w:val="26"/>
          <w:szCs w:val="26"/>
        </w:rPr>
      </w:pPr>
    </w:p>
    <w:p w:rsidR="0081218A" w:rsidRPr="0081218A" w:rsidRDefault="0081218A" w:rsidP="0081218A">
      <w:pPr>
        <w:spacing w:after="120"/>
        <w:jc w:val="center"/>
        <w:rPr>
          <w:b/>
          <w:sz w:val="26"/>
          <w:szCs w:val="26"/>
        </w:rPr>
      </w:pPr>
      <w:r w:rsidRPr="0081218A">
        <w:rPr>
          <w:b/>
          <w:sz w:val="26"/>
          <w:szCs w:val="26"/>
        </w:rPr>
        <w:t>РАЗДЕЛ 10. ТРЕБОВАНИЯ К ФОРМЕ ПРЕДСТАВЛЯЕМОЙ ДОКУМЕНТАЦИИ</w:t>
      </w:r>
    </w:p>
    <w:p w:rsidR="0081218A" w:rsidRPr="0081218A" w:rsidRDefault="0081218A" w:rsidP="0081218A">
      <w:pPr>
        <w:spacing w:after="120"/>
        <w:jc w:val="both"/>
        <w:rPr>
          <w:sz w:val="26"/>
          <w:szCs w:val="26"/>
        </w:rPr>
      </w:pPr>
      <w:r w:rsidRPr="0081218A">
        <w:rPr>
          <w:b/>
          <w:sz w:val="26"/>
          <w:szCs w:val="26"/>
        </w:rPr>
        <w:t xml:space="preserve">         </w:t>
      </w:r>
      <w:r w:rsidRPr="0081218A">
        <w:rPr>
          <w:sz w:val="26"/>
          <w:szCs w:val="26"/>
        </w:rPr>
        <w:t xml:space="preserve">  Проектная и Рабочая  документация, выполненные в соответствии с </w:t>
      </w:r>
      <w:r w:rsidRPr="0081218A">
        <w:rPr>
          <w:kern w:val="18"/>
          <w:sz w:val="26"/>
          <w:szCs w:val="26"/>
        </w:rPr>
        <w:t xml:space="preserve">требованиями Постановления Правительства Российской Федерации №87 от 16.02.2008 года «О составе разделов проектной  документации и требованиях к их содержанию», </w:t>
      </w:r>
      <w:r w:rsidRPr="0081218A">
        <w:rPr>
          <w:sz w:val="26"/>
          <w:szCs w:val="26"/>
        </w:rPr>
        <w:t>должны соответствовать  техническим нормам и правилам,  выполнены в 4-х экземплярах на бумажном носителе и на оптическом носителе в форматах разработанных документов.</w:t>
      </w:r>
    </w:p>
    <w:p w:rsidR="0081218A" w:rsidRPr="0081218A" w:rsidRDefault="0081218A" w:rsidP="0081218A">
      <w:pPr>
        <w:spacing w:after="120"/>
        <w:jc w:val="both"/>
        <w:rPr>
          <w:b/>
          <w:sz w:val="26"/>
          <w:szCs w:val="26"/>
        </w:rPr>
      </w:pPr>
      <w:r w:rsidRPr="0081218A">
        <w:rPr>
          <w:b/>
          <w:sz w:val="26"/>
          <w:szCs w:val="26"/>
        </w:rPr>
        <w:t xml:space="preserve">  </w:t>
      </w:r>
    </w:p>
    <w:p w:rsidR="0081218A" w:rsidRPr="0081218A" w:rsidRDefault="0081218A" w:rsidP="0081218A">
      <w:pPr>
        <w:spacing w:after="120"/>
        <w:jc w:val="center"/>
        <w:rPr>
          <w:b/>
          <w:sz w:val="26"/>
          <w:szCs w:val="26"/>
        </w:rPr>
      </w:pPr>
      <w:r w:rsidRPr="0081218A">
        <w:rPr>
          <w:b/>
          <w:sz w:val="26"/>
          <w:szCs w:val="26"/>
        </w:rPr>
        <w:t>РАЗДЕЛ 11. ПЕРЕЧЕНЬ ПРИНЯТЫХ СОКРАЩЕНИЙ</w:t>
      </w:r>
    </w:p>
    <w:p w:rsidR="0081218A" w:rsidRPr="0081218A" w:rsidRDefault="0081218A" w:rsidP="0081218A">
      <w:pPr>
        <w:spacing w:after="120"/>
        <w:jc w:val="both"/>
        <w:rPr>
          <w:sz w:val="26"/>
          <w:szCs w:val="26"/>
        </w:rPr>
      </w:pPr>
      <w:r w:rsidRPr="0081218A">
        <w:rPr>
          <w:sz w:val="26"/>
          <w:szCs w:val="26"/>
        </w:rPr>
        <w:t xml:space="preserve"> 1.  ГК «Росатом»  -  Государственная корпорация по атомной энергии «Росатом».</w:t>
      </w:r>
    </w:p>
    <w:p w:rsidR="0081218A" w:rsidRPr="0081218A" w:rsidRDefault="0081218A" w:rsidP="0081218A">
      <w:pPr>
        <w:spacing w:after="120"/>
        <w:jc w:val="both"/>
        <w:rPr>
          <w:sz w:val="26"/>
          <w:szCs w:val="26"/>
        </w:rPr>
      </w:pPr>
      <w:r w:rsidRPr="0081218A">
        <w:rPr>
          <w:sz w:val="26"/>
          <w:szCs w:val="26"/>
        </w:rPr>
        <w:t xml:space="preserve"> 2.  СНиП  - Строительные нормы и правила.</w:t>
      </w:r>
    </w:p>
    <w:p w:rsidR="0081218A" w:rsidRPr="0081218A" w:rsidRDefault="0081218A" w:rsidP="0081218A">
      <w:pPr>
        <w:spacing w:after="120"/>
        <w:jc w:val="both"/>
        <w:rPr>
          <w:sz w:val="26"/>
          <w:szCs w:val="26"/>
        </w:rPr>
      </w:pPr>
      <w:r w:rsidRPr="0081218A">
        <w:rPr>
          <w:sz w:val="26"/>
          <w:szCs w:val="26"/>
        </w:rPr>
        <w:t xml:space="preserve"> 3.  СП -  свод правил в системе нормативных документов.</w:t>
      </w:r>
    </w:p>
    <w:p w:rsidR="0081218A" w:rsidRPr="0081218A" w:rsidRDefault="0081218A" w:rsidP="0081218A">
      <w:pPr>
        <w:numPr>
          <w:ilvl w:val="0"/>
          <w:numId w:val="52"/>
        </w:numPr>
        <w:tabs>
          <w:tab w:val="left" w:pos="426"/>
        </w:tabs>
        <w:spacing w:after="120"/>
        <w:ind w:left="0" w:firstLine="0"/>
        <w:jc w:val="both"/>
        <w:rPr>
          <w:sz w:val="26"/>
          <w:szCs w:val="26"/>
        </w:rPr>
      </w:pPr>
      <w:r w:rsidRPr="0081218A">
        <w:rPr>
          <w:sz w:val="26"/>
          <w:szCs w:val="26"/>
        </w:rPr>
        <w:t>СРО   - саморегулируемая  организация</w:t>
      </w:r>
    </w:p>
    <w:p w:rsidR="0081218A" w:rsidRPr="0081218A" w:rsidRDefault="0081218A" w:rsidP="0081218A">
      <w:pPr>
        <w:numPr>
          <w:ilvl w:val="0"/>
          <w:numId w:val="52"/>
        </w:numPr>
        <w:tabs>
          <w:tab w:val="left" w:pos="426"/>
        </w:tabs>
        <w:spacing w:after="120"/>
        <w:ind w:left="0" w:firstLine="0"/>
        <w:jc w:val="both"/>
        <w:rPr>
          <w:sz w:val="26"/>
          <w:szCs w:val="26"/>
        </w:rPr>
      </w:pPr>
      <w:r w:rsidRPr="0081218A">
        <w:rPr>
          <w:sz w:val="26"/>
          <w:szCs w:val="26"/>
        </w:rPr>
        <w:t xml:space="preserve">СЗЦ «СевРАО» - филиал ФГУП  «РосРАО»  - </w:t>
      </w:r>
      <w:proofErr w:type="spellStart"/>
      <w:r w:rsidRPr="0081218A">
        <w:rPr>
          <w:sz w:val="26"/>
          <w:szCs w:val="26"/>
        </w:rPr>
        <w:t>Северо</w:t>
      </w:r>
      <w:proofErr w:type="spellEnd"/>
      <w:r w:rsidRPr="0081218A">
        <w:rPr>
          <w:sz w:val="26"/>
          <w:szCs w:val="26"/>
        </w:rPr>
        <w:t xml:space="preserve"> – Западный центр по обращению с радиоактивными отходами «СевРАО» - филиал федерального государственного унитарного предприятия «Предприятие по обращению с радиоактивными отходами «РосРАО» </w:t>
      </w:r>
    </w:p>
    <w:p w:rsidR="0081218A" w:rsidRPr="0081218A" w:rsidRDefault="0081218A" w:rsidP="0081218A">
      <w:pPr>
        <w:numPr>
          <w:ilvl w:val="0"/>
          <w:numId w:val="52"/>
        </w:numPr>
        <w:tabs>
          <w:tab w:val="left" w:pos="426"/>
        </w:tabs>
        <w:spacing w:after="120"/>
        <w:ind w:left="0" w:firstLine="0"/>
        <w:jc w:val="both"/>
        <w:rPr>
          <w:sz w:val="26"/>
          <w:szCs w:val="26"/>
        </w:rPr>
      </w:pPr>
      <w:r w:rsidRPr="0081218A">
        <w:rPr>
          <w:sz w:val="26"/>
          <w:szCs w:val="26"/>
        </w:rPr>
        <w:t>МДС - нормативно – методический документ.</w:t>
      </w:r>
    </w:p>
    <w:p w:rsidR="0081218A" w:rsidRPr="0081218A" w:rsidRDefault="0081218A" w:rsidP="0081218A">
      <w:pPr>
        <w:numPr>
          <w:ilvl w:val="0"/>
          <w:numId w:val="52"/>
        </w:numPr>
        <w:tabs>
          <w:tab w:val="left" w:pos="426"/>
        </w:tabs>
        <w:spacing w:after="120"/>
        <w:ind w:left="0" w:firstLine="0"/>
        <w:jc w:val="both"/>
        <w:rPr>
          <w:sz w:val="26"/>
          <w:szCs w:val="26"/>
        </w:rPr>
      </w:pPr>
      <w:r w:rsidRPr="0081218A">
        <w:rPr>
          <w:sz w:val="26"/>
          <w:szCs w:val="26"/>
        </w:rPr>
        <w:t>РД -  руководящий  документ.</w:t>
      </w:r>
    </w:p>
    <w:p w:rsidR="0081218A" w:rsidRPr="0081218A" w:rsidRDefault="0081218A" w:rsidP="0081218A">
      <w:pPr>
        <w:numPr>
          <w:ilvl w:val="0"/>
          <w:numId w:val="52"/>
        </w:numPr>
        <w:tabs>
          <w:tab w:val="left" w:pos="426"/>
        </w:tabs>
        <w:spacing w:after="120"/>
        <w:ind w:left="0" w:firstLine="0"/>
        <w:jc w:val="both"/>
        <w:rPr>
          <w:sz w:val="26"/>
          <w:szCs w:val="26"/>
        </w:rPr>
      </w:pPr>
      <w:r w:rsidRPr="0081218A">
        <w:rPr>
          <w:sz w:val="26"/>
          <w:szCs w:val="26"/>
        </w:rPr>
        <w:t>ТУ - технические условия.</w:t>
      </w:r>
    </w:p>
    <w:p w:rsidR="0081218A" w:rsidRPr="0081218A" w:rsidRDefault="0081218A" w:rsidP="0081218A">
      <w:pPr>
        <w:spacing w:after="120"/>
        <w:jc w:val="both"/>
        <w:rPr>
          <w:sz w:val="26"/>
          <w:szCs w:val="26"/>
        </w:rPr>
      </w:pPr>
    </w:p>
    <w:p w:rsidR="0081218A" w:rsidRPr="0081218A" w:rsidRDefault="0081218A" w:rsidP="0081218A">
      <w:pPr>
        <w:spacing w:after="120"/>
        <w:jc w:val="center"/>
        <w:rPr>
          <w:b/>
          <w:sz w:val="26"/>
          <w:szCs w:val="26"/>
        </w:rPr>
      </w:pPr>
      <w:r w:rsidRPr="0081218A">
        <w:rPr>
          <w:b/>
          <w:sz w:val="26"/>
          <w:szCs w:val="26"/>
        </w:rPr>
        <w:t>РАЗДЕЛ 12. ПЕРЕЧЕНЬ ПРИЛОЖЕНИЙ</w:t>
      </w:r>
    </w:p>
    <w:p w:rsidR="0081218A" w:rsidRPr="0081218A" w:rsidRDefault="0081218A" w:rsidP="0081218A">
      <w:pPr>
        <w:spacing w:after="120"/>
        <w:rPr>
          <w:sz w:val="26"/>
          <w:szCs w:val="26"/>
        </w:rPr>
      </w:pPr>
      <w:r w:rsidRPr="0081218A">
        <w:rPr>
          <w:sz w:val="26"/>
          <w:szCs w:val="26"/>
        </w:rPr>
        <w:t xml:space="preserve">  Приложение:</w:t>
      </w:r>
    </w:p>
    <w:p w:rsidR="0081218A" w:rsidRPr="0081218A" w:rsidRDefault="0081218A" w:rsidP="0081218A">
      <w:pPr>
        <w:numPr>
          <w:ilvl w:val="0"/>
          <w:numId w:val="53"/>
        </w:numPr>
        <w:spacing w:after="120"/>
        <w:rPr>
          <w:sz w:val="26"/>
          <w:szCs w:val="26"/>
        </w:rPr>
      </w:pPr>
      <w:r w:rsidRPr="0081218A">
        <w:rPr>
          <w:sz w:val="26"/>
          <w:szCs w:val="26"/>
        </w:rPr>
        <w:t xml:space="preserve">Копия </w:t>
      </w:r>
      <w:r w:rsidRPr="0081218A">
        <w:rPr>
          <w:kern w:val="18"/>
          <w:sz w:val="26"/>
          <w:szCs w:val="26"/>
        </w:rPr>
        <w:t xml:space="preserve"> «Техническое  задание на разработку проектной документации»  от  01  </w:t>
      </w:r>
    </w:p>
    <w:p w:rsidR="0081218A" w:rsidRPr="0081218A" w:rsidRDefault="0081218A" w:rsidP="0081218A">
      <w:pPr>
        <w:spacing w:after="120"/>
        <w:rPr>
          <w:sz w:val="26"/>
          <w:szCs w:val="26"/>
        </w:rPr>
      </w:pPr>
      <w:r w:rsidRPr="0081218A">
        <w:rPr>
          <w:kern w:val="18"/>
          <w:sz w:val="26"/>
          <w:szCs w:val="26"/>
        </w:rPr>
        <w:t>августа 2013г., разработанное ЗАО «Центр информатики».</w:t>
      </w:r>
    </w:p>
    <w:p w:rsidR="00601B0B" w:rsidRPr="00601B0B" w:rsidRDefault="00601B0B" w:rsidP="00562FEB">
      <w:pPr>
        <w:pStyle w:val="20"/>
        <w:numPr>
          <w:ilvl w:val="0"/>
          <w:numId w:val="0"/>
        </w:numPr>
        <w:spacing w:before="0" w:after="0"/>
        <w:ind w:left="709"/>
      </w:pPr>
    </w:p>
    <w:sectPr w:rsidR="00601B0B" w:rsidRPr="00601B0B" w:rsidSect="004B2410">
      <w:footerReference w:type="even" r:id="rId13"/>
      <w:footerReference w:type="default" r:id="rId14"/>
      <w:pgSz w:w="11907" w:h="16840" w:code="9"/>
      <w:pgMar w:top="709" w:right="567" w:bottom="426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63B8" w:rsidRDefault="00FD63B8">
      <w:r>
        <w:separator/>
      </w:r>
    </w:p>
  </w:endnote>
  <w:endnote w:type="continuationSeparator" w:id="0">
    <w:p w:rsidR="00FD63B8" w:rsidRDefault="00FD63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altName w:val="Calibri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38C9" w:rsidRDefault="004038C9">
    <w:pPr>
      <w:pStyle w:val="af5"/>
      <w:framePr w:wrap="around" w:vAnchor="text" w:hAnchor="margin" w:xAlign="center" w:y="1"/>
      <w:rPr>
        <w:ins w:id="1" w:author="Макарычева Мария Сергеевна" w:date="2012-07-31T14:38:00Z"/>
        <w:rStyle w:val="af6"/>
      </w:rPr>
    </w:pPr>
  </w:p>
  <w:p w:rsidR="004038C9" w:rsidRDefault="004038C9">
    <w:pPr>
      <w:pStyle w:val="af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4038C9" w:rsidRPr="004A2DFE" w:rsidRDefault="004038C9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B12C89">
          <w:rPr>
            <w:rFonts w:ascii="Times New Roman" w:hAnsi="Times New Roman" w:cs="Times New Roman"/>
            <w:noProof/>
            <w:sz w:val="22"/>
            <w:szCs w:val="22"/>
          </w:rPr>
          <w:t>7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4038C9" w:rsidRPr="0045629D" w:rsidRDefault="004038C9" w:rsidP="0045629D">
    <w:pPr>
      <w:pStyle w:val="af5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63B8" w:rsidRDefault="00FD63B8">
      <w:r>
        <w:separator/>
      </w:r>
    </w:p>
  </w:footnote>
  <w:footnote w:type="continuationSeparator" w:id="0">
    <w:p w:rsidR="00FD63B8" w:rsidRDefault="00FD63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5B47749"/>
    <w:multiLevelType w:val="hybridMultilevel"/>
    <w:tmpl w:val="0A6E685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80303DB"/>
    <w:multiLevelType w:val="hybridMultilevel"/>
    <w:tmpl w:val="17103CDE"/>
    <w:lvl w:ilvl="0" w:tplc="1E3E9D90">
      <w:start w:val="1"/>
      <w:numFmt w:val="bullet"/>
      <w:lvlText w:val="-"/>
      <w:lvlJc w:val="left"/>
      <w:pPr>
        <w:ind w:left="117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8">
    <w:nsid w:val="0BBA03F1"/>
    <w:multiLevelType w:val="hybridMultilevel"/>
    <w:tmpl w:val="C50CE488"/>
    <w:lvl w:ilvl="0" w:tplc="1E3E9D9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4616E79"/>
    <w:multiLevelType w:val="hybridMultilevel"/>
    <w:tmpl w:val="C3E827B2"/>
    <w:lvl w:ilvl="0" w:tplc="1E3E9D90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14BB0865"/>
    <w:multiLevelType w:val="hybridMultilevel"/>
    <w:tmpl w:val="95E607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3F4951"/>
    <w:multiLevelType w:val="hybridMultilevel"/>
    <w:tmpl w:val="D2A45E32"/>
    <w:lvl w:ilvl="0" w:tplc="4436431A">
      <w:start w:val="4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2">
    <w:nsid w:val="15E77ADA"/>
    <w:multiLevelType w:val="hybridMultilevel"/>
    <w:tmpl w:val="A9DC0292"/>
    <w:lvl w:ilvl="0" w:tplc="1E3E9D90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184F545D"/>
    <w:multiLevelType w:val="hybridMultilevel"/>
    <w:tmpl w:val="65E696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E3E9D90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F17E0C34">
      <w:numFmt w:val="bullet"/>
      <w:lvlText w:val="•"/>
      <w:lvlJc w:val="left"/>
      <w:pPr>
        <w:ind w:left="2160" w:hanging="360"/>
      </w:pPr>
      <w:rPr>
        <w:rFonts w:ascii="Calibri Light" w:eastAsiaTheme="majorEastAsia" w:hAnsi="Calibri Light" w:cstheme="majorBidi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92B4445"/>
    <w:multiLevelType w:val="hybridMultilevel"/>
    <w:tmpl w:val="BD5AA2F6"/>
    <w:lvl w:ilvl="0" w:tplc="97E49DB8">
      <w:start w:val="1"/>
      <w:numFmt w:val="bullet"/>
      <w:lvlText w:val="-"/>
      <w:lvlJc w:val="left"/>
      <w:pPr>
        <w:ind w:left="18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>
    <w:nsid w:val="1DEB072F"/>
    <w:multiLevelType w:val="hybridMultilevel"/>
    <w:tmpl w:val="8A8ED010"/>
    <w:lvl w:ilvl="0" w:tplc="1E3E9D90">
      <w:start w:val="1"/>
      <w:numFmt w:val="bullet"/>
      <w:lvlText w:val="-"/>
      <w:lvlJc w:val="left"/>
      <w:pPr>
        <w:ind w:left="1004" w:hanging="360"/>
      </w:pPr>
      <w:rPr>
        <w:rFonts w:ascii="Times New Roman" w:hAnsi="Times New Roman" w:cs="Times New Roman" w:hint="default"/>
        <w:sz w:val="24"/>
      </w:rPr>
    </w:lvl>
    <w:lvl w:ilvl="1" w:tplc="10C0E5E6">
      <w:start w:val="1"/>
      <w:numFmt w:val="lowerLetter"/>
      <w:lvlText w:val="%2."/>
      <w:lvlJc w:val="left"/>
      <w:pPr>
        <w:ind w:left="1724" w:hanging="360"/>
      </w:pPr>
      <w:rPr>
        <w:sz w:val="24"/>
      </w:rPr>
    </w:lvl>
    <w:lvl w:ilvl="2" w:tplc="0427001B">
      <w:start w:val="1"/>
      <w:numFmt w:val="lowerRoman"/>
      <w:lvlText w:val="%3."/>
      <w:lvlJc w:val="right"/>
      <w:pPr>
        <w:ind w:left="2444" w:hanging="180"/>
      </w:pPr>
    </w:lvl>
    <w:lvl w:ilvl="3" w:tplc="0427000F" w:tentative="1">
      <w:start w:val="1"/>
      <w:numFmt w:val="decimal"/>
      <w:lvlText w:val="%4."/>
      <w:lvlJc w:val="left"/>
      <w:pPr>
        <w:ind w:left="3164" w:hanging="360"/>
      </w:pPr>
    </w:lvl>
    <w:lvl w:ilvl="4" w:tplc="04270019" w:tentative="1">
      <w:start w:val="1"/>
      <w:numFmt w:val="lowerLetter"/>
      <w:lvlText w:val="%5."/>
      <w:lvlJc w:val="left"/>
      <w:pPr>
        <w:ind w:left="3884" w:hanging="360"/>
      </w:pPr>
    </w:lvl>
    <w:lvl w:ilvl="5" w:tplc="0427001B" w:tentative="1">
      <w:start w:val="1"/>
      <w:numFmt w:val="lowerRoman"/>
      <w:lvlText w:val="%6."/>
      <w:lvlJc w:val="right"/>
      <w:pPr>
        <w:ind w:left="4604" w:hanging="180"/>
      </w:pPr>
    </w:lvl>
    <w:lvl w:ilvl="6" w:tplc="0427000F" w:tentative="1">
      <w:start w:val="1"/>
      <w:numFmt w:val="decimal"/>
      <w:lvlText w:val="%7."/>
      <w:lvlJc w:val="left"/>
      <w:pPr>
        <w:ind w:left="5324" w:hanging="360"/>
      </w:pPr>
    </w:lvl>
    <w:lvl w:ilvl="7" w:tplc="04270019" w:tentative="1">
      <w:start w:val="1"/>
      <w:numFmt w:val="lowerLetter"/>
      <w:lvlText w:val="%8."/>
      <w:lvlJc w:val="left"/>
      <w:pPr>
        <w:ind w:left="6044" w:hanging="360"/>
      </w:pPr>
    </w:lvl>
    <w:lvl w:ilvl="8" w:tplc="0427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7">
    <w:nsid w:val="1F2209B9"/>
    <w:multiLevelType w:val="hybridMultilevel"/>
    <w:tmpl w:val="6DBC48B6"/>
    <w:lvl w:ilvl="0" w:tplc="1E3E9D90">
      <w:start w:val="1"/>
      <w:numFmt w:val="bullet"/>
      <w:lvlText w:val="-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>
    <w:nsid w:val="22FD0071"/>
    <w:multiLevelType w:val="hybridMultilevel"/>
    <w:tmpl w:val="1DBE7C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5CB05D6"/>
    <w:multiLevelType w:val="hybridMultilevel"/>
    <w:tmpl w:val="49362A22"/>
    <w:lvl w:ilvl="0" w:tplc="1E3E9D9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67C1C76"/>
    <w:multiLevelType w:val="hybridMultilevel"/>
    <w:tmpl w:val="4D96029A"/>
    <w:lvl w:ilvl="0" w:tplc="04190001">
      <w:start w:val="1"/>
      <w:numFmt w:val="bullet"/>
      <w:pStyle w:val="1"/>
      <w:lvlText w:val=""/>
      <w:lvlJc w:val="left"/>
      <w:pPr>
        <w:tabs>
          <w:tab w:val="num" w:pos="1077"/>
        </w:tabs>
        <w:ind w:left="1077" w:hanging="34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27726AC9"/>
    <w:multiLevelType w:val="hybridMultilevel"/>
    <w:tmpl w:val="96527306"/>
    <w:lvl w:ilvl="0" w:tplc="6CCA0BD6">
      <w:start w:val="1"/>
      <w:numFmt w:val="decimal"/>
      <w:pStyle w:val="Items"/>
      <w:lvlText w:val="%1)"/>
      <w:lvlJc w:val="left"/>
      <w:pPr>
        <w:ind w:left="644" w:hanging="360"/>
      </w:pPr>
      <w:rPr>
        <w:rFonts w:hint="default"/>
        <w:sz w:val="24"/>
      </w:rPr>
    </w:lvl>
    <w:lvl w:ilvl="1" w:tplc="6322A8F2">
      <w:start w:val="1"/>
      <w:numFmt w:val="russianLower"/>
      <w:lvlText w:val="%2)"/>
      <w:lvlJc w:val="left"/>
      <w:pPr>
        <w:ind w:left="1364" w:hanging="360"/>
      </w:pPr>
      <w:rPr>
        <w:rFonts w:hint="default"/>
        <w:sz w:val="24"/>
      </w:rPr>
    </w:lvl>
    <w:lvl w:ilvl="2" w:tplc="0427001B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23">
    <w:nsid w:val="286C6EBE"/>
    <w:multiLevelType w:val="hybridMultilevel"/>
    <w:tmpl w:val="8CB6CD30"/>
    <w:lvl w:ilvl="0" w:tplc="1E3E9D90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28836DFC"/>
    <w:multiLevelType w:val="hybridMultilevel"/>
    <w:tmpl w:val="317A63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8DB20C6"/>
    <w:multiLevelType w:val="hybridMultilevel"/>
    <w:tmpl w:val="058AEF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E3E9D90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F17E0C34">
      <w:numFmt w:val="bullet"/>
      <w:lvlText w:val="•"/>
      <w:lvlJc w:val="left"/>
      <w:pPr>
        <w:ind w:left="2160" w:hanging="360"/>
      </w:pPr>
      <w:rPr>
        <w:rFonts w:ascii="Calibri Light" w:eastAsiaTheme="majorEastAsia" w:hAnsi="Calibri Light" w:cstheme="majorBidi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2CCA0555"/>
    <w:multiLevelType w:val="hybridMultilevel"/>
    <w:tmpl w:val="A08A67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E3E9D90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F17E0C34">
      <w:numFmt w:val="bullet"/>
      <w:lvlText w:val="•"/>
      <w:lvlJc w:val="left"/>
      <w:pPr>
        <w:ind w:left="2160" w:hanging="360"/>
      </w:pPr>
      <w:rPr>
        <w:rFonts w:ascii="Calibri Light" w:eastAsiaTheme="majorEastAsia" w:hAnsi="Calibri Light" w:cstheme="majorBidi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8A70CEE"/>
    <w:multiLevelType w:val="hybridMultilevel"/>
    <w:tmpl w:val="782214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E3E9D90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F17E0C34">
      <w:numFmt w:val="bullet"/>
      <w:lvlText w:val="•"/>
      <w:lvlJc w:val="left"/>
      <w:pPr>
        <w:ind w:left="2160" w:hanging="360"/>
      </w:pPr>
      <w:rPr>
        <w:rFonts w:ascii="Calibri Light" w:eastAsiaTheme="majorEastAsia" w:hAnsi="Calibri Light" w:cstheme="majorBidi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90705A1"/>
    <w:multiLevelType w:val="hybridMultilevel"/>
    <w:tmpl w:val="5E488440"/>
    <w:lvl w:ilvl="0" w:tplc="1E3E9D9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9C758F7"/>
    <w:multiLevelType w:val="hybridMultilevel"/>
    <w:tmpl w:val="7C381000"/>
    <w:lvl w:ilvl="0" w:tplc="1E3E9D90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3A9369EC"/>
    <w:multiLevelType w:val="multilevel"/>
    <w:tmpl w:val="3AC89220"/>
    <w:styleLink w:val="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43EC7004"/>
    <w:multiLevelType w:val="hybridMultilevel"/>
    <w:tmpl w:val="1F0A3184"/>
    <w:lvl w:ilvl="0" w:tplc="1E3E9D90">
      <w:start w:val="1"/>
      <w:numFmt w:val="bullet"/>
      <w:lvlText w:val="-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5">
    <w:nsid w:val="48CE49B5"/>
    <w:multiLevelType w:val="hybridMultilevel"/>
    <w:tmpl w:val="B8E23B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E3E9D90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F17E0C34">
      <w:numFmt w:val="bullet"/>
      <w:lvlText w:val="•"/>
      <w:lvlJc w:val="left"/>
      <w:pPr>
        <w:ind w:left="2160" w:hanging="360"/>
      </w:pPr>
      <w:rPr>
        <w:rFonts w:ascii="Calibri Light" w:eastAsiaTheme="majorEastAsia" w:hAnsi="Calibri Light" w:cstheme="majorBidi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ACD5BBD"/>
    <w:multiLevelType w:val="hybridMultilevel"/>
    <w:tmpl w:val="60E826EC"/>
    <w:lvl w:ilvl="0" w:tplc="1E3E9D90">
      <w:start w:val="1"/>
      <w:numFmt w:val="bullet"/>
      <w:lvlText w:val="-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8">
    <w:nsid w:val="4EF71D29"/>
    <w:multiLevelType w:val="hybridMultilevel"/>
    <w:tmpl w:val="B664CE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E3E9D90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F17E0C34">
      <w:numFmt w:val="bullet"/>
      <w:lvlText w:val="•"/>
      <w:lvlJc w:val="left"/>
      <w:pPr>
        <w:ind w:left="2160" w:hanging="360"/>
      </w:pPr>
      <w:rPr>
        <w:rFonts w:ascii="Calibri Light" w:eastAsiaTheme="majorEastAsia" w:hAnsi="Calibri Light" w:cstheme="majorBidi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>
    <w:nsid w:val="538A0EE5"/>
    <w:multiLevelType w:val="hybridMultilevel"/>
    <w:tmpl w:val="4CCEFAA2"/>
    <w:lvl w:ilvl="0" w:tplc="1E3E9D90">
      <w:start w:val="1"/>
      <w:numFmt w:val="bullet"/>
      <w:lvlText w:val="-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1">
    <w:nsid w:val="56CF0D91"/>
    <w:multiLevelType w:val="hybridMultilevel"/>
    <w:tmpl w:val="2B6E8FBE"/>
    <w:lvl w:ilvl="0" w:tplc="1E3E9D90">
      <w:start w:val="1"/>
      <w:numFmt w:val="bullet"/>
      <w:lvlText w:val="-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2">
    <w:nsid w:val="5BAB7828"/>
    <w:multiLevelType w:val="hybridMultilevel"/>
    <w:tmpl w:val="BB54223C"/>
    <w:lvl w:ilvl="0" w:tplc="1E3E9D90">
      <w:start w:val="1"/>
      <w:numFmt w:val="bullet"/>
      <w:lvlText w:val="-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3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5">
    <w:nsid w:val="5E7A4229"/>
    <w:multiLevelType w:val="hybridMultilevel"/>
    <w:tmpl w:val="E138C1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E3E9D90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F17E0C34">
      <w:numFmt w:val="bullet"/>
      <w:lvlText w:val="•"/>
      <w:lvlJc w:val="left"/>
      <w:pPr>
        <w:ind w:left="2160" w:hanging="360"/>
      </w:pPr>
      <w:rPr>
        <w:rFonts w:ascii="Calibri Light" w:eastAsiaTheme="majorEastAsia" w:hAnsi="Calibri Light" w:cstheme="majorBidi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69511103"/>
    <w:multiLevelType w:val="hybridMultilevel"/>
    <w:tmpl w:val="9E081E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E3E9D90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F17E0C34">
      <w:numFmt w:val="bullet"/>
      <w:lvlText w:val="•"/>
      <w:lvlJc w:val="left"/>
      <w:pPr>
        <w:ind w:left="2160" w:hanging="360"/>
      </w:pPr>
      <w:rPr>
        <w:rFonts w:ascii="Calibri Light" w:eastAsiaTheme="majorEastAsia" w:hAnsi="Calibri Light" w:cstheme="majorBidi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6B6D0466"/>
    <w:multiLevelType w:val="hybridMultilevel"/>
    <w:tmpl w:val="F8EE595C"/>
    <w:lvl w:ilvl="0" w:tplc="1E3E9D90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9">
    <w:nsid w:val="6FD16239"/>
    <w:multiLevelType w:val="hybridMultilevel"/>
    <w:tmpl w:val="67F6E1B8"/>
    <w:lvl w:ilvl="0" w:tplc="FFFFFFFF">
      <w:start w:val="1"/>
      <w:numFmt w:val="bullet"/>
      <w:pStyle w:val="RBullet4"/>
      <w:lvlText w:val=""/>
      <w:lvlJc w:val="left"/>
      <w:pPr>
        <w:tabs>
          <w:tab w:val="num" w:pos="680"/>
        </w:tabs>
        <w:ind w:left="1021" w:hanging="341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0">
    <w:nsid w:val="70357D19"/>
    <w:multiLevelType w:val="hybridMultilevel"/>
    <w:tmpl w:val="15F4B8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E3E9D90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F17E0C34">
      <w:numFmt w:val="bullet"/>
      <w:lvlText w:val="•"/>
      <w:lvlJc w:val="left"/>
      <w:pPr>
        <w:ind w:left="2160" w:hanging="360"/>
      </w:pPr>
      <w:rPr>
        <w:rFonts w:ascii="Calibri Light" w:eastAsiaTheme="majorEastAsia" w:hAnsi="Calibri Light" w:cstheme="majorBidi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2">
    <w:nsid w:val="71581306"/>
    <w:multiLevelType w:val="hybridMultilevel"/>
    <w:tmpl w:val="26620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E3E9D90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F17E0C34">
      <w:numFmt w:val="bullet"/>
      <w:lvlText w:val="•"/>
      <w:lvlJc w:val="left"/>
      <w:pPr>
        <w:ind w:left="2160" w:hanging="360"/>
      </w:pPr>
      <w:rPr>
        <w:rFonts w:ascii="Calibri Light" w:eastAsiaTheme="majorEastAsia" w:hAnsi="Calibri Light" w:cstheme="majorBidi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71F104C2"/>
    <w:multiLevelType w:val="hybridMultilevel"/>
    <w:tmpl w:val="01CE8E9E"/>
    <w:lvl w:ilvl="0" w:tplc="E062A904">
      <w:start w:val="1"/>
      <w:numFmt w:val="bullet"/>
      <w:pStyle w:val="a3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4">
    <w:nsid w:val="77E02304"/>
    <w:multiLevelType w:val="hybridMultilevel"/>
    <w:tmpl w:val="F40AE1FC"/>
    <w:lvl w:ilvl="0" w:tplc="1E3E9D90">
      <w:start w:val="1"/>
      <w:numFmt w:val="bullet"/>
      <w:lvlText w:val="-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44"/>
  </w:num>
  <w:num w:numId="2">
    <w:abstractNumId w:val="22"/>
  </w:num>
  <w:num w:numId="3">
    <w:abstractNumId w:val="51"/>
  </w:num>
  <w:num w:numId="4">
    <w:abstractNumId w:val="39"/>
  </w:num>
  <w:num w:numId="5">
    <w:abstractNumId w:val="1"/>
  </w:num>
  <w:num w:numId="6">
    <w:abstractNumId w:val="0"/>
  </w:num>
  <w:num w:numId="7">
    <w:abstractNumId w:val="33"/>
  </w:num>
  <w:num w:numId="8">
    <w:abstractNumId w:val="3"/>
  </w:num>
  <w:num w:numId="9">
    <w:abstractNumId w:val="27"/>
  </w:num>
  <w:num w:numId="10">
    <w:abstractNumId w:val="2"/>
  </w:num>
  <w:num w:numId="11">
    <w:abstractNumId w:val="31"/>
  </w:num>
  <w:num w:numId="12">
    <w:abstractNumId w:val="48"/>
  </w:num>
  <w:num w:numId="13">
    <w:abstractNumId w:val="16"/>
  </w:num>
  <w:num w:numId="14">
    <w:abstractNumId w:val="34"/>
  </w:num>
  <w:num w:numId="15">
    <w:abstractNumId w:val="43"/>
  </w:num>
  <w:num w:numId="16">
    <w:abstractNumId w:val="37"/>
  </w:num>
  <w:num w:numId="17">
    <w:abstractNumId w:val="24"/>
  </w:num>
  <w:num w:numId="18">
    <w:abstractNumId w:val="54"/>
  </w:num>
  <w:num w:numId="19">
    <w:abstractNumId w:val="13"/>
  </w:num>
  <w:num w:numId="20">
    <w:abstractNumId w:val="50"/>
  </w:num>
  <w:num w:numId="21">
    <w:abstractNumId w:val="46"/>
  </w:num>
  <w:num w:numId="22">
    <w:abstractNumId w:val="45"/>
  </w:num>
  <w:num w:numId="23">
    <w:abstractNumId w:val="52"/>
  </w:num>
  <w:num w:numId="24">
    <w:abstractNumId w:val="35"/>
  </w:num>
  <w:num w:numId="25">
    <w:abstractNumId w:val="26"/>
  </w:num>
  <w:num w:numId="26">
    <w:abstractNumId w:val="12"/>
  </w:num>
  <w:num w:numId="27">
    <w:abstractNumId w:val="53"/>
  </w:num>
  <w:num w:numId="28">
    <w:abstractNumId w:val="41"/>
  </w:num>
  <w:num w:numId="29">
    <w:abstractNumId w:val="21"/>
  </w:num>
  <w:num w:numId="30">
    <w:abstractNumId w:val="15"/>
  </w:num>
  <w:num w:numId="31">
    <w:abstractNumId w:val="38"/>
  </w:num>
  <w:num w:numId="32">
    <w:abstractNumId w:val="28"/>
  </w:num>
  <w:num w:numId="33">
    <w:abstractNumId w:val="6"/>
  </w:num>
  <w:num w:numId="34">
    <w:abstractNumId w:val="42"/>
  </w:num>
  <w:num w:numId="35">
    <w:abstractNumId w:val="7"/>
  </w:num>
  <w:num w:numId="36">
    <w:abstractNumId w:val="8"/>
  </w:num>
  <w:num w:numId="37">
    <w:abstractNumId w:val="14"/>
  </w:num>
  <w:num w:numId="38">
    <w:abstractNumId w:val="36"/>
  </w:num>
  <w:num w:numId="39">
    <w:abstractNumId w:val="17"/>
  </w:num>
  <w:num w:numId="40">
    <w:abstractNumId w:val="40"/>
  </w:num>
  <w:num w:numId="41">
    <w:abstractNumId w:val="32"/>
  </w:num>
  <w:num w:numId="42">
    <w:abstractNumId w:val="18"/>
  </w:num>
  <w:num w:numId="43">
    <w:abstractNumId w:val="9"/>
  </w:num>
  <w:num w:numId="44">
    <w:abstractNumId w:val="29"/>
  </w:num>
  <w:num w:numId="45">
    <w:abstractNumId w:val="19"/>
  </w:num>
  <w:num w:numId="46">
    <w:abstractNumId w:val="49"/>
  </w:num>
  <w:num w:numId="47">
    <w:abstractNumId w:val="23"/>
  </w:num>
  <w:num w:numId="48">
    <w:abstractNumId w:val="20"/>
  </w:num>
  <w:num w:numId="49">
    <w:abstractNumId w:val="25"/>
  </w:num>
  <w:num w:numId="50">
    <w:abstractNumId w:val="30"/>
  </w:num>
  <w:num w:numId="51">
    <w:abstractNumId w:val="47"/>
  </w:num>
  <w:num w:numId="52">
    <w:abstractNumId w:val="11"/>
  </w:num>
  <w:num w:numId="53">
    <w:abstractNumId w:val="10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477F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4F69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B708F"/>
    <w:rsid w:val="000C0C4B"/>
    <w:rsid w:val="000C166C"/>
    <w:rsid w:val="000C28DD"/>
    <w:rsid w:val="000C5667"/>
    <w:rsid w:val="000C5E10"/>
    <w:rsid w:val="000C7D2B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59D3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03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950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235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482D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309B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0C0E"/>
    <w:rsid w:val="00271350"/>
    <w:rsid w:val="002719DF"/>
    <w:rsid w:val="00275B2E"/>
    <w:rsid w:val="002768AF"/>
    <w:rsid w:val="002775B8"/>
    <w:rsid w:val="00277FB6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380D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0A70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A6516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38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2410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D7B86"/>
    <w:rsid w:val="004E0C12"/>
    <w:rsid w:val="004E16CC"/>
    <w:rsid w:val="004E2DB8"/>
    <w:rsid w:val="004E3DE3"/>
    <w:rsid w:val="004E51CB"/>
    <w:rsid w:val="004E5DF4"/>
    <w:rsid w:val="004E6F74"/>
    <w:rsid w:val="004E7809"/>
    <w:rsid w:val="004F09DE"/>
    <w:rsid w:val="004F3B10"/>
    <w:rsid w:val="004F3F84"/>
    <w:rsid w:val="004F46C4"/>
    <w:rsid w:val="004F5DFF"/>
    <w:rsid w:val="004F5E03"/>
    <w:rsid w:val="004F65B9"/>
    <w:rsid w:val="004F6631"/>
    <w:rsid w:val="004F78CE"/>
    <w:rsid w:val="0050026E"/>
    <w:rsid w:val="0050145E"/>
    <w:rsid w:val="00502A35"/>
    <w:rsid w:val="00503E7A"/>
    <w:rsid w:val="0050456D"/>
    <w:rsid w:val="00504EB6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2455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537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2FEB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1B0B"/>
    <w:rsid w:val="0060205B"/>
    <w:rsid w:val="0060265E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4B79"/>
    <w:rsid w:val="0073516B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77001"/>
    <w:rsid w:val="007816DE"/>
    <w:rsid w:val="00781786"/>
    <w:rsid w:val="0078593E"/>
    <w:rsid w:val="00785AB1"/>
    <w:rsid w:val="00792102"/>
    <w:rsid w:val="00794065"/>
    <w:rsid w:val="00795B09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3E8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218A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1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5DBC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F65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145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1BF7"/>
    <w:rsid w:val="00982271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B74AA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9BC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0B2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6FD2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2C89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3D51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C65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0D52"/>
    <w:rsid w:val="00C82B3C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0F6E"/>
    <w:rsid w:val="00C9142A"/>
    <w:rsid w:val="00C92949"/>
    <w:rsid w:val="00C93D66"/>
    <w:rsid w:val="00C95608"/>
    <w:rsid w:val="00C9637E"/>
    <w:rsid w:val="00CA2886"/>
    <w:rsid w:val="00CA3F23"/>
    <w:rsid w:val="00CA5128"/>
    <w:rsid w:val="00CA60E4"/>
    <w:rsid w:val="00CA7FA4"/>
    <w:rsid w:val="00CB2F59"/>
    <w:rsid w:val="00CB3291"/>
    <w:rsid w:val="00CB6822"/>
    <w:rsid w:val="00CB6D5D"/>
    <w:rsid w:val="00CC0EC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2B2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0BC8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7ED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57C8E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3F46"/>
    <w:rsid w:val="00F05B84"/>
    <w:rsid w:val="00F066A0"/>
    <w:rsid w:val="00F11238"/>
    <w:rsid w:val="00F121DD"/>
    <w:rsid w:val="00F1326B"/>
    <w:rsid w:val="00F13295"/>
    <w:rsid w:val="00F146F6"/>
    <w:rsid w:val="00F16DF3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0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758F1"/>
    <w:rsid w:val="00F80D83"/>
    <w:rsid w:val="00F815E6"/>
    <w:rsid w:val="00F81E31"/>
    <w:rsid w:val="00F82D1F"/>
    <w:rsid w:val="00F83178"/>
    <w:rsid w:val="00F849F5"/>
    <w:rsid w:val="00F84F2E"/>
    <w:rsid w:val="00F85CA8"/>
    <w:rsid w:val="00F90D8B"/>
    <w:rsid w:val="00F9149D"/>
    <w:rsid w:val="00F917D8"/>
    <w:rsid w:val="00F91B32"/>
    <w:rsid w:val="00F91CB7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3B06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3B8"/>
    <w:rsid w:val="00FD6A00"/>
    <w:rsid w:val="00FD7941"/>
    <w:rsid w:val="00FD7A69"/>
    <w:rsid w:val="00FD7E20"/>
    <w:rsid w:val="00FE2099"/>
    <w:rsid w:val="00FE26FA"/>
    <w:rsid w:val="00FE3B0A"/>
    <w:rsid w:val="00FE4CA8"/>
    <w:rsid w:val="00FF1A9D"/>
    <w:rsid w:val="00FF2C9B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annotation text" w:uiPriority="99"/>
    <w:lsdException w:name="footer" w:uiPriority="99"/>
    <w:lsdException w:name="caption" w:qFormat="1"/>
    <w:lsdException w:name="annotation reference" w:uiPriority="99"/>
    <w:lsdException w:name="Title" w:qFormat="1"/>
    <w:lsdException w:name="Body Text" w:uiPriority="99"/>
    <w:lsdException w:name="Subtitle" w:qFormat="1"/>
    <w:lsdException w:name="Body Text Indent 2" w:uiPriority="99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2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3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uiPriority w:val="9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uiPriority w:val="99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4"/>
    <w:link w:val="ab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uiPriority w:val="99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5"/>
    <w:uiPriority w:val="99"/>
    <w:rsid w:val="00AB2267"/>
    <w:pPr>
      <w:spacing w:after="120"/>
    </w:pPr>
  </w:style>
  <w:style w:type="character" w:customStyle="1" w:styleId="15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uiPriority w:val="99"/>
    <w:rsid w:val="00AB2267"/>
    <w:rPr>
      <w:rFonts w:cs="Times New Roman"/>
      <w:sz w:val="24"/>
      <w:szCs w:val="24"/>
    </w:rPr>
  </w:style>
  <w:style w:type="paragraph" w:customStyle="1" w:styleId="16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7">
    <w:name w:val="Без интервала1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3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2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8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9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semiHidden/>
    <w:rsid w:val="003F7186"/>
  </w:style>
  <w:style w:type="character" w:styleId="af7">
    <w:name w:val="annotation reference"/>
    <w:basedOn w:val="a5"/>
    <w:uiPriority w:val="99"/>
    <w:rsid w:val="003F7186"/>
    <w:rPr>
      <w:sz w:val="16"/>
      <w:szCs w:val="16"/>
    </w:rPr>
  </w:style>
  <w:style w:type="paragraph" w:styleId="af8">
    <w:name w:val="annotation text"/>
    <w:basedOn w:val="a4"/>
    <w:uiPriority w:val="99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uiPriority w:val="99"/>
    <w:rsid w:val="003F7186"/>
  </w:style>
  <w:style w:type="paragraph" w:styleId="afa">
    <w:name w:val="annotation subject"/>
    <w:basedOn w:val="af8"/>
    <w:next w:val="af8"/>
    <w:uiPriority w:val="99"/>
    <w:rsid w:val="003F7186"/>
    <w:rPr>
      <w:b/>
      <w:bCs/>
    </w:rPr>
  </w:style>
  <w:style w:type="character" w:customStyle="1" w:styleId="afb">
    <w:name w:val="Тема примечания Знак"/>
    <w:basedOn w:val="af9"/>
    <w:uiPriority w:val="99"/>
    <w:rsid w:val="003F7186"/>
    <w:rPr>
      <w:b/>
      <w:bCs/>
    </w:rPr>
  </w:style>
  <w:style w:type="character" w:customStyle="1" w:styleId="afc">
    <w:name w:val="Текст выноски Знак"/>
    <w:basedOn w:val="a5"/>
    <w:uiPriority w:val="99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a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uiPriority w:val="99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5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5"/>
    <w:uiPriority w:val="9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b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c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c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link w:val="afff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4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d">
    <w:name w:val="Обычный1"/>
    <w:link w:val="1e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e">
    <w:name w:val="Обычный1 Знак"/>
    <w:basedOn w:val="a5"/>
    <w:link w:val="1d"/>
    <w:rsid w:val="003F7186"/>
    <w:rPr>
      <w:szCs w:val="24"/>
    </w:rPr>
  </w:style>
  <w:style w:type="paragraph" w:customStyle="1" w:styleId="afff5">
    <w:name w:val="Ариал Таблица"/>
    <w:basedOn w:val="afff1"/>
    <w:link w:val="afff6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6">
    <w:name w:val="Ариал Таблица Знак"/>
    <w:basedOn w:val="a5"/>
    <w:link w:val="afff5"/>
    <w:rsid w:val="003F7186"/>
    <w:rPr>
      <w:rFonts w:ascii="Arial" w:hAnsi="Arial" w:cs="Arial"/>
      <w:sz w:val="24"/>
    </w:rPr>
  </w:style>
  <w:style w:type="paragraph" w:customStyle="1" w:styleId="afff7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8">
    <w:name w:val="endnote text"/>
    <w:basedOn w:val="a4"/>
    <w:link w:val="afff9"/>
    <w:semiHidden/>
    <w:rsid w:val="00F60D29"/>
    <w:rPr>
      <w:sz w:val="20"/>
      <w:szCs w:val="20"/>
    </w:rPr>
  </w:style>
  <w:style w:type="character" w:customStyle="1" w:styleId="afffa">
    <w:name w:val="Основной шрифт"/>
    <w:semiHidden/>
    <w:rsid w:val="003F7186"/>
  </w:style>
  <w:style w:type="character" w:customStyle="1" w:styleId="afffb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0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c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d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e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f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8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f">
    <w:name w:val="Emphasis"/>
    <w:basedOn w:val="a5"/>
    <w:uiPriority w:val="20"/>
    <w:qFormat/>
    <w:rsid w:val="0092277F"/>
    <w:rPr>
      <w:rFonts w:cs="Times New Roman"/>
      <w:i/>
      <w:iCs/>
    </w:rPr>
  </w:style>
  <w:style w:type="paragraph" w:styleId="affff0">
    <w:name w:val="Note Heading"/>
    <w:basedOn w:val="a4"/>
    <w:next w:val="a4"/>
    <w:link w:val="affff1"/>
    <w:rsid w:val="00804F04"/>
    <w:pPr>
      <w:spacing w:after="60"/>
      <w:jc w:val="both"/>
    </w:pPr>
  </w:style>
  <w:style w:type="character" w:customStyle="1" w:styleId="affff1">
    <w:name w:val="Заголовок записки Знак"/>
    <w:basedOn w:val="a5"/>
    <w:link w:val="affff0"/>
    <w:locked/>
    <w:rsid w:val="00804F04"/>
    <w:rPr>
      <w:sz w:val="24"/>
      <w:szCs w:val="24"/>
      <w:lang w:val="ru-RU" w:eastAsia="ru-RU" w:bidi="ar-SA"/>
    </w:rPr>
  </w:style>
  <w:style w:type="paragraph" w:customStyle="1" w:styleId="1f0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2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3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4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5">
    <w:name w:val="Примечание"/>
    <w:basedOn w:val="a4"/>
    <w:link w:val="affff6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6">
    <w:name w:val="Примечание Знак"/>
    <w:link w:val="affff5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7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8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1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1">
    <w:name w:val="Основной текст1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9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rsid w:val="0088542E"/>
    <w:rPr>
      <w:color w:val="0000FF"/>
      <w:sz w:val="24"/>
      <w:szCs w:val="24"/>
      <w:u w:val="single"/>
    </w:rPr>
  </w:style>
  <w:style w:type="character" w:customStyle="1" w:styleId="afff9">
    <w:name w:val="Текст концевой сноски Знак"/>
    <w:basedOn w:val="a5"/>
    <w:link w:val="afff8"/>
    <w:semiHidden/>
    <w:rsid w:val="0088542E"/>
  </w:style>
  <w:style w:type="paragraph" w:styleId="affffa">
    <w:name w:val="Title"/>
    <w:basedOn w:val="a4"/>
    <w:link w:val="affffb"/>
    <w:qFormat/>
    <w:rsid w:val="0088542E"/>
    <w:pPr>
      <w:jc w:val="center"/>
    </w:pPr>
    <w:rPr>
      <w:b/>
      <w:bCs/>
      <w:sz w:val="28"/>
    </w:rPr>
  </w:style>
  <w:style w:type="character" w:customStyle="1" w:styleId="affffb">
    <w:name w:val="Название Знак"/>
    <w:basedOn w:val="a5"/>
    <w:link w:val="affffa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5"/>
    <w:rsid w:val="00F466BA"/>
  </w:style>
  <w:style w:type="character" w:customStyle="1" w:styleId="catalogtitle">
    <w:name w:val="catalogtitle"/>
    <w:basedOn w:val="a5"/>
    <w:rsid w:val="00F466BA"/>
  </w:style>
  <w:style w:type="paragraph" w:customStyle="1" w:styleId="font5">
    <w:name w:val="font5"/>
    <w:basedOn w:val="a4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4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4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4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4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4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4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4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4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2">
    <w:name w:val="Нет списка1"/>
    <w:next w:val="a7"/>
    <w:uiPriority w:val="99"/>
    <w:semiHidden/>
    <w:unhideWhenUsed/>
    <w:rsid w:val="000B10AE"/>
  </w:style>
  <w:style w:type="numbering" w:customStyle="1" w:styleId="2f0">
    <w:name w:val="Нет списка2"/>
    <w:next w:val="a7"/>
    <w:uiPriority w:val="99"/>
    <w:semiHidden/>
    <w:unhideWhenUsed/>
    <w:rsid w:val="004038C9"/>
  </w:style>
  <w:style w:type="character" w:customStyle="1" w:styleId="afff3">
    <w:name w:val="Абзац списка Знак"/>
    <w:link w:val="afff2"/>
    <w:uiPriority w:val="34"/>
    <w:locked/>
    <w:rsid w:val="004038C9"/>
    <w:rPr>
      <w:rFonts w:ascii="Calibri" w:eastAsia="Calibri" w:hAnsi="Calibri"/>
      <w:sz w:val="22"/>
      <w:szCs w:val="22"/>
      <w:lang w:eastAsia="en-US"/>
    </w:rPr>
  </w:style>
  <w:style w:type="character" w:customStyle="1" w:styleId="affffc">
    <w:name w:val="Основной абзац Знак"/>
    <w:link w:val="affffd"/>
    <w:locked/>
    <w:rsid w:val="004038C9"/>
    <w:rPr>
      <w:sz w:val="28"/>
    </w:rPr>
  </w:style>
  <w:style w:type="paragraph" w:customStyle="1" w:styleId="affffd">
    <w:name w:val="Основной абзац"/>
    <w:basedOn w:val="a4"/>
    <w:link w:val="affffc"/>
    <w:rsid w:val="004038C9"/>
    <w:pPr>
      <w:keepNext/>
      <w:spacing w:line="360" w:lineRule="auto"/>
      <w:ind w:firstLine="709"/>
      <w:jc w:val="both"/>
    </w:pPr>
    <w:rPr>
      <w:sz w:val="28"/>
      <w:szCs w:val="20"/>
    </w:rPr>
  </w:style>
  <w:style w:type="paragraph" w:customStyle="1" w:styleId="affffe">
    <w:name w:val="_Основной текст"/>
    <w:basedOn w:val="a4"/>
    <w:qFormat/>
    <w:rsid w:val="004038C9"/>
    <w:pPr>
      <w:widowControl w:val="0"/>
      <w:spacing w:before="120" w:after="120"/>
      <w:ind w:left="284" w:firstLine="567"/>
      <w:jc w:val="both"/>
    </w:pPr>
    <w:rPr>
      <w:rFonts w:eastAsia="Calibri"/>
      <w:sz w:val="28"/>
      <w:szCs w:val="28"/>
    </w:rPr>
  </w:style>
  <w:style w:type="paragraph" w:styleId="a3">
    <w:name w:val="Normal Indent"/>
    <w:basedOn w:val="a4"/>
    <w:autoRedefine/>
    <w:rsid w:val="004038C9"/>
    <w:pPr>
      <w:numPr>
        <w:numId w:val="27"/>
      </w:numPr>
      <w:spacing w:line="276" w:lineRule="auto"/>
      <w:ind w:left="1434" w:hanging="357"/>
      <w:contextualSpacing/>
      <w:jc w:val="both"/>
    </w:pPr>
  </w:style>
  <w:style w:type="paragraph" w:customStyle="1" w:styleId="Items">
    <w:name w:val="Items"/>
    <w:basedOn w:val="a4"/>
    <w:link w:val="ItemsChar"/>
    <w:qFormat/>
    <w:rsid w:val="004038C9"/>
    <w:pPr>
      <w:numPr>
        <w:numId w:val="29"/>
      </w:numPr>
      <w:spacing w:after="60"/>
    </w:pPr>
    <w:rPr>
      <w:rFonts w:ascii="Calibri" w:hAnsi="Calibri"/>
      <w:spacing w:val="-5"/>
      <w:szCs w:val="20"/>
      <w:lang w:eastAsia="en-US"/>
    </w:rPr>
  </w:style>
  <w:style w:type="character" w:customStyle="1" w:styleId="ItemsChar">
    <w:name w:val="Items Char"/>
    <w:link w:val="Items"/>
    <w:rsid w:val="004038C9"/>
    <w:rPr>
      <w:rFonts w:ascii="Calibri" w:hAnsi="Calibri"/>
      <w:spacing w:val="-5"/>
      <w:sz w:val="24"/>
      <w:lang w:eastAsia="en-US"/>
    </w:rPr>
  </w:style>
  <w:style w:type="character" w:customStyle="1" w:styleId="2f1">
    <w:name w:val="Основной текст с отступом 2 Знак Знак Знак Знак Знак Знак Знак Знак Знак Знак Знак Знак Знак Знак Знак Зна"/>
    <w:rsid w:val="004038C9"/>
    <w:rPr>
      <w:rFonts w:cs="Verdana"/>
      <w:sz w:val="24"/>
      <w:szCs w:val="24"/>
      <w:lang w:val="ru-RU" w:eastAsia="ru-RU" w:bidi="ar-SA"/>
    </w:rPr>
  </w:style>
  <w:style w:type="character" w:customStyle="1" w:styleId="2f2">
    <w:name w:val="Основной текст с отступом 2 Знак Знак Знак Знак"/>
    <w:aliases w:val="Основной текст с отступом 2 Знак Знак Знак Знак Знак1"/>
    <w:rsid w:val="004038C9"/>
    <w:rPr>
      <w:rFonts w:ascii="Times New Roman" w:hAnsi="Times New Roman" w:cs="Verdana"/>
      <w:sz w:val="24"/>
      <w:szCs w:val="24"/>
      <w:lang w:val="ru-RU" w:eastAsia="ru-RU" w:bidi="ar-SA"/>
    </w:rPr>
  </w:style>
  <w:style w:type="paragraph" w:customStyle="1" w:styleId="RBullet4">
    <w:name w:val="R_Bullet_4"/>
    <w:basedOn w:val="a4"/>
    <w:rsid w:val="004038C9"/>
    <w:pPr>
      <w:numPr>
        <w:numId w:val="46"/>
      </w:numPr>
      <w:spacing w:after="120" w:line="360" w:lineRule="auto"/>
      <w:jc w:val="both"/>
    </w:pPr>
  </w:style>
  <w:style w:type="paragraph" w:customStyle="1" w:styleId="1">
    <w:name w:val="Маркир. список 1"/>
    <w:basedOn w:val="a4"/>
    <w:rsid w:val="004038C9"/>
    <w:pPr>
      <w:keepNext/>
      <w:numPr>
        <w:numId w:val="48"/>
      </w:numPr>
      <w:spacing w:line="360" w:lineRule="auto"/>
      <w:jc w:val="both"/>
    </w:pPr>
    <w:rPr>
      <w:sz w:val="28"/>
      <w:szCs w:val="28"/>
      <w:lang w:eastAsia="en-US"/>
    </w:rPr>
  </w:style>
  <w:style w:type="table" w:customStyle="1" w:styleId="1f3">
    <w:name w:val="Сетка таблицы1"/>
    <w:basedOn w:val="a6"/>
    <w:next w:val="a8"/>
    <w:rsid w:val="004038C9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ff">
    <w:name w:val="Титул"/>
    <w:rsid w:val="004038C9"/>
    <w:pPr>
      <w:spacing w:before="200"/>
      <w:jc w:val="center"/>
    </w:pPr>
    <w:rPr>
      <w:b/>
      <w:caps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annotation text" w:uiPriority="99"/>
    <w:lsdException w:name="footer" w:uiPriority="99"/>
    <w:lsdException w:name="caption" w:qFormat="1"/>
    <w:lsdException w:name="annotation reference" w:uiPriority="99"/>
    <w:lsdException w:name="Title" w:qFormat="1"/>
    <w:lsdException w:name="Body Text" w:uiPriority="99"/>
    <w:lsdException w:name="Subtitle" w:qFormat="1"/>
    <w:lsdException w:name="Body Text Indent 2" w:uiPriority="99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2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3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uiPriority w:val="9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uiPriority w:val="99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4"/>
    <w:link w:val="ab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uiPriority w:val="99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5"/>
    <w:uiPriority w:val="99"/>
    <w:rsid w:val="00AB2267"/>
    <w:pPr>
      <w:spacing w:after="120"/>
    </w:pPr>
  </w:style>
  <w:style w:type="character" w:customStyle="1" w:styleId="15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uiPriority w:val="99"/>
    <w:rsid w:val="00AB2267"/>
    <w:rPr>
      <w:rFonts w:cs="Times New Roman"/>
      <w:sz w:val="24"/>
      <w:szCs w:val="24"/>
    </w:rPr>
  </w:style>
  <w:style w:type="paragraph" w:customStyle="1" w:styleId="16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7">
    <w:name w:val="Без интервала1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3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2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8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9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semiHidden/>
    <w:rsid w:val="003F7186"/>
  </w:style>
  <w:style w:type="character" w:styleId="af7">
    <w:name w:val="annotation reference"/>
    <w:basedOn w:val="a5"/>
    <w:uiPriority w:val="99"/>
    <w:rsid w:val="003F7186"/>
    <w:rPr>
      <w:sz w:val="16"/>
      <w:szCs w:val="16"/>
    </w:rPr>
  </w:style>
  <w:style w:type="paragraph" w:styleId="af8">
    <w:name w:val="annotation text"/>
    <w:basedOn w:val="a4"/>
    <w:uiPriority w:val="99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uiPriority w:val="99"/>
    <w:rsid w:val="003F7186"/>
  </w:style>
  <w:style w:type="paragraph" w:styleId="afa">
    <w:name w:val="annotation subject"/>
    <w:basedOn w:val="af8"/>
    <w:next w:val="af8"/>
    <w:uiPriority w:val="99"/>
    <w:rsid w:val="003F7186"/>
    <w:rPr>
      <w:b/>
      <w:bCs/>
    </w:rPr>
  </w:style>
  <w:style w:type="character" w:customStyle="1" w:styleId="afb">
    <w:name w:val="Тема примечания Знак"/>
    <w:basedOn w:val="af9"/>
    <w:uiPriority w:val="99"/>
    <w:rsid w:val="003F7186"/>
    <w:rPr>
      <w:b/>
      <w:bCs/>
    </w:rPr>
  </w:style>
  <w:style w:type="character" w:customStyle="1" w:styleId="afc">
    <w:name w:val="Текст выноски Знак"/>
    <w:basedOn w:val="a5"/>
    <w:uiPriority w:val="99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a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uiPriority w:val="99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5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5"/>
    <w:uiPriority w:val="9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b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c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c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link w:val="afff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4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d">
    <w:name w:val="Обычный1"/>
    <w:link w:val="1e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e">
    <w:name w:val="Обычный1 Знак"/>
    <w:basedOn w:val="a5"/>
    <w:link w:val="1d"/>
    <w:rsid w:val="003F7186"/>
    <w:rPr>
      <w:szCs w:val="24"/>
    </w:rPr>
  </w:style>
  <w:style w:type="paragraph" w:customStyle="1" w:styleId="afff5">
    <w:name w:val="Ариал Таблица"/>
    <w:basedOn w:val="afff1"/>
    <w:link w:val="afff6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6">
    <w:name w:val="Ариал Таблица Знак"/>
    <w:basedOn w:val="a5"/>
    <w:link w:val="afff5"/>
    <w:rsid w:val="003F7186"/>
    <w:rPr>
      <w:rFonts w:ascii="Arial" w:hAnsi="Arial" w:cs="Arial"/>
      <w:sz w:val="24"/>
    </w:rPr>
  </w:style>
  <w:style w:type="paragraph" w:customStyle="1" w:styleId="afff7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8">
    <w:name w:val="endnote text"/>
    <w:basedOn w:val="a4"/>
    <w:link w:val="afff9"/>
    <w:semiHidden/>
    <w:rsid w:val="00F60D29"/>
    <w:rPr>
      <w:sz w:val="20"/>
      <w:szCs w:val="20"/>
    </w:rPr>
  </w:style>
  <w:style w:type="character" w:customStyle="1" w:styleId="afffa">
    <w:name w:val="Основной шрифт"/>
    <w:semiHidden/>
    <w:rsid w:val="003F7186"/>
  </w:style>
  <w:style w:type="character" w:customStyle="1" w:styleId="afffb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0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c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d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e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f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8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f">
    <w:name w:val="Emphasis"/>
    <w:basedOn w:val="a5"/>
    <w:uiPriority w:val="20"/>
    <w:qFormat/>
    <w:rsid w:val="0092277F"/>
    <w:rPr>
      <w:rFonts w:cs="Times New Roman"/>
      <w:i/>
      <w:iCs/>
    </w:rPr>
  </w:style>
  <w:style w:type="paragraph" w:styleId="affff0">
    <w:name w:val="Note Heading"/>
    <w:basedOn w:val="a4"/>
    <w:next w:val="a4"/>
    <w:link w:val="affff1"/>
    <w:rsid w:val="00804F04"/>
    <w:pPr>
      <w:spacing w:after="60"/>
      <w:jc w:val="both"/>
    </w:pPr>
  </w:style>
  <w:style w:type="character" w:customStyle="1" w:styleId="affff1">
    <w:name w:val="Заголовок записки Знак"/>
    <w:basedOn w:val="a5"/>
    <w:link w:val="affff0"/>
    <w:locked/>
    <w:rsid w:val="00804F04"/>
    <w:rPr>
      <w:sz w:val="24"/>
      <w:szCs w:val="24"/>
      <w:lang w:val="ru-RU" w:eastAsia="ru-RU" w:bidi="ar-SA"/>
    </w:rPr>
  </w:style>
  <w:style w:type="paragraph" w:customStyle="1" w:styleId="1f0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2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3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4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5">
    <w:name w:val="Примечание"/>
    <w:basedOn w:val="a4"/>
    <w:link w:val="affff6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6">
    <w:name w:val="Примечание Знак"/>
    <w:link w:val="affff5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7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8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1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1">
    <w:name w:val="Основной текст1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9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rsid w:val="0088542E"/>
    <w:rPr>
      <w:color w:val="0000FF"/>
      <w:sz w:val="24"/>
      <w:szCs w:val="24"/>
      <w:u w:val="single"/>
    </w:rPr>
  </w:style>
  <w:style w:type="character" w:customStyle="1" w:styleId="afff9">
    <w:name w:val="Текст концевой сноски Знак"/>
    <w:basedOn w:val="a5"/>
    <w:link w:val="afff8"/>
    <w:semiHidden/>
    <w:rsid w:val="0088542E"/>
  </w:style>
  <w:style w:type="paragraph" w:styleId="affffa">
    <w:name w:val="Title"/>
    <w:basedOn w:val="a4"/>
    <w:link w:val="affffb"/>
    <w:qFormat/>
    <w:rsid w:val="0088542E"/>
    <w:pPr>
      <w:jc w:val="center"/>
    </w:pPr>
    <w:rPr>
      <w:b/>
      <w:bCs/>
      <w:sz w:val="28"/>
    </w:rPr>
  </w:style>
  <w:style w:type="character" w:customStyle="1" w:styleId="affffb">
    <w:name w:val="Название Знак"/>
    <w:basedOn w:val="a5"/>
    <w:link w:val="affffa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5"/>
    <w:rsid w:val="00F466BA"/>
  </w:style>
  <w:style w:type="character" w:customStyle="1" w:styleId="catalogtitle">
    <w:name w:val="catalogtitle"/>
    <w:basedOn w:val="a5"/>
    <w:rsid w:val="00F466BA"/>
  </w:style>
  <w:style w:type="paragraph" w:customStyle="1" w:styleId="font5">
    <w:name w:val="font5"/>
    <w:basedOn w:val="a4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4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4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4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4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4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4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4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4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2">
    <w:name w:val="Нет списка1"/>
    <w:next w:val="a7"/>
    <w:uiPriority w:val="99"/>
    <w:semiHidden/>
    <w:unhideWhenUsed/>
    <w:rsid w:val="000B10AE"/>
  </w:style>
  <w:style w:type="numbering" w:customStyle="1" w:styleId="2f0">
    <w:name w:val="Нет списка2"/>
    <w:next w:val="a7"/>
    <w:uiPriority w:val="99"/>
    <w:semiHidden/>
    <w:unhideWhenUsed/>
    <w:rsid w:val="004038C9"/>
  </w:style>
  <w:style w:type="character" w:customStyle="1" w:styleId="afff3">
    <w:name w:val="Абзац списка Знак"/>
    <w:link w:val="afff2"/>
    <w:uiPriority w:val="34"/>
    <w:locked/>
    <w:rsid w:val="004038C9"/>
    <w:rPr>
      <w:rFonts w:ascii="Calibri" w:eastAsia="Calibri" w:hAnsi="Calibri"/>
      <w:sz w:val="22"/>
      <w:szCs w:val="22"/>
      <w:lang w:eastAsia="en-US"/>
    </w:rPr>
  </w:style>
  <w:style w:type="character" w:customStyle="1" w:styleId="affffc">
    <w:name w:val="Основной абзац Знак"/>
    <w:link w:val="affffd"/>
    <w:locked/>
    <w:rsid w:val="004038C9"/>
    <w:rPr>
      <w:sz w:val="28"/>
    </w:rPr>
  </w:style>
  <w:style w:type="paragraph" w:customStyle="1" w:styleId="affffd">
    <w:name w:val="Основной абзац"/>
    <w:basedOn w:val="a4"/>
    <w:link w:val="affffc"/>
    <w:rsid w:val="004038C9"/>
    <w:pPr>
      <w:keepNext/>
      <w:spacing w:line="360" w:lineRule="auto"/>
      <w:ind w:firstLine="709"/>
      <w:jc w:val="both"/>
    </w:pPr>
    <w:rPr>
      <w:sz w:val="28"/>
      <w:szCs w:val="20"/>
    </w:rPr>
  </w:style>
  <w:style w:type="paragraph" w:customStyle="1" w:styleId="affffe">
    <w:name w:val="_Основной текст"/>
    <w:basedOn w:val="a4"/>
    <w:qFormat/>
    <w:rsid w:val="004038C9"/>
    <w:pPr>
      <w:widowControl w:val="0"/>
      <w:spacing w:before="120" w:after="120"/>
      <w:ind w:left="284" w:firstLine="567"/>
      <w:jc w:val="both"/>
    </w:pPr>
    <w:rPr>
      <w:rFonts w:eastAsia="Calibri"/>
      <w:sz w:val="28"/>
      <w:szCs w:val="28"/>
    </w:rPr>
  </w:style>
  <w:style w:type="paragraph" w:styleId="a3">
    <w:name w:val="Normal Indent"/>
    <w:basedOn w:val="a4"/>
    <w:autoRedefine/>
    <w:rsid w:val="004038C9"/>
    <w:pPr>
      <w:numPr>
        <w:numId w:val="27"/>
      </w:numPr>
      <w:spacing w:line="276" w:lineRule="auto"/>
      <w:ind w:left="1434" w:hanging="357"/>
      <w:contextualSpacing/>
      <w:jc w:val="both"/>
    </w:pPr>
  </w:style>
  <w:style w:type="paragraph" w:customStyle="1" w:styleId="Items">
    <w:name w:val="Items"/>
    <w:basedOn w:val="a4"/>
    <w:link w:val="ItemsChar"/>
    <w:qFormat/>
    <w:rsid w:val="004038C9"/>
    <w:pPr>
      <w:numPr>
        <w:numId w:val="29"/>
      </w:numPr>
      <w:spacing w:after="60"/>
    </w:pPr>
    <w:rPr>
      <w:rFonts w:ascii="Calibri" w:hAnsi="Calibri"/>
      <w:spacing w:val="-5"/>
      <w:szCs w:val="20"/>
      <w:lang w:eastAsia="en-US"/>
    </w:rPr>
  </w:style>
  <w:style w:type="character" w:customStyle="1" w:styleId="ItemsChar">
    <w:name w:val="Items Char"/>
    <w:link w:val="Items"/>
    <w:rsid w:val="004038C9"/>
    <w:rPr>
      <w:rFonts w:ascii="Calibri" w:hAnsi="Calibri"/>
      <w:spacing w:val="-5"/>
      <w:sz w:val="24"/>
      <w:lang w:eastAsia="en-US"/>
    </w:rPr>
  </w:style>
  <w:style w:type="character" w:customStyle="1" w:styleId="2f1">
    <w:name w:val="Основной текст с отступом 2 Знак Знак Знак Знак Знак Знак Знак Знак Знак Знак Знак Знак Знак Знак Знак Зна"/>
    <w:rsid w:val="004038C9"/>
    <w:rPr>
      <w:rFonts w:cs="Verdana"/>
      <w:sz w:val="24"/>
      <w:szCs w:val="24"/>
      <w:lang w:val="ru-RU" w:eastAsia="ru-RU" w:bidi="ar-SA"/>
    </w:rPr>
  </w:style>
  <w:style w:type="character" w:customStyle="1" w:styleId="2f2">
    <w:name w:val="Основной текст с отступом 2 Знак Знак Знак Знак"/>
    <w:aliases w:val="Основной текст с отступом 2 Знак Знак Знак Знак Знак1"/>
    <w:rsid w:val="004038C9"/>
    <w:rPr>
      <w:rFonts w:ascii="Times New Roman" w:hAnsi="Times New Roman" w:cs="Verdana"/>
      <w:sz w:val="24"/>
      <w:szCs w:val="24"/>
      <w:lang w:val="ru-RU" w:eastAsia="ru-RU" w:bidi="ar-SA"/>
    </w:rPr>
  </w:style>
  <w:style w:type="paragraph" w:customStyle="1" w:styleId="RBullet4">
    <w:name w:val="R_Bullet_4"/>
    <w:basedOn w:val="a4"/>
    <w:rsid w:val="004038C9"/>
    <w:pPr>
      <w:numPr>
        <w:numId w:val="46"/>
      </w:numPr>
      <w:spacing w:after="120" w:line="360" w:lineRule="auto"/>
      <w:jc w:val="both"/>
    </w:pPr>
  </w:style>
  <w:style w:type="paragraph" w:customStyle="1" w:styleId="1">
    <w:name w:val="Маркир. список 1"/>
    <w:basedOn w:val="a4"/>
    <w:rsid w:val="004038C9"/>
    <w:pPr>
      <w:keepNext/>
      <w:numPr>
        <w:numId w:val="48"/>
      </w:numPr>
      <w:spacing w:line="360" w:lineRule="auto"/>
      <w:jc w:val="both"/>
    </w:pPr>
    <w:rPr>
      <w:sz w:val="28"/>
      <w:szCs w:val="28"/>
      <w:lang w:eastAsia="en-US"/>
    </w:rPr>
  </w:style>
  <w:style w:type="table" w:customStyle="1" w:styleId="1f3">
    <w:name w:val="Сетка таблицы1"/>
    <w:basedOn w:val="a6"/>
    <w:next w:val="a8"/>
    <w:rsid w:val="004038C9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ff">
    <w:name w:val="Титул"/>
    <w:rsid w:val="004038C9"/>
    <w:pPr>
      <w:spacing w:before="200"/>
      <w:jc w:val="center"/>
    </w:pPr>
    <w:rPr>
      <w:b/>
      <w:caps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8673A6-6E11-40BE-B009-4AF812AEE72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F722118-75B0-4249-BE19-5ECE49A6A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596</TotalTime>
  <Pages>7</Pages>
  <Words>2071</Words>
  <Characters>11809</Characters>
  <Application>Microsoft Office Word</Application>
  <DocSecurity>0</DocSecurity>
  <Lines>98</Lines>
  <Paragraphs>27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УТВЕРЖДАЮ:</vt:lpstr>
      <vt:lpstr/>
      <vt:lpstr/>
      <vt:lpstr>    </vt:lpstr>
    </vt:vector>
  </TitlesOfParts>
  <Company/>
  <LinksUpToDate>false</LinksUpToDate>
  <CharactersWithSpaces>13853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95</cp:revision>
  <cp:lastPrinted>2013-03-27T12:09:00Z</cp:lastPrinted>
  <dcterms:created xsi:type="dcterms:W3CDTF">2012-11-15T12:52:00Z</dcterms:created>
  <dcterms:modified xsi:type="dcterms:W3CDTF">2014-08-21T10:05:00Z</dcterms:modified>
</cp:coreProperties>
</file>