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474" w:rsidRDefault="009A7474" w:rsidP="00E80DEB">
      <w:pPr>
        <w:shd w:val="clear" w:color="auto" w:fill="FFFFFF"/>
        <w:autoSpaceDE w:val="0"/>
        <w:autoSpaceDN w:val="0"/>
        <w:adjustRightInd w:val="0"/>
        <w:jc w:val="right"/>
        <w:rPr>
          <w:ins w:id="0" w:author="Zhivulin_IA" w:date="2015-02-17T10:40:00Z"/>
          <w:b/>
          <w:bCs/>
          <w:i/>
          <w:sz w:val="16"/>
          <w:szCs w:val="16"/>
          <w:u w:val="single"/>
        </w:rPr>
      </w:pPr>
    </w:p>
    <w:p w:rsidR="009C7449" w:rsidRPr="009C7449" w:rsidRDefault="006B2F20" w:rsidP="00E80DEB">
      <w:pPr>
        <w:shd w:val="clear" w:color="auto" w:fill="FFFFFF"/>
        <w:autoSpaceDE w:val="0"/>
        <w:autoSpaceDN w:val="0"/>
        <w:adjustRightInd w:val="0"/>
        <w:jc w:val="right"/>
        <w:rPr>
          <w:b/>
          <w:bCs/>
          <w:i/>
          <w:sz w:val="16"/>
          <w:szCs w:val="16"/>
          <w:u w:val="single"/>
        </w:rPr>
      </w:pPr>
      <w:r>
        <w:rPr>
          <w:b/>
          <w:bCs/>
          <w:i/>
          <w:sz w:val="16"/>
          <w:szCs w:val="16"/>
          <w:u w:val="single"/>
        </w:rPr>
        <w:t>ПРОЕКТ</w:t>
      </w:r>
    </w:p>
    <w:p w:rsidR="007C6056" w:rsidRPr="005F2038" w:rsidRDefault="007C6056" w:rsidP="00E80DEB">
      <w:pPr>
        <w:shd w:val="clear" w:color="auto" w:fill="FFFFFF"/>
        <w:autoSpaceDE w:val="0"/>
        <w:autoSpaceDN w:val="0"/>
        <w:adjustRightInd w:val="0"/>
        <w:jc w:val="right"/>
        <w:rPr>
          <w:b/>
          <w:i/>
          <w:color w:val="000000"/>
          <w:sz w:val="16"/>
          <w:szCs w:val="16"/>
          <w:u w:val="single"/>
        </w:rPr>
      </w:pPr>
    </w:p>
    <w:p w:rsidR="008E287F" w:rsidRPr="005F2038" w:rsidRDefault="008E287F" w:rsidP="00E80DEB">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003A2ACF">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Default="007C6056" w:rsidP="00E80DEB">
      <w:pPr>
        <w:shd w:val="clear" w:color="auto" w:fill="FFFFFF"/>
        <w:tabs>
          <w:tab w:val="left" w:pos="540"/>
        </w:tabs>
        <w:autoSpaceDE w:val="0"/>
        <w:autoSpaceDN w:val="0"/>
        <w:adjustRightInd w:val="0"/>
        <w:jc w:val="both"/>
        <w:rPr>
          <w:ins w:id="1" w:author="Zhivulin_IA" w:date="2015-02-27T08:12:00Z"/>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E8709C" w:rsidRPr="005F2038" w:rsidRDefault="00E8709C" w:rsidP="00E80DEB">
      <w:pPr>
        <w:shd w:val="clear" w:color="auto" w:fill="FFFFFF"/>
        <w:tabs>
          <w:tab w:val="left" w:pos="540"/>
        </w:tabs>
        <w:autoSpaceDE w:val="0"/>
        <w:autoSpaceDN w:val="0"/>
        <w:adjustRightInd w:val="0"/>
        <w:jc w:val="both"/>
        <w:rPr>
          <w:color w:val="000000"/>
        </w:rPr>
      </w:pP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2F0E7B" w:rsidRPr="00D3133B"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Pr="005F2038">
        <w:rPr>
          <w:color w:val="000000"/>
        </w:rPr>
        <w:t xml:space="preserve">и сдать Заказчику, а Заказчик обязуется принять и оплатить </w:t>
      </w:r>
      <w:ins w:id="2" w:author="Golubevskiy-AL" w:date="2014-08-12T14:41:00Z">
        <w:r w:rsidR="00D3133B" w:rsidRPr="006960B5">
          <w:t>работ</w:t>
        </w:r>
        <w:r w:rsidR="00D3133B">
          <w:t>ы</w:t>
        </w:r>
        <w:r w:rsidR="00D3133B" w:rsidRPr="006960B5">
          <w:t xml:space="preserve"> по авторскому надзору за подвесками ионизационных камер (ПИК-3, ПИК-12), установленных на  а/л «</w:t>
        </w:r>
        <w:del w:id="3" w:author="Zhivulin_IA" w:date="2015-02-16T09:36:00Z">
          <w:r w:rsidR="00D3133B" w:rsidRPr="006960B5" w:rsidDel="002358AA">
            <w:delText>Вайгач</w:delText>
          </w:r>
        </w:del>
      </w:ins>
      <w:ins w:id="4" w:author="Zhivulin_IA" w:date="2015-02-16T09:36:00Z">
        <w:r w:rsidR="002358AA">
          <w:t>Таймыр</w:t>
        </w:r>
      </w:ins>
      <w:ins w:id="5" w:author="Golubevskiy-AL" w:date="2014-08-12T14:41:00Z">
        <w:r w:rsidR="00D3133B" w:rsidRPr="006960B5">
          <w:t>»</w:t>
        </w:r>
      </w:ins>
      <w:del w:id="6" w:author="Golubevskiy-AL" w:date="2014-08-12T14:41:00Z">
        <w:r w:rsidRPr="005F2038" w:rsidDel="00D3133B">
          <w:rPr>
            <w:color w:val="000000"/>
          </w:rPr>
          <w:delText xml:space="preserve">работы по </w:delText>
        </w:r>
        <w:r w:rsidR="00A41BAD" w:rsidRPr="00A2696D" w:rsidDel="00D3133B">
          <w:rPr>
            <w:color w:val="000000"/>
          </w:rPr>
          <w:delText xml:space="preserve">ремонту </w:delText>
        </w:r>
        <w:r w:rsidR="00B852B8" w:rsidRPr="00A2696D" w:rsidDel="00D3133B">
          <w:delText xml:space="preserve">приборов и модулей </w:delText>
        </w:r>
        <w:r w:rsidR="00085972" w:rsidDel="00D3133B">
          <w:delText>СУЗ «Марс»</w:delText>
        </w:r>
        <w:r w:rsidR="00A41BAD" w:rsidRPr="00A2696D" w:rsidDel="00D3133B">
          <w:rPr>
            <w:color w:val="000000"/>
          </w:rPr>
          <w:delText xml:space="preserve"> алв «Севморпуть»</w:delText>
        </w:r>
      </w:del>
      <w:r w:rsidR="00A41BAD" w:rsidRPr="00A2696D">
        <w:t xml:space="preserve"> </w:t>
      </w:r>
      <w:ins w:id="7" w:author="Golubevskiy-AL" w:date="2014-08-12T14:42:00Z">
        <w:r w:rsidR="00D55619" w:rsidRPr="00D55619">
          <w:rPr>
            <w:rPrChange w:id="8" w:author="Golubevskiy-AL" w:date="2014-08-12T14:42:00Z">
              <w:rPr>
                <w:sz w:val="20"/>
                <w:szCs w:val="20"/>
              </w:rPr>
            </w:rPrChange>
          </w:rPr>
          <w:t>(номенклатурная группа №3.5 – авторский надзор, техническое сопровождение)</w:t>
        </w:r>
      </w:ins>
      <w:r w:rsidR="00B65D59">
        <w:t>.</w:t>
      </w:r>
    </w:p>
    <w:p w:rsidR="009A20F9" w:rsidRPr="006B2F20" w:rsidDel="00C75A30" w:rsidRDefault="002F0E7B" w:rsidP="00E80DEB">
      <w:pPr>
        <w:numPr>
          <w:ilvl w:val="1"/>
          <w:numId w:val="1"/>
        </w:numPr>
        <w:shd w:val="clear" w:color="auto" w:fill="FFFFFF"/>
        <w:tabs>
          <w:tab w:val="left" w:pos="540"/>
        </w:tabs>
        <w:autoSpaceDE w:val="0"/>
        <w:autoSpaceDN w:val="0"/>
        <w:adjustRightInd w:val="0"/>
        <w:ind w:left="0" w:firstLine="0"/>
        <w:jc w:val="both"/>
        <w:rPr>
          <w:del w:id="9" w:author="Golubevskiy-AL" w:date="2014-08-07T10:54:00Z"/>
          <w:color w:val="000000"/>
        </w:rPr>
      </w:pPr>
      <w:del w:id="10" w:author="Golubevskiy-AL" w:date="2014-08-07T10:54:00Z">
        <w:r w:rsidRPr="009F5456" w:rsidDel="00C75A30">
          <w:delText xml:space="preserve">Основание для заключения настоящего договора: </w:delText>
        </w:r>
        <w:r w:rsidR="001335C0" w:rsidDel="00C75A30">
          <w:delText>договор между ФГУП «Атомфлот» и ФГУП «РФЯЦ-ВНИИЭФ» на выполнение ОКР по теме «Создание плавучей лаборатории (ПЛ)» по ТЗ (рег. № 4/2242) (далее – договор на выполнение ОКР) в рамках Государственного контракта от 08.04.2011 г. № Н.2з.11.41.11.2154, заключенного между Государственной корпорацией по атомной энергии «Росатом» и ФГУП «РФЯЦ-ВНИИЭФ».</w:delText>
        </w:r>
      </w:del>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w:t>
      </w:r>
      <w:r w:rsidR="00B852B8">
        <w:rPr>
          <w:color w:val="000000"/>
        </w:rPr>
        <w:t>ми</w:t>
      </w:r>
      <w:r w:rsidR="002F0E7B">
        <w:rPr>
          <w:color w:val="000000"/>
        </w:rPr>
        <w:t xml:space="preserve"> Технического задания</w:t>
      </w:r>
      <w:r w:rsidR="00F05ABD">
        <w:rPr>
          <w:color w:val="000000"/>
        </w:rPr>
        <w:t xml:space="preserve"> </w:t>
      </w:r>
      <w:r w:rsidR="002F0E7B">
        <w:rPr>
          <w:color w:val="000000"/>
        </w:rPr>
        <w:t>(Приложение № 1)</w:t>
      </w:r>
      <w:del w:id="11" w:author="Golubevskiy-AL" w:date="2014-08-12T14:46:00Z">
        <w:r w:rsidR="002F0E7B" w:rsidDel="007C079F">
          <w:rPr>
            <w:color w:val="000000"/>
          </w:rPr>
          <w:delText xml:space="preserve">, </w:delText>
        </w:r>
      </w:del>
      <w:del w:id="12" w:author="Golubevskiy-AL" w:date="2014-08-12T14:43:00Z">
        <w:r w:rsidR="002F0E7B" w:rsidDel="00D3133B">
          <w:rPr>
            <w:color w:val="000000"/>
          </w:rPr>
          <w:delText>являющегося неотъемлемой частью настоящего договора</w:delText>
        </w:r>
        <w:r w:rsidR="00CB5C3B" w:rsidRPr="005F2038" w:rsidDel="00D3133B">
          <w:rPr>
            <w:color w:val="000000"/>
          </w:rPr>
          <w:delText>, из своих материалов</w:delText>
        </w:r>
      </w:del>
      <w:r w:rsidR="00983518" w:rsidRPr="005F2038">
        <w:rPr>
          <w:color w:val="000000"/>
        </w:rPr>
        <w:t>.</w:t>
      </w:r>
    </w:p>
    <w:p w:rsidR="00F718B4"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rsidR="00100FF4" w:rsidRPr="00100FF4" w:rsidRDefault="00100FF4" w:rsidP="00136C29">
      <w:pPr>
        <w:shd w:val="clear" w:color="auto" w:fill="FFFFFF"/>
        <w:tabs>
          <w:tab w:val="left" w:pos="540"/>
        </w:tabs>
        <w:autoSpaceDE w:val="0"/>
        <w:autoSpaceDN w:val="0"/>
        <w:adjustRightInd w:val="0"/>
        <w:jc w:val="both"/>
        <w:rPr>
          <w:color w:val="000000"/>
        </w:rPr>
      </w:pPr>
    </w:p>
    <w:p w:rsidR="00CA2638" w:rsidRPr="005F2038" w:rsidRDefault="000F76A2"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 xml:space="preserve">ПРАВА И </w:t>
      </w:r>
      <w:r w:rsidR="008E287F" w:rsidRPr="005F2038">
        <w:rPr>
          <w:b/>
          <w:color w:val="000000"/>
        </w:rPr>
        <w:t>ОБЯЗАННОСТИ СТОРОН</w:t>
      </w:r>
    </w:p>
    <w:p w:rsidR="000F76A2" w:rsidRDefault="000F76A2" w:rsidP="00E80DEB">
      <w:pPr>
        <w:numPr>
          <w:ilvl w:val="1"/>
          <w:numId w:val="1"/>
        </w:numPr>
        <w:shd w:val="clear" w:color="auto" w:fill="FFFFFF"/>
        <w:tabs>
          <w:tab w:val="left" w:pos="540"/>
        </w:tabs>
        <w:autoSpaceDE w:val="0"/>
        <w:autoSpaceDN w:val="0"/>
        <w:adjustRightInd w:val="0"/>
        <w:ind w:left="0" w:firstLine="0"/>
        <w:jc w:val="both"/>
        <w:rPr>
          <w:b/>
          <w:color w:val="000000"/>
        </w:rPr>
      </w:pPr>
      <w:r>
        <w:rPr>
          <w:b/>
          <w:color w:val="000000"/>
        </w:rPr>
        <w:t>Заказчик имеет право:</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течение 10 (десяти) дней с момента приемки результата работы</w:t>
      </w:r>
      <w:r w:rsidR="006B2F20">
        <w:rPr>
          <w:color w:val="000000"/>
        </w:rPr>
        <w:t xml:space="preserve"> </w:t>
      </w:r>
      <w:del w:id="13" w:author="Zhivulin_IA" w:date="2015-02-26T16:36:00Z">
        <w:r w:rsidR="006B2F20" w:rsidDel="00B94DA2">
          <w:rPr>
            <w:color w:val="000000"/>
          </w:rPr>
          <w:delText>(этапа работы)</w:delText>
        </w:r>
        <w:r w:rsidDel="00B94DA2">
          <w:rPr>
            <w:color w:val="000000"/>
          </w:rPr>
          <w:delText xml:space="preserve"> </w:delText>
        </w:r>
      </w:del>
      <w:r>
        <w:rPr>
          <w:color w:val="000000"/>
        </w:rPr>
        <w:t>предъявлять Исполнителю обоснованные претензии по результатам выполненной работы</w:t>
      </w:r>
      <w:del w:id="14" w:author="Zhivulin_IA" w:date="2015-02-26T16:36:00Z">
        <w:r w:rsidR="006B2F20" w:rsidDel="00B94DA2">
          <w:rPr>
            <w:color w:val="000000"/>
          </w:rPr>
          <w:delText xml:space="preserve"> (этапа работы)</w:delText>
        </w:r>
      </w:del>
      <w:r>
        <w:rPr>
          <w:color w:val="000000"/>
        </w:rPr>
        <w:t>.</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rsidR="000F76A2" w:rsidDel="00101846" w:rsidRDefault="000F76A2" w:rsidP="00136C29">
      <w:pPr>
        <w:numPr>
          <w:ilvl w:val="2"/>
          <w:numId w:val="1"/>
        </w:numPr>
        <w:shd w:val="clear" w:color="auto" w:fill="FFFFFF"/>
        <w:tabs>
          <w:tab w:val="left" w:pos="709"/>
        </w:tabs>
        <w:autoSpaceDE w:val="0"/>
        <w:autoSpaceDN w:val="0"/>
        <w:adjustRightInd w:val="0"/>
        <w:ind w:left="0" w:firstLine="0"/>
        <w:jc w:val="both"/>
        <w:rPr>
          <w:del w:id="15" w:author="Golubevskiy-AL" w:date="2014-08-07T10:55:00Z"/>
          <w:color w:val="000000"/>
        </w:rPr>
      </w:pPr>
      <w:del w:id="16" w:author="Golubevskiy-AL" w:date="2014-08-07T10:55:00Z">
        <w:r w:rsidDel="00101846">
          <w:rPr>
            <w:color w:val="000000"/>
          </w:rPr>
          <w:delText>В десятидневный срок принять предложение Исполнителя о переносе сроков выполнения и изменении содержания работ либо оставить прежние сроки и с</w:delText>
        </w:r>
        <w:r w:rsidR="00431A09" w:rsidDel="00101846">
          <w:rPr>
            <w:color w:val="000000"/>
          </w:rPr>
          <w:delText>одержание работ, установленные В</w:delText>
        </w:r>
        <w:r w:rsidDel="00101846">
          <w:rPr>
            <w:color w:val="000000"/>
          </w:rPr>
          <w:delText>едомостью исполнения</w:delText>
        </w:r>
        <w:r w:rsidR="00431A09" w:rsidDel="00101846">
          <w:rPr>
            <w:color w:val="000000"/>
          </w:rPr>
          <w:delText xml:space="preserve"> (Приложение № 2)</w:delText>
        </w:r>
        <w:r w:rsidDel="00101846">
          <w:rPr>
            <w:color w:val="000000"/>
          </w:rPr>
          <w:delText>.</w:delText>
        </w:r>
      </w:del>
    </w:p>
    <w:p w:rsidR="00431A09" w:rsidRDefault="00431A09" w:rsidP="00136C29">
      <w:pPr>
        <w:numPr>
          <w:ilvl w:val="2"/>
          <w:numId w:val="1"/>
        </w:numPr>
        <w:shd w:val="clear" w:color="auto" w:fill="FFFFFF"/>
        <w:tabs>
          <w:tab w:val="left" w:pos="709"/>
        </w:tabs>
        <w:autoSpaceDE w:val="0"/>
        <w:autoSpaceDN w:val="0"/>
        <w:adjustRightInd w:val="0"/>
        <w:ind w:left="0" w:firstLine="0"/>
        <w:jc w:val="both"/>
        <w:rPr>
          <w:ins w:id="17" w:author="Zhivulin_IA" w:date="2015-02-26T16:36:00Z"/>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rsidR="00E8709C" w:rsidRDefault="00E8709C">
      <w:pPr>
        <w:shd w:val="clear" w:color="auto" w:fill="FFFFFF"/>
        <w:tabs>
          <w:tab w:val="left" w:pos="709"/>
        </w:tabs>
        <w:autoSpaceDE w:val="0"/>
        <w:autoSpaceDN w:val="0"/>
        <w:adjustRightInd w:val="0"/>
        <w:ind w:left="426"/>
        <w:jc w:val="both"/>
        <w:rPr>
          <w:color w:val="000000"/>
        </w:rPr>
        <w:pPrChange w:id="18" w:author="Zhivulin_IA" w:date="2015-02-26T16:36:00Z">
          <w:pPr>
            <w:numPr>
              <w:ilvl w:val="2"/>
              <w:numId w:val="1"/>
            </w:numPr>
            <w:shd w:val="clear" w:color="auto" w:fill="FFFFFF"/>
            <w:tabs>
              <w:tab w:val="left" w:pos="709"/>
              <w:tab w:val="num" w:pos="1302"/>
            </w:tabs>
            <w:autoSpaceDE w:val="0"/>
            <w:autoSpaceDN w:val="0"/>
            <w:adjustRightInd w:val="0"/>
            <w:ind w:left="1302" w:hanging="876"/>
            <w:jc w:val="both"/>
          </w:pPr>
        </w:pPrChange>
      </w:pPr>
    </w:p>
    <w:p w:rsidR="00E8709C" w:rsidRDefault="00D55619">
      <w:pPr>
        <w:pStyle w:val="ac"/>
        <w:numPr>
          <w:ilvl w:val="1"/>
          <w:numId w:val="1"/>
        </w:numPr>
        <w:shd w:val="clear" w:color="auto" w:fill="FFFFFF"/>
        <w:tabs>
          <w:tab w:val="left" w:pos="540"/>
        </w:tabs>
        <w:autoSpaceDE w:val="0"/>
        <w:autoSpaceDN w:val="0"/>
        <w:adjustRightInd w:val="0"/>
        <w:spacing w:after="0"/>
        <w:jc w:val="both"/>
        <w:rPr>
          <w:ins w:id="19" w:author="Golubevskiy-AL" w:date="2014-08-07T11:03:00Z"/>
          <w:b/>
          <w:color w:val="000000"/>
        </w:rPr>
        <w:pPrChange w:id="20" w:author="Golubevskiy-AL" w:date="2014-08-07T11:07:00Z">
          <w:pPr>
            <w:numPr>
              <w:ilvl w:val="1"/>
              <w:numId w:val="1"/>
            </w:numPr>
            <w:shd w:val="clear" w:color="auto" w:fill="FFFFFF"/>
            <w:tabs>
              <w:tab w:val="left" w:pos="540"/>
              <w:tab w:val="num" w:pos="876"/>
            </w:tabs>
            <w:autoSpaceDE w:val="0"/>
            <w:autoSpaceDN w:val="0"/>
            <w:adjustRightInd w:val="0"/>
            <w:ind w:left="876" w:hanging="876"/>
            <w:jc w:val="both"/>
          </w:pPr>
        </w:pPrChange>
      </w:pPr>
      <w:r w:rsidRPr="00D55619">
        <w:rPr>
          <w:rFonts w:ascii="Times New Roman" w:hAnsi="Times New Roman"/>
          <w:b/>
          <w:color w:val="000000"/>
          <w:sz w:val="24"/>
          <w:szCs w:val="24"/>
          <w:rPrChange w:id="21" w:author="Golubevskiy-AL" w:date="2014-08-07T11:02:00Z">
            <w:rPr/>
          </w:rPrChange>
        </w:rPr>
        <w:t>Исполнитель имеет право:</w:t>
      </w:r>
      <w:ins w:id="22" w:author="Golubevskiy-AL" w:date="2014-08-07T11:03:00Z">
        <w:r w:rsidR="00B66A17">
          <w:rPr>
            <w:rFonts w:ascii="Times New Roman" w:hAnsi="Times New Roman"/>
            <w:b/>
            <w:color w:val="000000"/>
            <w:sz w:val="24"/>
            <w:szCs w:val="24"/>
          </w:rPr>
          <w:t xml:space="preserve">     </w:t>
        </w:r>
      </w:ins>
    </w:p>
    <w:p w:rsidR="00E8709C" w:rsidRDefault="002A753F">
      <w:pPr>
        <w:widowControl w:val="0"/>
        <w:numPr>
          <w:ilvl w:val="2"/>
          <w:numId w:val="1"/>
        </w:numPr>
        <w:shd w:val="clear" w:color="auto" w:fill="FFFFFF"/>
        <w:tabs>
          <w:tab w:val="left" w:pos="709"/>
        </w:tabs>
        <w:autoSpaceDE w:val="0"/>
        <w:autoSpaceDN w:val="0"/>
        <w:adjustRightInd w:val="0"/>
        <w:spacing w:line="268" w:lineRule="exact"/>
        <w:ind w:left="0" w:firstLine="0"/>
        <w:jc w:val="both"/>
        <w:rPr>
          <w:ins w:id="23" w:author="Golubevskiy-AL" w:date="2014-08-07T10:57:00Z"/>
        </w:rPr>
        <w:pPrChange w:id="24" w:author="Golubevskiy-AL" w:date="2014-08-07T11:07:00Z">
          <w:pPr>
            <w:widowControl w:val="0"/>
            <w:numPr>
              <w:ilvl w:val="2"/>
              <w:numId w:val="1"/>
            </w:numPr>
            <w:shd w:val="clear" w:color="auto" w:fill="FFFFFF"/>
            <w:tabs>
              <w:tab w:val="left" w:pos="709"/>
              <w:tab w:val="num" w:pos="1302"/>
            </w:tabs>
            <w:autoSpaceDE w:val="0"/>
            <w:autoSpaceDN w:val="0"/>
            <w:adjustRightInd w:val="0"/>
            <w:spacing w:line="268" w:lineRule="exact"/>
            <w:ind w:left="1302" w:hanging="876"/>
            <w:jc w:val="both"/>
          </w:pPr>
        </w:pPrChange>
      </w:pPr>
      <w:ins w:id="25" w:author="Golubevskiy-AL" w:date="2014-08-07T10:57:00Z">
        <w:r>
          <w:rPr>
            <w:color w:val="000000"/>
          </w:rPr>
          <w:t>П</w:t>
        </w:r>
        <w:r w:rsidRPr="00100FF4">
          <w:rPr>
            <w:color w:val="000000"/>
          </w:rPr>
          <w:t>ри необходимости привлекать для выполнения отдельных видов работ с</w:t>
        </w:r>
        <w:r>
          <w:rPr>
            <w:color w:val="000000"/>
          </w:rPr>
          <w:t xml:space="preserve">оисполнителей. </w:t>
        </w:r>
      </w:ins>
    </w:p>
    <w:p w:rsidR="00E8709C" w:rsidRDefault="002A753F">
      <w:pPr>
        <w:widowControl w:val="0"/>
        <w:numPr>
          <w:ilvl w:val="2"/>
          <w:numId w:val="1"/>
        </w:numPr>
        <w:shd w:val="clear" w:color="auto" w:fill="FFFFFF"/>
        <w:tabs>
          <w:tab w:val="left" w:pos="709"/>
        </w:tabs>
        <w:autoSpaceDE w:val="0"/>
        <w:autoSpaceDN w:val="0"/>
        <w:adjustRightInd w:val="0"/>
        <w:spacing w:line="268" w:lineRule="exact"/>
        <w:ind w:left="0" w:firstLine="0"/>
        <w:jc w:val="both"/>
        <w:rPr>
          <w:ins w:id="26" w:author="Golubevskiy-AL" w:date="2014-08-07T10:57:00Z"/>
          <w:color w:val="000000"/>
        </w:rPr>
        <w:pPrChange w:id="27" w:author="Golubevskiy-AL" w:date="2014-08-07T11:07:00Z">
          <w:pPr>
            <w:widowControl w:val="0"/>
            <w:numPr>
              <w:ilvl w:val="2"/>
              <w:numId w:val="1"/>
            </w:numPr>
            <w:shd w:val="clear" w:color="auto" w:fill="FFFFFF"/>
            <w:tabs>
              <w:tab w:val="left" w:pos="709"/>
              <w:tab w:val="num" w:pos="1302"/>
            </w:tabs>
            <w:autoSpaceDE w:val="0"/>
            <w:autoSpaceDN w:val="0"/>
            <w:adjustRightInd w:val="0"/>
            <w:spacing w:line="268" w:lineRule="exact"/>
            <w:ind w:left="1302" w:hanging="876"/>
            <w:jc w:val="both"/>
          </w:pPr>
        </w:pPrChange>
      </w:pPr>
      <w:ins w:id="28" w:author="Golubevskiy-AL" w:date="2014-08-07T10:57:00Z">
        <w:r>
          <w:rPr>
            <w:color w:val="000000"/>
          </w:rPr>
          <w:t>Запрашивать и получать от Заказчика необходимую для выполнения работы информацию, консультативную и иную помощь.</w:t>
        </w:r>
      </w:ins>
    </w:p>
    <w:p w:rsidR="00E8709C" w:rsidRDefault="002A753F">
      <w:pPr>
        <w:widowControl w:val="0"/>
        <w:numPr>
          <w:ilvl w:val="2"/>
          <w:numId w:val="1"/>
        </w:numPr>
        <w:shd w:val="clear" w:color="auto" w:fill="FFFFFF"/>
        <w:tabs>
          <w:tab w:val="left" w:pos="709"/>
        </w:tabs>
        <w:autoSpaceDE w:val="0"/>
        <w:autoSpaceDN w:val="0"/>
        <w:adjustRightInd w:val="0"/>
        <w:spacing w:line="268" w:lineRule="exact"/>
        <w:ind w:left="0" w:firstLine="0"/>
        <w:jc w:val="both"/>
        <w:rPr>
          <w:ins w:id="29" w:author="Golubevskiy-AL" w:date="2014-08-07T10:57:00Z"/>
          <w:color w:val="000000"/>
        </w:rPr>
        <w:pPrChange w:id="30" w:author="Golubevskiy-AL" w:date="2014-08-07T11:07:00Z">
          <w:pPr>
            <w:widowControl w:val="0"/>
            <w:numPr>
              <w:ilvl w:val="2"/>
              <w:numId w:val="1"/>
            </w:numPr>
            <w:shd w:val="clear" w:color="auto" w:fill="FFFFFF"/>
            <w:tabs>
              <w:tab w:val="left" w:pos="709"/>
              <w:tab w:val="num" w:pos="1302"/>
            </w:tabs>
            <w:autoSpaceDE w:val="0"/>
            <w:autoSpaceDN w:val="0"/>
            <w:adjustRightInd w:val="0"/>
            <w:spacing w:line="268" w:lineRule="exact"/>
            <w:ind w:left="1302" w:hanging="876"/>
            <w:jc w:val="both"/>
          </w:pPr>
        </w:pPrChange>
      </w:pPr>
      <w:ins w:id="31" w:author="Golubevskiy-AL" w:date="2014-08-07T10:57:00Z">
        <w:r>
          <w:rPr>
            <w:color w:val="000000"/>
          </w:rPr>
          <w:t>Приостановить работу по настоящему договору, незамедлительно поставив в известность Заказчика после приостановления работы, в случае:</w:t>
        </w:r>
      </w:ins>
    </w:p>
    <w:p w:rsidR="00E8709C" w:rsidRDefault="002A753F">
      <w:pPr>
        <w:widowControl w:val="0"/>
        <w:numPr>
          <w:ilvl w:val="2"/>
          <w:numId w:val="18"/>
        </w:numPr>
        <w:shd w:val="clear" w:color="auto" w:fill="FFFFFF"/>
        <w:tabs>
          <w:tab w:val="clear" w:pos="876"/>
          <w:tab w:val="left" w:pos="426"/>
        </w:tabs>
        <w:autoSpaceDE w:val="0"/>
        <w:autoSpaceDN w:val="0"/>
        <w:adjustRightInd w:val="0"/>
        <w:ind w:left="0" w:firstLine="0"/>
        <w:jc w:val="both"/>
        <w:rPr>
          <w:ins w:id="32" w:author="Golubevskiy-AL" w:date="2014-08-07T10:57:00Z"/>
          <w:color w:val="000000"/>
        </w:rPr>
        <w:pPrChange w:id="33" w:author="Golubevskiy-AL" w:date="2014-08-07T11:07:00Z">
          <w:pPr>
            <w:widowControl w:val="0"/>
            <w:numPr>
              <w:ilvl w:val="2"/>
              <w:numId w:val="18"/>
            </w:numPr>
            <w:shd w:val="clear" w:color="auto" w:fill="FFFFFF"/>
            <w:tabs>
              <w:tab w:val="left" w:pos="426"/>
              <w:tab w:val="num" w:pos="876"/>
            </w:tabs>
            <w:autoSpaceDE w:val="0"/>
            <w:autoSpaceDN w:val="0"/>
            <w:adjustRightInd w:val="0"/>
            <w:spacing w:line="268" w:lineRule="exact"/>
            <w:ind w:left="876" w:hanging="876"/>
            <w:jc w:val="both"/>
          </w:pPr>
        </w:pPrChange>
      </w:pPr>
      <w:ins w:id="34" w:author="Golubevskiy-AL" w:date="2014-08-07T10:57:00Z">
        <w:r>
          <w:rPr>
            <w:color w:val="000000"/>
          </w:rPr>
          <w:t>выявления невозможности достижения результатов работы, установленных требованиями Технического задания (Приложение № 1);</w:t>
        </w:r>
      </w:ins>
    </w:p>
    <w:p w:rsidR="00E8709C" w:rsidRDefault="002A753F">
      <w:pPr>
        <w:widowControl w:val="0"/>
        <w:numPr>
          <w:ilvl w:val="2"/>
          <w:numId w:val="18"/>
        </w:numPr>
        <w:shd w:val="clear" w:color="auto" w:fill="FFFFFF"/>
        <w:tabs>
          <w:tab w:val="clear" w:pos="876"/>
          <w:tab w:val="left" w:pos="426"/>
        </w:tabs>
        <w:autoSpaceDE w:val="0"/>
        <w:autoSpaceDN w:val="0"/>
        <w:adjustRightInd w:val="0"/>
        <w:ind w:left="0" w:firstLine="0"/>
        <w:jc w:val="both"/>
        <w:rPr>
          <w:ins w:id="35" w:author="Zhivulin_IA" w:date="2015-02-26T16:36:00Z"/>
          <w:color w:val="000000"/>
        </w:rPr>
        <w:pPrChange w:id="36" w:author="Golubevskiy-AL" w:date="2014-08-07T11:07:00Z">
          <w:pPr>
            <w:widowControl w:val="0"/>
            <w:numPr>
              <w:ilvl w:val="2"/>
              <w:numId w:val="18"/>
            </w:numPr>
            <w:shd w:val="clear" w:color="auto" w:fill="FFFFFF"/>
            <w:tabs>
              <w:tab w:val="left" w:pos="426"/>
              <w:tab w:val="num" w:pos="876"/>
            </w:tabs>
            <w:autoSpaceDE w:val="0"/>
            <w:autoSpaceDN w:val="0"/>
            <w:adjustRightInd w:val="0"/>
            <w:spacing w:line="268" w:lineRule="exact"/>
            <w:ind w:left="876" w:hanging="876"/>
            <w:jc w:val="both"/>
          </w:pPr>
        </w:pPrChange>
      </w:pPr>
      <w:ins w:id="37" w:author="Golubevskiy-AL" w:date="2014-08-07T10:57:00Z">
        <w:r>
          <w:rPr>
            <w:color w:val="000000"/>
          </w:rPr>
          <w:t>выявления нецелесообразности дальнейшего выполнения работы.</w:t>
        </w:r>
      </w:ins>
    </w:p>
    <w:p w:rsidR="00E8709C" w:rsidRDefault="00E8709C">
      <w:pPr>
        <w:widowControl w:val="0"/>
        <w:shd w:val="clear" w:color="auto" w:fill="FFFFFF"/>
        <w:tabs>
          <w:tab w:val="left" w:pos="426"/>
        </w:tabs>
        <w:autoSpaceDE w:val="0"/>
        <w:autoSpaceDN w:val="0"/>
        <w:adjustRightInd w:val="0"/>
        <w:jc w:val="both"/>
        <w:rPr>
          <w:ins w:id="38" w:author="Zhivulin_IA" w:date="2015-02-26T16:36:00Z"/>
          <w:color w:val="000000"/>
        </w:rPr>
        <w:pPrChange w:id="39" w:author="Zhivulin_IA" w:date="2015-02-26T16:36:00Z">
          <w:pPr>
            <w:widowControl w:val="0"/>
            <w:numPr>
              <w:ilvl w:val="2"/>
              <w:numId w:val="18"/>
            </w:numPr>
            <w:shd w:val="clear" w:color="auto" w:fill="FFFFFF"/>
            <w:tabs>
              <w:tab w:val="left" w:pos="426"/>
              <w:tab w:val="num" w:pos="876"/>
            </w:tabs>
            <w:autoSpaceDE w:val="0"/>
            <w:autoSpaceDN w:val="0"/>
            <w:adjustRightInd w:val="0"/>
            <w:spacing w:line="268" w:lineRule="exact"/>
            <w:ind w:left="876" w:hanging="876"/>
            <w:jc w:val="both"/>
          </w:pPr>
        </w:pPrChange>
      </w:pPr>
    </w:p>
    <w:p w:rsidR="00E8709C" w:rsidRDefault="00E8709C">
      <w:pPr>
        <w:widowControl w:val="0"/>
        <w:shd w:val="clear" w:color="auto" w:fill="FFFFFF"/>
        <w:tabs>
          <w:tab w:val="left" w:pos="426"/>
        </w:tabs>
        <w:autoSpaceDE w:val="0"/>
        <w:autoSpaceDN w:val="0"/>
        <w:adjustRightInd w:val="0"/>
        <w:jc w:val="both"/>
        <w:rPr>
          <w:ins w:id="40" w:author="Zhivulin_IA" w:date="2015-02-26T16:36:00Z"/>
          <w:color w:val="000000"/>
        </w:rPr>
        <w:pPrChange w:id="41" w:author="Zhivulin_IA" w:date="2015-02-26T16:36:00Z">
          <w:pPr>
            <w:widowControl w:val="0"/>
            <w:numPr>
              <w:ilvl w:val="2"/>
              <w:numId w:val="18"/>
            </w:numPr>
            <w:shd w:val="clear" w:color="auto" w:fill="FFFFFF"/>
            <w:tabs>
              <w:tab w:val="left" w:pos="426"/>
              <w:tab w:val="num" w:pos="876"/>
            </w:tabs>
            <w:autoSpaceDE w:val="0"/>
            <w:autoSpaceDN w:val="0"/>
            <w:adjustRightInd w:val="0"/>
            <w:spacing w:line="268" w:lineRule="exact"/>
            <w:ind w:left="876" w:hanging="876"/>
            <w:jc w:val="both"/>
          </w:pPr>
        </w:pPrChange>
      </w:pPr>
    </w:p>
    <w:p w:rsidR="00E8709C" w:rsidRDefault="00E8709C">
      <w:pPr>
        <w:widowControl w:val="0"/>
        <w:shd w:val="clear" w:color="auto" w:fill="FFFFFF"/>
        <w:tabs>
          <w:tab w:val="left" w:pos="426"/>
        </w:tabs>
        <w:autoSpaceDE w:val="0"/>
        <w:autoSpaceDN w:val="0"/>
        <w:adjustRightInd w:val="0"/>
        <w:jc w:val="both"/>
        <w:rPr>
          <w:ins w:id="42" w:author="Golubevskiy-AL" w:date="2014-08-07T10:57:00Z"/>
          <w:color w:val="000000"/>
        </w:rPr>
        <w:pPrChange w:id="43" w:author="Zhivulin_IA" w:date="2015-02-26T16:36:00Z">
          <w:pPr>
            <w:widowControl w:val="0"/>
            <w:numPr>
              <w:ilvl w:val="2"/>
              <w:numId w:val="18"/>
            </w:numPr>
            <w:shd w:val="clear" w:color="auto" w:fill="FFFFFF"/>
            <w:tabs>
              <w:tab w:val="left" w:pos="426"/>
              <w:tab w:val="num" w:pos="876"/>
            </w:tabs>
            <w:autoSpaceDE w:val="0"/>
            <w:autoSpaceDN w:val="0"/>
            <w:adjustRightInd w:val="0"/>
            <w:spacing w:line="268" w:lineRule="exact"/>
            <w:ind w:left="876" w:hanging="876"/>
            <w:jc w:val="both"/>
          </w:pPr>
        </w:pPrChange>
      </w:pPr>
    </w:p>
    <w:p w:rsidR="00E8709C" w:rsidRDefault="00E8709C">
      <w:pPr>
        <w:shd w:val="clear" w:color="auto" w:fill="FFFFFF"/>
        <w:tabs>
          <w:tab w:val="left" w:pos="540"/>
        </w:tabs>
        <w:autoSpaceDE w:val="0"/>
        <w:autoSpaceDN w:val="0"/>
        <w:adjustRightInd w:val="0"/>
        <w:jc w:val="both"/>
        <w:rPr>
          <w:del w:id="44" w:author="Golubevskiy-AL" w:date="2014-08-07T11:07:00Z"/>
          <w:b/>
          <w:color w:val="000000"/>
        </w:rPr>
        <w:pPrChange w:id="45" w:author="Golubevskiy-AL" w:date="2014-08-07T11:07:00Z">
          <w:pPr>
            <w:numPr>
              <w:ilvl w:val="1"/>
              <w:numId w:val="1"/>
            </w:numPr>
            <w:shd w:val="clear" w:color="auto" w:fill="FFFFFF"/>
            <w:tabs>
              <w:tab w:val="left" w:pos="540"/>
              <w:tab w:val="num" w:pos="876"/>
            </w:tabs>
            <w:autoSpaceDE w:val="0"/>
            <w:autoSpaceDN w:val="0"/>
            <w:adjustRightInd w:val="0"/>
            <w:ind w:left="876" w:hanging="876"/>
            <w:jc w:val="both"/>
          </w:pPr>
        </w:pPrChange>
      </w:pPr>
    </w:p>
    <w:p w:rsidR="00E8709C" w:rsidRDefault="00D55619">
      <w:pPr>
        <w:pStyle w:val="ac"/>
        <w:numPr>
          <w:ilvl w:val="1"/>
          <w:numId w:val="1"/>
        </w:numPr>
        <w:shd w:val="clear" w:color="auto" w:fill="FFFFFF"/>
        <w:tabs>
          <w:tab w:val="left" w:pos="540"/>
        </w:tabs>
        <w:autoSpaceDE w:val="0"/>
        <w:autoSpaceDN w:val="0"/>
        <w:adjustRightInd w:val="0"/>
        <w:spacing w:after="0" w:line="240" w:lineRule="auto"/>
        <w:jc w:val="both"/>
        <w:rPr>
          <w:ins w:id="46" w:author="Golubevskiy-AL" w:date="2014-08-07T11:00:00Z"/>
          <w:b/>
          <w:color w:val="000000"/>
          <w:rPrChange w:id="47" w:author="Golubevskiy-AL" w:date="2014-08-07T11:08:00Z">
            <w:rPr>
              <w:ins w:id="48" w:author="Golubevskiy-AL" w:date="2014-08-07T11:00:00Z"/>
            </w:rPr>
          </w:rPrChange>
        </w:rPr>
        <w:pPrChange w:id="49" w:author="Golubevskiy-AL" w:date="2014-08-07T11:08:00Z">
          <w:pPr>
            <w:numPr>
              <w:numId w:val="1"/>
            </w:numPr>
            <w:shd w:val="clear" w:color="auto" w:fill="FFFFFF"/>
            <w:tabs>
              <w:tab w:val="left" w:pos="540"/>
              <w:tab w:val="num" w:pos="876"/>
            </w:tabs>
            <w:autoSpaceDE w:val="0"/>
            <w:autoSpaceDN w:val="0"/>
            <w:adjustRightInd w:val="0"/>
            <w:ind w:left="876" w:hanging="876"/>
            <w:jc w:val="both"/>
          </w:pPr>
        </w:pPrChange>
      </w:pPr>
      <w:ins w:id="50" w:author="Golubevskiy-AL" w:date="2014-08-07T11:00:00Z">
        <w:r w:rsidRPr="00D55619">
          <w:rPr>
            <w:rFonts w:ascii="Times New Roman" w:hAnsi="Times New Roman"/>
            <w:b/>
            <w:color w:val="000000"/>
            <w:sz w:val="24"/>
            <w:szCs w:val="24"/>
            <w:rPrChange w:id="51" w:author="Golubevskiy-AL" w:date="2014-08-07T11:03:00Z">
              <w:rPr/>
            </w:rPrChange>
          </w:rPr>
          <w:t>Исполнитель обязуется:</w:t>
        </w:r>
      </w:ins>
    </w:p>
    <w:p w:rsidR="00E8709C" w:rsidRDefault="00D55619">
      <w:pPr>
        <w:shd w:val="clear" w:color="auto" w:fill="FFFFFF"/>
        <w:tabs>
          <w:tab w:val="left" w:pos="540"/>
        </w:tabs>
        <w:autoSpaceDE w:val="0"/>
        <w:autoSpaceDN w:val="0"/>
        <w:adjustRightInd w:val="0"/>
        <w:jc w:val="both"/>
        <w:rPr>
          <w:del w:id="52" w:author="Golubevskiy-AL" w:date="2014-08-07T11:09:00Z"/>
          <w:color w:val="000000"/>
          <w:rPrChange w:id="53" w:author="Golubevskiy-AL" w:date="2014-08-07T11:10:00Z">
            <w:rPr>
              <w:del w:id="54" w:author="Golubevskiy-AL" w:date="2014-08-07T11:09:00Z"/>
            </w:rPr>
          </w:rPrChange>
        </w:rPr>
        <w:pPrChange w:id="55" w:author="Golubevskiy-AL" w:date="2014-08-07T11:10:00Z">
          <w:pPr>
            <w:numPr>
              <w:ilvl w:val="1"/>
              <w:numId w:val="1"/>
            </w:numPr>
            <w:shd w:val="clear" w:color="auto" w:fill="FFFFFF"/>
            <w:tabs>
              <w:tab w:val="left" w:pos="540"/>
              <w:tab w:val="num" w:pos="876"/>
            </w:tabs>
            <w:autoSpaceDE w:val="0"/>
            <w:autoSpaceDN w:val="0"/>
            <w:adjustRightInd w:val="0"/>
            <w:ind w:left="876" w:hanging="876"/>
            <w:jc w:val="both"/>
          </w:pPr>
        </w:pPrChange>
      </w:pPr>
      <w:del w:id="56" w:author="Golubevskiy-AL" w:date="2014-08-07T11:09:00Z">
        <w:r w:rsidRPr="00D55619">
          <w:rPr>
            <w:color w:val="000000"/>
            <w:rPrChange w:id="57" w:author="Golubevskiy-AL" w:date="2014-08-07T11:10:00Z">
              <w:rPr/>
            </w:rPrChange>
          </w:rPr>
          <w:delText>По письменному согласованию с Заказчиком при необходимости привлекать для выполнения отдельных видов работ соисполнителей, определяемых в порядке, установленном законодательством Российской Федерации.</w:delText>
        </w:r>
      </w:del>
    </w:p>
    <w:p w:rsidR="00E8709C" w:rsidRDefault="005B4891">
      <w:pPr>
        <w:rPr>
          <w:del w:id="58" w:author="Golubevskiy-AL" w:date="2014-08-07T11:09:00Z"/>
        </w:rPr>
        <w:pPrChange w:id="59" w:author="Golubevskiy-AL" w:date="2014-08-07T11:10:00Z">
          <w:pPr>
            <w:widowControl w:val="0"/>
            <w:shd w:val="clear" w:color="auto" w:fill="FFFFFF"/>
            <w:tabs>
              <w:tab w:val="left" w:pos="567"/>
              <w:tab w:val="left" w:pos="1260"/>
            </w:tabs>
            <w:jc w:val="both"/>
          </w:pPr>
        </w:pPrChange>
      </w:pPr>
      <w:del w:id="60" w:author="Golubevskiy-AL" w:date="2014-08-07T11:09:00Z">
        <w:r w:rsidDel="00DE5837">
          <w:tab/>
          <w:delText>В</w:delText>
        </w:r>
        <w:r w:rsidRPr="00EC0B48" w:rsidDel="00DE5837">
          <w:delText xml:space="preserve"> отношении соисполнителей </w:delText>
        </w:r>
        <w:r w:rsidDel="00DE5837">
          <w:delText>Исполнитель</w:delText>
        </w:r>
        <w:r w:rsidRPr="00EC0B48" w:rsidDel="00DE5837">
          <w:delText xml:space="preserve"> выполняет функции заказчика. При этом условия настоящего договора подлежат включению </w:delText>
        </w:r>
        <w:r w:rsidDel="00DE5837">
          <w:delText xml:space="preserve">Исполнителем в договоры с соисполнителями. </w:delText>
        </w:r>
      </w:del>
    </w:p>
    <w:p w:rsidR="00E8709C" w:rsidRDefault="005B4891">
      <w:pPr>
        <w:rPr>
          <w:del w:id="61" w:author="Golubevskiy-AL" w:date="2014-08-07T11:09:00Z"/>
        </w:rPr>
        <w:pPrChange w:id="62" w:author="Golubevskiy-AL" w:date="2014-08-07T11:10:00Z">
          <w:pPr>
            <w:widowControl w:val="0"/>
            <w:shd w:val="clear" w:color="auto" w:fill="FFFFFF"/>
            <w:tabs>
              <w:tab w:val="left" w:pos="567"/>
              <w:tab w:val="left" w:pos="1260"/>
            </w:tabs>
            <w:jc w:val="both"/>
          </w:pPr>
        </w:pPrChange>
      </w:pPr>
      <w:del w:id="63" w:author="Golubevskiy-AL" w:date="2014-08-07T11:09:00Z">
        <w:r w:rsidDel="00DE5837">
          <w:tab/>
        </w:r>
        <w:r w:rsidRPr="00EC0B48" w:rsidDel="00DE5837">
          <w:delText xml:space="preserve">К отношениям </w:delText>
        </w:r>
        <w:r w:rsidDel="00DE5837">
          <w:delText xml:space="preserve">Исполнителя </w:delText>
        </w:r>
        <w:r w:rsidRPr="00EC0B48" w:rsidDel="00DE5837">
          <w:delText>с соисполнителями применяются правила о генеральном подрядчике и субподрядчике (ст.</w:delText>
        </w:r>
        <w:r w:rsidR="006E58DB" w:rsidRPr="00EC0B48" w:rsidDel="00DE5837">
          <w:delText>70</w:delText>
        </w:r>
        <w:r w:rsidR="006E58DB" w:rsidDel="00DE5837">
          <w:delText>6</w:delText>
        </w:r>
        <w:r w:rsidR="006E58DB" w:rsidRPr="00EC0B48" w:rsidDel="00DE5837">
          <w:delText xml:space="preserve"> </w:delText>
        </w:r>
        <w:r w:rsidRPr="00EC0B48" w:rsidDel="00DE5837">
          <w:delText>Гражданского кодекса Российской Федерации) и положений Федерального закона «О государственном оборонном</w:delText>
        </w:r>
        <w:r w:rsidDel="00DE5837">
          <w:delText xml:space="preserve"> заказе» от 29.12.12 </w:delText>
        </w:r>
        <w:r w:rsidR="00F32A0F" w:rsidDel="00DE5837">
          <w:delText>г.</w:delText>
        </w:r>
        <w:r w:rsidDel="00DE5837">
          <w:delText xml:space="preserve"> 275-ФЗ. </w:delText>
        </w:r>
        <w:r w:rsidRPr="00EC0B48" w:rsidDel="00DE5837">
          <w:delText xml:space="preserve">Невыполнение соисполнителем обязательств перед </w:delText>
        </w:r>
        <w:r w:rsidDel="00DE5837">
          <w:delText>Исполнителем</w:delText>
        </w:r>
        <w:r w:rsidRPr="00EC0B48" w:rsidDel="00DE5837">
          <w:delText xml:space="preserve"> не освобождает </w:delText>
        </w:r>
        <w:r w:rsidDel="00DE5837">
          <w:delText>Исполнителя</w:delText>
        </w:r>
        <w:r w:rsidRPr="00EC0B48" w:rsidDel="00DE5837">
          <w:delText xml:space="preserve"> от выполнения условий настоящего договора.</w:delText>
        </w:r>
      </w:del>
    </w:p>
    <w:p w:rsidR="00E8709C" w:rsidRDefault="005B4891">
      <w:pPr>
        <w:rPr>
          <w:del w:id="64" w:author="Golubevskiy-AL" w:date="2014-08-07T11:09:00Z"/>
        </w:rPr>
        <w:pPrChange w:id="65" w:author="Golubevskiy-AL" w:date="2014-08-07T11:10:00Z">
          <w:pPr>
            <w:numPr>
              <w:ilvl w:val="2"/>
              <w:numId w:val="1"/>
            </w:numPr>
            <w:shd w:val="clear" w:color="auto" w:fill="FFFFFF"/>
            <w:tabs>
              <w:tab w:val="left" w:pos="709"/>
              <w:tab w:val="num" w:pos="1302"/>
            </w:tabs>
            <w:autoSpaceDE w:val="0"/>
            <w:autoSpaceDN w:val="0"/>
            <w:adjustRightInd w:val="0"/>
            <w:ind w:left="1302" w:hanging="876"/>
            <w:jc w:val="both"/>
          </w:pPr>
        </w:pPrChange>
      </w:pPr>
      <w:del w:id="66" w:author="Golubevskiy-AL" w:date="2014-08-07T11:09:00Z">
        <w:r w:rsidDel="00DE5837">
          <w:delText>Запрашивать и получать от Заказчика необходимую для выполнения работы информацию, консультативную и иную помощь.</w:delText>
        </w:r>
      </w:del>
    </w:p>
    <w:p w:rsidR="00E8709C" w:rsidRDefault="005B4891">
      <w:pPr>
        <w:rPr>
          <w:del w:id="67" w:author="Golubevskiy-AL" w:date="2014-08-07T11:09:00Z"/>
        </w:rPr>
        <w:pPrChange w:id="68" w:author="Golubevskiy-AL" w:date="2014-08-07T11:10:00Z">
          <w:pPr>
            <w:numPr>
              <w:ilvl w:val="2"/>
              <w:numId w:val="1"/>
            </w:numPr>
            <w:shd w:val="clear" w:color="auto" w:fill="FFFFFF"/>
            <w:tabs>
              <w:tab w:val="left" w:pos="709"/>
              <w:tab w:val="num" w:pos="1302"/>
            </w:tabs>
            <w:autoSpaceDE w:val="0"/>
            <w:autoSpaceDN w:val="0"/>
            <w:adjustRightInd w:val="0"/>
            <w:ind w:left="1302" w:hanging="876"/>
            <w:jc w:val="both"/>
          </w:pPr>
        </w:pPrChange>
      </w:pPr>
      <w:del w:id="69" w:author="Golubevskiy-AL" w:date="2014-08-07T11:09:00Z">
        <w:r w:rsidDel="00DE5837">
          <w:delText>Приостановить работу по настоящему договору, незамедлительно поставив в известность Заказчика после приостановления работы, в случае:</w:delText>
        </w:r>
      </w:del>
    </w:p>
    <w:p w:rsidR="00E8709C" w:rsidRDefault="005B4891">
      <w:pPr>
        <w:rPr>
          <w:del w:id="70" w:author="Golubevskiy-AL" w:date="2014-08-07T11:09:00Z"/>
        </w:rPr>
        <w:pPrChange w:id="71" w:author="Golubevskiy-AL" w:date="2014-08-07T11:10:00Z">
          <w:pPr>
            <w:numPr>
              <w:ilvl w:val="2"/>
              <w:numId w:val="18"/>
            </w:numPr>
            <w:shd w:val="clear" w:color="auto" w:fill="FFFFFF"/>
            <w:tabs>
              <w:tab w:val="left" w:pos="426"/>
              <w:tab w:val="num" w:pos="876"/>
            </w:tabs>
            <w:autoSpaceDE w:val="0"/>
            <w:autoSpaceDN w:val="0"/>
            <w:adjustRightInd w:val="0"/>
            <w:ind w:left="876" w:hanging="876"/>
            <w:jc w:val="both"/>
          </w:pPr>
        </w:pPrChange>
      </w:pPr>
      <w:del w:id="72" w:author="Golubevskiy-AL" w:date="2014-08-07T11:09:00Z">
        <w:r w:rsidDel="00DE5837">
          <w:delText>выявления невозможности достижения результатов работы, установленных требованиями Технического задания (Приложение № 1);</w:delText>
        </w:r>
      </w:del>
    </w:p>
    <w:p w:rsidR="00E8709C" w:rsidRDefault="005B4891">
      <w:pPr>
        <w:rPr>
          <w:del w:id="73" w:author="Golubevskiy-AL" w:date="2014-08-07T11:09:00Z"/>
        </w:rPr>
        <w:pPrChange w:id="74" w:author="Golubevskiy-AL" w:date="2014-08-07T11:10:00Z">
          <w:pPr>
            <w:numPr>
              <w:ilvl w:val="2"/>
              <w:numId w:val="18"/>
            </w:numPr>
            <w:shd w:val="clear" w:color="auto" w:fill="FFFFFF"/>
            <w:tabs>
              <w:tab w:val="left" w:pos="426"/>
              <w:tab w:val="num" w:pos="876"/>
            </w:tabs>
            <w:autoSpaceDE w:val="0"/>
            <w:autoSpaceDN w:val="0"/>
            <w:adjustRightInd w:val="0"/>
            <w:ind w:left="876" w:hanging="876"/>
            <w:jc w:val="both"/>
          </w:pPr>
        </w:pPrChange>
      </w:pPr>
      <w:del w:id="75" w:author="Golubevskiy-AL" w:date="2014-08-07T11:09:00Z">
        <w:r w:rsidDel="00DE5837">
          <w:delText>выявления нецелесообразности дальнейшего выполнения работы.</w:delText>
        </w:r>
      </w:del>
    </w:p>
    <w:p w:rsidR="00E8709C" w:rsidRDefault="00961B3C">
      <w:pPr>
        <w:rPr>
          <w:del w:id="76" w:author="Golubevskiy-AL" w:date="2014-08-07T11:09:00Z"/>
        </w:rPr>
        <w:pPrChange w:id="77" w:author="Golubevskiy-AL" w:date="2014-08-07T11:10:00Z">
          <w:pPr>
            <w:numPr>
              <w:ilvl w:val="2"/>
              <w:numId w:val="1"/>
            </w:numPr>
            <w:shd w:val="clear" w:color="auto" w:fill="FFFFFF"/>
            <w:tabs>
              <w:tab w:val="left" w:pos="709"/>
              <w:tab w:val="num" w:pos="1302"/>
            </w:tabs>
            <w:autoSpaceDE w:val="0"/>
            <w:autoSpaceDN w:val="0"/>
            <w:adjustRightInd w:val="0"/>
            <w:ind w:left="1302" w:hanging="876"/>
            <w:jc w:val="both"/>
          </w:pPr>
        </w:pPrChange>
      </w:pPr>
      <w:del w:id="78" w:author="Golubevskiy-AL" w:date="2014-08-07T11:09:00Z">
        <w:r w:rsidDel="00DE5837">
          <w:delText>В случае необходимости не менее, чем за 30 дней до завершения работ в сроки, указанные в Ведомости исполнения (Приложение № 2) направить предложение по корректировке сроков и содержания работ Заказчику.</w:delText>
        </w:r>
      </w:del>
    </w:p>
    <w:p w:rsidR="00E8709C" w:rsidRDefault="008E287F">
      <w:pPr>
        <w:rPr>
          <w:b/>
        </w:rPr>
        <w:pPrChange w:id="79" w:author="Golubevskiy-AL" w:date="2014-08-07T11:10:00Z">
          <w:pPr>
            <w:numPr>
              <w:ilvl w:val="1"/>
              <w:numId w:val="1"/>
            </w:numPr>
            <w:shd w:val="clear" w:color="auto" w:fill="FFFFFF"/>
            <w:tabs>
              <w:tab w:val="left" w:pos="540"/>
              <w:tab w:val="num" w:pos="876"/>
            </w:tabs>
            <w:autoSpaceDE w:val="0"/>
            <w:autoSpaceDN w:val="0"/>
            <w:adjustRightInd w:val="0"/>
            <w:ind w:left="876" w:hanging="876"/>
            <w:jc w:val="both"/>
          </w:pPr>
        </w:pPrChange>
      </w:pPr>
      <w:del w:id="80" w:author="Golubevskiy-AL" w:date="2014-08-07T11:09:00Z">
        <w:r w:rsidRPr="005F2038" w:rsidDel="00DE5837">
          <w:rPr>
            <w:b/>
          </w:rPr>
          <w:delText>Исполнитель обязуется:</w:delText>
        </w:r>
      </w:del>
    </w:p>
    <w:p w:rsidR="008E28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A41BAD">
        <w:rPr>
          <w:color w:val="000000"/>
        </w:rPr>
        <w:t>,</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rsidR="00961B3C" w:rsidDel="00CC6FBA" w:rsidRDefault="00961B3C" w:rsidP="00E80DEB">
      <w:pPr>
        <w:numPr>
          <w:ilvl w:val="2"/>
          <w:numId w:val="1"/>
        </w:numPr>
        <w:shd w:val="clear" w:color="auto" w:fill="FFFFFF"/>
        <w:tabs>
          <w:tab w:val="left" w:pos="709"/>
        </w:tabs>
        <w:autoSpaceDE w:val="0"/>
        <w:autoSpaceDN w:val="0"/>
        <w:adjustRightInd w:val="0"/>
        <w:ind w:left="0" w:firstLine="0"/>
        <w:jc w:val="both"/>
        <w:rPr>
          <w:del w:id="81" w:author="Golubevskiy-AL" w:date="2014-08-07T11:11:00Z"/>
          <w:color w:val="000000"/>
        </w:rPr>
      </w:pPr>
      <w:del w:id="82" w:author="Golubevskiy-AL" w:date="2014-08-07T11:11:00Z">
        <w:r w:rsidDel="00CC6FBA">
          <w:rPr>
            <w:color w:val="000000"/>
          </w:rPr>
          <w:delText>Обеспечить надлежащий бухгалтерский учет фактических затрат на выполняемые работы.</w:delText>
        </w:r>
      </w:del>
    </w:p>
    <w:p w:rsidR="00961B3C" w:rsidDel="00CC6FBA" w:rsidRDefault="00961B3C" w:rsidP="00E80DEB">
      <w:pPr>
        <w:numPr>
          <w:ilvl w:val="2"/>
          <w:numId w:val="1"/>
        </w:numPr>
        <w:shd w:val="clear" w:color="auto" w:fill="FFFFFF"/>
        <w:tabs>
          <w:tab w:val="left" w:pos="709"/>
        </w:tabs>
        <w:autoSpaceDE w:val="0"/>
        <w:autoSpaceDN w:val="0"/>
        <w:adjustRightInd w:val="0"/>
        <w:ind w:left="0" w:firstLine="0"/>
        <w:jc w:val="both"/>
        <w:rPr>
          <w:del w:id="83" w:author="Golubevskiy-AL" w:date="2014-08-07T11:11:00Z"/>
          <w:color w:val="000000"/>
        </w:rPr>
      </w:pPr>
      <w:del w:id="84" w:author="Golubevskiy-AL" w:date="2014-08-07T11:11:00Z">
        <w:r w:rsidDel="00CC6FBA">
          <w:rPr>
            <w:color w:val="000000"/>
          </w:rPr>
          <w:delText xml:space="preserve">Включать в договоры с соисполнителями формулировку: «Работы по настоящему договору финансируются за счет средств Федерального бюджета Российской Федерации и в </w:delText>
        </w:r>
        <w:r w:rsidR="00A17401" w:rsidDel="00CC6FBA">
          <w:rPr>
            <w:color w:val="000000"/>
          </w:rPr>
          <w:delText>соответствии</w:delText>
        </w:r>
        <w:r w:rsidDel="00CC6FBA">
          <w:rPr>
            <w:color w:val="000000"/>
          </w:rPr>
          <w:delText xml:space="preserve"> с подпунктом 16 пункта 3 статьи 149 Налогового кодекса Российской Федерации освобождаются от налога на добавленную стоимость (НДС)».</w:delText>
        </w:r>
      </w:del>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del w:id="85" w:author="Golubevskiy-AL" w:date="2014-08-07T11:11:00Z">
        <w:r w:rsidDel="00CC6FBA">
          <w:rPr>
            <w:color w:val="000000"/>
          </w:rPr>
          <w:delText>, в том числе документы, подтверждающие наличие у Исполнителя и привлекаемых соисполнителей систем менеджмента качества и их соответствие установленным требованиям</w:delText>
        </w:r>
      </w:del>
      <w:r>
        <w:rPr>
          <w:color w:val="000000"/>
        </w:rPr>
        <w:t>.</w:t>
      </w:r>
    </w:p>
    <w:p w:rsidR="00CC1223" w:rsidRPr="005F2038"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Своими силами и за свой счет, не нарушая даты сдачи результатов работ</w:t>
      </w:r>
      <w:del w:id="86" w:author="Zhivulin_IA" w:date="2015-02-26T16:38:00Z">
        <w:r w:rsidR="006B2F20" w:rsidDel="00B94DA2">
          <w:rPr>
            <w:color w:val="000000"/>
          </w:rPr>
          <w:delText xml:space="preserve"> (этапов работ)</w:delText>
        </w:r>
      </w:del>
      <w:r>
        <w:rPr>
          <w:color w:val="000000"/>
        </w:rPr>
        <w:t>, устранять допущенные по его вине недостатки в выполненной работе.</w:t>
      </w:r>
    </w:p>
    <w:p w:rsidR="004D54EC"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w:t>
      </w:r>
      <w:r w:rsidR="006B2F20">
        <w:rPr>
          <w:color w:val="000000"/>
        </w:rPr>
        <w:t xml:space="preserve"> </w:t>
      </w:r>
      <w:del w:id="87" w:author="Zhivulin_IA" w:date="2015-02-26T16:38:00Z">
        <w:r w:rsidR="006B2F20" w:rsidDel="00B94DA2">
          <w:rPr>
            <w:color w:val="000000"/>
          </w:rPr>
          <w:delText>(этапа работ)</w:delText>
        </w:r>
      </w:del>
      <w:r w:rsidR="004D54EC" w:rsidRPr="005F2038">
        <w:rPr>
          <w:color w:val="000000"/>
        </w:rPr>
        <w:t xml:space="preserve"> и счет-фактуру в течение 3 (трёх) рабочих дней с даты завершения работ</w:t>
      </w:r>
      <w:del w:id="88" w:author="Zhivulin_IA" w:date="2015-02-26T16:38:00Z">
        <w:r w:rsidR="006B2F20" w:rsidDel="00B94DA2">
          <w:rPr>
            <w:color w:val="000000"/>
          </w:rPr>
          <w:delText xml:space="preserve"> (этапа работ)</w:delText>
        </w:r>
      </w:del>
      <w:r w:rsidR="004D54EC" w:rsidRPr="005F2038">
        <w:rPr>
          <w:color w:val="000000"/>
        </w:rPr>
        <w:t xml:space="preserve">. Исполнитель имеет право в течение 1 (одного) рабочего дня с даты завершения работ </w:t>
      </w:r>
      <w:del w:id="89" w:author="Zhivulin_IA" w:date="2015-02-26T16:38:00Z">
        <w:r w:rsidR="006B2F20" w:rsidDel="00B94DA2">
          <w:rPr>
            <w:color w:val="000000"/>
          </w:rPr>
          <w:delText>(этапа работ)</w:delText>
        </w:r>
      </w:del>
      <w:r w:rsidR="006B2F20">
        <w:rPr>
          <w:color w:val="000000"/>
        </w:rPr>
        <w:t xml:space="preserve"> </w:t>
      </w:r>
      <w:r w:rsidR="004D54EC" w:rsidRPr="005F2038">
        <w:rPr>
          <w:color w:val="000000"/>
        </w:rPr>
        <w:t>предоставить по факсу факсимильные копии указанных выше документов с последующим предоставлением оригиналов.</w:t>
      </w:r>
    </w:p>
    <w:p w:rsidR="002346ED"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w:t>
      </w:r>
      <w:r w:rsidR="006B2F20">
        <w:rPr>
          <w:color w:val="000000"/>
        </w:rPr>
        <w:t xml:space="preserve"> </w:t>
      </w:r>
      <w:del w:id="90" w:author="Zhivulin_IA" w:date="2015-02-26T16:38:00Z">
        <w:r w:rsidR="006B2F20" w:rsidDel="00B94DA2">
          <w:rPr>
            <w:color w:val="000000"/>
          </w:rPr>
          <w:delText>по последнему этапу работ</w:delText>
        </w:r>
      </w:del>
      <w:r w:rsidR="00AF797E" w:rsidRPr="005F2038">
        <w:rPr>
          <w:color w:val="000000"/>
        </w:rPr>
        <w:t xml:space="preserve">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Default="0036283A" w:rsidP="00E80DEB">
      <w:pPr>
        <w:numPr>
          <w:ilvl w:val="2"/>
          <w:numId w:val="1"/>
        </w:numPr>
        <w:shd w:val="clear" w:color="auto" w:fill="FFFFFF"/>
        <w:tabs>
          <w:tab w:val="left" w:pos="709"/>
        </w:tabs>
        <w:autoSpaceDE w:val="0"/>
        <w:autoSpaceDN w:val="0"/>
        <w:adjustRightInd w:val="0"/>
        <w:ind w:left="0" w:firstLine="0"/>
        <w:jc w:val="both"/>
        <w:rPr>
          <w:ins w:id="91" w:author="Zhivulin_IA" w:date="2015-02-27T08:12:00Z"/>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E8709C" w:rsidRPr="005F2038" w:rsidRDefault="00E8709C" w:rsidP="00E8709C">
      <w:pPr>
        <w:shd w:val="clear" w:color="auto" w:fill="FFFFFF"/>
        <w:tabs>
          <w:tab w:val="left" w:pos="709"/>
        </w:tabs>
        <w:autoSpaceDE w:val="0"/>
        <w:autoSpaceDN w:val="0"/>
        <w:adjustRightInd w:val="0"/>
        <w:ind w:left="426"/>
        <w:jc w:val="both"/>
        <w:rPr>
          <w:color w:val="000000"/>
        </w:rPr>
        <w:pPrChange w:id="92" w:author="Zhivulin_IA" w:date="2015-02-27T08:12:00Z">
          <w:pPr>
            <w:numPr>
              <w:ilvl w:val="2"/>
              <w:numId w:val="1"/>
            </w:numPr>
            <w:shd w:val="clear" w:color="auto" w:fill="FFFFFF"/>
            <w:tabs>
              <w:tab w:val="left" w:pos="709"/>
              <w:tab w:val="num" w:pos="1302"/>
            </w:tabs>
            <w:autoSpaceDE w:val="0"/>
            <w:autoSpaceDN w:val="0"/>
            <w:adjustRightInd w:val="0"/>
            <w:jc w:val="both"/>
          </w:pPr>
        </w:pPrChange>
      </w:pP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F62F41" w:rsidRPr="005F2038" w:rsidRDefault="00F62F41" w:rsidP="00F62F41">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 xml:space="preserve">Принять </w:t>
      </w:r>
      <w:r>
        <w:rPr>
          <w:color w:val="000000"/>
        </w:rPr>
        <w:t xml:space="preserve">и оплатить результаты работы </w:t>
      </w:r>
      <w:del w:id="93" w:author="Golubevskiy-AL" w:date="2014-08-12T14:52:00Z">
        <w:r w:rsidR="006B2F20" w:rsidDel="003F3022">
          <w:rPr>
            <w:color w:val="000000"/>
          </w:rPr>
          <w:delText>(этапов работы)</w:delText>
        </w:r>
      </w:del>
      <w:r w:rsidR="006B2F20">
        <w:rPr>
          <w:color w:val="000000"/>
        </w:rPr>
        <w:t xml:space="preserve"> </w:t>
      </w:r>
      <w:r>
        <w:rPr>
          <w:color w:val="000000"/>
        </w:rPr>
        <w:t xml:space="preserve">в соответствии с настоящим договором. </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lastRenderedPageBreak/>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rsidR="00F62F41" w:rsidRDefault="00F62F41" w:rsidP="00E80DEB">
      <w:pPr>
        <w:numPr>
          <w:ilvl w:val="2"/>
          <w:numId w:val="1"/>
        </w:numPr>
        <w:shd w:val="clear" w:color="auto" w:fill="FFFFFF"/>
        <w:tabs>
          <w:tab w:val="left" w:pos="709"/>
        </w:tabs>
        <w:autoSpaceDE w:val="0"/>
        <w:autoSpaceDN w:val="0"/>
        <w:adjustRightInd w:val="0"/>
        <w:ind w:left="0" w:firstLine="0"/>
        <w:jc w:val="both"/>
        <w:rPr>
          <w:ins w:id="94" w:author="Zhivulin_IA" w:date="2015-02-26T16:46:00Z"/>
          <w:color w:val="000000"/>
        </w:rPr>
      </w:pPr>
      <w:r>
        <w:rPr>
          <w:color w:val="000000"/>
        </w:rPr>
        <w:t>Передавать Исполнителю необходимую для выполнения работы информацию, оказывать консультативную и иную помощь.</w:t>
      </w:r>
    </w:p>
    <w:p w:rsidR="00E8709C" w:rsidRDefault="00E8709C">
      <w:pPr>
        <w:shd w:val="clear" w:color="auto" w:fill="FFFFFF"/>
        <w:tabs>
          <w:tab w:val="left" w:pos="709"/>
        </w:tabs>
        <w:autoSpaceDE w:val="0"/>
        <w:autoSpaceDN w:val="0"/>
        <w:adjustRightInd w:val="0"/>
        <w:ind w:left="426"/>
        <w:jc w:val="both"/>
        <w:rPr>
          <w:color w:val="000000"/>
        </w:rPr>
        <w:pPrChange w:id="95" w:author="Zhivulin_IA" w:date="2015-02-26T16:46:00Z">
          <w:pPr>
            <w:numPr>
              <w:ilvl w:val="2"/>
              <w:numId w:val="1"/>
            </w:numPr>
            <w:shd w:val="clear" w:color="auto" w:fill="FFFFFF"/>
            <w:tabs>
              <w:tab w:val="left" w:pos="709"/>
              <w:tab w:val="num" w:pos="1302"/>
            </w:tabs>
            <w:autoSpaceDE w:val="0"/>
            <w:autoSpaceDN w:val="0"/>
            <w:adjustRightInd w:val="0"/>
            <w:ind w:left="1302" w:hanging="876"/>
            <w:jc w:val="both"/>
          </w:pPr>
        </w:pPrChange>
      </w:pPr>
    </w:p>
    <w:p w:rsidR="00F718B4" w:rsidRPr="00F718B4" w:rsidDel="00744901" w:rsidRDefault="00F718B4" w:rsidP="00136C29">
      <w:pPr>
        <w:numPr>
          <w:ilvl w:val="1"/>
          <w:numId w:val="1"/>
        </w:numPr>
        <w:shd w:val="clear" w:color="auto" w:fill="FFFFFF"/>
        <w:tabs>
          <w:tab w:val="left" w:pos="540"/>
        </w:tabs>
        <w:autoSpaceDE w:val="0"/>
        <w:autoSpaceDN w:val="0"/>
        <w:adjustRightInd w:val="0"/>
        <w:ind w:left="0" w:firstLine="0"/>
        <w:jc w:val="both"/>
        <w:rPr>
          <w:del w:id="96" w:author="Zhivulin_IA" w:date="2015-02-26T16:46:00Z"/>
          <w:color w:val="000000"/>
        </w:rPr>
      </w:pPr>
      <w:del w:id="97" w:author="Zhivulin_IA" w:date="2015-02-26T16:46:00Z">
        <w:r w:rsidRPr="00136C29" w:rsidDel="00744901">
          <w:rPr>
            <w:color w:val="000000"/>
          </w:rPr>
          <w:delText>При выполнении работ и использовании</w:delText>
        </w:r>
        <w:r w:rsidDel="00744901">
          <w:rPr>
            <w:color w:val="000000"/>
          </w:rPr>
          <w:delTex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delText>
        </w:r>
      </w:del>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6B2F20" w:rsidRPr="00E92F4A" w:rsidDel="00744901" w:rsidRDefault="00227E4A" w:rsidP="006B2F20">
      <w:pPr>
        <w:numPr>
          <w:ilvl w:val="1"/>
          <w:numId w:val="1"/>
        </w:numPr>
        <w:shd w:val="clear" w:color="auto" w:fill="FFFFFF"/>
        <w:tabs>
          <w:tab w:val="left" w:pos="540"/>
        </w:tabs>
        <w:autoSpaceDE w:val="0"/>
        <w:autoSpaceDN w:val="0"/>
        <w:adjustRightInd w:val="0"/>
        <w:ind w:left="0" w:firstLine="0"/>
        <w:jc w:val="both"/>
        <w:rPr>
          <w:del w:id="98" w:author="Zhivulin_IA" w:date="2015-02-26T16:44:00Z"/>
          <w:color w:val="000000"/>
        </w:rPr>
      </w:pPr>
      <w:r w:rsidRPr="006B2F20">
        <w:rPr>
          <w:color w:val="000000"/>
        </w:rPr>
        <w:t>Стоимость</w:t>
      </w:r>
      <w:r w:rsidR="00D035A0" w:rsidRPr="006B2F20">
        <w:rPr>
          <w:color w:val="000000"/>
        </w:rPr>
        <w:t xml:space="preserve"> </w:t>
      </w:r>
      <w:r w:rsidR="008618BF" w:rsidRPr="006B2F20">
        <w:rPr>
          <w:color w:val="000000"/>
        </w:rPr>
        <w:t xml:space="preserve">работ </w:t>
      </w:r>
      <w:r w:rsidR="008618BF" w:rsidRPr="00E92F4A">
        <w:rPr>
          <w:color w:val="000000"/>
        </w:rPr>
        <w:t>по</w:t>
      </w:r>
      <w:r w:rsidR="00D035A0" w:rsidRPr="00E92F4A">
        <w:rPr>
          <w:color w:val="000000"/>
        </w:rPr>
        <w:t xml:space="preserve"> </w:t>
      </w:r>
      <w:r w:rsidR="008618BF" w:rsidRPr="0041768E">
        <w:rPr>
          <w:color w:val="000000"/>
        </w:rPr>
        <w:t>настоящему Догов</w:t>
      </w:r>
      <w:r w:rsidR="008618BF" w:rsidRPr="001D6E59">
        <w:rPr>
          <w:color w:val="000000"/>
        </w:rPr>
        <w:t xml:space="preserve">ору </w:t>
      </w:r>
      <w:r w:rsidR="00416D58" w:rsidRPr="00A6333B">
        <w:rPr>
          <w:color w:val="000000"/>
        </w:rPr>
        <w:t xml:space="preserve">в соответствии с Протоколом согласования цены (Приложение № 3) </w:t>
      </w:r>
      <w:r w:rsidRPr="00A6333B">
        <w:rPr>
          <w:color w:val="000000"/>
        </w:rPr>
        <w:t>составляет _____</w:t>
      </w:r>
      <w:del w:id="99" w:author="Golubevskiy-AL" w:date="2014-08-07T11:16:00Z">
        <w:r w:rsidRPr="00A6333B" w:rsidDel="005500D3">
          <w:rPr>
            <w:color w:val="000000"/>
          </w:rPr>
          <w:delText>_______</w:delText>
        </w:r>
      </w:del>
      <w:r w:rsidRPr="00A6333B">
        <w:rPr>
          <w:color w:val="000000"/>
        </w:rPr>
        <w:t>____ (____________</w:t>
      </w:r>
      <w:del w:id="100" w:author="Golubevskiy-AL" w:date="2014-08-07T11:16:00Z">
        <w:r w:rsidRPr="00A6333B" w:rsidDel="005500D3">
          <w:rPr>
            <w:color w:val="000000"/>
          </w:rPr>
          <w:delText>__________</w:delText>
        </w:r>
      </w:del>
      <w:r w:rsidRPr="00A6333B">
        <w:rPr>
          <w:color w:val="000000"/>
        </w:rPr>
        <w:t xml:space="preserve">___) руб. __ коп., </w:t>
      </w:r>
      <w:del w:id="101" w:author="Golubevskiy-AL" w:date="2014-08-07T11:14:00Z">
        <w:r w:rsidR="00416D58" w:rsidRPr="000D3F80" w:rsidDel="00F3518D">
          <w:delText>без НДС (в соответствии с п.п.16 п.3 ст. 149 НК РФ, от НДС освобождаются ОКР, выполняемые за счет средств бюджета как исполнителями, та</w:delText>
        </w:r>
        <w:r w:rsidR="00416D58" w:rsidDel="00F3518D">
          <w:delText>к и соисполнителями этих работ)</w:delText>
        </w:r>
      </w:del>
      <w:ins w:id="102" w:author="Golubevskiy-AL" w:date="2014-08-07T11:14:00Z">
        <w:r w:rsidR="00F3518D">
          <w:t xml:space="preserve">кроме того </w:t>
        </w:r>
        <w:r w:rsidR="005500D3">
          <w:t>НДС 18%</w:t>
        </w:r>
      </w:ins>
      <w:ins w:id="103" w:author="Golubevskiy-AL" w:date="2014-08-07T11:15:00Z">
        <w:r w:rsidR="005500D3">
          <w:t xml:space="preserve"> - __________ (________) руб.__ коп., всего с учётом НДС </w:t>
        </w:r>
      </w:ins>
      <w:ins w:id="104" w:author="Golubevskiy-AL" w:date="2014-08-07T11:16:00Z">
        <w:r w:rsidR="005500D3">
          <w:t>-</w:t>
        </w:r>
      </w:ins>
      <w:ins w:id="105" w:author="Golubevskiy-AL" w:date="2014-08-07T11:15:00Z">
        <w:r w:rsidR="005500D3">
          <w:t xml:space="preserve"> </w:t>
        </w:r>
      </w:ins>
      <w:ins w:id="106" w:author="Golubevskiy-AL" w:date="2014-08-07T11:16:00Z">
        <w:r w:rsidR="005500D3">
          <w:t>________ (_______) руб.</w:t>
        </w:r>
        <w:del w:id="107" w:author="Zhivulin_IA" w:date="2015-02-26T16:42:00Z">
          <w:r w:rsidR="005500D3" w:rsidDel="00744901">
            <w:delText>__ коп.</w:delText>
          </w:r>
        </w:del>
      </w:ins>
      <w:del w:id="108" w:author="Zhivulin_IA" w:date="2015-02-26T16:42:00Z">
        <w:r w:rsidR="006B2F20" w:rsidRPr="006B2F20" w:rsidDel="00744901">
          <w:rPr>
            <w:color w:val="000000"/>
          </w:rPr>
          <w:delText xml:space="preserve">, </w:delText>
        </w:r>
        <w:r w:rsidR="006B2F20" w:rsidRPr="00E92F4A" w:rsidDel="00744901">
          <w:rPr>
            <w:color w:val="000000"/>
          </w:rPr>
          <w:delText xml:space="preserve">и включает в себя стоимость работ по этапам: </w:delText>
        </w:r>
      </w:del>
    </w:p>
    <w:p w:rsidR="00E8709C" w:rsidRDefault="00D55619">
      <w:pPr>
        <w:numPr>
          <w:ilvl w:val="1"/>
          <w:numId w:val="1"/>
        </w:numPr>
        <w:shd w:val="clear" w:color="auto" w:fill="FFFFFF"/>
        <w:tabs>
          <w:tab w:val="left" w:pos="540"/>
        </w:tabs>
        <w:autoSpaceDE w:val="0"/>
        <w:autoSpaceDN w:val="0"/>
        <w:adjustRightInd w:val="0"/>
        <w:ind w:left="0" w:firstLine="0"/>
        <w:jc w:val="both"/>
        <w:rPr>
          <w:del w:id="109" w:author="Golubevskiy-AL" w:date="2014-08-12T14:53:00Z"/>
          <w:color w:val="000000"/>
        </w:rPr>
        <w:pPrChange w:id="110" w:author="Zhivulin_IA" w:date="2015-02-26T16:44:00Z">
          <w:pPr>
            <w:shd w:val="clear" w:color="auto" w:fill="FFFFFF"/>
            <w:tabs>
              <w:tab w:val="left" w:pos="540"/>
            </w:tabs>
            <w:autoSpaceDE w:val="0"/>
            <w:autoSpaceDN w:val="0"/>
            <w:adjustRightInd w:val="0"/>
            <w:jc w:val="both"/>
          </w:pPr>
        </w:pPrChange>
      </w:pPr>
      <w:del w:id="111" w:author="Golubevskiy-AL" w:date="2014-08-12T14:53:00Z">
        <w:r>
          <w:rPr>
            <w:color w:val="000000"/>
          </w:rPr>
          <w:delText xml:space="preserve">1 этап - </w:delText>
        </w:r>
      </w:del>
      <w:del w:id="112" w:author="Golubevskiy-AL" w:date="2014-08-07T11:17:00Z">
        <w:r>
          <w:rPr>
            <w:color w:val="000000"/>
          </w:rPr>
          <w:delText>________________ (_________________________) руб. __ коп.</w:delText>
        </w:r>
      </w:del>
      <w:del w:id="113" w:author="Golubevskiy-AL" w:date="2014-08-12T14:53:00Z">
        <w:r>
          <w:rPr>
            <w:color w:val="000000"/>
          </w:rPr>
          <w:delText>,</w:delText>
        </w:r>
      </w:del>
    </w:p>
    <w:p w:rsidR="006B2F20" w:rsidDel="003F3022" w:rsidRDefault="006B2F20" w:rsidP="006B2F20">
      <w:pPr>
        <w:shd w:val="clear" w:color="auto" w:fill="FFFFFF"/>
        <w:tabs>
          <w:tab w:val="left" w:pos="540"/>
        </w:tabs>
        <w:autoSpaceDE w:val="0"/>
        <w:autoSpaceDN w:val="0"/>
        <w:adjustRightInd w:val="0"/>
        <w:jc w:val="both"/>
        <w:rPr>
          <w:del w:id="114" w:author="Golubevskiy-AL" w:date="2014-08-12T14:53:00Z"/>
          <w:color w:val="000000"/>
        </w:rPr>
      </w:pPr>
      <w:del w:id="115" w:author="Golubevskiy-AL" w:date="2014-08-12T14:53:00Z">
        <w:r w:rsidDel="003F3022">
          <w:rPr>
            <w:color w:val="000000"/>
          </w:rPr>
          <w:delText xml:space="preserve">2 этап </w:delText>
        </w:r>
      </w:del>
      <w:del w:id="116" w:author="Golubevskiy-AL" w:date="2014-08-07T11:17:00Z">
        <w:r w:rsidDel="00ED0F3C">
          <w:rPr>
            <w:color w:val="000000"/>
          </w:rPr>
          <w:delText xml:space="preserve">- </w:delText>
        </w:r>
        <w:r w:rsidRPr="00622942" w:rsidDel="00ED0F3C">
          <w:rPr>
            <w:color w:val="000000"/>
          </w:rPr>
          <w:delText>________________ (_________________________) руб. __ коп</w:delText>
        </w:r>
      </w:del>
      <w:del w:id="117" w:author="Golubevskiy-AL" w:date="2014-08-12T14:53:00Z">
        <w:r w:rsidRPr="00622942" w:rsidDel="003F3022">
          <w:rPr>
            <w:color w:val="000000"/>
          </w:rPr>
          <w:delText>.</w:delText>
        </w:r>
      </w:del>
    </w:p>
    <w:p w:rsidR="00416D58" w:rsidDel="00744901" w:rsidRDefault="00416D58" w:rsidP="00136C29">
      <w:pPr>
        <w:shd w:val="clear" w:color="auto" w:fill="FFFFFF"/>
        <w:tabs>
          <w:tab w:val="left" w:pos="540"/>
        </w:tabs>
        <w:autoSpaceDE w:val="0"/>
        <w:autoSpaceDN w:val="0"/>
        <w:adjustRightInd w:val="0"/>
        <w:jc w:val="both"/>
        <w:rPr>
          <w:del w:id="118" w:author="Zhivulin_IA" w:date="2015-02-26T16:42:00Z"/>
          <w:color w:val="000000"/>
        </w:rPr>
      </w:pPr>
      <w:del w:id="119" w:author="Zhivulin_IA" w:date="2015-02-26T16:42:00Z">
        <w:r w:rsidDel="00744901">
          <w:rPr>
            <w:color w:val="000000"/>
          </w:rPr>
          <w:tab/>
          <w:delText>К Протоколу согласования цены (Приложение № 3) Исполнитель прилагает следующие документы:</w:delText>
        </w:r>
      </w:del>
    </w:p>
    <w:p w:rsidR="00E8709C" w:rsidRDefault="00416D58">
      <w:pPr>
        <w:widowControl w:val="0"/>
        <w:shd w:val="clear" w:color="auto" w:fill="FFFFFF"/>
        <w:tabs>
          <w:tab w:val="left" w:pos="284"/>
        </w:tabs>
        <w:jc w:val="both"/>
        <w:rPr>
          <w:del w:id="120" w:author="Zhivulin_IA" w:date="2015-02-26T16:42:00Z"/>
          <w:color w:val="000000"/>
        </w:rPr>
        <w:pPrChange w:id="121" w:author="Zhivulin_IA" w:date="2015-02-26T16:42:00Z">
          <w:pPr>
            <w:widowControl w:val="0"/>
            <w:numPr>
              <w:numId w:val="19"/>
            </w:numPr>
            <w:shd w:val="clear" w:color="auto" w:fill="FFFFFF"/>
            <w:tabs>
              <w:tab w:val="left" w:pos="284"/>
            </w:tabs>
            <w:ind w:left="720" w:hanging="360"/>
            <w:jc w:val="both"/>
          </w:pPr>
        </w:pPrChange>
      </w:pPr>
      <w:del w:id="122" w:author="Zhivulin_IA" w:date="2015-02-26T16:42:00Z">
        <w:r w:rsidDel="00744901">
          <w:rPr>
            <w:color w:val="000000"/>
          </w:rPr>
          <w:delText>Структуру цены</w:delText>
        </w:r>
        <w:r w:rsidR="00E92F4A" w:rsidDel="00744901">
          <w:rPr>
            <w:color w:val="000000"/>
          </w:rPr>
          <w:delText xml:space="preserve"> (сводную по договору и в разрезе этапов работ в соответствии с Ведомостью исполнения (Приложение № 2</w:delText>
        </w:r>
        <w:r w:rsidR="00A41BAD" w:rsidDel="00744901">
          <w:rPr>
            <w:color w:val="000000"/>
          </w:rPr>
          <w:delText>)</w:delText>
        </w:r>
        <w:r w:rsidDel="00744901">
          <w:rPr>
            <w:color w:val="000000"/>
          </w:rPr>
          <w:delText>;</w:delText>
        </w:r>
      </w:del>
    </w:p>
    <w:p w:rsidR="00E8709C" w:rsidRDefault="00416D58">
      <w:pPr>
        <w:widowControl w:val="0"/>
        <w:shd w:val="clear" w:color="auto" w:fill="FFFFFF"/>
        <w:tabs>
          <w:tab w:val="left" w:pos="284"/>
        </w:tabs>
        <w:jc w:val="both"/>
        <w:rPr>
          <w:del w:id="123" w:author="Zhivulin_IA" w:date="2015-02-26T16:42:00Z"/>
        </w:rPr>
        <w:pPrChange w:id="124" w:author="Zhivulin_IA" w:date="2015-02-26T16:42:00Z">
          <w:pPr>
            <w:pStyle w:val="30"/>
            <w:numPr>
              <w:numId w:val="19"/>
            </w:numPr>
            <w:shd w:val="clear" w:color="auto" w:fill="auto"/>
            <w:tabs>
              <w:tab w:val="left" w:pos="284"/>
              <w:tab w:val="left" w:pos="752"/>
            </w:tabs>
            <w:spacing w:before="0" w:after="0" w:line="240" w:lineRule="auto"/>
            <w:ind w:left="720" w:firstLine="0"/>
          </w:pPr>
        </w:pPrChange>
      </w:pPr>
      <w:del w:id="125" w:author="Zhivulin_IA" w:date="2015-02-26T16:42:00Z">
        <w:r w:rsidRPr="009F5456" w:rsidDel="00744901">
          <w:delText xml:space="preserve">Полный комплект расшифровок затрат для каждой </w:delText>
        </w:r>
        <w:r w:rsidDel="00744901">
          <w:delText>из статей затрат структуры цены</w:delText>
        </w:r>
        <w:r w:rsidR="00E92F4A" w:rsidDel="00744901">
          <w:delText>, при этом расшифровки затрат приводятся как сводные по договору, так и в разрезе этапов работ</w:delText>
        </w:r>
        <w:r w:rsidDel="00744901">
          <w:delText>;</w:delText>
        </w:r>
        <w:r w:rsidRPr="009F5456" w:rsidDel="00744901">
          <w:delText xml:space="preserve"> </w:delText>
        </w:r>
      </w:del>
    </w:p>
    <w:p w:rsidR="00E8709C" w:rsidRDefault="00416D58">
      <w:pPr>
        <w:rPr>
          <w:del w:id="126" w:author="Zhivulin_IA" w:date="2015-02-26T16:42:00Z"/>
        </w:rPr>
        <w:pPrChange w:id="127" w:author="Zhivulin_IA" w:date="2015-02-26T16:42:00Z">
          <w:pPr>
            <w:pStyle w:val="30"/>
            <w:numPr>
              <w:numId w:val="19"/>
            </w:numPr>
            <w:shd w:val="clear" w:color="auto" w:fill="auto"/>
            <w:tabs>
              <w:tab w:val="left" w:pos="284"/>
              <w:tab w:val="left" w:pos="752"/>
            </w:tabs>
            <w:spacing w:before="0" w:after="0" w:line="240" w:lineRule="auto"/>
            <w:ind w:left="720" w:firstLine="0"/>
          </w:pPr>
        </w:pPrChange>
      </w:pPr>
      <w:del w:id="128" w:author="Zhivulin_IA" w:date="2015-02-26T16:42:00Z">
        <w:r w:rsidRPr="009F5456" w:rsidDel="00744901">
          <w:delText>Пояснительную записку к структуре цены с обоснованием р</w:delText>
        </w:r>
        <w:r w:rsidDel="00744901">
          <w:delText>асчетов затрат по каждой статье;</w:delText>
        </w:r>
      </w:del>
    </w:p>
    <w:p w:rsidR="00E8709C" w:rsidRDefault="00416D58">
      <w:pPr>
        <w:rPr>
          <w:del w:id="129" w:author="Zhivulin_IA" w:date="2015-02-26T16:42:00Z"/>
        </w:rPr>
        <w:pPrChange w:id="130" w:author="Zhivulin_IA" w:date="2015-02-26T16:42:00Z">
          <w:pPr>
            <w:pStyle w:val="30"/>
            <w:numPr>
              <w:numId w:val="19"/>
            </w:numPr>
            <w:shd w:val="clear" w:color="auto" w:fill="auto"/>
            <w:tabs>
              <w:tab w:val="left" w:pos="284"/>
              <w:tab w:val="left" w:pos="752"/>
            </w:tabs>
            <w:spacing w:before="0" w:after="0" w:line="240" w:lineRule="auto"/>
            <w:ind w:left="720" w:firstLine="0"/>
          </w:pPr>
        </w:pPrChange>
      </w:pPr>
      <w:del w:id="131" w:author="Zhivulin_IA" w:date="2015-02-26T16:42:00Z">
        <w:r w:rsidRPr="009F5456" w:rsidDel="00744901">
          <w:delText>Утвержденные на 2014 год нормативы (расчетные показатели).</w:delText>
        </w:r>
      </w:del>
    </w:p>
    <w:p w:rsidR="00E8709C" w:rsidRDefault="00D55619">
      <w:pPr>
        <w:numPr>
          <w:ilvl w:val="1"/>
          <w:numId w:val="1"/>
        </w:numPr>
        <w:shd w:val="clear" w:color="auto" w:fill="FFFFFF"/>
        <w:tabs>
          <w:tab w:val="left" w:pos="540"/>
        </w:tabs>
        <w:autoSpaceDE w:val="0"/>
        <w:autoSpaceDN w:val="0"/>
        <w:adjustRightInd w:val="0"/>
        <w:ind w:left="0" w:firstLine="0"/>
        <w:jc w:val="both"/>
        <w:rPr>
          <w:color w:val="000000"/>
          <w:rPrChange w:id="132" w:author="Zhivulin_IA" w:date="2015-02-26T16:42:00Z">
            <w:rPr/>
          </w:rPrChange>
        </w:rPr>
        <w:pPrChange w:id="133" w:author="Zhivulin_IA" w:date="2015-02-26T16:44:00Z">
          <w:pPr>
            <w:shd w:val="clear" w:color="auto" w:fill="FFFFFF"/>
            <w:tabs>
              <w:tab w:val="left" w:pos="540"/>
            </w:tabs>
            <w:autoSpaceDE w:val="0"/>
            <w:autoSpaceDN w:val="0"/>
            <w:adjustRightInd w:val="0"/>
            <w:jc w:val="both"/>
          </w:pPr>
        </w:pPrChange>
      </w:pPr>
      <w:del w:id="134" w:author="Zhivulin_IA" w:date="2015-02-26T16:42:00Z">
        <w:r w:rsidRPr="00D55619">
          <w:rPr>
            <w:color w:val="000000"/>
            <w:rPrChange w:id="135" w:author="Zhivulin_IA" w:date="2015-02-26T16:42:00Z">
              <w:rPr/>
            </w:rPrChange>
          </w:rPr>
          <w:tab/>
          <w:delText>Структура цены и все расшифровки должны быть подписаны должностными лицами Исполнителя, ответственными</w:delText>
        </w:r>
        <w:r w:rsidR="00416D58" w:rsidRPr="00136C29" w:rsidDel="00744901">
          <w:delText xml:space="preserve"> за их составление</w:delText>
        </w:r>
        <w:r w:rsidRPr="00D55619">
          <w:rPr>
            <w:color w:val="000000"/>
            <w:rPrChange w:id="136" w:author="Zhivulin_IA" w:date="2015-02-26T16:42:00Z">
              <w:rPr/>
            </w:rPrChange>
          </w:rPr>
          <w:delText>.</w:delText>
        </w:r>
      </w:del>
    </w:p>
    <w:p w:rsidR="00227E4A" w:rsidRPr="005F2038" w:rsidRDefault="00227E4A"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Расчет за выполненные работы </w:t>
      </w:r>
      <w:del w:id="137" w:author="Golubevskiy-AL" w:date="2014-08-12T14:53:00Z">
        <w:r w:rsidR="00A41BAD" w:rsidDel="003F3022">
          <w:rPr>
            <w:color w:val="000000"/>
          </w:rPr>
          <w:delText>(этапы работ)</w:delText>
        </w:r>
      </w:del>
      <w:r w:rsidR="00A41BAD">
        <w:rPr>
          <w:color w:val="000000"/>
        </w:rPr>
        <w:t xml:space="preserve"> </w:t>
      </w:r>
      <w:r w:rsidRPr="005F2038">
        <w:rPr>
          <w:color w:val="000000"/>
        </w:rPr>
        <w:t xml:space="preserve">производится в течение </w:t>
      </w:r>
      <w:del w:id="138" w:author="Golubevskiy-AL" w:date="2014-08-12T14:54:00Z">
        <w:r w:rsidR="00416D58" w:rsidDel="003F3022">
          <w:rPr>
            <w:color w:val="000000"/>
          </w:rPr>
          <w:delText>20</w:delText>
        </w:r>
        <w:r w:rsidR="00416D58" w:rsidRPr="005F2038" w:rsidDel="003F3022">
          <w:rPr>
            <w:color w:val="000000"/>
          </w:rPr>
          <w:delText xml:space="preserve"> </w:delText>
        </w:r>
      </w:del>
      <w:ins w:id="139" w:author="Golubevskiy-AL" w:date="2014-08-12T14:54:00Z">
        <w:r w:rsidR="003F3022">
          <w:rPr>
            <w:color w:val="000000"/>
          </w:rPr>
          <w:t>10</w:t>
        </w:r>
        <w:r w:rsidR="003F3022" w:rsidRPr="005F2038">
          <w:rPr>
            <w:color w:val="000000"/>
          </w:rPr>
          <w:t xml:space="preserve"> </w:t>
        </w:r>
      </w:ins>
      <w:r w:rsidRPr="005F2038">
        <w:rPr>
          <w:color w:val="000000"/>
        </w:rPr>
        <w:t>(</w:t>
      </w:r>
      <w:del w:id="140" w:author="Golubevskiy-AL" w:date="2014-08-12T14:54:00Z">
        <w:r w:rsidR="00416D58" w:rsidDel="003F3022">
          <w:rPr>
            <w:color w:val="000000"/>
          </w:rPr>
          <w:delText>двадцати</w:delText>
        </w:r>
      </w:del>
      <w:ins w:id="141" w:author="Golubevskiy-AL" w:date="2014-08-12T14:54:00Z">
        <w:r w:rsidR="003F3022">
          <w:rPr>
            <w:color w:val="000000"/>
          </w:rPr>
          <w:t>десяти</w:t>
        </w:r>
      </w:ins>
      <w:r w:rsidRPr="005F2038">
        <w:rPr>
          <w:color w:val="000000"/>
        </w:rPr>
        <w:t>) банковских дней после подписания сторонами акта сдачи-приемки работ</w:t>
      </w:r>
      <w:r w:rsidR="00A41BAD">
        <w:rPr>
          <w:color w:val="000000"/>
        </w:rPr>
        <w:t xml:space="preserve"> </w:t>
      </w:r>
      <w:del w:id="142" w:author="Golubevskiy-AL" w:date="2014-08-12T14:54:00Z">
        <w:r w:rsidR="00A41BAD" w:rsidDel="003F3022">
          <w:rPr>
            <w:color w:val="000000"/>
          </w:rPr>
          <w:delText>(этапа работ)</w:delText>
        </w:r>
      </w:del>
      <w:r w:rsidRPr="005F2038">
        <w:rPr>
          <w:color w:val="000000"/>
        </w:rPr>
        <w:t xml:space="preserve"> и получения Заказчиком счета-фактуры</w:t>
      </w:r>
      <w:del w:id="143" w:author="Golubevskiy-AL" w:date="2014-08-12T14:54:00Z">
        <w:r w:rsidR="0057749E" w:rsidDel="003F3022">
          <w:rPr>
            <w:color w:val="000000"/>
          </w:rPr>
          <w:delText xml:space="preserve"> при условии получения Заказчиком денежных средств от </w:delText>
        </w:r>
        <w:r w:rsidR="0057749E" w:rsidRPr="004B3FD9" w:rsidDel="003F3022">
          <w:rPr>
            <w:color w:val="000000"/>
          </w:rPr>
          <w:delText>ФГУП «РФЯЦ-ВНИИЭФ» по договору на выполнение ОКР</w:delText>
        </w:r>
      </w:del>
      <w:r w:rsidR="0057749E">
        <w:rPr>
          <w:color w:val="000000"/>
        </w:rPr>
        <w:t>.</w:t>
      </w:r>
    </w:p>
    <w:p w:rsidR="004D54EC" w:rsidRPr="005F2038" w:rsidRDefault="00A14B25" w:rsidP="00E80DEB">
      <w:pPr>
        <w:numPr>
          <w:ilvl w:val="1"/>
          <w:numId w:val="1"/>
        </w:numPr>
        <w:shd w:val="clear" w:color="auto" w:fill="FFFFFF"/>
        <w:tabs>
          <w:tab w:val="left" w:pos="540"/>
        </w:tabs>
        <w:autoSpaceDE w:val="0"/>
        <w:autoSpaceDN w:val="0"/>
        <w:adjustRightInd w:val="0"/>
        <w:ind w:left="0" w:firstLine="0"/>
        <w:jc w:val="both"/>
        <w:rPr>
          <w:color w:val="000000"/>
        </w:rPr>
      </w:pPr>
      <w:del w:id="144" w:author="Zhivulin_IA" w:date="2015-02-26T16:43:00Z">
        <w:r w:rsidRPr="005F2038" w:rsidDel="00744901">
          <w:rPr>
            <w:color w:val="000000"/>
          </w:rPr>
          <w:delText>Дат</w:delText>
        </w:r>
        <w:r w:rsidDel="00744901">
          <w:rPr>
            <w:color w:val="000000"/>
          </w:rPr>
          <w:delText>ами</w:delText>
        </w:r>
        <w:r w:rsidRPr="005F2038" w:rsidDel="00744901">
          <w:rPr>
            <w:color w:val="000000"/>
          </w:rPr>
          <w:delText xml:space="preserve"> </w:delText>
        </w:r>
      </w:del>
      <w:ins w:id="145" w:author="Zhivulin_IA" w:date="2015-02-26T16:43:00Z">
        <w:r w:rsidR="00744901" w:rsidRPr="005F2038">
          <w:rPr>
            <w:color w:val="000000"/>
          </w:rPr>
          <w:t>Дат</w:t>
        </w:r>
        <w:r w:rsidR="00744901">
          <w:rPr>
            <w:color w:val="000000"/>
          </w:rPr>
          <w:t>ой</w:t>
        </w:r>
        <w:r w:rsidR="00744901" w:rsidRPr="005F2038">
          <w:rPr>
            <w:color w:val="000000"/>
          </w:rPr>
          <w:t xml:space="preserve"> </w:t>
        </w:r>
      </w:ins>
      <w:r w:rsidR="004D54EC" w:rsidRPr="005F2038">
        <w:rPr>
          <w:color w:val="000000"/>
        </w:rPr>
        <w:t xml:space="preserve">выполнения обязательств по настоящему </w:t>
      </w:r>
      <w:r w:rsidR="00266498" w:rsidRPr="005F2038">
        <w:rPr>
          <w:color w:val="000000"/>
        </w:rPr>
        <w:t>Договор</w:t>
      </w:r>
      <w:r w:rsidR="004D54EC" w:rsidRPr="005F2038">
        <w:rPr>
          <w:color w:val="000000"/>
        </w:rPr>
        <w:t xml:space="preserve">у Исполнителем </w:t>
      </w:r>
      <w:del w:id="146" w:author="Zhivulin_IA" w:date="2015-02-26T16:43:00Z">
        <w:r w:rsidR="004D54EC" w:rsidRPr="005F2038" w:rsidDel="00744901">
          <w:rPr>
            <w:color w:val="000000"/>
          </w:rPr>
          <w:delText>счита</w:delText>
        </w:r>
        <w:r w:rsidDel="00744901">
          <w:rPr>
            <w:color w:val="000000"/>
          </w:rPr>
          <w:delText>ю</w:delText>
        </w:r>
        <w:r w:rsidR="004D54EC" w:rsidRPr="005F2038" w:rsidDel="00744901">
          <w:rPr>
            <w:color w:val="000000"/>
          </w:rPr>
          <w:delText xml:space="preserve">тся </w:delText>
        </w:r>
      </w:del>
      <w:ins w:id="147" w:author="Zhivulin_IA" w:date="2015-02-26T16:43:00Z">
        <w:r w:rsidR="00744901" w:rsidRPr="005F2038">
          <w:rPr>
            <w:color w:val="000000"/>
          </w:rPr>
          <w:t>счита</w:t>
        </w:r>
        <w:r w:rsidR="00744901">
          <w:rPr>
            <w:color w:val="000000"/>
          </w:rPr>
          <w:t>е</w:t>
        </w:r>
        <w:r w:rsidR="00744901" w:rsidRPr="005F2038">
          <w:rPr>
            <w:color w:val="000000"/>
          </w:rPr>
          <w:t xml:space="preserve">тся </w:t>
        </w:r>
      </w:ins>
      <w:del w:id="148" w:author="Zhivulin_IA" w:date="2015-02-26T16:43:00Z">
        <w:r w:rsidR="004D54EC" w:rsidRPr="005F2038" w:rsidDel="00744901">
          <w:rPr>
            <w:color w:val="000000"/>
          </w:rPr>
          <w:delText>дат</w:delText>
        </w:r>
        <w:r w:rsidDel="00744901">
          <w:rPr>
            <w:color w:val="000000"/>
          </w:rPr>
          <w:delText>ы</w:delText>
        </w:r>
        <w:r w:rsidR="004D54EC" w:rsidRPr="005F2038" w:rsidDel="00744901">
          <w:rPr>
            <w:color w:val="000000"/>
          </w:rPr>
          <w:delText xml:space="preserve"> </w:delText>
        </w:r>
      </w:del>
      <w:ins w:id="149" w:author="Zhivulin_IA" w:date="2015-02-26T16:43:00Z">
        <w:r w:rsidR="00744901" w:rsidRPr="005F2038">
          <w:rPr>
            <w:color w:val="000000"/>
          </w:rPr>
          <w:t>дат</w:t>
        </w:r>
        <w:r w:rsidR="00744901">
          <w:rPr>
            <w:color w:val="000000"/>
          </w:rPr>
          <w:t>а</w:t>
        </w:r>
        <w:r w:rsidR="00744901" w:rsidRPr="005F2038">
          <w:rPr>
            <w:color w:val="000000"/>
          </w:rPr>
          <w:t xml:space="preserve"> </w:t>
        </w:r>
      </w:ins>
      <w:r w:rsidR="004D54EC" w:rsidRPr="005F2038">
        <w:rPr>
          <w:color w:val="000000"/>
        </w:rPr>
        <w:t xml:space="preserve">подписания </w:t>
      </w:r>
      <w:del w:id="150" w:author="Zhivulin_IA" w:date="2015-02-26T16:43:00Z">
        <w:r w:rsidRPr="005F2038" w:rsidDel="00744901">
          <w:rPr>
            <w:color w:val="000000"/>
          </w:rPr>
          <w:delText>двусторонн</w:delText>
        </w:r>
        <w:r w:rsidDel="00744901">
          <w:rPr>
            <w:color w:val="000000"/>
          </w:rPr>
          <w:delText>их</w:delText>
        </w:r>
        <w:r w:rsidRPr="005F2038" w:rsidDel="00744901">
          <w:rPr>
            <w:color w:val="000000"/>
          </w:rPr>
          <w:delText xml:space="preserve"> </w:delText>
        </w:r>
      </w:del>
      <w:ins w:id="151" w:author="Zhivulin_IA" w:date="2015-02-26T16:43:00Z">
        <w:r w:rsidR="00744901" w:rsidRPr="005F2038">
          <w:rPr>
            <w:color w:val="000000"/>
          </w:rPr>
          <w:t>двусторонн</w:t>
        </w:r>
        <w:r w:rsidR="00744901">
          <w:rPr>
            <w:color w:val="000000"/>
          </w:rPr>
          <w:t>его</w:t>
        </w:r>
        <w:r w:rsidR="00744901" w:rsidRPr="005F2038">
          <w:rPr>
            <w:color w:val="000000"/>
          </w:rPr>
          <w:t xml:space="preserve"> </w:t>
        </w:r>
      </w:ins>
      <w:del w:id="152" w:author="Zhivulin_IA" w:date="2015-02-26T16:43:00Z">
        <w:r w:rsidRPr="005F2038" w:rsidDel="00744901">
          <w:rPr>
            <w:color w:val="000000"/>
          </w:rPr>
          <w:delText>акт</w:delText>
        </w:r>
        <w:r w:rsidDel="00744901">
          <w:rPr>
            <w:color w:val="000000"/>
          </w:rPr>
          <w:delText>ов</w:delText>
        </w:r>
        <w:r w:rsidRPr="005F2038" w:rsidDel="00744901">
          <w:rPr>
            <w:color w:val="000000"/>
          </w:rPr>
          <w:delText xml:space="preserve"> </w:delText>
        </w:r>
      </w:del>
      <w:ins w:id="153" w:author="Zhivulin_IA" w:date="2015-02-26T16:43:00Z">
        <w:r w:rsidR="00744901" w:rsidRPr="005F2038">
          <w:rPr>
            <w:color w:val="000000"/>
          </w:rPr>
          <w:t>акт</w:t>
        </w:r>
        <w:r w:rsidR="00744901">
          <w:rPr>
            <w:color w:val="000000"/>
          </w:rPr>
          <w:t>а</w:t>
        </w:r>
        <w:r w:rsidR="00744901" w:rsidRPr="005F2038">
          <w:rPr>
            <w:color w:val="000000"/>
          </w:rPr>
          <w:t xml:space="preserve"> </w:t>
        </w:r>
      </w:ins>
      <w:r w:rsidR="004D54EC" w:rsidRPr="005F2038">
        <w:rPr>
          <w:color w:val="000000"/>
        </w:rPr>
        <w:t xml:space="preserve">сдачи-приемки </w:t>
      </w:r>
      <w:r w:rsidR="00416D58">
        <w:rPr>
          <w:color w:val="000000"/>
        </w:rPr>
        <w:t>р</w:t>
      </w:r>
      <w:r w:rsidR="00416D58" w:rsidRPr="005F2038">
        <w:rPr>
          <w:color w:val="000000"/>
        </w:rPr>
        <w:t>абот</w:t>
      </w:r>
      <w:del w:id="154" w:author="Zhivulin_IA" w:date="2015-02-26T16:44:00Z">
        <w:r w:rsidR="00416D58" w:rsidRPr="005F2038" w:rsidDel="00744901">
          <w:rPr>
            <w:color w:val="000000"/>
          </w:rPr>
          <w:delText xml:space="preserve"> </w:delText>
        </w:r>
        <w:r w:rsidDel="00744901">
          <w:rPr>
            <w:color w:val="000000"/>
          </w:rPr>
          <w:delText>(этапов работ)</w:delText>
        </w:r>
      </w:del>
      <w:r w:rsidR="004D54EC" w:rsidRPr="005F2038">
        <w:rPr>
          <w:color w:val="000000"/>
        </w:rPr>
        <w:t>.</w:t>
      </w:r>
    </w:p>
    <w:p w:rsidR="00227E4A" w:rsidRDefault="0041768E" w:rsidP="00E80DEB">
      <w:pPr>
        <w:numPr>
          <w:ilvl w:val="1"/>
          <w:numId w:val="1"/>
        </w:numPr>
        <w:shd w:val="clear" w:color="auto" w:fill="FFFFFF"/>
        <w:tabs>
          <w:tab w:val="left" w:pos="540"/>
        </w:tabs>
        <w:autoSpaceDE w:val="0"/>
        <w:autoSpaceDN w:val="0"/>
        <w:adjustRightInd w:val="0"/>
        <w:ind w:left="0" w:firstLine="0"/>
        <w:jc w:val="both"/>
        <w:rPr>
          <w:color w:val="000000"/>
        </w:rPr>
      </w:pPr>
      <w:del w:id="155" w:author="Zhivulin_IA" w:date="2015-02-26T16:44:00Z">
        <w:r w:rsidRPr="005F2038" w:rsidDel="00744901">
          <w:rPr>
            <w:color w:val="000000"/>
          </w:rPr>
          <w:delText>Дат</w:delText>
        </w:r>
        <w:r w:rsidDel="00744901">
          <w:rPr>
            <w:color w:val="000000"/>
          </w:rPr>
          <w:delText>ами</w:delText>
        </w:r>
        <w:r w:rsidRPr="005F2038" w:rsidDel="00744901">
          <w:rPr>
            <w:color w:val="000000"/>
          </w:rPr>
          <w:delText xml:space="preserve"> </w:delText>
        </w:r>
      </w:del>
      <w:ins w:id="156" w:author="Zhivulin_IA" w:date="2015-02-26T16:44:00Z">
        <w:r w:rsidR="00744901" w:rsidRPr="005F2038">
          <w:rPr>
            <w:color w:val="000000"/>
          </w:rPr>
          <w:t>Дат</w:t>
        </w:r>
        <w:r w:rsidR="00744901">
          <w:rPr>
            <w:color w:val="000000"/>
          </w:rPr>
          <w:t>ой</w:t>
        </w:r>
        <w:r w:rsidR="00744901" w:rsidRPr="005F2038">
          <w:rPr>
            <w:color w:val="000000"/>
          </w:rPr>
          <w:t xml:space="preserve"> </w:t>
        </w:r>
      </w:ins>
      <w:r w:rsidR="00227E4A" w:rsidRPr="005F2038">
        <w:rPr>
          <w:color w:val="000000"/>
        </w:rPr>
        <w:t xml:space="preserve">оплаты по настоящему </w:t>
      </w:r>
      <w:r w:rsidR="00266498" w:rsidRPr="005F2038">
        <w:rPr>
          <w:color w:val="000000"/>
        </w:rPr>
        <w:t>Договор</w:t>
      </w:r>
      <w:r w:rsidR="00227E4A" w:rsidRPr="005F2038">
        <w:rPr>
          <w:color w:val="000000"/>
        </w:rPr>
        <w:t xml:space="preserve">у </w:t>
      </w:r>
      <w:del w:id="157" w:author="Zhivulin_IA" w:date="2015-02-26T16:44:00Z">
        <w:r w:rsidR="00227E4A" w:rsidRPr="005F2038" w:rsidDel="00744901">
          <w:rPr>
            <w:color w:val="000000"/>
          </w:rPr>
          <w:delText>счита</w:delText>
        </w:r>
        <w:r w:rsidDel="00744901">
          <w:rPr>
            <w:color w:val="000000"/>
          </w:rPr>
          <w:delText>ю</w:delText>
        </w:r>
        <w:r w:rsidR="00227E4A" w:rsidRPr="005F2038" w:rsidDel="00744901">
          <w:rPr>
            <w:color w:val="000000"/>
          </w:rPr>
          <w:delText xml:space="preserve">тся </w:delText>
        </w:r>
      </w:del>
      <w:ins w:id="158" w:author="Zhivulin_IA" w:date="2015-02-26T16:44:00Z">
        <w:r w:rsidR="00744901" w:rsidRPr="005F2038">
          <w:rPr>
            <w:color w:val="000000"/>
          </w:rPr>
          <w:t>счита</w:t>
        </w:r>
        <w:r w:rsidR="00744901">
          <w:rPr>
            <w:color w:val="000000"/>
          </w:rPr>
          <w:t>е</w:t>
        </w:r>
        <w:r w:rsidR="00744901" w:rsidRPr="005F2038">
          <w:rPr>
            <w:color w:val="000000"/>
          </w:rPr>
          <w:t xml:space="preserve">тся </w:t>
        </w:r>
      </w:ins>
      <w:r w:rsidR="00227E4A" w:rsidRPr="005F2038">
        <w:rPr>
          <w:color w:val="000000"/>
        </w:rPr>
        <w:t>д</w:t>
      </w:r>
      <w:ins w:id="159" w:author="Zhivulin_IA" w:date="2015-02-26T16:44:00Z">
        <w:r w:rsidR="00744901">
          <w:rPr>
            <w:color w:val="000000"/>
          </w:rPr>
          <w:t>е</w:t>
        </w:r>
      </w:ins>
      <w:r>
        <w:rPr>
          <w:color w:val="000000"/>
        </w:rPr>
        <w:t>н</w:t>
      </w:r>
      <w:ins w:id="160" w:author="Zhivulin_IA" w:date="2015-02-26T16:45:00Z">
        <w:r w:rsidR="00744901">
          <w:rPr>
            <w:color w:val="000000"/>
          </w:rPr>
          <w:t>ь</w:t>
        </w:r>
      </w:ins>
      <w:del w:id="161" w:author="Zhivulin_IA" w:date="2015-02-26T16:45:00Z">
        <w:r w:rsidDel="00744901">
          <w:rPr>
            <w:color w:val="000000"/>
          </w:rPr>
          <w:delText>и</w:delText>
        </w:r>
      </w:del>
      <w:r w:rsidR="00227E4A" w:rsidRPr="005F2038">
        <w:rPr>
          <w:color w:val="000000"/>
        </w:rPr>
        <w:t xml:space="preserve"> списания денежных средств с расчетного счета Заказчика.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rsid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7749E" w:rsidRPr="00136C29"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136C29">
        <w:rPr>
          <w:color w:val="000000"/>
        </w:rPr>
        <w:t xml:space="preserve"> срок после получения от Исполнителя калькуляции фактических затрат с расшифровками.</w:t>
      </w:r>
    </w:p>
    <w:p w:rsidR="00E8709C" w:rsidRDefault="0057749E">
      <w:pPr>
        <w:shd w:val="clear" w:color="auto" w:fill="FFFFFF"/>
        <w:tabs>
          <w:tab w:val="left" w:pos="540"/>
        </w:tabs>
        <w:autoSpaceDE w:val="0"/>
        <w:autoSpaceDN w:val="0"/>
        <w:adjustRightInd w:val="0"/>
        <w:jc w:val="both"/>
        <w:rPr>
          <w:del w:id="162" w:author="Golubevskiy-AL" w:date="2014-08-07T11:19:00Z"/>
          <w:color w:val="000000"/>
        </w:rPr>
        <w:pPrChange w:id="163" w:author="Golubevskiy-AL" w:date="2014-08-07T11:19:00Z">
          <w:pPr>
            <w:numPr>
              <w:ilvl w:val="1"/>
              <w:numId w:val="1"/>
            </w:numPr>
            <w:shd w:val="clear" w:color="auto" w:fill="FFFFFF"/>
            <w:tabs>
              <w:tab w:val="left" w:pos="540"/>
              <w:tab w:val="num" w:pos="876"/>
            </w:tabs>
            <w:autoSpaceDE w:val="0"/>
            <w:autoSpaceDN w:val="0"/>
            <w:adjustRightInd w:val="0"/>
            <w:ind w:left="876" w:hanging="876"/>
            <w:jc w:val="both"/>
          </w:pPr>
        </w:pPrChange>
      </w:pPr>
      <w:r>
        <w:rPr>
          <w:color w:val="000000"/>
        </w:rPr>
        <w:tab/>
      </w:r>
      <w:r w:rsidRPr="00136C29">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AB0F72" w:rsidRDefault="00AB0F72" w:rsidP="00136C29">
      <w:pPr>
        <w:shd w:val="clear" w:color="auto" w:fill="FFFFFF"/>
        <w:tabs>
          <w:tab w:val="left" w:pos="540"/>
        </w:tabs>
        <w:autoSpaceDE w:val="0"/>
        <w:autoSpaceDN w:val="0"/>
        <w:adjustRightInd w:val="0"/>
        <w:jc w:val="both"/>
        <w:rPr>
          <w:ins w:id="164" w:author="Golubevskiy-AL" w:date="2014-08-07T11:20:00Z"/>
          <w:color w:val="000000"/>
        </w:rPr>
      </w:pPr>
    </w:p>
    <w:p w:rsidR="00AB0F72" w:rsidRDefault="00AB0F72" w:rsidP="00136C29">
      <w:pPr>
        <w:shd w:val="clear" w:color="auto" w:fill="FFFFFF"/>
        <w:tabs>
          <w:tab w:val="left" w:pos="540"/>
        </w:tabs>
        <w:autoSpaceDE w:val="0"/>
        <w:autoSpaceDN w:val="0"/>
        <w:adjustRightInd w:val="0"/>
        <w:jc w:val="both"/>
        <w:rPr>
          <w:ins w:id="165" w:author="Golubevskiy-AL" w:date="2014-08-07T11:20:00Z"/>
          <w:color w:val="000000"/>
        </w:rPr>
      </w:pPr>
    </w:p>
    <w:p w:rsidR="000564AF" w:rsidRPr="005F2038" w:rsidRDefault="000564AF" w:rsidP="000564AF">
      <w:pPr>
        <w:numPr>
          <w:ilvl w:val="0"/>
          <w:numId w:val="1"/>
        </w:numPr>
        <w:shd w:val="clear" w:color="auto" w:fill="FFFFFF"/>
        <w:tabs>
          <w:tab w:val="clear" w:pos="876"/>
          <w:tab w:val="num" w:pos="360"/>
        </w:tabs>
        <w:autoSpaceDE w:val="0"/>
        <w:autoSpaceDN w:val="0"/>
        <w:adjustRightInd w:val="0"/>
        <w:spacing w:before="80" w:after="60"/>
        <w:ind w:left="0" w:firstLine="0"/>
        <w:jc w:val="center"/>
        <w:rPr>
          <w:ins w:id="166" w:author="Golubevskiy-AL" w:date="2014-08-07T11:20:00Z"/>
          <w:b/>
          <w:color w:val="000000"/>
        </w:rPr>
      </w:pPr>
      <w:ins w:id="167" w:author="Golubevskiy-AL" w:date="2014-08-07T11:21:00Z">
        <w:r>
          <w:rPr>
            <w:b/>
            <w:color w:val="000000"/>
          </w:rPr>
          <w:t>СРОКИ ВЫПОЛНЕНИЯ</w:t>
        </w:r>
      </w:ins>
      <w:ins w:id="168" w:author="Golubevskiy-AL" w:date="2014-08-07T11:20:00Z">
        <w:r w:rsidRPr="005F2038">
          <w:rPr>
            <w:b/>
            <w:color w:val="000000"/>
          </w:rPr>
          <w:t xml:space="preserve"> РАБОТ </w:t>
        </w:r>
      </w:ins>
    </w:p>
    <w:p w:rsidR="00E8709C" w:rsidRDefault="0057749E">
      <w:pPr>
        <w:shd w:val="clear" w:color="auto" w:fill="FFFFFF"/>
        <w:tabs>
          <w:tab w:val="left" w:pos="540"/>
        </w:tabs>
        <w:autoSpaceDE w:val="0"/>
        <w:autoSpaceDN w:val="0"/>
        <w:adjustRightInd w:val="0"/>
        <w:jc w:val="both"/>
        <w:rPr>
          <w:del w:id="169" w:author="Golubevskiy-AL" w:date="2014-08-07T11:19:00Z"/>
          <w:color w:val="000000"/>
        </w:rPr>
        <w:pPrChange w:id="170" w:author="Golubevskiy-AL" w:date="2014-08-07T11:19:00Z">
          <w:pPr>
            <w:numPr>
              <w:ilvl w:val="1"/>
              <w:numId w:val="1"/>
            </w:numPr>
            <w:shd w:val="clear" w:color="auto" w:fill="FFFFFF"/>
            <w:tabs>
              <w:tab w:val="left" w:pos="540"/>
              <w:tab w:val="num" w:pos="876"/>
            </w:tabs>
            <w:autoSpaceDE w:val="0"/>
            <w:autoSpaceDN w:val="0"/>
            <w:adjustRightInd w:val="0"/>
            <w:ind w:left="876" w:hanging="876"/>
            <w:jc w:val="both"/>
          </w:pPr>
        </w:pPrChange>
      </w:pPr>
      <w:del w:id="171" w:author="Golubevskiy-AL" w:date="2014-08-07T11:19:00Z">
        <w:r w:rsidRPr="00136C29" w:rsidDel="00ED0F3C">
          <w:rPr>
            <w:color w:val="000000"/>
          </w:rPr>
          <w:delText>Объем финансирования в течение срока выполнения работ по настоящему договору может корректироваться после уточнения выделяемых Заказчику бюджетных ассигнований.</w:delText>
        </w:r>
      </w:del>
    </w:p>
    <w:p w:rsidR="0057749E" w:rsidRPr="0057749E" w:rsidDel="00ED0F3C" w:rsidRDefault="0057749E" w:rsidP="00136C29">
      <w:pPr>
        <w:shd w:val="clear" w:color="auto" w:fill="FFFFFF"/>
        <w:tabs>
          <w:tab w:val="left" w:pos="540"/>
        </w:tabs>
        <w:autoSpaceDE w:val="0"/>
        <w:autoSpaceDN w:val="0"/>
        <w:adjustRightInd w:val="0"/>
        <w:jc w:val="both"/>
        <w:rPr>
          <w:del w:id="172" w:author="Golubevskiy-AL" w:date="2014-08-07T11:19:00Z"/>
          <w:color w:val="000000"/>
        </w:rPr>
      </w:pPr>
      <w:del w:id="173" w:author="Golubevskiy-AL" w:date="2014-08-07T11:19:00Z">
        <w:r w:rsidDel="00ED0F3C">
          <w:rPr>
            <w:color w:val="000000"/>
          </w:rPr>
          <w:tab/>
        </w:r>
        <w:r w:rsidRPr="00136C29" w:rsidDel="00ED0F3C">
          <w:rPr>
            <w:color w:val="000000"/>
          </w:rPr>
          <w:delText>Заказчик с учетом части первой настоящего пункта имеет право в одностороннем порядке производить корректировку объемов работ с уведомлением об этом Исполнителя в двадцатидневный срок, после чего Стороны оформляют дополнительное соглашение к данному договору.</w:delText>
        </w:r>
      </w:del>
    </w:p>
    <w:p w:rsidR="00E8709C" w:rsidRDefault="00D55619">
      <w:pPr>
        <w:pStyle w:val="ac"/>
        <w:numPr>
          <w:ilvl w:val="0"/>
          <w:numId w:val="1"/>
        </w:numPr>
        <w:shd w:val="clear" w:color="auto" w:fill="FFFFFF"/>
        <w:tabs>
          <w:tab w:val="left" w:pos="540"/>
        </w:tabs>
        <w:autoSpaceDE w:val="0"/>
        <w:autoSpaceDN w:val="0"/>
        <w:adjustRightInd w:val="0"/>
        <w:jc w:val="both"/>
        <w:rPr>
          <w:del w:id="174" w:author="Golubevskiy-AL" w:date="2014-08-07T11:19:00Z"/>
          <w:b/>
          <w:color w:val="000000"/>
          <w:rPrChange w:id="175" w:author="Golubevskiy-AL" w:date="2014-08-07T11:19:00Z">
            <w:rPr>
              <w:del w:id="176" w:author="Golubevskiy-AL" w:date="2014-08-07T11:19:00Z"/>
            </w:rPr>
          </w:rPrChange>
        </w:rPr>
        <w:pPrChange w:id="177" w:author="Golubevskiy-AL" w:date="2014-08-07T11:19:00Z">
          <w:pPr>
            <w:numPr>
              <w:numId w:val="1"/>
            </w:numPr>
            <w:shd w:val="clear" w:color="auto" w:fill="FFFFFF"/>
            <w:tabs>
              <w:tab w:val="num" w:pos="360"/>
              <w:tab w:val="num" w:pos="876"/>
            </w:tabs>
            <w:autoSpaceDE w:val="0"/>
            <w:autoSpaceDN w:val="0"/>
            <w:adjustRightInd w:val="0"/>
            <w:spacing w:before="80" w:after="60"/>
            <w:ind w:left="876" w:hanging="876"/>
            <w:jc w:val="center"/>
          </w:pPr>
        </w:pPrChange>
      </w:pPr>
      <w:del w:id="178" w:author="Golubevskiy-AL" w:date="2014-08-07T11:19:00Z">
        <w:r w:rsidRPr="00D55619">
          <w:rPr>
            <w:b/>
            <w:color w:val="000000"/>
            <w:rPrChange w:id="179" w:author="Golubevskiy-AL" w:date="2014-08-07T11:19:00Z">
              <w:rPr/>
            </w:rPrChange>
          </w:rPr>
          <w:delText>СРОКИ ВЫПОЛНЕНИЯ РАБОТ</w:delText>
        </w:r>
      </w:del>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Работа выполняется </w:t>
      </w:r>
      <w:del w:id="180" w:author="Golubevskiy-AL" w:date="2014-08-12T14:55:00Z">
        <w:r w:rsidR="0041768E" w:rsidDel="00880895">
          <w:rPr>
            <w:color w:val="000000"/>
          </w:rPr>
          <w:delText xml:space="preserve">в </w:delText>
        </w:r>
        <w:r w:rsidR="00B852B8" w:rsidDel="00880895">
          <w:rPr>
            <w:color w:val="000000"/>
          </w:rPr>
          <w:delText>два</w:delText>
        </w:r>
        <w:r w:rsidR="0041768E" w:rsidDel="00880895">
          <w:rPr>
            <w:color w:val="000000"/>
          </w:rPr>
          <w:delText xml:space="preserve"> этап</w:delText>
        </w:r>
        <w:r w:rsidR="00A41BAD" w:rsidDel="00880895">
          <w:rPr>
            <w:color w:val="000000"/>
          </w:rPr>
          <w:delText>а</w:delText>
        </w:r>
        <w:r w:rsidR="0041768E" w:rsidDel="00880895">
          <w:rPr>
            <w:color w:val="000000"/>
          </w:rPr>
          <w:delText xml:space="preserve"> </w:delText>
        </w:r>
      </w:del>
      <w:r w:rsidRPr="00136C29">
        <w:rPr>
          <w:color w:val="000000"/>
        </w:rPr>
        <w:t>в срок</w:t>
      </w:r>
      <w:del w:id="181" w:author="Golubevskiy-AL" w:date="2014-08-12T14:55:00Z">
        <w:r w:rsidRPr="00136C29" w:rsidDel="005512DF">
          <w:rPr>
            <w:color w:val="000000"/>
          </w:rPr>
          <w:delText>и</w:delText>
        </w:r>
      </w:del>
      <w:r w:rsidR="0057749E" w:rsidRPr="0057749E">
        <w:rPr>
          <w:color w:val="000000"/>
        </w:rPr>
        <w:t xml:space="preserve">, </w:t>
      </w:r>
      <w:del w:id="182" w:author="Golubevskiy-AL" w:date="2014-08-12T14:55:00Z">
        <w:r w:rsidR="0057749E" w:rsidRPr="0057749E" w:rsidDel="005512DF">
          <w:rPr>
            <w:color w:val="000000"/>
          </w:rPr>
          <w:delText xml:space="preserve">указанные </w:delText>
        </w:r>
      </w:del>
      <w:ins w:id="183" w:author="Golubevskiy-AL" w:date="2014-08-12T14:55:00Z">
        <w:r w:rsidR="005512DF" w:rsidRPr="0057749E">
          <w:rPr>
            <w:color w:val="000000"/>
          </w:rPr>
          <w:t>указанны</w:t>
        </w:r>
        <w:r w:rsidR="005512DF">
          <w:rPr>
            <w:color w:val="000000"/>
          </w:rPr>
          <w:t>й</w:t>
        </w:r>
        <w:r w:rsidR="005512DF" w:rsidRPr="0057749E">
          <w:rPr>
            <w:color w:val="000000"/>
          </w:rPr>
          <w:t xml:space="preserve"> </w:t>
        </w:r>
      </w:ins>
      <w:r w:rsidR="0057749E" w:rsidRPr="0057749E">
        <w:rPr>
          <w:color w:val="000000"/>
        </w:rPr>
        <w:t>в В</w:t>
      </w:r>
      <w:r w:rsidRPr="00136C29">
        <w:rPr>
          <w:color w:val="000000"/>
        </w:rPr>
        <w:t>едомости исполнения</w:t>
      </w:r>
      <w:r w:rsidR="0057749E">
        <w:rPr>
          <w:color w:val="000000"/>
        </w:rPr>
        <w:t xml:space="preserve"> (Приложение № 2)</w:t>
      </w:r>
      <w:r w:rsidRPr="00136C29">
        <w:rPr>
          <w:color w:val="000000"/>
        </w:rPr>
        <w:t>.</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В случае досрочного выполнения работы</w:t>
      </w:r>
      <w:r w:rsidR="0041768E">
        <w:rPr>
          <w:color w:val="000000"/>
        </w:rPr>
        <w:t xml:space="preserve"> </w:t>
      </w:r>
      <w:del w:id="184" w:author="Golubevskiy-AL" w:date="2014-08-12T14:55:00Z">
        <w:r w:rsidR="0041768E" w:rsidDel="00B83876">
          <w:rPr>
            <w:color w:val="000000"/>
          </w:rPr>
          <w:delText>(этапа работы)</w:delText>
        </w:r>
      </w:del>
      <w:r w:rsidRPr="00136C29">
        <w:rPr>
          <w:color w:val="000000"/>
        </w:rPr>
        <w:t xml:space="preserve"> Заказчик: вправе осуществить ее приемку. Оплата досрочно выполненной работы</w:t>
      </w:r>
      <w:r w:rsidR="0041768E">
        <w:rPr>
          <w:color w:val="000000"/>
        </w:rPr>
        <w:t xml:space="preserve"> </w:t>
      </w:r>
      <w:del w:id="185" w:author="Golubevskiy-AL" w:date="2014-08-12T14:55:00Z">
        <w:r w:rsidR="0041768E" w:rsidDel="00B83876">
          <w:rPr>
            <w:color w:val="000000"/>
          </w:rPr>
          <w:delText>(этапа работы)</w:delText>
        </w:r>
        <w:r w:rsidRPr="00136C29" w:rsidDel="00B83876">
          <w:rPr>
            <w:color w:val="000000"/>
          </w:rPr>
          <w:delText xml:space="preserve"> </w:delText>
        </w:r>
      </w:del>
      <w:r w:rsidRPr="00136C29">
        <w:rPr>
          <w:color w:val="000000"/>
        </w:rPr>
        <w:t>производится в установленном настоящим договором порядке.</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Досрочное выполнение работы </w:t>
      </w:r>
      <w:del w:id="186" w:author="Golubevskiy-AL" w:date="2014-08-12T14:55:00Z">
        <w:r w:rsidR="0041768E" w:rsidDel="00B83876">
          <w:rPr>
            <w:color w:val="000000"/>
          </w:rPr>
          <w:delText xml:space="preserve">(этапа работы) </w:delText>
        </w:r>
      </w:del>
      <w:r w:rsidRPr="00136C29">
        <w:rPr>
          <w:color w:val="000000"/>
        </w:rPr>
        <w:t>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rsidR="00E8709C" w:rsidRPr="00E8709C" w:rsidRDefault="00F62F41" w:rsidP="00E8709C">
      <w:pPr>
        <w:numPr>
          <w:ilvl w:val="1"/>
          <w:numId w:val="1"/>
        </w:numPr>
        <w:shd w:val="clear" w:color="auto" w:fill="FFFFFF"/>
        <w:tabs>
          <w:tab w:val="left" w:pos="540"/>
        </w:tabs>
        <w:autoSpaceDE w:val="0"/>
        <w:autoSpaceDN w:val="0"/>
        <w:adjustRightInd w:val="0"/>
        <w:ind w:left="0" w:firstLine="0"/>
        <w:jc w:val="both"/>
        <w:rPr>
          <w:ins w:id="187" w:author="Zhivulin_IA" w:date="2015-02-27T08:13:00Z"/>
          <w:color w:val="000000"/>
          <w:rPrChange w:id="188" w:author="Zhivulin_IA" w:date="2015-02-27T08:16:00Z">
            <w:rPr>
              <w:ins w:id="189" w:author="Zhivulin_IA" w:date="2015-02-27T08:13:00Z"/>
              <w:color w:val="000000"/>
            </w:rPr>
          </w:rPrChange>
        </w:rPr>
        <w:pPrChange w:id="190" w:author="Zhivulin_IA" w:date="2015-02-27T08:13:00Z">
          <w:pPr>
            <w:numPr>
              <w:ilvl w:val="1"/>
              <w:numId w:val="1"/>
            </w:numPr>
            <w:shd w:val="clear" w:color="auto" w:fill="FFFFFF"/>
            <w:tabs>
              <w:tab w:val="left" w:pos="540"/>
              <w:tab w:val="num" w:pos="876"/>
            </w:tabs>
            <w:autoSpaceDE w:val="0"/>
            <w:autoSpaceDN w:val="0"/>
            <w:adjustRightInd w:val="0"/>
            <w:jc w:val="both"/>
          </w:pPr>
        </w:pPrChange>
      </w:pPr>
      <w:r w:rsidRPr="00E8709C">
        <w:rPr>
          <w:color w:val="000000"/>
          <w:rPrChange w:id="191" w:author="Zhivulin_IA" w:date="2015-02-27T08:16:00Z">
            <w:rPr>
              <w:color w:val="000000"/>
            </w:rPr>
          </w:rPrChange>
        </w:rPr>
        <w:t>Датой исполнения работы</w:t>
      </w:r>
      <w:r w:rsidR="0041768E" w:rsidRPr="00E8709C">
        <w:rPr>
          <w:color w:val="000000"/>
          <w:rPrChange w:id="192" w:author="Zhivulin_IA" w:date="2015-02-27T08:16:00Z">
            <w:rPr>
              <w:color w:val="000000"/>
            </w:rPr>
          </w:rPrChange>
        </w:rPr>
        <w:t xml:space="preserve"> </w:t>
      </w:r>
      <w:del w:id="193" w:author="Golubevskiy-AL" w:date="2014-08-12T14:55:00Z">
        <w:r w:rsidR="0041768E" w:rsidRPr="00E8709C" w:rsidDel="00B83876">
          <w:rPr>
            <w:color w:val="000000"/>
            <w:rPrChange w:id="194" w:author="Zhivulin_IA" w:date="2015-02-27T08:16:00Z">
              <w:rPr>
                <w:color w:val="000000"/>
              </w:rPr>
            </w:rPrChange>
          </w:rPr>
          <w:delText>(этапа работы)</w:delText>
        </w:r>
        <w:r w:rsidRPr="00E8709C" w:rsidDel="00B83876">
          <w:rPr>
            <w:color w:val="000000"/>
            <w:rPrChange w:id="195" w:author="Zhivulin_IA" w:date="2015-02-27T08:16:00Z">
              <w:rPr>
                <w:color w:val="000000"/>
              </w:rPr>
            </w:rPrChange>
          </w:rPr>
          <w:delText xml:space="preserve"> </w:delText>
        </w:r>
      </w:del>
      <w:r w:rsidRPr="00E8709C">
        <w:rPr>
          <w:color w:val="000000"/>
          <w:rPrChange w:id="196" w:author="Zhivulin_IA" w:date="2015-02-27T08:16:00Z">
            <w:rPr>
              <w:color w:val="000000"/>
            </w:rPr>
          </w:rPrChange>
        </w:rPr>
        <w:t>по настоящему договору считается дата утверждения Заказчиком Акта сдачи-приемки работ</w:t>
      </w:r>
      <w:del w:id="197" w:author="Golubevskiy-AL" w:date="2014-08-12T14:56:00Z">
        <w:r w:rsidR="0041768E" w:rsidRPr="00E8709C" w:rsidDel="00B83876">
          <w:rPr>
            <w:color w:val="000000"/>
            <w:rPrChange w:id="198" w:author="Zhivulin_IA" w:date="2015-02-27T08:16:00Z">
              <w:rPr>
                <w:color w:val="000000"/>
              </w:rPr>
            </w:rPrChange>
          </w:rPr>
          <w:delText xml:space="preserve"> (этапа работ)</w:delText>
        </w:r>
      </w:del>
      <w:r w:rsidRPr="00E8709C">
        <w:rPr>
          <w:color w:val="000000"/>
          <w:rPrChange w:id="199" w:author="Zhivulin_IA" w:date="2015-02-27T08:16:00Z">
            <w:rPr>
              <w:color w:val="000000"/>
            </w:rPr>
          </w:rPrChange>
        </w:rPr>
        <w:t>.</w:t>
      </w:r>
    </w:p>
    <w:p w:rsidR="00E8709C" w:rsidRPr="00136C29" w:rsidRDefault="00E8709C" w:rsidP="00E8709C">
      <w:pPr>
        <w:shd w:val="clear" w:color="auto" w:fill="FFFFFF"/>
        <w:tabs>
          <w:tab w:val="left" w:pos="540"/>
        </w:tabs>
        <w:autoSpaceDE w:val="0"/>
        <w:autoSpaceDN w:val="0"/>
        <w:adjustRightInd w:val="0"/>
        <w:jc w:val="both"/>
        <w:rPr>
          <w:color w:val="000000"/>
        </w:rPr>
        <w:pPrChange w:id="200" w:author="Zhivulin_IA" w:date="2015-02-27T08:13:00Z">
          <w:pPr>
            <w:numPr>
              <w:ilvl w:val="1"/>
              <w:numId w:val="1"/>
            </w:numPr>
            <w:shd w:val="clear" w:color="auto" w:fill="FFFFFF"/>
            <w:tabs>
              <w:tab w:val="left" w:pos="540"/>
              <w:tab w:val="num" w:pos="876"/>
            </w:tabs>
            <w:autoSpaceDE w:val="0"/>
            <w:autoSpaceDN w:val="0"/>
            <w:adjustRightInd w:val="0"/>
            <w:jc w:val="both"/>
          </w:pPr>
        </w:pPrChange>
      </w:pP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Результаты работ</w:t>
      </w:r>
      <w:del w:id="201" w:author="Golubevskiy-AL" w:date="2014-08-12T14:56:00Z">
        <w:r w:rsidR="0041768E" w:rsidDel="001445FF">
          <w:rPr>
            <w:color w:val="000000"/>
          </w:rPr>
          <w:delText xml:space="preserve"> (этапов работ)</w:delText>
        </w:r>
      </w:del>
      <w:r>
        <w:rPr>
          <w:color w:val="000000"/>
        </w:rPr>
        <w:t xml:space="preserve">, подлежащие сдаче Исполнителем Заказчику, определяются Ведомостью исполнения (Приложение № </w:t>
      </w:r>
      <w:r w:rsidR="00F05ABD">
        <w:rPr>
          <w:color w:val="000000"/>
        </w:rPr>
        <w:t>2</w:t>
      </w:r>
      <w:r>
        <w:rPr>
          <w:color w:val="000000"/>
        </w:rPr>
        <w:t>).</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lastRenderedPageBreak/>
        <w:t>При завершении выполнения работы</w:t>
      </w:r>
      <w:r w:rsidR="0041768E">
        <w:rPr>
          <w:color w:val="000000"/>
        </w:rPr>
        <w:t xml:space="preserve"> </w:t>
      </w:r>
      <w:del w:id="202" w:author="Golubevskiy-AL" w:date="2014-08-12T14:56:00Z">
        <w:r w:rsidR="0041768E" w:rsidDel="00EA0E4E">
          <w:rPr>
            <w:color w:val="000000"/>
          </w:rPr>
          <w:delText>(этапа работы)</w:delText>
        </w:r>
        <w:r w:rsidDel="00EA0E4E">
          <w:rPr>
            <w:color w:val="000000"/>
          </w:rPr>
          <w:delText xml:space="preserve"> </w:delText>
        </w:r>
      </w:del>
      <w:r>
        <w:rPr>
          <w:color w:val="000000"/>
        </w:rPr>
        <w:t xml:space="preserve">Исполнитель обязан в письменной форме уведомить Заказчика о готовности работы </w:t>
      </w:r>
      <w:del w:id="203" w:author="Golubevskiy-AL" w:date="2014-08-12T14:56:00Z">
        <w:r w:rsidR="0041768E" w:rsidDel="00EA0E4E">
          <w:rPr>
            <w:color w:val="000000"/>
          </w:rPr>
          <w:delText xml:space="preserve">(этапа работы) </w:delText>
        </w:r>
      </w:del>
      <w:r>
        <w:rPr>
          <w:color w:val="000000"/>
        </w:rPr>
        <w:t>к сдаче.</w:t>
      </w:r>
    </w:p>
    <w:p w:rsidR="000B33D5" w:rsidRPr="000B33D5" w:rsidDel="00BB5157" w:rsidRDefault="000B33D5" w:rsidP="00136C29">
      <w:pPr>
        <w:numPr>
          <w:ilvl w:val="1"/>
          <w:numId w:val="1"/>
        </w:numPr>
        <w:shd w:val="clear" w:color="auto" w:fill="FFFFFF"/>
        <w:tabs>
          <w:tab w:val="left" w:pos="540"/>
        </w:tabs>
        <w:autoSpaceDE w:val="0"/>
        <w:autoSpaceDN w:val="0"/>
        <w:adjustRightInd w:val="0"/>
        <w:ind w:left="0" w:firstLine="0"/>
        <w:jc w:val="both"/>
        <w:rPr>
          <w:del w:id="204" w:author="Golubevskiy-AL" w:date="2014-08-07T11:26:00Z"/>
          <w:color w:val="000000"/>
        </w:rPr>
      </w:pPr>
      <w:del w:id="205" w:author="Golubevskiy-AL" w:date="2014-08-07T11:26:00Z">
        <w:r w:rsidRPr="000B33D5" w:rsidDel="00BB5157">
          <w:rPr>
            <w:color w:val="000000"/>
          </w:rPr>
          <w:delText>Сдача и приемка выполненной работы осуществляется в порядке, установленном ГОСТ 15.005-86, ГОСТ РВ 15.203-2001 и ГОСТ РВ 15.110-2003.</w:delText>
        </w:r>
      </w:del>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 10 дней до завершения работ</w:t>
      </w:r>
      <w:r w:rsidR="0041768E">
        <w:rPr>
          <w:color w:val="000000"/>
        </w:rPr>
        <w:t xml:space="preserve"> </w:t>
      </w:r>
      <w:del w:id="206" w:author="Golubevskiy-AL" w:date="2014-08-12T14:56:00Z">
        <w:r w:rsidR="0041768E" w:rsidDel="00EA0E4E">
          <w:rPr>
            <w:color w:val="000000"/>
          </w:rPr>
          <w:delText>(этапа работ)</w:delText>
        </w:r>
        <w:r w:rsidRPr="000B33D5" w:rsidDel="00EA0E4E">
          <w:rPr>
            <w:color w:val="000000"/>
          </w:rPr>
          <w:delText xml:space="preserve"> </w:delText>
        </w:r>
      </w:del>
      <w:r w:rsidRPr="000B33D5">
        <w:rPr>
          <w:color w:val="000000"/>
        </w:rPr>
        <w:t>Исполнитель представляет Заказчику Акт сдачи-приемки работ</w:t>
      </w:r>
      <w:r w:rsidR="0041768E">
        <w:rPr>
          <w:color w:val="000000"/>
        </w:rPr>
        <w:t xml:space="preserve"> </w:t>
      </w:r>
      <w:del w:id="207" w:author="Zhivulin_IA" w:date="2015-02-26T16:46:00Z">
        <w:r w:rsidR="0041768E" w:rsidDel="00BD24A7">
          <w:rPr>
            <w:color w:val="000000"/>
          </w:rPr>
          <w:delText>(этапа работ)</w:delText>
        </w:r>
      </w:del>
      <w:r w:rsidRPr="000B33D5">
        <w:rPr>
          <w:color w:val="000000"/>
        </w:rPr>
        <w:t xml:space="preserve"> и результаты работ</w:t>
      </w:r>
      <w:r w:rsidR="0041768E">
        <w:rPr>
          <w:color w:val="000000"/>
        </w:rPr>
        <w:t xml:space="preserve"> </w:t>
      </w:r>
      <w:del w:id="208" w:author="Golubevskiy-AL" w:date="2014-08-12T14:56:00Z">
        <w:r w:rsidR="0041768E" w:rsidDel="00EA0E4E">
          <w:rPr>
            <w:color w:val="000000"/>
          </w:rPr>
          <w:delText>(этапа работ)</w:delText>
        </w:r>
        <w:r w:rsidRPr="000B33D5" w:rsidDel="00EA0E4E">
          <w:rPr>
            <w:color w:val="000000"/>
          </w:rPr>
          <w:delText xml:space="preserve"> </w:delText>
        </w:r>
      </w:del>
      <w:r w:rsidRPr="000B33D5">
        <w:rPr>
          <w:color w:val="000000"/>
        </w:rPr>
        <w:t>по договору.</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 течение 10 дней со дня получения Акта сдачи-приемки работ </w:t>
      </w:r>
      <w:del w:id="209" w:author="Zhivulin_IA" w:date="2015-02-26T16:47:00Z">
        <w:r w:rsidR="0041768E" w:rsidDel="00BD24A7">
          <w:rPr>
            <w:color w:val="000000"/>
          </w:rPr>
          <w:delText>(этапа работ)</w:delText>
        </w:r>
      </w:del>
      <w:r w:rsidR="0041768E">
        <w:rPr>
          <w:color w:val="000000"/>
        </w:rPr>
        <w:t xml:space="preserve"> </w:t>
      </w:r>
      <w:r w:rsidRPr="000B33D5">
        <w:rPr>
          <w:color w:val="000000"/>
        </w:rPr>
        <w:t xml:space="preserve">и результатов работ </w:t>
      </w:r>
      <w:del w:id="210" w:author="Golubevskiy-AL" w:date="2014-08-12T14:56:00Z">
        <w:r w:rsidR="0041768E" w:rsidDel="00EA0E4E">
          <w:rPr>
            <w:color w:val="000000"/>
          </w:rPr>
          <w:delText xml:space="preserve">(этапа работ) </w:delText>
        </w:r>
      </w:del>
      <w:r w:rsidRPr="000B33D5">
        <w:rPr>
          <w:color w:val="000000"/>
        </w:rPr>
        <w:t xml:space="preserve">обязан направить Исполнителю подписанный Акт сдачи-приемки работ </w:t>
      </w:r>
      <w:del w:id="211" w:author="Zhivulin_IA" w:date="2015-02-26T16:47:00Z">
        <w:r w:rsidR="0041768E" w:rsidDel="00BD24A7">
          <w:rPr>
            <w:color w:val="000000"/>
          </w:rPr>
          <w:delText>(этапа работ)</w:delText>
        </w:r>
      </w:del>
      <w:r w:rsidR="0041768E">
        <w:rPr>
          <w:color w:val="000000"/>
        </w:rPr>
        <w:t xml:space="preserve"> </w:t>
      </w:r>
      <w:r w:rsidRPr="000B33D5">
        <w:rPr>
          <w:color w:val="000000"/>
        </w:rPr>
        <w:t>или мотивированный отказ от приемки работ</w:t>
      </w:r>
      <w:del w:id="212" w:author="Golubevskiy-AL" w:date="2014-08-12T14:56:00Z">
        <w:r w:rsidR="0041768E" w:rsidDel="00EA0E4E">
          <w:rPr>
            <w:color w:val="000000"/>
          </w:rPr>
          <w:delText xml:space="preserve"> (этапа работ)</w:delText>
        </w:r>
      </w:del>
      <w:r w:rsidRPr="000B33D5">
        <w:rPr>
          <w:color w:val="000000"/>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del w:id="213" w:author="Golubevskiy-AL" w:date="2014-08-12T14:57:00Z">
        <w:r w:rsidR="0041768E" w:rsidDel="00EA0E4E">
          <w:rPr>
            <w:color w:val="000000"/>
          </w:rPr>
          <w:delText>(этапа работы)</w:delText>
        </w:r>
      </w:del>
      <w:r w:rsidR="0041768E">
        <w:rPr>
          <w:color w:val="000000"/>
        </w:rPr>
        <w:t xml:space="preserve"> </w:t>
      </w:r>
      <w:r w:rsidRPr="000B33D5">
        <w:rPr>
          <w:color w:val="000000"/>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Pr>
          <w:color w:val="000000"/>
        </w:rPr>
        <w:t xml:space="preserve"> </w:t>
      </w:r>
      <w:del w:id="214" w:author="Golubevskiy-AL" w:date="2014-08-12T14:57:00Z">
        <w:r w:rsidR="0041768E" w:rsidDel="00EA0E4E">
          <w:rPr>
            <w:color w:val="000000"/>
          </w:rPr>
          <w:delText>(этапа работы)</w:delText>
        </w:r>
        <w:r w:rsidRPr="000B33D5" w:rsidDel="00EA0E4E">
          <w:rPr>
            <w:color w:val="000000"/>
          </w:rPr>
          <w:delText xml:space="preserve"> </w:delText>
        </w:r>
      </w:del>
      <w:r w:rsidRPr="000B33D5">
        <w:rPr>
          <w:color w:val="000000"/>
        </w:rPr>
        <w:t>в соответствие с указанными условиями.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 xml:space="preserve">кта сдачи-приемки. В этом случае Исполнитель обязан по требованию Заказчика осуществить необходимые исправления в выполненной </w:t>
      </w:r>
      <w:r w:rsidR="0041768E">
        <w:rPr>
          <w:color w:val="000000"/>
        </w:rPr>
        <w:t>р</w:t>
      </w:r>
      <w:r w:rsidRPr="000B33D5">
        <w:rPr>
          <w:color w:val="000000"/>
        </w:rPr>
        <w:t>аботе во взаимосогласованные сроки без дополнительной оплаты.</w:t>
      </w:r>
    </w:p>
    <w:p w:rsidR="00E8709C" w:rsidRPr="00E8709C" w:rsidRDefault="008E287F" w:rsidP="00E8709C">
      <w:pPr>
        <w:numPr>
          <w:ilvl w:val="1"/>
          <w:numId w:val="1"/>
        </w:numPr>
        <w:shd w:val="clear" w:color="auto" w:fill="FFFFFF"/>
        <w:tabs>
          <w:tab w:val="left" w:pos="540"/>
        </w:tabs>
        <w:autoSpaceDE w:val="0"/>
        <w:autoSpaceDN w:val="0"/>
        <w:adjustRightInd w:val="0"/>
        <w:ind w:left="0" w:firstLine="0"/>
        <w:jc w:val="both"/>
        <w:rPr>
          <w:color w:val="000000"/>
          <w:rPrChange w:id="215" w:author="Zhivulin_IA" w:date="2015-02-27T08:14:00Z">
            <w:rPr>
              <w:color w:val="000000"/>
            </w:rPr>
          </w:rPrChange>
        </w:rPr>
        <w:pPrChange w:id="216" w:author="Zhivulin_IA" w:date="2015-02-27T08:13:00Z">
          <w:pPr>
            <w:numPr>
              <w:ilvl w:val="1"/>
              <w:numId w:val="1"/>
            </w:numPr>
            <w:shd w:val="clear" w:color="auto" w:fill="FFFFFF"/>
            <w:tabs>
              <w:tab w:val="left" w:pos="540"/>
              <w:tab w:val="num" w:pos="876"/>
            </w:tabs>
            <w:autoSpaceDE w:val="0"/>
            <w:autoSpaceDN w:val="0"/>
            <w:adjustRightInd w:val="0"/>
            <w:jc w:val="both"/>
          </w:pPr>
        </w:pPrChange>
      </w:pPr>
      <w:r w:rsidRPr="00E8709C">
        <w:rPr>
          <w:color w:val="000000"/>
          <w:rPrChange w:id="217" w:author="Zhivulin_IA" w:date="2015-02-27T08:14:00Z">
            <w:rPr>
              <w:color w:val="000000"/>
            </w:rPr>
          </w:rPrChange>
        </w:rPr>
        <w:t xml:space="preserve">В случае досрочного выполнения </w:t>
      </w:r>
      <w:r w:rsidR="000B33D5" w:rsidRPr="00E8709C">
        <w:rPr>
          <w:color w:val="000000"/>
          <w:rPrChange w:id="218" w:author="Zhivulin_IA" w:date="2015-02-27T08:14:00Z">
            <w:rPr>
              <w:color w:val="000000"/>
            </w:rPr>
          </w:rPrChange>
        </w:rPr>
        <w:t>работ</w:t>
      </w:r>
      <w:r w:rsidR="0041768E" w:rsidRPr="00E8709C">
        <w:rPr>
          <w:color w:val="000000"/>
          <w:rPrChange w:id="219" w:author="Zhivulin_IA" w:date="2015-02-27T08:14:00Z">
            <w:rPr>
              <w:color w:val="000000"/>
            </w:rPr>
          </w:rPrChange>
        </w:rPr>
        <w:t xml:space="preserve"> </w:t>
      </w:r>
      <w:del w:id="220" w:author="Golubevskiy-AL" w:date="2014-08-12T14:57:00Z">
        <w:r w:rsidR="0041768E" w:rsidRPr="00E8709C" w:rsidDel="00FC4578">
          <w:rPr>
            <w:color w:val="000000"/>
            <w:rPrChange w:id="221" w:author="Zhivulin_IA" w:date="2015-02-27T08:14:00Z">
              <w:rPr>
                <w:color w:val="000000"/>
              </w:rPr>
            </w:rPrChange>
          </w:rPr>
          <w:delText>(этапа работ)</w:delText>
        </w:r>
        <w:r w:rsidR="000B33D5" w:rsidRPr="00E8709C" w:rsidDel="00FC4578">
          <w:rPr>
            <w:color w:val="000000"/>
            <w:rPrChange w:id="222" w:author="Zhivulin_IA" w:date="2015-02-27T08:14:00Z">
              <w:rPr>
                <w:color w:val="000000"/>
              </w:rPr>
            </w:rPrChange>
          </w:rPr>
          <w:delText xml:space="preserve"> </w:delText>
        </w:r>
      </w:del>
      <w:r w:rsidRPr="00E8709C">
        <w:rPr>
          <w:color w:val="000000"/>
          <w:rPrChange w:id="223" w:author="Zhivulin_IA" w:date="2015-02-27T08:14:00Z">
            <w:rPr>
              <w:color w:val="000000"/>
            </w:rPr>
          </w:rPrChange>
        </w:rPr>
        <w:t>Заказчик вправе досрочно принять и</w:t>
      </w:r>
      <w:r w:rsidR="00D035A0" w:rsidRPr="00E8709C">
        <w:rPr>
          <w:color w:val="000000"/>
          <w:rPrChange w:id="224" w:author="Zhivulin_IA" w:date="2015-02-27T08:14:00Z">
            <w:rPr>
              <w:color w:val="000000"/>
            </w:rPr>
          </w:rPrChange>
        </w:rPr>
        <w:t xml:space="preserve"> </w:t>
      </w:r>
      <w:r w:rsidRPr="00E8709C">
        <w:rPr>
          <w:color w:val="000000"/>
          <w:rPrChange w:id="225" w:author="Zhivulin_IA" w:date="2015-02-27T08:14:00Z">
            <w:rPr>
              <w:color w:val="000000"/>
            </w:rPr>
          </w:rPrChange>
        </w:rPr>
        <w:t xml:space="preserve">оплатить </w:t>
      </w:r>
      <w:r w:rsidR="000B33D5" w:rsidRPr="00E8709C">
        <w:rPr>
          <w:color w:val="000000"/>
          <w:rPrChange w:id="226" w:author="Zhivulin_IA" w:date="2015-02-27T08:14:00Z">
            <w:rPr>
              <w:color w:val="000000"/>
            </w:rPr>
          </w:rPrChange>
        </w:rPr>
        <w:t xml:space="preserve">работы </w:t>
      </w:r>
      <w:r w:rsidRPr="00E8709C">
        <w:rPr>
          <w:color w:val="000000"/>
          <w:rPrChange w:id="227" w:author="Zhivulin_IA" w:date="2015-02-27T08:14:00Z">
            <w:rPr>
              <w:color w:val="000000"/>
            </w:rPr>
          </w:rPrChange>
        </w:rPr>
        <w:t xml:space="preserve">по </w:t>
      </w:r>
      <w:r w:rsidR="00266498" w:rsidRPr="00E8709C">
        <w:rPr>
          <w:color w:val="000000"/>
          <w:rPrChange w:id="228" w:author="Zhivulin_IA" w:date="2015-02-27T08:14:00Z">
            <w:rPr>
              <w:color w:val="000000"/>
            </w:rPr>
          </w:rPrChange>
        </w:rPr>
        <w:t>договор</w:t>
      </w:r>
      <w:r w:rsidRPr="00E8709C">
        <w:rPr>
          <w:color w:val="000000"/>
          <w:rPrChange w:id="229" w:author="Zhivulin_IA" w:date="2015-02-27T08:14:00Z">
            <w:rPr>
              <w:color w:val="000000"/>
            </w:rPr>
          </w:rPrChange>
        </w:rPr>
        <w:t>ной цене.</w:t>
      </w:r>
    </w:p>
    <w:p w:rsidR="008E287F" w:rsidRPr="005F2038" w:rsidDel="00987761"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del w:id="230" w:author="Golubevskiy-AL" w:date="2014-08-12T14:59:00Z"/>
          <w:b/>
          <w:color w:val="000000"/>
        </w:rPr>
      </w:pPr>
      <w:del w:id="231" w:author="Golubevskiy-AL" w:date="2014-08-12T14:59:00Z">
        <w:r w:rsidRPr="005F2038" w:rsidDel="00987761">
          <w:rPr>
            <w:b/>
            <w:color w:val="000000"/>
          </w:rPr>
          <w:delText>ГАРАНТИЙНЫЕ ОБЯЗАТЕЛЬСТВА</w:delText>
        </w:r>
      </w:del>
    </w:p>
    <w:p w:rsidR="008E287F" w:rsidRPr="005F2038" w:rsidDel="00987761" w:rsidRDefault="008E287F" w:rsidP="00E80DEB">
      <w:pPr>
        <w:numPr>
          <w:ilvl w:val="1"/>
          <w:numId w:val="1"/>
        </w:numPr>
        <w:shd w:val="clear" w:color="auto" w:fill="FFFFFF"/>
        <w:tabs>
          <w:tab w:val="left" w:pos="540"/>
        </w:tabs>
        <w:autoSpaceDE w:val="0"/>
        <w:autoSpaceDN w:val="0"/>
        <w:adjustRightInd w:val="0"/>
        <w:ind w:left="0" w:firstLine="0"/>
        <w:jc w:val="both"/>
        <w:rPr>
          <w:del w:id="232" w:author="Golubevskiy-AL" w:date="2014-08-12T14:59:00Z"/>
          <w:color w:val="000000"/>
        </w:rPr>
      </w:pPr>
      <w:del w:id="233" w:author="Golubevskiy-AL" w:date="2014-08-12T14:59:00Z">
        <w:r w:rsidRPr="005F2038" w:rsidDel="00987761">
          <w:rPr>
            <w:color w:val="000000"/>
          </w:rPr>
          <w:delText>Гарантийный срок на выполненные Исполнителем</w:delText>
        </w:r>
        <w:r w:rsidR="003A372E" w:rsidRPr="005F2038" w:rsidDel="00987761">
          <w:rPr>
            <w:color w:val="000000"/>
          </w:rPr>
          <w:delText xml:space="preserve"> </w:delText>
        </w:r>
        <w:r w:rsidR="000B33D5" w:rsidDel="00987761">
          <w:rPr>
            <w:color w:val="000000"/>
          </w:rPr>
          <w:delText>р</w:delText>
        </w:r>
        <w:r w:rsidR="000B33D5" w:rsidRPr="005F2038" w:rsidDel="00987761">
          <w:rPr>
            <w:color w:val="000000"/>
          </w:rPr>
          <w:delText xml:space="preserve">аботы </w:delText>
        </w:r>
        <w:r w:rsidR="003A372E" w:rsidRPr="005F2038" w:rsidDel="00987761">
          <w:rPr>
            <w:color w:val="000000"/>
          </w:rPr>
          <w:delText>устанавливается 12 (д</w:delText>
        </w:r>
        <w:r w:rsidRPr="005F2038" w:rsidDel="00987761">
          <w:rPr>
            <w:color w:val="000000"/>
          </w:rPr>
          <w:delText>венадцать)</w:delText>
        </w:r>
        <w:r w:rsidR="00D035A0" w:rsidRPr="005F2038" w:rsidDel="00987761">
          <w:rPr>
            <w:color w:val="000000"/>
          </w:rPr>
          <w:delText xml:space="preserve"> </w:delText>
        </w:r>
        <w:r w:rsidRPr="005F2038" w:rsidDel="00987761">
          <w:rPr>
            <w:color w:val="000000"/>
          </w:rPr>
          <w:delText>календарных месяцев</w:delText>
        </w:r>
        <w:r w:rsidR="00D035A0" w:rsidRPr="005F2038" w:rsidDel="00987761">
          <w:rPr>
            <w:color w:val="000000"/>
          </w:rPr>
          <w:delText xml:space="preserve"> </w:delText>
        </w:r>
        <w:r w:rsidRPr="005F2038" w:rsidDel="00987761">
          <w:rPr>
            <w:color w:val="000000"/>
          </w:rPr>
          <w:delText>от даты подписания</w:delText>
        </w:r>
        <w:r w:rsidR="00D035A0" w:rsidRPr="005F2038" w:rsidDel="00987761">
          <w:rPr>
            <w:color w:val="000000"/>
          </w:rPr>
          <w:delText xml:space="preserve"> </w:delText>
        </w:r>
        <w:r w:rsidRPr="005F2038" w:rsidDel="00987761">
          <w:rPr>
            <w:color w:val="000000"/>
          </w:rPr>
          <w:delText>акта сдачи-приемки работ</w:delText>
        </w:r>
      </w:del>
      <w:del w:id="234" w:author="Golubevskiy-AL" w:date="2014-08-12T14:58:00Z">
        <w:r w:rsidR="001D6E59" w:rsidDel="00FC4578">
          <w:rPr>
            <w:color w:val="000000"/>
          </w:rPr>
          <w:delText xml:space="preserve"> (этапа работ)</w:delText>
        </w:r>
      </w:del>
      <w:del w:id="235" w:author="Golubevskiy-AL" w:date="2014-08-12T14:59:00Z">
        <w:r w:rsidRPr="005F2038" w:rsidDel="00987761">
          <w:rPr>
            <w:color w:val="000000"/>
          </w:rPr>
          <w:delText>.</w:delText>
        </w:r>
      </w:del>
    </w:p>
    <w:p w:rsidR="008E287F" w:rsidRPr="005F2038" w:rsidDel="00987761" w:rsidRDefault="008E287F" w:rsidP="00E80DEB">
      <w:pPr>
        <w:numPr>
          <w:ilvl w:val="1"/>
          <w:numId w:val="1"/>
        </w:numPr>
        <w:shd w:val="clear" w:color="auto" w:fill="FFFFFF"/>
        <w:tabs>
          <w:tab w:val="left" w:pos="540"/>
        </w:tabs>
        <w:autoSpaceDE w:val="0"/>
        <w:autoSpaceDN w:val="0"/>
        <w:adjustRightInd w:val="0"/>
        <w:ind w:left="0" w:firstLine="0"/>
        <w:jc w:val="both"/>
        <w:rPr>
          <w:del w:id="236" w:author="Golubevskiy-AL" w:date="2014-08-12T14:59:00Z"/>
          <w:color w:val="000000"/>
        </w:rPr>
      </w:pPr>
      <w:del w:id="237" w:author="Golubevskiy-AL" w:date="2014-08-12T14:59:00Z">
        <w:r w:rsidRPr="005F2038" w:rsidDel="00987761">
          <w:rPr>
            <w:color w:val="000000"/>
          </w:rPr>
          <w:delTex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delText>
        </w:r>
        <w:r w:rsidR="008618BF" w:rsidRPr="005F2038" w:rsidDel="00987761">
          <w:rPr>
            <w:color w:val="000000"/>
          </w:rPr>
          <w:delText>завершения устранения недостатков</w:delText>
        </w:r>
        <w:r w:rsidRPr="005F2038" w:rsidDel="00987761">
          <w:rPr>
            <w:color w:val="000000"/>
          </w:rPr>
          <w:delText>.</w:delText>
        </w:r>
      </w:del>
    </w:p>
    <w:p w:rsidR="00F0499A" w:rsidRDefault="00F0499A"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ДОПОЛНИТЕЛЬНЫЕ УСЛОВИЯ ДОГОВОРА</w:t>
      </w:r>
    </w:p>
    <w:p w:rsidR="00F0499A" w:rsidDel="00E8709C" w:rsidRDefault="00F0499A" w:rsidP="00136C29">
      <w:pPr>
        <w:numPr>
          <w:ilvl w:val="1"/>
          <w:numId w:val="1"/>
        </w:numPr>
        <w:shd w:val="clear" w:color="auto" w:fill="FFFFFF"/>
        <w:tabs>
          <w:tab w:val="left" w:pos="540"/>
        </w:tabs>
        <w:autoSpaceDE w:val="0"/>
        <w:autoSpaceDN w:val="0"/>
        <w:adjustRightInd w:val="0"/>
        <w:ind w:left="0" w:firstLine="0"/>
        <w:jc w:val="both"/>
        <w:rPr>
          <w:ins w:id="238" w:author="Golubevskiy-AL" w:date="2014-08-07T11:32:00Z"/>
          <w:del w:id="239" w:author="Zhivulin_IA" w:date="2015-02-27T08:14:00Z"/>
          <w:color w:val="000000"/>
        </w:rPr>
      </w:pPr>
      <w:del w:id="240" w:author="Golubevskiy-AL" w:date="2014-08-07T11:27:00Z">
        <w:r w:rsidRPr="00F0499A" w:rsidDel="007E04D7">
          <w:rPr>
            <w:color w:val="000000"/>
          </w:rPr>
          <w:delText xml:space="preserve">Исполнитель работ имеет право перераспределять затраты между отдельными статьями расходов, указанными в структуре цены, в пределах согласованной </w:delText>
        </w:r>
        <w:r w:rsidDel="007E04D7">
          <w:rPr>
            <w:color w:val="000000"/>
          </w:rPr>
          <w:delText>ц</w:delText>
        </w:r>
        <w:r w:rsidRPr="00F0499A" w:rsidDel="007E04D7">
          <w:rPr>
            <w:color w:val="000000"/>
          </w:rPr>
          <w:delText>ены, а также изменять состав соисполнителей работ только по согласованию с Заказчиком,</w:delText>
        </w:r>
      </w:del>
      <w:ins w:id="241" w:author="Golubevskiy-AL" w:date="2014-08-07T11:27:00Z">
        <w:r w:rsidR="007E04D7">
          <w:rPr>
            <w:color w:val="000000"/>
          </w:rPr>
          <w:t>В случае невозможности</w:t>
        </w:r>
      </w:ins>
      <w:ins w:id="242" w:author="Golubevskiy-AL" w:date="2014-08-07T11:28:00Z">
        <w:r w:rsidR="007E04D7">
          <w:rPr>
            <w:color w:val="000000"/>
          </w:rPr>
          <w:t xml:space="preserve"> предоставления оригинала документов в установленном настоящим договором сроки, </w:t>
        </w:r>
      </w:ins>
      <w:ins w:id="243" w:author="Golubevskiy-AL" w:date="2014-08-07T11:29:00Z">
        <w:r w:rsidR="007E04D7">
          <w:rPr>
            <w:color w:val="000000"/>
          </w:rPr>
          <w:t>документы предварительно направляются посредство</w:t>
        </w:r>
      </w:ins>
      <w:ins w:id="244" w:author="Golubevskiy-AL" w:date="2014-08-07T11:31:00Z">
        <w:r w:rsidR="007E04D7">
          <w:rPr>
            <w:color w:val="000000"/>
          </w:rPr>
          <w:t>м</w:t>
        </w:r>
      </w:ins>
      <w:ins w:id="245" w:author="Golubevskiy-AL" w:date="2014-08-07T11:29:00Z">
        <w:r w:rsidR="007E04D7">
          <w:rPr>
            <w:color w:val="000000"/>
          </w:rPr>
          <w:t xml:space="preserve"> факсимильной связи или по электро</w:t>
        </w:r>
      </w:ins>
      <w:ins w:id="246" w:author="Golubevskiy-AL" w:date="2014-08-07T11:30:00Z">
        <w:r w:rsidR="007E04D7">
          <w:rPr>
            <w:color w:val="000000"/>
          </w:rPr>
          <w:t xml:space="preserve">нной почте с последующей заменой на оригинал в течение 10 дней с момента </w:t>
        </w:r>
      </w:ins>
      <w:ins w:id="247" w:author="Golubevskiy-AL" w:date="2014-08-07T11:31:00Z">
        <w:r w:rsidR="007E04D7">
          <w:rPr>
            <w:color w:val="000000"/>
          </w:rPr>
          <w:t>представления документа посредством</w:t>
        </w:r>
      </w:ins>
      <w:ins w:id="248" w:author="Golubevskiy-AL" w:date="2014-08-07T11:32:00Z">
        <w:r w:rsidR="007E04D7" w:rsidRPr="007E04D7">
          <w:rPr>
            <w:color w:val="000000"/>
          </w:rPr>
          <w:t xml:space="preserve"> </w:t>
        </w:r>
        <w:r w:rsidR="007E04D7">
          <w:rPr>
            <w:color w:val="000000"/>
          </w:rPr>
          <w:t>факсимильной связи или по электронной почте.</w:t>
        </w:r>
      </w:ins>
    </w:p>
    <w:p w:rsidR="00E8709C" w:rsidRPr="00E8709C" w:rsidRDefault="00E8709C" w:rsidP="00E8709C">
      <w:pPr>
        <w:numPr>
          <w:ilvl w:val="1"/>
          <w:numId w:val="1"/>
        </w:numPr>
        <w:shd w:val="clear" w:color="auto" w:fill="FFFFFF"/>
        <w:tabs>
          <w:tab w:val="left" w:pos="540"/>
        </w:tabs>
        <w:autoSpaceDE w:val="0"/>
        <w:autoSpaceDN w:val="0"/>
        <w:adjustRightInd w:val="0"/>
        <w:ind w:left="0" w:firstLine="0"/>
        <w:jc w:val="both"/>
        <w:rPr>
          <w:color w:val="000000"/>
          <w:rPrChange w:id="249" w:author="Zhivulin_IA" w:date="2015-02-27T08:14:00Z">
            <w:rPr>
              <w:color w:val="000000"/>
            </w:rPr>
          </w:rPrChange>
        </w:rPr>
        <w:pPrChange w:id="250" w:author="Golubevskiy-AL" w:date="2014-08-07T11:33:00Z">
          <w:pPr>
            <w:numPr>
              <w:ilvl w:val="1"/>
              <w:numId w:val="1"/>
            </w:numPr>
            <w:shd w:val="clear" w:color="auto" w:fill="FFFFFF"/>
            <w:tabs>
              <w:tab w:val="left" w:pos="540"/>
              <w:tab w:val="num" w:pos="876"/>
            </w:tabs>
            <w:autoSpaceDE w:val="0"/>
            <w:autoSpaceDN w:val="0"/>
            <w:adjustRightInd w:val="0"/>
            <w:ind w:left="876" w:hanging="876"/>
            <w:jc w:val="both"/>
          </w:pPr>
        </w:pPrChange>
      </w:pPr>
    </w:p>
    <w:p w:rsidR="00F0499A" w:rsidRPr="00E8709C" w:rsidDel="00A149CD" w:rsidRDefault="00F0499A" w:rsidP="00136C29">
      <w:pPr>
        <w:numPr>
          <w:ilvl w:val="1"/>
          <w:numId w:val="1"/>
        </w:numPr>
        <w:shd w:val="clear" w:color="auto" w:fill="FFFFFF"/>
        <w:tabs>
          <w:tab w:val="left" w:pos="540"/>
        </w:tabs>
        <w:autoSpaceDE w:val="0"/>
        <w:autoSpaceDN w:val="0"/>
        <w:adjustRightInd w:val="0"/>
        <w:ind w:left="0" w:firstLine="0"/>
        <w:jc w:val="both"/>
        <w:rPr>
          <w:del w:id="251" w:author="Golubevskiy-AL" w:date="2014-08-07T11:32:00Z"/>
          <w:color w:val="000000"/>
          <w:rPrChange w:id="252" w:author="Zhivulin_IA" w:date="2015-02-27T08:14:00Z">
            <w:rPr>
              <w:del w:id="253" w:author="Golubevskiy-AL" w:date="2014-08-07T11:32:00Z"/>
              <w:color w:val="000000"/>
            </w:rPr>
          </w:rPrChange>
        </w:rPr>
      </w:pPr>
      <w:del w:id="254" w:author="Golubevskiy-AL" w:date="2014-08-07T11:32:00Z">
        <w:r w:rsidRPr="00E8709C" w:rsidDel="00A149CD">
          <w:rPr>
            <w:color w:val="000000"/>
            <w:rPrChange w:id="255" w:author="Zhivulin_IA" w:date="2015-02-27T08:14:00Z">
              <w:rPr>
                <w:color w:val="000000"/>
              </w:rPr>
            </w:rPrChange>
          </w:rPr>
          <w:delText>В случае изменения цен на материалы, энергоносители и индексации оплаты труда цены могут быть пересмотрены по согласованию с Заказчиком.</w:delText>
        </w:r>
      </w:del>
    </w:p>
    <w:p w:rsidR="00F0499A" w:rsidRPr="00E8709C" w:rsidDel="00A149CD" w:rsidRDefault="00F0499A" w:rsidP="00136C29">
      <w:pPr>
        <w:numPr>
          <w:ilvl w:val="1"/>
          <w:numId w:val="1"/>
        </w:numPr>
        <w:shd w:val="clear" w:color="auto" w:fill="FFFFFF"/>
        <w:tabs>
          <w:tab w:val="left" w:pos="540"/>
        </w:tabs>
        <w:autoSpaceDE w:val="0"/>
        <w:autoSpaceDN w:val="0"/>
        <w:adjustRightInd w:val="0"/>
        <w:ind w:left="0" w:firstLine="0"/>
        <w:jc w:val="both"/>
        <w:rPr>
          <w:del w:id="256" w:author="Golubevskiy-AL" w:date="2014-08-07T11:32:00Z"/>
          <w:color w:val="000000"/>
          <w:rPrChange w:id="257" w:author="Zhivulin_IA" w:date="2015-02-27T08:14:00Z">
            <w:rPr>
              <w:del w:id="258" w:author="Golubevskiy-AL" w:date="2014-08-07T11:32:00Z"/>
              <w:color w:val="000000"/>
            </w:rPr>
          </w:rPrChange>
        </w:rPr>
      </w:pPr>
      <w:del w:id="259" w:author="Golubevskiy-AL" w:date="2014-08-07T11:32:00Z">
        <w:r w:rsidRPr="00E8709C" w:rsidDel="00A149CD">
          <w:rPr>
            <w:color w:val="000000"/>
            <w:rPrChange w:id="260" w:author="Zhivulin_IA" w:date="2015-02-27T08:14:00Z">
              <w:rPr>
                <w:color w:val="000000"/>
              </w:rPr>
            </w:rPrChange>
          </w:rPr>
          <w:delText>В случае невозможности представления оригинала документов в установленные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 факсимильной связи или электронной почте.</w:delText>
        </w:r>
      </w:del>
    </w:p>
    <w:p w:rsidR="008E287F" w:rsidRPr="00E8709C"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Change w:id="261" w:author="Zhivulin_IA" w:date="2015-02-27T08:14:00Z">
            <w:rPr>
              <w:b/>
              <w:color w:val="000000"/>
            </w:rPr>
          </w:rPrChange>
        </w:rPr>
      </w:pPr>
      <w:r w:rsidRPr="00E8709C">
        <w:rPr>
          <w:b/>
          <w:color w:val="000000"/>
          <w:rPrChange w:id="262" w:author="Zhivulin_IA" w:date="2015-02-27T08:14:00Z">
            <w:rPr>
              <w:b/>
              <w:color w:val="000000"/>
            </w:rPr>
          </w:rPrChange>
        </w:rPr>
        <w:t>ОТВЕТСТВЕННОСТЬ СТОРОН</w:t>
      </w:r>
    </w:p>
    <w:p w:rsidR="00E8709C" w:rsidRDefault="008E287F">
      <w:pPr>
        <w:numPr>
          <w:ilvl w:val="1"/>
          <w:numId w:val="1"/>
        </w:numPr>
        <w:shd w:val="clear" w:color="auto" w:fill="FFFFFF"/>
        <w:tabs>
          <w:tab w:val="left" w:pos="540"/>
        </w:tabs>
        <w:autoSpaceDE w:val="0"/>
        <w:autoSpaceDN w:val="0"/>
        <w:adjustRightInd w:val="0"/>
        <w:ind w:left="0" w:firstLine="0"/>
        <w:jc w:val="both"/>
        <w:rPr>
          <w:color w:val="000000"/>
        </w:rPr>
        <w:pPrChange w:id="263" w:author="Golubevskiy-AL" w:date="2014-08-07T11:33:00Z">
          <w:pPr>
            <w:numPr>
              <w:ilvl w:val="1"/>
              <w:numId w:val="1"/>
            </w:numPr>
            <w:shd w:val="clear" w:color="auto" w:fill="FFFFFF"/>
            <w:tabs>
              <w:tab w:val="left" w:pos="540"/>
              <w:tab w:val="num" w:pos="876"/>
            </w:tabs>
            <w:autoSpaceDE w:val="0"/>
            <w:autoSpaceDN w:val="0"/>
            <w:adjustRightInd w:val="0"/>
            <w:ind w:left="876" w:hanging="876"/>
            <w:jc w:val="both"/>
          </w:pPr>
        </w:pPrChange>
      </w:pPr>
      <w:r w:rsidRPr="00E8709C">
        <w:rPr>
          <w:color w:val="000000"/>
          <w:rPrChange w:id="264" w:author="Zhivulin_IA" w:date="2015-02-27T08:14:00Z">
            <w:rPr>
              <w:color w:val="000000"/>
            </w:rPr>
          </w:rPrChange>
        </w:rPr>
        <w:t>За невыполнение или ненадлежащее выполнение обязательств по настоящему Дого</w:t>
      </w:r>
      <w:r w:rsidRPr="005F2038">
        <w:rPr>
          <w:color w:val="000000"/>
        </w:rPr>
        <w:t>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F0499A" w:rsidRPr="005F2038" w:rsidDel="00A149CD" w:rsidRDefault="00F0499A" w:rsidP="00E80DEB">
      <w:pPr>
        <w:numPr>
          <w:ilvl w:val="1"/>
          <w:numId w:val="1"/>
        </w:numPr>
        <w:shd w:val="clear" w:color="auto" w:fill="FFFFFF"/>
        <w:tabs>
          <w:tab w:val="left" w:pos="540"/>
        </w:tabs>
        <w:autoSpaceDE w:val="0"/>
        <w:autoSpaceDN w:val="0"/>
        <w:adjustRightInd w:val="0"/>
        <w:ind w:left="0" w:firstLine="0"/>
        <w:jc w:val="both"/>
        <w:rPr>
          <w:del w:id="265" w:author="Golubevskiy-AL" w:date="2014-08-07T11:34:00Z"/>
          <w:color w:val="000000"/>
        </w:rPr>
      </w:pPr>
      <w:del w:id="266" w:author="Golubevskiy-AL" w:date="2014-08-07T11:34:00Z">
        <w:r w:rsidDel="00A149CD">
          <w:rPr>
            <w:color w:val="000000"/>
          </w:rPr>
          <w:delText>В случае нецелевого использования средств Федерального бюджета Исполнитель возвращает средства в сумме, использованной по нецелевому назначению в порядке, согласованном Заказчиком.</w:delText>
        </w:r>
      </w:del>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абот</w:t>
      </w:r>
      <w:del w:id="267" w:author="Zhivulin_IA" w:date="2015-02-26T16:47:00Z">
        <w:r w:rsidR="001D6E59" w:rsidDel="00BD24A7">
          <w:rPr>
            <w:color w:val="000000"/>
          </w:rPr>
          <w:delText xml:space="preserve"> (этапа работ)</w:delText>
        </w:r>
      </w:del>
      <w:r w:rsidRPr="005F2038">
        <w:rPr>
          <w:color w:val="000000"/>
        </w:rPr>
        <w:t xml:space="preserve">, указанного в </w:t>
      </w:r>
      <w:r w:rsidR="0057749E">
        <w:rPr>
          <w:color w:val="000000"/>
        </w:rPr>
        <w:t xml:space="preserve">Ведомости исполнения (Приложение № </w:t>
      </w:r>
      <w:r w:rsidR="002B7F74">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w:t>
      </w:r>
      <w:r w:rsidR="001D6E59">
        <w:rPr>
          <w:color w:val="000000"/>
        </w:rPr>
        <w:t>не выполненных в срок работ</w:t>
      </w:r>
      <w:r w:rsidR="001D6E59" w:rsidRPr="005F2038">
        <w:rPr>
          <w:color w:val="000000"/>
        </w:rPr>
        <w:t xml:space="preserve"> </w:t>
      </w:r>
      <w:r w:rsidRPr="005F2038">
        <w:rPr>
          <w:color w:val="000000"/>
        </w:rPr>
        <w:t xml:space="preserve">за каждый день просрочки, но не более 10 % </w:t>
      </w:r>
      <w:r w:rsidR="008C5E99" w:rsidRPr="005F2038">
        <w:rPr>
          <w:color w:val="000000"/>
        </w:rPr>
        <w:t xml:space="preserve">от стоимости </w:t>
      </w:r>
      <w:r w:rsidR="001D6E59">
        <w:rPr>
          <w:color w:val="000000"/>
        </w:rPr>
        <w:t>этих работ</w:t>
      </w:r>
      <w:r w:rsidR="008C5E99" w:rsidRPr="005F2038">
        <w:rPr>
          <w:color w:val="000000"/>
        </w:rPr>
        <w:t>. В случае, если Исполнитель не приступает к выполнению</w:t>
      </w:r>
      <w:r w:rsidR="00491452" w:rsidRPr="005F2038">
        <w:rPr>
          <w:color w:val="000000"/>
        </w:rPr>
        <w:t xml:space="preserve"> р</w:t>
      </w:r>
      <w:r w:rsidR="008C5E99" w:rsidRPr="005F2038">
        <w:rPr>
          <w:color w:val="000000"/>
        </w:rPr>
        <w:t>абот в течение 5 (пяти)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w:t>
      </w:r>
      <w:r>
        <w:lastRenderedPageBreak/>
        <w:t xml:space="preserve">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r w:rsidR="00F05ABD">
        <w:t xml:space="preserve">соисполнителя  </w:t>
      </w:r>
      <w:r>
        <w:t xml:space="preserve">на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каждый  несчастный случай с персоналом Исполнителя или </w:t>
      </w:r>
      <w:r w:rsidR="00F05ABD">
        <w:t xml:space="preserve">соисполнителя  </w:t>
      </w:r>
      <w:r>
        <w:t xml:space="preserve">–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427E80">
        <w:t>–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57749E" w:rsidRDefault="0057749E" w:rsidP="0057749E">
      <w:pPr>
        <w:widowControl w:val="0"/>
        <w:numPr>
          <w:ilvl w:val="0"/>
          <w:numId w:val="1"/>
        </w:numPr>
        <w:shd w:val="clear" w:color="auto" w:fill="FFFFFF"/>
        <w:tabs>
          <w:tab w:val="left" w:pos="426"/>
        </w:tabs>
        <w:spacing w:before="120" w:after="60"/>
        <w:jc w:val="center"/>
        <w:rPr>
          <w:b/>
          <w:bCs/>
          <w:caps/>
          <w:color w:val="000000"/>
        </w:rPr>
      </w:pPr>
      <w:r>
        <w:rPr>
          <w:b/>
          <w:bCs/>
          <w:caps/>
          <w:color w:val="000000"/>
        </w:rPr>
        <w:t>Условия конфиденциальности</w:t>
      </w:r>
    </w:p>
    <w:p w:rsidR="0057749E" w:rsidRPr="007435AC"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rsidR="0057749E" w:rsidRPr="002F690D" w:rsidRDefault="0057749E" w:rsidP="00136C29">
      <w:pPr>
        <w:shd w:val="clear" w:color="auto" w:fill="FFFFFF"/>
        <w:tabs>
          <w:tab w:val="left" w:pos="540"/>
        </w:tabs>
        <w:autoSpaceDE w:val="0"/>
        <w:autoSpaceDN w:val="0"/>
        <w:adjustRightInd w:val="0"/>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rsidR="0057749E" w:rsidRPr="002F690D"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2F690D">
        <w:rPr>
          <w:color w:val="000000"/>
        </w:rPr>
        <w:lastRenderedPageBreak/>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8E287F" w:rsidRPr="005F2038" w:rsidRDefault="00F05ABD" w:rsidP="00136C29">
      <w:pPr>
        <w:shd w:val="clear" w:color="auto" w:fill="FFFFFF"/>
        <w:tabs>
          <w:tab w:val="left" w:pos="540"/>
        </w:tabs>
        <w:autoSpaceDE w:val="0"/>
        <w:autoSpaceDN w:val="0"/>
        <w:adjustRightInd w:val="0"/>
        <w:jc w:val="both"/>
        <w:rPr>
          <w:color w:val="000000"/>
        </w:rPr>
      </w:pPr>
      <w:r>
        <w:rPr>
          <w:color w:val="000000"/>
        </w:rPr>
        <w:tab/>
      </w:r>
      <w:r w:rsidR="0057749E" w:rsidRPr="002F690D">
        <w:rPr>
          <w:color w:val="000000"/>
        </w:rPr>
        <w:t xml:space="preserve">При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F64500">
        <w:rPr>
          <w:color w:val="000000"/>
        </w:rPr>
        <w:t>»</w:t>
      </w:r>
      <w:r w:rsidR="0057749E">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СРОК ДЕЙСТВИЯ ДОГОВОРА</w:t>
      </w:r>
    </w:p>
    <w:p w:rsidR="00E8709C" w:rsidRPr="00E8709C" w:rsidRDefault="008E287F" w:rsidP="00E8709C">
      <w:pPr>
        <w:numPr>
          <w:ilvl w:val="1"/>
          <w:numId w:val="1"/>
        </w:numPr>
        <w:shd w:val="clear" w:color="auto" w:fill="FFFFFF"/>
        <w:tabs>
          <w:tab w:val="left" w:pos="540"/>
        </w:tabs>
        <w:autoSpaceDE w:val="0"/>
        <w:autoSpaceDN w:val="0"/>
        <w:adjustRightInd w:val="0"/>
        <w:ind w:left="0" w:firstLine="0"/>
        <w:jc w:val="both"/>
        <w:rPr>
          <w:color w:val="000000"/>
          <w:rPrChange w:id="268" w:author="Zhivulin_IA" w:date="2015-02-27T08:14:00Z">
            <w:rPr>
              <w:color w:val="000000"/>
            </w:rPr>
          </w:rPrChange>
        </w:rPr>
        <w:pPrChange w:id="269" w:author="Zhivulin_IA" w:date="2015-02-27T08:13:00Z">
          <w:pPr>
            <w:numPr>
              <w:ilvl w:val="1"/>
              <w:numId w:val="1"/>
            </w:numPr>
            <w:shd w:val="clear" w:color="auto" w:fill="FFFFFF"/>
            <w:tabs>
              <w:tab w:val="left" w:pos="540"/>
              <w:tab w:val="num" w:pos="876"/>
            </w:tabs>
            <w:autoSpaceDE w:val="0"/>
            <w:autoSpaceDN w:val="0"/>
            <w:adjustRightInd w:val="0"/>
            <w:jc w:val="both"/>
          </w:pPr>
        </w:pPrChange>
      </w:pPr>
      <w:r w:rsidRPr="00E8709C">
        <w:rPr>
          <w:color w:val="000000"/>
          <w:rPrChange w:id="270" w:author="Zhivulin_IA" w:date="2015-02-27T08:14:00Z">
            <w:rPr>
              <w:color w:val="000000"/>
            </w:rPr>
          </w:rPrChange>
        </w:rPr>
        <w:t>Настоящий Договор вступает в силу</w:t>
      </w:r>
      <w:r w:rsidR="00EF13B4" w:rsidRPr="00E8709C">
        <w:rPr>
          <w:color w:val="000000"/>
          <w:rPrChange w:id="271" w:author="Zhivulin_IA" w:date="2015-02-27T08:14:00Z">
            <w:rPr>
              <w:color w:val="000000"/>
            </w:rPr>
          </w:rPrChange>
        </w:rPr>
        <w:t xml:space="preserve"> </w:t>
      </w:r>
      <w:r w:rsidRPr="00E8709C">
        <w:rPr>
          <w:color w:val="000000"/>
          <w:rPrChange w:id="272" w:author="Zhivulin_IA" w:date="2015-02-27T08:14:00Z">
            <w:rPr>
              <w:color w:val="000000"/>
            </w:rPr>
          </w:rPrChange>
        </w:rPr>
        <w:t xml:space="preserve">с момента </w:t>
      </w:r>
      <w:r w:rsidR="00A41BAD" w:rsidRPr="00E8709C">
        <w:rPr>
          <w:color w:val="000000"/>
          <w:rPrChange w:id="273" w:author="Zhivulin_IA" w:date="2015-02-27T08:14:00Z">
            <w:rPr>
              <w:color w:val="000000"/>
            </w:rPr>
          </w:rPrChange>
        </w:rPr>
        <w:t xml:space="preserve">его </w:t>
      </w:r>
      <w:r w:rsidRPr="00E8709C">
        <w:rPr>
          <w:color w:val="000000"/>
          <w:rPrChange w:id="274" w:author="Zhivulin_IA" w:date="2015-02-27T08:14:00Z">
            <w:rPr>
              <w:color w:val="000000"/>
            </w:rPr>
          </w:rPrChange>
        </w:rPr>
        <w:t>подписания</w:t>
      </w:r>
      <w:r w:rsidR="001D6E59" w:rsidRPr="00E8709C">
        <w:rPr>
          <w:color w:val="000000"/>
          <w:rPrChange w:id="275" w:author="Zhivulin_IA" w:date="2015-02-27T08:14:00Z">
            <w:rPr>
              <w:color w:val="000000"/>
            </w:rPr>
          </w:rPrChange>
        </w:rPr>
        <w:t xml:space="preserve"> </w:t>
      </w:r>
      <w:r w:rsidRPr="00E8709C">
        <w:rPr>
          <w:color w:val="000000"/>
          <w:rPrChange w:id="276" w:author="Zhivulin_IA" w:date="2015-02-27T08:14:00Z">
            <w:rPr>
              <w:color w:val="000000"/>
            </w:rPr>
          </w:rPrChange>
        </w:rPr>
        <w:t>Сторонами</w:t>
      </w:r>
      <w:del w:id="277" w:author="Zhivulin_IA" w:date="2015-02-26T16:48:00Z">
        <w:r w:rsidR="00F05ABD" w:rsidRPr="00E8709C" w:rsidDel="00BD24A7">
          <w:rPr>
            <w:color w:val="000000"/>
            <w:rPrChange w:id="278" w:author="Zhivulin_IA" w:date="2015-02-27T08:14:00Z">
              <w:rPr>
                <w:color w:val="000000"/>
              </w:rPr>
            </w:rPrChange>
          </w:rPr>
          <w:delText>, распространяет свое действие на отношения Сторон, возникшие с ___.___.</w:delText>
        </w:r>
      </w:del>
      <w:del w:id="279" w:author="Zhivulin_IA" w:date="2015-02-16T09:37:00Z">
        <w:r w:rsidR="00F05ABD" w:rsidRPr="00E8709C" w:rsidDel="002358AA">
          <w:rPr>
            <w:color w:val="000000"/>
            <w:rPrChange w:id="280" w:author="Zhivulin_IA" w:date="2015-02-27T08:14:00Z">
              <w:rPr>
                <w:color w:val="000000"/>
              </w:rPr>
            </w:rPrChange>
          </w:rPr>
          <w:delText xml:space="preserve">2014 </w:delText>
        </w:r>
      </w:del>
      <w:del w:id="281" w:author="Zhivulin_IA" w:date="2015-02-26T16:48:00Z">
        <w:r w:rsidR="00F05ABD" w:rsidRPr="00E8709C" w:rsidDel="00BD24A7">
          <w:rPr>
            <w:color w:val="000000"/>
            <w:rPrChange w:id="282" w:author="Zhivulin_IA" w:date="2015-02-27T08:14:00Z">
              <w:rPr>
                <w:color w:val="000000"/>
              </w:rPr>
            </w:rPrChange>
          </w:rPr>
          <w:delText>г.,</w:delText>
        </w:r>
      </w:del>
      <w:r w:rsidRPr="00E8709C">
        <w:rPr>
          <w:color w:val="000000"/>
          <w:rPrChange w:id="283" w:author="Zhivulin_IA" w:date="2015-02-27T08:14:00Z">
            <w:rPr>
              <w:color w:val="000000"/>
            </w:rPr>
          </w:rPrChange>
        </w:rPr>
        <w:t xml:space="preserve"> и действует до полного исполнения Сторонами своих обязательств по Договору.</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E8709C" w:rsidRPr="00E8709C" w:rsidRDefault="008E287F" w:rsidP="00E8709C">
      <w:pPr>
        <w:numPr>
          <w:ilvl w:val="1"/>
          <w:numId w:val="1"/>
        </w:numPr>
        <w:shd w:val="clear" w:color="auto" w:fill="FFFFFF"/>
        <w:tabs>
          <w:tab w:val="left" w:pos="540"/>
        </w:tabs>
        <w:autoSpaceDE w:val="0"/>
        <w:autoSpaceDN w:val="0"/>
        <w:adjustRightInd w:val="0"/>
        <w:ind w:left="0" w:firstLine="0"/>
        <w:jc w:val="both"/>
        <w:rPr>
          <w:color w:val="000000"/>
          <w:rPrChange w:id="284" w:author="Zhivulin_IA" w:date="2015-02-27T08:14:00Z">
            <w:rPr>
              <w:color w:val="000000"/>
            </w:rPr>
          </w:rPrChange>
        </w:rPr>
        <w:pPrChange w:id="285" w:author="Zhivulin_IA" w:date="2015-02-27T08:13:00Z">
          <w:pPr>
            <w:numPr>
              <w:ilvl w:val="1"/>
              <w:numId w:val="1"/>
            </w:numPr>
            <w:shd w:val="clear" w:color="auto" w:fill="FFFFFF"/>
            <w:tabs>
              <w:tab w:val="left" w:pos="540"/>
              <w:tab w:val="num" w:pos="876"/>
            </w:tabs>
            <w:autoSpaceDE w:val="0"/>
            <w:autoSpaceDN w:val="0"/>
            <w:adjustRightInd w:val="0"/>
            <w:jc w:val="both"/>
          </w:pPr>
        </w:pPrChange>
      </w:pPr>
      <w:r w:rsidRPr="00E8709C">
        <w:rPr>
          <w:color w:val="000000"/>
          <w:rPrChange w:id="286" w:author="Zhivulin_IA" w:date="2015-02-27T08:14:00Z">
            <w:rPr>
              <w:color w:val="000000"/>
            </w:rPr>
          </w:rPrChange>
        </w:rPr>
        <w:t>В</w:t>
      </w:r>
      <w:r w:rsidR="00D035A0" w:rsidRPr="00E8709C">
        <w:rPr>
          <w:color w:val="000000"/>
          <w:rPrChange w:id="287" w:author="Zhivulin_IA" w:date="2015-02-27T08:14:00Z">
            <w:rPr>
              <w:color w:val="000000"/>
            </w:rPr>
          </w:rPrChange>
        </w:rPr>
        <w:t xml:space="preserve"> </w:t>
      </w:r>
      <w:r w:rsidRPr="00E8709C">
        <w:rPr>
          <w:color w:val="000000"/>
          <w:rPrChange w:id="288" w:author="Zhivulin_IA" w:date="2015-02-27T08:14:00Z">
            <w:rPr>
              <w:color w:val="000000"/>
            </w:rPr>
          </w:rPrChange>
        </w:rPr>
        <w:t>случае</w:t>
      </w:r>
      <w:r w:rsidR="00D035A0" w:rsidRPr="00E8709C">
        <w:rPr>
          <w:color w:val="000000"/>
          <w:rPrChange w:id="289" w:author="Zhivulin_IA" w:date="2015-02-27T08:14:00Z">
            <w:rPr>
              <w:color w:val="000000"/>
            </w:rPr>
          </w:rPrChange>
        </w:rPr>
        <w:t xml:space="preserve"> </w:t>
      </w:r>
      <w:r w:rsidRPr="00E8709C">
        <w:rPr>
          <w:color w:val="000000"/>
          <w:rPrChange w:id="290" w:author="Zhivulin_IA" w:date="2015-02-27T08:14:00Z">
            <w:rPr>
              <w:color w:val="000000"/>
            </w:rPr>
          </w:rPrChange>
        </w:rPr>
        <w:t>невозможности</w:t>
      </w:r>
      <w:r w:rsidR="00D035A0" w:rsidRPr="00E8709C">
        <w:rPr>
          <w:color w:val="000000"/>
          <w:rPrChange w:id="291" w:author="Zhivulin_IA" w:date="2015-02-27T08:14:00Z">
            <w:rPr>
              <w:color w:val="000000"/>
            </w:rPr>
          </w:rPrChange>
        </w:rPr>
        <w:t xml:space="preserve"> </w:t>
      </w:r>
      <w:r w:rsidRPr="00E8709C">
        <w:rPr>
          <w:color w:val="000000"/>
          <w:rPrChange w:id="292" w:author="Zhivulin_IA" w:date="2015-02-27T08:14:00Z">
            <w:rPr>
              <w:color w:val="000000"/>
            </w:rPr>
          </w:rPrChange>
        </w:rPr>
        <w:t>разрешения</w:t>
      </w:r>
      <w:r w:rsidR="00D035A0" w:rsidRPr="00E8709C">
        <w:rPr>
          <w:color w:val="000000"/>
          <w:rPrChange w:id="293" w:author="Zhivulin_IA" w:date="2015-02-27T08:14:00Z">
            <w:rPr>
              <w:color w:val="000000"/>
            </w:rPr>
          </w:rPrChange>
        </w:rPr>
        <w:t xml:space="preserve"> </w:t>
      </w:r>
      <w:r w:rsidRPr="00E8709C">
        <w:rPr>
          <w:color w:val="000000"/>
          <w:rPrChange w:id="294" w:author="Zhivulin_IA" w:date="2015-02-27T08:14:00Z">
            <w:rPr>
              <w:color w:val="000000"/>
            </w:rPr>
          </w:rPrChange>
        </w:rPr>
        <w:t>разногласий</w:t>
      </w:r>
      <w:r w:rsidR="00D035A0" w:rsidRPr="00E8709C">
        <w:rPr>
          <w:color w:val="000000"/>
          <w:rPrChange w:id="295" w:author="Zhivulin_IA" w:date="2015-02-27T08:14:00Z">
            <w:rPr>
              <w:color w:val="000000"/>
            </w:rPr>
          </w:rPrChange>
        </w:rPr>
        <w:t xml:space="preserve"> </w:t>
      </w:r>
      <w:r w:rsidRPr="00E8709C">
        <w:rPr>
          <w:color w:val="000000"/>
          <w:rPrChange w:id="296" w:author="Zhivulin_IA" w:date="2015-02-27T08:14:00Z">
            <w:rPr>
              <w:color w:val="000000"/>
            </w:rPr>
          </w:rPrChange>
        </w:rPr>
        <w:t>путем</w:t>
      </w:r>
      <w:r w:rsidR="00D035A0" w:rsidRPr="00E8709C">
        <w:rPr>
          <w:color w:val="000000"/>
          <w:rPrChange w:id="297" w:author="Zhivulin_IA" w:date="2015-02-27T08:14:00Z">
            <w:rPr>
              <w:color w:val="000000"/>
            </w:rPr>
          </w:rPrChange>
        </w:rPr>
        <w:t xml:space="preserve"> </w:t>
      </w:r>
      <w:r w:rsidRPr="00E8709C">
        <w:rPr>
          <w:color w:val="000000"/>
          <w:rPrChange w:id="298" w:author="Zhivulin_IA" w:date="2015-02-27T08:14:00Z">
            <w:rPr>
              <w:color w:val="000000"/>
            </w:rPr>
          </w:rPrChange>
        </w:rPr>
        <w:t>переговоров</w:t>
      </w:r>
      <w:r w:rsidR="00D035A0" w:rsidRPr="00E8709C">
        <w:rPr>
          <w:color w:val="000000"/>
          <w:rPrChange w:id="299" w:author="Zhivulin_IA" w:date="2015-02-27T08:14:00Z">
            <w:rPr>
              <w:color w:val="000000"/>
            </w:rPr>
          </w:rPrChange>
        </w:rPr>
        <w:t xml:space="preserve"> </w:t>
      </w:r>
      <w:r w:rsidRPr="00E8709C">
        <w:rPr>
          <w:color w:val="000000"/>
          <w:rPrChange w:id="300" w:author="Zhivulin_IA" w:date="2015-02-27T08:14:00Z">
            <w:rPr>
              <w:color w:val="000000"/>
            </w:rPr>
          </w:rPrChange>
        </w:rPr>
        <w:t>они подлежат рассмотрению в Арбитражном суде Мурманской области.</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ЗАКЛЮЧИТЕЛЬНЫЕ ПОЛОЖЕНИЯ</w:t>
      </w:r>
    </w:p>
    <w:p w:rsidR="008E287F" w:rsidRPr="005F2038"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lastRenderedPageBreak/>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Подписанием настоящего Д</w:t>
      </w:r>
      <w:r w:rsidR="00AC6551" w:rsidRPr="00136C29">
        <w:rPr>
          <w:color w:val="000000"/>
        </w:rPr>
        <w:t xml:space="preserve">оговора, Исполнитель гарантирует, </w:t>
      </w:r>
      <w:bookmarkStart w:id="301" w:name="_Ref357679270"/>
      <w:bookmarkStart w:id="302" w:name="_Ref358050951"/>
      <w:r w:rsidR="00AC6551" w:rsidRPr="00136C29">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301"/>
      <w:r w:rsidR="00AC6551" w:rsidRPr="00136C29">
        <w:rPr>
          <w:color w:val="000000"/>
        </w:rPr>
        <w:t>.</w:t>
      </w:r>
      <w:bookmarkEnd w:id="302"/>
    </w:p>
    <w:p w:rsidR="00427E80"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w:t>
      </w:r>
      <w:del w:id="303" w:author="Golubevskiy-AL" w:date="2014-08-20T12:29:00Z">
        <w:r w:rsidRPr="00136C29" w:rsidDel="009E70F2">
          <w:rPr>
            <w:color w:val="000000"/>
          </w:rPr>
          <w:delText>1</w:delText>
        </w:r>
        <w:r w:rsidR="00F0499A" w:rsidDel="009E70F2">
          <w:rPr>
            <w:color w:val="000000"/>
          </w:rPr>
          <w:delText>2</w:delText>
        </w:r>
      </w:del>
      <w:ins w:id="304" w:author="Golubevskiy-AL" w:date="2014-08-20T12:29:00Z">
        <w:r w:rsidR="009E70F2" w:rsidRPr="00136C29">
          <w:rPr>
            <w:color w:val="000000"/>
          </w:rPr>
          <w:t>1</w:t>
        </w:r>
        <w:r w:rsidR="009E70F2">
          <w:rPr>
            <w:color w:val="000000"/>
          </w:rPr>
          <w:t>1</w:t>
        </w:r>
      </w:ins>
      <w:r w:rsidRPr="00136C29">
        <w:rPr>
          <w:color w:val="000000"/>
        </w:rPr>
        <w:t>.6. настоящего Договора, а именно:</w:t>
      </w:r>
    </w:p>
    <w:p w:rsidR="00427E80" w:rsidRPr="00427E80" w:rsidRDefault="00427E80" w:rsidP="00427E80">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del w:id="305" w:author="Golubevskiy-AL" w:date="2014-08-20T12:30:00Z">
        <w:r w:rsidDel="009E70F2">
          <w:rPr>
            <w:rFonts w:ascii="Times New Roman" w:hAnsi="Times New Roman"/>
            <w:sz w:val="24"/>
            <w:szCs w:val="24"/>
          </w:rPr>
          <w:delText>1</w:delText>
        </w:r>
        <w:r w:rsidR="00F0499A" w:rsidDel="009E70F2">
          <w:rPr>
            <w:rFonts w:ascii="Times New Roman" w:hAnsi="Times New Roman"/>
            <w:sz w:val="24"/>
            <w:szCs w:val="24"/>
          </w:rPr>
          <w:delText>2</w:delText>
        </w:r>
      </w:del>
      <w:ins w:id="306" w:author="Golubevskiy-AL" w:date="2014-08-20T12:30:00Z">
        <w:r w:rsidR="009E70F2">
          <w:rPr>
            <w:rFonts w:ascii="Times New Roman" w:hAnsi="Times New Roman"/>
            <w:sz w:val="24"/>
            <w:szCs w:val="24"/>
          </w:rPr>
          <w:t>11</w:t>
        </w:r>
      </w:ins>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Pr="00136C29" w:rsidRDefault="00AC6551" w:rsidP="00136C29">
      <w:pPr>
        <w:numPr>
          <w:ilvl w:val="1"/>
          <w:numId w:val="1"/>
        </w:numPr>
        <w:shd w:val="clear" w:color="auto" w:fill="FFFFFF"/>
        <w:tabs>
          <w:tab w:val="left" w:pos="540"/>
        </w:tabs>
        <w:autoSpaceDE w:val="0"/>
        <w:autoSpaceDN w:val="0"/>
        <w:adjustRightInd w:val="0"/>
        <w:ind w:left="0" w:firstLine="0"/>
        <w:jc w:val="both"/>
        <w:rPr>
          <w:color w:val="000000"/>
        </w:rPr>
      </w:pPr>
      <w:bookmarkStart w:id="307" w:name="_Ref362949641"/>
      <w:r w:rsidRPr="00136C29">
        <w:rPr>
          <w:color w:val="000000"/>
        </w:rPr>
        <w:t>В случае непредставления Исполнителем документов в соответстви</w:t>
      </w:r>
      <w:r w:rsidR="004021DD" w:rsidRPr="00136C29">
        <w:rPr>
          <w:color w:val="000000"/>
        </w:rPr>
        <w:t>и</w:t>
      </w:r>
      <w:r w:rsidRPr="00136C29">
        <w:rPr>
          <w:color w:val="000000"/>
        </w:rPr>
        <w:t xml:space="preserve"> с пунктом </w:t>
      </w:r>
      <w:r w:rsidR="002B7F74" w:rsidRPr="00136C29">
        <w:rPr>
          <w:color w:val="000000"/>
        </w:rPr>
        <w:t>1</w:t>
      </w:r>
      <w:del w:id="308" w:author="Golubevskiy-AL" w:date="2014-08-20T12:30:00Z">
        <w:r w:rsidR="002B7F74" w:rsidDel="009E70F2">
          <w:rPr>
            <w:color w:val="000000"/>
          </w:rPr>
          <w:delText>2</w:delText>
        </w:r>
      </w:del>
      <w:ins w:id="309" w:author="Golubevskiy-AL" w:date="2014-08-20T12:30:00Z">
        <w:r w:rsidR="009E70F2">
          <w:rPr>
            <w:color w:val="000000"/>
          </w:rPr>
          <w:t>1</w:t>
        </w:r>
      </w:ins>
      <w:r w:rsidRPr="00136C29">
        <w:rPr>
          <w:color w:val="000000"/>
        </w:rPr>
        <w:t>.7</w:t>
      </w:r>
      <w:r w:rsidR="00427E80" w:rsidRPr="00136C29">
        <w:rPr>
          <w:color w:val="000000"/>
        </w:rPr>
        <w:t>.</w:t>
      </w:r>
      <w:r w:rsidRPr="00136C29">
        <w:rPr>
          <w:color w:val="000000"/>
        </w:rPr>
        <w:t xml:space="preserve"> настоящего </w:t>
      </w:r>
      <w:r w:rsidR="00427E80" w:rsidRPr="00136C29">
        <w:rPr>
          <w:color w:val="000000"/>
        </w:rPr>
        <w:t>Д</w:t>
      </w:r>
      <w:r w:rsidRPr="00136C29">
        <w:rPr>
          <w:color w:val="000000"/>
        </w:rPr>
        <w:t xml:space="preserve">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del w:id="310" w:author="Golubevskiy-AL" w:date="2014-08-20T12:30:00Z">
        <w:r w:rsidRPr="00136C29" w:rsidDel="009E70F2">
          <w:rPr>
            <w:color w:val="000000"/>
          </w:rPr>
          <w:delText>1</w:delText>
        </w:r>
        <w:r w:rsidR="002B7F74" w:rsidDel="009E70F2">
          <w:rPr>
            <w:color w:val="000000"/>
          </w:rPr>
          <w:delText>2</w:delText>
        </w:r>
      </w:del>
      <w:ins w:id="311" w:author="Golubevskiy-AL" w:date="2014-08-20T12:30:00Z">
        <w:r w:rsidR="009E70F2" w:rsidRPr="00136C29">
          <w:rPr>
            <w:color w:val="000000"/>
          </w:rPr>
          <w:t>1</w:t>
        </w:r>
        <w:r w:rsidR="009E70F2">
          <w:rPr>
            <w:color w:val="000000"/>
          </w:rPr>
          <w:t>1</w:t>
        </w:r>
      </w:ins>
      <w:r w:rsidRPr="00136C29">
        <w:rPr>
          <w:color w:val="000000"/>
        </w:rPr>
        <w:t>.6</w:t>
      </w:r>
      <w:r w:rsidR="00427E80" w:rsidRPr="00136C29">
        <w:rPr>
          <w:color w:val="000000"/>
        </w:rPr>
        <w:t>. настоящего Д</w:t>
      </w:r>
      <w:r w:rsidRPr="00136C29">
        <w:rPr>
          <w:color w:val="000000"/>
        </w:rPr>
        <w:t xml:space="preserve">оговора, Заказчик </w:t>
      </w:r>
      <w:r w:rsidR="00427E80" w:rsidRPr="00136C29">
        <w:rPr>
          <w:color w:val="000000"/>
        </w:rPr>
        <w:t>вправе расторгнуть заключенный Д</w:t>
      </w:r>
      <w:r w:rsidRPr="00136C29">
        <w:rPr>
          <w:color w:val="000000"/>
        </w:rPr>
        <w:t>оговор.</w:t>
      </w:r>
      <w:bookmarkEnd w:id="307"/>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rsidR="007C6056" w:rsidRPr="00AC6551" w:rsidRDefault="00426C44" w:rsidP="00136C29">
      <w:pPr>
        <w:numPr>
          <w:ilvl w:val="1"/>
          <w:numId w:val="1"/>
        </w:numPr>
        <w:shd w:val="clear" w:color="auto" w:fill="FFFFFF"/>
        <w:tabs>
          <w:tab w:val="left" w:pos="540"/>
        </w:tabs>
        <w:autoSpaceDE w:val="0"/>
        <w:autoSpaceDN w:val="0"/>
        <w:adjustRightInd w:val="0"/>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Техническое задание (Приложение №1).</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Ведомость исполнения (Приложение № 2).</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Протокол согласования цены (Приложение № 3).</w:t>
      </w:r>
    </w:p>
    <w:p w:rsidR="008E287F" w:rsidRDefault="007C6056" w:rsidP="00136C29">
      <w:pPr>
        <w:numPr>
          <w:ilvl w:val="2"/>
          <w:numId w:val="1"/>
        </w:numPr>
        <w:shd w:val="clear" w:color="auto" w:fill="FFFFFF"/>
        <w:tabs>
          <w:tab w:val="left" w:pos="540"/>
        </w:tabs>
        <w:autoSpaceDE w:val="0"/>
        <w:autoSpaceDN w:val="0"/>
        <w:adjustRightInd w:val="0"/>
        <w:jc w:val="both"/>
        <w:rPr>
          <w:ins w:id="312" w:author="Zhivulin_IA" w:date="2015-02-27T08:16:00Z"/>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rsidR="00E8709C" w:rsidRPr="005F2038" w:rsidRDefault="00E8709C" w:rsidP="00E8709C">
      <w:pPr>
        <w:shd w:val="clear" w:color="auto" w:fill="FFFFFF"/>
        <w:tabs>
          <w:tab w:val="left" w:pos="540"/>
        </w:tabs>
        <w:autoSpaceDE w:val="0"/>
        <w:autoSpaceDN w:val="0"/>
        <w:adjustRightInd w:val="0"/>
        <w:ind w:left="426"/>
        <w:jc w:val="both"/>
        <w:rPr>
          <w:color w:val="000000"/>
        </w:rPr>
        <w:pPrChange w:id="313" w:author="Zhivulin_IA" w:date="2015-02-27T08:16:00Z">
          <w:pPr>
            <w:numPr>
              <w:ilvl w:val="2"/>
              <w:numId w:val="1"/>
            </w:numPr>
            <w:shd w:val="clear" w:color="auto" w:fill="FFFFFF"/>
            <w:tabs>
              <w:tab w:val="left" w:pos="540"/>
              <w:tab w:val="num" w:pos="1302"/>
            </w:tabs>
            <w:autoSpaceDE w:val="0"/>
            <w:autoSpaceDN w:val="0"/>
            <w:adjustRightInd w:val="0"/>
            <w:ind w:left="1302" w:hanging="876"/>
            <w:jc w:val="both"/>
          </w:pPr>
        </w:pPrChange>
      </w:pPr>
    </w:p>
    <w:p w:rsidR="002346ED" w:rsidRPr="005F2038" w:rsidRDefault="002346ED"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lastRenderedPageBreak/>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rsidR="00440088" w:rsidRPr="005F2038"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rsidR="00E614D9"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rsidR="00E80DEB" w:rsidRPr="005F2038" w:rsidRDefault="00E80DEB" w:rsidP="00136C29">
      <w:pPr>
        <w:numPr>
          <w:ilvl w:val="2"/>
          <w:numId w:val="1"/>
        </w:numPr>
        <w:shd w:val="clear" w:color="auto" w:fill="FFFFFF"/>
        <w:tabs>
          <w:tab w:val="left" w:pos="540"/>
        </w:tabs>
        <w:autoSpaceDE w:val="0"/>
        <w:autoSpaceDN w:val="0"/>
        <w:adjustRightInd w:val="0"/>
        <w:jc w:val="both"/>
        <w:rPr>
          <w:color w:val="000000"/>
        </w:rPr>
      </w:pPr>
      <w:r>
        <w:rPr>
          <w:color w:val="000000"/>
        </w:rPr>
        <w:t xml:space="preserve">Форма акта сверки (Приложение № </w:t>
      </w:r>
      <w:r w:rsidR="00F05ABD">
        <w:rPr>
          <w:color w:val="000000"/>
        </w:rPr>
        <w:t>8</w:t>
      </w:r>
      <w:r>
        <w:rPr>
          <w:color w:val="000000"/>
        </w:rPr>
        <w:t>)</w:t>
      </w: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r>
              <w:rPr>
                <w:lang w:val="en-US"/>
              </w:rPr>
              <w:t>rosatomflot</w:t>
            </w:r>
            <w:r>
              <w:t>.</w:t>
            </w:r>
            <w:r>
              <w:rPr>
                <w:lang w:val="en-US"/>
              </w:rPr>
              <w:t>ru</w:t>
            </w:r>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E8709C">
          <w:footerReference w:type="default" r:id="rId8"/>
          <w:pgSz w:w="11906" w:h="16838" w:code="9"/>
          <w:pgMar w:top="993" w:right="567" w:bottom="1560" w:left="1134" w:header="340" w:footer="510" w:gutter="0"/>
          <w:pgNumType w:start="1"/>
          <w:cols w:space="708"/>
          <w:titlePg/>
          <w:docGrid w:linePitch="360"/>
          <w:sectPrChange w:id="314" w:author="Zhivulin_IA" w:date="2015-02-27T08:15:00Z">
            <w:sectPr w:rsidR="005A53A3" w:rsidSect="00E8709C">
              <w:pgMar w:top="1134" w:bottom="993"/>
            </w:sectPr>
          </w:sectPrChange>
        </w:sectPr>
      </w:pPr>
    </w:p>
    <w:p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rsidR="00996173" w:rsidRDefault="00996173" w:rsidP="00996173">
      <w:pPr>
        <w:jc w:val="right"/>
      </w:pPr>
      <w:r>
        <w:t>к договору № __________ от ___.___.201__ г.</w:t>
      </w:r>
    </w:p>
    <w:p w:rsidR="00996173" w:rsidRDefault="00AE49CE" w:rsidP="00136C29">
      <w:pPr>
        <w:jc w:val="both"/>
      </w:pPr>
      <w:r w:rsidRPr="005F2038">
        <w:tab/>
      </w:r>
    </w:p>
    <w:p w:rsidR="00996173" w:rsidRPr="00996173" w:rsidRDefault="00996173" w:rsidP="00996173">
      <w:pPr>
        <w:rPr>
          <w:b/>
          <w:bCs/>
        </w:rPr>
      </w:pPr>
      <w:r w:rsidRPr="00996173">
        <w:rPr>
          <w:b/>
          <w:bCs/>
        </w:rPr>
        <w:t xml:space="preserve">                                                                                                                     Утверждаю:</w:t>
      </w:r>
    </w:p>
    <w:p w:rsidR="00996173" w:rsidRPr="00996173" w:rsidRDefault="00996173" w:rsidP="00996173">
      <w:pPr>
        <w:jc w:val="right"/>
        <w:rPr>
          <w:b/>
          <w:bCs/>
        </w:rPr>
      </w:pPr>
      <w:r w:rsidRPr="00996173">
        <w:rPr>
          <w:b/>
          <w:bCs/>
        </w:rPr>
        <w:t xml:space="preserve">                                                                                   Генеральный директор ФГУП «Атомфлот»</w:t>
      </w:r>
    </w:p>
    <w:p w:rsidR="00996173" w:rsidRPr="00996173" w:rsidRDefault="00996173" w:rsidP="00996173">
      <w:pPr>
        <w:jc w:val="right"/>
        <w:rPr>
          <w:b/>
          <w:bCs/>
        </w:rPr>
      </w:pPr>
    </w:p>
    <w:p w:rsidR="00996173" w:rsidRPr="00996173" w:rsidRDefault="00996173" w:rsidP="00996173">
      <w:pPr>
        <w:rPr>
          <w:b/>
          <w:bCs/>
        </w:rPr>
      </w:pPr>
      <w:r w:rsidRPr="00996173">
        <w:rPr>
          <w:b/>
          <w:bCs/>
        </w:rPr>
        <w:t xml:space="preserve">                                                                                           _____________________ В.В.Рукша</w:t>
      </w:r>
    </w:p>
    <w:p w:rsidR="00996173" w:rsidRPr="00996173" w:rsidRDefault="00996173" w:rsidP="00996173"/>
    <w:p w:rsidR="00A41BAD" w:rsidRPr="00996173" w:rsidRDefault="00A41BAD" w:rsidP="00A41BAD">
      <w:pPr>
        <w:jc w:val="center"/>
        <w:rPr>
          <w:b/>
          <w:bCs/>
        </w:rPr>
      </w:pPr>
      <w:r w:rsidRPr="00996173">
        <w:rPr>
          <w:b/>
          <w:bCs/>
        </w:rPr>
        <w:t>Техническое задание</w:t>
      </w:r>
    </w:p>
    <w:p w:rsidR="00A41BAD" w:rsidRPr="0076760B" w:rsidRDefault="00A83AAE" w:rsidP="00A41BAD">
      <w:pPr>
        <w:shd w:val="clear" w:color="auto" w:fill="FFFFFF"/>
        <w:tabs>
          <w:tab w:val="left" w:pos="540"/>
        </w:tabs>
        <w:autoSpaceDE w:val="0"/>
        <w:autoSpaceDN w:val="0"/>
        <w:adjustRightInd w:val="0"/>
        <w:jc w:val="center"/>
        <w:rPr>
          <w:color w:val="000000"/>
        </w:rPr>
      </w:pPr>
      <w:r w:rsidRPr="00A83AAE">
        <w:rPr>
          <w:bCs/>
        </w:rPr>
        <w:t xml:space="preserve">на выполнение </w:t>
      </w:r>
      <w:ins w:id="315" w:author="Golubevskiy-AL" w:date="2014-08-12T15:00:00Z">
        <w:r w:rsidR="00D55619" w:rsidRPr="00D55619">
          <w:rPr>
            <w:rPrChange w:id="316" w:author="Golubevskiy-AL" w:date="2014-08-12T15:00:00Z">
              <w:rPr>
                <w:sz w:val="20"/>
                <w:szCs w:val="20"/>
              </w:rPr>
            </w:rPrChange>
          </w:rPr>
          <w:t>работ по авторскому надзору за подвесками ионизационных камер (ПИК-3, ПИК-12), установленных на  а/л «</w:t>
        </w:r>
        <w:del w:id="317" w:author="Zhivulin_IA" w:date="2015-02-16T09:38:00Z">
          <w:r w:rsidR="00D55619" w:rsidRPr="00D55619">
            <w:rPr>
              <w:rPrChange w:id="318" w:author="Golubevskiy-AL" w:date="2014-08-12T15:00:00Z">
                <w:rPr>
                  <w:sz w:val="20"/>
                  <w:szCs w:val="20"/>
                </w:rPr>
              </w:rPrChange>
            </w:rPr>
            <w:delText>Вайгач</w:delText>
          </w:r>
        </w:del>
      </w:ins>
      <w:ins w:id="319" w:author="Zhivulin_IA" w:date="2015-02-16T09:38:00Z">
        <w:r w:rsidR="002358AA">
          <w:t>Таймыр</w:t>
        </w:r>
      </w:ins>
      <w:ins w:id="320" w:author="Golubevskiy-AL" w:date="2014-08-12T15:00:00Z">
        <w:r w:rsidR="00D55619" w:rsidRPr="00D55619">
          <w:rPr>
            <w:rPrChange w:id="321" w:author="Golubevskiy-AL" w:date="2014-08-12T15:00:00Z">
              <w:rPr>
                <w:sz w:val="20"/>
                <w:szCs w:val="20"/>
              </w:rPr>
            </w:rPrChange>
          </w:rPr>
          <w:t>» (номенклатурная группа №3.5 – авторский надзор, техническое сопровождение)</w:t>
        </w:r>
      </w:ins>
      <w:del w:id="322" w:author="Golubevskiy-AL" w:date="2014-08-12T15:00:00Z">
        <w:r w:rsidR="00B65D59">
          <w:rPr>
            <w:bCs/>
          </w:rPr>
          <w:delText xml:space="preserve">работ по </w:delText>
        </w:r>
        <w:r w:rsidR="00B65D59">
          <w:rPr>
            <w:color w:val="000000"/>
          </w:rPr>
          <w:delText xml:space="preserve">ремонту </w:delText>
        </w:r>
        <w:r w:rsidR="00B65D59">
          <w:delText xml:space="preserve">приборов и модулей СУЗ «Марс» </w:delText>
        </w:r>
        <w:r w:rsidR="00B65D59">
          <w:rPr>
            <w:color w:val="000000"/>
          </w:rPr>
          <w:delText>алв «Севморпуть»</w:delText>
        </w:r>
        <w:r w:rsidR="00B65D59">
          <w:delText xml:space="preserve"> (номенклатурная группа № 2.30 – ремонт и замена судовых систем и узлов автоматики)</w:delText>
        </w:r>
      </w:del>
    </w:p>
    <w:p w:rsidR="00A41BAD" w:rsidRPr="00996173" w:rsidRDefault="00A41BAD" w:rsidP="00A41BAD"/>
    <w:p w:rsidR="00A41BAD" w:rsidRPr="00996173" w:rsidRDefault="00A41BAD" w:rsidP="00A41BAD">
      <w:r w:rsidRPr="00996173">
        <w:t xml:space="preserve">г. Мурманск </w:t>
      </w:r>
      <w:r>
        <w:tab/>
      </w:r>
      <w:r>
        <w:tab/>
      </w:r>
      <w:r>
        <w:tab/>
      </w:r>
      <w:r>
        <w:tab/>
      </w:r>
      <w:r>
        <w:tab/>
      </w:r>
      <w:r>
        <w:tab/>
      </w:r>
      <w:r>
        <w:tab/>
      </w:r>
      <w:r>
        <w:tab/>
        <w:t>«____» _</w:t>
      </w:r>
      <w:r w:rsidRPr="00996173">
        <w:t>______________ 20 __ г.</w:t>
      </w:r>
    </w:p>
    <w:p w:rsidR="00C861A4" w:rsidRPr="00390766" w:rsidRDefault="00D55619">
      <w:pPr>
        <w:widowControl w:val="0"/>
        <w:tabs>
          <w:tab w:val="left" w:pos="993"/>
        </w:tabs>
        <w:spacing w:before="120"/>
        <w:ind w:left="91" w:firstLine="476"/>
        <w:jc w:val="both"/>
        <w:rPr>
          <w:b/>
          <w:rPrChange w:id="323" w:author="Zhivulin_IA" w:date="2015-02-16T09:46:00Z">
            <w:rPr>
              <w:b/>
              <w:sz w:val="22"/>
              <w:szCs w:val="22"/>
            </w:rPr>
          </w:rPrChange>
        </w:rPr>
      </w:pPr>
      <w:r w:rsidRPr="00D55619">
        <w:rPr>
          <w:b/>
          <w:rPrChange w:id="324" w:author="Zhivulin_IA" w:date="2015-02-16T09:46:00Z">
            <w:rPr>
              <w:b/>
              <w:sz w:val="22"/>
              <w:szCs w:val="22"/>
            </w:rPr>
          </w:rPrChange>
        </w:rPr>
        <w:t>1. Задачи работы:</w:t>
      </w:r>
    </w:p>
    <w:p w:rsidR="00E03C0B" w:rsidRPr="00390766" w:rsidRDefault="00D55619" w:rsidP="00E03C0B">
      <w:pPr>
        <w:pStyle w:val="ac"/>
        <w:widowControl w:val="0"/>
        <w:spacing w:after="0" w:line="240" w:lineRule="auto"/>
        <w:ind w:left="142"/>
        <w:jc w:val="both"/>
        <w:rPr>
          <w:ins w:id="325" w:author="Golubevskiy-AL" w:date="2014-08-12T15:02:00Z"/>
          <w:rFonts w:ascii="Times New Roman" w:hAnsi="Times New Roman"/>
          <w:b/>
          <w:sz w:val="24"/>
          <w:szCs w:val="24"/>
          <w:rPrChange w:id="326" w:author="Zhivulin_IA" w:date="2015-02-16T09:46:00Z">
            <w:rPr>
              <w:ins w:id="327" w:author="Golubevskiy-AL" w:date="2014-08-12T15:02:00Z"/>
              <w:rFonts w:ascii="Arial Narrow" w:hAnsi="Arial Narrow"/>
              <w:b/>
            </w:rPr>
          </w:rPrChange>
        </w:rPr>
      </w:pPr>
      <w:ins w:id="328" w:author="Golubevskiy-AL" w:date="2014-08-12T15:02:00Z">
        <w:r w:rsidRPr="00D55619">
          <w:rPr>
            <w:rFonts w:ascii="Times New Roman" w:hAnsi="Times New Roman"/>
            <w:sz w:val="24"/>
            <w:szCs w:val="24"/>
            <w:rPrChange w:id="329" w:author="Zhivulin_IA" w:date="2015-02-16T09:46:00Z">
              <w:rPr>
                <w:rFonts w:ascii="Arial Narrow" w:eastAsia="Times New Roman" w:hAnsi="Arial Narrow"/>
                <w:sz w:val="24"/>
                <w:szCs w:val="24"/>
                <w:lang w:eastAsia="ru-RU"/>
              </w:rPr>
            </w:rPrChange>
          </w:rPr>
          <w:t xml:space="preserve">         Проверка</w:t>
        </w:r>
        <w:r w:rsidRPr="00D55619">
          <w:rPr>
            <w:rFonts w:ascii="Times New Roman" w:hAnsi="Times New Roman"/>
            <w:color w:val="FF0000"/>
            <w:sz w:val="24"/>
            <w:szCs w:val="24"/>
            <w:rPrChange w:id="330" w:author="Zhivulin_IA" w:date="2015-02-16T09:46:00Z">
              <w:rPr>
                <w:rFonts w:ascii="Arial Narrow" w:eastAsia="Times New Roman" w:hAnsi="Arial Narrow"/>
                <w:color w:val="FF0000"/>
                <w:sz w:val="24"/>
                <w:szCs w:val="24"/>
                <w:lang w:eastAsia="ru-RU"/>
              </w:rPr>
            </w:rPrChange>
          </w:rPr>
          <w:t xml:space="preserve"> </w:t>
        </w:r>
        <w:r w:rsidRPr="00D55619">
          <w:rPr>
            <w:rFonts w:ascii="Times New Roman" w:hAnsi="Times New Roman"/>
            <w:sz w:val="24"/>
            <w:szCs w:val="24"/>
            <w:rPrChange w:id="331" w:author="Zhivulin_IA" w:date="2015-02-16T09:46:00Z">
              <w:rPr>
                <w:rFonts w:ascii="Arial Narrow" w:eastAsia="Times New Roman" w:hAnsi="Arial Narrow"/>
                <w:sz w:val="24"/>
                <w:szCs w:val="24"/>
                <w:lang w:eastAsia="ru-RU"/>
              </w:rPr>
            </w:rPrChange>
          </w:rPr>
          <w:t>технического состояния подвесок ионизационных камер (ПИК-3, ПИК-12), установленных на  а/л  «</w:t>
        </w:r>
        <w:del w:id="332" w:author="Zhivulin_IA" w:date="2015-02-16T09:38:00Z">
          <w:r w:rsidRPr="00D55619">
            <w:rPr>
              <w:rFonts w:ascii="Times New Roman" w:hAnsi="Times New Roman"/>
              <w:sz w:val="24"/>
              <w:szCs w:val="24"/>
              <w:rPrChange w:id="333" w:author="Zhivulin_IA" w:date="2015-02-16T09:46:00Z">
                <w:rPr>
                  <w:rFonts w:ascii="Arial Narrow" w:eastAsia="Times New Roman" w:hAnsi="Arial Narrow"/>
                  <w:sz w:val="24"/>
                  <w:szCs w:val="24"/>
                  <w:lang w:eastAsia="ru-RU"/>
                </w:rPr>
              </w:rPrChange>
            </w:rPr>
            <w:delText>Вайгач</w:delText>
          </w:r>
        </w:del>
      </w:ins>
      <w:ins w:id="334" w:author="Zhivulin_IA" w:date="2015-02-16T09:38:00Z">
        <w:r w:rsidRPr="00D55619">
          <w:rPr>
            <w:rFonts w:ascii="Times New Roman" w:hAnsi="Times New Roman"/>
            <w:sz w:val="24"/>
            <w:szCs w:val="24"/>
            <w:rPrChange w:id="335" w:author="Zhivulin_IA" w:date="2015-02-16T09:46:00Z">
              <w:rPr>
                <w:rFonts w:ascii="Times New Roman" w:eastAsia="Times New Roman" w:hAnsi="Times New Roman"/>
                <w:sz w:val="24"/>
                <w:szCs w:val="24"/>
                <w:lang w:eastAsia="ru-RU"/>
              </w:rPr>
            </w:rPrChange>
          </w:rPr>
          <w:t>Таймыр</w:t>
        </w:r>
      </w:ins>
      <w:ins w:id="336" w:author="Golubevskiy-AL" w:date="2014-08-12T15:02:00Z">
        <w:r w:rsidRPr="00D55619">
          <w:rPr>
            <w:rFonts w:ascii="Times New Roman" w:hAnsi="Times New Roman"/>
            <w:sz w:val="24"/>
            <w:szCs w:val="24"/>
            <w:rPrChange w:id="337" w:author="Zhivulin_IA" w:date="2015-02-16T09:46:00Z">
              <w:rPr>
                <w:rFonts w:ascii="Arial Narrow" w:eastAsia="Times New Roman" w:hAnsi="Arial Narrow"/>
                <w:sz w:val="24"/>
                <w:szCs w:val="24"/>
                <w:lang w:eastAsia="ru-RU"/>
              </w:rPr>
            </w:rPrChange>
          </w:rPr>
          <w:t xml:space="preserve">» согласно инструкции ЯЖКЦ.500644.004 И с целью продления назначенных показателей. </w:t>
        </w:r>
      </w:ins>
    </w:p>
    <w:p w:rsidR="00085972" w:rsidRPr="00390766" w:rsidDel="00E03C0B" w:rsidRDefault="00D55619" w:rsidP="00085972">
      <w:pPr>
        <w:widowControl w:val="0"/>
        <w:tabs>
          <w:tab w:val="left" w:pos="993"/>
        </w:tabs>
        <w:ind w:left="90" w:firstLine="477"/>
        <w:jc w:val="both"/>
        <w:rPr>
          <w:del w:id="338" w:author="Golubevskiy-AL" w:date="2014-08-12T15:02:00Z"/>
          <w:rPrChange w:id="339" w:author="Zhivulin_IA" w:date="2015-02-16T09:46:00Z">
            <w:rPr>
              <w:del w:id="340" w:author="Golubevskiy-AL" w:date="2014-08-12T15:02:00Z"/>
              <w:sz w:val="22"/>
              <w:szCs w:val="22"/>
            </w:rPr>
          </w:rPrChange>
        </w:rPr>
      </w:pPr>
      <w:del w:id="341" w:author="Golubevskiy-AL" w:date="2014-08-12T15:02:00Z">
        <w:r w:rsidRPr="00D55619">
          <w:rPr>
            <w:rPrChange w:id="342" w:author="Zhivulin_IA" w:date="2015-02-16T09:46:00Z">
              <w:rPr>
                <w:sz w:val="22"/>
                <w:szCs w:val="22"/>
              </w:rPr>
            </w:rPrChange>
          </w:rPr>
          <w:delText xml:space="preserve">Проверка работоспособности приборов и модулей СУЗ «Марс-81», с помощью контрольно-проверочной аппаратуры (КПА), на соответствие ТУ. Выявление неработоспособных приборов и модулей. Определение причины неисправности. Определение неисправных </w:delText>
        </w:r>
        <w:r w:rsidRPr="00D55619">
          <w:rPr>
            <w:color w:val="000000"/>
            <w:rPrChange w:id="343" w:author="Zhivulin_IA" w:date="2015-02-16T09:46:00Z">
              <w:rPr>
                <w:color w:val="000000"/>
                <w:sz w:val="22"/>
                <w:szCs w:val="22"/>
              </w:rPr>
            </w:rPrChange>
          </w:rPr>
          <w:delText>электрорадиоизделий (</w:delText>
        </w:r>
        <w:r w:rsidRPr="00D55619">
          <w:rPr>
            <w:rPrChange w:id="344" w:author="Zhivulin_IA" w:date="2015-02-16T09:46:00Z">
              <w:rPr>
                <w:sz w:val="22"/>
                <w:szCs w:val="22"/>
              </w:rPr>
            </w:rPrChange>
          </w:rPr>
          <w:delText>ЭРИ) или критических ЭРИ многократно отработавших свой ресурс. Составление актов дефектации по каждому прибору и модулю, включающих в себя: название прибора или модуля, название планируемого к замене ЭРИ, обозначение ЭРИ на принципиальной электрической схеме прибора или модуля, наличие конструктивных особенностей ЭРИ, необходимость изменения конструктива прибора или модуля (в случае планируемой установки аналога ЭРИ, отличающегося от оригинала по размеру и геометрии), количество заменяемых ЭРИ в приборе или модуле, общее количество ремонтируемых приборов и модулей, общее количество заменяемых ЭРИ, количество ЭРИ каждого типа. Проверка электромонтажа приборов и модулей. Составление технологических карт ремонта по каждому прибору и модулю.</w:delText>
        </w:r>
      </w:del>
    </w:p>
    <w:p w:rsidR="00085972" w:rsidRPr="00390766" w:rsidDel="00E03C0B" w:rsidRDefault="00D55619" w:rsidP="00085972">
      <w:pPr>
        <w:widowControl w:val="0"/>
        <w:tabs>
          <w:tab w:val="left" w:pos="993"/>
        </w:tabs>
        <w:jc w:val="both"/>
        <w:rPr>
          <w:del w:id="345" w:author="Golubevskiy-AL" w:date="2014-08-12T15:02:00Z"/>
          <w:rPrChange w:id="346" w:author="Zhivulin_IA" w:date="2015-02-16T09:46:00Z">
            <w:rPr>
              <w:del w:id="347" w:author="Golubevskiy-AL" w:date="2014-08-12T15:02:00Z"/>
              <w:sz w:val="22"/>
              <w:szCs w:val="22"/>
            </w:rPr>
          </w:rPrChange>
        </w:rPr>
      </w:pPr>
      <w:del w:id="348" w:author="Golubevskiy-AL" w:date="2014-08-12T15:02:00Z">
        <w:r w:rsidRPr="00D55619">
          <w:rPr>
            <w:bCs/>
            <w:rPrChange w:id="349" w:author="Zhivulin_IA" w:date="2015-02-16T09:46:00Z">
              <w:rPr>
                <w:bCs/>
                <w:sz w:val="22"/>
                <w:szCs w:val="22"/>
              </w:rPr>
            </w:rPrChange>
          </w:rPr>
          <w:delText>Замена ЭРИ в приборах и модулях в соответствии с технологическими картами.</w:delText>
        </w:r>
      </w:del>
    </w:p>
    <w:p w:rsidR="00085972" w:rsidRPr="00390766" w:rsidDel="00E03C0B" w:rsidRDefault="00D55619" w:rsidP="00085972">
      <w:pPr>
        <w:widowControl w:val="0"/>
        <w:tabs>
          <w:tab w:val="left" w:pos="993"/>
        </w:tabs>
        <w:ind w:left="90" w:firstLine="477"/>
        <w:jc w:val="both"/>
        <w:rPr>
          <w:del w:id="350" w:author="Golubevskiy-AL" w:date="2014-08-12T15:02:00Z"/>
          <w:rPrChange w:id="351" w:author="Zhivulin_IA" w:date="2015-02-16T09:46:00Z">
            <w:rPr>
              <w:del w:id="352" w:author="Golubevskiy-AL" w:date="2014-08-12T15:02:00Z"/>
              <w:sz w:val="22"/>
              <w:szCs w:val="22"/>
            </w:rPr>
          </w:rPrChange>
        </w:rPr>
      </w:pPr>
      <w:del w:id="353" w:author="Golubevskiy-AL" w:date="2014-08-12T15:02:00Z">
        <w:r w:rsidRPr="00D55619">
          <w:rPr>
            <w:rPrChange w:id="354" w:author="Zhivulin_IA" w:date="2015-02-16T09:46:00Z">
              <w:rPr>
                <w:sz w:val="22"/>
                <w:szCs w:val="22"/>
              </w:rPr>
            </w:rPrChange>
          </w:rPr>
          <w:delText>Проверка отремонтированных приборов и модулей с помощью КПА. Выявление недостатков ремонта. Устранение выявленных неисправностей. Проверка работы приборов и модулей в составе системы.</w:delText>
        </w:r>
      </w:del>
    </w:p>
    <w:p w:rsidR="00085972" w:rsidRPr="00390766" w:rsidDel="00E03C0B" w:rsidRDefault="00D55619" w:rsidP="00085972">
      <w:pPr>
        <w:widowControl w:val="0"/>
        <w:tabs>
          <w:tab w:val="left" w:pos="993"/>
        </w:tabs>
        <w:ind w:left="90" w:firstLine="477"/>
        <w:jc w:val="both"/>
        <w:rPr>
          <w:del w:id="355" w:author="Golubevskiy-AL" w:date="2014-08-12T15:02:00Z"/>
          <w:rPrChange w:id="356" w:author="Zhivulin_IA" w:date="2015-02-16T09:46:00Z">
            <w:rPr>
              <w:del w:id="357" w:author="Golubevskiy-AL" w:date="2014-08-12T15:02:00Z"/>
              <w:sz w:val="22"/>
              <w:szCs w:val="22"/>
            </w:rPr>
          </w:rPrChange>
        </w:rPr>
      </w:pPr>
      <w:del w:id="358" w:author="Golubevskiy-AL" w:date="2014-08-12T15:02:00Z">
        <w:r w:rsidRPr="00D55619">
          <w:rPr>
            <w:rPrChange w:id="359" w:author="Zhivulin_IA" w:date="2015-02-16T09:46:00Z">
              <w:rPr>
                <w:sz w:val="22"/>
                <w:szCs w:val="22"/>
              </w:rPr>
            </w:rPrChange>
          </w:rPr>
          <w:delText>Проверка правильности прохождения алгоритмов от датчиков СУЗ «Марс-81» и по сигналам других систем КСУ ТС «Север-81».</w:delText>
        </w:r>
      </w:del>
    </w:p>
    <w:p w:rsidR="00085972" w:rsidRPr="00390766" w:rsidRDefault="00D55619" w:rsidP="00085972">
      <w:pPr>
        <w:widowControl w:val="0"/>
        <w:tabs>
          <w:tab w:val="left" w:pos="993"/>
        </w:tabs>
        <w:ind w:left="90" w:firstLine="477"/>
        <w:jc w:val="both"/>
        <w:rPr>
          <w:b/>
          <w:rPrChange w:id="360" w:author="Zhivulin_IA" w:date="2015-02-16T09:46:00Z">
            <w:rPr>
              <w:b/>
              <w:sz w:val="22"/>
              <w:szCs w:val="22"/>
            </w:rPr>
          </w:rPrChange>
        </w:rPr>
      </w:pPr>
      <w:r w:rsidRPr="00D55619">
        <w:rPr>
          <w:b/>
          <w:rPrChange w:id="361" w:author="Zhivulin_IA" w:date="2015-02-16T09:46:00Z">
            <w:rPr>
              <w:b/>
              <w:sz w:val="22"/>
              <w:szCs w:val="22"/>
            </w:rPr>
          </w:rPrChange>
        </w:rPr>
        <w:t>2.</w:t>
      </w:r>
      <w:r w:rsidRPr="00D55619">
        <w:rPr>
          <w:rPrChange w:id="362" w:author="Zhivulin_IA" w:date="2015-02-16T09:46:00Z">
            <w:rPr>
              <w:sz w:val="22"/>
              <w:szCs w:val="22"/>
            </w:rPr>
          </w:rPrChange>
        </w:rPr>
        <w:tab/>
      </w:r>
      <w:r w:rsidRPr="00D55619">
        <w:rPr>
          <w:b/>
          <w:rPrChange w:id="363" w:author="Zhivulin_IA" w:date="2015-02-16T09:46:00Z">
            <w:rPr>
              <w:b/>
              <w:sz w:val="22"/>
              <w:szCs w:val="22"/>
            </w:rPr>
          </w:rPrChange>
        </w:rPr>
        <w:t>Ожидаемые результаты</w:t>
      </w:r>
    </w:p>
    <w:p w:rsidR="00B108FB" w:rsidRPr="00390766" w:rsidRDefault="00D55619" w:rsidP="00B108FB">
      <w:pPr>
        <w:widowControl w:val="0"/>
        <w:ind w:left="90" w:firstLine="477"/>
        <w:jc w:val="both"/>
        <w:rPr>
          <w:ins w:id="364" w:author="Golubevskiy-AL" w:date="2014-08-12T15:03:00Z"/>
          <w:rPrChange w:id="365" w:author="Zhivulin_IA" w:date="2015-02-16T09:46:00Z">
            <w:rPr>
              <w:ins w:id="366" w:author="Golubevskiy-AL" w:date="2014-08-12T15:03:00Z"/>
              <w:rFonts w:ascii="Arial Narrow" w:hAnsi="Arial Narrow"/>
            </w:rPr>
          </w:rPrChange>
        </w:rPr>
      </w:pPr>
      <w:ins w:id="367" w:author="Golubevskiy-AL" w:date="2014-08-12T15:03:00Z">
        <w:r w:rsidRPr="00D55619">
          <w:rPr>
            <w:rPrChange w:id="368" w:author="Zhivulin_IA" w:date="2015-02-16T09:46:00Z">
              <w:rPr>
                <w:rFonts w:ascii="Arial Narrow" w:hAnsi="Arial Narrow"/>
              </w:rPr>
            </w:rPrChange>
          </w:rPr>
          <w:t>Продление назначенных показателей подвесок ионизационных камер (ПИК-3, ПИК-12) установленных на  а/л «</w:t>
        </w:r>
        <w:del w:id="369" w:author="Zhivulin_IA" w:date="2015-02-16T09:39:00Z">
          <w:r w:rsidRPr="00D55619">
            <w:rPr>
              <w:rPrChange w:id="370" w:author="Zhivulin_IA" w:date="2015-02-16T09:46:00Z">
                <w:rPr>
                  <w:rFonts w:ascii="Arial Narrow" w:hAnsi="Arial Narrow"/>
                </w:rPr>
              </w:rPrChange>
            </w:rPr>
            <w:delText>Вайгач</w:delText>
          </w:r>
        </w:del>
      </w:ins>
      <w:ins w:id="371" w:author="Zhivulin_IA" w:date="2015-02-16T09:39:00Z">
        <w:r w:rsidR="007C6DDB">
          <w:t>Таймыр</w:t>
        </w:r>
      </w:ins>
      <w:ins w:id="372" w:author="Golubevskiy-AL" w:date="2014-08-12T15:03:00Z">
        <w:r w:rsidRPr="00D55619">
          <w:rPr>
            <w:rPrChange w:id="373" w:author="Zhivulin_IA" w:date="2015-02-16T09:46:00Z">
              <w:rPr>
                <w:rFonts w:ascii="Arial Narrow" w:hAnsi="Arial Narrow"/>
              </w:rPr>
            </w:rPrChange>
          </w:rPr>
          <w:t xml:space="preserve">». </w:t>
        </w:r>
      </w:ins>
    </w:p>
    <w:p w:rsidR="00085972" w:rsidRPr="00390766" w:rsidDel="00B108FB" w:rsidRDefault="00D55619" w:rsidP="00085972">
      <w:pPr>
        <w:widowControl w:val="0"/>
        <w:ind w:left="90" w:firstLine="477"/>
        <w:jc w:val="both"/>
        <w:rPr>
          <w:del w:id="374" w:author="Golubevskiy-AL" w:date="2014-08-12T15:03:00Z"/>
          <w:bCs/>
          <w:rPrChange w:id="375" w:author="Zhivulin_IA" w:date="2015-02-16T09:46:00Z">
            <w:rPr>
              <w:del w:id="376" w:author="Golubevskiy-AL" w:date="2014-08-12T15:03:00Z"/>
              <w:bCs/>
              <w:sz w:val="22"/>
              <w:szCs w:val="22"/>
            </w:rPr>
          </w:rPrChange>
        </w:rPr>
      </w:pPr>
      <w:del w:id="377" w:author="Golubevskiy-AL" w:date="2014-08-12T15:03:00Z">
        <w:r w:rsidRPr="00D55619">
          <w:rPr>
            <w:rPrChange w:id="378" w:author="Zhivulin_IA" w:date="2015-02-16T09:46:00Z">
              <w:rPr>
                <w:sz w:val="22"/>
                <w:szCs w:val="22"/>
              </w:rPr>
            </w:rPrChange>
          </w:rPr>
          <w:delText>Поставщик предоставляет результаты работы в форме актов выполненных работ и прилагаемых к нем технологических карт ремонта, согласованных с заказчиком. На основании актов выполненных работ должно быть оформлено Техническое решение на разрешение использования СУЗ «Марс-81» по прямому назначению, на срок не менее указанного в Положении о продлении ресурса систем автоматики после выработки назначенных показателей. Техническое решение должно быть согласовано с проектантом СУЗ «Марс-81» ОАО «Концерн НПО «Аврора», ФАУ «Российский морской регистр судоходства (РС) и Ростехнадзором.</w:delText>
        </w:r>
      </w:del>
    </w:p>
    <w:p w:rsidR="00085972" w:rsidRPr="00390766" w:rsidRDefault="00D55619" w:rsidP="00085972">
      <w:pPr>
        <w:tabs>
          <w:tab w:val="left" w:pos="993"/>
        </w:tabs>
        <w:ind w:firstLine="567"/>
        <w:jc w:val="both"/>
        <w:rPr>
          <w:b/>
          <w:bCs/>
          <w:rPrChange w:id="379" w:author="Zhivulin_IA" w:date="2015-02-16T09:46:00Z">
            <w:rPr>
              <w:b/>
              <w:bCs/>
              <w:sz w:val="22"/>
              <w:szCs w:val="22"/>
            </w:rPr>
          </w:rPrChange>
        </w:rPr>
      </w:pPr>
      <w:r w:rsidRPr="00D55619">
        <w:rPr>
          <w:b/>
          <w:bCs/>
          <w:rPrChange w:id="380" w:author="Zhivulin_IA" w:date="2015-02-16T09:46:00Z">
            <w:rPr>
              <w:b/>
              <w:bCs/>
              <w:sz w:val="22"/>
              <w:szCs w:val="22"/>
            </w:rPr>
          </w:rPrChange>
        </w:rPr>
        <w:t>3.</w:t>
      </w:r>
      <w:r w:rsidRPr="00D55619">
        <w:rPr>
          <w:b/>
          <w:bCs/>
          <w:rPrChange w:id="381" w:author="Zhivulin_IA" w:date="2015-02-16T09:46:00Z">
            <w:rPr>
              <w:b/>
              <w:bCs/>
              <w:sz w:val="22"/>
              <w:szCs w:val="22"/>
            </w:rPr>
          </w:rPrChange>
        </w:rPr>
        <w:tab/>
        <w:t>Требования к выполнению работ</w:t>
      </w:r>
    </w:p>
    <w:p w:rsidR="00C17909" w:rsidRPr="00390766" w:rsidRDefault="00D55619" w:rsidP="00C17909">
      <w:pPr>
        <w:ind w:left="142" w:firstLine="425"/>
        <w:jc w:val="both"/>
        <w:rPr>
          <w:ins w:id="382" w:author="Golubevskiy-AL" w:date="2014-08-12T15:03:00Z"/>
          <w:rPrChange w:id="383" w:author="Zhivulin_IA" w:date="2015-02-16T09:46:00Z">
            <w:rPr>
              <w:ins w:id="384" w:author="Golubevskiy-AL" w:date="2014-08-12T15:03:00Z"/>
              <w:rFonts w:ascii="Arial Narrow" w:hAnsi="Arial Narrow"/>
            </w:rPr>
          </w:rPrChange>
        </w:rPr>
      </w:pPr>
      <w:ins w:id="385" w:author="Golubevskiy-AL" w:date="2014-08-12T15:03:00Z">
        <w:r w:rsidRPr="00D55619">
          <w:rPr>
            <w:rPrChange w:id="386" w:author="Zhivulin_IA" w:date="2015-02-16T09:46:00Z">
              <w:rPr>
                <w:rFonts w:ascii="Arial Narrow" w:hAnsi="Arial Narrow"/>
              </w:rPr>
            </w:rPrChange>
          </w:rPr>
          <w:t xml:space="preserve">Выполняемая работа должна соответствовать её заявленным целям и задачам. Работа должна выполняться с соблюдением техники безопасности, охраны труда. </w:t>
        </w:r>
      </w:ins>
    </w:p>
    <w:p w:rsidR="00085972" w:rsidRPr="00390766" w:rsidDel="00C17909" w:rsidRDefault="00D55619" w:rsidP="00085972">
      <w:pPr>
        <w:ind w:left="142" w:firstLine="425"/>
        <w:jc w:val="both"/>
        <w:rPr>
          <w:del w:id="387" w:author="Golubevskiy-AL" w:date="2014-08-12T15:03:00Z"/>
          <w:color w:val="000000"/>
          <w:rPrChange w:id="388" w:author="Zhivulin_IA" w:date="2015-02-16T09:46:00Z">
            <w:rPr>
              <w:del w:id="389" w:author="Golubevskiy-AL" w:date="2014-08-12T15:03:00Z"/>
              <w:color w:val="000000"/>
              <w:sz w:val="22"/>
              <w:szCs w:val="22"/>
            </w:rPr>
          </w:rPrChange>
        </w:rPr>
      </w:pPr>
      <w:del w:id="390" w:author="Golubevskiy-AL" w:date="2014-08-12T15:03:00Z">
        <w:r w:rsidRPr="00D55619">
          <w:rPr>
            <w:color w:val="000000"/>
            <w:rPrChange w:id="391" w:author="Zhivulin_IA" w:date="2015-02-16T09:46:00Z">
              <w:rPr>
                <w:color w:val="000000"/>
                <w:sz w:val="22"/>
                <w:szCs w:val="22"/>
              </w:rPr>
            </w:rPrChange>
          </w:rPr>
          <w:delText xml:space="preserve">Выполняемая работа должна соответствовать её заявленным целям и задачам. Работа должна выполняться с соблюдением техники безопасности, охраны труда. Замена ЭРИ должна быть проведена с соблюдение соответствующих требований ГОСТ в области электрорадиомонтажа. </w:delText>
        </w:r>
      </w:del>
    </w:p>
    <w:p w:rsidR="00085972" w:rsidRPr="00390766" w:rsidRDefault="00D55619" w:rsidP="00085972">
      <w:pPr>
        <w:tabs>
          <w:tab w:val="left" w:pos="993"/>
        </w:tabs>
        <w:ind w:firstLine="567"/>
        <w:jc w:val="both"/>
        <w:rPr>
          <w:b/>
          <w:color w:val="000000"/>
          <w:rPrChange w:id="392" w:author="Zhivulin_IA" w:date="2015-02-16T09:46:00Z">
            <w:rPr>
              <w:b/>
              <w:color w:val="000000"/>
              <w:sz w:val="22"/>
              <w:szCs w:val="22"/>
            </w:rPr>
          </w:rPrChange>
        </w:rPr>
      </w:pPr>
      <w:r w:rsidRPr="00D55619">
        <w:rPr>
          <w:b/>
          <w:color w:val="000000"/>
          <w:rPrChange w:id="393" w:author="Zhivulin_IA" w:date="2015-02-16T09:46:00Z">
            <w:rPr>
              <w:b/>
              <w:color w:val="000000"/>
              <w:sz w:val="22"/>
              <w:szCs w:val="22"/>
            </w:rPr>
          </w:rPrChange>
        </w:rPr>
        <w:t>4.</w:t>
      </w:r>
      <w:r w:rsidRPr="00D55619">
        <w:rPr>
          <w:b/>
          <w:color w:val="000000"/>
          <w:rPrChange w:id="394" w:author="Zhivulin_IA" w:date="2015-02-16T09:46:00Z">
            <w:rPr>
              <w:b/>
              <w:color w:val="000000"/>
              <w:sz w:val="22"/>
              <w:szCs w:val="22"/>
            </w:rPr>
          </w:rPrChange>
        </w:rPr>
        <w:tab/>
        <w:t>Требования к результатам работ</w:t>
      </w:r>
    </w:p>
    <w:p w:rsidR="001711C1" w:rsidRPr="00390766" w:rsidRDefault="00D55619" w:rsidP="001711C1">
      <w:pPr>
        <w:pStyle w:val="af8"/>
        <w:tabs>
          <w:tab w:val="left" w:pos="993"/>
        </w:tabs>
        <w:ind w:firstLine="567"/>
        <w:jc w:val="both"/>
        <w:rPr>
          <w:ins w:id="395" w:author="Golubevskiy-AL" w:date="2014-08-12T15:04:00Z"/>
          <w:rFonts w:ascii="Times New Roman" w:hAnsi="Times New Roman"/>
          <w:spacing w:val="1"/>
          <w:sz w:val="24"/>
          <w:szCs w:val="24"/>
          <w:rPrChange w:id="396" w:author="Zhivulin_IA" w:date="2015-02-16T09:46:00Z">
            <w:rPr>
              <w:ins w:id="397" w:author="Golubevskiy-AL" w:date="2014-08-12T15:04:00Z"/>
              <w:rFonts w:ascii="Arial Narrow" w:hAnsi="Arial Narrow"/>
              <w:spacing w:val="1"/>
            </w:rPr>
          </w:rPrChange>
        </w:rPr>
      </w:pPr>
      <w:ins w:id="398" w:author="Golubevskiy-AL" w:date="2014-08-12T15:04:00Z">
        <w:r w:rsidRPr="00D55619">
          <w:rPr>
            <w:rFonts w:ascii="Times New Roman" w:hAnsi="Times New Roman"/>
            <w:spacing w:val="1"/>
            <w:sz w:val="24"/>
            <w:szCs w:val="24"/>
            <w:rPrChange w:id="399" w:author="Zhivulin_IA" w:date="2015-02-16T09:46:00Z">
              <w:rPr>
                <w:rFonts w:ascii="Arial Narrow" w:eastAsia="Times New Roman" w:hAnsi="Arial Narrow"/>
                <w:spacing w:val="1"/>
                <w:sz w:val="24"/>
                <w:szCs w:val="24"/>
                <w:lang w:eastAsia="ru-RU"/>
              </w:rPr>
            </w:rPrChange>
          </w:rPr>
          <w:t xml:space="preserve">Результаты работ должны обеспечить эксплуатацию </w:t>
        </w:r>
        <w:r w:rsidRPr="00D55619">
          <w:rPr>
            <w:rFonts w:ascii="Times New Roman" w:hAnsi="Times New Roman"/>
            <w:sz w:val="24"/>
            <w:szCs w:val="24"/>
            <w:rPrChange w:id="400" w:author="Zhivulin_IA" w:date="2015-02-16T09:46:00Z">
              <w:rPr>
                <w:rFonts w:ascii="Arial Narrow" w:eastAsia="Times New Roman" w:hAnsi="Arial Narrow"/>
                <w:sz w:val="24"/>
                <w:szCs w:val="24"/>
                <w:lang w:eastAsia="ru-RU"/>
              </w:rPr>
            </w:rPrChange>
          </w:rPr>
          <w:t>подвесок ионизационных камер (ПИК-3, ПИК-12), установленных на  а/л  «</w:t>
        </w:r>
        <w:del w:id="401" w:author="Zhivulin_IA" w:date="2015-02-16T09:39:00Z">
          <w:r w:rsidRPr="00D55619">
            <w:rPr>
              <w:rFonts w:ascii="Times New Roman" w:hAnsi="Times New Roman"/>
              <w:sz w:val="24"/>
              <w:szCs w:val="24"/>
              <w:rPrChange w:id="402" w:author="Zhivulin_IA" w:date="2015-02-16T09:46:00Z">
                <w:rPr>
                  <w:rFonts w:ascii="Arial Narrow" w:eastAsia="Times New Roman" w:hAnsi="Arial Narrow"/>
                  <w:sz w:val="24"/>
                  <w:szCs w:val="24"/>
                  <w:lang w:eastAsia="ru-RU"/>
                </w:rPr>
              </w:rPrChange>
            </w:rPr>
            <w:delText>Вайгач</w:delText>
          </w:r>
        </w:del>
      </w:ins>
      <w:ins w:id="403" w:author="Zhivulin_IA" w:date="2015-02-16T09:39:00Z">
        <w:r w:rsidRPr="00D55619">
          <w:rPr>
            <w:rFonts w:ascii="Times New Roman" w:hAnsi="Times New Roman"/>
            <w:sz w:val="24"/>
            <w:szCs w:val="24"/>
            <w:rPrChange w:id="404" w:author="Zhivulin_IA" w:date="2015-02-16T09:46:00Z">
              <w:rPr>
                <w:rFonts w:ascii="Times New Roman" w:eastAsia="Times New Roman" w:hAnsi="Times New Roman"/>
                <w:sz w:val="24"/>
                <w:szCs w:val="24"/>
                <w:lang w:eastAsia="ru-RU"/>
              </w:rPr>
            </w:rPrChange>
          </w:rPr>
          <w:t>Таймыр</w:t>
        </w:r>
      </w:ins>
      <w:ins w:id="405" w:author="Golubevskiy-AL" w:date="2014-08-12T15:04:00Z">
        <w:r w:rsidRPr="00D55619">
          <w:rPr>
            <w:rFonts w:ascii="Times New Roman" w:hAnsi="Times New Roman"/>
            <w:sz w:val="24"/>
            <w:szCs w:val="24"/>
            <w:rPrChange w:id="406" w:author="Zhivulin_IA" w:date="2015-02-16T09:46:00Z">
              <w:rPr>
                <w:rFonts w:ascii="Arial Narrow" w:eastAsia="Times New Roman" w:hAnsi="Arial Narrow"/>
                <w:sz w:val="24"/>
                <w:szCs w:val="24"/>
                <w:lang w:eastAsia="ru-RU"/>
              </w:rPr>
            </w:rPrChange>
          </w:rPr>
          <w:t>»,</w:t>
        </w:r>
        <w:r w:rsidRPr="00D55619">
          <w:rPr>
            <w:rFonts w:ascii="Times New Roman" w:hAnsi="Times New Roman"/>
            <w:spacing w:val="1"/>
            <w:sz w:val="24"/>
            <w:szCs w:val="24"/>
            <w:rPrChange w:id="407" w:author="Zhivulin_IA" w:date="2015-02-16T09:46:00Z">
              <w:rPr>
                <w:rFonts w:ascii="Arial Narrow" w:eastAsia="Times New Roman" w:hAnsi="Arial Narrow"/>
                <w:spacing w:val="1"/>
                <w:sz w:val="24"/>
                <w:szCs w:val="24"/>
                <w:lang w:eastAsia="ru-RU"/>
              </w:rPr>
            </w:rPrChange>
          </w:rPr>
          <w:t xml:space="preserve"> на весь период продлённых назначенных показателей.</w:t>
        </w:r>
      </w:ins>
    </w:p>
    <w:p w:rsidR="00085972" w:rsidRPr="00390766" w:rsidDel="001711C1" w:rsidRDefault="00D55619" w:rsidP="00085972">
      <w:pPr>
        <w:rPr>
          <w:del w:id="408" w:author="Golubevskiy-AL" w:date="2014-08-12T15:04:00Z"/>
          <w:color w:val="000000"/>
          <w:spacing w:val="1"/>
          <w:rPrChange w:id="409" w:author="Zhivulin_IA" w:date="2015-02-16T09:46:00Z">
            <w:rPr>
              <w:del w:id="410" w:author="Golubevskiy-AL" w:date="2014-08-12T15:04:00Z"/>
              <w:color w:val="000000"/>
              <w:spacing w:val="1"/>
              <w:sz w:val="22"/>
              <w:szCs w:val="22"/>
            </w:rPr>
          </w:rPrChange>
        </w:rPr>
      </w:pPr>
      <w:del w:id="411" w:author="Golubevskiy-AL" w:date="2014-08-12T15:04:00Z">
        <w:r w:rsidRPr="00D55619">
          <w:rPr>
            <w:color w:val="000000"/>
            <w:spacing w:val="1"/>
            <w:rPrChange w:id="412" w:author="Zhivulin_IA" w:date="2015-02-16T09:46:00Z">
              <w:rPr>
                <w:color w:val="000000"/>
                <w:spacing w:val="1"/>
                <w:sz w:val="22"/>
                <w:szCs w:val="22"/>
              </w:rPr>
            </w:rPrChange>
          </w:rPr>
          <w:delText>Результаты работ должны обеспечивать работу СУЗ «Марс-81» без отказов отремонтированных приборов и модулей, на весь период, устанавливаемый Техническим решением срока эксплуатации</w:delText>
        </w:r>
      </w:del>
    </w:p>
    <w:p w:rsidR="006E58DB" w:rsidRPr="00390766" w:rsidRDefault="006E58DB" w:rsidP="00085972">
      <w:pPr>
        <w:rPr>
          <w:b/>
          <w:bCs/>
        </w:rPr>
      </w:pPr>
    </w:p>
    <w:p w:rsidR="00A41BAD" w:rsidRPr="00996173" w:rsidRDefault="00A41BAD" w:rsidP="00085972">
      <w:pPr>
        <w:rPr>
          <w:b/>
          <w:bCs/>
        </w:rPr>
      </w:pPr>
      <w:r w:rsidRPr="00996173">
        <w:rPr>
          <w:b/>
          <w:bCs/>
        </w:rPr>
        <w:t>Составил:</w:t>
      </w:r>
    </w:p>
    <w:p w:rsidR="00A41BAD" w:rsidRDefault="00A41BAD" w:rsidP="00A41BAD">
      <w:pPr>
        <w:keepNext/>
        <w:outlineLvl w:val="2"/>
        <w:rPr>
          <w:ins w:id="413" w:author="Zhivulin_IA" w:date="2015-02-16T09:46:00Z"/>
        </w:rPr>
      </w:pPr>
      <w:r>
        <w:t>Главный метролог-начальник ОКИПиА                                                                              И.В.Тулешов</w:t>
      </w:r>
    </w:p>
    <w:p w:rsidR="00390766" w:rsidRPr="00996173" w:rsidRDefault="00390766" w:rsidP="00A41BAD">
      <w:pPr>
        <w:keepNext/>
        <w:outlineLvl w:val="2"/>
      </w:pPr>
    </w:p>
    <w:p w:rsidR="00A41BAD" w:rsidRPr="00996173" w:rsidRDefault="00A41BAD" w:rsidP="00A41BAD">
      <w:pPr>
        <w:keepNext/>
        <w:outlineLvl w:val="2"/>
      </w:pPr>
    </w:p>
    <w:p w:rsidR="00A41BAD" w:rsidRPr="00996173" w:rsidRDefault="00A41BAD" w:rsidP="00A41BAD">
      <w:pPr>
        <w:keepNext/>
        <w:outlineLvl w:val="2"/>
      </w:pPr>
      <w:r w:rsidRPr="00996173">
        <w:t>СОГЛАСОВАНО:</w:t>
      </w:r>
    </w:p>
    <w:p w:rsidR="00996173" w:rsidRDefault="00A41BAD" w:rsidP="00996173">
      <w:pPr>
        <w:jc w:val="both"/>
        <w:sectPr w:rsidR="00996173" w:rsidSect="00E80DEB">
          <w:footerReference w:type="default" r:id="rId9"/>
          <w:footerReference w:type="first" r:id="rId10"/>
          <w:pgSz w:w="11906" w:h="16838" w:code="9"/>
          <w:pgMar w:top="1134" w:right="567" w:bottom="1134" w:left="1134" w:header="340" w:footer="510" w:gutter="0"/>
          <w:cols w:space="708"/>
          <w:docGrid w:linePitch="360"/>
        </w:sectPr>
      </w:pPr>
      <w:r>
        <w:t>Заместитель генерального директора по ТЭФ                                                                    О.Э.Дарбинян</w:t>
      </w:r>
    </w:p>
    <w:p w:rsidR="00996173" w:rsidRDefault="00996173" w:rsidP="00996173">
      <w:pPr>
        <w:jc w:val="right"/>
      </w:pPr>
      <w:r>
        <w:lastRenderedPageBreak/>
        <w:t>Приложение № 2</w:t>
      </w:r>
    </w:p>
    <w:p w:rsidR="00996173" w:rsidRDefault="00996173" w:rsidP="00996173">
      <w:pPr>
        <w:jc w:val="right"/>
      </w:pPr>
      <w:r>
        <w:t>к договору № __________ от ___.___.201__ г.</w:t>
      </w:r>
    </w:p>
    <w:p w:rsidR="00996173" w:rsidRDefault="00996173" w:rsidP="00996173">
      <w:pPr>
        <w:jc w:val="center"/>
        <w:rPr>
          <w:b/>
        </w:rPr>
      </w:pPr>
      <w:r w:rsidRPr="004B3FD9">
        <w:rPr>
          <w:b/>
        </w:rPr>
        <w:t>ВЕДОМОСТЬ ИСПОЛНЕНИЯ</w:t>
      </w:r>
    </w:p>
    <w:p w:rsidR="00632B9C" w:rsidRPr="0076760B" w:rsidRDefault="00A83AAE" w:rsidP="00632B9C">
      <w:pPr>
        <w:shd w:val="clear" w:color="auto" w:fill="FFFFFF"/>
        <w:tabs>
          <w:tab w:val="left" w:pos="540"/>
        </w:tabs>
        <w:autoSpaceDE w:val="0"/>
        <w:autoSpaceDN w:val="0"/>
        <w:adjustRightInd w:val="0"/>
        <w:jc w:val="center"/>
        <w:rPr>
          <w:ins w:id="414" w:author="Golubevskiy-AL" w:date="2014-08-12T15:08:00Z"/>
          <w:color w:val="000000"/>
        </w:rPr>
      </w:pPr>
      <w:r w:rsidRPr="00A83AAE">
        <w:rPr>
          <w:bCs/>
        </w:rPr>
        <w:t xml:space="preserve">на выполнение </w:t>
      </w:r>
      <w:ins w:id="415" w:author="Golubevskiy-AL" w:date="2014-08-12T15:08:00Z">
        <w:r w:rsidR="00632B9C" w:rsidRPr="0076760B">
          <w:t>работ по авторскому надзору за подвесками ионизационных камер (ПИК-3, ПИК-12), установленных на  а/л «</w:t>
        </w:r>
        <w:del w:id="416" w:author="Zhivulin_IA" w:date="2015-02-16T09:40:00Z">
          <w:r w:rsidR="00632B9C" w:rsidRPr="0076760B" w:rsidDel="002358AA">
            <w:delText>Вайгач</w:delText>
          </w:r>
        </w:del>
      </w:ins>
      <w:ins w:id="417" w:author="Zhivulin_IA" w:date="2015-02-16T09:40:00Z">
        <w:r w:rsidR="002358AA">
          <w:t>Таймыр</w:t>
        </w:r>
      </w:ins>
      <w:ins w:id="418" w:author="Golubevskiy-AL" w:date="2014-08-12T15:08:00Z">
        <w:r w:rsidR="00632B9C" w:rsidRPr="0076760B">
          <w:t>» (номенклатурная группа №3.5 – авторский надзор, техническое сопровождение)</w:t>
        </w:r>
      </w:ins>
    </w:p>
    <w:p w:rsidR="00B81FFC" w:rsidRPr="00B81FFC" w:rsidDel="00632B9C" w:rsidRDefault="00A83AAE" w:rsidP="00B81FFC">
      <w:pPr>
        <w:shd w:val="clear" w:color="auto" w:fill="FFFFFF"/>
        <w:tabs>
          <w:tab w:val="left" w:pos="540"/>
        </w:tabs>
        <w:autoSpaceDE w:val="0"/>
        <w:autoSpaceDN w:val="0"/>
        <w:adjustRightInd w:val="0"/>
        <w:jc w:val="center"/>
        <w:rPr>
          <w:del w:id="419" w:author="Golubevskiy-AL" w:date="2014-08-12T15:08:00Z"/>
          <w:color w:val="000000"/>
        </w:rPr>
      </w:pPr>
      <w:del w:id="420" w:author="Golubevskiy-AL" w:date="2014-08-12T15:08:00Z">
        <w:r w:rsidRPr="00A83AAE" w:rsidDel="00632B9C">
          <w:rPr>
            <w:bCs/>
          </w:rPr>
          <w:delText xml:space="preserve">работ по </w:delText>
        </w:r>
        <w:r w:rsidRPr="00A83AAE" w:rsidDel="00632B9C">
          <w:rPr>
            <w:color w:val="000000"/>
          </w:rPr>
          <w:delText xml:space="preserve">ремонту </w:delText>
        </w:r>
        <w:r w:rsidR="00F93727" w:rsidDel="00632B9C">
          <w:delText xml:space="preserve">приборов и модулей </w:delText>
        </w:r>
        <w:r w:rsidR="00085972" w:rsidDel="00632B9C">
          <w:delText>СУЗ «Марс»</w:delText>
        </w:r>
        <w:r w:rsidR="00D83103" w:rsidDel="00632B9C">
          <w:delText xml:space="preserve"> </w:delText>
        </w:r>
        <w:r w:rsidRPr="00A83AAE" w:rsidDel="00632B9C">
          <w:rPr>
            <w:color w:val="000000"/>
          </w:rPr>
          <w:delText xml:space="preserve"> алв «Севморпуть»</w:delText>
        </w:r>
        <w:r w:rsidRPr="00A83AAE" w:rsidDel="00632B9C">
          <w:delText xml:space="preserve"> (номенклатурная группа № 2.30</w:delText>
        </w:r>
        <w:r w:rsidR="00B81FFC" w:rsidDel="00632B9C">
          <w:delText xml:space="preserve"> –</w:delText>
        </w:r>
        <w:r w:rsidRPr="00A83AAE" w:rsidDel="00632B9C">
          <w:delText xml:space="preserve"> ремонт</w:delText>
        </w:r>
        <w:r w:rsidR="00B81FFC" w:rsidDel="00632B9C">
          <w:delText xml:space="preserve"> </w:delText>
        </w:r>
        <w:r w:rsidRPr="00A83AAE" w:rsidDel="00632B9C">
          <w:delText>и замена судовых систем и узлов автоматики)</w:delText>
        </w:r>
      </w:del>
    </w:p>
    <w:p w:rsidR="00A41BAD" w:rsidRPr="006E58DB" w:rsidRDefault="00A41BAD" w:rsidP="00632B9C">
      <w:pPr>
        <w:shd w:val="clear" w:color="auto" w:fill="FFFFFF"/>
        <w:tabs>
          <w:tab w:val="left" w:pos="540"/>
        </w:tabs>
        <w:autoSpaceDE w:val="0"/>
        <w:autoSpaceDN w:val="0"/>
        <w:adjustRightInd w:val="0"/>
        <w:jc w:val="center"/>
        <w:rPr>
          <w:sz w:val="16"/>
          <w:szCs w:val="16"/>
        </w:rPr>
      </w:pPr>
    </w:p>
    <w:tbl>
      <w:tblPr>
        <w:tblStyle w:val="af5"/>
        <w:tblW w:w="15372" w:type="dxa"/>
        <w:tblInd w:w="-176" w:type="dxa"/>
        <w:tblLayout w:type="fixed"/>
        <w:tblLook w:val="04A0"/>
        <w:tblPrChange w:id="421" w:author="Golubevskiy-AL" w:date="2014-08-12T15:07:00Z">
          <w:tblPr>
            <w:tblStyle w:val="af5"/>
            <w:tblW w:w="11544" w:type="dxa"/>
            <w:tblInd w:w="-176" w:type="dxa"/>
            <w:tblLayout w:type="fixed"/>
            <w:tblLook w:val="04A0"/>
          </w:tblPr>
        </w:tblPrChange>
      </w:tblPr>
      <w:tblGrid>
        <w:gridCol w:w="710"/>
        <w:gridCol w:w="2755"/>
        <w:gridCol w:w="1559"/>
        <w:gridCol w:w="1701"/>
        <w:gridCol w:w="1984"/>
        <w:gridCol w:w="1418"/>
        <w:gridCol w:w="1276"/>
        <w:gridCol w:w="3969"/>
        <w:tblGridChange w:id="422">
          <w:tblGrid>
            <w:gridCol w:w="710"/>
            <w:gridCol w:w="346"/>
            <w:gridCol w:w="710"/>
            <w:gridCol w:w="1699"/>
            <w:gridCol w:w="914"/>
            <w:gridCol w:w="645"/>
            <w:gridCol w:w="631"/>
            <w:gridCol w:w="1070"/>
            <w:gridCol w:w="205"/>
            <w:gridCol w:w="1134"/>
            <w:gridCol w:w="1134"/>
            <w:gridCol w:w="2205"/>
            <w:gridCol w:w="2331"/>
          </w:tblGrid>
        </w:tblGridChange>
      </w:tblGrid>
      <w:tr w:rsidR="00A6520B" w:rsidRPr="000A532D" w:rsidTr="00632B9C">
        <w:trPr>
          <w:trPrChange w:id="423" w:author="Golubevskiy-AL" w:date="2014-08-12T15:07:00Z">
            <w:trPr>
              <w:gridBefore w:val="2"/>
            </w:trPr>
          </w:trPrChange>
        </w:trPr>
        <w:tc>
          <w:tcPr>
            <w:tcW w:w="710" w:type="dxa"/>
            <w:tcMar>
              <w:left w:w="28" w:type="dxa"/>
              <w:right w:w="28" w:type="dxa"/>
            </w:tcMar>
            <w:vAlign w:val="center"/>
            <w:tcPrChange w:id="424" w:author="Golubevskiy-AL" w:date="2014-08-12T15:07:00Z">
              <w:tcPr>
                <w:tcW w:w="710" w:type="dxa"/>
                <w:tcMar>
                  <w:left w:w="28" w:type="dxa"/>
                  <w:right w:w="28" w:type="dxa"/>
                </w:tcMar>
                <w:vAlign w:val="center"/>
              </w:tcPr>
            </w:tcPrChange>
          </w:tcPr>
          <w:p w:rsidR="00B84F9B" w:rsidRDefault="00A6520B">
            <w:pPr>
              <w:spacing w:line="240" w:lineRule="exact"/>
              <w:jc w:val="center"/>
              <w:rPr>
                <w:b/>
                <w:sz w:val="20"/>
                <w:szCs w:val="20"/>
              </w:rPr>
            </w:pPr>
            <w:r w:rsidRPr="00A83AAE">
              <w:rPr>
                <w:b/>
                <w:sz w:val="20"/>
                <w:szCs w:val="20"/>
              </w:rPr>
              <w:t xml:space="preserve">№ </w:t>
            </w:r>
            <w:del w:id="425" w:author="Golubevskiy-AL" w:date="2014-08-12T15:08:00Z">
              <w:r w:rsidDel="00632B9C">
                <w:rPr>
                  <w:b/>
                  <w:sz w:val="20"/>
                  <w:szCs w:val="20"/>
                </w:rPr>
                <w:delText>этапа</w:delText>
              </w:r>
            </w:del>
          </w:p>
        </w:tc>
        <w:tc>
          <w:tcPr>
            <w:tcW w:w="2755" w:type="dxa"/>
            <w:tcMar>
              <w:left w:w="28" w:type="dxa"/>
              <w:right w:w="28" w:type="dxa"/>
            </w:tcMar>
            <w:vAlign w:val="center"/>
            <w:tcPrChange w:id="426" w:author="Golubevskiy-AL" w:date="2014-08-12T15:07:00Z">
              <w:tcPr>
                <w:tcW w:w="2613" w:type="dxa"/>
                <w:gridSpan w:val="2"/>
                <w:tcMar>
                  <w:left w:w="28" w:type="dxa"/>
                  <w:right w:w="28" w:type="dxa"/>
                </w:tcMar>
                <w:vAlign w:val="center"/>
              </w:tcPr>
            </w:tcPrChange>
          </w:tcPr>
          <w:p w:rsidR="00A6520B" w:rsidRDefault="00A6520B">
            <w:pPr>
              <w:spacing w:line="240" w:lineRule="exact"/>
              <w:jc w:val="center"/>
              <w:rPr>
                <w:b/>
                <w:sz w:val="20"/>
                <w:szCs w:val="20"/>
              </w:rPr>
            </w:pPr>
            <w:r w:rsidRPr="00A83AAE">
              <w:rPr>
                <w:b/>
                <w:sz w:val="20"/>
                <w:szCs w:val="20"/>
              </w:rPr>
              <w:t>Наименование работ</w:t>
            </w:r>
          </w:p>
        </w:tc>
        <w:tc>
          <w:tcPr>
            <w:tcW w:w="1559" w:type="dxa"/>
            <w:tcMar>
              <w:left w:w="28" w:type="dxa"/>
              <w:right w:w="28" w:type="dxa"/>
            </w:tcMar>
            <w:vAlign w:val="center"/>
            <w:tcPrChange w:id="427" w:author="Golubevskiy-AL" w:date="2014-08-12T15:07:00Z">
              <w:tcPr>
                <w:tcW w:w="1276" w:type="dxa"/>
                <w:gridSpan w:val="2"/>
                <w:tcMar>
                  <w:left w:w="28" w:type="dxa"/>
                  <w:right w:w="28" w:type="dxa"/>
                </w:tcMar>
                <w:vAlign w:val="center"/>
              </w:tcPr>
            </w:tcPrChange>
          </w:tcPr>
          <w:p w:rsidR="00A6520B" w:rsidRDefault="00A6520B">
            <w:pPr>
              <w:spacing w:line="240" w:lineRule="exact"/>
              <w:jc w:val="center"/>
              <w:rPr>
                <w:b/>
                <w:sz w:val="20"/>
                <w:szCs w:val="20"/>
              </w:rPr>
            </w:pPr>
            <w:r w:rsidRPr="00A83AAE">
              <w:rPr>
                <w:b/>
                <w:sz w:val="20"/>
                <w:szCs w:val="20"/>
              </w:rPr>
              <w:t>Сроки выполнения работ</w:t>
            </w:r>
          </w:p>
        </w:tc>
        <w:tc>
          <w:tcPr>
            <w:tcW w:w="1701" w:type="dxa"/>
            <w:tcMar>
              <w:left w:w="28" w:type="dxa"/>
              <w:right w:w="28" w:type="dxa"/>
            </w:tcMar>
            <w:vAlign w:val="center"/>
            <w:tcPrChange w:id="428" w:author="Golubevskiy-AL" w:date="2014-08-12T15:07:00Z">
              <w:tcPr>
                <w:tcW w:w="1275" w:type="dxa"/>
                <w:gridSpan w:val="2"/>
                <w:tcMar>
                  <w:left w:w="28" w:type="dxa"/>
                  <w:right w:w="28" w:type="dxa"/>
                </w:tcMar>
                <w:vAlign w:val="center"/>
              </w:tcPr>
            </w:tcPrChange>
          </w:tcPr>
          <w:p w:rsidR="00A6520B" w:rsidRDefault="00A6520B">
            <w:pPr>
              <w:spacing w:line="240" w:lineRule="exact"/>
              <w:jc w:val="center"/>
              <w:rPr>
                <w:b/>
                <w:sz w:val="20"/>
                <w:szCs w:val="20"/>
              </w:rPr>
            </w:pPr>
            <w:r w:rsidRPr="00A83AAE">
              <w:rPr>
                <w:b/>
                <w:sz w:val="20"/>
                <w:szCs w:val="20"/>
              </w:rPr>
              <w:t>Стоимость без НДС, руб.</w:t>
            </w:r>
          </w:p>
        </w:tc>
        <w:tc>
          <w:tcPr>
            <w:tcW w:w="1984" w:type="dxa"/>
            <w:vAlign w:val="center"/>
            <w:tcPrChange w:id="429" w:author="Golubevskiy-AL" w:date="2014-08-12T15:07:00Z">
              <w:tcPr>
                <w:tcW w:w="1134" w:type="dxa"/>
              </w:tcPr>
            </w:tcPrChange>
          </w:tcPr>
          <w:p w:rsidR="00A6520B" w:rsidRPr="00A83AAE" w:rsidRDefault="00A6520B">
            <w:pPr>
              <w:spacing w:line="240" w:lineRule="exact"/>
              <w:jc w:val="center"/>
              <w:rPr>
                <w:ins w:id="430" w:author="Golubevskiy-AL" w:date="2014-08-07T12:14:00Z"/>
                <w:b/>
                <w:sz w:val="20"/>
                <w:szCs w:val="20"/>
              </w:rPr>
            </w:pPr>
            <w:ins w:id="431" w:author="Golubevskiy-AL" w:date="2014-08-07T12:15:00Z">
              <w:r w:rsidRPr="00A83AAE">
                <w:rPr>
                  <w:b/>
                  <w:sz w:val="20"/>
                  <w:szCs w:val="20"/>
                </w:rPr>
                <w:t>НДС</w:t>
              </w:r>
              <w:r>
                <w:rPr>
                  <w:b/>
                  <w:sz w:val="20"/>
                  <w:szCs w:val="20"/>
                </w:rPr>
                <w:t xml:space="preserve"> 18%</w:t>
              </w:r>
              <w:r w:rsidRPr="00A83AAE">
                <w:rPr>
                  <w:b/>
                  <w:sz w:val="20"/>
                  <w:szCs w:val="20"/>
                </w:rPr>
                <w:t>, руб.</w:t>
              </w:r>
            </w:ins>
          </w:p>
        </w:tc>
        <w:tc>
          <w:tcPr>
            <w:tcW w:w="1418" w:type="dxa"/>
            <w:vAlign w:val="center"/>
            <w:tcPrChange w:id="432" w:author="Golubevskiy-AL" w:date="2014-08-12T15:07:00Z">
              <w:tcPr>
                <w:tcW w:w="1134" w:type="dxa"/>
              </w:tcPr>
            </w:tcPrChange>
          </w:tcPr>
          <w:p w:rsidR="00975F4E" w:rsidRDefault="00A6520B">
            <w:pPr>
              <w:spacing w:line="240" w:lineRule="exact"/>
              <w:jc w:val="center"/>
              <w:rPr>
                <w:ins w:id="433" w:author="Golubevskiy-AL" w:date="2014-08-07T12:14:00Z"/>
                <w:b/>
                <w:sz w:val="20"/>
                <w:szCs w:val="20"/>
              </w:rPr>
            </w:pPr>
            <w:ins w:id="434" w:author="Golubevskiy-AL" w:date="2014-08-07T12:15:00Z">
              <w:r w:rsidRPr="00A83AAE">
                <w:rPr>
                  <w:b/>
                  <w:sz w:val="20"/>
                  <w:szCs w:val="20"/>
                </w:rPr>
                <w:t xml:space="preserve">Стоимость </w:t>
              </w:r>
              <w:r>
                <w:rPr>
                  <w:b/>
                  <w:sz w:val="20"/>
                  <w:szCs w:val="20"/>
                </w:rPr>
                <w:t>с</w:t>
              </w:r>
              <w:r w:rsidRPr="00A83AAE">
                <w:rPr>
                  <w:b/>
                  <w:sz w:val="20"/>
                  <w:szCs w:val="20"/>
                </w:rPr>
                <w:t xml:space="preserve"> НДС, руб.</w:t>
              </w:r>
            </w:ins>
          </w:p>
        </w:tc>
        <w:tc>
          <w:tcPr>
            <w:tcW w:w="5245" w:type="dxa"/>
            <w:gridSpan w:val="2"/>
            <w:tcMar>
              <w:left w:w="28" w:type="dxa"/>
              <w:right w:w="28" w:type="dxa"/>
            </w:tcMar>
            <w:vAlign w:val="center"/>
            <w:tcPrChange w:id="435" w:author="Golubevskiy-AL" w:date="2014-08-12T15:07:00Z">
              <w:tcPr>
                <w:tcW w:w="4536" w:type="dxa"/>
                <w:gridSpan w:val="2"/>
                <w:tcMar>
                  <w:left w:w="28" w:type="dxa"/>
                  <w:right w:w="28" w:type="dxa"/>
                </w:tcMar>
                <w:vAlign w:val="center"/>
              </w:tcPr>
            </w:tcPrChange>
          </w:tcPr>
          <w:p w:rsidR="00A6520B" w:rsidRDefault="00A6520B">
            <w:pPr>
              <w:spacing w:line="240" w:lineRule="exact"/>
              <w:jc w:val="center"/>
              <w:rPr>
                <w:b/>
                <w:sz w:val="20"/>
                <w:szCs w:val="20"/>
              </w:rPr>
            </w:pPr>
            <w:r w:rsidRPr="00A83AAE">
              <w:rPr>
                <w:b/>
                <w:sz w:val="20"/>
                <w:szCs w:val="20"/>
              </w:rPr>
              <w:t>Перечень документов, предоставляемых Исполнителем по окончании выполнения работ</w:t>
            </w:r>
          </w:p>
        </w:tc>
      </w:tr>
      <w:tr w:rsidR="00A6520B" w:rsidRPr="004C5A97" w:rsidTr="00632B9C">
        <w:trPr>
          <w:trPrChange w:id="436" w:author="Golubevskiy-AL" w:date="2014-08-12T15:07:00Z">
            <w:trPr>
              <w:gridBefore w:val="2"/>
            </w:trPr>
          </w:trPrChange>
        </w:trPr>
        <w:tc>
          <w:tcPr>
            <w:tcW w:w="710" w:type="dxa"/>
            <w:tcMar>
              <w:left w:w="28" w:type="dxa"/>
              <w:right w:w="28" w:type="dxa"/>
            </w:tcMar>
            <w:tcPrChange w:id="437" w:author="Golubevskiy-AL" w:date="2014-08-12T15:07:00Z">
              <w:tcPr>
                <w:tcW w:w="710" w:type="dxa"/>
                <w:tcMar>
                  <w:left w:w="28" w:type="dxa"/>
                  <w:right w:w="28" w:type="dxa"/>
                </w:tcMar>
              </w:tcPr>
            </w:tcPrChange>
          </w:tcPr>
          <w:p w:rsidR="00A6520B" w:rsidRPr="004C5A97" w:rsidRDefault="00A6520B">
            <w:pPr>
              <w:pStyle w:val="ac"/>
              <w:numPr>
                <w:ilvl w:val="0"/>
                <w:numId w:val="22"/>
              </w:numPr>
              <w:spacing w:after="0" w:line="240" w:lineRule="exact"/>
              <w:ind w:left="0" w:firstLine="170"/>
              <w:rPr>
                <w:rFonts w:ascii="Times New Roman" w:hAnsi="Times New Roman"/>
              </w:rPr>
            </w:pPr>
          </w:p>
        </w:tc>
        <w:tc>
          <w:tcPr>
            <w:tcW w:w="2755" w:type="dxa"/>
            <w:tcMar>
              <w:left w:w="28" w:type="dxa"/>
              <w:right w:w="28" w:type="dxa"/>
            </w:tcMar>
            <w:tcPrChange w:id="438" w:author="Golubevskiy-AL" w:date="2014-08-12T15:07:00Z">
              <w:tcPr>
                <w:tcW w:w="2613" w:type="dxa"/>
                <w:gridSpan w:val="2"/>
                <w:tcMar>
                  <w:left w:w="28" w:type="dxa"/>
                  <w:right w:w="28" w:type="dxa"/>
                </w:tcMar>
              </w:tcPr>
            </w:tcPrChange>
          </w:tcPr>
          <w:p w:rsidR="00A6520B" w:rsidRPr="00F93727" w:rsidDel="00632B9C" w:rsidRDefault="00632B9C" w:rsidP="00F93727">
            <w:pPr>
              <w:jc w:val="both"/>
              <w:rPr>
                <w:del w:id="439" w:author="Golubevskiy-AL" w:date="2014-08-12T15:06:00Z"/>
                <w:sz w:val="22"/>
                <w:szCs w:val="22"/>
              </w:rPr>
            </w:pPr>
            <w:ins w:id="440" w:author="Golubevskiy-AL" w:date="2014-08-12T15:06:00Z">
              <w:r>
                <w:t>Р</w:t>
              </w:r>
              <w:r w:rsidRPr="0076760B">
                <w:t>абот</w:t>
              </w:r>
            </w:ins>
            <w:ins w:id="441" w:author="Golubevskiy-AL" w:date="2014-08-12T15:07:00Z">
              <w:r>
                <w:t>ы</w:t>
              </w:r>
            </w:ins>
            <w:ins w:id="442" w:author="Golubevskiy-AL" w:date="2014-08-12T15:06:00Z">
              <w:r w:rsidRPr="0076760B">
                <w:t xml:space="preserve"> по авторскому надзору за подвесками ионизационных камер (ПИК-3, ПИК-12), установленных на  а/л «</w:t>
              </w:r>
              <w:del w:id="443" w:author="Zhivulin_IA" w:date="2015-02-16T09:40:00Z">
                <w:r w:rsidRPr="0076760B" w:rsidDel="002358AA">
                  <w:delText>Вайгач</w:delText>
                </w:r>
              </w:del>
            </w:ins>
            <w:ins w:id="444" w:author="Zhivulin_IA" w:date="2015-02-16T09:40:00Z">
              <w:r w:rsidR="002358AA">
                <w:t>Таймыр</w:t>
              </w:r>
            </w:ins>
            <w:ins w:id="445" w:author="Golubevskiy-AL" w:date="2014-08-12T15:06:00Z">
              <w:r w:rsidRPr="0076760B">
                <w:t>»</w:t>
              </w:r>
            </w:ins>
            <w:del w:id="446" w:author="Golubevskiy-AL" w:date="2014-08-12T15:06:00Z">
              <w:r w:rsidR="00A6520B" w:rsidRPr="00F93727" w:rsidDel="00632B9C">
                <w:rPr>
                  <w:sz w:val="22"/>
                  <w:szCs w:val="22"/>
                </w:rPr>
                <w:delText>Дефектация приборов и модулей по частным ТУ на соответствие параметров заданным (освидетельствование с целью определения фактического технического состояния) СУ</w:delText>
              </w:r>
              <w:r w:rsidR="00A6520B" w:rsidDel="00632B9C">
                <w:rPr>
                  <w:sz w:val="22"/>
                  <w:szCs w:val="22"/>
                </w:rPr>
                <w:delText>З</w:delText>
              </w:r>
              <w:r w:rsidR="00A6520B" w:rsidRPr="00F93727" w:rsidDel="00632B9C">
                <w:rPr>
                  <w:sz w:val="22"/>
                  <w:szCs w:val="22"/>
                </w:rPr>
                <w:delText xml:space="preserve"> «</w:delText>
              </w:r>
              <w:r w:rsidR="00A6520B" w:rsidDel="00632B9C">
                <w:rPr>
                  <w:sz w:val="22"/>
                  <w:szCs w:val="22"/>
                </w:rPr>
                <w:delText>Марс</w:delText>
              </w:r>
              <w:r w:rsidR="00A6520B" w:rsidRPr="00F93727" w:rsidDel="00632B9C">
                <w:rPr>
                  <w:sz w:val="22"/>
                  <w:szCs w:val="22"/>
                </w:rPr>
                <w:delText>-81» алв «Севморпуть».</w:delText>
              </w:r>
            </w:del>
          </w:p>
          <w:p w:rsidR="00A6520B" w:rsidRPr="00F93727" w:rsidRDefault="00A6520B" w:rsidP="00350C5D">
            <w:pPr>
              <w:spacing w:line="240" w:lineRule="exact"/>
              <w:ind w:firstLine="27"/>
              <w:jc w:val="both"/>
              <w:rPr>
                <w:sz w:val="22"/>
                <w:szCs w:val="22"/>
              </w:rPr>
            </w:pPr>
            <w:del w:id="447" w:author="Golubevskiy-AL" w:date="2014-08-12T15:06:00Z">
              <w:r w:rsidRPr="00F93727" w:rsidDel="00632B9C">
                <w:rPr>
                  <w:sz w:val="22"/>
                  <w:szCs w:val="22"/>
                </w:rPr>
                <w:delText>Ремонт модулей и секций СУ</w:delText>
              </w:r>
              <w:r w:rsidDel="00632B9C">
                <w:rPr>
                  <w:sz w:val="22"/>
                  <w:szCs w:val="22"/>
                </w:rPr>
                <w:delText>З</w:delText>
              </w:r>
              <w:r w:rsidRPr="00F93727" w:rsidDel="00632B9C">
                <w:rPr>
                  <w:sz w:val="22"/>
                  <w:szCs w:val="22"/>
                </w:rPr>
                <w:delText xml:space="preserve"> «</w:delText>
              </w:r>
              <w:r w:rsidDel="00632B9C">
                <w:rPr>
                  <w:sz w:val="22"/>
                  <w:szCs w:val="22"/>
                </w:rPr>
                <w:delText>Марс</w:delText>
              </w:r>
              <w:r w:rsidRPr="00F93727" w:rsidDel="00632B9C">
                <w:rPr>
                  <w:sz w:val="22"/>
                  <w:szCs w:val="22"/>
                </w:rPr>
                <w:delText>-81» а/л «Севморпуть» по с</w:delText>
              </w:r>
              <w:bookmarkStart w:id="448" w:name="_GoBack"/>
              <w:bookmarkEnd w:id="448"/>
              <w:r w:rsidRPr="00F93727" w:rsidDel="00632B9C">
                <w:rPr>
                  <w:sz w:val="22"/>
                  <w:szCs w:val="22"/>
                </w:rPr>
                <w:delText>огласованному перечню.</w:delText>
              </w:r>
            </w:del>
          </w:p>
        </w:tc>
        <w:tc>
          <w:tcPr>
            <w:tcW w:w="1559" w:type="dxa"/>
            <w:tcMar>
              <w:left w:w="28" w:type="dxa"/>
              <w:right w:w="28" w:type="dxa"/>
            </w:tcMar>
            <w:vAlign w:val="center"/>
            <w:tcPrChange w:id="449" w:author="Golubevskiy-AL" w:date="2014-08-12T15:07:00Z">
              <w:tcPr>
                <w:tcW w:w="1276" w:type="dxa"/>
                <w:gridSpan w:val="2"/>
                <w:tcMar>
                  <w:left w:w="28" w:type="dxa"/>
                  <w:right w:w="28" w:type="dxa"/>
                </w:tcMar>
                <w:vAlign w:val="center"/>
              </w:tcPr>
            </w:tcPrChange>
          </w:tcPr>
          <w:p w:rsidR="00E8709C" w:rsidRDefault="00632B9C">
            <w:pPr>
              <w:spacing w:line="240" w:lineRule="exact"/>
              <w:rPr>
                <w:ins w:id="450" w:author="Golubevskiy-AL" w:date="2014-08-12T15:07:00Z"/>
                <w:sz w:val="22"/>
                <w:szCs w:val="22"/>
              </w:rPr>
              <w:pPrChange w:id="451" w:author="Golubevskiy-AL" w:date="2014-08-12T15:07:00Z">
                <w:pPr>
                  <w:spacing w:line="240" w:lineRule="exact"/>
                  <w:jc w:val="center"/>
                </w:pPr>
              </w:pPrChange>
            </w:pPr>
            <w:ins w:id="452" w:author="Golubevskiy-AL" w:date="2014-08-12T15:07:00Z">
              <w:r>
                <w:rPr>
                  <w:sz w:val="22"/>
                  <w:szCs w:val="22"/>
                </w:rPr>
                <w:t xml:space="preserve">     </w:t>
              </w:r>
            </w:ins>
            <w:del w:id="453" w:author="Golubevskiy-AL" w:date="2014-08-07T12:16:00Z">
              <w:r w:rsidR="00A6520B" w:rsidRPr="004C5A97" w:rsidDel="00B81DCE">
                <w:rPr>
                  <w:sz w:val="22"/>
                  <w:szCs w:val="22"/>
                </w:rPr>
                <w:delText>01</w:delText>
              </w:r>
            </w:del>
            <w:ins w:id="454" w:author="Golubevskiy-AL" w:date="2014-08-07T12:16:00Z">
              <w:del w:id="455" w:author="Zhivulin_IA" w:date="2015-02-16T09:40:00Z">
                <w:r w:rsidR="00B81DCE" w:rsidDel="002358AA">
                  <w:rPr>
                    <w:sz w:val="22"/>
                    <w:szCs w:val="22"/>
                  </w:rPr>
                  <w:delText>15</w:delText>
                </w:r>
              </w:del>
            </w:ins>
            <w:ins w:id="456" w:author="Zhivulin_IA" w:date="2015-02-16T09:40:00Z">
              <w:r w:rsidR="002358AA">
                <w:rPr>
                  <w:sz w:val="22"/>
                  <w:szCs w:val="22"/>
                </w:rPr>
                <w:t>01</w:t>
              </w:r>
            </w:ins>
            <w:r w:rsidR="00A6520B" w:rsidRPr="004C5A97">
              <w:rPr>
                <w:sz w:val="22"/>
                <w:szCs w:val="22"/>
              </w:rPr>
              <w:t>.</w:t>
            </w:r>
            <w:del w:id="457" w:author="Golubevskiy-AL" w:date="2014-08-07T12:16:00Z">
              <w:r w:rsidR="00A6520B" w:rsidRPr="004C5A97" w:rsidDel="00B81DCE">
                <w:rPr>
                  <w:sz w:val="22"/>
                  <w:szCs w:val="22"/>
                </w:rPr>
                <w:delText>09</w:delText>
              </w:r>
            </w:del>
            <w:ins w:id="458" w:author="Golubevskiy-AL" w:date="2014-08-07T12:16:00Z">
              <w:r w:rsidR="00B81DCE">
                <w:rPr>
                  <w:sz w:val="22"/>
                  <w:szCs w:val="22"/>
                </w:rPr>
                <w:t>10</w:t>
              </w:r>
            </w:ins>
            <w:r w:rsidR="00A6520B" w:rsidRPr="004C5A97">
              <w:rPr>
                <w:sz w:val="22"/>
                <w:szCs w:val="22"/>
              </w:rPr>
              <w:t>.</w:t>
            </w:r>
            <w:del w:id="459" w:author="Zhivulin_IA" w:date="2015-02-16T09:40:00Z">
              <w:r w:rsidR="00A6520B" w:rsidRPr="004C5A97" w:rsidDel="002358AA">
                <w:rPr>
                  <w:sz w:val="22"/>
                  <w:szCs w:val="22"/>
                </w:rPr>
                <w:delText>14</w:delText>
              </w:r>
            </w:del>
            <w:ins w:id="460" w:author="Zhivulin_IA" w:date="2015-02-16T09:40:00Z">
              <w:r w:rsidR="002358AA" w:rsidRPr="004C5A97">
                <w:rPr>
                  <w:sz w:val="22"/>
                  <w:szCs w:val="22"/>
                </w:rPr>
                <w:t>1</w:t>
              </w:r>
              <w:r w:rsidR="002358AA">
                <w:rPr>
                  <w:sz w:val="22"/>
                  <w:szCs w:val="22"/>
                </w:rPr>
                <w:t>5</w:t>
              </w:r>
            </w:ins>
            <w:r w:rsidR="00A6520B" w:rsidRPr="004C5A97">
              <w:rPr>
                <w:sz w:val="22"/>
                <w:szCs w:val="22"/>
              </w:rPr>
              <w:t xml:space="preserve">- </w:t>
            </w:r>
          </w:p>
          <w:p w:rsidR="00E8709C" w:rsidRDefault="00632B9C">
            <w:pPr>
              <w:spacing w:line="240" w:lineRule="exact"/>
              <w:rPr>
                <w:sz w:val="22"/>
                <w:szCs w:val="22"/>
              </w:rPr>
              <w:pPrChange w:id="461" w:author="Zhivulin_IA" w:date="2015-02-17T08:36:00Z">
                <w:pPr>
                  <w:spacing w:line="240" w:lineRule="exact"/>
                  <w:jc w:val="center"/>
                </w:pPr>
              </w:pPrChange>
            </w:pPr>
            <w:ins w:id="462" w:author="Golubevskiy-AL" w:date="2014-08-12T15:07:00Z">
              <w:r>
                <w:rPr>
                  <w:sz w:val="22"/>
                  <w:szCs w:val="22"/>
                </w:rPr>
                <w:t xml:space="preserve">     </w:t>
              </w:r>
            </w:ins>
            <w:del w:id="463" w:author="Golubevskiy-AL" w:date="2014-08-07T12:16:00Z">
              <w:r w:rsidR="00A6520B" w:rsidRPr="004C5A97" w:rsidDel="00B81DCE">
                <w:rPr>
                  <w:sz w:val="22"/>
                  <w:szCs w:val="22"/>
                </w:rPr>
                <w:delText>20</w:delText>
              </w:r>
            </w:del>
            <w:ins w:id="464" w:author="Golubevskiy-AL" w:date="2014-08-12T15:06:00Z">
              <w:r>
                <w:rPr>
                  <w:sz w:val="22"/>
                  <w:szCs w:val="22"/>
                </w:rPr>
                <w:t>3</w:t>
              </w:r>
            </w:ins>
            <w:ins w:id="465" w:author="Golubevskiy-AL" w:date="2014-08-07T12:16:00Z">
              <w:r w:rsidR="00B81DCE">
                <w:rPr>
                  <w:sz w:val="22"/>
                  <w:szCs w:val="22"/>
                </w:rPr>
                <w:t>0</w:t>
              </w:r>
            </w:ins>
            <w:r w:rsidR="00A6520B" w:rsidRPr="004C5A97">
              <w:rPr>
                <w:sz w:val="22"/>
                <w:szCs w:val="22"/>
              </w:rPr>
              <w:t>.1</w:t>
            </w:r>
            <w:del w:id="466" w:author="Golubevskiy-AL" w:date="2014-08-07T12:16:00Z">
              <w:r w:rsidR="00A6520B" w:rsidRPr="004C5A97" w:rsidDel="00B81DCE">
                <w:rPr>
                  <w:sz w:val="22"/>
                  <w:szCs w:val="22"/>
                </w:rPr>
                <w:delText>0</w:delText>
              </w:r>
            </w:del>
            <w:ins w:id="467" w:author="Golubevskiy-AL" w:date="2014-08-12T15:06:00Z">
              <w:del w:id="468" w:author="Zhivulin_IA" w:date="2015-02-16T09:40:00Z">
                <w:r w:rsidDel="002358AA">
                  <w:rPr>
                    <w:sz w:val="22"/>
                    <w:szCs w:val="22"/>
                  </w:rPr>
                  <w:delText>2</w:delText>
                </w:r>
              </w:del>
            </w:ins>
            <w:ins w:id="469" w:author="Zhivulin_IA" w:date="2015-02-17T08:36:00Z">
              <w:r w:rsidR="000B0646">
                <w:rPr>
                  <w:sz w:val="22"/>
                  <w:szCs w:val="22"/>
                </w:rPr>
                <w:t>2</w:t>
              </w:r>
            </w:ins>
            <w:r w:rsidR="00A6520B" w:rsidRPr="004C5A97">
              <w:rPr>
                <w:sz w:val="22"/>
                <w:szCs w:val="22"/>
              </w:rPr>
              <w:t>.</w:t>
            </w:r>
            <w:del w:id="470" w:author="Zhivulin_IA" w:date="2015-02-16T09:40:00Z">
              <w:r w:rsidR="00A6520B" w:rsidRPr="004C5A97" w:rsidDel="002358AA">
                <w:rPr>
                  <w:sz w:val="22"/>
                  <w:szCs w:val="22"/>
                </w:rPr>
                <w:delText>14</w:delText>
              </w:r>
            </w:del>
            <w:ins w:id="471" w:author="Zhivulin_IA" w:date="2015-02-16T09:40:00Z">
              <w:r w:rsidR="002358AA" w:rsidRPr="004C5A97">
                <w:rPr>
                  <w:sz w:val="22"/>
                  <w:szCs w:val="22"/>
                </w:rPr>
                <w:t>1</w:t>
              </w:r>
              <w:r w:rsidR="002358AA">
                <w:rPr>
                  <w:sz w:val="22"/>
                  <w:szCs w:val="22"/>
                </w:rPr>
                <w:t>5</w:t>
              </w:r>
            </w:ins>
          </w:p>
        </w:tc>
        <w:tc>
          <w:tcPr>
            <w:tcW w:w="1701" w:type="dxa"/>
            <w:tcMar>
              <w:left w:w="28" w:type="dxa"/>
              <w:right w:w="28" w:type="dxa"/>
            </w:tcMar>
            <w:vAlign w:val="center"/>
            <w:tcPrChange w:id="472" w:author="Golubevskiy-AL" w:date="2014-08-12T15:07:00Z">
              <w:tcPr>
                <w:tcW w:w="1275" w:type="dxa"/>
                <w:gridSpan w:val="2"/>
                <w:tcMar>
                  <w:left w:w="28" w:type="dxa"/>
                  <w:right w:w="28" w:type="dxa"/>
                </w:tcMar>
                <w:vAlign w:val="center"/>
              </w:tcPr>
            </w:tcPrChange>
          </w:tcPr>
          <w:p w:rsidR="00A6520B" w:rsidRPr="004C5A97" w:rsidRDefault="00A6520B">
            <w:pPr>
              <w:spacing w:line="240" w:lineRule="exact"/>
              <w:jc w:val="center"/>
              <w:rPr>
                <w:sz w:val="22"/>
                <w:szCs w:val="22"/>
              </w:rPr>
            </w:pPr>
          </w:p>
        </w:tc>
        <w:tc>
          <w:tcPr>
            <w:tcW w:w="1984" w:type="dxa"/>
            <w:tcPrChange w:id="473" w:author="Golubevskiy-AL" w:date="2014-08-12T15:07:00Z">
              <w:tcPr>
                <w:tcW w:w="1134" w:type="dxa"/>
              </w:tcPr>
            </w:tcPrChange>
          </w:tcPr>
          <w:p w:rsidR="00A6520B" w:rsidRPr="005368A6" w:rsidRDefault="00A6520B" w:rsidP="00A6520B">
            <w:pPr>
              <w:pStyle w:val="ac"/>
              <w:tabs>
                <w:tab w:val="left" w:pos="317"/>
              </w:tabs>
              <w:spacing w:after="0" w:line="240" w:lineRule="exact"/>
              <w:ind w:left="34"/>
              <w:jc w:val="both"/>
              <w:rPr>
                <w:ins w:id="474" w:author="Golubevskiy-AL" w:date="2014-08-07T12:14:00Z"/>
                <w:rFonts w:ascii="Times New Roman" w:hAnsi="Times New Roman"/>
              </w:rPr>
            </w:pPr>
          </w:p>
        </w:tc>
        <w:tc>
          <w:tcPr>
            <w:tcW w:w="1418" w:type="dxa"/>
            <w:tcPrChange w:id="475" w:author="Golubevskiy-AL" w:date="2014-08-12T15:07:00Z">
              <w:tcPr>
                <w:tcW w:w="1134" w:type="dxa"/>
              </w:tcPr>
            </w:tcPrChange>
          </w:tcPr>
          <w:p w:rsidR="00E8709C" w:rsidRDefault="00E8709C">
            <w:pPr>
              <w:pStyle w:val="ac"/>
              <w:tabs>
                <w:tab w:val="left" w:pos="317"/>
              </w:tabs>
              <w:spacing w:after="0" w:line="240" w:lineRule="exact"/>
              <w:ind w:left="34"/>
              <w:jc w:val="both"/>
              <w:rPr>
                <w:ins w:id="476" w:author="Golubevskiy-AL" w:date="2014-08-07T12:14:00Z"/>
                <w:rFonts w:ascii="Times New Roman" w:hAnsi="Times New Roman"/>
              </w:rPr>
              <w:pPrChange w:id="477" w:author="Golubevskiy-AL" w:date="2014-08-07T12:14:00Z">
                <w:pPr>
                  <w:pStyle w:val="ac"/>
                  <w:numPr>
                    <w:numId w:val="27"/>
                  </w:numPr>
                  <w:tabs>
                    <w:tab w:val="left" w:pos="317"/>
                  </w:tabs>
                  <w:spacing w:after="0" w:line="240" w:lineRule="exact"/>
                  <w:ind w:left="34" w:hanging="360"/>
                  <w:jc w:val="both"/>
                </w:pPr>
              </w:pPrChange>
            </w:pPr>
          </w:p>
        </w:tc>
        <w:tc>
          <w:tcPr>
            <w:tcW w:w="5245" w:type="dxa"/>
            <w:gridSpan w:val="2"/>
            <w:tcMar>
              <w:left w:w="28" w:type="dxa"/>
              <w:right w:w="28" w:type="dxa"/>
            </w:tcMar>
            <w:tcPrChange w:id="478" w:author="Golubevskiy-AL" w:date="2014-08-12T15:07:00Z">
              <w:tcPr>
                <w:tcW w:w="4536" w:type="dxa"/>
                <w:gridSpan w:val="2"/>
                <w:tcMar>
                  <w:left w:w="28" w:type="dxa"/>
                  <w:right w:w="28" w:type="dxa"/>
                </w:tcMar>
              </w:tcPr>
            </w:tcPrChange>
          </w:tcPr>
          <w:p w:rsidR="00A6520B" w:rsidRPr="005368A6" w:rsidDel="000E79ED" w:rsidRDefault="00A6520B" w:rsidP="006E58DB">
            <w:pPr>
              <w:pStyle w:val="ac"/>
              <w:numPr>
                <w:ilvl w:val="0"/>
                <w:numId w:val="27"/>
              </w:numPr>
              <w:tabs>
                <w:tab w:val="left" w:pos="317"/>
              </w:tabs>
              <w:spacing w:after="0" w:line="240" w:lineRule="exact"/>
              <w:ind w:left="34" w:firstLine="0"/>
              <w:jc w:val="both"/>
              <w:rPr>
                <w:del w:id="479" w:author="Golubevskiy-AL" w:date="2014-08-12T15:35:00Z"/>
                <w:rFonts w:ascii="Times New Roman" w:hAnsi="Times New Roman"/>
              </w:rPr>
            </w:pPr>
            <w:del w:id="480" w:author="Golubevskiy-AL" w:date="2014-08-12T15:35:00Z">
              <w:r w:rsidRPr="005368A6" w:rsidDel="000E79ED">
                <w:rPr>
                  <w:rFonts w:ascii="Times New Roman" w:hAnsi="Times New Roman"/>
                </w:rPr>
                <w:delText xml:space="preserve">Перечень неисправных модулей и приборов, подлежащих ремонту; </w:delText>
              </w:r>
            </w:del>
          </w:p>
          <w:p w:rsidR="00A6520B" w:rsidRPr="005368A6" w:rsidDel="000E79ED" w:rsidRDefault="00A6520B" w:rsidP="006E58DB">
            <w:pPr>
              <w:pStyle w:val="ac"/>
              <w:numPr>
                <w:ilvl w:val="0"/>
                <w:numId w:val="27"/>
              </w:numPr>
              <w:tabs>
                <w:tab w:val="left" w:pos="317"/>
              </w:tabs>
              <w:spacing w:after="0" w:line="240" w:lineRule="exact"/>
              <w:ind w:left="34" w:firstLine="0"/>
              <w:jc w:val="both"/>
              <w:rPr>
                <w:del w:id="481" w:author="Golubevskiy-AL" w:date="2014-08-12T15:35:00Z"/>
                <w:rFonts w:ascii="Times New Roman" w:hAnsi="Times New Roman"/>
              </w:rPr>
            </w:pPr>
            <w:del w:id="482" w:author="Golubevskiy-AL" w:date="2014-08-12T15:35:00Z">
              <w:r w:rsidRPr="00E33304" w:rsidDel="000E79ED">
                <w:rPr>
                  <w:rFonts w:ascii="Times New Roman" w:hAnsi="Times New Roman"/>
                </w:rPr>
                <w:delText>Перечень модулей и секций, в которых подлежат замене ЭРИ с низкой эксплуатационной надежностью;</w:delText>
              </w:r>
            </w:del>
          </w:p>
          <w:p w:rsidR="00A6520B" w:rsidRPr="005368A6" w:rsidDel="000E79ED" w:rsidRDefault="00A6520B" w:rsidP="006E58DB">
            <w:pPr>
              <w:pStyle w:val="ac"/>
              <w:numPr>
                <w:ilvl w:val="0"/>
                <w:numId w:val="27"/>
              </w:numPr>
              <w:tabs>
                <w:tab w:val="left" w:pos="317"/>
              </w:tabs>
              <w:spacing w:after="0" w:line="240" w:lineRule="exact"/>
              <w:ind w:left="34" w:firstLine="0"/>
              <w:jc w:val="both"/>
              <w:rPr>
                <w:del w:id="483" w:author="Golubevskiy-AL" w:date="2014-08-12T15:35:00Z"/>
                <w:rFonts w:ascii="Times New Roman" w:hAnsi="Times New Roman"/>
              </w:rPr>
            </w:pPr>
            <w:del w:id="484" w:author="Golubevskiy-AL" w:date="2014-08-12T15:35:00Z">
              <w:r w:rsidRPr="005368A6" w:rsidDel="000E79ED">
                <w:rPr>
                  <w:rFonts w:ascii="Times New Roman" w:hAnsi="Times New Roman"/>
                </w:rPr>
                <w:delText>П</w:delText>
              </w:r>
              <w:r w:rsidRPr="00E33304" w:rsidDel="000E79ED">
                <w:rPr>
                  <w:rFonts w:ascii="Times New Roman" w:hAnsi="Times New Roman"/>
                </w:rPr>
                <w:delText>еречень ЭРИ с низкой эксплуатационной надежностью, подлежащих замене и их возможных аналогов, в случае невозможности прямой замены;</w:delText>
              </w:r>
            </w:del>
          </w:p>
          <w:p w:rsidR="00A6520B" w:rsidRPr="005368A6" w:rsidDel="000E79ED" w:rsidRDefault="00A6520B" w:rsidP="006E58DB">
            <w:pPr>
              <w:pStyle w:val="ac"/>
              <w:numPr>
                <w:ilvl w:val="0"/>
                <w:numId w:val="27"/>
              </w:numPr>
              <w:tabs>
                <w:tab w:val="left" w:pos="317"/>
              </w:tabs>
              <w:spacing w:after="0" w:line="240" w:lineRule="exact"/>
              <w:ind w:left="34" w:firstLine="0"/>
              <w:jc w:val="both"/>
              <w:rPr>
                <w:del w:id="485" w:author="Golubevskiy-AL" w:date="2014-08-12T15:35:00Z"/>
                <w:rFonts w:ascii="Times New Roman" w:hAnsi="Times New Roman"/>
              </w:rPr>
            </w:pPr>
            <w:del w:id="486" w:author="Golubevskiy-AL" w:date="2014-08-12T15:35:00Z">
              <w:r w:rsidRPr="005368A6" w:rsidDel="000E79ED">
                <w:rPr>
                  <w:rFonts w:ascii="Times New Roman" w:hAnsi="Times New Roman"/>
                </w:rPr>
                <w:delText>Перечень блоков,</w:delText>
              </w:r>
              <w:r w:rsidDel="000E79ED">
                <w:rPr>
                  <w:rFonts w:ascii="Times New Roman" w:hAnsi="Times New Roman"/>
                </w:rPr>
                <w:delText xml:space="preserve"> подлежащих изменению в случае установки ЭРИ другого конструктива;</w:delText>
              </w:r>
            </w:del>
          </w:p>
          <w:p w:rsidR="00A6520B" w:rsidRPr="005368A6" w:rsidDel="000E79ED" w:rsidRDefault="00A6520B" w:rsidP="006E58DB">
            <w:pPr>
              <w:pStyle w:val="ac"/>
              <w:numPr>
                <w:ilvl w:val="0"/>
                <w:numId w:val="27"/>
              </w:numPr>
              <w:tabs>
                <w:tab w:val="left" w:pos="317"/>
              </w:tabs>
              <w:spacing w:after="0" w:line="240" w:lineRule="exact"/>
              <w:ind w:left="34" w:firstLine="0"/>
              <w:jc w:val="both"/>
              <w:rPr>
                <w:del w:id="487" w:author="Golubevskiy-AL" w:date="2014-08-12T15:35:00Z"/>
                <w:rFonts w:ascii="Times New Roman" w:hAnsi="Times New Roman"/>
              </w:rPr>
            </w:pPr>
            <w:del w:id="488" w:author="Golubevskiy-AL" w:date="2014-08-12T15:35:00Z">
              <w:r w:rsidRPr="005368A6" w:rsidDel="000E79ED">
                <w:rPr>
                  <w:rFonts w:ascii="Times New Roman" w:hAnsi="Times New Roman"/>
                </w:rPr>
                <w:delText>Спецификация работ по изменению конструктива;</w:delText>
              </w:r>
            </w:del>
          </w:p>
          <w:p w:rsidR="00A6520B" w:rsidRPr="005368A6" w:rsidDel="000E79ED" w:rsidRDefault="00A6520B" w:rsidP="006E58DB">
            <w:pPr>
              <w:pStyle w:val="ac"/>
              <w:numPr>
                <w:ilvl w:val="0"/>
                <w:numId w:val="27"/>
              </w:numPr>
              <w:tabs>
                <w:tab w:val="left" w:pos="317"/>
              </w:tabs>
              <w:spacing w:after="0" w:line="240" w:lineRule="exact"/>
              <w:ind w:left="34" w:firstLine="0"/>
              <w:rPr>
                <w:del w:id="489" w:author="Golubevskiy-AL" w:date="2014-08-12T15:35:00Z"/>
                <w:rFonts w:ascii="Times New Roman" w:hAnsi="Times New Roman"/>
              </w:rPr>
            </w:pPr>
            <w:del w:id="490" w:author="Golubevskiy-AL" w:date="2014-08-12T15:35:00Z">
              <w:r w:rsidRPr="005368A6" w:rsidDel="000E79ED">
                <w:rPr>
                  <w:rFonts w:ascii="Times New Roman" w:hAnsi="Times New Roman"/>
                </w:rPr>
                <w:delText xml:space="preserve"> Акты</w:delText>
              </w:r>
              <w:r w:rsidDel="000E79ED">
                <w:rPr>
                  <w:rFonts w:ascii="Times New Roman" w:hAnsi="Times New Roman"/>
                </w:rPr>
                <w:delText xml:space="preserve"> технического состояния отремонтированных модулей, приборов и секций; </w:delText>
              </w:r>
            </w:del>
          </w:p>
          <w:p w:rsidR="00A6520B" w:rsidRPr="005368A6" w:rsidDel="000E79ED" w:rsidRDefault="00A6520B" w:rsidP="006E58DB">
            <w:pPr>
              <w:pStyle w:val="ac"/>
              <w:numPr>
                <w:ilvl w:val="0"/>
                <w:numId w:val="27"/>
              </w:numPr>
              <w:tabs>
                <w:tab w:val="left" w:pos="317"/>
              </w:tabs>
              <w:spacing w:after="0" w:line="240" w:lineRule="exact"/>
              <w:ind w:left="34" w:firstLine="0"/>
              <w:jc w:val="both"/>
              <w:rPr>
                <w:del w:id="491" w:author="Golubevskiy-AL" w:date="2014-08-12T15:35:00Z"/>
                <w:rFonts w:ascii="Times New Roman" w:hAnsi="Times New Roman"/>
              </w:rPr>
            </w:pPr>
            <w:del w:id="492" w:author="Golubevskiy-AL" w:date="2014-08-12T15:35:00Z">
              <w:r w:rsidRPr="005368A6" w:rsidDel="000E79ED">
                <w:rPr>
                  <w:rFonts w:ascii="Times New Roman" w:hAnsi="Times New Roman"/>
                </w:rPr>
                <w:delText>Акт сдачи-приемки работ по этапу;</w:delText>
              </w:r>
            </w:del>
          </w:p>
          <w:p w:rsidR="00A6520B" w:rsidRPr="005368A6" w:rsidDel="000E79ED" w:rsidRDefault="00A6520B">
            <w:pPr>
              <w:pStyle w:val="ac"/>
              <w:numPr>
                <w:ilvl w:val="0"/>
                <w:numId w:val="27"/>
              </w:numPr>
              <w:tabs>
                <w:tab w:val="left" w:pos="317"/>
              </w:tabs>
              <w:spacing w:after="0" w:line="240" w:lineRule="exact"/>
              <w:ind w:left="34" w:firstLine="0"/>
              <w:jc w:val="both"/>
              <w:rPr>
                <w:del w:id="493" w:author="Golubevskiy-AL" w:date="2014-08-12T15:35:00Z"/>
                <w:rFonts w:ascii="Times New Roman" w:hAnsi="Times New Roman"/>
              </w:rPr>
            </w:pPr>
            <w:del w:id="494" w:author="Golubevskiy-AL" w:date="2014-08-12T15:35:00Z">
              <w:r w:rsidDel="000E79ED">
                <w:rPr>
                  <w:rFonts w:ascii="Times New Roman" w:hAnsi="Times New Roman"/>
                </w:rPr>
                <w:delText>Счет;</w:delText>
              </w:r>
            </w:del>
          </w:p>
          <w:p w:rsidR="00A6520B" w:rsidRDefault="00A6520B">
            <w:pPr>
              <w:pStyle w:val="ac"/>
              <w:numPr>
                <w:ilvl w:val="0"/>
                <w:numId w:val="27"/>
              </w:numPr>
              <w:tabs>
                <w:tab w:val="left" w:pos="317"/>
              </w:tabs>
              <w:spacing w:after="0" w:line="240" w:lineRule="exact"/>
              <w:ind w:left="34" w:firstLine="0"/>
              <w:jc w:val="both"/>
              <w:rPr>
                <w:ins w:id="495" w:author="Golubevskiy-AL" w:date="2014-08-12T15:36:00Z"/>
                <w:rFonts w:ascii="Times New Roman" w:hAnsi="Times New Roman"/>
              </w:rPr>
            </w:pPr>
            <w:del w:id="496" w:author="Golubevskiy-AL" w:date="2014-08-12T15:35:00Z">
              <w:r w:rsidDel="000E79ED">
                <w:rPr>
                  <w:rFonts w:ascii="Times New Roman" w:hAnsi="Times New Roman"/>
                </w:rPr>
                <w:delText>Счет-фактура.</w:delText>
              </w:r>
            </w:del>
            <w:ins w:id="497" w:author="Golubevskiy-AL" w:date="2014-08-12T15:35:00Z">
              <w:r w:rsidR="000E79ED">
                <w:rPr>
                  <w:rFonts w:ascii="Times New Roman" w:hAnsi="Times New Roman"/>
                </w:rPr>
                <w:t xml:space="preserve">Протокол проверки технического состояния подвески. </w:t>
              </w:r>
            </w:ins>
          </w:p>
          <w:p w:rsidR="000E79ED" w:rsidRDefault="000E79ED">
            <w:pPr>
              <w:pStyle w:val="ac"/>
              <w:numPr>
                <w:ilvl w:val="0"/>
                <w:numId w:val="27"/>
              </w:numPr>
              <w:tabs>
                <w:tab w:val="left" w:pos="317"/>
              </w:tabs>
              <w:spacing w:after="0" w:line="240" w:lineRule="exact"/>
              <w:ind w:left="34" w:firstLine="0"/>
              <w:jc w:val="both"/>
              <w:rPr>
                <w:ins w:id="498" w:author="Golubevskiy-AL" w:date="2014-08-12T15:36:00Z"/>
                <w:rFonts w:ascii="Times New Roman" w:hAnsi="Times New Roman"/>
              </w:rPr>
            </w:pPr>
            <w:ins w:id="499" w:author="Golubevskiy-AL" w:date="2014-08-12T15:36:00Z">
              <w:r>
                <w:rPr>
                  <w:rFonts w:ascii="Times New Roman" w:hAnsi="Times New Roman"/>
                </w:rPr>
                <w:t>Акт освидетельствования подвесок ионизационных камер.</w:t>
              </w:r>
            </w:ins>
          </w:p>
          <w:p w:rsidR="000E79ED" w:rsidRPr="005368A6" w:rsidRDefault="000E79ED">
            <w:pPr>
              <w:pStyle w:val="ac"/>
              <w:numPr>
                <w:ilvl w:val="0"/>
                <w:numId w:val="27"/>
              </w:numPr>
              <w:tabs>
                <w:tab w:val="left" w:pos="317"/>
              </w:tabs>
              <w:spacing w:after="0" w:line="240" w:lineRule="exact"/>
              <w:ind w:left="34" w:firstLine="0"/>
              <w:jc w:val="both"/>
              <w:rPr>
                <w:rFonts w:ascii="Times New Roman" w:hAnsi="Times New Roman"/>
              </w:rPr>
            </w:pPr>
            <w:ins w:id="500" w:author="Golubevskiy-AL" w:date="2014-08-12T15:37:00Z">
              <w:r>
                <w:rPr>
                  <w:rFonts w:ascii="Times New Roman" w:hAnsi="Times New Roman"/>
                </w:rPr>
                <w:t>Акт сдачи-приёмки работ.</w:t>
              </w:r>
            </w:ins>
          </w:p>
        </w:tc>
      </w:tr>
      <w:tr w:rsidR="00A6520B" w:rsidRPr="004C5A97" w:rsidDel="00632B9C" w:rsidTr="00A6520B">
        <w:trPr>
          <w:gridAfter w:val="1"/>
          <w:wAfter w:w="3969" w:type="dxa"/>
          <w:del w:id="501" w:author="Golubevskiy-AL" w:date="2014-08-12T15:06:00Z"/>
        </w:trPr>
        <w:tc>
          <w:tcPr>
            <w:tcW w:w="710" w:type="dxa"/>
            <w:tcMar>
              <w:left w:w="28" w:type="dxa"/>
              <w:right w:w="28" w:type="dxa"/>
            </w:tcMar>
          </w:tcPr>
          <w:p w:rsidR="00A6520B" w:rsidRPr="004C5A97" w:rsidDel="00632B9C" w:rsidRDefault="00A6520B">
            <w:pPr>
              <w:pStyle w:val="ac"/>
              <w:numPr>
                <w:ilvl w:val="0"/>
                <w:numId w:val="22"/>
              </w:numPr>
              <w:spacing w:after="0" w:line="240" w:lineRule="exact"/>
              <w:ind w:left="0" w:firstLine="170"/>
              <w:rPr>
                <w:del w:id="502" w:author="Golubevskiy-AL" w:date="2014-08-12T15:06:00Z"/>
                <w:rFonts w:ascii="Times New Roman" w:hAnsi="Times New Roman"/>
              </w:rPr>
            </w:pPr>
          </w:p>
        </w:tc>
        <w:tc>
          <w:tcPr>
            <w:tcW w:w="2755" w:type="dxa"/>
            <w:tcMar>
              <w:left w:w="28" w:type="dxa"/>
              <w:right w:w="28" w:type="dxa"/>
            </w:tcMar>
          </w:tcPr>
          <w:p w:rsidR="00A6520B" w:rsidRPr="00F93727" w:rsidDel="00632B9C" w:rsidRDefault="00A6520B" w:rsidP="00350C5D">
            <w:pPr>
              <w:spacing w:line="240" w:lineRule="exact"/>
              <w:jc w:val="both"/>
              <w:rPr>
                <w:del w:id="503" w:author="Golubevskiy-AL" w:date="2014-08-12T15:06:00Z"/>
                <w:sz w:val="22"/>
                <w:szCs w:val="22"/>
              </w:rPr>
            </w:pPr>
            <w:del w:id="504" w:author="Golubevskiy-AL" w:date="2014-08-12T15:06:00Z">
              <w:r w:rsidRPr="00F93727" w:rsidDel="00632B9C">
                <w:rPr>
                  <w:sz w:val="22"/>
                  <w:szCs w:val="22"/>
                </w:rPr>
                <w:delText>Проверка СУ</w:delText>
              </w:r>
              <w:r w:rsidDel="00632B9C">
                <w:rPr>
                  <w:sz w:val="22"/>
                  <w:szCs w:val="22"/>
                </w:rPr>
                <w:delText>З</w:delText>
              </w:r>
              <w:r w:rsidRPr="00F93727" w:rsidDel="00632B9C">
                <w:rPr>
                  <w:sz w:val="22"/>
                  <w:szCs w:val="22"/>
                </w:rPr>
                <w:delText xml:space="preserve"> «</w:delText>
              </w:r>
              <w:r w:rsidDel="00632B9C">
                <w:rPr>
                  <w:sz w:val="22"/>
                  <w:szCs w:val="22"/>
                </w:rPr>
                <w:delText>Марс</w:delText>
              </w:r>
              <w:r w:rsidRPr="00F93727" w:rsidDel="00632B9C">
                <w:rPr>
                  <w:sz w:val="22"/>
                  <w:szCs w:val="22"/>
                </w:rPr>
                <w:delText>-81» алв «Севморпуть»  в работе. Устранение выявленных дефектов.</w:delText>
              </w:r>
            </w:del>
          </w:p>
        </w:tc>
        <w:tc>
          <w:tcPr>
            <w:tcW w:w="1559" w:type="dxa"/>
            <w:tcMar>
              <w:left w:w="28" w:type="dxa"/>
              <w:right w:w="28" w:type="dxa"/>
            </w:tcMar>
            <w:vAlign w:val="center"/>
          </w:tcPr>
          <w:p w:rsidR="00975F4E" w:rsidDel="00632B9C" w:rsidRDefault="00A6520B">
            <w:pPr>
              <w:spacing w:line="240" w:lineRule="exact"/>
              <w:jc w:val="center"/>
              <w:rPr>
                <w:del w:id="505" w:author="Golubevskiy-AL" w:date="2014-08-12T15:06:00Z"/>
                <w:sz w:val="22"/>
                <w:szCs w:val="22"/>
              </w:rPr>
            </w:pPr>
            <w:del w:id="506" w:author="Golubevskiy-AL" w:date="2014-08-12T15:06:00Z">
              <w:r w:rsidRPr="004C5A97" w:rsidDel="00632B9C">
                <w:rPr>
                  <w:sz w:val="22"/>
                  <w:szCs w:val="22"/>
                </w:rPr>
                <w:delText>10.1</w:delText>
              </w:r>
            </w:del>
            <w:del w:id="507" w:author="Golubevskiy-AL" w:date="2014-08-07T12:16:00Z">
              <w:r w:rsidRPr="004C5A97" w:rsidDel="00B81DCE">
                <w:rPr>
                  <w:sz w:val="22"/>
                  <w:szCs w:val="22"/>
                </w:rPr>
                <w:delText>0</w:delText>
              </w:r>
            </w:del>
            <w:del w:id="508" w:author="Golubevskiy-AL" w:date="2014-08-12T15:06:00Z">
              <w:r w:rsidRPr="004C5A97" w:rsidDel="00632B9C">
                <w:rPr>
                  <w:sz w:val="22"/>
                  <w:szCs w:val="22"/>
                </w:rPr>
                <w:delText>.14-</w:delText>
              </w:r>
            </w:del>
            <w:del w:id="509" w:author="Golubevskiy-AL" w:date="2014-08-07T12:17:00Z">
              <w:r w:rsidRPr="004C5A97" w:rsidDel="00B81DCE">
                <w:rPr>
                  <w:sz w:val="22"/>
                  <w:szCs w:val="22"/>
                </w:rPr>
                <w:delText>10</w:delText>
              </w:r>
            </w:del>
            <w:del w:id="510" w:author="Golubevskiy-AL" w:date="2014-08-12T15:06:00Z">
              <w:r w:rsidRPr="004C5A97" w:rsidDel="00632B9C">
                <w:rPr>
                  <w:sz w:val="22"/>
                  <w:szCs w:val="22"/>
                </w:rPr>
                <w:delText>.12.14</w:delText>
              </w:r>
            </w:del>
          </w:p>
        </w:tc>
        <w:tc>
          <w:tcPr>
            <w:tcW w:w="1701" w:type="dxa"/>
            <w:tcMar>
              <w:left w:w="28" w:type="dxa"/>
              <w:right w:w="28" w:type="dxa"/>
            </w:tcMar>
            <w:vAlign w:val="center"/>
          </w:tcPr>
          <w:p w:rsidR="00A6520B" w:rsidRPr="004C5A97" w:rsidDel="00632B9C" w:rsidRDefault="00A6520B">
            <w:pPr>
              <w:spacing w:line="240" w:lineRule="exact"/>
              <w:jc w:val="center"/>
              <w:rPr>
                <w:del w:id="511" w:author="Golubevskiy-AL" w:date="2014-08-12T15:06:00Z"/>
                <w:sz w:val="22"/>
                <w:szCs w:val="22"/>
              </w:rPr>
            </w:pPr>
          </w:p>
        </w:tc>
        <w:tc>
          <w:tcPr>
            <w:tcW w:w="4678" w:type="dxa"/>
            <w:gridSpan w:val="3"/>
            <w:tcMar>
              <w:left w:w="28" w:type="dxa"/>
              <w:right w:w="28" w:type="dxa"/>
            </w:tcMar>
          </w:tcPr>
          <w:p w:rsidR="00A6520B" w:rsidRPr="005368A6" w:rsidDel="00632B9C" w:rsidRDefault="00A6520B">
            <w:pPr>
              <w:pStyle w:val="ac"/>
              <w:numPr>
                <w:ilvl w:val="0"/>
                <w:numId w:val="27"/>
              </w:numPr>
              <w:tabs>
                <w:tab w:val="left" w:pos="317"/>
              </w:tabs>
              <w:spacing w:after="0" w:line="240" w:lineRule="exact"/>
              <w:ind w:left="34" w:firstLine="0"/>
              <w:jc w:val="both"/>
              <w:rPr>
                <w:del w:id="512" w:author="Golubevskiy-AL" w:date="2014-08-12T15:06:00Z"/>
                <w:rFonts w:ascii="Times New Roman" w:hAnsi="Times New Roman"/>
              </w:rPr>
            </w:pPr>
            <w:del w:id="513" w:author="Golubevskiy-AL" w:date="2014-08-12T15:06:00Z">
              <w:r w:rsidRPr="005368A6" w:rsidDel="00632B9C">
                <w:rPr>
                  <w:rFonts w:ascii="Times New Roman" w:hAnsi="Times New Roman"/>
                </w:rPr>
                <w:delText>Техническое решение (при необходимости), допускающ</w:delText>
              </w:r>
              <w:r w:rsidDel="00632B9C">
                <w:rPr>
                  <w:rFonts w:ascii="Times New Roman" w:hAnsi="Times New Roman"/>
                </w:rPr>
                <w:delText>ее эксплуатацию СУЗ «Марс»;</w:delText>
              </w:r>
            </w:del>
          </w:p>
          <w:p w:rsidR="00A6520B" w:rsidRPr="00BF6350" w:rsidDel="00632B9C" w:rsidRDefault="00D55619">
            <w:pPr>
              <w:pStyle w:val="ac"/>
              <w:numPr>
                <w:ilvl w:val="0"/>
                <w:numId w:val="27"/>
              </w:numPr>
              <w:tabs>
                <w:tab w:val="left" w:pos="317"/>
              </w:tabs>
              <w:spacing w:after="0" w:line="240" w:lineRule="exact"/>
              <w:ind w:left="34" w:firstLine="0"/>
              <w:jc w:val="both"/>
              <w:rPr>
                <w:del w:id="514" w:author="Golubevskiy-AL" w:date="2014-08-12T15:06:00Z"/>
                <w:rFonts w:ascii="Times New Roman" w:hAnsi="Times New Roman"/>
              </w:rPr>
            </w:pPr>
            <w:del w:id="515" w:author="Golubevskiy-AL" w:date="2014-08-12T15:06:00Z">
              <w:r w:rsidRPr="00D55619">
                <w:rPr>
                  <w:rFonts w:ascii="Times New Roman" w:hAnsi="Times New Roman"/>
                  <w:rPrChange w:id="516" w:author="Каюрина" w:date="2014-06-23T13:40:00Z">
                    <w:rPr/>
                  </w:rPrChange>
                </w:rPr>
                <w:delText xml:space="preserve">Акт сдачи-приемки работ по этапу;  </w:delText>
              </w:r>
            </w:del>
          </w:p>
          <w:p w:rsidR="00A6520B" w:rsidDel="00632B9C" w:rsidRDefault="00A6520B">
            <w:pPr>
              <w:pStyle w:val="ac"/>
              <w:numPr>
                <w:ilvl w:val="0"/>
                <w:numId w:val="27"/>
              </w:numPr>
              <w:tabs>
                <w:tab w:val="left" w:pos="317"/>
              </w:tabs>
              <w:spacing w:after="0" w:line="240" w:lineRule="exact"/>
              <w:ind w:left="34" w:firstLine="0"/>
              <w:jc w:val="both"/>
              <w:rPr>
                <w:del w:id="517" w:author="Golubevskiy-AL" w:date="2014-08-12T15:06:00Z"/>
                <w:rFonts w:ascii="Times New Roman" w:hAnsi="Times New Roman"/>
              </w:rPr>
            </w:pPr>
            <w:del w:id="518" w:author="Golubevskiy-AL" w:date="2014-08-12T15:06:00Z">
              <w:r w:rsidDel="00632B9C">
                <w:rPr>
                  <w:rFonts w:ascii="Times New Roman" w:hAnsi="Times New Roman"/>
                </w:rPr>
                <w:delText>Счет;</w:delText>
              </w:r>
            </w:del>
          </w:p>
          <w:p w:rsidR="00A6520B" w:rsidRPr="005368A6" w:rsidDel="00632B9C" w:rsidRDefault="00A6520B">
            <w:pPr>
              <w:pStyle w:val="ac"/>
              <w:numPr>
                <w:ilvl w:val="0"/>
                <w:numId w:val="27"/>
              </w:numPr>
              <w:tabs>
                <w:tab w:val="left" w:pos="317"/>
              </w:tabs>
              <w:spacing w:after="0" w:line="240" w:lineRule="exact"/>
              <w:ind w:left="34" w:firstLine="0"/>
              <w:jc w:val="both"/>
              <w:rPr>
                <w:del w:id="519" w:author="Golubevskiy-AL" w:date="2014-08-12T15:06:00Z"/>
                <w:rFonts w:ascii="Times New Roman" w:hAnsi="Times New Roman"/>
              </w:rPr>
            </w:pPr>
            <w:del w:id="520" w:author="Golubevskiy-AL" w:date="2014-08-12T15:06:00Z">
              <w:r w:rsidDel="00632B9C">
                <w:rPr>
                  <w:rFonts w:ascii="Times New Roman" w:hAnsi="Times New Roman"/>
                </w:rPr>
                <w:delText>Счет-фактура.</w:delText>
              </w:r>
            </w:del>
          </w:p>
        </w:tc>
      </w:tr>
      <w:tr w:rsidR="00A6520B" w:rsidRPr="005F5E9B" w:rsidTr="00632B9C">
        <w:trPr>
          <w:trPrChange w:id="521" w:author="Golubevskiy-AL" w:date="2014-08-12T15:07:00Z">
            <w:trPr>
              <w:gridBefore w:val="2"/>
            </w:trPr>
          </w:trPrChange>
        </w:trPr>
        <w:tc>
          <w:tcPr>
            <w:tcW w:w="5024" w:type="dxa"/>
            <w:gridSpan w:val="3"/>
            <w:tcMar>
              <w:left w:w="28" w:type="dxa"/>
              <w:right w:w="28" w:type="dxa"/>
            </w:tcMar>
            <w:tcPrChange w:id="522" w:author="Golubevskiy-AL" w:date="2014-08-12T15:07:00Z">
              <w:tcPr>
                <w:tcW w:w="4599" w:type="dxa"/>
                <w:gridSpan w:val="5"/>
                <w:tcMar>
                  <w:left w:w="28" w:type="dxa"/>
                  <w:right w:w="28" w:type="dxa"/>
                </w:tcMar>
              </w:tcPr>
            </w:tcPrChange>
          </w:tcPr>
          <w:p w:rsidR="00A6520B" w:rsidRDefault="00A6520B">
            <w:pPr>
              <w:spacing w:line="240" w:lineRule="exact"/>
              <w:jc w:val="center"/>
            </w:pPr>
            <w:r>
              <w:t>ИТОГО:</w:t>
            </w:r>
          </w:p>
        </w:tc>
        <w:tc>
          <w:tcPr>
            <w:tcW w:w="1701" w:type="dxa"/>
            <w:tcMar>
              <w:left w:w="28" w:type="dxa"/>
              <w:right w:w="28" w:type="dxa"/>
            </w:tcMar>
            <w:tcPrChange w:id="523" w:author="Golubevskiy-AL" w:date="2014-08-12T15:07:00Z">
              <w:tcPr>
                <w:tcW w:w="1275" w:type="dxa"/>
                <w:gridSpan w:val="2"/>
                <w:tcMar>
                  <w:left w:w="28" w:type="dxa"/>
                  <w:right w:w="28" w:type="dxa"/>
                </w:tcMar>
              </w:tcPr>
            </w:tcPrChange>
          </w:tcPr>
          <w:p w:rsidR="00A6520B" w:rsidRDefault="00A6520B">
            <w:pPr>
              <w:spacing w:line="240" w:lineRule="exact"/>
              <w:jc w:val="center"/>
            </w:pPr>
          </w:p>
        </w:tc>
        <w:tc>
          <w:tcPr>
            <w:tcW w:w="1984" w:type="dxa"/>
            <w:tcPrChange w:id="524" w:author="Golubevskiy-AL" w:date="2014-08-12T15:07:00Z">
              <w:tcPr>
                <w:tcW w:w="1134" w:type="dxa"/>
              </w:tcPr>
            </w:tcPrChange>
          </w:tcPr>
          <w:p w:rsidR="00A6520B" w:rsidRDefault="00A6520B">
            <w:pPr>
              <w:spacing w:line="240" w:lineRule="exact"/>
              <w:jc w:val="center"/>
              <w:rPr>
                <w:ins w:id="525" w:author="Golubevskiy-AL" w:date="2014-08-07T12:14:00Z"/>
              </w:rPr>
            </w:pPr>
          </w:p>
        </w:tc>
        <w:tc>
          <w:tcPr>
            <w:tcW w:w="1418" w:type="dxa"/>
            <w:tcPrChange w:id="526" w:author="Golubevskiy-AL" w:date="2014-08-12T15:07:00Z">
              <w:tcPr>
                <w:tcW w:w="1134" w:type="dxa"/>
              </w:tcPr>
            </w:tcPrChange>
          </w:tcPr>
          <w:p w:rsidR="00A6520B" w:rsidRDefault="00A6520B">
            <w:pPr>
              <w:spacing w:line="240" w:lineRule="exact"/>
              <w:jc w:val="center"/>
              <w:rPr>
                <w:ins w:id="527" w:author="Golubevskiy-AL" w:date="2014-08-07T12:14:00Z"/>
              </w:rPr>
            </w:pPr>
          </w:p>
        </w:tc>
        <w:tc>
          <w:tcPr>
            <w:tcW w:w="5245" w:type="dxa"/>
            <w:gridSpan w:val="2"/>
            <w:tcMar>
              <w:left w:w="28" w:type="dxa"/>
              <w:right w:w="28" w:type="dxa"/>
            </w:tcMar>
            <w:tcPrChange w:id="528" w:author="Golubevskiy-AL" w:date="2014-08-12T15:07:00Z">
              <w:tcPr>
                <w:tcW w:w="4536" w:type="dxa"/>
                <w:gridSpan w:val="2"/>
                <w:tcMar>
                  <w:left w:w="28" w:type="dxa"/>
                  <w:right w:w="28" w:type="dxa"/>
                </w:tcMar>
              </w:tcPr>
            </w:tcPrChange>
          </w:tcPr>
          <w:p w:rsidR="00A6520B" w:rsidRDefault="00A6520B">
            <w:pPr>
              <w:spacing w:line="240" w:lineRule="exact"/>
              <w:jc w:val="center"/>
            </w:pPr>
          </w:p>
        </w:tc>
      </w:tr>
    </w:tbl>
    <w:p w:rsidR="00A41BAD" w:rsidRPr="004B3FD9" w:rsidRDefault="00A41BAD" w:rsidP="00996173">
      <w:pPr>
        <w:jc w:val="center"/>
        <w:rPr>
          <w:b/>
        </w:rPr>
      </w:pPr>
    </w:p>
    <w:p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rsidR="00E8709C" w:rsidRDefault="00996173">
      <w:pPr>
        <w:spacing w:after="240"/>
        <w:jc w:val="both"/>
        <w:pPrChange w:id="529" w:author="Golubevskiy-AL" w:date="2014-08-07T12:17:00Z">
          <w:pPr>
            <w:jc w:val="both"/>
          </w:pPr>
        </w:pPrChange>
      </w:pPr>
      <w:r w:rsidRPr="005F2038">
        <w:t>Генеральный директор ФГУП «Атомфлот»</w:t>
      </w:r>
      <w:r w:rsidRPr="005F2038">
        <w:tab/>
      </w:r>
      <w:r w:rsidRPr="005F2038">
        <w:tab/>
      </w:r>
    </w:p>
    <w:p w:rsidR="00E8709C" w:rsidRDefault="00E8709C">
      <w:pPr>
        <w:spacing w:after="240"/>
        <w:jc w:val="both"/>
        <w:rPr>
          <w:del w:id="530" w:author="Golubevskiy-AL" w:date="2014-08-07T12:17:00Z"/>
        </w:rPr>
        <w:pPrChange w:id="531" w:author="Golubevskiy-AL" w:date="2014-08-07T12:17:00Z">
          <w:pPr>
            <w:jc w:val="both"/>
          </w:pPr>
        </w:pPrChange>
      </w:pPr>
    </w:p>
    <w:p w:rsidR="00E8709C" w:rsidRDefault="00996173">
      <w:pPr>
        <w:spacing w:after="240"/>
        <w:jc w:val="both"/>
        <w:rPr>
          <w:del w:id="532" w:author="Golubevskiy-AL" w:date="2014-08-07T12:17:00Z"/>
        </w:rPr>
        <w:pPrChange w:id="533" w:author="Golubevskiy-AL" w:date="2014-08-07T12:17:00Z">
          <w:pPr>
            <w:jc w:val="both"/>
          </w:pPr>
        </w:pPrChange>
      </w:pPr>
      <w:r w:rsidRPr="005F2038">
        <w:t>__________________  В.В. Рукша</w:t>
      </w:r>
      <w:r w:rsidRPr="005F2038">
        <w:tab/>
      </w:r>
      <w:r w:rsidR="009E7664">
        <w:tab/>
      </w:r>
      <w:del w:id="534" w:author="Golubevskiy-AL" w:date="2014-08-07T12:17:00Z">
        <w:r w:rsidR="009E7664" w:rsidDel="00786947">
          <w:tab/>
        </w:r>
        <w:r w:rsidR="009E7664" w:rsidDel="00786947">
          <w:tab/>
        </w:r>
        <w:r w:rsidR="009E7664" w:rsidDel="00786947">
          <w:tab/>
        </w:r>
        <w:r w:rsidR="009E7664" w:rsidDel="00786947">
          <w:tab/>
        </w:r>
        <w:r w:rsidR="009E7664" w:rsidDel="00786947">
          <w:tab/>
        </w:r>
        <w:r w:rsidR="009E7664" w:rsidDel="00786947">
          <w:tab/>
        </w:r>
        <w:r w:rsidR="009E7664" w:rsidDel="00786947">
          <w:tab/>
        </w:r>
      </w:del>
      <w:ins w:id="535" w:author="Golubevskiy-AL" w:date="2014-08-07T12:17:00Z">
        <w:r w:rsidR="00786947">
          <w:t xml:space="preserve">                                                                                         </w:t>
        </w:r>
      </w:ins>
      <w:r w:rsidR="009E7664">
        <w:t>________________________</w:t>
      </w:r>
    </w:p>
    <w:p w:rsidR="00E8709C" w:rsidRDefault="00E8709C">
      <w:pPr>
        <w:spacing w:after="240"/>
        <w:jc w:val="both"/>
        <w:rPr>
          <w:del w:id="536" w:author="Golubevskiy-AL" w:date="2014-08-07T12:17:00Z"/>
        </w:rPr>
        <w:pPrChange w:id="537" w:author="Golubevskiy-AL" w:date="2014-08-07T12:17:00Z">
          <w:pPr>
            <w:jc w:val="both"/>
          </w:pPr>
        </w:pPrChange>
      </w:pPr>
    </w:p>
    <w:p w:rsidR="009E7664" w:rsidRDefault="009E7664" w:rsidP="009E7664">
      <w:pPr>
        <w:jc w:val="both"/>
        <w:rPr>
          <w:b/>
        </w:rPr>
        <w:sectPr w:rsidR="009E7664" w:rsidSect="00707A38">
          <w:pgSz w:w="16838" w:h="11906" w:orient="landscape" w:code="9"/>
          <w:pgMar w:top="1134" w:right="851" w:bottom="0" w:left="851" w:header="340" w:footer="510" w:gutter="0"/>
          <w:cols w:space="708"/>
          <w:docGrid w:linePitch="360"/>
          <w:sectPrChange w:id="538" w:author="Golubevskiy-AL" w:date="2014-08-07T12:17:00Z">
            <w:sectPr w:rsidR="009E7664" w:rsidSect="00707A38">
              <w:pgMar w:bottom="1134"/>
            </w:sectPr>
          </w:sectPrChange>
        </w:sectPr>
      </w:pPr>
    </w:p>
    <w:p w:rsidR="00996173" w:rsidRDefault="00996173" w:rsidP="00996173">
      <w:pPr>
        <w:jc w:val="right"/>
      </w:pPr>
      <w:r>
        <w:lastRenderedPageBreak/>
        <w:t>Приложение № 3</w:t>
      </w:r>
    </w:p>
    <w:p w:rsidR="00996173" w:rsidRDefault="00996173" w:rsidP="00996173">
      <w:pPr>
        <w:jc w:val="right"/>
      </w:pPr>
      <w:r>
        <w:t>к договору № __________ от ___.___.201__ г.</w:t>
      </w:r>
    </w:p>
    <w:p w:rsidR="009E7664" w:rsidRDefault="009E7664" w:rsidP="00996173">
      <w:pPr>
        <w:jc w:val="right"/>
      </w:pPr>
    </w:p>
    <w:p w:rsidR="009E7664" w:rsidRPr="000A532D" w:rsidRDefault="00A83AAE" w:rsidP="00136C29">
      <w:pPr>
        <w:jc w:val="center"/>
        <w:rPr>
          <w:b/>
        </w:rPr>
      </w:pPr>
      <w:r w:rsidRPr="00A83AAE">
        <w:rPr>
          <w:b/>
        </w:rPr>
        <w:t xml:space="preserve">Протокол согласования цены </w:t>
      </w:r>
    </w:p>
    <w:p w:rsidR="00993391" w:rsidRPr="0076760B" w:rsidRDefault="00993391" w:rsidP="00993391">
      <w:pPr>
        <w:shd w:val="clear" w:color="auto" w:fill="FFFFFF"/>
        <w:tabs>
          <w:tab w:val="left" w:pos="540"/>
        </w:tabs>
        <w:autoSpaceDE w:val="0"/>
        <w:autoSpaceDN w:val="0"/>
        <w:adjustRightInd w:val="0"/>
        <w:jc w:val="center"/>
        <w:rPr>
          <w:ins w:id="539" w:author="Golubevskiy-AL" w:date="2014-08-12T15:09:00Z"/>
          <w:color w:val="000000"/>
        </w:rPr>
      </w:pPr>
      <w:ins w:id="540" w:author="Golubevskiy-AL" w:date="2014-08-12T15:09:00Z">
        <w:r w:rsidRPr="00A83AAE">
          <w:rPr>
            <w:bCs/>
          </w:rPr>
          <w:t xml:space="preserve">на выполнение </w:t>
        </w:r>
        <w:r w:rsidRPr="0076760B">
          <w:t>работ по авторскому надзору за подвесками ионизационных камер (ПИК-3, ПИК-12), установленных на  а/л «</w:t>
        </w:r>
        <w:del w:id="541" w:author="Zhivulin_IA" w:date="2015-02-16T09:41:00Z">
          <w:r w:rsidRPr="0076760B" w:rsidDel="002358AA">
            <w:delText>Вайгач</w:delText>
          </w:r>
        </w:del>
      </w:ins>
      <w:ins w:id="542" w:author="Zhivulin_IA" w:date="2015-02-16T09:41:00Z">
        <w:r w:rsidR="002358AA">
          <w:t>Таймыр</w:t>
        </w:r>
      </w:ins>
      <w:ins w:id="543" w:author="Golubevskiy-AL" w:date="2014-08-12T15:09:00Z">
        <w:r w:rsidRPr="0076760B">
          <w:t>» (номенклатурная группа №3.5 – авторский надзор, техническое сопровождение)</w:t>
        </w:r>
      </w:ins>
    </w:p>
    <w:p w:rsidR="00B81FFC" w:rsidRPr="00FA2AC9" w:rsidDel="00993391" w:rsidRDefault="00B81FFC" w:rsidP="00B81FFC">
      <w:pPr>
        <w:shd w:val="clear" w:color="auto" w:fill="FFFFFF"/>
        <w:tabs>
          <w:tab w:val="left" w:pos="540"/>
        </w:tabs>
        <w:autoSpaceDE w:val="0"/>
        <w:autoSpaceDN w:val="0"/>
        <w:adjustRightInd w:val="0"/>
        <w:jc w:val="center"/>
        <w:rPr>
          <w:del w:id="544" w:author="Golubevskiy-AL" w:date="2014-08-12T15:09:00Z"/>
          <w:color w:val="000000"/>
        </w:rPr>
      </w:pPr>
      <w:del w:id="545" w:author="Golubevskiy-AL" w:date="2014-08-12T15:09:00Z">
        <w:r w:rsidRPr="00FA2AC9" w:rsidDel="00993391">
          <w:rPr>
            <w:bCs/>
          </w:rPr>
          <w:delText xml:space="preserve">на выполнение работ по </w:delText>
        </w:r>
        <w:r w:rsidRPr="00FA2AC9" w:rsidDel="00993391">
          <w:rPr>
            <w:color w:val="000000"/>
          </w:rPr>
          <w:delText xml:space="preserve">ремонту </w:delText>
        </w:r>
        <w:r w:rsidR="00A2696D" w:rsidRPr="00CE42F7" w:rsidDel="00993391">
          <w:delText xml:space="preserve">приборов и модулей </w:delText>
        </w:r>
        <w:r w:rsidR="00085972" w:rsidDel="00993391">
          <w:delText>СУЗ «Марс»</w:delText>
        </w:r>
        <w:r w:rsidR="00452FD0" w:rsidRPr="00C2404D" w:rsidDel="00993391">
          <w:rPr>
            <w:sz w:val="20"/>
            <w:szCs w:val="20"/>
          </w:rPr>
          <w:delText xml:space="preserve"> </w:delText>
        </w:r>
        <w:r w:rsidR="00A2696D" w:rsidDel="00993391">
          <w:delText xml:space="preserve"> </w:delText>
        </w:r>
        <w:r w:rsidRPr="00FA2AC9" w:rsidDel="00993391">
          <w:rPr>
            <w:color w:val="000000"/>
          </w:rPr>
          <w:delText xml:space="preserve"> алв «Севморпуть»</w:delText>
        </w:r>
        <w:r w:rsidRPr="00FA2AC9" w:rsidDel="00993391">
          <w:delText xml:space="preserve"> (номенклатурная группа № 2.30</w:delText>
        </w:r>
        <w:r w:rsidDel="00993391">
          <w:delText xml:space="preserve"> –</w:delText>
        </w:r>
        <w:r w:rsidRPr="00FA2AC9" w:rsidDel="00993391">
          <w:delText xml:space="preserve"> ремонт</w:delText>
        </w:r>
        <w:r w:rsidDel="00993391">
          <w:delText xml:space="preserve"> </w:delText>
        </w:r>
        <w:r w:rsidRPr="00FA2AC9" w:rsidDel="00993391">
          <w:delText>и замена судовых систем и узлов автоматики)</w:delText>
        </w:r>
      </w:del>
    </w:p>
    <w:p w:rsidR="009E7664" w:rsidRDefault="009E7664" w:rsidP="00136C29">
      <w:pPr>
        <w:jc w:val="center"/>
      </w:pPr>
    </w:p>
    <w:p w:rsidR="009E7664" w:rsidRDefault="009E7664" w:rsidP="00136C29">
      <w:pPr>
        <w:jc w:val="center"/>
      </w:pPr>
    </w:p>
    <w:p w:rsidR="00E8709C" w:rsidRDefault="00A17401">
      <w:pPr>
        <w:shd w:val="clear" w:color="auto" w:fill="FFFFFF"/>
        <w:tabs>
          <w:tab w:val="left" w:pos="540"/>
        </w:tabs>
        <w:autoSpaceDE w:val="0"/>
        <w:autoSpaceDN w:val="0"/>
        <w:adjustRightInd w:val="0"/>
        <w:jc w:val="both"/>
        <w:rPr>
          <w:ins w:id="546" w:author="Golubevskiy-AL" w:date="2014-08-12T15:09:00Z"/>
          <w:del w:id="547" w:author="Zhivulin_IA" w:date="2015-02-26T16:50:00Z"/>
          <w:color w:val="000000"/>
        </w:rPr>
        <w:pPrChange w:id="548" w:author="Zhivulin_IA" w:date="2015-02-26T16:49:00Z">
          <w:pPr>
            <w:shd w:val="clear" w:color="auto" w:fill="FFFFFF"/>
            <w:tabs>
              <w:tab w:val="left" w:pos="540"/>
            </w:tabs>
            <w:autoSpaceDE w:val="0"/>
            <w:autoSpaceDN w:val="0"/>
            <w:adjustRightInd w:val="0"/>
            <w:jc w:val="center"/>
          </w:pPr>
        </w:pPrChange>
      </w:pPr>
      <w:r>
        <w:rPr>
          <w:color w:val="000000"/>
        </w:rPr>
        <w:tab/>
      </w:r>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w:t>
      </w:r>
      <w:r w:rsidR="00B81FFC">
        <w:rPr>
          <w:color w:val="000000"/>
        </w:rPr>
        <w:t xml:space="preserve"> </w:t>
      </w:r>
      <w:r w:rsidR="00B81FFC" w:rsidRPr="00FA2AC9">
        <w:rPr>
          <w:bCs/>
        </w:rPr>
        <w:t>выполнени</w:t>
      </w:r>
      <w:r w:rsidR="00B81FFC">
        <w:rPr>
          <w:bCs/>
        </w:rPr>
        <w:t>я</w:t>
      </w:r>
      <w:r w:rsidR="00B81FFC" w:rsidRPr="00FA2AC9">
        <w:rPr>
          <w:bCs/>
        </w:rPr>
        <w:t xml:space="preserve"> работ по </w:t>
      </w:r>
      <w:ins w:id="549" w:author="Golubevskiy-AL" w:date="2014-08-12T15:09:00Z">
        <w:r w:rsidR="00993391" w:rsidRPr="0076760B">
          <w:t>авторскому надзору за подвесками ионизационных камер (ПИК-3, ПИК-12), установленных на  а/л «</w:t>
        </w:r>
        <w:del w:id="550" w:author="Zhivulin_IA" w:date="2015-02-16T09:41:00Z">
          <w:r w:rsidR="00993391" w:rsidRPr="0076760B" w:rsidDel="002358AA">
            <w:delText>Вайгач</w:delText>
          </w:r>
        </w:del>
      </w:ins>
      <w:ins w:id="551" w:author="Zhivulin_IA" w:date="2015-02-16T09:41:00Z">
        <w:r w:rsidR="002358AA">
          <w:t>Таймыр</w:t>
        </w:r>
      </w:ins>
      <w:ins w:id="552" w:author="Golubevskiy-AL" w:date="2014-08-12T15:09:00Z">
        <w:r w:rsidR="00993391" w:rsidRPr="0076760B">
          <w:t>» (номенклатурная группа №3.5 – авторский надзор, техническое сопровождение)</w:t>
        </w:r>
      </w:ins>
      <w:ins w:id="553" w:author="Zhivulin_IA" w:date="2015-02-26T16:50:00Z">
        <w:r w:rsidR="00BD24A7">
          <w:t xml:space="preserve">  </w:t>
        </w:r>
      </w:ins>
    </w:p>
    <w:p w:rsidR="00E8709C" w:rsidRDefault="00B81FFC">
      <w:pPr>
        <w:shd w:val="clear" w:color="auto" w:fill="FFFFFF"/>
        <w:tabs>
          <w:tab w:val="left" w:pos="540"/>
        </w:tabs>
        <w:autoSpaceDE w:val="0"/>
        <w:autoSpaceDN w:val="0"/>
        <w:adjustRightInd w:val="0"/>
        <w:jc w:val="both"/>
        <w:rPr>
          <w:del w:id="554" w:author="Golubevskiy-AL" w:date="2014-08-12T15:09:00Z"/>
          <w:color w:val="000000"/>
        </w:rPr>
      </w:pPr>
      <w:del w:id="555" w:author="Golubevskiy-AL" w:date="2014-08-12T15:09:00Z">
        <w:r w:rsidRPr="00FA2AC9" w:rsidDel="00993391">
          <w:rPr>
            <w:color w:val="000000"/>
          </w:rPr>
          <w:delText xml:space="preserve">ремонту </w:delText>
        </w:r>
        <w:r w:rsidR="00A2696D" w:rsidRPr="00CE42F7" w:rsidDel="00993391">
          <w:delText xml:space="preserve">приборов и модулей </w:delText>
        </w:r>
        <w:r w:rsidR="00085972" w:rsidDel="00993391">
          <w:delText>СУЗ «Марс»</w:delText>
        </w:r>
        <w:r w:rsidR="006E58DB" w:rsidDel="00993391">
          <w:delText xml:space="preserve"> </w:delText>
        </w:r>
        <w:r w:rsidRPr="00FA2AC9" w:rsidDel="00993391">
          <w:rPr>
            <w:color w:val="000000"/>
          </w:rPr>
          <w:delText>алв «Севморпуть»</w:delText>
        </w:r>
        <w:r w:rsidRPr="00FA2AC9" w:rsidDel="00993391">
          <w:delText xml:space="preserve"> (номенклатурная группа № 2.30</w:delText>
        </w:r>
        <w:r w:rsidDel="00993391">
          <w:delText xml:space="preserve"> –</w:delText>
        </w:r>
        <w:r w:rsidRPr="00FA2AC9" w:rsidDel="00993391">
          <w:delText xml:space="preserve"> ремонт</w:delText>
        </w:r>
        <w:r w:rsidDel="00993391">
          <w:delText xml:space="preserve"> </w:delText>
        </w:r>
        <w:r w:rsidRPr="00FA2AC9" w:rsidDel="00993391">
          <w:delText>и замена судовых систем и узлов автоматики)</w:delText>
        </w:r>
      </w:del>
      <w:r>
        <w:t xml:space="preserve"> </w:t>
      </w:r>
      <w:r w:rsidR="009E7664">
        <w:rPr>
          <w:color w:val="000000"/>
        </w:rPr>
        <w:t xml:space="preserve">в сумме </w:t>
      </w:r>
      <w:ins w:id="556" w:author="Golubevskiy-AL" w:date="2014-08-07T12:09:00Z">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00CF3C2E" w:rsidRPr="005F2038" w:rsidDel="00CF3C2E">
          <w:rPr>
            <w:color w:val="000000"/>
          </w:rPr>
          <w:t xml:space="preserve"> </w:t>
        </w:r>
      </w:ins>
      <w:del w:id="557" w:author="Golubevskiy-AL" w:date="2014-08-07T12:09:00Z">
        <w:r w:rsidR="009E7664" w:rsidRPr="005F2038" w:rsidDel="00CF3C2E">
          <w:rPr>
            <w:color w:val="000000"/>
          </w:rPr>
          <w:delText xml:space="preserve">________________ (_________________________) руб. __ коп., </w:delText>
        </w:r>
        <w:r w:rsidR="009E7664" w:rsidRPr="000D3F80" w:rsidDel="00CF3C2E">
          <w:delText xml:space="preserve">без НДС </w:delText>
        </w:r>
      </w:del>
      <w:del w:id="558" w:author="Golubevskiy-AL" w:date="2014-08-07T12:10:00Z">
        <w:r w:rsidR="009E7664" w:rsidRPr="000D3F80" w:rsidDel="00CF3C2E">
          <w:delText>(в соответствии с п.п.</w:delText>
        </w:r>
        <w:r w:rsidR="006E58DB" w:rsidDel="00CF3C2E">
          <w:delText xml:space="preserve"> </w:delText>
        </w:r>
        <w:r w:rsidR="009E7664" w:rsidRPr="000D3F80" w:rsidDel="00CF3C2E">
          <w:delText>16 п.</w:delText>
        </w:r>
        <w:r w:rsidR="006E58DB" w:rsidDel="00CF3C2E">
          <w:delText xml:space="preserve"> </w:delText>
        </w:r>
        <w:r w:rsidR="009E7664" w:rsidRPr="000D3F80" w:rsidDel="00CF3C2E">
          <w:delText>3 ст. 149 НК РФ, от НДС освобождаются ОКР, выполняемые за счет средств бюджета как исполнителями, та</w:delText>
        </w:r>
        <w:r w:rsidR="009E7664" w:rsidDel="00CF3C2E">
          <w:delText>к и соисполнителями этих работ)</w:delText>
        </w:r>
      </w:del>
      <w:del w:id="559" w:author="Zhivulin_IA" w:date="2015-02-26T16:49:00Z">
        <w:r w:rsidR="002A4395" w:rsidDel="00BD24A7">
          <w:rPr>
            <w:color w:val="000000"/>
          </w:rPr>
          <w:delText xml:space="preserve">, </w:delText>
        </w:r>
        <w:r w:rsidDel="00BD24A7">
          <w:rPr>
            <w:color w:val="000000"/>
          </w:rPr>
          <w:delText>в том числе</w:delText>
        </w:r>
      </w:del>
      <w:r>
        <w:rPr>
          <w:color w:val="000000"/>
        </w:rPr>
        <w:t xml:space="preserve"> </w:t>
      </w:r>
      <w:del w:id="560" w:author="Golubevskiy-AL" w:date="2014-08-12T15:09:00Z">
        <w:r w:rsidDel="00993391">
          <w:rPr>
            <w:color w:val="000000"/>
          </w:rPr>
          <w:delText>стоимость</w:delText>
        </w:r>
        <w:r w:rsidR="002A4395" w:rsidRPr="00E92F4A" w:rsidDel="00993391">
          <w:rPr>
            <w:color w:val="000000"/>
          </w:rPr>
          <w:delText xml:space="preserve"> работ по этапам</w:delText>
        </w:r>
      </w:del>
      <w:del w:id="561" w:author="Golubevskiy-AL" w:date="2014-08-07T12:10:00Z">
        <w:r w:rsidDel="00CF3C2E">
          <w:rPr>
            <w:color w:val="000000"/>
          </w:rPr>
          <w:delText xml:space="preserve"> работ</w:delText>
        </w:r>
      </w:del>
      <w:del w:id="562" w:author="Golubevskiy-AL" w:date="2014-08-12T15:09:00Z">
        <w:r w:rsidR="002A4395" w:rsidRPr="00E92F4A" w:rsidDel="00993391">
          <w:rPr>
            <w:color w:val="000000"/>
          </w:rPr>
          <w:delText xml:space="preserve">: </w:delText>
        </w:r>
      </w:del>
    </w:p>
    <w:p w:rsidR="00E8709C" w:rsidRDefault="002A4395">
      <w:pPr>
        <w:shd w:val="clear" w:color="auto" w:fill="FFFFFF"/>
        <w:tabs>
          <w:tab w:val="left" w:pos="540"/>
        </w:tabs>
        <w:autoSpaceDE w:val="0"/>
        <w:autoSpaceDN w:val="0"/>
        <w:adjustRightInd w:val="0"/>
        <w:jc w:val="both"/>
        <w:rPr>
          <w:del w:id="563" w:author="Golubevskiy-AL" w:date="2014-08-12T15:09:00Z"/>
          <w:color w:val="000000"/>
        </w:rPr>
      </w:pPr>
      <w:del w:id="564" w:author="Golubevskiy-AL" w:date="2014-08-12T15:09:00Z">
        <w:r w:rsidDel="00993391">
          <w:rPr>
            <w:color w:val="000000"/>
          </w:rPr>
          <w:delText xml:space="preserve">1 этап - </w:delText>
        </w:r>
      </w:del>
      <w:del w:id="565" w:author="Golubevskiy-AL" w:date="2014-08-07T12:11:00Z">
        <w:r w:rsidRPr="00622942" w:rsidDel="00CF3C2E">
          <w:rPr>
            <w:color w:val="000000"/>
          </w:rPr>
          <w:delText>________________ (_________________________) руб. __ коп.</w:delText>
        </w:r>
      </w:del>
      <w:del w:id="566" w:author="Golubevskiy-AL" w:date="2014-08-12T15:09:00Z">
        <w:r w:rsidRPr="00622942" w:rsidDel="00993391">
          <w:rPr>
            <w:color w:val="000000"/>
          </w:rPr>
          <w:delText>,</w:delText>
        </w:r>
      </w:del>
    </w:p>
    <w:p w:rsidR="00E8709C" w:rsidRDefault="002A4395">
      <w:pPr>
        <w:shd w:val="clear" w:color="auto" w:fill="FFFFFF"/>
        <w:tabs>
          <w:tab w:val="left" w:pos="540"/>
        </w:tabs>
        <w:autoSpaceDE w:val="0"/>
        <w:autoSpaceDN w:val="0"/>
        <w:adjustRightInd w:val="0"/>
        <w:jc w:val="both"/>
        <w:rPr>
          <w:color w:val="000000"/>
        </w:rPr>
      </w:pPr>
      <w:del w:id="567" w:author="Golubevskiy-AL" w:date="2014-08-12T15:09:00Z">
        <w:r w:rsidDel="00993391">
          <w:rPr>
            <w:color w:val="000000"/>
          </w:rPr>
          <w:delText xml:space="preserve">2 этап - </w:delText>
        </w:r>
      </w:del>
      <w:del w:id="568" w:author="Golubevskiy-AL" w:date="2014-08-07T12:11:00Z">
        <w:r w:rsidRPr="00622942" w:rsidDel="00CF3C2E">
          <w:rPr>
            <w:color w:val="000000"/>
          </w:rPr>
          <w:delText>________________ (_________________________) руб. __ коп</w:delText>
        </w:r>
      </w:del>
      <w:del w:id="569" w:author="Golubevskiy-AL" w:date="2014-08-12T15:09:00Z">
        <w:r w:rsidRPr="00622942" w:rsidDel="00993391">
          <w:rPr>
            <w:color w:val="000000"/>
          </w:rPr>
          <w:delText>.</w:delText>
        </w:r>
      </w:del>
    </w:p>
    <w:p w:rsidR="009E7664" w:rsidRDefault="009E7664" w:rsidP="00136C29">
      <w:pPr>
        <w:shd w:val="clear" w:color="auto" w:fill="FFFFFF"/>
        <w:tabs>
          <w:tab w:val="left" w:pos="540"/>
        </w:tabs>
        <w:autoSpaceDE w:val="0"/>
        <w:autoSpaceDN w:val="0"/>
        <w:adjustRightInd w:val="0"/>
        <w:jc w:val="both"/>
        <w:rPr>
          <w:color w:val="000000"/>
        </w:rPr>
      </w:pPr>
    </w:p>
    <w:p w:rsidR="009E7664" w:rsidRPr="00EB40C8" w:rsidDel="00800188" w:rsidRDefault="009E7664" w:rsidP="00136C29">
      <w:pPr>
        <w:shd w:val="clear" w:color="auto" w:fill="FFFFFF"/>
        <w:tabs>
          <w:tab w:val="left" w:pos="1560"/>
          <w:tab w:val="left" w:pos="1843"/>
        </w:tabs>
        <w:spacing w:before="120"/>
        <w:jc w:val="both"/>
        <w:rPr>
          <w:del w:id="570" w:author="Golubevskiy-AL" w:date="2014-08-13T15:13:00Z"/>
          <w:color w:val="000000"/>
        </w:rPr>
      </w:pPr>
      <w:del w:id="571" w:author="Golubevskiy-AL" w:date="2014-08-13T15:13:00Z">
        <w:r w:rsidDel="00800188">
          <w:rPr>
            <w:color w:val="000000"/>
          </w:rPr>
          <w:delText>Приложения:</w:delText>
        </w:r>
        <w:r w:rsidDel="00800188">
          <w:rPr>
            <w:color w:val="000000"/>
          </w:rPr>
          <w:tab/>
          <w:delText xml:space="preserve">1. </w:delText>
        </w:r>
        <w:r w:rsidRPr="00EB40C8" w:rsidDel="00800188">
          <w:rPr>
            <w:color w:val="000000"/>
          </w:rPr>
          <w:delText>Структур</w:delText>
        </w:r>
        <w:r w:rsidDel="00800188">
          <w:rPr>
            <w:color w:val="000000"/>
          </w:rPr>
          <w:delText>а</w:delText>
        </w:r>
        <w:r w:rsidRPr="00EB40C8" w:rsidDel="00800188">
          <w:rPr>
            <w:color w:val="000000"/>
          </w:rPr>
          <w:delText xml:space="preserve"> цены</w:delText>
        </w:r>
        <w:r w:rsidDel="00800188">
          <w:rPr>
            <w:color w:val="000000"/>
          </w:rPr>
          <w:delText xml:space="preserve"> на __л. в 1 экз.</w:delText>
        </w:r>
      </w:del>
    </w:p>
    <w:p w:rsidR="009E7664" w:rsidRPr="00EB40C8" w:rsidDel="00800188" w:rsidRDefault="009E7664" w:rsidP="00136C29">
      <w:pPr>
        <w:shd w:val="clear" w:color="auto" w:fill="FFFFFF"/>
        <w:tabs>
          <w:tab w:val="left" w:pos="1843"/>
        </w:tabs>
        <w:spacing w:before="120"/>
        <w:ind w:left="1560"/>
        <w:jc w:val="both"/>
        <w:rPr>
          <w:del w:id="572" w:author="Golubevskiy-AL" w:date="2014-08-13T15:13:00Z"/>
          <w:color w:val="000000"/>
        </w:rPr>
      </w:pPr>
      <w:del w:id="573" w:author="Golubevskiy-AL" w:date="2014-08-13T15:13:00Z">
        <w:r w:rsidDel="00800188">
          <w:rPr>
            <w:color w:val="000000"/>
          </w:rPr>
          <w:delText xml:space="preserve">2. </w:delText>
        </w:r>
        <w:r w:rsidRPr="00EB40C8" w:rsidDel="00800188">
          <w:rPr>
            <w:color w:val="000000"/>
          </w:rPr>
          <w:delText>Пояснительн</w:delText>
        </w:r>
        <w:r w:rsidDel="00800188">
          <w:rPr>
            <w:color w:val="000000"/>
          </w:rPr>
          <w:delText>ая</w:delText>
        </w:r>
        <w:r w:rsidRPr="00EB40C8" w:rsidDel="00800188">
          <w:rPr>
            <w:color w:val="000000"/>
          </w:rPr>
          <w:delText xml:space="preserve"> записк</w:delText>
        </w:r>
        <w:r w:rsidDel="00800188">
          <w:rPr>
            <w:color w:val="000000"/>
          </w:rPr>
          <w:delText>а</w:delText>
        </w:r>
        <w:r w:rsidRPr="00EB40C8" w:rsidDel="00800188">
          <w:rPr>
            <w:color w:val="000000"/>
          </w:rPr>
          <w:delText xml:space="preserve"> к структуре цены с обоснованием р</w:delText>
        </w:r>
        <w:r w:rsidDel="00800188">
          <w:rPr>
            <w:color w:val="000000"/>
          </w:rPr>
          <w:delText>асчетов затрат по каждой статье на ___ л. в 1 экз.</w:delText>
        </w:r>
      </w:del>
    </w:p>
    <w:p w:rsidR="009E7664" w:rsidDel="00800188" w:rsidRDefault="009E7664" w:rsidP="00136C29">
      <w:pPr>
        <w:shd w:val="clear" w:color="auto" w:fill="FFFFFF"/>
        <w:tabs>
          <w:tab w:val="left" w:pos="1843"/>
        </w:tabs>
        <w:spacing w:before="120"/>
        <w:ind w:left="1560"/>
        <w:jc w:val="both"/>
        <w:rPr>
          <w:del w:id="574" w:author="Golubevskiy-AL" w:date="2014-08-13T15:13:00Z"/>
          <w:color w:val="000000"/>
        </w:rPr>
      </w:pPr>
      <w:del w:id="575" w:author="Golubevskiy-AL" w:date="2014-08-13T15:13:00Z">
        <w:r w:rsidDel="00800188">
          <w:rPr>
            <w:color w:val="000000"/>
          </w:rPr>
          <w:delText>3.</w:delText>
        </w:r>
        <w:r w:rsidRPr="00EB40C8" w:rsidDel="00800188">
          <w:rPr>
            <w:color w:val="000000"/>
          </w:rPr>
          <w:tab/>
        </w:r>
        <w:r w:rsidDel="00800188">
          <w:rPr>
            <w:color w:val="000000"/>
          </w:rPr>
          <w:delText>Расшифровки</w:delText>
        </w:r>
        <w:r w:rsidRPr="00EB40C8" w:rsidDel="00800188">
          <w:rPr>
            <w:color w:val="000000"/>
          </w:rPr>
          <w:delText xml:space="preserve"> затрат для каждой из статей затрат структуры цены</w:delText>
        </w:r>
        <w:r w:rsidDel="00800188">
          <w:rPr>
            <w:color w:val="000000"/>
          </w:rPr>
          <w:delText xml:space="preserve"> на __ л. в 1 экз.</w:delText>
        </w:r>
      </w:del>
    </w:p>
    <w:p w:rsidR="009E7664" w:rsidDel="00800188" w:rsidRDefault="009E7664" w:rsidP="00136C29">
      <w:pPr>
        <w:shd w:val="clear" w:color="auto" w:fill="FFFFFF"/>
        <w:tabs>
          <w:tab w:val="left" w:pos="1843"/>
        </w:tabs>
        <w:spacing w:before="120"/>
        <w:ind w:left="1560"/>
        <w:jc w:val="both"/>
        <w:rPr>
          <w:del w:id="576" w:author="Golubevskiy-AL" w:date="2014-08-13T15:13:00Z"/>
          <w:color w:val="000000"/>
        </w:rPr>
      </w:pPr>
      <w:del w:id="577" w:author="Golubevskiy-AL" w:date="2014-08-13T15:13:00Z">
        <w:r w:rsidDel="00800188">
          <w:rPr>
            <w:color w:val="000000"/>
          </w:rPr>
          <w:delText>4.</w:delText>
        </w:r>
        <w:r w:rsidRPr="00EB40C8" w:rsidDel="00800188">
          <w:rPr>
            <w:color w:val="000000"/>
          </w:rPr>
          <w:tab/>
          <w:delText>Утвержденные на 2014 год нормативы (расчетные показатели)</w:delText>
        </w:r>
        <w:r w:rsidDel="00800188">
          <w:rPr>
            <w:color w:val="000000"/>
          </w:rPr>
          <w:delText xml:space="preserve"> на ___ л. в 1 экз.</w:delText>
        </w:r>
      </w:del>
    </w:p>
    <w:p w:rsidR="009E7664" w:rsidRDefault="009E7664" w:rsidP="009E7664">
      <w:pPr>
        <w:shd w:val="clear" w:color="auto" w:fill="FFFFFF"/>
        <w:tabs>
          <w:tab w:val="left" w:pos="1843"/>
        </w:tabs>
        <w:spacing w:before="120"/>
        <w:rPr>
          <w:color w:val="000000"/>
        </w:rPr>
      </w:pPr>
    </w:p>
    <w:p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tblPr>
      <w:tblGrid>
        <w:gridCol w:w="5211"/>
        <w:gridCol w:w="4876"/>
      </w:tblGrid>
      <w:tr w:rsidR="009E7664" w:rsidRPr="001753E1" w:rsidTr="009E7664">
        <w:tc>
          <w:tcPr>
            <w:tcW w:w="5211" w:type="dxa"/>
            <w:hideMark/>
          </w:tcPr>
          <w:p w:rsidR="009E7664" w:rsidRPr="001753E1" w:rsidRDefault="009E7664" w:rsidP="00B81FFC">
            <w:pPr>
              <w:snapToGrid w:val="0"/>
              <w:rPr>
                <w:b/>
                <w:color w:val="000000"/>
              </w:rPr>
            </w:pPr>
            <w:r>
              <w:rPr>
                <w:b/>
                <w:color w:val="000000"/>
              </w:rPr>
              <w:t>ЗАКАЗЧИК</w:t>
            </w:r>
          </w:p>
        </w:tc>
        <w:tc>
          <w:tcPr>
            <w:tcW w:w="4876" w:type="dxa"/>
            <w:hideMark/>
          </w:tcPr>
          <w:p w:rsidR="00A017C4" w:rsidRDefault="009E7664">
            <w:pPr>
              <w:snapToGrid w:val="0"/>
              <w:rPr>
                <w:b/>
                <w:color w:val="000000"/>
              </w:rPr>
            </w:pPr>
            <w:r>
              <w:rPr>
                <w:b/>
                <w:color w:val="000000"/>
              </w:rPr>
              <w:t>ИСПОЛНИТЕЛЬ</w:t>
            </w:r>
          </w:p>
        </w:tc>
      </w:tr>
      <w:tr w:rsidR="009E7664" w:rsidRPr="001753E1" w:rsidTr="009E7664">
        <w:tc>
          <w:tcPr>
            <w:tcW w:w="5211" w:type="dxa"/>
          </w:tcPr>
          <w:p w:rsidR="009E7664" w:rsidRPr="001753E1" w:rsidRDefault="009E7664" w:rsidP="00B81FFC">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A017C4" w:rsidRDefault="00A017C4">
            <w:pPr>
              <w:snapToGrid w:val="0"/>
              <w:rPr>
                <w:bCs/>
                <w:color w:val="000000"/>
              </w:rPr>
            </w:pPr>
          </w:p>
          <w:p w:rsidR="00A017C4" w:rsidRDefault="009E7664">
            <w:pPr>
              <w:rPr>
                <w:bCs/>
              </w:rPr>
            </w:pPr>
            <w:r w:rsidRPr="001753E1">
              <w:rPr>
                <w:bCs/>
              </w:rPr>
              <w:t>_____________</w:t>
            </w:r>
            <w:r>
              <w:rPr>
                <w:bCs/>
              </w:rPr>
              <w:t xml:space="preserve"> </w:t>
            </w:r>
            <w:r w:rsidRPr="001753E1">
              <w:rPr>
                <w:bCs/>
              </w:rPr>
              <w:t xml:space="preserve">В.В.Рукша      </w:t>
            </w:r>
          </w:p>
          <w:p w:rsidR="00A017C4" w:rsidRDefault="00A017C4">
            <w:pPr>
              <w:rPr>
                <w:color w:val="000000"/>
              </w:rPr>
            </w:pPr>
          </w:p>
          <w:p w:rsidR="00A017C4" w:rsidRDefault="009E7664">
            <w:pPr>
              <w:rPr>
                <w:color w:val="000000"/>
              </w:rPr>
            </w:pPr>
            <w:r w:rsidRPr="001753E1">
              <w:rPr>
                <w:color w:val="000000"/>
              </w:rPr>
              <w:t>М.П.</w:t>
            </w:r>
          </w:p>
        </w:tc>
        <w:tc>
          <w:tcPr>
            <w:tcW w:w="4876" w:type="dxa"/>
          </w:tcPr>
          <w:p w:rsidR="00A017C4" w:rsidRDefault="00A017C4">
            <w:pPr>
              <w:snapToGrid w:val="0"/>
              <w:rPr>
                <w:bCs/>
                <w:color w:val="000000"/>
              </w:rPr>
            </w:pPr>
          </w:p>
          <w:p w:rsidR="00A017C4" w:rsidRDefault="00A017C4">
            <w:pPr>
              <w:rPr>
                <w:bCs/>
              </w:rPr>
            </w:pPr>
          </w:p>
          <w:p w:rsidR="00A017C4" w:rsidRDefault="009E7664">
            <w:pPr>
              <w:rPr>
                <w:bCs/>
              </w:rPr>
            </w:pPr>
            <w:r w:rsidRPr="001753E1">
              <w:rPr>
                <w:bCs/>
              </w:rPr>
              <w:t>_____________</w:t>
            </w:r>
          </w:p>
          <w:p w:rsidR="00A017C4" w:rsidRDefault="00A017C4">
            <w:pPr>
              <w:rPr>
                <w:color w:val="000000"/>
              </w:rPr>
            </w:pPr>
          </w:p>
          <w:p w:rsidR="00A017C4" w:rsidRDefault="009E7664">
            <w:pPr>
              <w:rPr>
                <w:color w:val="000000"/>
              </w:rPr>
            </w:pPr>
            <w:r w:rsidRPr="001753E1">
              <w:rPr>
                <w:color w:val="000000"/>
              </w:rPr>
              <w:t xml:space="preserve"> М.П.</w:t>
            </w:r>
          </w:p>
        </w:tc>
      </w:tr>
    </w:tbl>
    <w:p w:rsidR="009E7664" w:rsidRDefault="009E7664" w:rsidP="009E7664">
      <w:pPr>
        <w:shd w:val="clear" w:color="auto" w:fill="FFFFFF"/>
        <w:tabs>
          <w:tab w:val="left" w:pos="1843"/>
        </w:tabs>
        <w:spacing w:before="120"/>
        <w:ind w:left="1560"/>
        <w:rPr>
          <w:color w:val="000000"/>
        </w:rPr>
      </w:pPr>
    </w:p>
    <w:p w:rsidR="009E7664" w:rsidRDefault="009E7664" w:rsidP="009E7664">
      <w:pPr>
        <w:shd w:val="clear" w:color="auto" w:fill="FFFFFF"/>
        <w:tabs>
          <w:tab w:val="left" w:pos="1843"/>
        </w:tabs>
        <w:spacing w:before="120"/>
        <w:ind w:left="1560"/>
        <w:rPr>
          <w:color w:val="000000"/>
        </w:rPr>
        <w:sectPr w:rsidR="009E7664" w:rsidSect="00764BBD">
          <w:pgSz w:w="11906" w:h="16838" w:code="9"/>
          <w:pgMar w:top="1134" w:right="851" w:bottom="1134" w:left="1418" w:header="709" w:footer="709" w:gutter="0"/>
          <w:cols w:space="708"/>
          <w:docGrid w:linePitch="360"/>
        </w:sectPr>
      </w:pPr>
    </w:p>
    <w:p w:rsidR="00A017C4" w:rsidDel="00800188" w:rsidRDefault="009E7664">
      <w:pPr>
        <w:shd w:val="clear" w:color="auto" w:fill="FFFFFF"/>
        <w:spacing w:before="120"/>
        <w:ind w:left="11766"/>
        <w:rPr>
          <w:del w:id="578" w:author="Golubevskiy-AL" w:date="2014-08-13T15:14:00Z"/>
          <w:color w:val="000000"/>
        </w:rPr>
      </w:pPr>
      <w:del w:id="579" w:author="Golubevskiy-AL" w:date="2014-08-13T15:14:00Z">
        <w:r w:rsidDel="00800188">
          <w:rPr>
            <w:color w:val="000000"/>
          </w:rPr>
          <w:lastRenderedPageBreak/>
          <w:delText>Приложение  1 к Протоколу согласования цены</w:delText>
        </w:r>
      </w:del>
    </w:p>
    <w:p w:rsidR="00A017C4" w:rsidDel="00800188" w:rsidRDefault="009E7664">
      <w:pPr>
        <w:shd w:val="clear" w:color="auto" w:fill="FFFFFF"/>
        <w:jc w:val="center"/>
        <w:rPr>
          <w:del w:id="580" w:author="Golubevskiy-AL" w:date="2014-08-13T15:14:00Z"/>
          <w:b/>
          <w:color w:val="000000"/>
        </w:rPr>
      </w:pPr>
      <w:del w:id="581" w:author="Golubevskiy-AL" w:date="2014-08-13T15:14:00Z">
        <w:r w:rsidRPr="00CE4268" w:rsidDel="00800188">
          <w:rPr>
            <w:b/>
            <w:color w:val="000000"/>
          </w:rPr>
          <w:delText>Структура цены</w:delText>
        </w:r>
      </w:del>
    </w:p>
    <w:p w:rsidR="00A017C4" w:rsidDel="00800188" w:rsidRDefault="009E7664">
      <w:pPr>
        <w:shd w:val="clear" w:color="auto" w:fill="FFFFFF"/>
        <w:jc w:val="center"/>
        <w:rPr>
          <w:del w:id="582" w:author="Golubevskiy-AL" w:date="2014-08-13T15:14:00Z"/>
          <w:b/>
        </w:rPr>
      </w:pPr>
      <w:del w:id="583" w:author="Golubevskiy-AL" w:date="2014-08-13T15:14:00Z">
        <w:r w:rsidRPr="00CE4268" w:rsidDel="00800188">
          <w:rPr>
            <w:b/>
          </w:rPr>
          <w:delText>по договору № ________________ от ____.____.2014 г.</w:delText>
        </w:r>
      </w:del>
    </w:p>
    <w:p w:rsidR="00A017C4" w:rsidDel="00800188" w:rsidRDefault="00A017C4">
      <w:pPr>
        <w:shd w:val="clear" w:color="auto" w:fill="FFFFFF"/>
        <w:jc w:val="center"/>
        <w:rPr>
          <w:del w:id="584" w:author="Golubevskiy-AL" w:date="2014-08-13T15:14:00Z"/>
          <w:b/>
          <w:sz w:val="16"/>
          <w:szCs w:val="16"/>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96"/>
        <w:gridCol w:w="2551"/>
        <w:gridCol w:w="2551"/>
        <w:gridCol w:w="2552"/>
      </w:tblGrid>
      <w:tr w:rsidR="006E58DB" w:rsidRPr="00BB6CFE" w:rsidDel="00800188" w:rsidTr="004B6BE5">
        <w:trPr>
          <w:trHeight w:val="340"/>
          <w:del w:id="585" w:author="Golubevskiy-AL" w:date="2014-08-13T15:14:00Z"/>
        </w:trPr>
        <w:tc>
          <w:tcPr>
            <w:tcW w:w="7196" w:type="dxa"/>
            <w:vMerge w:val="restart"/>
            <w:shd w:val="clear" w:color="auto" w:fill="auto"/>
            <w:vAlign w:val="center"/>
          </w:tcPr>
          <w:p w:rsidR="006E58DB" w:rsidDel="00800188" w:rsidRDefault="006E58DB">
            <w:pPr>
              <w:spacing w:before="120"/>
              <w:jc w:val="center"/>
              <w:rPr>
                <w:del w:id="586" w:author="Golubevskiy-AL" w:date="2014-08-13T15:14:00Z"/>
                <w:rFonts w:ascii="Cambria" w:hAnsi="Cambria"/>
                <w:b/>
              </w:rPr>
            </w:pPr>
            <w:del w:id="587" w:author="Golubevskiy-AL" w:date="2014-08-13T15:14:00Z">
              <w:r w:rsidRPr="00BB6CFE" w:rsidDel="00800188">
                <w:rPr>
                  <w:rFonts w:ascii="Cambria" w:hAnsi="Cambria"/>
                  <w:b/>
                </w:rPr>
                <w:delText>Наименование статей расходов</w:delText>
              </w:r>
            </w:del>
          </w:p>
        </w:tc>
        <w:tc>
          <w:tcPr>
            <w:tcW w:w="7654" w:type="dxa"/>
            <w:gridSpan w:val="3"/>
          </w:tcPr>
          <w:p w:rsidR="006E58DB" w:rsidRPr="00BB6CFE" w:rsidDel="00800188" w:rsidRDefault="006E58DB" w:rsidP="009E7664">
            <w:pPr>
              <w:jc w:val="center"/>
              <w:rPr>
                <w:del w:id="588" w:author="Golubevskiy-AL" w:date="2014-08-13T15:14:00Z"/>
                <w:rFonts w:ascii="Cambria" w:hAnsi="Cambria"/>
                <w:b/>
              </w:rPr>
            </w:pPr>
            <w:del w:id="589" w:author="Golubevskiy-AL" w:date="2014-08-13T15:14:00Z">
              <w:r w:rsidRPr="00BB6CFE" w:rsidDel="00800188">
                <w:rPr>
                  <w:rFonts w:ascii="Cambria" w:hAnsi="Cambria"/>
                  <w:b/>
                </w:rPr>
                <w:delText>Сумма, руб.</w:delText>
              </w:r>
            </w:del>
          </w:p>
        </w:tc>
      </w:tr>
      <w:tr w:rsidR="006E58DB" w:rsidRPr="00BB6CFE" w:rsidDel="00800188" w:rsidTr="006E58DB">
        <w:trPr>
          <w:trHeight w:val="340"/>
          <w:del w:id="590" w:author="Golubevskiy-AL" w:date="2014-08-13T15:14:00Z"/>
        </w:trPr>
        <w:tc>
          <w:tcPr>
            <w:tcW w:w="7196" w:type="dxa"/>
            <w:vMerge/>
            <w:shd w:val="clear" w:color="auto" w:fill="auto"/>
            <w:vAlign w:val="center"/>
          </w:tcPr>
          <w:p w:rsidR="006E58DB" w:rsidRPr="00BB6CFE" w:rsidDel="00800188" w:rsidRDefault="006E58DB" w:rsidP="009E7664">
            <w:pPr>
              <w:jc w:val="center"/>
              <w:rPr>
                <w:del w:id="591" w:author="Golubevskiy-AL" w:date="2014-08-13T15:14:00Z"/>
                <w:rFonts w:ascii="Cambria" w:hAnsi="Cambria"/>
                <w:b/>
              </w:rPr>
            </w:pPr>
          </w:p>
        </w:tc>
        <w:tc>
          <w:tcPr>
            <w:tcW w:w="2551" w:type="dxa"/>
          </w:tcPr>
          <w:p w:rsidR="006E58DB" w:rsidRPr="00BB6CFE" w:rsidDel="00800188" w:rsidRDefault="006E58DB" w:rsidP="009E7664">
            <w:pPr>
              <w:jc w:val="center"/>
              <w:rPr>
                <w:del w:id="592" w:author="Golubevskiy-AL" w:date="2014-08-13T15:14:00Z"/>
                <w:rFonts w:ascii="Cambria" w:hAnsi="Cambria"/>
                <w:b/>
              </w:rPr>
            </w:pPr>
            <w:del w:id="593" w:author="Golubevskiy-AL" w:date="2014-08-13T15:14:00Z">
              <w:r w:rsidDel="00800188">
                <w:rPr>
                  <w:rFonts w:ascii="Cambria" w:hAnsi="Cambria"/>
                  <w:b/>
                </w:rPr>
                <w:delText>1 этап</w:delText>
              </w:r>
            </w:del>
          </w:p>
        </w:tc>
        <w:tc>
          <w:tcPr>
            <w:tcW w:w="2551" w:type="dxa"/>
          </w:tcPr>
          <w:p w:rsidR="006E58DB" w:rsidRPr="00BB6CFE" w:rsidDel="00800188" w:rsidRDefault="006E58DB" w:rsidP="009E7664">
            <w:pPr>
              <w:jc w:val="center"/>
              <w:rPr>
                <w:del w:id="594" w:author="Golubevskiy-AL" w:date="2014-08-13T15:14:00Z"/>
                <w:rFonts w:ascii="Cambria" w:hAnsi="Cambria"/>
                <w:b/>
              </w:rPr>
            </w:pPr>
            <w:del w:id="595" w:author="Golubevskiy-AL" w:date="2014-08-13T15:14:00Z">
              <w:r w:rsidDel="00800188">
                <w:rPr>
                  <w:rFonts w:ascii="Cambria" w:hAnsi="Cambria"/>
                  <w:b/>
                </w:rPr>
                <w:delText>2 этап</w:delText>
              </w:r>
            </w:del>
          </w:p>
        </w:tc>
        <w:tc>
          <w:tcPr>
            <w:tcW w:w="2552" w:type="dxa"/>
            <w:shd w:val="clear" w:color="auto" w:fill="auto"/>
            <w:vAlign w:val="center"/>
          </w:tcPr>
          <w:p w:rsidR="006E58DB" w:rsidRPr="00BB6CFE" w:rsidDel="00800188" w:rsidRDefault="006E58DB" w:rsidP="009E7664">
            <w:pPr>
              <w:jc w:val="center"/>
              <w:rPr>
                <w:del w:id="596" w:author="Golubevskiy-AL" w:date="2014-08-13T15:14:00Z"/>
                <w:rFonts w:ascii="Cambria" w:hAnsi="Cambria"/>
                <w:b/>
              </w:rPr>
            </w:pPr>
            <w:del w:id="597" w:author="Golubevskiy-AL" w:date="2014-08-13T15:14:00Z">
              <w:r w:rsidDel="00800188">
                <w:rPr>
                  <w:rFonts w:ascii="Cambria" w:hAnsi="Cambria"/>
                  <w:b/>
                </w:rPr>
                <w:delText>Итого</w:delText>
              </w:r>
            </w:del>
          </w:p>
        </w:tc>
      </w:tr>
      <w:tr w:rsidR="006E58DB" w:rsidRPr="00CE4268" w:rsidDel="00800188" w:rsidTr="006E58DB">
        <w:trPr>
          <w:trHeight w:val="340"/>
          <w:del w:id="598" w:author="Golubevskiy-AL" w:date="2014-08-13T15:14:00Z"/>
        </w:trPr>
        <w:tc>
          <w:tcPr>
            <w:tcW w:w="7196" w:type="dxa"/>
            <w:shd w:val="clear" w:color="auto" w:fill="auto"/>
            <w:vAlign w:val="center"/>
          </w:tcPr>
          <w:p w:rsidR="006E58DB" w:rsidRPr="00844980" w:rsidDel="00800188" w:rsidRDefault="006E58DB" w:rsidP="009E7664">
            <w:pPr>
              <w:numPr>
                <w:ilvl w:val="0"/>
                <w:numId w:val="23"/>
              </w:numPr>
              <w:tabs>
                <w:tab w:val="left" w:pos="426"/>
              </w:tabs>
              <w:suppressAutoHyphens/>
              <w:ind w:left="0" w:firstLine="0"/>
              <w:rPr>
                <w:del w:id="599" w:author="Golubevskiy-AL" w:date="2014-08-13T15:14:00Z"/>
              </w:rPr>
            </w:pPr>
            <w:del w:id="600" w:author="Golubevskiy-AL" w:date="2014-08-13T15:14:00Z">
              <w:r w:rsidRPr="00844980" w:rsidDel="00800188">
                <w:delText>Материалы</w:delText>
              </w:r>
            </w:del>
          </w:p>
        </w:tc>
        <w:tc>
          <w:tcPr>
            <w:tcW w:w="2551" w:type="dxa"/>
          </w:tcPr>
          <w:p w:rsidR="006E58DB" w:rsidRPr="00BB54AD" w:rsidDel="00800188" w:rsidRDefault="006E58DB" w:rsidP="009E7664">
            <w:pPr>
              <w:jc w:val="center"/>
              <w:rPr>
                <w:del w:id="601" w:author="Golubevskiy-AL" w:date="2014-08-13T15:14:00Z"/>
              </w:rPr>
            </w:pPr>
          </w:p>
        </w:tc>
        <w:tc>
          <w:tcPr>
            <w:tcW w:w="2551" w:type="dxa"/>
          </w:tcPr>
          <w:p w:rsidR="006E58DB" w:rsidRPr="00BB54AD" w:rsidDel="00800188" w:rsidRDefault="006E58DB" w:rsidP="009E7664">
            <w:pPr>
              <w:jc w:val="center"/>
              <w:rPr>
                <w:del w:id="602" w:author="Golubevskiy-AL" w:date="2014-08-13T15:14:00Z"/>
              </w:rPr>
            </w:pPr>
          </w:p>
        </w:tc>
        <w:tc>
          <w:tcPr>
            <w:tcW w:w="2552" w:type="dxa"/>
            <w:shd w:val="clear" w:color="auto" w:fill="auto"/>
            <w:vAlign w:val="center"/>
          </w:tcPr>
          <w:p w:rsidR="006E58DB" w:rsidRPr="00BB54AD" w:rsidDel="00800188" w:rsidRDefault="006E58DB" w:rsidP="009E7664">
            <w:pPr>
              <w:jc w:val="center"/>
              <w:rPr>
                <w:del w:id="603" w:author="Golubevskiy-AL" w:date="2014-08-13T15:14:00Z"/>
              </w:rPr>
            </w:pPr>
          </w:p>
        </w:tc>
      </w:tr>
      <w:tr w:rsidR="006E58DB" w:rsidRPr="00CE4268" w:rsidDel="00800188" w:rsidTr="006E58DB">
        <w:trPr>
          <w:trHeight w:val="340"/>
          <w:del w:id="604" w:author="Golubevskiy-AL" w:date="2014-08-13T15:14:00Z"/>
        </w:trPr>
        <w:tc>
          <w:tcPr>
            <w:tcW w:w="7196" w:type="dxa"/>
            <w:shd w:val="clear" w:color="auto" w:fill="auto"/>
            <w:vAlign w:val="center"/>
          </w:tcPr>
          <w:p w:rsidR="006E58DB" w:rsidRPr="00CE4268" w:rsidDel="00800188" w:rsidRDefault="006E58DB" w:rsidP="009E7664">
            <w:pPr>
              <w:numPr>
                <w:ilvl w:val="0"/>
                <w:numId w:val="23"/>
              </w:numPr>
              <w:tabs>
                <w:tab w:val="left" w:pos="426"/>
              </w:tabs>
              <w:suppressAutoHyphens/>
              <w:ind w:left="0" w:firstLine="0"/>
              <w:rPr>
                <w:del w:id="605" w:author="Golubevskiy-AL" w:date="2014-08-13T15:14:00Z"/>
              </w:rPr>
            </w:pPr>
            <w:del w:id="606" w:author="Golubevskiy-AL" w:date="2014-08-13T15:14:00Z">
              <w:r w:rsidRPr="00CE4268" w:rsidDel="00800188">
                <w:delText>Спецоборудование для научных (экспериментальных) работ</w:delText>
              </w:r>
            </w:del>
          </w:p>
        </w:tc>
        <w:tc>
          <w:tcPr>
            <w:tcW w:w="2551" w:type="dxa"/>
          </w:tcPr>
          <w:p w:rsidR="006E58DB" w:rsidRPr="00CE4268" w:rsidDel="00800188" w:rsidRDefault="006E58DB" w:rsidP="009E7664">
            <w:pPr>
              <w:jc w:val="center"/>
              <w:rPr>
                <w:del w:id="607" w:author="Golubevskiy-AL" w:date="2014-08-13T15:14:00Z"/>
              </w:rPr>
            </w:pPr>
          </w:p>
        </w:tc>
        <w:tc>
          <w:tcPr>
            <w:tcW w:w="2551" w:type="dxa"/>
          </w:tcPr>
          <w:p w:rsidR="006E58DB" w:rsidRPr="00CE4268" w:rsidDel="00800188" w:rsidRDefault="006E58DB" w:rsidP="009E7664">
            <w:pPr>
              <w:jc w:val="center"/>
              <w:rPr>
                <w:del w:id="608" w:author="Golubevskiy-AL" w:date="2014-08-13T15:14:00Z"/>
              </w:rPr>
            </w:pPr>
          </w:p>
        </w:tc>
        <w:tc>
          <w:tcPr>
            <w:tcW w:w="2552" w:type="dxa"/>
            <w:shd w:val="clear" w:color="auto" w:fill="auto"/>
            <w:vAlign w:val="center"/>
          </w:tcPr>
          <w:p w:rsidR="006E58DB" w:rsidRPr="00CE4268" w:rsidDel="00800188" w:rsidRDefault="006E58DB" w:rsidP="009E7664">
            <w:pPr>
              <w:jc w:val="center"/>
              <w:rPr>
                <w:del w:id="609" w:author="Golubevskiy-AL" w:date="2014-08-13T15:14:00Z"/>
              </w:rPr>
            </w:pPr>
          </w:p>
        </w:tc>
      </w:tr>
      <w:tr w:rsidR="006E58DB" w:rsidRPr="00CE4268" w:rsidDel="00800188" w:rsidTr="006E58DB">
        <w:trPr>
          <w:trHeight w:val="340"/>
          <w:del w:id="610" w:author="Golubevskiy-AL" w:date="2014-08-13T15:14:00Z"/>
        </w:trPr>
        <w:tc>
          <w:tcPr>
            <w:tcW w:w="7196" w:type="dxa"/>
            <w:shd w:val="clear" w:color="auto" w:fill="auto"/>
            <w:vAlign w:val="center"/>
          </w:tcPr>
          <w:p w:rsidR="006E58DB" w:rsidRPr="00844980" w:rsidDel="00800188" w:rsidRDefault="006E58DB" w:rsidP="009E7664">
            <w:pPr>
              <w:numPr>
                <w:ilvl w:val="0"/>
                <w:numId w:val="23"/>
              </w:numPr>
              <w:tabs>
                <w:tab w:val="left" w:pos="426"/>
              </w:tabs>
              <w:suppressAutoHyphens/>
              <w:ind w:left="0" w:firstLine="0"/>
              <w:rPr>
                <w:del w:id="611" w:author="Golubevskiy-AL" w:date="2014-08-13T15:14:00Z"/>
              </w:rPr>
            </w:pPr>
            <w:del w:id="612" w:author="Golubevskiy-AL" w:date="2014-08-13T15:14:00Z">
              <w:r w:rsidDel="00800188">
                <w:delText>Основная заработная плата</w:delText>
              </w:r>
            </w:del>
          </w:p>
        </w:tc>
        <w:tc>
          <w:tcPr>
            <w:tcW w:w="2551" w:type="dxa"/>
          </w:tcPr>
          <w:p w:rsidR="006E58DB" w:rsidRPr="00BB54AD" w:rsidDel="00800188" w:rsidRDefault="006E58DB" w:rsidP="009E7664">
            <w:pPr>
              <w:jc w:val="center"/>
              <w:rPr>
                <w:del w:id="613" w:author="Golubevskiy-AL" w:date="2014-08-13T15:14:00Z"/>
              </w:rPr>
            </w:pPr>
          </w:p>
        </w:tc>
        <w:tc>
          <w:tcPr>
            <w:tcW w:w="2551" w:type="dxa"/>
          </w:tcPr>
          <w:p w:rsidR="006E58DB" w:rsidRPr="00BB54AD" w:rsidDel="00800188" w:rsidRDefault="006E58DB" w:rsidP="009E7664">
            <w:pPr>
              <w:jc w:val="center"/>
              <w:rPr>
                <w:del w:id="614" w:author="Golubevskiy-AL" w:date="2014-08-13T15:14:00Z"/>
              </w:rPr>
            </w:pPr>
          </w:p>
        </w:tc>
        <w:tc>
          <w:tcPr>
            <w:tcW w:w="2552" w:type="dxa"/>
            <w:shd w:val="clear" w:color="auto" w:fill="auto"/>
            <w:vAlign w:val="center"/>
          </w:tcPr>
          <w:p w:rsidR="006E58DB" w:rsidRPr="00BB54AD" w:rsidDel="00800188" w:rsidRDefault="006E58DB" w:rsidP="009E7664">
            <w:pPr>
              <w:jc w:val="center"/>
              <w:rPr>
                <w:del w:id="615" w:author="Golubevskiy-AL" w:date="2014-08-13T15:14:00Z"/>
              </w:rPr>
            </w:pPr>
          </w:p>
        </w:tc>
      </w:tr>
      <w:tr w:rsidR="006E58DB" w:rsidRPr="00CE4268" w:rsidDel="00800188" w:rsidTr="006E58DB">
        <w:trPr>
          <w:trHeight w:val="340"/>
          <w:del w:id="616"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17" w:author="Golubevskiy-AL" w:date="2014-08-13T15:14:00Z"/>
              </w:rPr>
            </w:pPr>
            <w:del w:id="618" w:author="Golubevskiy-AL" w:date="2014-08-13T15:14:00Z">
              <w:r w:rsidDel="00800188">
                <w:delText>Дополнительная заработная плата</w:delText>
              </w:r>
            </w:del>
          </w:p>
        </w:tc>
        <w:tc>
          <w:tcPr>
            <w:tcW w:w="2551" w:type="dxa"/>
          </w:tcPr>
          <w:p w:rsidR="006E58DB" w:rsidRPr="00844980" w:rsidDel="00800188" w:rsidRDefault="006E58DB" w:rsidP="009E7664">
            <w:pPr>
              <w:jc w:val="center"/>
              <w:rPr>
                <w:del w:id="619" w:author="Golubevskiy-AL" w:date="2014-08-13T15:14:00Z"/>
              </w:rPr>
            </w:pPr>
          </w:p>
        </w:tc>
        <w:tc>
          <w:tcPr>
            <w:tcW w:w="2551" w:type="dxa"/>
          </w:tcPr>
          <w:p w:rsidR="006E58DB" w:rsidRPr="00844980" w:rsidDel="00800188" w:rsidRDefault="006E58DB" w:rsidP="009E7664">
            <w:pPr>
              <w:jc w:val="center"/>
              <w:rPr>
                <w:del w:id="620" w:author="Golubevskiy-AL" w:date="2014-08-13T15:14:00Z"/>
              </w:rPr>
            </w:pPr>
          </w:p>
        </w:tc>
        <w:tc>
          <w:tcPr>
            <w:tcW w:w="2552" w:type="dxa"/>
            <w:shd w:val="clear" w:color="auto" w:fill="auto"/>
            <w:vAlign w:val="center"/>
          </w:tcPr>
          <w:p w:rsidR="006E58DB" w:rsidRPr="00844980" w:rsidDel="00800188" w:rsidRDefault="006E58DB" w:rsidP="009E7664">
            <w:pPr>
              <w:jc w:val="center"/>
              <w:rPr>
                <w:del w:id="621" w:author="Golubevskiy-AL" w:date="2014-08-13T15:14:00Z"/>
              </w:rPr>
            </w:pPr>
          </w:p>
        </w:tc>
      </w:tr>
      <w:tr w:rsidR="006E58DB" w:rsidRPr="00CE4268" w:rsidDel="00800188" w:rsidTr="006E58DB">
        <w:trPr>
          <w:trHeight w:val="340"/>
          <w:del w:id="622"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23" w:author="Golubevskiy-AL" w:date="2014-08-13T15:14:00Z"/>
              </w:rPr>
            </w:pPr>
            <w:del w:id="624" w:author="Golubevskiy-AL" w:date="2014-08-13T15:14:00Z">
              <w:r w:rsidDel="00800188">
                <w:delText>Отчисления на социальное страхование</w:delText>
              </w:r>
            </w:del>
          </w:p>
        </w:tc>
        <w:tc>
          <w:tcPr>
            <w:tcW w:w="2551" w:type="dxa"/>
          </w:tcPr>
          <w:p w:rsidR="006E58DB" w:rsidRPr="00844980" w:rsidDel="00800188" w:rsidRDefault="006E58DB" w:rsidP="009E7664">
            <w:pPr>
              <w:jc w:val="center"/>
              <w:rPr>
                <w:del w:id="625" w:author="Golubevskiy-AL" w:date="2014-08-13T15:14:00Z"/>
              </w:rPr>
            </w:pPr>
          </w:p>
        </w:tc>
        <w:tc>
          <w:tcPr>
            <w:tcW w:w="2551" w:type="dxa"/>
          </w:tcPr>
          <w:p w:rsidR="006E58DB" w:rsidRPr="00844980" w:rsidDel="00800188" w:rsidRDefault="006E58DB" w:rsidP="009E7664">
            <w:pPr>
              <w:jc w:val="center"/>
              <w:rPr>
                <w:del w:id="626" w:author="Golubevskiy-AL" w:date="2014-08-13T15:14:00Z"/>
              </w:rPr>
            </w:pPr>
          </w:p>
        </w:tc>
        <w:tc>
          <w:tcPr>
            <w:tcW w:w="2552" w:type="dxa"/>
            <w:shd w:val="clear" w:color="auto" w:fill="auto"/>
            <w:vAlign w:val="center"/>
          </w:tcPr>
          <w:p w:rsidR="006E58DB" w:rsidRPr="00844980" w:rsidDel="00800188" w:rsidRDefault="006E58DB" w:rsidP="009E7664">
            <w:pPr>
              <w:jc w:val="center"/>
              <w:rPr>
                <w:del w:id="627" w:author="Golubevskiy-AL" w:date="2014-08-13T15:14:00Z"/>
              </w:rPr>
            </w:pPr>
          </w:p>
        </w:tc>
      </w:tr>
      <w:tr w:rsidR="006E58DB" w:rsidRPr="00CE4268" w:rsidDel="00800188" w:rsidTr="006E58DB">
        <w:trPr>
          <w:trHeight w:val="340"/>
          <w:del w:id="628"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29" w:author="Golubevskiy-AL" w:date="2014-08-13T15:14:00Z"/>
              </w:rPr>
            </w:pPr>
            <w:del w:id="630" w:author="Golubevskiy-AL" w:date="2014-08-13T15:14:00Z">
              <w:r w:rsidDel="00800188">
                <w:delText>Затраты по работам, выполняемым сторонними организациями и предприятиями</w:delText>
              </w:r>
            </w:del>
          </w:p>
        </w:tc>
        <w:tc>
          <w:tcPr>
            <w:tcW w:w="2551" w:type="dxa"/>
          </w:tcPr>
          <w:p w:rsidR="006E58DB" w:rsidRPr="00844980" w:rsidDel="00800188" w:rsidRDefault="006E58DB" w:rsidP="009E7664">
            <w:pPr>
              <w:jc w:val="center"/>
              <w:rPr>
                <w:del w:id="631" w:author="Golubevskiy-AL" w:date="2014-08-13T15:14:00Z"/>
              </w:rPr>
            </w:pPr>
          </w:p>
        </w:tc>
        <w:tc>
          <w:tcPr>
            <w:tcW w:w="2551" w:type="dxa"/>
          </w:tcPr>
          <w:p w:rsidR="006E58DB" w:rsidRPr="00844980" w:rsidDel="00800188" w:rsidRDefault="006E58DB" w:rsidP="009E7664">
            <w:pPr>
              <w:jc w:val="center"/>
              <w:rPr>
                <w:del w:id="632" w:author="Golubevskiy-AL" w:date="2014-08-13T15:14:00Z"/>
              </w:rPr>
            </w:pPr>
          </w:p>
        </w:tc>
        <w:tc>
          <w:tcPr>
            <w:tcW w:w="2552" w:type="dxa"/>
            <w:shd w:val="clear" w:color="auto" w:fill="auto"/>
            <w:vAlign w:val="center"/>
          </w:tcPr>
          <w:p w:rsidR="006E58DB" w:rsidRPr="00844980" w:rsidDel="00800188" w:rsidRDefault="006E58DB" w:rsidP="009E7664">
            <w:pPr>
              <w:jc w:val="center"/>
              <w:rPr>
                <w:del w:id="633" w:author="Golubevskiy-AL" w:date="2014-08-13T15:14:00Z"/>
              </w:rPr>
            </w:pPr>
          </w:p>
        </w:tc>
      </w:tr>
      <w:tr w:rsidR="006E58DB" w:rsidRPr="00CE4268" w:rsidDel="00800188" w:rsidTr="006E58DB">
        <w:trPr>
          <w:trHeight w:val="340"/>
          <w:del w:id="634"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35" w:author="Golubevskiy-AL" w:date="2014-08-13T15:14:00Z"/>
              </w:rPr>
            </w:pPr>
            <w:del w:id="636" w:author="Golubevskiy-AL" w:date="2014-08-13T15:14:00Z">
              <w:r w:rsidDel="00800188">
                <w:delText>Расходы на служебные командировки</w:delText>
              </w:r>
            </w:del>
          </w:p>
        </w:tc>
        <w:tc>
          <w:tcPr>
            <w:tcW w:w="2551" w:type="dxa"/>
          </w:tcPr>
          <w:p w:rsidR="006E58DB" w:rsidRPr="00844980" w:rsidDel="00800188" w:rsidRDefault="006E58DB" w:rsidP="009E7664">
            <w:pPr>
              <w:jc w:val="center"/>
              <w:rPr>
                <w:del w:id="637" w:author="Golubevskiy-AL" w:date="2014-08-13T15:14:00Z"/>
              </w:rPr>
            </w:pPr>
          </w:p>
        </w:tc>
        <w:tc>
          <w:tcPr>
            <w:tcW w:w="2551" w:type="dxa"/>
          </w:tcPr>
          <w:p w:rsidR="006E58DB" w:rsidRPr="00844980" w:rsidDel="00800188" w:rsidRDefault="006E58DB" w:rsidP="009E7664">
            <w:pPr>
              <w:jc w:val="center"/>
              <w:rPr>
                <w:del w:id="638" w:author="Golubevskiy-AL" w:date="2014-08-13T15:14:00Z"/>
              </w:rPr>
            </w:pPr>
          </w:p>
        </w:tc>
        <w:tc>
          <w:tcPr>
            <w:tcW w:w="2552" w:type="dxa"/>
            <w:shd w:val="clear" w:color="auto" w:fill="auto"/>
            <w:vAlign w:val="center"/>
          </w:tcPr>
          <w:p w:rsidR="006E58DB" w:rsidRPr="00844980" w:rsidDel="00800188" w:rsidRDefault="006E58DB" w:rsidP="009E7664">
            <w:pPr>
              <w:jc w:val="center"/>
              <w:rPr>
                <w:del w:id="639" w:author="Golubevskiy-AL" w:date="2014-08-13T15:14:00Z"/>
              </w:rPr>
            </w:pPr>
          </w:p>
        </w:tc>
      </w:tr>
      <w:tr w:rsidR="006E58DB" w:rsidRPr="00CE4268" w:rsidDel="00800188" w:rsidTr="006E58DB">
        <w:trPr>
          <w:trHeight w:val="340"/>
          <w:del w:id="640"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41" w:author="Golubevskiy-AL" w:date="2014-08-13T15:14:00Z"/>
              </w:rPr>
            </w:pPr>
            <w:del w:id="642" w:author="Golubevskiy-AL" w:date="2014-08-13T15:14:00Z">
              <w:r w:rsidDel="00800188">
                <w:delText>Накладные расходы</w:delText>
              </w:r>
            </w:del>
          </w:p>
        </w:tc>
        <w:tc>
          <w:tcPr>
            <w:tcW w:w="2551" w:type="dxa"/>
          </w:tcPr>
          <w:p w:rsidR="006E58DB" w:rsidRPr="00844980" w:rsidDel="00800188" w:rsidRDefault="006E58DB" w:rsidP="009E7664">
            <w:pPr>
              <w:jc w:val="center"/>
              <w:rPr>
                <w:del w:id="643" w:author="Golubevskiy-AL" w:date="2014-08-13T15:14:00Z"/>
              </w:rPr>
            </w:pPr>
          </w:p>
        </w:tc>
        <w:tc>
          <w:tcPr>
            <w:tcW w:w="2551" w:type="dxa"/>
          </w:tcPr>
          <w:p w:rsidR="006E58DB" w:rsidRPr="00844980" w:rsidDel="00800188" w:rsidRDefault="006E58DB" w:rsidP="009E7664">
            <w:pPr>
              <w:jc w:val="center"/>
              <w:rPr>
                <w:del w:id="644" w:author="Golubevskiy-AL" w:date="2014-08-13T15:14:00Z"/>
              </w:rPr>
            </w:pPr>
          </w:p>
        </w:tc>
        <w:tc>
          <w:tcPr>
            <w:tcW w:w="2552" w:type="dxa"/>
            <w:shd w:val="clear" w:color="auto" w:fill="auto"/>
            <w:vAlign w:val="center"/>
          </w:tcPr>
          <w:p w:rsidR="006E58DB" w:rsidRPr="00844980" w:rsidDel="00800188" w:rsidRDefault="006E58DB" w:rsidP="009E7664">
            <w:pPr>
              <w:jc w:val="center"/>
              <w:rPr>
                <w:del w:id="645" w:author="Golubevskiy-AL" w:date="2014-08-13T15:14:00Z"/>
              </w:rPr>
            </w:pPr>
          </w:p>
        </w:tc>
      </w:tr>
      <w:tr w:rsidR="006E58DB" w:rsidRPr="00CE4268" w:rsidDel="00800188" w:rsidTr="006E58DB">
        <w:trPr>
          <w:trHeight w:val="340"/>
          <w:del w:id="646"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47" w:author="Golubevskiy-AL" w:date="2014-08-13T15:14:00Z"/>
              </w:rPr>
            </w:pPr>
            <w:del w:id="648" w:author="Golubevskiy-AL" w:date="2014-08-13T15:14:00Z">
              <w:r w:rsidDel="00800188">
                <w:delText>Прочие прямые расходы</w:delText>
              </w:r>
            </w:del>
          </w:p>
        </w:tc>
        <w:tc>
          <w:tcPr>
            <w:tcW w:w="2551" w:type="dxa"/>
          </w:tcPr>
          <w:p w:rsidR="006E58DB" w:rsidRPr="00844980" w:rsidDel="00800188" w:rsidRDefault="006E58DB" w:rsidP="009E7664">
            <w:pPr>
              <w:jc w:val="center"/>
              <w:rPr>
                <w:del w:id="649" w:author="Golubevskiy-AL" w:date="2014-08-13T15:14:00Z"/>
              </w:rPr>
            </w:pPr>
          </w:p>
        </w:tc>
        <w:tc>
          <w:tcPr>
            <w:tcW w:w="2551" w:type="dxa"/>
          </w:tcPr>
          <w:p w:rsidR="006E58DB" w:rsidRPr="00844980" w:rsidDel="00800188" w:rsidRDefault="006E58DB" w:rsidP="009E7664">
            <w:pPr>
              <w:jc w:val="center"/>
              <w:rPr>
                <w:del w:id="650" w:author="Golubevskiy-AL" w:date="2014-08-13T15:14:00Z"/>
              </w:rPr>
            </w:pPr>
          </w:p>
        </w:tc>
        <w:tc>
          <w:tcPr>
            <w:tcW w:w="2552" w:type="dxa"/>
            <w:shd w:val="clear" w:color="auto" w:fill="auto"/>
            <w:vAlign w:val="center"/>
          </w:tcPr>
          <w:p w:rsidR="006E58DB" w:rsidRPr="00844980" w:rsidDel="00800188" w:rsidRDefault="006E58DB" w:rsidP="009E7664">
            <w:pPr>
              <w:jc w:val="center"/>
              <w:rPr>
                <w:del w:id="651" w:author="Golubevskiy-AL" w:date="2014-08-13T15:14:00Z"/>
              </w:rPr>
            </w:pPr>
          </w:p>
        </w:tc>
      </w:tr>
      <w:tr w:rsidR="006E58DB" w:rsidRPr="00CE4268" w:rsidDel="00800188" w:rsidTr="006E58DB">
        <w:trPr>
          <w:trHeight w:val="340"/>
          <w:del w:id="652"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53" w:author="Golubevskiy-AL" w:date="2014-08-13T15:14:00Z"/>
              </w:rPr>
            </w:pPr>
            <w:del w:id="654" w:author="Golubevskiy-AL" w:date="2014-08-13T15:14:00Z">
              <w:r w:rsidDel="00800188">
                <w:delText>Себестоимость</w:delText>
              </w:r>
            </w:del>
          </w:p>
        </w:tc>
        <w:tc>
          <w:tcPr>
            <w:tcW w:w="2551" w:type="dxa"/>
          </w:tcPr>
          <w:p w:rsidR="006E58DB" w:rsidRPr="00844980" w:rsidDel="00800188" w:rsidRDefault="006E58DB" w:rsidP="009E7664">
            <w:pPr>
              <w:jc w:val="center"/>
              <w:rPr>
                <w:del w:id="655" w:author="Golubevskiy-AL" w:date="2014-08-13T15:14:00Z"/>
              </w:rPr>
            </w:pPr>
          </w:p>
        </w:tc>
        <w:tc>
          <w:tcPr>
            <w:tcW w:w="2551" w:type="dxa"/>
          </w:tcPr>
          <w:p w:rsidR="006E58DB" w:rsidRPr="00844980" w:rsidDel="00800188" w:rsidRDefault="006E58DB" w:rsidP="009E7664">
            <w:pPr>
              <w:jc w:val="center"/>
              <w:rPr>
                <w:del w:id="656" w:author="Golubevskiy-AL" w:date="2014-08-13T15:14:00Z"/>
              </w:rPr>
            </w:pPr>
          </w:p>
        </w:tc>
        <w:tc>
          <w:tcPr>
            <w:tcW w:w="2552" w:type="dxa"/>
            <w:shd w:val="clear" w:color="auto" w:fill="auto"/>
            <w:vAlign w:val="center"/>
          </w:tcPr>
          <w:p w:rsidR="006E58DB" w:rsidRPr="00844980" w:rsidDel="00800188" w:rsidRDefault="006E58DB" w:rsidP="009E7664">
            <w:pPr>
              <w:jc w:val="center"/>
              <w:rPr>
                <w:del w:id="657" w:author="Golubevskiy-AL" w:date="2014-08-13T15:14:00Z"/>
              </w:rPr>
            </w:pPr>
          </w:p>
        </w:tc>
      </w:tr>
      <w:tr w:rsidR="006E58DB" w:rsidRPr="00CE4268" w:rsidDel="00800188" w:rsidTr="006E58DB">
        <w:trPr>
          <w:trHeight w:val="340"/>
          <w:del w:id="658"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59" w:author="Golubevskiy-AL" w:date="2014-08-13T15:14:00Z"/>
              </w:rPr>
            </w:pPr>
            <w:del w:id="660" w:author="Golubevskiy-AL" w:date="2014-08-13T15:14:00Z">
              <w:r w:rsidDel="00800188">
                <w:delText>Прибыль</w:delText>
              </w:r>
            </w:del>
          </w:p>
        </w:tc>
        <w:tc>
          <w:tcPr>
            <w:tcW w:w="2551" w:type="dxa"/>
          </w:tcPr>
          <w:p w:rsidR="006E58DB" w:rsidRPr="00844980" w:rsidDel="00800188" w:rsidRDefault="006E58DB" w:rsidP="009E7664">
            <w:pPr>
              <w:jc w:val="center"/>
              <w:rPr>
                <w:del w:id="661" w:author="Golubevskiy-AL" w:date="2014-08-13T15:14:00Z"/>
              </w:rPr>
            </w:pPr>
          </w:p>
        </w:tc>
        <w:tc>
          <w:tcPr>
            <w:tcW w:w="2551" w:type="dxa"/>
          </w:tcPr>
          <w:p w:rsidR="006E58DB" w:rsidRPr="00844980" w:rsidDel="00800188" w:rsidRDefault="006E58DB" w:rsidP="009E7664">
            <w:pPr>
              <w:jc w:val="center"/>
              <w:rPr>
                <w:del w:id="662" w:author="Golubevskiy-AL" w:date="2014-08-13T15:14:00Z"/>
              </w:rPr>
            </w:pPr>
          </w:p>
        </w:tc>
        <w:tc>
          <w:tcPr>
            <w:tcW w:w="2552" w:type="dxa"/>
            <w:shd w:val="clear" w:color="auto" w:fill="auto"/>
            <w:vAlign w:val="center"/>
          </w:tcPr>
          <w:p w:rsidR="006E58DB" w:rsidRPr="00844980" w:rsidDel="00800188" w:rsidRDefault="006E58DB" w:rsidP="009E7664">
            <w:pPr>
              <w:jc w:val="center"/>
              <w:rPr>
                <w:del w:id="663" w:author="Golubevskiy-AL" w:date="2014-08-13T15:14:00Z"/>
              </w:rPr>
            </w:pPr>
          </w:p>
        </w:tc>
      </w:tr>
      <w:tr w:rsidR="006E58DB" w:rsidRPr="00CE4268" w:rsidDel="00800188" w:rsidTr="006E58DB">
        <w:trPr>
          <w:trHeight w:val="340"/>
          <w:del w:id="664" w:author="Golubevskiy-AL" w:date="2014-08-13T15:14:00Z"/>
        </w:trPr>
        <w:tc>
          <w:tcPr>
            <w:tcW w:w="7196" w:type="dxa"/>
            <w:shd w:val="clear" w:color="auto" w:fill="auto"/>
            <w:vAlign w:val="center"/>
          </w:tcPr>
          <w:p w:rsidR="006E58DB" w:rsidDel="00800188" w:rsidRDefault="006E58DB" w:rsidP="009E7664">
            <w:pPr>
              <w:numPr>
                <w:ilvl w:val="0"/>
                <w:numId w:val="23"/>
              </w:numPr>
              <w:tabs>
                <w:tab w:val="left" w:pos="426"/>
              </w:tabs>
              <w:suppressAutoHyphens/>
              <w:ind w:left="0" w:firstLine="0"/>
              <w:rPr>
                <w:del w:id="665" w:author="Golubevskiy-AL" w:date="2014-08-13T15:14:00Z"/>
              </w:rPr>
            </w:pPr>
            <w:del w:id="666" w:author="Golubevskiy-AL" w:date="2014-08-13T15:14:00Z">
              <w:r w:rsidDel="00800188">
                <w:delText>Цена</w:delText>
              </w:r>
            </w:del>
          </w:p>
        </w:tc>
        <w:tc>
          <w:tcPr>
            <w:tcW w:w="2551" w:type="dxa"/>
          </w:tcPr>
          <w:p w:rsidR="006E58DB" w:rsidRPr="00844980" w:rsidDel="00800188" w:rsidRDefault="006E58DB" w:rsidP="009E7664">
            <w:pPr>
              <w:jc w:val="center"/>
              <w:rPr>
                <w:del w:id="667" w:author="Golubevskiy-AL" w:date="2014-08-13T15:14:00Z"/>
              </w:rPr>
            </w:pPr>
          </w:p>
        </w:tc>
        <w:tc>
          <w:tcPr>
            <w:tcW w:w="2551" w:type="dxa"/>
          </w:tcPr>
          <w:p w:rsidR="006E58DB" w:rsidRPr="00844980" w:rsidDel="00800188" w:rsidRDefault="006E58DB" w:rsidP="009E7664">
            <w:pPr>
              <w:jc w:val="center"/>
              <w:rPr>
                <w:del w:id="668" w:author="Golubevskiy-AL" w:date="2014-08-13T15:14:00Z"/>
              </w:rPr>
            </w:pPr>
          </w:p>
        </w:tc>
        <w:tc>
          <w:tcPr>
            <w:tcW w:w="2552" w:type="dxa"/>
            <w:shd w:val="clear" w:color="auto" w:fill="auto"/>
            <w:vAlign w:val="center"/>
          </w:tcPr>
          <w:p w:rsidR="006E58DB" w:rsidRPr="00844980" w:rsidDel="00800188" w:rsidRDefault="006E58DB" w:rsidP="009E7664">
            <w:pPr>
              <w:jc w:val="center"/>
              <w:rPr>
                <w:del w:id="669" w:author="Golubevskiy-AL" w:date="2014-08-13T15:14:00Z"/>
              </w:rPr>
            </w:pPr>
          </w:p>
        </w:tc>
      </w:tr>
    </w:tbl>
    <w:tbl>
      <w:tblPr>
        <w:tblpPr w:leftFromText="180" w:rightFromText="180" w:vertAnchor="text" w:horzAnchor="page" w:tblpX="4228" w:tblpY="148"/>
        <w:tblW w:w="0" w:type="auto"/>
        <w:tblLook w:val="04A0"/>
      </w:tblPr>
      <w:tblGrid>
        <w:gridCol w:w="3085"/>
        <w:gridCol w:w="743"/>
        <w:gridCol w:w="1914"/>
        <w:gridCol w:w="462"/>
        <w:gridCol w:w="3367"/>
      </w:tblGrid>
      <w:tr w:rsidR="00764BBD" w:rsidDel="00800188" w:rsidTr="00764BBD">
        <w:trPr>
          <w:del w:id="670" w:author="Golubevskiy-AL" w:date="2014-08-13T15:14:00Z"/>
        </w:trPr>
        <w:tc>
          <w:tcPr>
            <w:tcW w:w="3085" w:type="dxa"/>
            <w:tcBorders>
              <w:bottom w:val="single" w:sz="4" w:space="0" w:color="auto"/>
            </w:tcBorders>
            <w:shd w:val="clear" w:color="auto" w:fill="auto"/>
          </w:tcPr>
          <w:p w:rsidR="00764BBD" w:rsidDel="00800188" w:rsidRDefault="00764BBD" w:rsidP="00764BBD">
            <w:pPr>
              <w:rPr>
                <w:del w:id="671" w:author="Golubevskiy-AL" w:date="2014-08-13T15:14:00Z"/>
              </w:rPr>
            </w:pPr>
          </w:p>
        </w:tc>
        <w:tc>
          <w:tcPr>
            <w:tcW w:w="743" w:type="dxa"/>
            <w:shd w:val="clear" w:color="auto" w:fill="auto"/>
          </w:tcPr>
          <w:p w:rsidR="00764BBD" w:rsidDel="00800188" w:rsidRDefault="00764BBD" w:rsidP="00764BBD">
            <w:pPr>
              <w:rPr>
                <w:del w:id="672" w:author="Golubevskiy-AL" w:date="2014-08-13T15:14:00Z"/>
              </w:rPr>
            </w:pPr>
          </w:p>
        </w:tc>
        <w:tc>
          <w:tcPr>
            <w:tcW w:w="1914" w:type="dxa"/>
            <w:tcBorders>
              <w:bottom w:val="single" w:sz="4" w:space="0" w:color="auto"/>
            </w:tcBorders>
            <w:shd w:val="clear" w:color="auto" w:fill="auto"/>
          </w:tcPr>
          <w:p w:rsidR="00764BBD" w:rsidDel="00800188" w:rsidRDefault="00764BBD" w:rsidP="00764BBD">
            <w:pPr>
              <w:rPr>
                <w:del w:id="673" w:author="Golubevskiy-AL" w:date="2014-08-13T15:14:00Z"/>
              </w:rPr>
            </w:pPr>
          </w:p>
        </w:tc>
        <w:tc>
          <w:tcPr>
            <w:tcW w:w="462" w:type="dxa"/>
            <w:shd w:val="clear" w:color="auto" w:fill="auto"/>
          </w:tcPr>
          <w:p w:rsidR="00764BBD" w:rsidDel="00800188" w:rsidRDefault="00764BBD" w:rsidP="00764BBD">
            <w:pPr>
              <w:rPr>
                <w:del w:id="674" w:author="Golubevskiy-AL" w:date="2014-08-13T15:14:00Z"/>
              </w:rPr>
            </w:pPr>
          </w:p>
        </w:tc>
        <w:tc>
          <w:tcPr>
            <w:tcW w:w="3367" w:type="dxa"/>
            <w:tcBorders>
              <w:bottom w:val="single" w:sz="4" w:space="0" w:color="auto"/>
            </w:tcBorders>
            <w:shd w:val="clear" w:color="auto" w:fill="auto"/>
          </w:tcPr>
          <w:p w:rsidR="00764BBD" w:rsidDel="00800188" w:rsidRDefault="00764BBD" w:rsidP="00764BBD">
            <w:pPr>
              <w:rPr>
                <w:del w:id="675" w:author="Golubevskiy-AL" w:date="2014-08-13T15:14:00Z"/>
              </w:rPr>
            </w:pPr>
          </w:p>
        </w:tc>
      </w:tr>
      <w:tr w:rsidR="00764BBD" w:rsidRPr="00BB6CFE" w:rsidDel="00800188" w:rsidTr="00764BBD">
        <w:trPr>
          <w:del w:id="676" w:author="Golubevskiy-AL" w:date="2014-08-13T15:14:00Z"/>
        </w:trPr>
        <w:tc>
          <w:tcPr>
            <w:tcW w:w="3085" w:type="dxa"/>
            <w:tcBorders>
              <w:top w:val="single" w:sz="4" w:space="0" w:color="auto"/>
            </w:tcBorders>
            <w:shd w:val="clear" w:color="auto" w:fill="auto"/>
          </w:tcPr>
          <w:p w:rsidR="00764BBD" w:rsidRPr="00BB6CFE" w:rsidDel="00800188" w:rsidRDefault="00764BBD" w:rsidP="00764BBD">
            <w:pPr>
              <w:jc w:val="center"/>
              <w:rPr>
                <w:del w:id="677" w:author="Golubevskiy-AL" w:date="2014-08-13T15:14:00Z"/>
                <w:sz w:val="20"/>
                <w:szCs w:val="20"/>
              </w:rPr>
            </w:pPr>
            <w:del w:id="678" w:author="Golubevskiy-AL" w:date="2014-08-13T15:14:00Z">
              <w:r w:rsidRPr="00BB6CFE" w:rsidDel="00800188">
                <w:rPr>
                  <w:sz w:val="20"/>
                  <w:szCs w:val="20"/>
                </w:rPr>
                <w:delText>(должность)</w:delText>
              </w:r>
            </w:del>
          </w:p>
        </w:tc>
        <w:tc>
          <w:tcPr>
            <w:tcW w:w="743" w:type="dxa"/>
            <w:shd w:val="clear" w:color="auto" w:fill="auto"/>
          </w:tcPr>
          <w:p w:rsidR="00764BBD" w:rsidRPr="00BB6CFE" w:rsidDel="00800188" w:rsidRDefault="00764BBD" w:rsidP="00764BBD">
            <w:pPr>
              <w:jc w:val="center"/>
              <w:rPr>
                <w:del w:id="679" w:author="Golubevskiy-AL" w:date="2014-08-13T15:14:00Z"/>
                <w:sz w:val="20"/>
                <w:szCs w:val="20"/>
              </w:rPr>
            </w:pPr>
          </w:p>
        </w:tc>
        <w:tc>
          <w:tcPr>
            <w:tcW w:w="1914" w:type="dxa"/>
            <w:tcBorders>
              <w:top w:val="single" w:sz="4" w:space="0" w:color="auto"/>
            </w:tcBorders>
            <w:shd w:val="clear" w:color="auto" w:fill="auto"/>
          </w:tcPr>
          <w:p w:rsidR="00764BBD" w:rsidRPr="00BB6CFE" w:rsidDel="00800188" w:rsidRDefault="00764BBD" w:rsidP="00764BBD">
            <w:pPr>
              <w:jc w:val="center"/>
              <w:rPr>
                <w:del w:id="680" w:author="Golubevskiy-AL" w:date="2014-08-13T15:14:00Z"/>
                <w:sz w:val="20"/>
                <w:szCs w:val="20"/>
              </w:rPr>
            </w:pPr>
            <w:del w:id="681" w:author="Golubevskiy-AL" w:date="2014-08-13T15:14:00Z">
              <w:r w:rsidRPr="00BB6CFE" w:rsidDel="00800188">
                <w:rPr>
                  <w:sz w:val="20"/>
                  <w:szCs w:val="20"/>
                </w:rPr>
                <w:delText>(подпись)</w:delText>
              </w:r>
            </w:del>
          </w:p>
        </w:tc>
        <w:tc>
          <w:tcPr>
            <w:tcW w:w="462" w:type="dxa"/>
            <w:shd w:val="clear" w:color="auto" w:fill="auto"/>
          </w:tcPr>
          <w:p w:rsidR="00764BBD" w:rsidRPr="00BB6CFE" w:rsidDel="00800188" w:rsidRDefault="00764BBD" w:rsidP="00764BBD">
            <w:pPr>
              <w:jc w:val="center"/>
              <w:rPr>
                <w:del w:id="682" w:author="Golubevskiy-AL" w:date="2014-08-13T15:14:00Z"/>
                <w:sz w:val="20"/>
                <w:szCs w:val="20"/>
              </w:rPr>
            </w:pPr>
          </w:p>
        </w:tc>
        <w:tc>
          <w:tcPr>
            <w:tcW w:w="3367" w:type="dxa"/>
            <w:tcBorders>
              <w:top w:val="single" w:sz="4" w:space="0" w:color="auto"/>
            </w:tcBorders>
            <w:shd w:val="clear" w:color="auto" w:fill="auto"/>
          </w:tcPr>
          <w:p w:rsidR="00764BBD" w:rsidRPr="00BB6CFE" w:rsidDel="00800188" w:rsidRDefault="00764BBD" w:rsidP="00764BBD">
            <w:pPr>
              <w:jc w:val="center"/>
              <w:rPr>
                <w:del w:id="683" w:author="Golubevskiy-AL" w:date="2014-08-13T15:14:00Z"/>
                <w:sz w:val="20"/>
                <w:szCs w:val="20"/>
              </w:rPr>
            </w:pPr>
            <w:del w:id="684" w:author="Golubevskiy-AL" w:date="2014-08-13T15:14:00Z">
              <w:r w:rsidRPr="00BB6CFE" w:rsidDel="00800188">
                <w:rPr>
                  <w:sz w:val="20"/>
                  <w:szCs w:val="20"/>
                </w:rPr>
                <w:delText>(Фамилия и инициалы)</w:delText>
              </w:r>
            </w:del>
          </w:p>
        </w:tc>
      </w:tr>
    </w:tbl>
    <w:p w:rsidR="009E7664" w:rsidDel="00800188" w:rsidRDefault="009E7664" w:rsidP="009E7664">
      <w:pPr>
        <w:rPr>
          <w:del w:id="685" w:author="Golubevskiy-AL" w:date="2014-08-13T15:14:00Z"/>
        </w:rPr>
      </w:pPr>
      <w:del w:id="686" w:author="Golubevskiy-AL" w:date="2014-08-13T15:14:00Z">
        <w:r w:rsidRPr="00CE4268" w:rsidDel="00800188">
          <w:delText>Согласовано:</w:delText>
        </w:r>
      </w:del>
    </w:p>
    <w:p w:rsidR="009E7664" w:rsidDel="00800188" w:rsidRDefault="009E7664" w:rsidP="009E7664">
      <w:pPr>
        <w:rPr>
          <w:del w:id="687" w:author="Golubevskiy-AL" w:date="2014-08-13T15:14:00Z"/>
        </w:rPr>
      </w:pPr>
    </w:p>
    <w:p w:rsidR="009E7664" w:rsidDel="00800188" w:rsidRDefault="009E7664" w:rsidP="009E7664">
      <w:pPr>
        <w:rPr>
          <w:del w:id="688" w:author="Golubevskiy-AL" w:date="2014-08-13T15:14:00Z"/>
        </w:rPr>
      </w:pPr>
    </w:p>
    <w:tbl>
      <w:tblPr>
        <w:tblpPr w:leftFromText="180" w:rightFromText="180" w:vertAnchor="text" w:horzAnchor="page" w:tblpX="4228" w:tblpY="160"/>
        <w:tblW w:w="0" w:type="auto"/>
        <w:tblLook w:val="04A0"/>
      </w:tblPr>
      <w:tblGrid>
        <w:gridCol w:w="3085"/>
        <w:gridCol w:w="743"/>
        <w:gridCol w:w="1914"/>
        <w:gridCol w:w="462"/>
        <w:gridCol w:w="3367"/>
      </w:tblGrid>
      <w:tr w:rsidR="00764BBD" w:rsidDel="00800188" w:rsidTr="00764BBD">
        <w:trPr>
          <w:del w:id="689" w:author="Golubevskiy-AL" w:date="2014-08-13T15:14:00Z"/>
        </w:trPr>
        <w:tc>
          <w:tcPr>
            <w:tcW w:w="3085" w:type="dxa"/>
            <w:tcBorders>
              <w:bottom w:val="single" w:sz="4" w:space="0" w:color="auto"/>
            </w:tcBorders>
            <w:shd w:val="clear" w:color="auto" w:fill="auto"/>
          </w:tcPr>
          <w:p w:rsidR="00764BBD" w:rsidDel="00800188" w:rsidRDefault="00764BBD" w:rsidP="00764BBD">
            <w:pPr>
              <w:rPr>
                <w:del w:id="690" w:author="Golubevskiy-AL" w:date="2014-08-13T15:14:00Z"/>
              </w:rPr>
            </w:pPr>
          </w:p>
        </w:tc>
        <w:tc>
          <w:tcPr>
            <w:tcW w:w="743" w:type="dxa"/>
            <w:shd w:val="clear" w:color="auto" w:fill="auto"/>
          </w:tcPr>
          <w:p w:rsidR="00764BBD" w:rsidDel="00800188" w:rsidRDefault="00764BBD" w:rsidP="00764BBD">
            <w:pPr>
              <w:rPr>
                <w:del w:id="691" w:author="Golubevskiy-AL" w:date="2014-08-13T15:14:00Z"/>
              </w:rPr>
            </w:pPr>
          </w:p>
        </w:tc>
        <w:tc>
          <w:tcPr>
            <w:tcW w:w="1914" w:type="dxa"/>
            <w:tcBorders>
              <w:bottom w:val="single" w:sz="4" w:space="0" w:color="auto"/>
            </w:tcBorders>
            <w:shd w:val="clear" w:color="auto" w:fill="auto"/>
          </w:tcPr>
          <w:p w:rsidR="00764BBD" w:rsidDel="00800188" w:rsidRDefault="00764BBD" w:rsidP="00764BBD">
            <w:pPr>
              <w:rPr>
                <w:del w:id="692" w:author="Golubevskiy-AL" w:date="2014-08-13T15:14:00Z"/>
              </w:rPr>
            </w:pPr>
          </w:p>
        </w:tc>
        <w:tc>
          <w:tcPr>
            <w:tcW w:w="462" w:type="dxa"/>
            <w:shd w:val="clear" w:color="auto" w:fill="auto"/>
          </w:tcPr>
          <w:p w:rsidR="00764BBD" w:rsidDel="00800188" w:rsidRDefault="00764BBD" w:rsidP="00764BBD">
            <w:pPr>
              <w:rPr>
                <w:del w:id="693" w:author="Golubevskiy-AL" w:date="2014-08-13T15:14:00Z"/>
              </w:rPr>
            </w:pPr>
          </w:p>
        </w:tc>
        <w:tc>
          <w:tcPr>
            <w:tcW w:w="3367" w:type="dxa"/>
            <w:tcBorders>
              <w:bottom w:val="single" w:sz="4" w:space="0" w:color="auto"/>
            </w:tcBorders>
            <w:shd w:val="clear" w:color="auto" w:fill="auto"/>
          </w:tcPr>
          <w:p w:rsidR="00764BBD" w:rsidDel="00800188" w:rsidRDefault="00764BBD" w:rsidP="00764BBD">
            <w:pPr>
              <w:rPr>
                <w:del w:id="694" w:author="Golubevskiy-AL" w:date="2014-08-13T15:14:00Z"/>
              </w:rPr>
            </w:pPr>
          </w:p>
        </w:tc>
      </w:tr>
      <w:tr w:rsidR="00764BBD" w:rsidRPr="00BB6CFE" w:rsidDel="00800188" w:rsidTr="00764BBD">
        <w:trPr>
          <w:del w:id="695" w:author="Golubevskiy-AL" w:date="2014-08-13T15:14:00Z"/>
        </w:trPr>
        <w:tc>
          <w:tcPr>
            <w:tcW w:w="3085" w:type="dxa"/>
            <w:tcBorders>
              <w:top w:val="single" w:sz="4" w:space="0" w:color="auto"/>
            </w:tcBorders>
            <w:shd w:val="clear" w:color="auto" w:fill="auto"/>
          </w:tcPr>
          <w:p w:rsidR="00764BBD" w:rsidRPr="00BB6CFE" w:rsidDel="00800188" w:rsidRDefault="00764BBD" w:rsidP="00764BBD">
            <w:pPr>
              <w:jc w:val="center"/>
              <w:rPr>
                <w:del w:id="696" w:author="Golubevskiy-AL" w:date="2014-08-13T15:14:00Z"/>
                <w:sz w:val="20"/>
                <w:szCs w:val="20"/>
              </w:rPr>
            </w:pPr>
            <w:del w:id="697" w:author="Golubevskiy-AL" w:date="2014-08-13T15:14:00Z">
              <w:r w:rsidRPr="00BB6CFE" w:rsidDel="00800188">
                <w:rPr>
                  <w:sz w:val="20"/>
                  <w:szCs w:val="20"/>
                </w:rPr>
                <w:delText>(должность)</w:delText>
              </w:r>
            </w:del>
          </w:p>
        </w:tc>
        <w:tc>
          <w:tcPr>
            <w:tcW w:w="743" w:type="dxa"/>
            <w:shd w:val="clear" w:color="auto" w:fill="auto"/>
          </w:tcPr>
          <w:p w:rsidR="00764BBD" w:rsidRPr="00BB6CFE" w:rsidDel="00800188" w:rsidRDefault="00764BBD" w:rsidP="00764BBD">
            <w:pPr>
              <w:jc w:val="center"/>
              <w:rPr>
                <w:del w:id="698" w:author="Golubevskiy-AL" w:date="2014-08-13T15:14:00Z"/>
                <w:sz w:val="20"/>
                <w:szCs w:val="20"/>
              </w:rPr>
            </w:pPr>
          </w:p>
        </w:tc>
        <w:tc>
          <w:tcPr>
            <w:tcW w:w="1914" w:type="dxa"/>
            <w:tcBorders>
              <w:top w:val="single" w:sz="4" w:space="0" w:color="auto"/>
            </w:tcBorders>
            <w:shd w:val="clear" w:color="auto" w:fill="auto"/>
          </w:tcPr>
          <w:p w:rsidR="00764BBD" w:rsidRPr="00BB6CFE" w:rsidDel="00800188" w:rsidRDefault="00764BBD" w:rsidP="00764BBD">
            <w:pPr>
              <w:jc w:val="center"/>
              <w:rPr>
                <w:del w:id="699" w:author="Golubevskiy-AL" w:date="2014-08-13T15:14:00Z"/>
                <w:sz w:val="20"/>
                <w:szCs w:val="20"/>
              </w:rPr>
            </w:pPr>
            <w:del w:id="700" w:author="Golubevskiy-AL" w:date="2014-08-13T15:14:00Z">
              <w:r w:rsidRPr="00BB6CFE" w:rsidDel="00800188">
                <w:rPr>
                  <w:sz w:val="20"/>
                  <w:szCs w:val="20"/>
                </w:rPr>
                <w:delText>(подпись)</w:delText>
              </w:r>
            </w:del>
          </w:p>
        </w:tc>
        <w:tc>
          <w:tcPr>
            <w:tcW w:w="462" w:type="dxa"/>
            <w:shd w:val="clear" w:color="auto" w:fill="auto"/>
          </w:tcPr>
          <w:p w:rsidR="00764BBD" w:rsidRPr="00BB6CFE" w:rsidDel="00800188" w:rsidRDefault="00764BBD" w:rsidP="00764BBD">
            <w:pPr>
              <w:jc w:val="center"/>
              <w:rPr>
                <w:del w:id="701" w:author="Golubevskiy-AL" w:date="2014-08-13T15:14:00Z"/>
                <w:sz w:val="20"/>
                <w:szCs w:val="20"/>
              </w:rPr>
            </w:pPr>
          </w:p>
        </w:tc>
        <w:tc>
          <w:tcPr>
            <w:tcW w:w="3367" w:type="dxa"/>
            <w:tcBorders>
              <w:top w:val="single" w:sz="4" w:space="0" w:color="auto"/>
            </w:tcBorders>
            <w:shd w:val="clear" w:color="auto" w:fill="auto"/>
          </w:tcPr>
          <w:p w:rsidR="00764BBD" w:rsidRPr="00BB6CFE" w:rsidDel="00800188" w:rsidRDefault="00764BBD" w:rsidP="00764BBD">
            <w:pPr>
              <w:jc w:val="center"/>
              <w:rPr>
                <w:del w:id="702" w:author="Golubevskiy-AL" w:date="2014-08-13T15:14:00Z"/>
                <w:sz w:val="20"/>
                <w:szCs w:val="20"/>
              </w:rPr>
            </w:pPr>
            <w:del w:id="703" w:author="Golubevskiy-AL" w:date="2014-08-13T15:14:00Z">
              <w:r w:rsidRPr="00BB6CFE" w:rsidDel="00800188">
                <w:rPr>
                  <w:sz w:val="20"/>
                  <w:szCs w:val="20"/>
                </w:rPr>
                <w:delText>(Фамилия и инициалы)</w:delText>
              </w:r>
            </w:del>
          </w:p>
        </w:tc>
      </w:tr>
    </w:tbl>
    <w:p w:rsidR="009E7664" w:rsidDel="00800188" w:rsidRDefault="009E7664" w:rsidP="009E7664">
      <w:pPr>
        <w:rPr>
          <w:del w:id="704" w:author="Golubevskiy-AL" w:date="2014-08-13T15:14:00Z"/>
        </w:rPr>
      </w:pPr>
    </w:p>
    <w:p w:rsidR="009E7664" w:rsidDel="00800188" w:rsidRDefault="009E7664" w:rsidP="009E7664">
      <w:pPr>
        <w:rPr>
          <w:del w:id="705" w:author="Golubevskiy-AL" w:date="2014-08-13T15:14:00Z"/>
        </w:rPr>
        <w:sectPr w:rsidR="009E7664" w:rsidDel="00800188" w:rsidSect="00764BBD">
          <w:pgSz w:w="16838" w:h="11906" w:orient="landscape"/>
          <w:pgMar w:top="1701" w:right="992" w:bottom="851" w:left="1134" w:header="709" w:footer="709" w:gutter="0"/>
          <w:cols w:space="708"/>
          <w:docGrid w:linePitch="360"/>
        </w:sectPr>
      </w:pPr>
    </w:p>
    <w:p w:rsidR="009E7664" w:rsidDel="00800188" w:rsidRDefault="009E7664" w:rsidP="009E7664">
      <w:pPr>
        <w:shd w:val="clear" w:color="auto" w:fill="FFFFFF"/>
        <w:spacing w:before="120"/>
        <w:ind w:left="5954"/>
        <w:rPr>
          <w:del w:id="706" w:author="Golubevskiy-AL" w:date="2014-08-13T15:14:00Z"/>
          <w:color w:val="000000"/>
        </w:rPr>
      </w:pPr>
      <w:del w:id="707" w:author="Golubevskiy-AL" w:date="2014-08-13T15:14:00Z">
        <w:r w:rsidDel="00800188">
          <w:rPr>
            <w:color w:val="000000"/>
          </w:rPr>
          <w:delText>Приложение  2 к Протоколу согласования цены</w:delText>
        </w:r>
      </w:del>
    </w:p>
    <w:p w:rsidR="009E7664" w:rsidDel="00800188" w:rsidRDefault="009E7664" w:rsidP="009E7664">
      <w:pPr>
        <w:shd w:val="clear" w:color="auto" w:fill="FFFFFF"/>
        <w:spacing w:before="120"/>
        <w:ind w:left="5954"/>
        <w:rPr>
          <w:del w:id="708" w:author="Golubevskiy-AL" w:date="2014-08-13T15:14:00Z"/>
          <w:color w:val="000000"/>
        </w:rPr>
      </w:pPr>
    </w:p>
    <w:p w:rsidR="009E7664" w:rsidDel="00800188" w:rsidRDefault="009E7664" w:rsidP="009E7664">
      <w:pPr>
        <w:jc w:val="center"/>
        <w:rPr>
          <w:del w:id="709" w:author="Golubevskiy-AL" w:date="2014-08-13T15:14:00Z"/>
        </w:rPr>
      </w:pPr>
      <w:del w:id="710" w:author="Golubevskiy-AL" w:date="2014-08-13T15:14:00Z">
        <w:r w:rsidDel="00800188">
          <w:delText xml:space="preserve">ПОЯСНИТЕЛЬНАЯ ЗАПИСКА </w:delText>
        </w:r>
      </w:del>
    </w:p>
    <w:p w:rsidR="009E7664" w:rsidDel="00800188" w:rsidRDefault="009E7664" w:rsidP="009E7664">
      <w:pPr>
        <w:jc w:val="center"/>
        <w:rPr>
          <w:del w:id="711" w:author="Golubevskiy-AL" w:date="2014-08-13T15:14:00Z"/>
        </w:rPr>
      </w:pPr>
      <w:del w:id="712" w:author="Golubevskiy-AL" w:date="2014-08-13T15:14:00Z">
        <w:r w:rsidDel="00800188">
          <w:delText>(расчет цены)</w:delText>
        </w:r>
      </w:del>
    </w:p>
    <w:p w:rsidR="009E7664" w:rsidDel="00800188" w:rsidRDefault="009E7664" w:rsidP="009E7664">
      <w:pPr>
        <w:jc w:val="center"/>
        <w:rPr>
          <w:del w:id="713" w:author="Golubevskiy-AL" w:date="2014-08-13T15:14:00Z"/>
        </w:rPr>
      </w:pPr>
      <w:del w:id="714" w:author="Golubevskiy-AL" w:date="2014-08-13T15:14:00Z">
        <w:r w:rsidDel="00800188">
          <w:delText xml:space="preserve">к </w:delText>
        </w:r>
        <w:r w:rsidR="00F32A0F" w:rsidDel="00800188">
          <w:delText xml:space="preserve">структуре цены </w:delText>
        </w:r>
        <w:r w:rsidDel="00800188">
          <w:delText xml:space="preserve">на </w:delText>
        </w:r>
        <w:r w:rsidR="00A17401" w:rsidDel="00800188">
          <w:delText>выполнение работ</w:delText>
        </w:r>
        <w:r w:rsidDel="00800188">
          <w:delText xml:space="preserve"> по договору № ___________ от ___.___.2014 г.</w:delText>
        </w:r>
      </w:del>
    </w:p>
    <w:p w:rsidR="009E7664" w:rsidDel="00800188" w:rsidRDefault="009E7664" w:rsidP="009E7664">
      <w:pPr>
        <w:rPr>
          <w:del w:id="715" w:author="Golubevskiy-AL" w:date="2014-08-13T15:14:00Z"/>
        </w:rPr>
      </w:pPr>
    </w:p>
    <w:tbl>
      <w:tblPr>
        <w:tblW w:w="10207" w:type="dxa"/>
        <w:tblInd w:w="-34" w:type="dxa"/>
        <w:tblLook w:val="04A0"/>
      </w:tblPr>
      <w:tblGrid>
        <w:gridCol w:w="10207"/>
      </w:tblGrid>
      <w:tr w:rsidR="009E7664" w:rsidRPr="005D1B31" w:rsidDel="00800188" w:rsidTr="009E7664">
        <w:trPr>
          <w:trHeight w:val="340"/>
          <w:del w:id="716"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ind w:left="0" w:firstLine="0"/>
              <w:jc w:val="both"/>
              <w:rPr>
                <w:del w:id="717" w:author="Golubevskiy-AL" w:date="2014-08-13T15:14:00Z"/>
              </w:rPr>
            </w:pPr>
            <w:del w:id="718" w:author="Golubevskiy-AL" w:date="2014-08-13T15:14:00Z">
              <w:r w:rsidDel="00800188">
                <w:delText>Статья «</w:delText>
              </w:r>
              <w:r w:rsidRPr="005D1B31" w:rsidDel="00800188">
                <w:delText>Материалы</w:delText>
              </w:r>
              <w:r w:rsidDel="00800188">
                <w:delText>»</w:delText>
              </w:r>
            </w:del>
          </w:p>
          <w:p w:rsidR="009E7664" w:rsidRPr="00844980" w:rsidDel="00800188" w:rsidRDefault="009E7664" w:rsidP="009E7664">
            <w:pPr>
              <w:tabs>
                <w:tab w:val="left" w:pos="426"/>
              </w:tabs>
              <w:rPr>
                <w:del w:id="719" w:author="Golubevskiy-AL" w:date="2014-08-13T15:14:00Z"/>
              </w:rPr>
            </w:pPr>
            <w:del w:id="720" w:author="Golubevskiy-AL" w:date="2014-08-13T15:14:00Z">
              <w:r w:rsidDel="00800188">
                <w:delText>Сумма затрат по данной статье определена исходя из количества и стоимости материалов по действующим на ___.___.20__ г. ценам (расшифровки прилагаются).</w:delText>
              </w:r>
            </w:del>
          </w:p>
        </w:tc>
      </w:tr>
      <w:tr w:rsidR="009E7664" w:rsidRPr="005D1B31" w:rsidDel="00800188" w:rsidTr="009E7664">
        <w:trPr>
          <w:trHeight w:val="340"/>
          <w:del w:id="721"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22" w:author="Golubevskiy-AL" w:date="2014-08-13T15:14:00Z"/>
              </w:rPr>
            </w:pPr>
            <w:del w:id="723" w:author="Golubevskiy-AL" w:date="2014-08-13T15:14:00Z">
              <w:r w:rsidDel="00800188">
                <w:delText>Статья</w:delText>
              </w:r>
              <w:r w:rsidRPr="005D1B31" w:rsidDel="00800188">
                <w:delText xml:space="preserve"> </w:delText>
              </w:r>
              <w:r w:rsidDel="00800188">
                <w:delText>«</w:delText>
              </w:r>
              <w:r w:rsidRPr="005D1B31" w:rsidDel="00800188">
                <w:delText>Спецоборудование для научных (экспериментальных) работ</w:delText>
              </w:r>
              <w:r w:rsidDel="00800188">
                <w:delText>».</w:delText>
              </w:r>
            </w:del>
          </w:p>
          <w:p w:rsidR="009E7664" w:rsidRPr="005D1B31" w:rsidDel="00800188" w:rsidRDefault="009E7664" w:rsidP="009E7664">
            <w:pPr>
              <w:tabs>
                <w:tab w:val="left" w:pos="426"/>
              </w:tabs>
              <w:rPr>
                <w:del w:id="724" w:author="Golubevskiy-AL" w:date="2014-08-13T15:14:00Z"/>
              </w:rPr>
            </w:pPr>
            <w:del w:id="725" w:author="Golubevskiy-AL" w:date="2014-08-13T15:14:00Z">
              <w:r w:rsidDel="00800188">
                <w:delText>Сумма затрат по данной статье определена исходя из количества и стоимости спецоборудования по действующим на ___.___.20__ г. ценам (расшифровки прилагаются).</w:delText>
              </w:r>
            </w:del>
          </w:p>
        </w:tc>
      </w:tr>
      <w:tr w:rsidR="009E7664" w:rsidRPr="005D1B31" w:rsidDel="00800188" w:rsidTr="009E7664">
        <w:trPr>
          <w:trHeight w:val="340"/>
          <w:del w:id="726"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27" w:author="Golubevskiy-AL" w:date="2014-08-13T15:14:00Z"/>
              </w:rPr>
            </w:pPr>
            <w:del w:id="728" w:author="Golubevskiy-AL" w:date="2014-08-13T15:14:00Z">
              <w:r w:rsidDel="00800188">
                <w:delText>Статья  «Фонд оплаты труда».</w:delText>
              </w:r>
            </w:del>
          </w:p>
          <w:p w:rsidR="009E7664" w:rsidRPr="005D1B31" w:rsidDel="00800188" w:rsidRDefault="009E7664" w:rsidP="009E7664">
            <w:pPr>
              <w:tabs>
                <w:tab w:val="left" w:pos="426"/>
              </w:tabs>
              <w:rPr>
                <w:del w:id="729" w:author="Golubevskiy-AL" w:date="2014-08-13T15:14:00Z"/>
              </w:rPr>
            </w:pPr>
            <w:del w:id="730" w:author="Golubevskiy-AL" w:date="2014-08-13T15:14:00Z">
              <w:r w:rsidDel="00800188">
                <w:delText>Сумма затрат по данной статье определена исходя из трудоемкости и среднемесячной основной зарплаты в месяц, согласованной с  ___.___.20__ г. (расшифровки прилагаются).</w:delText>
              </w:r>
            </w:del>
          </w:p>
        </w:tc>
      </w:tr>
      <w:tr w:rsidR="009E7664" w:rsidDel="00800188" w:rsidTr="009E7664">
        <w:trPr>
          <w:trHeight w:val="340"/>
          <w:del w:id="731"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32" w:author="Golubevskiy-AL" w:date="2014-08-13T15:14:00Z"/>
              </w:rPr>
            </w:pPr>
            <w:del w:id="733" w:author="Golubevskiy-AL" w:date="2014-08-13T15:14:00Z">
              <w:r w:rsidDel="00800188">
                <w:delText>Статья «Отчисления на социальное страхование» - ____ % ФОТ.</w:delText>
              </w:r>
            </w:del>
          </w:p>
          <w:p w:rsidR="009E7664" w:rsidDel="00800188" w:rsidRDefault="009E7664" w:rsidP="009E7664">
            <w:pPr>
              <w:tabs>
                <w:tab w:val="left" w:pos="426"/>
              </w:tabs>
              <w:rPr>
                <w:del w:id="734" w:author="Golubevskiy-AL" w:date="2014-08-13T15:14:00Z"/>
              </w:rPr>
            </w:pPr>
            <w:del w:id="735" w:author="Golubevskiy-AL" w:date="2014-08-13T15:14:00Z">
              <w:r w:rsidDel="00800188">
                <w:delText xml:space="preserve">Затраты по </w:delText>
              </w:r>
              <w:r w:rsidR="00A17401" w:rsidDel="00800188">
                <w:delText>данной</w:delText>
              </w:r>
              <w:r w:rsidDel="00800188">
                <w:delText xml:space="preserve"> статье определены исходя из нормативов:</w:delText>
              </w:r>
            </w:del>
          </w:p>
          <w:p w:rsidR="009E7664" w:rsidDel="00800188" w:rsidRDefault="009E7664" w:rsidP="009E7664">
            <w:pPr>
              <w:numPr>
                <w:ilvl w:val="0"/>
                <w:numId w:val="25"/>
              </w:numPr>
              <w:tabs>
                <w:tab w:val="left" w:pos="426"/>
              </w:tabs>
              <w:suppressAutoHyphens/>
              <w:jc w:val="both"/>
              <w:rPr>
                <w:del w:id="736" w:author="Golubevskiy-AL" w:date="2014-08-13T15:14:00Z"/>
              </w:rPr>
            </w:pPr>
            <w:del w:id="737" w:author="Golubevskiy-AL" w:date="2014-08-13T15:14:00Z">
              <w:r w:rsidDel="00800188">
                <w:delText>_______ % к ФОТ;</w:delText>
              </w:r>
            </w:del>
          </w:p>
          <w:p w:rsidR="009E7664" w:rsidDel="00800188" w:rsidRDefault="009E7664" w:rsidP="009E7664">
            <w:pPr>
              <w:numPr>
                <w:ilvl w:val="0"/>
                <w:numId w:val="25"/>
              </w:numPr>
              <w:tabs>
                <w:tab w:val="left" w:pos="426"/>
              </w:tabs>
              <w:suppressAutoHyphens/>
              <w:jc w:val="both"/>
              <w:rPr>
                <w:del w:id="738" w:author="Golubevskiy-AL" w:date="2014-08-13T15:14:00Z"/>
              </w:rPr>
            </w:pPr>
            <w:del w:id="739" w:author="Golubevskiy-AL" w:date="2014-08-13T15:14:00Z">
              <w:r w:rsidDel="00800188">
                <w:delText>_______ % к ФОТ – отчисление на обязательное страхование от несчастных случаев на производстве (Федеральный Закон ____________________). Копия свидетельства прилагается.</w:delText>
              </w:r>
            </w:del>
          </w:p>
        </w:tc>
      </w:tr>
      <w:tr w:rsidR="009E7664" w:rsidDel="00800188" w:rsidTr="009E7664">
        <w:trPr>
          <w:trHeight w:val="340"/>
          <w:del w:id="740"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41" w:author="Golubevskiy-AL" w:date="2014-08-13T15:14:00Z"/>
              </w:rPr>
            </w:pPr>
            <w:del w:id="742" w:author="Golubevskiy-AL" w:date="2014-08-13T15:14:00Z">
              <w:r w:rsidDel="00800188">
                <w:delText>Статья  «Расходы на служебные командировки».</w:delText>
              </w:r>
            </w:del>
          </w:p>
          <w:p w:rsidR="009E7664" w:rsidDel="00800188" w:rsidRDefault="009E7664" w:rsidP="009E7664">
            <w:pPr>
              <w:tabs>
                <w:tab w:val="left" w:pos="426"/>
              </w:tabs>
              <w:rPr>
                <w:del w:id="743" w:author="Golubevskiy-AL" w:date="2014-08-13T15:14:00Z"/>
              </w:rPr>
            </w:pPr>
            <w:del w:id="744" w:author="Golubevskiy-AL" w:date="2014-08-13T15:14:00Z">
              <w:r w:rsidDel="00800188">
                <w:delText>Сумма затрат по данной статье определена исходя из нормативов, утвержденных _________</w:delText>
              </w:r>
            </w:del>
          </w:p>
          <w:p w:rsidR="009E7664" w:rsidDel="00800188" w:rsidRDefault="009E7664" w:rsidP="009E7664">
            <w:pPr>
              <w:tabs>
                <w:tab w:val="left" w:pos="426"/>
              </w:tabs>
              <w:rPr>
                <w:del w:id="745" w:author="Golubevskiy-AL" w:date="2014-08-13T15:14:00Z"/>
              </w:rPr>
            </w:pPr>
            <w:del w:id="746" w:author="Golubevskiy-AL" w:date="2014-08-13T15:14:00Z">
              <w:r w:rsidDel="00800188">
                <w:delText>_____________________________ (расшифровки прилагаются).</w:delText>
              </w:r>
            </w:del>
          </w:p>
          <w:p w:rsidR="009E7664" w:rsidRPr="00844980" w:rsidDel="00800188" w:rsidRDefault="009E7664" w:rsidP="009E7664">
            <w:pPr>
              <w:tabs>
                <w:tab w:val="left" w:pos="426"/>
              </w:tabs>
              <w:rPr>
                <w:del w:id="747" w:author="Golubevskiy-AL" w:date="2014-08-13T15:14:00Z"/>
                <w:sz w:val="16"/>
                <w:szCs w:val="16"/>
              </w:rPr>
            </w:pPr>
            <w:del w:id="748" w:author="Golubevskiy-AL" w:date="2014-08-13T15:14:00Z">
              <w:r w:rsidRPr="00BB6CFE" w:rsidDel="00800188">
                <w:rPr>
                  <w:sz w:val="16"/>
                  <w:szCs w:val="16"/>
                </w:rPr>
                <w:delText>(кем)    (название, дата, номер документа)</w:delText>
              </w:r>
            </w:del>
          </w:p>
        </w:tc>
      </w:tr>
      <w:tr w:rsidR="009E7664" w:rsidDel="00800188" w:rsidTr="009E7664">
        <w:trPr>
          <w:trHeight w:val="340"/>
          <w:del w:id="749"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50" w:author="Golubevskiy-AL" w:date="2014-08-13T15:14:00Z"/>
              </w:rPr>
            </w:pPr>
            <w:del w:id="751" w:author="Golubevskiy-AL" w:date="2014-08-13T15:14:00Z">
              <w:r w:rsidDel="00800188">
                <w:delText>Статья «Накладные расходы».</w:delText>
              </w:r>
            </w:del>
          </w:p>
          <w:p w:rsidR="009E7664" w:rsidDel="00800188" w:rsidRDefault="009E7664" w:rsidP="009E7664">
            <w:pPr>
              <w:tabs>
                <w:tab w:val="left" w:pos="426"/>
              </w:tabs>
              <w:rPr>
                <w:del w:id="752" w:author="Golubevskiy-AL" w:date="2014-08-13T15:14:00Z"/>
              </w:rPr>
            </w:pPr>
            <w:del w:id="753" w:author="Golubevskiy-AL" w:date="2014-08-13T15:14:00Z">
              <w:r w:rsidDel="00800188">
                <w:delText>Сумма затрат по данной статье определена согласно нормативам ________________________</w:delText>
              </w:r>
            </w:del>
          </w:p>
          <w:p w:rsidR="009E7664" w:rsidRPr="00BB6CFE" w:rsidDel="00800188" w:rsidRDefault="009E7664" w:rsidP="009E7664">
            <w:pPr>
              <w:tabs>
                <w:tab w:val="left" w:pos="426"/>
              </w:tabs>
              <w:rPr>
                <w:del w:id="754" w:author="Golubevskiy-AL" w:date="2014-08-13T15:14:00Z"/>
                <w:sz w:val="16"/>
                <w:szCs w:val="16"/>
              </w:rPr>
            </w:pPr>
            <w:del w:id="755" w:author="Golubevskiy-AL" w:date="2014-08-13T15:14:00Z">
              <w:r w:rsidRPr="00BB6CFE" w:rsidDel="00800188">
                <w:rPr>
                  <w:sz w:val="16"/>
                  <w:szCs w:val="16"/>
                </w:rPr>
                <w:delText xml:space="preserve">                                                                                                                                                                             (название, дата, номер документа)</w:delText>
              </w:r>
            </w:del>
          </w:p>
          <w:p w:rsidR="009E7664" w:rsidDel="00800188" w:rsidRDefault="009E7664" w:rsidP="009E7664">
            <w:pPr>
              <w:tabs>
                <w:tab w:val="left" w:pos="426"/>
              </w:tabs>
              <w:rPr>
                <w:del w:id="756" w:author="Golubevskiy-AL" w:date="2014-08-13T15:14:00Z"/>
              </w:rPr>
            </w:pPr>
            <w:del w:id="757" w:author="Golubevskiy-AL" w:date="2014-08-13T15:14:00Z">
              <w:r w:rsidDel="00800188">
                <w:delText>в размере _____ % от ______. согласованным с _______________.</w:delText>
              </w:r>
            </w:del>
          </w:p>
          <w:p w:rsidR="009E7664" w:rsidRPr="00844980" w:rsidDel="00800188" w:rsidRDefault="009E7664" w:rsidP="009E7664">
            <w:pPr>
              <w:tabs>
                <w:tab w:val="left" w:pos="426"/>
              </w:tabs>
              <w:rPr>
                <w:del w:id="758" w:author="Golubevskiy-AL" w:date="2014-08-13T15:14:00Z"/>
                <w:sz w:val="16"/>
                <w:szCs w:val="16"/>
              </w:rPr>
            </w:pPr>
            <w:del w:id="759" w:author="Golubevskiy-AL" w:date="2014-08-13T15:14:00Z">
              <w:r w:rsidRPr="00BB6CFE" w:rsidDel="00800188">
                <w:rPr>
                  <w:sz w:val="16"/>
                  <w:szCs w:val="16"/>
                </w:rPr>
                <w:delText xml:space="preserve">                                                         (база)                                                                          (кем)</w:delText>
              </w:r>
            </w:del>
          </w:p>
        </w:tc>
      </w:tr>
      <w:tr w:rsidR="009E7664" w:rsidDel="00800188" w:rsidTr="009E7664">
        <w:trPr>
          <w:trHeight w:val="340"/>
          <w:del w:id="760"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61" w:author="Golubevskiy-AL" w:date="2014-08-13T15:14:00Z"/>
              </w:rPr>
            </w:pPr>
            <w:del w:id="762" w:author="Golubevskiy-AL" w:date="2014-08-13T15:14:00Z">
              <w:r w:rsidDel="00800188">
                <w:delText>Статья «Прибыль»</w:delText>
              </w:r>
            </w:del>
          </w:p>
          <w:p w:rsidR="009E7664" w:rsidDel="00800188" w:rsidRDefault="009E7664" w:rsidP="009E7664">
            <w:pPr>
              <w:tabs>
                <w:tab w:val="left" w:pos="426"/>
              </w:tabs>
              <w:rPr>
                <w:del w:id="763" w:author="Golubevskiy-AL" w:date="2014-08-13T15:14:00Z"/>
              </w:rPr>
            </w:pPr>
            <w:del w:id="764" w:author="Golubevskiy-AL" w:date="2014-08-13T15:14:00Z">
              <w:r w:rsidDel="00800188">
                <w:delText>В расчет цены заложен норматив рентабельности в размере ____ % от ____________,</w:delText>
              </w:r>
            </w:del>
          </w:p>
          <w:p w:rsidR="009E7664" w:rsidRPr="00BB6CFE" w:rsidDel="00800188" w:rsidRDefault="009E7664" w:rsidP="009E7664">
            <w:pPr>
              <w:tabs>
                <w:tab w:val="left" w:pos="426"/>
              </w:tabs>
              <w:rPr>
                <w:del w:id="765" w:author="Golubevskiy-AL" w:date="2014-08-13T15:14:00Z"/>
                <w:sz w:val="16"/>
                <w:szCs w:val="16"/>
              </w:rPr>
            </w:pPr>
            <w:del w:id="766" w:author="Golubevskiy-AL" w:date="2014-08-13T15:14:00Z">
              <w:r w:rsidRPr="00BB6CFE" w:rsidDel="00800188">
                <w:rPr>
                  <w:sz w:val="16"/>
                  <w:szCs w:val="16"/>
                </w:rPr>
                <w:delText xml:space="preserve">                                                                                                                                                                                               (база)</w:delText>
              </w:r>
            </w:del>
          </w:p>
          <w:p w:rsidR="009E7664" w:rsidDel="00800188" w:rsidRDefault="009E7664" w:rsidP="009E7664">
            <w:pPr>
              <w:tabs>
                <w:tab w:val="left" w:pos="426"/>
              </w:tabs>
              <w:rPr>
                <w:del w:id="767" w:author="Golubevskiy-AL" w:date="2014-08-13T15:14:00Z"/>
              </w:rPr>
            </w:pPr>
            <w:del w:id="768" w:author="Golubevskiy-AL" w:date="2014-08-13T15:14:00Z">
              <w:r w:rsidDel="00800188">
                <w:delText>согласованный с ______________ и утвержденный _________________.</w:delText>
              </w:r>
            </w:del>
          </w:p>
          <w:p w:rsidR="009E7664" w:rsidRPr="00844980" w:rsidDel="00800188" w:rsidRDefault="009E7664" w:rsidP="009E7664">
            <w:pPr>
              <w:tabs>
                <w:tab w:val="left" w:pos="426"/>
              </w:tabs>
              <w:rPr>
                <w:del w:id="769" w:author="Golubevskiy-AL" w:date="2014-08-13T15:14:00Z"/>
                <w:sz w:val="16"/>
                <w:szCs w:val="16"/>
              </w:rPr>
            </w:pPr>
            <w:del w:id="770" w:author="Golubevskiy-AL" w:date="2014-08-13T15:14:00Z">
              <w:r w:rsidRPr="00BB6CFE" w:rsidDel="00800188">
                <w:rPr>
                  <w:sz w:val="16"/>
                  <w:szCs w:val="16"/>
                </w:rPr>
                <w:delText xml:space="preserve">                                                     (кем)                                                                                   (кем)</w:delText>
              </w:r>
            </w:del>
          </w:p>
        </w:tc>
      </w:tr>
      <w:tr w:rsidR="009E7664" w:rsidDel="00800188" w:rsidTr="009E7664">
        <w:trPr>
          <w:trHeight w:val="340"/>
          <w:del w:id="771" w:author="Golubevskiy-AL" w:date="2014-08-13T15:14:00Z"/>
        </w:trPr>
        <w:tc>
          <w:tcPr>
            <w:tcW w:w="10207" w:type="dxa"/>
            <w:shd w:val="clear" w:color="auto" w:fill="auto"/>
            <w:vAlign w:val="center"/>
          </w:tcPr>
          <w:p w:rsidR="009E7664" w:rsidDel="00800188" w:rsidRDefault="009E7664" w:rsidP="009E7664">
            <w:pPr>
              <w:numPr>
                <w:ilvl w:val="0"/>
                <w:numId w:val="24"/>
              </w:numPr>
              <w:tabs>
                <w:tab w:val="left" w:pos="426"/>
              </w:tabs>
              <w:suppressAutoHyphens/>
              <w:spacing w:before="120"/>
              <w:ind w:left="0" w:firstLine="0"/>
              <w:jc w:val="both"/>
              <w:rPr>
                <w:del w:id="772" w:author="Golubevskiy-AL" w:date="2014-08-13T15:14:00Z"/>
              </w:rPr>
            </w:pPr>
            <w:del w:id="773" w:author="Golubevskiy-AL" w:date="2014-08-13T15:14:00Z">
              <w:r w:rsidDel="00800188">
                <w:delText>Статья  «Затраты по работам, выполняемым сторонними организациями и предприятиями».</w:delText>
              </w:r>
            </w:del>
          </w:p>
          <w:p w:rsidR="009E7664" w:rsidDel="00800188" w:rsidRDefault="009E7664" w:rsidP="009E7664">
            <w:pPr>
              <w:tabs>
                <w:tab w:val="left" w:pos="426"/>
              </w:tabs>
              <w:rPr>
                <w:del w:id="774" w:author="Golubevskiy-AL" w:date="2014-08-13T15:14:00Z"/>
              </w:rPr>
            </w:pPr>
            <w:del w:id="775" w:author="Golubevskiy-AL" w:date="2014-08-13T15:14:00Z">
              <w:r w:rsidDel="00800188">
                <w:delText>Сумма затрат по данной статье определена исходя из _________________ в размере ______ руб. (расшифровки прилагаются).</w:delText>
              </w:r>
            </w:del>
          </w:p>
        </w:tc>
      </w:tr>
    </w:tbl>
    <w:p w:rsidR="009E7664" w:rsidDel="00800188" w:rsidRDefault="009E7664" w:rsidP="009E7664">
      <w:pPr>
        <w:rPr>
          <w:del w:id="776" w:author="Golubevskiy-AL" w:date="2014-08-13T15:14:00Z"/>
        </w:rPr>
      </w:pPr>
    </w:p>
    <w:p w:rsidR="009E7664" w:rsidDel="00800188" w:rsidRDefault="009E7664" w:rsidP="009E7664">
      <w:pPr>
        <w:rPr>
          <w:del w:id="777" w:author="Golubevskiy-AL" w:date="2014-08-13T15:14:00Z"/>
        </w:rPr>
      </w:pPr>
      <w:del w:id="778" w:author="Golubevskiy-AL" w:date="2014-08-13T15:14:00Z">
        <w:r w:rsidDel="00800188">
          <w:delText>От Исполнителя:</w:delText>
        </w:r>
      </w:del>
    </w:p>
    <w:tbl>
      <w:tblPr>
        <w:tblpPr w:leftFromText="180" w:rightFromText="180" w:vertAnchor="text" w:horzAnchor="margin" w:tblpY="208"/>
        <w:tblW w:w="0" w:type="auto"/>
        <w:tblLook w:val="04A0"/>
      </w:tblPr>
      <w:tblGrid>
        <w:gridCol w:w="3085"/>
        <w:gridCol w:w="743"/>
        <w:gridCol w:w="1914"/>
        <w:gridCol w:w="462"/>
        <w:gridCol w:w="3367"/>
      </w:tblGrid>
      <w:tr w:rsidR="009E7664" w:rsidDel="00800188" w:rsidTr="009E7664">
        <w:trPr>
          <w:del w:id="779" w:author="Golubevskiy-AL" w:date="2014-08-13T15:14:00Z"/>
        </w:trPr>
        <w:tc>
          <w:tcPr>
            <w:tcW w:w="3085" w:type="dxa"/>
            <w:tcBorders>
              <w:bottom w:val="single" w:sz="4" w:space="0" w:color="auto"/>
            </w:tcBorders>
            <w:shd w:val="clear" w:color="auto" w:fill="auto"/>
          </w:tcPr>
          <w:p w:rsidR="009E7664" w:rsidDel="00800188" w:rsidRDefault="009E7664" w:rsidP="009E7664">
            <w:pPr>
              <w:rPr>
                <w:del w:id="780" w:author="Golubevskiy-AL" w:date="2014-08-13T15:14:00Z"/>
              </w:rPr>
            </w:pPr>
          </w:p>
        </w:tc>
        <w:tc>
          <w:tcPr>
            <w:tcW w:w="743" w:type="dxa"/>
            <w:shd w:val="clear" w:color="auto" w:fill="auto"/>
          </w:tcPr>
          <w:p w:rsidR="009E7664" w:rsidDel="00800188" w:rsidRDefault="009E7664" w:rsidP="009E7664">
            <w:pPr>
              <w:rPr>
                <w:del w:id="781" w:author="Golubevskiy-AL" w:date="2014-08-13T15:14:00Z"/>
              </w:rPr>
            </w:pPr>
          </w:p>
        </w:tc>
        <w:tc>
          <w:tcPr>
            <w:tcW w:w="1914" w:type="dxa"/>
            <w:tcBorders>
              <w:bottom w:val="single" w:sz="4" w:space="0" w:color="auto"/>
            </w:tcBorders>
            <w:shd w:val="clear" w:color="auto" w:fill="auto"/>
          </w:tcPr>
          <w:p w:rsidR="009E7664" w:rsidDel="00800188" w:rsidRDefault="009E7664" w:rsidP="009E7664">
            <w:pPr>
              <w:rPr>
                <w:del w:id="782" w:author="Golubevskiy-AL" w:date="2014-08-13T15:14:00Z"/>
              </w:rPr>
            </w:pPr>
          </w:p>
        </w:tc>
        <w:tc>
          <w:tcPr>
            <w:tcW w:w="462" w:type="dxa"/>
            <w:shd w:val="clear" w:color="auto" w:fill="auto"/>
          </w:tcPr>
          <w:p w:rsidR="009E7664" w:rsidDel="00800188" w:rsidRDefault="009E7664" w:rsidP="009E7664">
            <w:pPr>
              <w:rPr>
                <w:del w:id="783" w:author="Golubevskiy-AL" w:date="2014-08-13T15:14:00Z"/>
              </w:rPr>
            </w:pPr>
          </w:p>
        </w:tc>
        <w:tc>
          <w:tcPr>
            <w:tcW w:w="3367" w:type="dxa"/>
            <w:tcBorders>
              <w:bottom w:val="single" w:sz="4" w:space="0" w:color="auto"/>
            </w:tcBorders>
            <w:shd w:val="clear" w:color="auto" w:fill="auto"/>
          </w:tcPr>
          <w:p w:rsidR="009E7664" w:rsidDel="00800188" w:rsidRDefault="009E7664" w:rsidP="009E7664">
            <w:pPr>
              <w:rPr>
                <w:del w:id="784" w:author="Golubevskiy-AL" w:date="2014-08-13T15:14:00Z"/>
              </w:rPr>
            </w:pPr>
          </w:p>
        </w:tc>
      </w:tr>
      <w:tr w:rsidR="009E7664" w:rsidRPr="00BB6CFE" w:rsidDel="00800188" w:rsidTr="009E7664">
        <w:trPr>
          <w:del w:id="785" w:author="Golubevskiy-AL" w:date="2014-08-13T15:14:00Z"/>
        </w:trPr>
        <w:tc>
          <w:tcPr>
            <w:tcW w:w="3085" w:type="dxa"/>
            <w:tcBorders>
              <w:top w:val="single" w:sz="4" w:space="0" w:color="auto"/>
            </w:tcBorders>
            <w:shd w:val="clear" w:color="auto" w:fill="auto"/>
          </w:tcPr>
          <w:p w:rsidR="009E7664" w:rsidRPr="00BB6CFE" w:rsidDel="00800188" w:rsidRDefault="009E7664" w:rsidP="009E7664">
            <w:pPr>
              <w:jc w:val="center"/>
              <w:rPr>
                <w:del w:id="786" w:author="Golubevskiy-AL" w:date="2014-08-13T15:14:00Z"/>
                <w:sz w:val="20"/>
                <w:szCs w:val="20"/>
              </w:rPr>
            </w:pPr>
            <w:del w:id="787" w:author="Golubevskiy-AL" w:date="2014-08-13T15:14:00Z">
              <w:r w:rsidRPr="00BB6CFE" w:rsidDel="00800188">
                <w:rPr>
                  <w:sz w:val="20"/>
                  <w:szCs w:val="20"/>
                </w:rPr>
                <w:delText>(должность)</w:delText>
              </w:r>
            </w:del>
          </w:p>
        </w:tc>
        <w:tc>
          <w:tcPr>
            <w:tcW w:w="743" w:type="dxa"/>
            <w:shd w:val="clear" w:color="auto" w:fill="auto"/>
          </w:tcPr>
          <w:p w:rsidR="009E7664" w:rsidRPr="00BB6CFE" w:rsidDel="00800188" w:rsidRDefault="009E7664" w:rsidP="009E7664">
            <w:pPr>
              <w:jc w:val="center"/>
              <w:rPr>
                <w:del w:id="788" w:author="Golubevskiy-AL" w:date="2014-08-13T15:14:00Z"/>
                <w:sz w:val="20"/>
                <w:szCs w:val="20"/>
              </w:rPr>
            </w:pPr>
          </w:p>
        </w:tc>
        <w:tc>
          <w:tcPr>
            <w:tcW w:w="1914" w:type="dxa"/>
            <w:tcBorders>
              <w:top w:val="single" w:sz="4" w:space="0" w:color="auto"/>
            </w:tcBorders>
            <w:shd w:val="clear" w:color="auto" w:fill="auto"/>
          </w:tcPr>
          <w:p w:rsidR="009E7664" w:rsidRPr="00BB6CFE" w:rsidDel="00800188" w:rsidRDefault="009E7664" w:rsidP="009E7664">
            <w:pPr>
              <w:jc w:val="center"/>
              <w:rPr>
                <w:del w:id="789" w:author="Golubevskiy-AL" w:date="2014-08-13T15:14:00Z"/>
                <w:sz w:val="20"/>
                <w:szCs w:val="20"/>
              </w:rPr>
            </w:pPr>
            <w:del w:id="790" w:author="Golubevskiy-AL" w:date="2014-08-13T15:14:00Z">
              <w:r w:rsidRPr="00BB6CFE" w:rsidDel="00800188">
                <w:rPr>
                  <w:sz w:val="20"/>
                  <w:szCs w:val="20"/>
                </w:rPr>
                <w:delText>(подпись)</w:delText>
              </w:r>
            </w:del>
          </w:p>
        </w:tc>
        <w:tc>
          <w:tcPr>
            <w:tcW w:w="462" w:type="dxa"/>
            <w:shd w:val="clear" w:color="auto" w:fill="auto"/>
          </w:tcPr>
          <w:p w:rsidR="009E7664" w:rsidRPr="00BB6CFE" w:rsidDel="00800188" w:rsidRDefault="009E7664" w:rsidP="009E7664">
            <w:pPr>
              <w:jc w:val="center"/>
              <w:rPr>
                <w:del w:id="791" w:author="Golubevskiy-AL" w:date="2014-08-13T15:14:00Z"/>
                <w:sz w:val="20"/>
                <w:szCs w:val="20"/>
              </w:rPr>
            </w:pPr>
          </w:p>
        </w:tc>
        <w:tc>
          <w:tcPr>
            <w:tcW w:w="3367" w:type="dxa"/>
            <w:tcBorders>
              <w:top w:val="single" w:sz="4" w:space="0" w:color="auto"/>
            </w:tcBorders>
            <w:shd w:val="clear" w:color="auto" w:fill="auto"/>
          </w:tcPr>
          <w:p w:rsidR="009E7664" w:rsidRPr="00BB6CFE" w:rsidDel="00800188" w:rsidRDefault="009E7664" w:rsidP="009E7664">
            <w:pPr>
              <w:jc w:val="center"/>
              <w:rPr>
                <w:del w:id="792" w:author="Golubevskiy-AL" w:date="2014-08-13T15:14:00Z"/>
                <w:sz w:val="20"/>
                <w:szCs w:val="20"/>
              </w:rPr>
            </w:pPr>
            <w:del w:id="793" w:author="Golubevskiy-AL" w:date="2014-08-13T15:14:00Z">
              <w:r w:rsidRPr="00BB6CFE" w:rsidDel="00800188">
                <w:rPr>
                  <w:sz w:val="20"/>
                  <w:szCs w:val="20"/>
                </w:rPr>
                <w:delText>(Фамилия и инициалы)</w:delText>
              </w:r>
            </w:del>
          </w:p>
        </w:tc>
      </w:tr>
      <w:tr w:rsidR="009E7664" w:rsidRPr="00BB6CFE" w:rsidDel="00800188" w:rsidTr="009E7664">
        <w:trPr>
          <w:del w:id="794" w:author="Golubevskiy-AL" w:date="2014-08-13T15:14:00Z"/>
        </w:trPr>
        <w:tc>
          <w:tcPr>
            <w:tcW w:w="3085" w:type="dxa"/>
            <w:tcBorders>
              <w:bottom w:val="single" w:sz="4" w:space="0" w:color="auto"/>
            </w:tcBorders>
            <w:shd w:val="clear" w:color="auto" w:fill="auto"/>
          </w:tcPr>
          <w:p w:rsidR="009E7664" w:rsidRPr="00BB6CFE" w:rsidDel="00800188" w:rsidRDefault="009E7664" w:rsidP="009E7664">
            <w:pPr>
              <w:jc w:val="center"/>
              <w:rPr>
                <w:del w:id="795" w:author="Golubevskiy-AL" w:date="2014-08-13T15:14:00Z"/>
                <w:sz w:val="20"/>
                <w:szCs w:val="20"/>
              </w:rPr>
            </w:pPr>
          </w:p>
        </w:tc>
        <w:tc>
          <w:tcPr>
            <w:tcW w:w="743" w:type="dxa"/>
            <w:shd w:val="clear" w:color="auto" w:fill="auto"/>
          </w:tcPr>
          <w:p w:rsidR="009E7664" w:rsidRPr="00BB6CFE" w:rsidDel="00800188" w:rsidRDefault="009E7664" w:rsidP="009E7664">
            <w:pPr>
              <w:jc w:val="center"/>
              <w:rPr>
                <w:del w:id="796" w:author="Golubevskiy-AL" w:date="2014-08-13T15:14:00Z"/>
                <w:sz w:val="20"/>
                <w:szCs w:val="20"/>
              </w:rPr>
            </w:pPr>
          </w:p>
        </w:tc>
        <w:tc>
          <w:tcPr>
            <w:tcW w:w="1914" w:type="dxa"/>
            <w:tcBorders>
              <w:bottom w:val="single" w:sz="4" w:space="0" w:color="auto"/>
            </w:tcBorders>
            <w:shd w:val="clear" w:color="auto" w:fill="auto"/>
          </w:tcPr>
          <w:p w:rsidR="009E7664" w:rsidRPr="00BB6CFE" w:rsidDel="00800188" w:rsidRDefault="009E7664" w:rsidP="009E7664">
            <w:pPr>
              <w:jc w:val="center"/>
              <w:rPr>
                <w:del w:id="797" w:author="Golubevskiy-AL" w:date="2014-08-13T15:14:00Z"/>
                <w:sz w:val="20"/>
                <w:szCs w:val="20"/>
              </w:rPr>
            </w:pPr>
          </w:p>
        </w:tc>
        <w:tc>
          <w:tcPr>
            <w:tcW w:w="462" w:type="dxa"/>
            <w:shd w:val="clear" w:color="auto" w:fill="auto"/>
          </w:tcPr>
          <w:p w:rsidR="009E7664" w:rsidRPr="00BB6CFE" w:rsidDel="00800188" w:rsidRDefault="009E7664" w:rsidP="009E7664">
            <w:pPr>
              <w:jc w:val="center"/>
              <w:rPr>
                <w:del w:id="798" w:author="Golubevskiy-AL" w:date="2014-08-13T15:14:00Z"/>
                <w:sz w:val="20"/>
                <w:szCs w:val="20"/>
              </w:rPr>
            </w:pPr>
          </w:p>
        </w:tc>
        <w:tc>
          <w:tcPr>
            <w:tcW w:w="3367" w:type="dxa"/>
            <w:tcBorders>
              <w:bottom w:val="single" w:sz="4" w:space="0" w:color="auto"/>
            </w:tcBorders>
            <w:shd w:val="clear" w:color="auto" w:fill="auto"/>
          </w:tcPr>
          <w:p w:rsidR="009E7664" w:rsidRPr="00BB6CFE" w:rsidDel="00800188" w:rsidRDefault="009E7664" w:rsidP="009E7664">
            <w:pPr>
              <w:jc w:val="center"/>
              <w:rPr>
                <w:del w:id="799" w:author="Golubevskiy-AL" w:date="2014-08-13T15:14:00Z"/>
                <w:sz w:val="20"/>
                <w:szCs w:val="20"/>
              </w:rPr>
            </w:pPr>
          </w:p>
        </w:tc>
      </w:tr>
      <w:tr w:rsidR="009E7664" w:rsidRPr="00BB6CFE" w:rsidDel="00800188" w:rsidTr="009E7664">
        <w:trPr>
          <w:del w:id="800" w:author="Golubevskiy-AL" w:date="2014-08-13T15:14:00Z"/>
        </w:trPr>
        <w:tc>
          <w:tcPr>
            <w:tcW w:w="3085" w:type="dxa"/>
            <w:tcBorders>
              <w:top w:val="single" w:sz="4" w:space="0" w:color="auto"/>
            </w:tcBorders>
            <w:shd w:val="clear" w:color="auto" w:fill="auto"/>
          </w:tcPr>
          <w:p w:rsidR="009E7664" w:rsidRPr="00BB6CFE" w:rsidDel="00800188" w:rsidRDefault="009E7664" w:rsidP="009E7664">
            <w:pPr>
              <w:jc w:val="center"/>
              <w:rPr>
                <w:del w:id="801" w:author="Golubevskiy-AL" w:date="2014-08-13T15:14:00Z"/>
                <w:sz w:val="20"/>
                <w:szCs w:val="20"/>
              </w:rPr>
            </w:pPr>
            <w:del w:id="802" w:author="Golubevskiy-AL" w:date="2014-08-13T15:14:00Z">
              <w:r w:rsidRPr="00BB6CFE" w:rsidDel="00800188">
                <w:rPr>
                  <w:sz w:val="20"/>
                  <w:szCs w:val="20"/>
                </w:rPr>
                <w:delText>(должность)</w:delText>
              </w:r>
            </w:del>
          </w:p>
        </w:tc>
        <w:tc>
          <w:tcPr>
            <w:tcW w:w="743" w:type="dxa"/>
            <w:shd w:val="clear" w:color="auto" w:fill="auto"/>
          </w:tcPr>
          <w:p w:rsidR="009E7664" w:rsidRPr="00BB6CFE" w:rsidDel="00800188" w:rsidRDefault="009E7664" w:rsidP="009E7664">
            <w:pPr>
              <w:jc w:val="center"/>
              <w:rPr>
                <w:del w:id="803" w:author="Golubevskiy-AL" w:date="2014-08-13T15:14:00Z"/>
                <w:sz w:val="20"/>
                <w:szCs w:val="20"/>
              </w:rPr>
            </w:pPr>
          </w:p>
        </w:tc>
        <w:tc>
          <w:tcPr>
            <w:tcW w:w="1914" w:type="dxa"/>
            <w:tcBorders>
              <w:top w:val="single" w:sz="4" w:space="0" w:color="auto"/>
            </w:tcBorders>
            <w:shd w:val="clear" w:color="auto" w:fill="auto"/>
          </w:tcPr>
          <w:p w:rsidR="009E7664" w:rsidRPr="00BB6CFE" w:rsidDel="00800188" w:rsidRDefault="009E7664" w:rsidP="009E7664">
            <w:pPr>
              <w:jc w:val="center"/>
              <w:rPr>
                <w:del w:id="804" w:author="Golubevskiy-AL" w:date="2014-08-13T15:14:00Z"/>
                <w:sz w:val="20"/>
                <w:szCs w:val="20"/>
              </w:rPr>
            </w:pPr>
            <w:del w:id="805" w:author="Golubevskiy-AL" w:date="2014-08-13T15:14:00Z">
              <w:r w:rsidRPr="00BB6CFE" w:rsidDel="00800188">
                <w:rPr>
                  <w:sz w:val="20"/>
                  <w:szCs w:val="20"/>
                </w:rPr>
                <w:delText>(подпись)</w:delText>
              </w:r>
            </w:del>
          </w:p>
        </w:tc>
        <w:tc>
          <w:tcPr>
            <w:tcW w:w="462" w:type="dxa"/>
            <w:shd w:val="clear" w:color="auto" w:fill="auto"/>
          </w:tcPr>
          <w:p w:rsidR="009E7664" w:rsidRPr="00BB6CFE" w:rsidDel="00800188" w:rsidRDefault="009E7664" w:rsidP="009E7664">
            <w:pPr>
              <w:jc w:val="center"/>
              <w:rPr>
                <w:del w:id="806" w:author="Golubevskiy-AL" w:date="2014-08-13T15:14:00Z"/>
                <w:sz w:val="20"/>
                <w:szCs w:val="20"/>
              </w:rPr>
            </w:pPr>
          </w:p>
        </w:tc>
        <w:tc>
          <w:tcPr>
            <w:tcW w:w="3367" w:type="dxa"/>
            <w:tcBorders>
              <w:top w:val="single" w:sz="4" w:space="0" w:color="auto"/>
            </w:tcBorders>
            <w:shd w:val="clear" w:color="auto" w:fill="auto"/>
          </w:tcPr>
          <w:p w:rsidR="009E7664" w:rsidRPr="00BB6CFE" w:rsidDel="00800188" w:rsidRDefault="009E7664" w:rsidP="009E7664">
            <w:pPr>
              <w:jc w:val="center"/>
              <w:rPr>
                <w:del w:id="807" w:author="Golubevskiy-AL" w:date="2014-08-13T15:14:00Z"/>
                <w:sz w:val="20"/>
                <w:szCs w:val="20"/>
              </w:rPr>
            </w:pPr>
            <w:del w:id="808" w:author="Golubevskiy-AL" w:date="2014-08-13T15:14:00Z">
              <w:r w:rsidRPr="00BB6CFE" w:rsidDel="00800188">
                <w:rPr>
                  <w:sz w:val="20"/>
                  <w:szCs w:val="20"/>
                </w:rPr>
                <w:delText>(Фамилия и инициалы)</w:delText>
              </w:r>
            </w:del>
          </w:p>
        </w:tc>
      </w:tr>
    </w:tbl>
    <w:p w:rsidR="009E7664" w:rsidDel="00800188" w:rsidRDefault="009E7664" w:rsidP="009E7664">
      <w:pPr>
        <w:rPr>
          <w:del w:id="809" w:author="Golubevskiy-AL" w:date="2014-08-13T15:14:00Z"/>
          <w:sz w:val="20"/>
          <w:szCs w:val="20"/>
        </w:rPr>
      </w:pPr>
    </w:p>
    <w:p w:rsidR="009E7664" w:rsidDel="00800188" w:rsidRDefault="009E7664" w:rsidP="009E7664">
      <w:pPr>
        <w:rPr>
          <w:del w:id="810" w:author="Golubevskiy-AL" w:date="2014-08-13T15:14:00Z"/>
          <w:sz w:val="20"/>
          <w:szCs w:val="20"/>
        </w:rPr>
      </w:pPr>
    </w:p>
    <w:p w:rsidR="009E7664" w:rsidDel="00800188" w:rsidRDefault="009E7664" w:rsidP="009E7664">
      <w:pPr>
        <w:rPr>
          <w:del w:id="811" w:author="Golubevskiy-AL" w:date="2014-08-13T15:14:00Z"/>
          <w:sz w:val="20"/>
          <w:szCs w:val="20"/>
        </w:rPr>
      </w:pPr>
    </w:p>
    <w:p w:rsidR="009E7664" w:rsidDel="00800188" w:rsidRDefault="009E7664" w:rsidP="009E7664">
      <w:pPr>
        <w:rPr>
          <w:del w:id="812" w:author="Golubevskiy-AL" w:date="2014-08-13T15:14:00Z"/>
          <w:sz w:val="20"/>
          <w:szCs w:val="20"/>
        </w:rPr>
      </w:pPr>
    </w:p>
    <w:p w:rsidR="009E7664" w:rsidDel="00800188" w:rsidRDefault="009E7664" w:rsidP="009E7664">
      <w:pPr>
        <w:rPr>
          <w:del w:id="813" w:author="Golubevskiy-AL" w:date="2014-08-13T15:14:00Z"/>
          <w:sz w:val="20"/>
          <w:szCs w:val="20"/>
        </w:rPr>
      </w:pPr>
    </w:p>
    <w:p w:rsidR="009E7664" w:rsidDel="00800188" w:rsidRDefault="009E7664" w:rsidP="009E7664">
      <w:pPr>
        <w:rPr>
          <w:del w:id="814" w:author="Golubevskiy-AL" w:date="2014-08-13T15:14:00Z"/>
          <w:sz w:val="20"/>
          <w:szCs w:val="20"/>
        </w:rPr>
      </w:pPr>
    </w:p>
    <w:p w:rsidR="009E7664" w:rsidDel="00800188" w:rsidRDefault="009E7664" w:rsidP="009E7664">
      <w:pPr>
        <w:rPr>
          <w:del w:id="815" w:author="Golubevskiy-AL" w:date="2014-08-13T15:14:00Z"/>
          <w:sz w:val="20"/>
          <w:szCs w:val="20"/>
        </w:rPr>
      </w:pPr>
    </w:p>
    <w:p w:rsidR="009E7664" w:rsidRPr="00CE4268" w:rsidDel="00800188" w:rsidRDefault="009E7664" w:rsidP="009E7664">
      <w:pPr>
        <w:rPr>
          <w:del w:id="816" w:author="Golubevskiy-AL" w:date="2014-08-13T15:14:00Z"/>
          <w:sz w:val="20"/>
          <w:szCs w:val="20"/>
        </w:rPr>
      </w:pPr>
      <w:del w:id="817" w:author="Golubevskiy-AL" w:date="2014-08-13T15:14:00Z">
        <w:r w:rsidRPr="00CE4268" w:rsidDel="00800188">
          <w:rPr>
            <w:sz w:val="20"/>
            <w:szCs w:val="20"/>
          </w:rPr>
          <w:delText>Примечание: Если в структуре цены статья отсутствует. то соответствующий пункт в пояснительной записке не заполняется</w:delText>
        </w:r>
        <w:r w:rsidDel="00800188">
          <w:rPr>
            <w:sz w:val="20"/>
            <w:szCs w:val="20"/>
          </w:rPr>
          <w:delText xml:space="preserve"> и расшифровка не прилагается</w:delText>
        </w:r>
        <w:r w:rsidRPr="00CE4268" w:rsidDel="00800188">
          <w:rPr>
            <w:sz w:val="20"/>
            <w:szCs w:val="20"/>
          </w:rPr>
          <w:delText>.</w:delText>
        </w:r>
      </w:del>
    </w:p>
    <w:p w:rsidR="009E7664" w:rsidDel="00800188" w:rsidRDefault="0023344C" w:rsidP="009E7664">
      <w:pPr>
        <w:shd w:val="clear" w:color="auto" w:fill="FFFFFF"/>
        <w:spacing w:before="120"/>
        <w:ind w:left="5954"/>
        <w:rPr>
          <w:del w:id="818" w:author="Golubevskiy-AL" w:date="2014-08-13T15:14:00Z"/>
          <w:color w:val="000000"/>
        </w:rPr>
        <w:sectPr w:rsidR="009E7664" w:rsidDel="00800188" w:rsidSect="009E7664">
          <w:pgSz w:w="11906" w:h="16838" w:code="9"/>
          <w:pgMar w:top="1134" w:right="567" w:bottom="709" w:left="1134" w:header="340" w:footer="510" w:gutter="0"/>
          <w:cols w:space="708"/>
          <w:docGrid w:linePitch="360"/>
        </w:sectPr>
      </w:pPr>
      <w:del w:id="819" w:author="Golubevskiy-AL" w:date="2014-08-13T15:14:00Z">
        <w:r w:rsidDel="00800188">
          <w:rPr>
            <w:color w:val="000000"/>
          </w:rPr>
          <w:delText>+</w:delText>
        </w:r>
      </w:del>
    </w:p>
    <w:p w:rsidR="009E7664" w:rsidDel="00800188" w:rsidRDefault="009E7664" w:rsidP="009E7664">
      <w:pPr>
        <w:shd w:val="clear" w:color="auto" w:fill="FFFFFF"/>
        <w:spacing w:before="120"/>
        <w:ind w:left="5954"/>
        <w:rPr>
          <w:del w:id="820" w:author="Golubevskiy-AL" w:date="2014-08-13T15:14:00Z"/>
          <w:color w:val="000000"/>
        </w:rPr>
      </w:pPr>
      <w:del w:id="821" w:author="Golubevskiy-AL" w:date="2014-08-13T15:14:00Z">
        <w:r w:rsidDel="00800188">
          <w:rPr>
            <w:color w:val="000000"/>
          </w:rPr>
          <w:delText>Приложение  3 к Протоколу согласования цены</w:delText>
        </w:r>
      </w:del>
    </w:p>
    <w:p w:rsidR="009E7664" w:rsidDel="00800188" w:rsidRDefault="009E7664" w:rsidP="009E7664">
      <w:pPr>
        <w:shd w:val="clear" w:color="auto" w:fill="FFFFFF"/>
        <w:spacing w:before="120"/>
        <w:ind w:left="5954"/>
        <w:rPr>
          <w:del w:id="822" w:author="Golubevskiy-AL" w:date="2014-08-13T15:14:00Z"/>
          <w:color w:val="000000"/>
        </w:rPr>
      </w:pPr>
    </w:p>
    <w:p w:rsidR="009E7664" w:rsidDel="00800188" w:rsidRDefault="009E7664" w:rsidP="009E7664">
      <w:pPr>
        <w:shd w:val="clear" w:color="auto" w:fill="FFFFFF"/>
        <w:spacing w:before="120"/>
        <w:jc w:val="center"/>
        <w:rPr>
          <w:del w:id="823" w:author="Golubevskiy-AL" w:date="2014-08-13T15:14:00Z"/>
          <w:color w:val="000000"/>
        </w:rPr>
      </w:pPr>
      <w:del w:id="824" w:author="Golubevskiy-AL" w:date="2014-08-13T15:14:00Z">
        <w:r w:rsidDel="00800188">
          <w:rPr>
            <w:color w:val="000000"/>
          </w:rPr>
          <w:delText xml:space="preserve">Расшифровка затрат по статье _________________ </w:delText>
        </w:r>
      </w:del>
    </w:p>
    <w:p w:rsidR="009E7664" w:rsidDel="00800188" w:rsidRDefault="009E7664" w:rsidP="009E7664">
      <w:pPr>
        <w:shd w:val="clear" w:color="auto" w:fill="FFFFFF"/>
        <w:spacing w:before="120"/>
        <w:jc w:val="center"/>
        <w:rPr>
          <w:del w:id="825" w:author="Golubevskiy-AL" w:date="2014-08-13T15:14:00Z"/>
          <w:color w:val="000000"/>
        </w:rPr>
      </w:pPr>
      <w:del w:id="826" w:author="Golubevskiy-AL" w:date="2014-08-13T15:14:00Z">
        <w:r w:rsidDel="00800188">
          <w:rPr>
            <w:color w:val="000000"/>
          </w:rPr>
          <w:delText>Структуры цены по договору № _________ от ____.___.2014 г.</w:delText>
        </w:r>
      </w:del>
    </w:p>
    <w:p w:rsidR="009E7664" w:rsidDel="00800188" w:rsidRDefault="009E7664" w:rsidP="009E7664">
      <w:pPr>
        <w:shd w:val="clear" w:color="auto" w:fill="FFFFFF"/>
        <w:spacing w:before="120"/>
        <w:ind w:left="5954"/>
        <w:rPr>
          <w:del w:id="827" w:author="Golubevskiy-AL" w:date="2014-08-13T15:14:00Z"/>
          <w:color w:val="000000"/>
        </w:rPr>
      </w:pPr>
    </w:p>
    <w:p w:rsidR="009E7664" w:rsidDel="00800188" w:rsidRDefault="009E7664" w:rsidP="009E7664">
      <w:pPr>
        <w:shd w:val="clear" w:color="auto" w:fill="FFFFFF"/>
        <w:spacing w:before="120"/>
        <w:ind w:left="5954"/>
        <w:rPr>
          <w:del w:id="828" w:author="Golubevskiy-AL" w:date="2014-08-13T15:14:00Z"/>
          <w:color w:val="000000"/>
        </w:rPr>
      </w:pPr>
    </w:p>
    <w:p w:rsidR="009E7664" w:rsidDel="00800188" w:rsidRDefault="009E7664" w:rsidP="009E7664">
      <w:pPr>
        <w:shd w:val="clear" w:color="auto" w:fill="FFFFFF"/>
        <w:spacing w:before="120"/>
        <w:ind w:left="5954"/>
        <w:rPr>
          <w:del w:id="829" w:author="Golubevskiy-AL" w:date="2014-08-13T15:14:00Z"/>
          <w:color w:val="000000"/>
        </w:rPr>
      </w:pPr>
    </w:p>
    <w:p w:rsidR="009E7664" w:rsidDel="00800188" w:rsidRDefault="009E7664" w:rsidP="009E7664">
      <w:pPr>
        <w:shd w:val="clear" w:color="auto" w:fill="FFFFFF"/>
        <w:spacing w:before="120"/>
        <w:ind w:left="5954"/>
        <w:rPr>
          <w:del w:id="830" w:author="Golubevskiy-AL" w:date="2014-08-13T15:14:00Z"/>
          <w:color w:val="000000"/>
        </w:rPr>
      </w:pPr>
    </w:p>
    <w:p w:rsidR="009E7664" w:rsidDel="00800188" w:rsidRDefault="009E7664" w:rsidP="009E7664">
      <w:pPr>
        <w:shd w:val="clear" w:color="auto" w:fill="FFFFFF"/>
        <w:spacing w:before="120"/>
        <w:ind w:left="5954"/>
        <w:rPr>
          <w:del w:id="831" w:author="Golubevskiy-AL" w:date="2014-08-13T15:14:00Z"/>
          <w:color w:val="000000"/>
        </w:rPr>
      </w:pPr>
    </w:p>
    <w:p w:rsidR="009E7664" w:rsidDel="00800188" w:rsidRDefault="009E7664" w:rsidP="009E7664">
      <w:pPr>
        <w:shd w:val="clear" w:color="auto" w:fill="FFFFFF"/>
        <w:spacing w:before="120"/>
        <w:ind w:left="5954"/>
        <w:rPr>
          <w:del w:id="832" w:author="Golubevskiy-AL" w:date="2014-08-13T15:14:00Z"/>
          <w:color w:val="000000"/>
        </w:rPr>
      </w:pPr>
    </w:p>
    <w:p w:rsidR="009E7664" w:rsidDel="00800188" w:rsidRDefault="009E7664" w:rsidP="009E7664">
      <w:pPr>
        <w:shd w:val="clear" w:color="auto" w:fill="FFFFFF"/>
        <w:spacing w:before="120"/>
        <w:ind w:left="5954"/>
        <w:rPr>
          <w:del w:id="833" w:author="Golubevskiy-AL" w:date="2014-08-13T15:14:00Z"/>
          <w:color w:val="000000"/>
        </w:rPr>
      </w:pPr>
    </w:p>
    <w:p w:rsidR="009E7664" w:rsidDel="00800188" w:rsidRDefault="009E7664" w:rsidP="009E7664">
      <w:pPr>
        <w:shd w:val="clear" w:color="auto" w:fill="FFFFFF"/>
        <w:spacing w:before="120"/>
        <w:ind w:left="5954"/>
        <w:rPr>
          <w:del w:id="834" w:author="Golubevskiy-AL" w:date="2014-08-13T15:14:00Z"/>
          <w:color w:val="000000"/>
        </w:rPr>
      </w:pPr>
    </w:p>
    <w:p w:rsidR="009E7664" w:rsidDel="00800188" w:rsidRDefault="009E7664" w:rsidP="009E7664">
      <w:pPr>
        <w:shd w:val="clear" w:color="auto" w:fill="FFFFFF"/>
        <w:spacing w:before="120"/>
        <w:ind w:left="5954"/>
        <w:rPr>
          <w:del w:id="835" w:author="Golubevskiy-AL" w:date="2014-08-13T15:14:00Z"/>
          <w:color w:val="000000"/>
        </w:rPr>
      </w:pPr>
    </w:p>
    <w:p w:rsidR="009E7664" w:rsidDel="00800188" w:rsidRDefault="009E7664" w:rsidP="009E7664">
      <w:pPr>
        <w:shd w:val="clear" w:color="auto" w:fill="FFFFFF"/>
        <w:spacing w:before="120"/>
        <w:ind w:left="5954"/>
        <w:rPr>
          <w:del w:id="836" w:author="Golubevskiy-AL" w:date="2014-08-13T15:14:00Z"/>
          <w:color w:val="000000"/>
        </w:rPr>
      </w:pPr>
    </w:p>
    <w:p w:rsidR="009E7664" w:rsidDel="00800188" w:rsidRDefault="009E7664" w:rsidP="009E7664">
      <w:pPr>
        <w:shd w:val="clear" w:color="auto" w:fill="FFFFFF"/>
        <w:spacing w:before="120"/>
        <w:ind w:left="5954"/>
        <w:rPr>
          <w:del w:id="837" w:author="Golubevskiy-AL" w:date="2014-08-13T15:14:00Z"/>
          <w:color w:val="000000"/>
        </w:rPr>
      </w:pPr>
    </w:p>
    <w:p w:rsidR="009E7664" w:rsidDel="00800188" w:rsidRDefault="009E7664" w:rsidP="009E7664">
      <w:pPr>
        <w:shd w:val="clear" w:color="auto" w:fill="FFFFFF"/>
        <w:spacing w:before="120"/>
        <w:ind w:left="5954"/>
        <w:rPr>
          <w:del w:id="838" w:author="Golubevskiy-AL" w:date="2014-08-13T15:14:00Z"/>
          <w:color w:val="000000"/>
        </w:rPr>
      </w:pPr>
    </w:p>
    <w:p w:rsidR="009E7664" w:rsidDel="00800188" w:rsidRDefault="009E7664" w:rsidP="009E7664">
      <w:pPr>
        <w:shd w:val="clear" w:color="auto" w:fill="FFFFFF"/>
        <w:spacing w:before="120"/>
        <w:ind w:left="5954"/>
        <w:rPr>
          <w:del w:id="839" w:author="Golubevskiy-AL" w:date="2014-08-13T15:14:00Z"/>
          <w:color w:val="000000"/>
        </w:rPr>
      </w:pPr>
    </w:p>
    <w:p w:rsidR="009E7664" w:rsidDel="00800188" w:rsidRDefault="009E7664" w:rsidP="009E7664">
      <w:pPr>
        <w:shd w:val="clear" w:color="auto" w:fill="FFFFFF"/>
        <w:spacing w:before="120"/>
        <w:ind w:left="5954"/>
        <w:rPr>
          <w:del w:id="840" w:author="Golubevskiy-AL" w:date="2014-08-13T15:14:00Z"/>
          <w:color w:val="000000"/>
        </w:rPr>
      </w:pPr>
    </w:p>
    <w:p w:rsidR="009E7664" w:rsidDel="00800188" w:rsidRDefault="009E7664" w:rsidP="009E7664">
      <w:pPr>
        <w:shd w:val="clear" w:color="auto" w:fill="FFFFFF"/>
        <w:spacing w:before="120"/>
        <w:ind w:left="5954"/>
        <w:rPr>
          <w:del w:id="841" w:author="Golubevskiy-AL" w:date="2014-08-13T15:14:00Z"/>
          <w:color w:val="000000"/>
        </w:rPr>
      </w:pPr>
    </w:p>
    <w:p w:rsidR="009E7664" w:rsidDel="00800188" w:rsidRDefault="009E7664" w:rsidP="009E7664">
      <w:pPr>
        <w:shd w:val="clear" w:color="auto" w:fill="FFFFFF"/>
        <w:spacing w:before="120"/>
        <w:ind w:left="5954"/>
        <w:rPr>
          <w:del w:id="842" w:author="Golubevskiy-AL" w:date="2014-08-13T15:14:00Z"/>
          <w:color w:val="000000"/>
        </w:rPr>
      </w:pPr>
    </w:p>
    <w:p w:rsidR="009E7664" w:rsidDel="00800188" w:rsidRDefault="009E7664" w:rsidP="009E7664">
      <w:pPr>
        <w:rPr>
          <w:del w:id="843" w:author="Golubevskiy-AL" w:date="2014-08-13T15:14:00Z"/>
        </w:rPr>
      </w:pPr>
      <w:del w:id="844" w:author="Golubevskiy-AL" w:date="2014-08-13T15:14:00Z">
        <w:r w:rsidDel="00800188">
          <w:delText>От Исполнителя:</w:delText>
        </w:r>
      </w:del>
    </w:p>
    <w:tbl>
      <w:tblPr>
        <w:tblpPr w:leftFromText="180" w:rightFromText="180" w:vertAnchor="text" w:horzAnchor="margin" w:tblpY="208"/>
        <w:tblW w:w="0" w:type="auto"/>
        <w:tblLook w:val="04A0"/>
      </w:tblPr>
      <w:tblGrid>
        <w:gridCol w:w="3085"/>
        <w:gridCol w:w="743"/>
        <w:gridCol w:w="1914"/>
        <w:gridCol w:w="462"/>
        <w:gridCol w:w="3367"/>
      </w:tblGrid>
      <w:tr w:rsidR="009E7664" w:rsidDel="00800188" w:rsidTr="009E7664">
        <w:trPr>
          <w:del w:id="845" w:author="Golubevskiy-AL" w:date="2014-08-13T15:14:00Z"/>
        </w:trPr>
        <w:tc>
          <w:tcPr>
            <w:tcW w:w="3085" w:type="dxa"/>
            <w:tcBorders>
              <w:bottom w:val="single" w:sz="4" w:space="0" w:color="auto"/>
            </w:tcBorders>
            <w:shd w:val="clear" w:color="auto" w:fill="auto"/>
          </w:tcPr>
          <w:p w:rsidR="009E7664" w:rsidDel="00800188" w:rsidRDefault="009E7664" w:rsidP="009E7664">
            <w:pPr>
              <w:rPr>
                <w:del w:id="846" w:author="Golubevskiy-AL" w:date="2014-08-13T15:14:00Z"/>
              </w:rPr>
            </w:pPr>
          </w:p>
        </w:tc>
        <w:tc>
          <w:tcPr>
            <w:tcW w:w="743" w:type="dxa"/>
            <w:shd w:val="clear" w:color="auto" w:fill="auto"/>
          </w:tcPr>
          <w:p w:rsidR="009E7664" w:rsidDel="00800188" w:rsidRDefault="009E7664" w:rsidP="009E7664">
            <w:pPr>
              <w:rPr>
                <w:del w:id="847" w:author="Golubevskiy-AL" w:date="2014-08-13T15:14:00Z"/>
              </w:rPr>
            </w:pPr>
          </w:p>
        </w:tc>
        <w:tc>
          <w:tcPr>
            <w:tcW w:w="1914" w:type="dxa"/>
            <w:tcBorders>
              <w:bottom w:val="single" w:sz="4" w:space="0" w:color="auto"/>
            </w:tcBorders>
            <w:shd w:val="clear" w:color="auto" w:fill="auto"/>
          </w:tcPr>
          <w:p w:rsidR="009E7664" w:rsidDel="00800188" w:rsidRDefault="009E7664" w:rsidP="009E7664">
            <w:pPr>
              <w:rPr>
                <w:del w:id="848" w:author="Golubevskiy-AL" w:date="2014-08-13T15:14:00Z"/>
              </w:rPr>
            </w:pPr>
          </w:p>
        </w:tc>
        <w:tc>
          <w:tcPr>
            <w:tcW w:w="462" w:type="dxa"/>
            <w:shd w:val="clear" w:color="auto" w:fill="auto"/>
          </w:tcPr>
          <w:p w:rsidR="009E7664" w:rsidDel="00800188" w:rsidRDefault="009E7664" w:rsidP="009E7664">
            <w:pPr>
              <w:rPr>
                <w:del w:id="849" w:author="Golubevskiy-AL" w:date="2014-08-13T15:14:00Z"/>
              </w:rPr>
            </w:pPr>
          </w:p>
        </w:tc>
        <w:tc>
          <w:tcPr>
            <w:tcW w:w="3367" w:type="dxa"/>
            <w:tcBorders>
              <w:bottom w:val="single" w:sz="4" w:space="0" w:color="auto"/>
            </w:tcBorders>
            <w:shd w:val="clear" w:color="auto" w:fill="auto"/>
          </w:tcPr>
          <w:p w:rsidR="009E7664" w:rsidDel="00800188" w:rsidRDefault="009E7664" w:rsidP="009E7664">
            <w:pPr>
              <w:rPr>
                <w:del w:id="850" w:author="Golubevskiy-AL" w:date="2014-08-13T15:14:00Z"/>
              </w:rPr>
            </w:pPr>
          </w:p>
        </w:tc>
      </w:tr>
      <w:tr w:rsidR="009E7664" w:rsidRPr="00BB6CFE" w:rsidDel="00800188" w:rsidTr="009E7664">
        <w:trPr>
          <w:del w:id="851" w:author="Golubevskiy-AL" w:date="2014-08-13T15:14:00Z"/>
        </w:trPr>
        <w:tc>
          <w:tcPr>
            <w:tcW w:w="3085" w:type="dxa"/>
            <w:tcBorders>
              <w:top w:val="single" w:sz="4" w:space="0" w:color="auto"/>
            </w:tcBorders>
            <w:shd w:val="clear" w:color="auto" w:fill="auto"/>
          </w:tcPr>
          <w:p w:rsidR="009E7664" w:rsidRPr="00BB6CFE" w:rsidDel="00800188" w:rsidRDefault="009E7664" w:rsidP="009E7664">
            <w:pPr>
              <w:jc w:val="center"/>
              <w:rPr>
                <w:del w:id="852" w:author="Golubevskiy-AL" w:date="2014-08-13T15:14:00Z"/>
                <w:sz w:val="20"/>
                <w:szCs w:val="20"/>
              </w:rPr>
            </w:pPr>
            <w:del w:id="853" w:author="Golubevskiy-AL" w:date="2014-08-13T15:14:00Z">
              <w:r w:rsidRPr="00BB6CFE" w:rsidDel="00800188">
                <w:rPr>
                  <w:sz w:val="20"/>
                  <w:szCs w:val="20"/>
                </w:rPr>
                <w:delText>(должность)</w:delText>
              </w:r>
            </w:del>
          </w:p>
        </w:tc>
        <w:tc>
          <w:tcPr>
            <w:tcW w:w="743" w:type="dxa"/>
            <w:shd w:val="clear" w:color="auto" w:fill="auto"/>
          </w:tcPr>
          <w:p w:rsidR="009E7664" w:rsidRPr="00BB6CFE" w:rsidDel="00800188" w:rsidRDefault="009E7664" w:rsidP="009E7664">
            <w:pPr>
              <w:jc w:val="center"/>
              <w:rPr>
                <w:del w:id="854" w:author="Golubevskiy-AL" w:date="2014-08-13T15:14:00Z"/>
                <w:sz w:val="20"/>
                <w:szCs w:val="20"/>
              </w:rPr>
            </w:pPr>
          </w:p>
        </w:tc>
        <w:tc>
          <w:tcPr>
            <w:tcW w:w="1914" w:type="dxa"/>
            <w:tcBorders>
              <w:top w:val="single" w:sz="4" w:space="0" w:color="auto"/>
            </w:tcBorders>
            <w:shd w:val="clear" w:color="auto" w:fill="auto"/>
          </w:tcPr>
          <w:p w:rsidR="009E7664" w:rsidRPr="00BB6CFE" w:rsidDel="00800188" w:rsidRDefault="009E7664" w:rsidP="009E7664">
            <w:pPr>
              <w:jc w:val="center"/>
              <w:rPr>
                <w:del w:id="855" w:author="Golubevskiy-AL" w:date="2014-08-13T15:14:00Z"/>
                <w:sz w:val="20"/>
                <w:szCs w:val="20"/>
              </w:rPr>
            </w:pPr>
            <w:del w:id="856" w:author="Golubevskiy-AL" w:date="2014-08-13T15:14:00Z">
              <w:r w:rsidRPr="00BB6CFE" w:rsidDel="00800188">
                <w:rPr>
                  <w:sz w:val="20"/>
                  <w:szCs w:val="20"/>
                </w:rPr>
                <w:delText>(подпись)</w:delText>
              </w:r>
            </w:del>
          </w:p>
        </w:tc>
        <w:tc>
          <w:tcPr>
            <w:tcW w:w="462" w:type="dxa"/>
            <w:shd w:val="clear" w:color="auto" w:fill="auto"/>
          </w:tcPr>
          <w:p w:rsidR="009E7664" w:rsidRPr="00BB6CFE" w:rsidDel="00800188" w:rsidRDefault="009E7664" w:rsidP="009E7664">
            <w:pPr>
              <w:jc w:val="center"/>
              <w:rPr>
                <w:del w:id="857" w:author="Golubevskiy-AL" w:date="2014-08-13T15:14:00Z"/>
                <w:sz w:val="20"/>
                <w:szCs w:val="20"/>
              </w:rPr>
            </w:pPr>
          </w:p>
        </w:tc>
        <w:tc>
          <w:tcPr>
            <w:tcW w:w="3367" w:type="dxa"/>
            <w:tcBorders>
              <w:top w:val="single" w:sz="4" w:space="0" w:color="auto"/>
            </w:tcBorders>
            <w:shd w:val="clear" w:color="auto" w:fill="auto"/>
          </w:tcPr>
          <w:p w:rsidR="009E7664" w:rsidRPr="00BB6CFE" w:rsidDel="00800188" w:rsidRDefault="009E7664" w:rsidP="009E7664">
            <w:pPr>
              <w:jc w:val="center"/>
              <w:rPr>
                <w:del w:id="858" w:author="Golubevskiy-AL" w:date="2014-08-13T15:14:00Z"/>
                <w:sz w:val="20"/>
                <w:szCs w:val="20"/>
              </w:rPr>
            </w:pPr>
            <w:del w:id="859" w:author="Golubevskiy-AL" w:date="2014-08-13T15:14:00Z">
              <w:r w:rsidRPr="00BB6CFE" w:rsidDel="00800188">
                <w:rPr>
                  <w:sz w:val="20"/>
                  <w:szCs w:val="20"/>
                </w:rPr>
                <w:delText>(Фамилия и инициалы)</w:delText>
              </w:r>
            </w:del>
          </w:p>
        </w:tc>
      </w:tr>
      <w:tr w:rsidR="009E7664" w:rsidRPr="00BB6CFE" w:rsidDel="00800188" w:rsidTr="009E7664">
        <w:trPr>
          <w:del w:id="860" w:author="Golubevskiy-AL" w:date="2014-08-13T15:14:00Z"/>
        </w:trPr>
        <w:tc>
          <w:tcPr>
            <w:tcW w:w="3085" w:type="dxa"/>
            <w:tcBorders>
              <w:bottom w:val="single" w:sz="4" w:space="0" w:color="auto"/>
            </w:tcBorders>
            <w:shd w:val="clear" w:color="auto" w:fill="auto"/>
          </w:tcPr>
          <w:p w:rsidR="009E7664" w:rsidRPr="00BB6CFE" w:rsidDel="00800188" w:rsidRDefault="009E7664" w:rsidP="009E7664">
            <w:pPr>
              <w:jc w:val="center"/>
              <w:rPr>
                <w:del w:id="861" w:author="Golubevskiy-AL" w:date="2014-08-13T15:14:00Z"/>
                <w:sz w:val="20"/>
                <w:szCs w:val="20"/>
              </w:rPr>
            </w:pPr>
          </w:p>
        </w:tc>
        <w:tc>
          <w:tcPr>
            <w:tcW w:w="743" w:type="dxa"/>
            <w:shd w:val="clear" w:color="auto" w:fill="auto"/>
          </w:tcPr>
          <w:p w:rsidR="009E7664" w:rsidRPr="00BB6CFE" w:rsidDel="00800188" w:rsidRDefault="009E7664" w:rsidP="009E7664">
            <w:pPr>
              <w:jc w:val="center"/>
              <w:rPr>
                <w:del w:id="862" w:author="Golubevskiy-AL" w:date="2014-08-13T15:14:00Z"/>
                <w:sz w:val="20"/>
                <w:szCs w:val="20"/>
              </w:rPr>
            </w:pPr>
          </w:p>
        </w:tc>
        <w:tc>
          <w:tcPr>
            <w:tcW w:w="1914" w:type="dxa"/>
            <w:tcBorders>
              <w:bottom w:val="single" w:sz="4" w:space="0" w:color="auto"/>
            </w:tcBorders>
            <w:shd w:val="clear" w:color="auto" w:fill="auto"/>
          </w:tcPr>
          <w:p w:rsidR="009E7664" w:rsidRPr="00BB6CFE" w:rsidDel="00800188" w:rsidRDefault="009E7664" w:rsidP="009E7664">
            <w:pPr>
              <w:jc w:val="center"/>
              <w:rPr>
                <w:del w:id="863" w:author="Golubevskiy-AL" w:date="2014-08-13T15:14:00Z"/>
                <w:sz w:val="20"/>
                <w:szCs w:val="20"/>
              </w:rPr>
            </w:pPr>
          </w:p>
        </w:tc>
        <w:tc>
          <w:tcPr>
            <w:tcW w:w="462" w:type="dxa"/>
            <w:shd w:val="clear" w:color="auto" w:fill="auto"/>
          </w:tcPr>
          <w:p w:rsidR="009E7664" w:rsidRPr="00BB6CFE" w:rsidDel="00800188" w:rsidRDefault="009E7664" w:rsidP="009E7664">
            <w:pPr>
              <w:jc w:val="center"/>
              <w:rPr>
                <w:del w:id="864" w:author="Golubevskiy-AL" w:date="2014-08-13T15:14:00Z"/>
                <w:sz w:val="20"/>
                <w:szCs w:val="20"/>
              </w:rPr>
            </w:pPr>
          </w:p>
        </w:tc>
        <w:tc>
          <w:tcPr>
            <w:tcW w:w="3367" w:type="dxa"/>
            <w:tcBorders>
              <w:bottom w:val="single" w:sz="4" w:space="0" w:color="auto"/>
            </w:tcBorders>
            <w:shd w:val="clear" w:color="auto" w:fill="auto"/>
          </w:tcPr>
          <w:p w:rsidR="009E7664" w:rsidRPr="00BB6CFE" w:rsidDel="00800188" w:rsidRDefault="009E7664" w:rsidP="009E7664">
            <w:pPr>
              <w:jc w:val="center"/>
              <w:rPr>
                <w:del w:id="865" w:author="Golubevskiy-AL" w:date="2014-08-13T15:14:00Z"/>
                <w:sz w:val="20"/>
                <w:szCs w:val="20"/>
              </w:rPr>
            </w:pPr>
          </w:p>
        </w:tc>
      </w:tr>
      <w:tr w:rsidR="009E7664" w:rsidRPr="00BB6CFE" w:rsidDel="00800188" w:rsidTr="009E7664">
        <w:trPr>
          <w:del w:id="866" w:author="Golubevskiy-AL" w:date="2014-08-13T15:14:00Z"/>
        </w:trPr>
        <w:tc>
          <w:tcPr>
            <w:tcW w:w="3085" w:type="dxa"/>
            <w:tcBorders>
              <w:top w:val="single" w:sz="4" w:space="0" w:color="auto"/>
            </w:tcBorders>
            <w:shd w:val="clear" w:color="auto" w:fill="auto"/>
          </w:tcPr>
          <w:p w:rsidR="009E7664" w:rsidRPr="00BB6CFE" w:rsidDel="00800188" w:rsidRDefault="009E7664" w:rsidP="009E7664">
            <w:pPr>
              <w:jc w:val="center"/>
              <w:rPr>
                <w:del w:id="867" w:author="Golubevskiy-AL" w:date="2014-08-13T15:14:00Z"/>
                <w:sz w:val="20"/>
                <w:szCs w:val="20"/>
              </w:rPr>
            </w:pPr>
            <w:del w:id="868" w:author="Golubevskiy-AL" w:date="2014-08-13T15:14:00Z">
              <w:r w:rsidRPr="00BB6CFE" w:rsidDel="00800188">
                <w:rPr>
                  <w:sz w:val="20"/>
                  <w:szCs w:val="20"/>
                </w:rPr>
                <w:delText>(должность)</w:delText>
              </w:r>
            </w:del>
          </w:p>
        </w:tc>
        <w:tc>
          <w:tcPr>
            <w:tcW w:w="743" w:type="dxa"/>
            <w:shd w:val="clear" w:color="auto" w:fill="auto"/>
          </w:tcPr>
          <w:p w:rsidR="009E7664" w:rsidRPr="00BB6CFE" w:rsidDel="00800188" w:rsidRDefault="009E7664" w:rsidP="009E7664">
            <w:pPr>
              <w:jc w:val="center"/>
              <w:rPr>
                <w:del w:id="869" w:author="Golubevskiy-AL" w:date="2014-08-13T15:14:00Z"/>
                <w:sz w:val="20"/>
                <w:szCs w:val="20"/>
              </w:rPr>
            </w:pPr>
          </w:p>
        </w:tc>
        <w:tc>
          <w:tcPr>
            <w:tcW w:w="1914" w:type="dxa"/>
            <w:tcBorders>
              <w:top w:val="single" w:sz="4" w:space="0" w:color="auto"/>
            </w:tcBorders>
            <w:shd w:val="clear" w:color="auto" w:fill="auto"/>
          </w:tcPr>
          <w:p w:rsidR="009E7664" w:rsidRPr="00BB6CFE" w:rsidDel="00800188" w:rsidRDefault="009E7664" w:rsidP="009E7664">
            <w:pPr>
              <w:jc w:val="center"/>
              <w:rPr>
                <w:del w:id="870" w:author="Golubevskiy-AL" w:date="2014-08-13T15:14:00Z"/>
                <w:sz w:val="20"/>
                <w:szCs w:val="20"/>
              </w:rPr>
            </w:pPr>
            <w:del w:id="871" w:author="Golubevskiy-AL" w:date="2014-08-13T15:14:00Z">
              <w:r w:rsidRPr="00BB6CFE" w:rsidDel="00800188">
                <w:rPr>
                  <w:sz w:val="20"/>
                  <w:szCs w:val="20"/>
                </w:rPr>
                <w:delText>(подпись)</w:delText>
              </w:r>
            </w:del>
          </w:p>
        </w:tc>
        <w:tc>
          <w:tcPr>
            <w:tcW w:w="462" w:type="dxa"/>
            <w:shd w:val="clear" w:color="auto" w:fill="auto"/>
          </w:tcPr>
          <w:p w:rsidR="009E7664" w:rsidRPr="00BB6CFE" w:rsidDel="00800188" w:rsidRDefault="009E7664" w:rsidP="009E7664">
            <w:pPr>
              <w:jc w:val="center"/>
              <w:rPr>
                <w:del w:id="872" w:author="Golubevskiy-AL" w:date="2014-08-13T15:14:00Z"/>
                <w:sz w:val="20"/>
                <w:szCs w:val="20"/>
              </w:rPr>
            </w:pPr>
          </w:p>
        </w:tc>
        <w:tc>
          <w:tcPr>
            <w:tcW w:w="3367" w:type="dxa"/>
            <w:tcBorders>
              <w:top w:val="single" w:sz="4" w:space="0" w:color="auto"/>
            </w:tcBorders>
            <w:shd w:val="clear" w:color="auto" w:fill="auto"/>
          </w:tcPr>
          <w:p w:rsidR="009E7664" w:rsidRPr="00BB6CFE" w:rsidDel="00800188" w:rsidRDefault="009E7664" w:rsidP="009E7664">
            <w:pPr>
              <w:jc w:val="center"/>
              <w:rPr>
                <w:del w:id="873" w:author="Golubevskiy-AL" w:date="2014-08-13T15:14:00Z"/>
                <w:sz w:val="20"/>
                <w:szCs w:val="20"/>
              </w:rPr>
            </w:pPr>
            <w:del w:id="874" w:author="Golubevskiy-AL" w:date="2014-08-13T15:14:00Z">
              <w:r w:rsidRPr="00BB6CFE" w:rsidDel="00800188">
                <w:rPr>
                  <w:sz w:val="20"/>
                  <w:szCs w:val="20"/>
                </w:rPr>
                <w:delText>(Фамилия и инициалы)</w:delText>
              </w:r>
            </w:del>
          </w:p>
        </w:tc>
      </w:tr>
    </w:tbl>
    <w:p w:rsidR="009E7664" w:rsidDel="00800188" w:rsidRDefault="009E7664" w:rsidP="009E7664">
      <w:pPr>
        <w:shd w:val="clear" w:color="auto" w:fill="FFFFFF"/>
        <w:spacing w:before="120"/>
        <w:ind w:left="5954"/>
        <w:rPr>
          <w:del w:id="875" w:author="Golubevskiy-AL" w:date="2014-08-13T15:14:00Z"/>
          <w:color w:val="000000"/>
        </w:rPr>
      </w:pPr>
    </w:p>
    <w:p w:rsidR="009E7664" w:rsidDel="00800188" w:rsidRDefault="009E7664" w:rsidP="009E7664">
      <w:pPr>
        <w:shd w:val="clear" w:color="auto" w:fill="FFFFFF"/>
        <w:spacing w:before="120"/>
        <w:ind w:left="5954"/>
        <w:rPr>
          <w:del w:id="876" w:author="Golubevskiy-AL" w:date="2014-08-13T15:14:00Z"/>
          <w:color w:val="000000"/>
        </w:rPr>
      </w:pPr>
    </w:p>
    <w:p w:rsidR="009E7664" w:rsidDel="00800188" w:rsidRDefault="009E7664" w:rsidP="009E7664">
      <w:pPr>
        <w:shd w:val="clear" w:color="auto" w:fill="FFFFFF"/>
        <w:spacing w:before="120"/>
        <w:ind w:left="5954"/>
        <w:rPr>
          <w:del w:id="877" w:author="Golubevskiy-AL" w:date="2014-08-13T15:14:00Z"/>
          <w:color w:val="000000"/>
        </w:rPr>
      </w:pPr>
    </w:p>
    <w:p w:rsidR="009E7664" w:rsidDel="00800188" w:rsidRDefault="009E7664" w:rsidP="00136C29">
      <w:pPr>
        <w:shd w:val="clear" w:color="auto" w:fill="FFFFFF"/>
        <w:spacing w:before="120"/>
        <w:ind w:left="5954"/>
        <w:jc w:val="both"/>
        <w:rPr>
          <w:del w:id="878" w:author="Golubevskiy-AL" w:date="2014-08-13T15:14:00Z"/>
          <w:color w:val="000000"/>
        </w:rPr>
      </w:pPr>
    </w:p>
    <w:p w:rsidR="009E7664" w:rsidDel="00800188" w:rsidRDefault="009E7664" w:rsidP="00136C29">
      <w:pPr>
        <w:shd w:val="clear" w:color="auto" w:fill="FFFFFF"/>
        <w:spacing w:before="120"/>
        <w:ind w:left="5954"/>
        <w:jc w:val="both"/>
        <w:rPr>
          <w:del w:id="879" w:author="Golubevskiy-AL" w:date="2014-08-13T15:14:00Z"/>
          <w:color w:val="000000"/>
        </w:rPr>
      </w:pPr>
    </w:p>
    <w:p w:rsidR="00A17401" w:rsidDel="00800188" w:rsidRDefault="00A17401" w:rsidP="009E7664">
      <w:pPr>
        <w:shd w:val="clear" w:color="auto" w:fill="FFFFFF"/>
        <w:spacing w:before="120"/>
        <w:jc w:val="both"/>
        <w:rPr>
          <w:del w:id="880" w:author="Golubevskiy-AL" w:date="2014-08-13T15:14:00Z"/>
          <w:color w:val="000000"/>
        </w:rPr>
        <w:sectPr w:rsidR="00A17401" w:rsidDel="00800188" w:rsidSect="009E7664">
          <w:headerReference w:type="default" r:id="rId11"/>
          <w:footerReference w:type="default" r:id="rId12"/>
          <w:headerReference w:type="first" r:id="rId13"/>
          <w:pgSz w:w="11906" w:h="16838" w:code="9"/>
          <w:pgMar w:top="1134" w:right="567" w:bottom="709" w:left="1134" w:header="340" w:footer="510" w:gutter="0"/>
          <w:cols w:space="708"/>
          <w:docGrid w:linePitch="360"/>
        </w:sectPr>
      </w:pPr>
    </w:p>
    <w:p w:rsidR="00C060A2" w:rsidRDefault="00C060A2" w:rsidP="00A17401">
      <w:pPr>
        <w:jc w:val="right"/>
      </w:pPr>
      <w:r>
        <w:t xml:space="preserve">Приложение № </w:t>
      </w:r>
      <w:r w:rsidR="00F0499A">
        <w:t>4</w:t>
      </w:r>
    </w:p>
    <w:p w:rsidR="00C060A2" w:rsidRDefault="00C060A2" w:rsidP="00C060A2">
      <w:pPr>
        <w:jc w:val="right"/>
      </w:pPr>
      <w:r>
        <w:t>к договору № __________ от ___.___.201__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 xml:space="preserve">обеспечить применение работниками организации Исполнителя средств индивидуальной и </w:t>
      </w:r>
      <w:r w:rsidRPr="005F2038">
        <w:rPr>
          <w:rFonts w:ascii="Times New Roman" w:hAnsi="Times New Roman" w:cs="Times New Roman"/>
        </w:rPr>
        <w:lastRenderedPageBreak/>
        <w:t>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5</w:t>
      </w:r>
    </w:p>
    <w:p w:rsidR="00C060A2" w:rsidRDefault="00C060A2" w:rsidP="00C060A2">
      <w:pPr>
        <w:jc w:val="right"/>
      </w:pPr>
      <w:r>
        <w:t>к договору № __________ от ___.___.201__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для организаций, выполняющих строительно-монтажные и  ремонтные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e-mail: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 ли ваша компания эти лицензии? (Да/Нет)(если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листы?: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беруши, средства защиты глаз, специальная одежда, обувь, каски и.т.д.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6</w:t>
      </w:r>
    </w:p>
    <w:p w:rsidR="00C060A2" w:rsidRDefault="00C060A2" w:rsidP="00C060A2">
      <w:pPr>
        <w:jc w:val="right"/>
      </w:pPr>
      <w:r>
        <w:t>к договору № __________ от ___.___.201__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tblPr>
      <w:tblGrid>
        <w:gridCol w:w="36"/>
        <w:gridCol w:w="1392"/>
        <w:gridCol w:w="558"/>
        <w:gridCol w:w="1407"/>
        <w:gridCol w:w="1766"/>
        <w:gridCol w:w="2742"/>
        <w:gridCol w:w="556"/>
        <w:gridCol w:w="1679"/>
        <w:gridCol w:w="329"/>
        <w:gridCol w:w="236"/>
      </w:tblGrid>
      <w:tr w:rsidR="00B158EC" w:rsidRPr="00C060A2" w:rsidTr="00136C29">
        <w:trPr>
          <w:gridAfter w:val="1"/>
          <w:wAfter w:w="236" w:type="dxa"/>
        </w:trPr>
        <w:tc>
          <w:tcPr>
            <w:tcW w:w="10465" w:type="dxa"/>
            <w:gridSpan w:val="9"/>
            <w:vAlign w:val="center"/>
          </w:tcPr>
          <w:p w:rsidR="00B158EC" w:rsidRPr="00C060A2" w:rsidRDefault="00B158EC" w:rsidP="00B158EC">
            <w:pPr>
              <w:jc w:val="right"/>
            </w:pPr>
            <w:r w:rsidRPr="00C060A2">
              <w:lastRenderedPageBreak/>
              <w:t xml:space="preserve">Приложение № </w:t>
            </w:r>
            <w:r w:rsidR="00F0499A">
              <w:t>7</w:t>
            </w:r>
          </w:p>
          <w:p w:rsidR="00C060A2" w:rsidRPr="00C060A2" w:rsidRDefault="00C060A2" w:rsidP="00C060A2">
            <w:pPr>
              <w:jc w:val="right"/>
            </w:pPr>
            <w:r w:rsidRPr="00C060A2">
              <w:t>к договору № __________ от ___.___.201__ г.</w:t>
            </w:r>
          </w:p>
          <w:p w:rsidR="00B158EC" w:rsidRPr="00C060A2" w:rsidRDefault="00B158EC" w:rsidP="00B158EC">
            <w:pPr>
              <w:jc w:val="right"/>
            </w:pPr>
          </w:p>
        </w:tc>
      </w:tr>
      <w:tr w:rsidR="00B158EC" w:rsidRPr="005F2038" w:rsidTr="00136C29">
        <w:trPr>
          <w:gridAfter w:val="1"/>
          <w:wAfter w:w="236" w:type="dxa"/>
        </w:trPr>
        <w:tc>
          <w:tcPr>
            <w:tcW w:w="10465" w:type="dxa"/>
            <w:gridSpan w:val="9"/>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136C29">
        <w:trPr>
          <w:gridAfter w:val="1"/>
          <w:wAfter w:w="236" w:type="dxa"/>
        </w:trPr>
        <w:tc>
          <w:tcPr>
            <w:tcW w:w="10465" w:type="dxa"/>
            <w:gridSpan w:val="9"/>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136C29">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136C29">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gridBefore w:val="9"/>
          <w:wBefore w:w="10465" w:type="dxa"/>
          <w:trHeight w:val="396"/>
        </w:trPr>
        <w:tc>
          <w:tcPr>
            <w:tcW w:w="236" w:type="dxa"/>
            <w:vMerge/>
            <w:tcBorders>
              <w:lef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16.   С правилами пропускного и внутриобъектового режима ФГУП «Атомфлот»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«Атомфлот»</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E80DEB" w:rsidP="00E80DEB">
      <w:pPr>
        <w:jc w:val="right"/>
      </w:pPr>
      <w:r>
        <w:lastRenderedPageBreak/>
        <w:t xml:space="preserve">Приложение № </w:t>
      </w:r>
      <w:r w:rsidR="00996173">
        <w:t>8</w:t>
      </w:r>
    </w:p>
    <w:p w:rsidR="00E80DEB" w:rsidRDefault="00E80DEB" w:rsidP="00E80DEB">
      <w:pPr>
        <w:jc w:val="right"/>
      </w:pPr>
      <w:r>
        <w:t>к договору № __________ от ___.___.201__ г.</w:t>
      </w:r>
    </w:p>
    <w:tbl>
      <w:tblPr>
        <w:tblW w:w="11033" w:type="dxa"/>
        <w:tblInd w:w="108" w:type="dxa"/>
        <w:tblLayout w:type="fixed"/>
        <w:tblLook w:val="04A0"/>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rsidTr="00D66DAD">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D66DA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E80DEB" w:rsidRPr="005B50EC" w:rsidRDefault="00E80DEB" w:rsidP="00D66DAD">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D66DAD">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D66DAD">
            <w:pPr>
              <w:rPr>
                <w:sz w:val="20"/>
              </w:rPr>
            </w:pPr>
          </w:p>
        </w:tc>
      </w:tr>
      <w:tr w:rsidR="00E80DEB" w:rsidRPr="005B50EC" w:rsidTr="00D66DAD">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tcPr>
          <w:p w:rsidR="00E80DEB" w:rsidRPr="005B50EC" w:rsidRDefault="00E80DEB" w:rsidP="00D66DAD">
            <w:pPr>
              <w:jc w:val="center"/>
              <w:rPr>
                <w:rFonts w:ascii="Arial" w:hAnsi="Arial" w:cs="Arial"/>
                <w:b/>
                <w:bCs/>
                <w:sz w:val="20"/>
              </w:rPr>
            </w:pPr>
          </w:p>
        </w:tc>
      </w:tr>
      <w:tr w:rsidR="00E80DEB" w:rsidRPr="005B50EC" w:rsidTr="00D66DAD">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D66DAD">
        <w:trPr>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rsidTr="00D66DAD">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r>
      <w:tr w:rsidR="00E80DEB" w:rsidRPr="005B50EC" w:rsidTr="00D66DAD">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840"/>
        </w:trPr>
        <w:tc>
          <w:tcPr>
            <w:tcW w:w="4714" w:type="dxa"/>
            <w:gridSpan w:val="34"/>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r>
      <w:tr w:rsidR="00E80DEB" w:rsidRPr="005B50EC"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sidRPr="005B50EC">
              <w:rPr>
                <w:rFonts w:ascii="Arial" w:hAnsi="Arial" w:cs="Arial"/>
                <w:b/>
                <w:bCs/>
                <w:sz w:val="20"/>
              </w:rPr>
              <w:t>ФГУП "Атомфлот"</w:t>
            </w:r>
          </w:p>
        </w:tc>
      </w:tr>
      <w:tr w:rsidR="00E80DEB" w:rsidRPr="005B50EC" w:rsidTr="00D66DAD">
        <w:trPr>
          <w:gridAfter w:val="1"/>
          <w:wAfter w:w="319" w:type="dxa"/>
          <w:trHeight w:val="267"/>
        </w:trPr>
        <w:tc>
          <w:tcPr>
            <w:tcW w:w="320" w:type="dxa"/>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r>
      <w:tr w:rsidR="00E80DEB" w:rsidRPr="005B50EC" w:rsidTr="00D66DAD">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r>
      <w:tr w:rsidR="00E80DEB" w:rsidRPr="005B50EC"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gridAfter w:val="1"/>
          <w:wAfter w:w="319" w:type="dxa"/>
          <w:trHeight w:val="225"/>
        </w:trPr>
        <w:tc>
          <w:tcPr>
            <w:tcW w:w="320" w:type="dxa"/>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r>
      <w:tr w:rsidR="00E80DEB" w:rsidRPr="005B50EC"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trHeight w:val="252"/>
        </w:trPr>
        <w:tc>
          <w:tcPr>
            <w:tcW w:w="638" w:type="dxa"/>
            <w:gridSpan w:val="3"/>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199" w:type="dxa"/>
            <w:gridSpan w:val="40"/>
            <w:tcBorders>
              <w:top w:val="nil"/>
              <w:left w:val="nil"/>
              <w:bottom w:val="nil"/>
              <w:right w:val="nil"/>
            </w:tcBorders>
            <w:shd w:val="clear" w:color="auto" w:fill="auto"/>
            <w:noWrap/>
            <w:vAlign w:val="bottom"/>
            <w:hideMark/>
          </w:tcPr>
          <w:p w:rsidR="00E80DEB" w:rsidRPr="005B50EC" w:rsidRDefault="00E80DEB" w:rsidP="00D66DAD">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437" w:type="dxa"/>
            <w:gridSpan w:val="10"/>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75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trHeight w:val="240"/>
        </w:trPr>
        <w:tc>
          <w:tcPr>
            <w:tcW w:w="4533" w:type="dxa"/>
            <w:gridSpan w:val="29"/>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1"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D66DAD">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D66DAD">
        <w:trPr>
          <w:gridAfter w:val="14"/>
          <w:wAfter w:w="1395" w:type="dxa"/>
          <w:trHeight w:val="225"/>
        </w:trPr>
        <w:tc>
          <w:tcPr>
            <w:tcW w:w="9638" w:type="dxa"/>
            <w:gridSpan w:val="131"/>
            <w:tcBorders>
              <w:top w:val="single" w:sz="4" w:space="0" w:color="auto"/>
            </w:tcBorders>
            <w:shd w:val="clear" w:color="auto" w:fill="auto"/>
            <w:vAlign w:val="bottom"/>
            <w:hideMark/>
          </w:tcPr>
          <w:p w:rsidR="00E80DEB" w:rsidRPr="005B50EC" w:rsidRDefault="00E80DEB"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tblPr>
      <w:tblGrid>
        <w:gridCol w:w="5365"/>
        <w:gridCol w:w="4488"/>
      </w:tblGrid>
      <w:tr w:rsidR="00E80DEB" w:rsidRPr="00192772" w:rsidTr="00D66DAD">
        <w:tc>
          <w:tcPr>
            <w:tcW w:w="5365" w:type="dxa"/>
          </w:tcPr>
          <w:p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D66DAD">
            <w:pPr>
              <w:pStyle w:val="aa"/>
              <w:rPr>
                <w:rFonts w:ascii="Times New Roman" w:hAnsi="Times New Roman" w:cs="Times New Roman"/>
                <w:b/>
                <w:sz w:val="24"/>
                <w:szCs w:val="24"/>
              </w:rPr>
            </w:pPr>
          </w:p>
          <w:p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E80DEB" w:rsidRPr="00192772" w:rsidRDefault="00E80DEB" w:rsidP="00D66DAD">
            <w:pPr>
              <w:pStyle w:val="aa"/>
              <w:rPr>
                <w:rFonts w:ascii="Times New Roman" w:hAnsi="Times New Roman" w:cs="Times New Roman"/>
                <w:sz w:val="24"/>
                <w:szCs w:val="24"/>
              </w:rPr>
            </w:pPr>
          </w:p>
          <w:p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Pr="00A97932" w:rsidRDefault="001204EF" w:rsidP="00D66DAD">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E04522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369A" w:rsidRDefault="00A3369A">
      <w:r>
        <w:separator/>
      </w:r>
    </w:p>
  </w:endnote>
  <w:endnote w:type="continuationSeparator" w:id="0">
    <w:p w:rsidR="00A3369A" w:rsidRDefault="00A336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4058461"/>
      <w:docPartObj>
        <w:docPartGallery w:val="Page Numbers (Bottom of Page)"/>
        <w:docPartUnique/>
      </w:docPartObj>
    </w:sdtPr>
    <w:sdtContent>
      <w:p w:rsidR="00E8709C" w:rsidRDefault="00E8709C">
        <w:pPr>
          <w:pStyle w:val="a8"/>
          <w:jc w:val="right"/>
        </w:pPr>
        <w:fldSimple w:instr="PAGE   \* MERGEFORMAT">
          <w:r w:rsidR="00221583">
            <w:rPr>
              <w:noProof/>
            </w:rPr>
            <w:t>2</w:t>
          </w:r>
        </w:fldSimple>
      </w:p>
    </w:sdtContent>
  </w:sdt>
  <w:p w:rsidR="00E8709C" w:rsidRDefault="00E8709C" w:rsidP="00C53BEB">
    <w:pPr>
      <w:pStyle w:val="a8"/>
      <w:ind w:right="360"/>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9C" w:rsidRDefault="00E8709C">
    <w:pPr>
      <w:pStyle w:val="a8"/>
      <w:jc w:val="right"/>
    </w:pPr>
  </w:p>
  <w:p w:rsidR="00E8709C" w:rsidRDefault="00E8709C" w:rsidP="005A53A3">
    <w:pPr>
      <w:pStyle w:val="a8"/>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9C" w:rsidRDefault="00E8709C" w:rsidP="00E80DEB">
    <w:pPr>
      <w:pStyle w:val="a8"/>
      <w:tabs>
        <w:tab w:val="clear" w:pos="4677"/>
        <w:tab w:val="clear" w:pos="9355"/>
        <w:tab w:val="left" w:pos="1245"/>
      </w:tabs>
    </w:pPr>
    <w: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9C" w:rsidRDefault="00E8709C">
    <w:pPr>
      <w:pStyle w:val="a8"/>
      <w:jc w:val="right"/>
    </w:pPr>
  </w:p>
  <w:p w:rsidR="00E8709C" w:rsidRDefault="00E8709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369A" w:rsidRDefault="00A3369A">
      <w:r>
        <w:separator/>
      </w:r>
    </w:p>
  </w:footnote>
  <w:footnote w:type="continuationSeparator" w:id="0">
    <w:p w:rsidR="00A3369A" w:rsidRDefault="00A336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9C" w:rsidRDefault="00E8709C">
    <w:pPr>
      <w:pStyle w:val="a5"/>
      <w:jc w:val="right"/>
    </w:pPr>
  </w:p>
  <w:p w:rsidR="00E8709C" w:rsidRDefault="00E8709C">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09C" w:rsidRDefault="00E8709C">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076616"/>
    <w:multiLevelType w:val="hybridMultilevel"/>
    <w:tmpl w:val="326CAF1A"/>
    <w:lvl w:ilvl="0" w:tplc="5E344D00">
      <w:start w:val="1"/>
      <w:numFmt w:val="decimal"/>
      <w:lvlText w:val="%1."/>
      <w:lvlJc w:val="left"/>
      <w:pPr>
        <w:ind w:left="40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E7478ED"/>
    <w:multiLevelType w:val="multilevel"/>
    <w:tmpl w:val="4CE8B6D2"/>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ascii="Times New Roman" w:hAnsi="Times New Roman" w:cs="Times New Roman" w:hint="default"/>
        <w:b/>
        <w:sz w:val="24"/>
        <w:szCs w:val="24"/>
      </w:rPr>
    </w:lvl>
    <w:lvl w:ilvl="2">
      <w:start w:val="1"/>
      <w:numFmt w:val="decimal"/>
      <w:lvlText w:val="%1.%2.%3."/>
      <w:lvlJc w:val="left"/>
      <w:pPr>
        <w:tabs>
          <w:tab w:val="num" w:pos="1302"/>
        </w:tabs>
        <w:ind w:left="1302"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2AA13E2"/>
    <w:multiLevelType w:val="singleLevel"/>
    <w:tmpl w:val="FAF89770"/>
    <w:lvl w:ilvl="0">
      <w:start w:val="25"/>
      <w:numFmt w:val="bullet"/>
      <w:lvlText w:val="-"/>
      <w:lvlJc w:val="left"/>
      <w:pPr>
        <w:tabs>
          <w:tab w:val="num" w:pos="360"/>
        </w:tabs>
        <w:ind w:left="360" w:hanging="360"/>
      </w:pPr>
      <w:rPr>
        <w:rFonts w:hint="default"/>
      </w:rPr>
    </w:lvl>
  </w:abstractNum>
  <w:abstractNum w:abstractNumId="17">
    <w:nsid w:val="55642305"/>
    <w:multiLevelType w:val="hybridMultilevel"/>
    <w:tmpl w:val="5CBAE0D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571C19"/>
    <w:multiLevelType w:val="hybridMultilevel"/>
    <w:tmpl w:val="8548ADD8"/>
    <w:lvl w:ilvl="0" w:tplc="5E344D0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0">
    <w:nsid w:val="616A6A07"/>
    <w:multiLevelType w:val="hybridMultilevel"/>
    <w:tmpl w:val="968879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3">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
  </w:num>
  <w:num w:numId="4">
    <w:abstractNumId w:val="2"/>
  </w:num>
  <w:num w:numId="5">
    <w:abstractNumId w:val="21"/>
  </w:num>
  <w:num w:numId="6">
    <w:abstractNumId w:val="24"/>
  </w:num>
  <w:num w:numId="7">
    <w:abstractNumId w:val="4"/>
  </w:num>
  <w:num w:numId="8">
    <w:abstractNumId w:val="2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3"/>
  </w:num>
  <w:num w:numId="13">
    <w:abstractNumId w:val="10"/>
  </w:num>
  <w:num w:numId="14">
    <w:abstractNumId w:val="6"/>
  </w:num>
  <w:num w:numId="15">
    <w:abstractNumId w:val="22"/>
  </w:num>
  <w:num w:numId="16">
    <w:abstractNumId w:val="5"/>
  </w:num>
  <w:num w:numId="17">
    <w:abstractNumId w:val="28"/>
  </w:num>
  <w:num w:numId="18">
    <w:abstractNumId w:val="9"/>
  </w:num>
  <w:num w:numId="19">
    <w:abstractNumId w:val="14"/>
  </w:num>
  <w:num w:numId="20">
    <w:abstractNumId w:val="26"/>
  </w:num>
  <w:num w:numId="21">
    <w:abstractNumId w:val="3"/>
  </w:num>
  <w:num w:numId="22">
    <w:abstractNumId w:val="11"/>
  </w:num>
  <w:num w:numId="23">
    <w:abstractNumId w:val="12"/>
  </w:num>
  <w:num w:numId="24">
    <w:abstractNumId w:val="18"/>
  </w:num>
  <w:num w:numId="25">
    <w:abstractNumId w:val="7"/>
  </w:num>
  <w:num w:numId="26">
    <w:abstractNumId w:val="23"/>
  </w:num>
  <w:num w:numId="27">
    <w:abstractNumId w:val="17"/>
  </w:num>
  <w:num w:numId="28">
    <w:abstractNumId w:val="16"/>
  </w:num>
  <w:num w:numId="29">
    <w:abstractNumId w:val="20"/>
  </w:num>
  <w:num w:numId="30">
    <w:abstractNumId w:val="19"/>
  </w:num>
  <w:num w:numId="3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Илона М. Воробьева">
    <w15:presenceInfo w15:providerId="AD" w15:userId="S-1-5-21-463297088-11807277-117268590-126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drawingGridHorizontalSpacing w:val="120"/>
  <w:displayHorizontalDrawingGridEvery w:val="2"/>
  <w:noPunctuationKerning/>
  <w:characterSpacingControl w:val="doNotCompress"/>
  <w:hdrShapeDefaults>
    <o:shapedefaults v:ext="edit" spidmax="45058"/>
  </w:hdrShapeDefaults>
  <w:footnotePr>
    <w:footnote w:id="-1"/>
    <w:footnote w:id="0"/>
  </w:footnotePr>
  <w:endnotePr>
    <w:endnote w:id="-1"/>
    <w:endnote w:id="0"/>
  </w:endnotePr>
  <w:compat/>
  <w:rsids>
    <w:rsidRoot w:val="00ED7C0C"/>
    <w:rsid w:val="00002AD3"/>
    <w:rsid w:val="0000373B"/>
    <w:rsid w:val="00003746"/>
    <w:rsid w:val="0000450C"/>
    <w:rsid w:val="00023C27"/>
    <w:rsid w:val="000249D9"/>
    <w:rsid w:val="0002753A"/>
    <w:rsid w:val="0003007A"/>
    <w:rsid w:val="000306E5"/>
    <w:rsid w:val="00030A05"/>
    <w:rsid w:val="00030FD0"/>
    <w:rsid w:val="000346BE"/>
    <w:rsid w:val="0003558D"/>
    <w:rsid w:val="000564AF"/>
    <w:rsid w:val="00061D83"/>
    <w:rsid w:val="000653F2"/>
    <w:rsid w:val="000667D1"/>
    <w:rsid w:val="00072EBF"/>
    <w:rsid w:val="00085972"/>
    <w:rsid w:val="000A0D56"/>
    <w:rsid w:val="000A532D"/>
    <w:rsid w:val="000B0646"/>
    <w:rsid w:val="000B33D5"/>
    <w:rsid w:val="000C552D"/>
    <w:rsid w:val="000E6451"/>
    <w:rsid w:val="000E79ED"/>
    <w:rsid w:val="000F029E"/>
    <w:rsid w:val="000F02E1"/>
    <w:rsid w:val="000F76A2"/>
    <w:rsid w:val="00100FF4"/>
    <w:rsid w:val="00101846"/>
    <w:rsid w:val="00105EBA"/>
    <w:rsid w:val="001204EF"/>
    <w:rsid w:val="00123667"/>
    <w:rsid w:val="00123E06"/>
    <w:rsid w:val="001335C0"/>
    <w:rsid w:val="00136C29"/>
    <w:rsid w:val="00140B83"/>
    <w:rsid w:val="00141F18"/>
    <w:rsid w:val="00143A06"/>
    <w:rsid w:val="001445FF"/>
    <w:rsid w:val="001479ED"/>
    <w:rsid w:val="00157254"/>
    <w:rsid w:val="0015764B"/>
    <w:rsid w:val="001613BE"/>
    <w:rsid w:val="001671C1"/>
    <w:rsid w:val="001711C1"/>
    <w:rsid w:val="00183480"/>
    <w:rsid w:val="001A6715"/>
    <w:rsid w:val="001B27AF"/>
    <w:rsid w:val="001B3F97"/>
    <w:rsid w:val="001C39FD"/>
    <w:rsid w:val="001C5396"/>
    <w:rsid w:val="001D2564"/>
    <w:rsid w:val="001D6E59"/>
    <w:rsid w:val="001E1F64"/>
    <w:rsid w:val="001E365C"/>
    <w:rsid w:val="001E4A13"/>
    <w:rsid w:val="001F0C8B"/>
    <w:rsid w:val="001F1A8C"/>
    <w:rsid w:val="00212509"/>
    <w:rsid w:val="00220497"/>
    <w:rsid w:val="00220B94"/>
    <w:rsid w:val="00221583"/>
    <w:rsid w:val="002271AF"/>
    <w:rsid w:val="00227E4A"/>
    <w:rsid w:val="0023344C"/>
    <w:rsid w:val="00234080"/>
    <w:rsid w:val="002346ED"/>
    <w:rsid w:val="002358AA"/>
    <w:rsid w:val="00245890"/>
    <w:rsid w:val="00247212"/>
    <w:rsid w:val="0025209F"/>
    <w:rsid w:val="002564A8"/>
    <w:rsid w:val="00256E9F"/>
    <w:rsid w:val="00264C16"/>
    <w:rsid w:val="00266498"/>
    <w:rsid w:val="0027466F"/>
    <w:rsid w:val="002927AB"/>
    <w:rsid w:val="00293F11"/>
    <w:rsid w:val="002A4395"/>
    <w:rsid w:val="002A753F"/>
    <w:rsid w:val="002B4A8C"/>
    <w:rsid w:val="002B5175"/>
    <w:rsid w:val="002B5255"/>
    <w:rsid w:val="002B574C"/>
    <w:rsid w:val="002B7F74"/>
    <w:rsid w:val="002C268B"/>
    <w:rsid w:val="002C6BEF"/>
    <w:rsid w:val="002D17ED"/>
    <w:rsid w:val="002D615F"/>
    <w:rsid w:val="002F0E7B"/>
    <w:rsid w:val="002F6232"/>
    <w:rsid w:val="002F67A4"/>
    <w:rsid w:val="002F6EDC"/>
    <w:rsid w:val="00307D1E"/>
    <w:rsid w:val="003169DE"/>
    <w:rsid w:val="0033352C"/>
    <w:rsid w:val="00333CB0"/>
    <w:rsid w:val="00333EC2"/>
    <w:rsid w:val="00334E2C"/>
    <w:rsid w:val="00343A9B"/>
    <w:rsid w:val="00345AB8"/>
    <w:rsid w:val="00350C5D"/>
    <w:rsid w:val="003513CB"/>
    <w:rsid w:val="0036283A"/>
    <w:rsid w:val="003649D9"/>
    <w:rsid w:val="00370D2D"/>
    <w:rsid w:val="00373701"/>
    <w:rsid w:val="00381DF4"/>
    <w:rsid w:val="00390766"/>
    <w:rsid w:val="00394AFC"/>
    <w:rsid w:val="00395BB3"/>
    <w:rsid w:val="003A2ACF"/>
    <w:rsid w:val="003A2CA6"/>
    <w:rsid w:val="003A372E"/>
    <w:rsid w:val="003B4F85"/>
    <w:rsid w:val="003B5B20"/>
    <w:rsid w:val="003C2113"/>
    <w:rsid w:val="003C3271"/>
    <w:rsid w:val="003C614C"/>
    <w:rsid w:val="003C6DAA"/>
    <w:rsid w:val="003D709D"/>
    <w:rsid w:val="003E486C"/>
    <w:rsid w:val="003F1CE5"/>
    <w:rsid w:val="003F3022"/>
    <w:rsid w:val="004021DD"/>
    <w:rsid w:val="004024DB"/>
    <w:rsid w:val="00411CFA"/>
    <w:rsid w:val="00416D58"/>
    <w:rsid w:val="0041768E"/>
    <w:rsid w:val="004219CC"/>
    <w:rsid w:val="00426C44"/>
    <w:rsid w:val="00427E80"/>
    <w:rsid w:val="00431A09"/>
    <w:rsid w:val="00432531"/>
    <w:rsid w:val="00440088"/>
    <w:rsid w:val="004519F0"/>
    <w:rsid w:val="00452C8A"/>
    <w:rsid w:val="00452FD0"/>
    <w:rsid w:val="00453E7F"/>
    <w:rsid w:val="0046220E"/>
    <w:rsid w:val="00470A98"/>
    <w:rsid w:val="0047594C"/>
    <w:rsid w:val="0048003B"/>
    <w:rsid w:val="00491452"/>
    <w:rsid w:val="0049207F"/>
    <w:rsid w:val="00497BDE"/>
    <w:rsid w:val="004A27EC"/>
    <w:rsid w:val="004A635C"/>
    <w:rsid w:val="004B2409"/>
    <w:rsid w:val="004B6BE5"/>
    <w:rsid w:val="004C078F"/>
    <w:rsid w:val="004C5A97"/>
    <w:rsid w:val="004D18AD"/>
    <w:rsid w:val="004D29E8"/>
    <w:rsid w:val="004D3FB9"/>
    <w:rsid w:val="004D4956"/>
    <w:rsid w:val="004D54EC"/>
    <w:rsid w:val="004E10EC"/>
    <w:rsid w:val="004E591F"/>
    <w:rsid w:val="004F24E6"/>
    <w:rsid w:val="004F3127"/>
    <w:rsid w:val="004F43A4"/>
    <w:rsid w:val="00501644"/>
    <w:rsid w:val="00502AA4"/>
    <w:rsid w:val="00517FD5"/>
    <w:rsid w:val="00521DF1"/>
    <w:rsid w:val="005368A6"/>
    <w:rsid w:val="00546561"/>
    <w:rsid w:val="005500D3"/>
    <w:rsid w:val="0055128F"/>
    <w:rsid w:val="005512DF"/>
    <w:rsid w:val="0057749E"/>
    <w:rsid w:val="00582243"/>
    <w:rsid w:val="00590D39"/>
    <w:rsid w:val="00591B31"/>
    <w:rsid w:val="005948E1"/>
    <w:rsid w:val="0059690A"/>
    <w:rsid w:val="005A53A3"/>
    <w:rsid w:val="005B2BF3"/>
    <w:rsid w:val="005B4891"/>
    <w:rsid w:val="005C4D08"/>
    <w:rsid w:val="005D185E"/>
    <w:rsid w:val="005D2DC9"/>
    <w:rsid w:val="005E02A1"/>
    <w:rsid w:val="005E2AD9"/>
    <w:rsid w:val="005F2038"/>
    <w:rsid w:val="005F4B61"/>
    <w:rsid w:val="00612BFA"/>
    <w:rsid w:val="00622942"/>
    <w:rsid w:val="00632B9C"/>
    <w:rsid w:val="0065502B"/>
    <w:rsid w:val="0065682C"/>
    <w:rsid w:val="00663FC9"/>
    <w:rsid w:val="0067062E"/>
    <w:rsid w:val="00672703"/>
    <w:rsid w:val="0069203E"/>
    <w:rsid w:val="006A50A9"/>
    <w:rsid w:val="006A7882"/>
    <w:rsid w:val="006B2F20"/>
    <w:rsid w:val="006E58DB"/>
    <w:rsid w:val="006F5536"/>
    <w:rsid w:val="00703EBC"/>
    <w:rsid w:val="00707A38"/>
    <w:rsid w:val="00707AC5"/>
    <w:rsid w:val="00714EF9"/>
    <w:rsid w:val="0071729E"/>
    <w:rsid w:val="00721567"/>
    <w:rsid w:val="007223CF"/>
    <w:rsid w:val="00733CFC"/>
    <w:rsid w:val="00742A0F"/>
    <w:rsid w:val="00744901"/>
    <w:rsid w:val="00753A8B"/>
    <w:rsid w:val="00754EBA"/>
    <w:rsid w:val="00756D32"/>
    <w:rsid w:val="00764BBD"/>
    <w:rsid w:val="00766E03"/>
    <w:rsid w:val="007674A1"/>
    <w:rsid w:val="0076760B"/>
    <w:rsid w:val="0077132A"/>
    <w:rsid w:val="007744EC"/>
    <w:rsid w:val="00783A65"/>
    <w:rsid w:val="00786947"/>
    <w:rsid w:val="007A39F4"/>
    <w:rsid w:val="007A61B4"/>
    <w:rsid w:val="007B14FF"/>
    <w:rsid w:val="007C028B"/>
    <w:rsid w:val="007C05DC"/>
    <w:rsid w:val="007C079F"/>
    <w:rsid w:val="007C5AB8"/>
    <w:rsid w:val="007C6056"/>
    <w:rsid w:val="007C6970"/>
    <w:rsid w:val="007C6DDB"/>
    <w:rsid w:val="007E04D7"/>
    <w:rsid w:val="007E34C0"/>
    <w:rsid w:val="007E419C"/>
    <w:rsid w:val="00800188"/>
    <w:rsid w:val="00806708"/>
    <w:rsid w:val="00811A85"/>
    <w:rsid w:val="0084065D"/>
    <w:rsid w:val="00850B40"/>
    <w:rsid w:val="00857589"/>
    <w:rsid w:val="00857EDB"/>
    <w:rsid w:val="008618BF"/>
    <w:rsid w:val="00866FFE"/>
    <w:rsid w:val="00880895"/>
    <w:rsid w:val="00882B88"/>
    <w:rsid w:val="00895C23"/>
    <w:rsid w:val="00895C44"/>
    <w:rsid w:val="008B38BC"/>
    <w:rsid w:val="008B71B7"/>
    <w:rsid w:val="008C5E99"/>
    <w:rsid w:val="008D42D5"/>
    <w:rsid w:val="008E287F"/>
    <w:rsid w:val="008E67D4"/>
    <w:rsid w:val="009026E0"/>
    <w:rsid w:val="0090708F"/>
    <w:rsid w:val="00914182"/>
    <w:rsid w:val="009173F2"/>
    <w:rsid w:val="00926235"/>
    <w:rsid w:val="009333FE"/>
    <w:rsid w:val="009510C1"/>
    <w:rsid w:val="00954938"/>
    <w:rsid w:val="00960E55"/>
    <w:rsid w:val="00961B3C"/>
    <w:rsid w:val="00967708"/>
    <w:rsid w:val="00975F4E"/>
    <w:rsid w:val="00983518"/>
    <w:rsid w:val="00987761"/>
    <w:rsid w:val="00993391"/>
    <w:rsid w:val="00993AA7"/>
    <w:rsid w:val="00996173"/>
    <w:rsid w:val="00997575"/>
    <w:rsid w:val="00997B39"/>
    <w:rsid w:val="009A20F9"/>
    <w:rsid w:val="009A4FAB"/>
    <w:rsid w:val="009A7474"/>
    <w:rsid w:val="009C7449"/>
    <w:rsid w:val="009D1ADF"/>
    <w:rsid w:val="009D62D4"/>
    <w:rsid w:val="009E63A3"/>
    <w:rsid w:val="009E70F2"/>
    <w:rsid w:val="009E7664"/>
    <w:rsid w:val="009E7728"/>
    <w:rsid w:val="009F08B3"/>
    <w:rsid w:val="009F5416"/>
    <w:rsid w:val="009F7F9D"/>
    <w:rsid w:val="00A017C4"/>
    <w:rsid w:val="00A10221"/>
    <w:rsid w:val="00A125C3"/>
    <w:rsid w:val="00A149CD"/>
    <w:rsid w:val="00A14B25"/>
    <w:rsid w:val="00A17401"/>
    <w:rsid w:val="00A20C1A"/>
    <w:rsid w:val="00A21704"/>
    <w:rsid w:val="00A2696D"/>
    <w:rsid w:val="00A30D38"/>
    <w:rsid w:val="00A31E20"/>
    <w:rsid w:val="00A3369A"/>
    <w:rsid w:val="00A41BAD"/>
    <w:rsid w:val="00A42114"/>
    <w:rsid w:val="00A51E48"/>
    <w:rsid w:val="00A5340D"/>
    <w:rsid w:val="00A53B67"/>
    <w:rsid w:val="00A548B4"/>
    <w:rsid w:val="00A60EEB"/>
    <w:rsid w:val="00A6333B"/>
    <w:rsid w:val="00A6520B"/>
    <w:rsid w:val="00A8063F"/>
    <w:rsid w:val="00A81A89"/>
    <w:rsid w:val="00A83AAE"/>
    <w:rsid w:val="00A93944"/>
    <w:rsid w:val="00AA37E1"/>
    <w:rsid w:val="00AB0F72"/>
    <w:rsid w:val="00AB5713"/>
    <w:rsid w:val="00AC6551"/>
    <w:rsid w:val="00AE0B0D"/>
    <w:rsid w:val="00AE33F0"/>
    <w:rsid w:val="00AE49CE"/>
    <w:rsid w:val="00AF11A3"/>
    <w:rsid w:val="00AF797E"/>
    <w:rsid w:val="00B0286F"/>
    <w:rsid w:val="00B06996"/>
    <w:rsid w:val="00B108FB"/>
    <w:rsid w:val="00B11701"/>
    <w:rsid w:val="00B158EC"/>
    <w:rsid w:val="00B25460"/>
    <w:rsid w:val="00B3520A"/>
    <w:rsid w:val="00B457FB"/>
    <w:rsid w:val="00B53980"/>
    <w:rsid w:val="00B567A2"/>
    <w:rsid w:val="00B64E34"/>
    <w:rsid w:val="00B65D59"/>
    <w:rsid w:val="00B66A17"/>
    <w:rsid w:val="00B729B3"/>
    <w:rsid w:val="00B75A0A"/>
    <w:rsid w:val="00B7652F"/>
    <w:rsid w:val="00B81DCE"/>
    <w:rsid w:val="00B81FFC"/>
    <w:rsid w:val="00B83876"/>
    <w:rsid w:val="00B84F9B"/>
    <w:rsid w:val="00B852B8"/>
    <w:rsid w:val="00B8794F"/>
    <w:rsid w:val="00B930A9"/>
    <w:rsid w:val="00B94349"/>
    <w:rsid w:val="00B94DA2"/>
    <w:rsid w:val="00BB5157"/>
    <w:rsid w:val="00BB5581"/>
    <w:rsid w:val="00BC0501"/>
    <w:rsid w:val="00BC54F8"/>
    <w:rsid w:val="00BD24A7"/>
    <w:rsid w:val="00BD351C"/>
    <w:rsid w:val="00BD41C4"/>
    <w:rsid w:val="00BF2BD6"/>
    <w:rsid w:val="00BF3C07"/>
    <w:rsid w:val="00BF6350"/>
    <w:rsid w:val="00C008C5"/>
    <w:rsid w:val="00C05315"/>
    <w:rsid w:val="00C060A2"/>
    <w:rsid w:val="00C064E4"/>
    <w:rsid w:val="00C12B11"/>
    <w:rsid w:val="00C17909"/>
    <w:rsid w:val="00C234B3"/>
    <w:rsid w:val="00C268E0"/>
    <w:rsid w:val="00C3606B"/>
    <w:rsid w:val="00C36376"/>
    <w:rsid w:val="00C426E3"/>
    <w:rsid w:val="00C46542"/>
    <w:rsid w:val="00C535BF"/>
    <w:rsid w:val="00C53BEB"/>
    <w:rsid w:val="00C61830"/>
    <w:rsid w:val="00C71204"/>
    <w:rsid w:val="00C75A30"/>
    <w:rsid w:val="00C82BEC"/>
    <w:rsid w:val="00C84DBC"/>
    <w:rsid w:val="00C861A4"/>
    <w:rsid w:val="00C91DA0"/>
    <w:rsid w:val="00C94695"/>
    <w:rsid w:val="00C94E00"/>
    <w:rsid w:val="00CA2638"/>
    <w:rsid w:val="00CB5C3B"/>
    <w:rsid w:val="00CC1223"/>
    <w:rsid w:val="00CC5B08"/>
    <w:rsid w:val="00CC6FBA"/>
    <w:rsid w:val="00CD23BE"/>
    <w:rsid w:val="00CD40B4"/>
    <w:rsid w:val="00CD4C7C"/>
    <w:rsid w:val="00CD4E14"/>
    <w:rsid w:val="00CE42F7"/>
    <w:rsid w:val="00CE568E"/>
    <w:rsid w:val="00CF3C2E"/>
    <w:rsid w:val="00CF44D6"/>
    <w:rsid w:val="00D02A9A"/>
    <w:rsid w:val="00D035A0"/>
    <w:rsid w:val="00D1315E"/>
    <w:rsid w:val="00D17E8A"/>
    <w:rsid w:val="00D3133B"/>
    <w:rsid w:val="00D35747"/>
    <w:rsid w:val="00D423E8"/>
    <w:rsid w:val="00D4463D"/>
    <w:rsid w:val="00D50433"/>
    <w:rsid w:val="00D55619"/>
    <w:rsid w:val="00D658F4"/>
    <w:rsid w:val="00D66DAD"/>
    <w:rsid w:val="00D66F5A"/>
    <w:rsid w:val="00D7263C"/>
    <w:rsid w:val="00D82C1E"/>
    <w:rsid w:val="00D83103"/>
    <w:rsid w:val="00D96960"/>
    <w:rsid w:val="00DB3EE7"/>
    <w:rsid w:val="00DE06F0"/>
    <w:rsid w:val="00DE5837"/>
    <w:rsid w:val="00E03C0B"/>
    <w:rsid w:val="00E06252"/>
    <w:rsid w:val="00E27FEB"/>
    <w:rsid w:val="00E30E82"/>
    <w:rsid w:val="00E33304"/>
    <w:rsid w:val="00E333AF"/>
    <w:rsid w:val="00E445FC"/>
    <w:rsid w:val="00E4480D"/>
    <w:rsid w:val="00E44E36"/>
    <w:rsid w:val="00E51DC4"/>
    <w:rsid w:val="00E52AE0"/>
    <w:rsid w:val="00E55115"/>
    <w:rsid w:val="00E614D9"/>
    <w:rsid w:val="00E66121"/>
    <w:rsid w:val="00E751E0"/>
    <w:rsid w:val="00E80DEB"/>
    <w:rsid w:val="00E833A4"/>
    <w:rsid w:val="00E85AE4"/>
    <w:rsid w:val="00E8709C"/>
    <w:rsid w:val="00E92F4A"/>
    <w:rsid w:val="00EA0E4E"/>
    <w:rsid w:val="00EA34DA"/>
    <w:rsid w:val="00EA39F3"/>
    <w:rsid w:val="00EA4103"/>
    <w:rsid w:val="00EA4AC9"/>
    <w:rsid w:val="00EB02DB"/>
    <w:rsid w:val="00EB59D2"/>
    <w:rsid w:val="00EB6868"/>
    <w:rsid w:val="00EB6F31"/>
    <w:rsid w:val="00EC708C"/>
    <w:rsid w:val="00ED0F3C"/>
    <w:rsid w:val="00ED7C0C"/>
    <w:rsid w:val="00EE191D"/>
    <w:rsid w:val="00EE71DF"/>
    <w:rsid w:val="00EF00F1"/>
    <w:rsid w:val="00EF13B4"/>
    <w:rsid w:val="00F0499A"/>
    <w:rsid w:val="00F05ABD"/>
    <w:rsid w:val="00F24C16"/>
    <w:rsid w:val="00F309E5"/>
    <w:rsid w:val="00F32A0F"/>
    <w:rsid w:val="00F3518D"/>
    <w:rsid w:val="00F40B46"/>
    <w:rsid w:val="00F47888"/>
    <w:rsid w:val="00F544AA"/>
    <w:rsid w:val="00F62F41"/>
    <w:rsid w:val="00F64500"/>
    <w:rsid w:val="00F67E40"/>
    <w:rsid w:val="00F718B4"/>
    <w:rsid w:val="00F71CF7"/>
    <w:rsid w:val="00F82031"/>
    <w:rsid w:val="00F83BEC"/>
    <w:rsid w:val="00F856A4"/>
    <w:rsid w:val="00F93727"/>
    <w:rsid w:val="00FB18F5"/>
    <w:rsid w:val="00FB5C19"/>
    <w:rsid w:val="00FC4578"/>
    <w:rsid w:val="00FD3062"/>
    <w:rsid w:val="00FE5C55"/>
    <w:rsid w:val="00FF0BEB"/>
    <w:rsid w:val="00FF3C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paragraph" w:customStyle="1" w:styleId="af7">
    <w:name w:val="Адресат"/>
    <w:basedOn w:val="a"/>
    <w:autoRedefine/>
    <w:rsid w:val="00A41BAD"/>
    <w:pPr>
      <w:widowControl w:val="0"/>
      <w:tabs>
        <w:tab w:val="left" w:pos="0"/>
      </w:tabs>
      <w:ind w:right="-1"/>
      <w:jc w:val="both"/>
    </w:pPr>
    <w:rPr>
      <w:rFonts w:ascii="Arial" w:hAnsi="Arial" w:cs="Arial"/>
      <w:szCs w:val="20"/>
    </w:rPr>
  </w:style>
  <w:style w:type="paragraph" w:styleId="af8">
    <w:name w:val="No Spacing"/>
    <w:uiPriority w:val="1"/>
    <w:qFormat/>
    <w:rsid w:val="00CE42F7"/>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678AE-AC64-419B-9690-058B63CB6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9522</Words>
  <Characters>54280</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63675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Zhivulin_IA</cp:lastModifiedBy>
  <cp:revision>35</cp:revision>
  <cp:lastPrinted>2015-02-27T05:18:00Z</cp:lastPrinted>
  <dcterms:created xsi:type="dcterms:W3CDTF">2014-08-12T10:21:00Z</dcterms:created>
  <dcterms:modified xsi:type="dcterms:W3CDTF">2015-02-27T05:35:00Z</dcterms:modified>
</cp:coreProperties>
</file>