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82B" w:rsidRPr="00186083" w:rsidRDefault="0001282B" w:rsidP="0001282B">
      <w:pPr>
        <w:tabs>
          <w:tab w:val="left" w:pos="7371"/>
        </w:tabs>
        <w:jc w:val="center"/>
        <w:rPr>
          <w:b/>
        </w:rPr>
      </w:pPr>
      <w:r w:rsidRPr="00186083">
        <w:rPr>
          <w:b/>
        </w:rPr>
        <w:t>Закрытое акционерное общество «А</w:t>
      </w:r>
      <w:r w:rsidR="00311FBE" w:rsidRPr="00186083">
        <w:rPr>
          <w:b/>
        </w:rPr>
        <w:t>ТОМТЕХЭКСПОРТ</w:t>
      </w:r>
      <w:r w:rsidRPr="00186083">
        <w:rPr>
          <w:b/>
        </w:rPr>
        <w:t>»</w:t>
      </w:r>
    </w:p>
    <w:p w:rsidR="0001282B" w:rsidRPr="00186083" w:rsidRDefault="0001282B" w:rsidP="0001282B">
      <w:pPr>
        <w:tabs>
          <w:tab w:val="left" w:pos="7371"/>
        </w:tabs>
        <w:jc w:val="center"/>
        <w:rPr>
          <w:sz w:val="16"/>
          <w:szCs w:val="16"/>
        </w:rPr>
      </w:pPr>
    </w:p>
    <w:p w:rsidR="00F84420" w:rsidRDefault="00F84420" w:rsidP="0001282B">
      <w:pPr>
        <w:tabs>
          <w:tab w:val="left" w:pos="7371"/>
        </w:tabs>
        <w:jc w:val="center"/>
        <w:rPr>
          <w:sz w:val="16"/>
          <w:szCs w:val="16"/>
        </w:rPr>
      </w:pPr>
    </w:p>
    <w:tbl>
      <w:tblPr>
        <w:tblStyle w:val="af1"/>
        <w:tblW w:w="0" w:type="auto"/>
        <w:tblInd w:w="6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8"/>
      </w:tblGrid>
      <w:tr w:rsidR="007572E3" w:rsidTr="007572E3">
        <w:tc>
          <w:tcPr>
            <w:tcW w:w="3793" w:type="dxa"/>
          </w:tcPr>
          <w:p w:rsidR="007572E3" w:rsidRDefault="007572E3" w:rsidP="007572E3">
            <w:pPr>
              <w:tabs>
                <w:tab w:val="left" w:pos="7371"/>
              </w:tabs>
              <w:jc w:val="left"/>
            </w:pPr>
            <w:r w:rsidRPr="00186083">
              <w:t xml:space="preserve">Утверждаю </w:t>
            </w:r>
          </w:p>
        </w:tc>
      </w:tr>
      <w:tr w:rsidR="007572E3" w:rsidTr="007572E3">
        <w:tc>
          <w:tcPr>
            <w:tcW w:w="3793" w:type="dxa"/>
          </w:tcPr>
          <w:p w:rsidR="007572E3" w:rsidRDefault="007572E3" w:rsidP="007572E3">
            <w:pPr>
              <w:tabs>
                <w:tab w:val="left" w:pos="7371"/>
              </w:tabs>
              <w:jc w:val="left"/>
            </w:pPr>
            <w:r>
              <w:t xml:space="preserve">Генеральный </w:t>
            </w:r>
            <w:r w:rsidRPr="00186083">
              <w:t>директор</w:t>
            </w:r>
          </w:p>
        </w:tc>
      </w:tr>
      <w:tr w:rsidR="007572E3" w:rsidTr="007572E3">
        <w:tc>
          <w:tcPr>
            <w:tcW w:w="3793" w:type="dxa"/>
          </w:tcPr>
          <w:p w:rsidR="007572E3" w:rsidRDefault="007572E3" w:rsidP="007572E3">
            <w:pPr>
              <w:tabs>
                <w:tab w:val="left" w:pos="7371"/>
              </w:tabs>
              <w:jc w:val="left"/>
            </w:pPr>
            <w:r w:rsidRPr="00186083">
              <w:t>ЗАО  «АТОМТЕХЭКСПОРТ»</w:t>
            </w:r>
          </w:p>
        </w:tc>
      </w:tr>
      <w:tr w:rsidR="007572E3" w:rsidTr="007572E3">
        <w:tc>
          <w:tcPr>
            <w:tcW w:w="3793" w:type="dxa"/>
          </w:tcPr>
          <w:p w:rsidR="007572E3" w:rsidRDefault="007572E3" w:rsidP="007572E3">
            <w:pPr>
              <w:tabs>
                <w:tab w:val="left" w:pos="7371"/>
              </w:tabs>
              <w:jc w:val="left"/>
            </w:pPr>
            <w:r w:rsidRPr="007572E3">
              <w:t>_______________А.С. Симагин</w:t>
            </w:r>
          </w:p>
        </w:tc>
      </w:tr>
      <w:tr w:rsidR="007572E3" w:rsidTr="007572E3">
        <w:tc>
          <w:tcPr>
            <w:tcW w:w="3793" w:type="dxa"/>
          </w:tcPr>
          <w:p w:rsidR="007572E3" w:rsidRDefault="007572E3" w:rsidP="0077325E">
            <w:pPr>
              <w:tabs>
                <w:tab w:val="left" w:pos="7371"/>
              </w:tabs>
              <w:jc w:val="left"/>
            </w:pPr>
            <w:r w:rsidRPr="00186083">
              <w:t>«_____»_____________201</w:t>
            </w:r>
            <w:r w:rsidR="0077325E">
              <w:t>2</w:t>
            </w:r>
            <w:r w:rsidRPr="00186083">
              <w:t xml:space="preserve"> г.</w:t>
            </w:r>
          </w:p>
        </w:tc>
      </w:tr>
    </w:tbl>
    <w:p w:rsidR="007572E3" w:rsidRPr="007572E3" w:rsidRDefault="007572E3" w:rsidP="0001282B">
      <w:pPr>
        <w:tabs>
          <w:tab w:val="left" w:pos="7371"/>
        </w:tabs>
        <w:jc w:val="center"/>
      </w:pPr>
    </w:p>
    <w:p w:rsidR="00F84420" w:rsidRPr="00186083" w:rsidRDefault="00F84420" w:rsidP="0001282B">
      <w:pPr>
        <w:tabs>
          <w:tab w:val="left" w:pos="7371"/>
        </w:tabs>
        <w:jc w:val="center"/>
        <w:rPr>
          <w:sz w:val="16"/>
          <w:szCs w:val="16"/>
        </w:rPr>
      </w:pPr>
    </w:p>
    <w:p w:rsidR="00F84420" w:rsidRPr="00186083" w:rsidRDefault="00F84420" w:rsidP="0001282B">
      <w:pPr>
        <w:tabs>
          <w:tab w:val="left" w:pos="7371"/>
        </w:tabs>
        <w:jc w:val="center"/>
        <w:rPr>
          <w:sz w:val="16"/>
          <w:szCs w:val="16"/>
        </w:rPr>
      </w:pPr>
    </w:p>
    <w:p w:rsidR="00A22B9A" w:rsidRPr="00186083" w:rsidRDefault="00A22B9A" w:rsidP="0001282B">
      <w:pPr>
        <w:tabs>
          <w:tab w:val="left" w:pos="7371"/>
        </w:tabs>
        <w:jc w:val="center"/>
        <w:rPr>
          <w:sz w:val="16"/>
          <w:szCs w:val="16"/>
        </w:rPr>
      </w:pPr>
    </w:p>
    <w:p w:rsidR="00A22B9A" w:rsidRPr="00186083" w:rsidRDefault="00A22B9A" w:rsidP="0001282B">
      <w:pPr>
        <w:tabs>
          <w:tab w:val="left" w:pos="7371"/>
        </w:tabs>
        <w:jc w:val="center"/>
        <w:rPr>
          <w:sz w:val="16"/>
          <w:szCs w:val="16"/>
        </w:rPr>
      </w:pPr>
    </w:p>
    <w:p w:rsidR="00A22B9A" w:rsidRPr="00186083" w:rsidRDefault="00A22B9A" w:rsidP="0001282B">
      <w:pPr>
        <w:tabs>
          <w:tab w:val="left" w:pos="7371"/>
        </w:tabs>
        <w:jc w:val="center"/>
        <w:rPr>
          <w:sz w:val="16"/>
          <w:szCs w:val="16"/>
        </w:rPr>
      </w:pPr>
    </w:p>
    <w:p w:rsidR="00A22B9A" w:rsidRPr="00186083" w:rsidRDefault="00A22B9A" w:rsidP="0001282B">
      <w:pPr>
        <w:tabs>
          <w:tab w:val="left" w:pos="7371"/>
        </w:tabs>
        <w:jc w:val="center"/>
        <w:rPr>
          <w:sz w:val="16"/>
          <w:szCs w:val="16"/>
        </w:rPr>
      </w:pPr>
    </w:p>
    <w:p w:rsidR="00A22B9A" w:rsidRPr="00186083" w:rsidRDefault="00A22B9A" w:rsidP="0001282B">
      <w:pPr>
        <w:tabs>
          <w:tab w:val="left" w:pos="7371"/>
        </w:tabs>
        <w:jc w:val="center"/>
        <w:rPr>
          <w:sz w:val="16"/>
          <w:szCs w:val="16"/>
        </w:rPr>
      </w:pPr>
    </w:p>
    <w:p w:rsidR="0001282B" w:rsidRPr="00186083" w:rsidRDefault="00A65562" w:rsidP="0001282B">
      <w:pPr>
        <w:tabs>
          <w:tab w:val="left" w:pos="7371"/>
        </w:tabs>
        <w:jc w:val="center"/>
      </w:pPr>
      <w:r>
        <w:t>ИЗВЕЩЕНИЕ</w:t>
      </w:r>
      <w:r w:rsidRPr="00186083">
        <w:t xml:space="preserve"> </w:t>
      </w:r>
      <w:r w:rsidR="0001282B" w:rsidRPr="00186083">
        <w:t xml:space="preserve">НА РАЗМЕЩЕНИЕ ЗАКАЗА </w:t>
      </w:r>
    </w:p>
    <w:p w:rsidR="0001282B" w:rsidRPr="00186083" w:rsidRDefault="0001282B" w:rsidP="0001282B">
      <w:pPr>
        <w:tabs>
          <w:tab w:val="left" w:pos="7371"/>
        </w:tabs>
        <w:jc w:val="center"/>
        <w:rPr>
          <w:sz w:val="20"/>
        </w:rPr>
      </w:pPr>
      <w:r w:rsidRPr="00186083">
        <w:rPr>
          <w:sz w:val="20"/>
        </w:rPr>
        <w:t xml:space="preserve">ОТКРЫТЫЙ ЗАПРОС </w:t>
      </w:r>
      <w:r w:rsidR="009B5557" w:rsidRPr="00186083">
        <w:rPr>
          <w:sz w:val="20"/>
        </w:rPr>
        <w:t xml:space="preserve">ЦЕНОВЫХ </w:t>
      </w:r>
      <w:r w:rsidRPr="00186083">
        <w:rPr>
          <w:sz w:val="20"/>
        </w:rPr>
        <w:t>КОТИРОВОК</w:t>
      </w:r>
      <w:r w:rsidR="001E4163">
        <w:rPr>
          <w:sz w:val="20"/>
        </w:rPr>
        <w:t xml:space="preserve"> В ЭЛЕКТРОННОЙ ФОРМЕ</w:t>
      </w:r>
    </w:p>
    <w:p w:rsidR="0001282B" w:rsidRPr="00186083" w:rsidRDefault="00EF38C8" w:rsidP="0001282B">
      <w:pPr>
        <w:tabs>
          <w:tab w:val="left" w:pos="7371"/>
        </w:tabs>
        <w:jc w:val="center"/>
        <w:rPr>
          <w:sz w:val="20"/>
        </w:rPr>
      </w:pPr>
      <w:r w:rsidRPr="00186083">
        <w:rPr>
          <w:noProof/>
        </w:rPr>
        <mc:AlternateContent>
          <mc:Choice Requires="wps">
            <w:drawing>
              <wp:anchor distT="0" distB="0" distL="114300" distR="114300" simplePos="0" relativeHeight="251657728" behindDoc="0" locked="0" layoutInCell="1" allowOverlap="1" wp14:anchorId="4AF17386" wp14:editId="2BE9BBBD">
                <wp:simplePos x="0" y="0"/>
                <wp:positionH relativeFrom="column">
                  <wp:posOffset>1371600</wp:posOffset>
                </wp:positionH>
                <wp:positionV relativeFrom="paragraph">
                  <wp:posOffset>23495</wp:posOffset>
                </wp:positionV>
                <wp:extent cx="3429000" cy="0"/>
                <wp:effectExtent l="9525" t="13970" r="9525" b="508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85pt" to="378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" strokeweight=".26mm">
                <v:stroke joinstyle="miter"/>
              </v:line>
            </w:pict>
          </mc:Fallback>
        </mc:AlternateContent>
      </w:r>
      <w:r w:rsidR="0001282B" w:rsidRPr="00186083">
        <w:rPr>
          <w:sz w:val="20"/>
        </w:rPr>
        <w:t xml:space="preserve">(Наименование процедуры закупки) </w:t>
      </w:r>
    </w:p>
    <w:p w:rsidR="00A22B9A" w:rsidRPr="00186083" w:rsidRDefault="00A22B9A" w:rsidP="0001282B">
      <w:pPr>
        <w:tabs>
          <w:tab w:val="left" w:pos="7371"/>
        </w:tabs>
        <w:jc w:val="center"/>
        <w:rPr>
          <w:sz w:val="20"/>
        </w:rPr>
      </w:pPr>
    </w:p>
    <w:p w:rsidR="0001282B" w:rsidRPr="00186083" w:rsidRDefault="0001282B" w:rsidP="0001282B">
      <w:pPr>
        <w:tabs>
          <w:tab w:val="left" w:pos="7371"/>
        </w:tabs>
        <w:ind w:right="639"/>
        <w:jc w:val="center"/>
        <w:rPr>
          <w:b/>
        </w:rPr>
      </w:pPr>
      <w:r w:rsidRPr="00186083">
        <w:rPr>
          <w:b/>
          <w:caps/>
        </w:rPr>
        <w:t xml:space="preserve">НА </w:t>
      </w:r>
      <w:r w:rsidR="00D73E21" w:rsidRPr="00D73E21">
        <w:rPr>
          <w:b/>
          <w:caps/>
        </w:rPr>
        <w:t>Право заключения договора на поставку и настройку офисной АТС для ЗАО «Атомтехэкспорт»</w:t>
      </w:r>
      <w:r w:rsidR="001E4163">
        <w:rPr>
          <w:b/>
        </w:rPr>
        <w:t>.</w:t>
      </w:r>
    </w:p>
    <w:p w:rsidR="0001282B" w:rsidRPr="00186083" w:rsidRDefault="0001282B" w:rsidP="0001282B">
      <w:pPr>
        <w:tabs>
          <w:tab w:val="left" w:pos="7371"/>
        </w:tabs>
        <w:jc w:val="center"/>
        <w:rPr>
          <w:sz w:val="20"/>
        </w:rPr>
      </w:pPr>
      <w:r w:rsidRPr="00186083">
        <w:rPr>
          <w:sz w:val="20"/>
        </w:rPr>
        <w:t>(Наименование товара, работы, услуги)</w:t>
      </w:r>
    </w:p>
    <w:p w:rsidR="00A22B9A" w:rsidRPr="00186083" w:rsidRDefault="00A22B9A" w:rsidP="0001282B">
      <w:pPr>
        <w:tabs>
          <w:tab w:val="left" w:pos="7371"/>
        </w:tabs>
        <w:jc w:val="center"/>
        <w:rPr>
          <w:sz w:val="20"/>
        </w:rPr>
      </w:pPr>
    </w:p>
    <w:p w:rsidR="00A22B9A" w:rsidRPr="00186083" w:rsidRDefault="00A22B9A" w:rsidP="0001282B">
      <w:pPr>
        <w:tabs>
          <w:tab w:val="left" w:pos="7371"/>
        </w:tabs>
        <w:jc w:val="center"/>
        <w:rPr>
          <w:sz w:val="20"/>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Cs w:val="28"/>
        </w:rPr>
      </w:pPr>
      <w:r w:rsidRPr="00186083">
        <w:rPr>
          <w:szCs w:val="28"/>
        </w:rPr>
        <w:t>Регистрационный №</w:t>
      </w:r>
      <w:r w:rsidR="00751504" w:rsidRPr="00751504">
        <w:rPr>
          <w:szCs w:val="28"/>
          <w:u w:val="single"/>
        </w:rPr>
        <w:t xml:space="preserve"> </w:t>
      </w:r>
      <w:r w:rsidR="00751504">
        <w:rPr>
          <w:szCs w:val="28"/>
          <w:u w:val="single"/>
        </w:rPr>
        <w:t>ИПЗ 09.03.20.</w:t>
      </w:r>
      <w:r w:rsidR="00E21002">
        <w:rPr>
          <w:szCs w:val="28"/>
          <w:u w:val="single"/>
        </w:rPr>
        <w:t>0</w:t>
      </w:r>
      <w:r w:rsidR="00842477">
        <w:rPr>
          <w:szCs w:val="28"/>
          <w:u w:val="single"/>
        </w:rPr>
        <w:t>5</w:t>
      </w:r>
      <w:r w:rsidR="00751504">
        <w:rPr>
          <w:szCs w:val="28"/>
          <w:u w:val="single"/>
        </w:rPr>
        <w:t>-1</w:t>
      </w:r>
      <w:r w:rsidR="00D67413">
        <w:rPr>
          <w:szCs w:val="28"/>
          <w:u w:val="single"/>
        </w:rPr>
        <w:t>2</w:t>
      </w: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suppressAutoHyphens/>
        <w:jc w:val="center"/>
      </w:pPr>
      <w:r w:rsidRPr="00186083">
        <w:t xml:space="preserve">Извещение о проведении открытого запроса </w:t>
      </w:r>
      <w:r w:rsidR="002D1403" w:rsidRPr="00186083">
        <w:t>ценовых котировок</w:t>
      </w:r>
      <w:r w:rsidRPr="00186083">
        <w:t xml:space="preserve"> </w:t>
      </w:r>
      <w:r w:rsidR="004450D7">
        <w:t xml:space="preserve">в электронной форме </w:t>
      </w:r>
      <w:r w:rsidRPr="00186083">
        <w:t xml:space="preserve">размещено на официальном сайте </w:t>
      </w:r>
      <w:hyperlink r:id="rId9" w:history="1">
        <w:r w:rsidRPr="00186083">
          <w:rPr>
            <w:rStyle w:val="a5"/>
          </w:rPr>
          <w:t>http://zakupki.rosatom.ru</w:t>
        </w:r>
      </w:hyperlink>
      <w:r w:rsidRPr="00186083">
        <w:t xml:space="preserve"> </w:t>
      </w:r>
    </w:p>
    <w:p w:rsidR="00E21002" w:rsidRPr="00B25EFA" w:rsidRDefault="0001282B" w:rsidP="00E21002">
      <w:pPr>
        <w:tabs>
          <w:tab w:val="left" w:pos="7371"/>
        </w:tabs>
        <w:suppressAutoHyphens/>
        <w:jc w:val="center"/>
      </w:pPr>
      <w:r w:rsidRPr="00D11B14">
        <w:t xml:space="preserve">от </w:t>
      </w:r>
      <w:r w:rsidR="008A6701" w:rsidRPr="00D11B14">
        <w:t>«</w:t>
      </w:r>
      <w:r w:rsidR="00842477">
        <w:t>0</w:t>
      </w:r>
      <w:r w:rsidR="00416D82">
        <w:t>8</w:t>
      </w:r>
      <w:r w:rsidR="008A6701" w:rsidRPr="00D11B14">
        <w:t>»</w:t>
      </w:r>
      <w:r w:rsidR="00842477">
        <w:t>февраля</w:t>
      </w:r>
      <w:r w:rsidR="00842477" w:rsidRPr="00D11B14">
        <w:t xml:space="preserve"> </w:t>
      </w:r>
      <w:r w:rsidRPr="00D11B14">
        <w:t>201</w:t>
      </w:r>
      <w:r w:rsidR="00D67413">
        <w:t>2</w:t>
      </w:r>
      <w:r w:rsidRPr="00D11B14">
        <w:t xml:space="preserve"> года </w:t>
      </w:r>
      <w:r w:rsidRPr="002E66A8">
        <w:t xml:space="preserve">№ </w:t>
      </w:r>
      <w:r w:rsidR="00E21002">
        <w:t>120</w:t>
      </w:r>
      <w:r w:rsidR="00842477">
        <w:t>20</w:t>
      </w:r>
      <w:r w:rsidR="00511A1F">
        <w:t>8</w:t>
      </w:r>
      <w:r w:rsidR="005E553F" w:rsidRPr="002E66A8">
        <w:t>/1200/0</w:t>
      </w:r>
      <w:r w:rsidR="002D5697">
        <w:t>0</w:t>
      </w:r>
      <w:r w:rsidR="00842477">
        <w:t>4</w:t>
      </w:r>
      <w:r w:rsidR="004450D7">
        <w:t xml:space="preserve"> и на электронной торговой площадке </w:t>
      </w:r>
      <w:hyperlink r:id="rId10" w:history="1">
        <w:r w:rsidR="004450D7">
          <w:rPr>
            <w:rStyle w:val="a5"/>
          </w:rPr>
          <w:t>www.</w:t>
        </w:r>
        <w:r w:rsidR="004450D7">
          <w:rPr>
            <w:rStyle w:val="a5"/>
            <w:lang w:val="en-US"/>
          </w:rPr>
          <w:t>a</w:t>
        </w:r>
        <w:r w:rsidR="004450D7">
          <w:rPr>
            <w:rStyle w:val="a5"/>
          </w:rPr>
          <w:t>-</w:t>
        </w:r>
        <w:r w:rsidR="004450D7">
          <w:rPr>
            <w:rStyle w:val="a5"/>
            <w:lang w:val="en-US"/>
          </w:rPr>
          <w:t>k</w:t>
        </w:r>
        <w:r w:rsidR="004450D7">
          <w:rPr>
            <w:rStyle w:val="a5"/>
          </w:rPr>
          <w:t>-</w:t>
        </w:r>
        <w:r w:rsidR="004450D7">
          <w:rPr>
            <w:rStyle w:val="a5"/>
            <w:lang w:val="en-US"/>
          </w:rPr>
          <w:t>d</w:t>
        </w:r>
        <w:r w:rsidR="004450D7">
          <w:rPr>
            <w:rStyle w:val="a5"/>
          </w:rPr>
          <w:t>.</w:t>
        </w:r>
        <w:proofErr w:type="spellStart"/>
        <w:r w:rsidR="004450D7">
          <w:rPr>
            <w:rStyle w:val="a5"/>
          </w:rPr>
          <w:t>ru</w:t>
        </w:r>
        <w:proofErr w:type="spellEnd"/>
      </w:hyperlink>
      <w:r w:rsidR="004450D7">
        <w:t xml:space="preserve">. закупка № </w:t>
      </w:r>
      <w:del w:id="0" w:author="Автор">
        <w:r w:rsidR="00416D82" w:rsidDel="00251EF3">
          <w:delText xml:space="preserve">_____________ </w:delText>
        </w:r>
      </w:del>
      <w:ins w:id="1" w:author="Автор">
        <w:r w:rsidR="00251EF3">
          <w:rPr>
            <w:lang w:val="en-US"/>
          </w:rPr>
          <w:t>Z</w:t>
        </w:r>
        <w:r w:rsidR="00251EF3">
          <w:t xml:space="preserve">011685 </w:t>
        </w:r>
      </w:ins>
      <w:r w:rsidR="00E21002">
        <w:t xml:space="preserve">от </w:t>
      </w:r>
      <w:r w:rsidR="008A6701">
        <w:t>«</w:t>
      </w:r>
      <w:r w:rsidR="00842477">
        <w:t>0</w:t>
      </w:r>
      <w:r w:rsidR="00511A1F">
        <w:t>8</w:t>
      </w:r>
      <w:r w:rsidR="008A6701">
        <w:t xml:space="preserve">» </w:t>
      </w:r>
      <w:r w:rsidR="00842477">
        <w:t>февраля</w:t>
      </w:r>
      <w:r w:rsidR="00E21002">
        <w:t xml:space="preserve"> 2012г.</w:t>
      </w:r>
    </w:p>
    <w:p w:rsidR="0001282B" w:rsidRPr="00D67413" w:rsidRDefault="0001282B" w:rsidP="0001282B">
      <w:pPr>
        <w:tabs>
          <w:tab w:val="left" w:pos="7371"/>
        </w:tabs>
        <w:suppressAutoHyphens/>
        <w:jc w:val="cente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bookmarkStart w:id="2" w:name="_GoBack"/>
      <w:bookmarkEnd w:id="2"/>
    </w:p>
    <w:p w:rsidR="0001282B" w:rsidRDefault="0001282B" w:rsidP="0001282B">
      <w:pPr>
        <w:tabs>
          <w:tab w:val="left" w:pos="7371"/>
        </w:tabs>
        <w:jc w:val="center"/>
        <w:rPr>
          <w:sz w:val="16"/>
          <w:szCs w:val="16"/>
        </w:rPr>
      </w:pPr>
    </w:p>
    <w:p w:rsidR="00A07DF1" w:rsidRDefault="00A07DF1" w:rsidP="0001282B">
      <w:pPr>
        <w:tabs>
          <w:tab w:val="left" w:pos="7371"/>
        </w:tabs>
        <w:jc w:val="center"/>
        <w:rPr>
          <w:sz w:val="16"/>
          <w:szCs w:val="16"/>
        </w:rPr>
      </w:pPr>
    </w:p>
    <w:p w:rsidR="00A07DF1" w:rsidRDefault="00A07DF1" w:rsidP="0001282B">
      <w:pPr>
        <w:tabs>
          <w:tab w:val="left" w:pos="7371"/>
        </w:tabs>
        <w:jc w:val="center"/>
        <w:rPr>
          <w:sz w:val="16"/>
          <w:szCs w:val="16"/>
        </w:rPr>
      </w:pPr>
    </w:p>
    <w:p w:rsidR="00A07DF1" w:rsidRDefault="00A07DF1" w:rsidP="0001282B">
      <w:pPr>
        <w:tabs>
          <w:tab w:val="left" w:pos="7371"/>
        </w:tabs>
        <w:jc w:val="center"/>
        <w:rPr>
          <w:sz w:val="16"/>
          <w:szCs w:val="16"/>
        </w:rPr>
      </w:pPr>
    </w:p>
    <w:p w:rsidR="00A07DF1" w:rsidRDefault="00A07DF1" w:rsidP="0001282B">
      <w:pPr>
        <w:tabs>
          <w:tab w:val="left" w:pos="7371"/>
        </w:tabs>
        <w:jc w:val="center"/>
        <w:rPr>
          <w:sz w:val="16"/>
          <w:szCs w:val="16"/>
        </w:rPr>
      </w:pPr>
    </w:p>
    <w:p w:rsidR="00A07DF1" w:rsidRDefault="00A07DF1" w:rsidP="0001282B">
      <w:pPr>
        <w:tabs>
          <w:tab w:val="left" w:pos="7371"/>
        </w:tabs>
        <w:jc w:val="center"/>
        <w:rPr>
          <w:sz w:val="16"/>
          <w:szCs w:val="16"/>
        </w:rPr>
      </w:pPr>
    </w:p>
    <w:p w:rsidR="00A07DF1" w:rsidRPr="00186083" w:rsidRDefault="00A07DF1"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613524" w:rsidRPr="00186083" w:rsidRDefault="00613524" w:rsidP="0001282B">
      <w:pPr>
        <w:tabs>
          <w:tab w:val="left" w:pos="7371"/>
        </w:tabs>
        <w:jc w:val="center"/>
        <w:rPr>
          <w:sz w:val="28"/>
          <w:szCs w:val="28"/>
        </w:rPr>
      </w:pPr>
    </w:p>
    <w:p w:rsidR="00F84420" w:rsidRPr="00186083" w:rsidRDefault="00F84420" w:rsidP="0001282B">
      <w:pPr>
        <w:tabs>
          <w:tab w:val="left" w:pos="7371"/>
        </w:tabs>
        <w:jc w:val="center"/>
        <w:rPr>
          <w:sz w:val="28"/>
          <w:szCs w:val="28"/>
        </w:rPr>
      </w:pPr>
    </w:p>
    <w:p w:rsidR="0001282B" w:rsidRDefault="0001282B" w:rsidP="0001282B">
      <w:pPr>
        <w:tabs>
          <w:tab w:val="left" w:pos="7371"/>
        </w:tabs>
        <w:jc w:val="center"/>
        <w:rPr>
          <w:sz w:val="28"/>
          <w:szCs w:val="28"/>
        </w:rPr>
      </w:pPr>
      <w:r w:rsidRPr="00186083">
        <w:rPr>
          <w:sz w:val="28"/>
          <w:szCs w:val="28"/>
        </w:rPr>
        <w:t>г.</w:t>
      </w:r>
      <w:r w:rsidR="00751504">
        <w:rPr>
          <w:sz w:val="28"/>
          <w:szCs w:val="28"/>
        </w:rPr>
        <w:t xml:space="preserve"> </w:t>
      </w:r>
      <w:r w:rsidRPr="00186083">
        <w:rPr>
          <w:sz w:val="28"/>
          <w:szCs w:val="28"/>
        </w:rPr>
        <w:t>Москва, 201</w:t>
      </w:r>
      <w:r w:rsidR="00D67413">
        <w:rPr>
          <w:sz w:val="28"/>
          <w:szCs w:val="28"/>
        </w:rPr>
        <w:t>2</w:t>
      </w:r>
      <w:r w:rsidRPr="00186083">
        <w:rPr>
          <w:sz w:val="28"/>
          <w:szCs w:val="28"/>
        </w:rPr>
        <w:t xml:space="preserve"> г.</w:t>
      </w:r>
    </w:p>
    <w:p w:rsidR="0093448F" w:rsidRDefault="0093448F" w:rsidP="0093448F">
      <w:pPr>
        <w:spacing w:after="0"/>
        <w:jc w:val="left"/>
        <w:rPr>
          <w:b/>
        </w:rPr>
      </w:pPr>
      <w:r>
        <w:rPr>
          <w:b/>
        </w:rPr>
        <w:br w:type="page"/>
      </w:r>
    </w:p>
    <w:p w:rsidR="00A76551" w:rsidRDefault="00A76551" w:rsidP="0001282B">
      <w:pPr>
        <w:tabs>
          <w:tab w:val="left" w:pos="7371"/>
        </w:tabs>
        <w:jc w:val="center"/>
        <w:rPr>
          <w:sz w:val="28"/>
          <w:szCs w:val="28"/>
        </w:rPr>
      </w:pPr>
    </w:p>
    <w:p w:rsidR="000D72EA" w:rsidRPr="0093448F" w:rsidRDefault="001454F1" w:rsidP="008459AA">
      <w:pPr>
        <w:pStyle w:val="a6"/>
        <w:keepLines/>
        <w:jc w:val="center"/>
        <w:rPr>
          <w:b/>
          <w:sz w:val="28"/>
          <w:szCs w:val="28"/>
        </w:rPr>
      </w:pPr>
      <w:r w:rsidRPr="0093448F">
        <w:rPr>
          <w:b/>
          <w:sz w:val="28"/>
          <w:szCs w:val="28"/>
        </w:rPr>
        <w:t xml:space="preserve">Извещение о проведении </w:t>
      </w:r>
      <w:r w:rsidR="005A4BD5" w:rsidRPr="0093448F">
        <w:rPr>
          <w:b/>
          <w:sz w:val="28"/>
          <w:szCs w:val="28"/>
        </w:rPr>
        <w:t xml:space="preserve">открытого </w:t>
      </w:r>
      <w:r w:rsidRPr="0093448F">
        <w:rPr>
          <w:b/>
          <w:sz w:val="28"/>
          <w:szCs w:val="28"/>
        </w:rPr>
        <w:t xml:space="preserve">запроса </w:t>
      </w:r>
      <w:r w:rsidR="000D72EA" w:rsidRPr="0093448F">
        <w:rPr>
          <w:b/>
          <w:sz w:val="28"/>
          <w:szCs w:val="28"/>
        </w:rPr>
        <w:t>ценовых котировок</w:t>
      </w:r>
    </w:p>
    <w:p w:rsidR="000D72EA" w:rsidRPr="00186083" w:rsidRDefault="001454F1" w:rsidP="008459AA">
      <w:pPr>
        <w:pStyle w:val="a6"/>
        <w:keepLines/>
        <w:jc w:val="center"/>
        <w:rPr>
          <w:b/>
          <w:szCs w:val="24"/>
        </w:rPr>
      </w:pPr>
      <w:r w:rsidRPr="0093448F">
        <w:rPr>
          <w:b/>
          <w:sz w:val="28"/>
          <w:szCs w:val="28"/>
        </w:rPr>
        <w:t xml:space="preserve"> в электронной форме</w:t>
      </w:r>
      <w:r w:rsidRPr="00186083">
        <w:rPr>
          <w:b/>
          <w:szCs w:val="24"/>
        </w:rPr>
        <w:t xml:space="preserve"> </w:t>
      </w:r>
      <w:r w:rsidR="000D72EA" w:rsidRPr="00186083">
        <w:rPr>
          <w:b/>
          <w:szCs w:val="24"/>
        </w:rPr>
        <w:br/>
      </w:r>
    </w:p>
    <w:p w:rsidR="001454F1" w:rsidRPr="00186083" w:rsidRDefault="001454F1" w:rsidP="008459AA">
      <w:pPr>
        <w:pStyle w:val="a6"/>
        <w:keepLines/>
        <w:jc w:val="center"/>
        <w:rPr>
          <w:b/>
          <w:sz w:val="16"/>
          <w:szCs w:val="16"/>
        </w:rPr>
      </w:pPr>
      <w:r w:rsidRPr="00186083">
        <w:rPr>
          <w:b/>
          <w:szCs w:val="24"/>
        </w:rPr>
        <w:t xml:space="preserve">на </w:t>
      </w:r>
      <w:r w:rsidR="000D72EA" w:rsidRPr="00186083">
        <w:rPr>
          <w:b/>
          <w:szCs w:val="24"/>
        </w:rPr>
        <w:t xml:space="preserve">право заключения договора на </w:t>
      </w:r>
      <w:r w:rsidR="008D5058" w:rsidRPr="00681253">
        <w:rPr>
          <w:b/>
          <w:szCs w:val="24"/>
        </w:rPr>
        <w:t>«</w:t>
      </w:r>
      <w:r w:rsidR="00D73E21">
        <w:rPr>
          <w:b/>
          <w:szCs w:val="24"/>
        </w:rPr>
        <w:t>П</w:t>
      </w:r>
      <w:r w:rsidR="00D73E21" w:rsidRPr="00D73E21">
        <w:rPr>
          <w:b/>
          <w:szCs w:val="24"/>
        </w:rPr>
        <w:t>оставку и настройку офисной АТС для ЗАО «</w:t>
      </w:r>
      <w:proofErr w:type="spellStart"/>
      <w:r w:rsidR="00D73E21" w:rsidRPr="00D73E21">
        <w:rPr>
          <w:b/>
          <w:szCs w:val="24"/>
        </w:rPr>
        <w:t>Атомтехэкспорт</w:t>
      </w:r>
      <w:proofErr w:type="spellEnd"/>
      <w:r w:rsidR="00D73E21" w:rsidRPr="00D73E21">
        <w:rPr>
          <w:b/>
          <w:szCs w:val="24"/>
        </w:rPr>
        <w:t>»</w:t>
      </w:r>
      <w:r w:rsidR="008D5058" w:rsidRPr="00186083">
        <w:rPr>
          <w:b/>
          <w:szCs w:val="24"/>
        </w:rPr>
        <w:t xml:space="preserve"> </w:t>
      </w:r>
    </w:p>
    <w:p w:rsidR="005A4BD5" w:rsidRPr="00186083" w:rsidRDefault="005A4BD5" w:rsidP="005A4BD5">
      <w:pPr>
        <w:pStyle w:val="a6"/>
        <w:jc w:val="center"/>
        <w:rPr>
          <w:szCs w:val="24"/>
        </w:rPr>
      </w:pPr>
      <w:r w:rsidRPr="00186083">
        <w:rPr>
          <w:b/>
          <w:szCs w:val="24"/>
        </w:rPr>
        <w:t xml:space="preserve">Форма процедуры закупки: </w:t>
      </w:r>
      <w:r w:rsidRPr="00186083">
        <w:rPr>
          <w:szCs w:val="24"/>
        </w:rPr>
        <w:t xml:space="preserve">Открытый запрос </w:t>
      </w:r>
      <w:r w:rsidR="003B53F7" w:rsidRPr="00186083">
        <w:rPr>
          <w:szCs w:val="24"/>
        </w:rPr>
        <w:t xml:space="preserve">ценовых </w:t>
      </w:r>
      <w:r w:rsidRPr="00186083">
        <w:rPr>
          <w:szCs w:val="24"/>
        </w:rPr>
        <w:t>котировок</w:t>
      </w:r>
      <w:r w:rsidR="00384F23">
        <w:rPr>
          <w:szCs w:val="24"/>
        </w:rPr>
        <w:t xml:space="preserve"> в электронной форме</w:t>
      </w:r>
      <w:r w:rsidR="0093448F">
        <w:rPr>
          <w:szCs w:val="24"/>
        </w:rPr>
        <w:t>.</w:t>
      </w:r>
    </w:p>
    <w:p w:rsidR="001454F1" w:rsidRPr="00186083" w:rsidRDefault="001454F1" w:rsidP="001454F1">
      <w:pPr>
        <w:jc w:val="right"/>
        <w:rPr>
          <w:sz w:val="16"/>
          <w:szCs w:val="16"/>
        </w:rPr>
      </w:pPr>
    </w:p>
    <w:p w:rsidR="005A4BD5" w:rsidRPr="00186083" w:rsidRDefault="004B00CC" w:rsidP="00681253">
      <w:pPr>
        <w:spacing w:before="80" w:after="0"/>
        <w:rPr>
          <w:b/>
        </w:rPr>
      </w:pPr>
      <w:r w:rsidRPr="00186083">
        <w:t xml:space="preserve">Запрос ценовых котировок </w:t>
      </w:r>
      <w:r w:rsidR="000A6CE9">
        <w:t>в электронной форме</w:t>
      </w:r>
      <w:r w:rsidR="000A6CE9" w:rsidRPr="00186083">
        <w:t xml:space="preserve"> </w:t>
      </w:r>
      <w:r w:rsidRPr="00186083">
        <w:t xml:space="preserve">проводится в соответствии с Единым отраслевым стандартом закупок </w:t>
      </w:r>
      <w:proofErr w:type="spellStart"/>
      <w:r w:rsidRPr="00186083">
        <w:t>Госкорпорации</w:t>
      </w:r>
      <w:proofErr w:type="spellEnd"/>
      <w:r w:rsidRPr="00186083">
        <w:t xml:space="preserve"> по атомной энергии «</w:t>
      </w:r>
      <w:proofErr w:type="spellStart"/>
      <w:r w:rsidRPr="00186083">
        <w:t>Росатом</w:t>
      </w:r>
      <w:proofErr w:type="spellEnd"/>
      <w:r w:rsidRPr="00186083">
        <w:t xml:space="preserve">» (в </w:t>
      </w:r>
      <w:r w:rsidR="00B92679">
        <w:t>соответствии с действующей редакцией)</w:t>
      </w:r>
    </w:p>
    <w:p w:rsidR="00677D93" w:rsidRPr="00186083" w:rsidRDefault="00677D93" w:rsidP="00B25F2A">
      <w:pPr>
        <w:pStyle w:val="a3"/>
        <w:numPr>
          <w:ilvl w:val="0"/>
          <w:numId w:val="6"/>
        </w:numPr>
        <w:spacing w:before="240" w:after="0"/>
        <w:rPr>
          <w:szCs w:val="24"/>
        </w:rPr>
      </w:pPr>
      <w:r w:rsidRPr="00186083">
        <w:rPr>
          <w:b/>
          <w:szCs w:val="24"/>
        </w:rPr>
        <w:t xml:space="preserve">Заказчик/Организатор размещения заказа: </w:t>
      </w:r>
      <w:r w:rsidRPr="00186083">
        <w:rPr>
          <w:szCs w:val="24"/>
        </w:rPr>
        <w:t>закрытое акционерное общество «</w:t>
      </w:r>
      <w:proofErr w:type="spellStart"/>
      <w:r w:rsidR="00311FBE" w:rsidRPr="00186083">
        <w:rPr>
          <w:szCs w:val="24"/>
        </w:rPr>
        <w:t>А</w:t>
      </w:r>
      <w:r w:rsidR="009A3A45">
        <w:rPr>
          <w:szCs w:val="24"/>
        </w:rPr>
        <w:t>томтехэкспорт</w:t>
      </w:r>
      <w:proofErr w:type="spellEnd"/>
      <w:r w:rsidRPr="00186083">
        <w:rPr>
          <w:szCs w:val="24"/>
        </w:rPr>
        <w:t>» (далее – Заказчик)</w:t>
      </w:r>
    </w:p>
    <w:p w:rsidR="00677D93" w:rsidRPr="00186083" w:rsidRDefault="0077325E" w:rsidP="00B25F2A">
      <w:pPr>
        <w:pStyle w:val="a3"/>
        <w:numPr>
          <w:ilvl w:val="0"/>
          <w:numId w:val="6"/>
        </w:numPr>
        <w:spacing w:before="240" w:after="0"/>
        <w:rPr>
          <w:szCs w:val="24"/>
        </w:rPr>
      </w:pPr>
      <w:r>
        <w:rPr>
          <w:b/>
          <w:szCs w:val="24"/>
        </w:rPr>
        <w:t>Место нахождения</w:t>
      </w:r>
      <w:r w:rsidR="00677D93" w:rsidRPr="00186083">
        <w:rPr>
          <w:b/>
          <w:szCs w:val="24"/>
        </w:rPr>
        <w:t xml:space="preserve">: </w:t>
      </w:r>
      <w:r w:rsidR="00D67413" w:rsidRPr="00186083">
        <w:t xml:space="preserve">115088, г. Москва, ул. </w:t>
      </w:r>
      <w:proofErr w:type="spellStart"/>
      <w:r w:rsidR="00D67413" w:rsidRPr="00186083">
        <w:t>Угрешская</w:t>
      </w:r>
      <w:proofErr w:type="spellEnd"/>
      <w:r w:rsidR="00D67413" w:rsidRPr="00186083">
        <w:t>, д. 2, стр.11.</w:t>
      </w:r>
      <w:r w:rsidR="00D67413">
        <w:t xml:space="preserve"> </w:t>
      </w:r>
    </w:p>
    <w:p w:rsidR="00677D93" w:rsidRPr="00186083" w:rsidRDefault="00677D93" w:rsidP="004A603A">
      <w:pPr>
        <w:widowControl w:val="0"/>
        <w:ind w:left="360"/>
        <w:contextualSpacing/>
      </w:pPr>
      <w:r w:rsidRPr="00186083">
        <w:rPr>
          <w:b/>
        </w:rPr>
        <w:t>Почтовый адрес</w:t>
      </w:r>
      <w:r w:rsidRPr="00186083">
        <w:t xml:space="preserve">: </w:t>
      </w:r>
      <w:smartTag w:uri="urn:schemas-microsoft-com:office:smarttags" w:element="metricconverter">
        <w:smartTagPr>
          <w:attr w:name="ProductID" w:val="115432, г"/>
        </w:smartTagPr>
        <w:r w:rsidRPr="00186083">
          <w:t>115432, г</w:t>
        </w:r>
      </w:smartTag>
      <w:r w:rsidRPr="00186083">
        <w:t>. Москва, М-432, а/я 43.</w:t>
      </w:r>
    </w:p>
    <w:p w:rsidR="00B25F2A" w:rsidRPr="00186083" w:rsidRDefault="00677D93" w:rsidP="00B25F2A">
      <w:pPr>
        <w:pStyle w:val="a3"/>
        <w:numPr>
          <w:ilvl w:val="0"/>
          <w:numId w:val="6"/>
        </w:numPr>
        <w:spacing w:before="240" w:after="0"/>
        <w:rPr>
          <w:szCs w:val="24"/>
        </w:rPr>
      </w:pPr>
      <w:r w:rsidRPr="00186083">
        <w:rPr>
          <w:b/>
          <w:szCs w:val="24"/>
        </w:rPr>
        <w:t xml:space="preserve">Адрес электронной почты: </w:t>
      </w:r>
      <w:hyperlink r:id="rId11" w:history="1">
        <w:r w:rsidRPr="00186083">
          <w:rPr>
            <w:szCs w:val="24"/>
          </w:rPr>
          <w:t>info@atex.org.ru</w:t>
        </w:r>
      </w:hyperlink>
      <w:r w:rsidR="00484E6A" w:rsidRPr="00186083">
        <w:rPr>
          <w:szCs w:val="24"/>
        </w:rPr>
        <w:t>.</w:t>
      </w:r>
    </w:p>
    <w:p w:rsidR="00B25F2A" w:rsidRPr="00186083" w:rsidRDefault="00B25F2A" w:rsidP="009F207E">
      <w:pPr>
        <w:pStyle w:val="a3"/>
        <w:numPr>
          <w:ilvl w:val="0"/>
          <w:numId w:val="6"/>
        </w:numPr>
        <w:spacing w:before="240" w:after="0"/>
        <w:rPr>
          <w:szCs w:val="24"/>
        </w:rPr>
      </w:pPr>
      <w:r w:rsidRPr="00186083">
        <w:rPr>
          <w:b/>
          <w:szCs w:val="24"/>
        </w:rPr>
        <w:t xml:space="preserve">Номер контактного телефона Заказчика: </w:t>
      </w:r>
      <w:r w:rsidRPr="00186083">
        <w:rPr>
          <w:szCs w:val="24"/>
        </w:rPr>
        <w:t>Тел. (495) 663-34-33, Факс 663-34-55.</w:t>
      </w:r>
    </w:p>
    <w:p w:rsidR="00677D93" w:rsidRPr="00186083" w:rsidRDefault="00677D93" w:rsidP="009F207E">
      <w:pPr>
        <w:pStyle w:val="a3"/>
        <w:numPr>
          <w:ilvl w:val="0"/>
          <w:numId w:val="6"/>
        </w:numPr>
        <w:spacing w:before="240" w:after="0"/>
        <w:rPr>
          <w:b/>
          <w:szCs w:val="24"/>
        </w:rPr>
      </w:pPr>
      <w:r w:rsidRPr="00186083">
        <w:rPr>
          <w:b/>
          <w:szCs w:val="24"/>
        </w:rPr>
        <w:t xml:space="preserve">Контактное лицо: </w:t>
      </w:r>
      <w:r w:rsidRPr="00186083">
        <w:rPr>
          <w:b/>
          <w:szCs w:val="24"/>
        </w:rPr>
        <w:tab/>
      </w:r>
    </w:p>
    <w:p w:rsidR="00677D93" w:rsidRPr="00186083" w:rsidRDefault="00677D93" w:rsidP="004A603A">
      <w:pPr>
        <w:widowControl w:val="0"/>
        <w:ind w:firstLine="360"/>
        <w:contextualSpacing/>
      </w:pPr>
      <w:r w:rsidRPr="00186083">
        <w:t xml:space="preserve">По техническим вопросам: </w:t>
      </w:r>
      <w:r w:rsidR="00A76551">
        <w:t>Олифиренко Алексей Владимирович</w:t>
      </w:r>
    </w:p>
    <w:p w:rsidR="00677D93" w:rsidRPr="00186083" w:rsidRDefault="00677D93" w:rsidP="004A603A">
      <w:pPr>
        <w:widowControl w:val="0"/>
        <w:ind w:firstLine="360"/>
        <w:contextualSpacing/>
      </w:pPr>
      <w:r w:rsidRPr="00186083">
        <w:t>Тел. (495) 663-34-33 (доб. 1</w:t>
      </w:r>
      <w:r w:rsidR="00230E18" w:rsidRPr="00186083">
        <w:t>15</w:t>
      </w:r>
      <w:r w:rsidRPr="00186083">
        <w:t>)</w:t>
      </w:r>
    </w:p>
    <w:p w:rsidR="00677D93" w:rsidRPr="00186083" w:rsidRDefault="00677D93" w:rsidP="004A603A">
      <w:pPr>
        <w:widowControl w:val="0"/>
        <w:ind w:firstLine="360"/>
        <w:contextualSpacing/>
      </w:pPr>
      <w:r w:rsidRPr="00186083">
        <w:t>По вопросам размещения заказа: Волошина Анна Иосифовна</w:t>
      </w:r>
    </w:p>
    <w:p w:rsidR="00677D93" w:rsidRPr="00186083" w:rsidRDefault="00677D93" w:rsidP="004A603A">
      <w:pPr>
        <w:widowControl w:val="0"/>
        <w:ind w:firstLine="360"/>
        <w:contextualSpacing/>
      </w:pPr>
      <w:r w:rsidRPr="00186083">
        <w:t>Тел. (495) 663-34-33 (доб. 208)</w:t>
      </w:r>
    </w:p>
    <w:p w:rsidR="003C4701" w:rsidRPr="00186083" w:rsidRDefault="005A4BD5" w:rsidP="005A4BD5">
      <w:pPr>
        <w:pStyle w:val="a3"/>
        <w:numPr>
          <w:ilvl w:val="0"/>
          <w:numId w:val="6"/>
        </w:numPr>
        <w:spacing w:before="240" w:after="0"/>
        <w:rPr>
          <w:szCs w:val="24"/>
        </w:rPr>
      </w:pPr>
      <w:r w:rsidRPr="00186083">
        <w:rPr>
          <w:b/>
          <w:szCs w:val="24"/>
        </w:rPr>
        <w:t xml:space="preserve">Извещение о проведении запроса котировок </w:t>
      </w:r>
      <w:r w:rsidR="000A6CE9" w:rsidRPr="000A6CE9">
        <w:rPr>
          <w:b/>
          <w:szCs w:val="24"/>
        </w:rPr>
        <w:t xml:space="preserve">в электронной форме </w:t>
      </w:r>
      <w:r w:rsidRPr="00186083">
        <w:rPr>
          <w:b/>
          <w:szCs w:val="24"/>
        </w:rPr>
        <w:t xml:space="preserve">размещено на </w:t>
      </w:r>
      <w:r w:rsidR="00291255" w:rsidRPr="00186083">
        <w:rPr>
          <w:b/>
          <w:szCs w:val="24"/>
        </w:rPr>
        <w:t xml:space="preserve">официальном </w:t>
      </w:r>
      <w:r w:rsidRPr="00186083">
        <w:rPr>
          <w:b/>
          <w:szCs w:val="24"/>
        </w:rPr>
        <w:t>сайте</w:t>
      </w:r>
      <w:r w:rsidR="00291255" w:rsidRPr="00186083">
        <w:rPr>
          <w:b/>
          <w:szCs w:val="24"/>
        </w:rPr>
        <w:t xml:space="preserve"> Государственной корпорации «</w:t>
      </w:r>
      <w:proofErr w:type="spellStart"/>
      <w:r w:rsidR="00291255" w:rsidRPr="00186083">
        <w:rPr>
          <w:b/>
          <w:szCs w:val="24"/>
        </w:rPr>
        <w:t>Росатом</w:t>
      </w:r>
      <w:proofErr w:type="spellEnd"/>
      <w:r w:rsidR="00291255" w:rsidRPr="00186083">
        <w:rPr>
          <w:b/>
          <w:szCs w:val="24"/>
        </w:rPr>
        <w:t>»</w:t>
      </w:r>
      <w:r w:rsidR="003D48F7" w:rsidRPr="00186083">
        <w:rPr>
          <w:b/>
          <w:szCs w:val="24"/>
        </w:rPr>
        <w:t xml:space="preserve"> о размещении заказов</w:t>
      </w:r>
      <w:r w:rsidRPr="00186083">
        <w:rPr>
          <w:szCs w:val="24"/>
        </w:rPr>
        <w:t xml:space="preserve"> </w:t>
      </w:r>
      <w:hyperlink r:id="rId12" w:history="1">
        <w:r w:rsidRPr="00186083">
          <w:rPr>
            <w:rStyle w:val="a5"/>
            <w:szCs w:val="24"/>
            <w:lang w:val="en-US"/>
          </w:rPr>
          <w:t>www</w:t>
        </w:r>
        <w:r w:rsidRPr="00186083">
          <w:rPr>
            <w:rStyle w:val="a5"/>
            <w:szCs w:val="24"/>
          </w:rPr>
          <w:t>.</w:t>
        </w:r>
        <w:r w:rsidRPr="00186083">
          <w:rPr>
            <w:rStyle w:val="a5"/>
            <w:szCs w:val="24"/>
            <w:lang w:val="en-US"/>
          </w:rPr>
          <w:t>zakupki</w:t>
        </w:r>
        <w:r w:rsidRPr="00186083">
          <w:rPr>
            <w:rStyle w:val="a5"/>
            <w:szCs w:val="24"/>
          </w:rPr>
          <w:t>.</w:t>
        </w:r>
        <w:r w:rsidRPr="00186083">
          <w:rPr>
            <w:rStyle w:val="a5"/>
            <w:szCs w:val="24"/>
            <w:lang w:val="en-US"/>
          </w:rPr>
          <w:t>rosatom</w:t>
        </w:r>
        <w:r w:rsidRPr="00186083">
          <w:rPr>
            <w:rStyle w:val="a5"/>
            <w:szCs w:val="24"/>
          </w:rPr>
          <w:t>.</w:t>
        </w:r>
        <w:r w:rsidRPr="00186083">
          <w:rPr>
            <w:rStyle w:val="a5"/>
            <w:szCs w:val="24"/>
            <w:lang w:val="en-US"/>
          </w:rPr>
          <w:t>ru</w:t>
        </w:r>
      </w:hyperlink>
      <w:r w:rsidR="00DC5D12">
        <w:rPr>
          <w:rStyle w:val="a5"/>
          <w:szCs w:val="24"/>
        </w:rPr>
        <w:t xml:space="preserve"> </w:t>
      </w:r>
      <w:r w:rsidR="00DC5D12">
        <w:t xml:space="preserve">и на электронной торговой площадке </w:t>
      </w:r>
      <w:hyperlink r:id="rId13" w:history="1">
        <w:r w:rsidR="00DC5D12">
          <w:rPr>
            <w:rStyle w:val="a5"/>
          </w:rPr>
          <w:t>www.</w:t>
        </w:r>
        <w:r w:rsidR="00DC5D12">
          <w:rPr>
            <w:rStyle w:val="a5"/>
            <w:lang w:val="en-US"/>
          </w:rPr>
          <w:t>a</w:t>
        </w:r>
        <w:r w:rsidR="00DC5D12">
          <w:rPr>
            <w:rStyle w:val="a5"/>
          </w:rPr>
          <w:t>-</w:t>
        </w:r>
        <w:r w:rsidR="00DC5D12">
          <w:rPr>
            <w:rStyle w:val="a5"/>
            <w:lang w:val="en-US"/>
          </w:rPr>
          <w:t>k</w:t>
        </w:r>
        <w:r w:rsidR="00DC5D12">
          <w:rPr>
            <w:rStyle w:val="a5"/>
          </w:rPr>
          <w:t>-</w:t>
        </w:r>
        <w:r w:rsidR="00DC5D12">
          <w:rPr>
            <w:rStyle w:val="a5"/>
            <w:lang w:val="en-US"/>
          </w:rPr>
          <w:t>d</w:t>
        </w:r>
        <w:r w:rsidR="00DC5D12">
          <w:rPr>
            <w:rStyle w:val="a5"/>
          </w:rPr>
          <w:t>.</w:t>
        </w:r>
        <w:proofErr w:type="spellStart"/>
        <w:r w:rsidR="00DC5D12">
          <w:rPr>
            <w:rStyle w:val="a5"/>
          </w:rPr>
          <w:t>ru</w:t>
        </w:r>
        <w:proofErr w:type="spellEnd"/>
      </w:hyperlink>
      <w:r w:rsidR="00DC5D12">
        <w:t>.</w:t>
      </w:r>
    </w:p>
    <w:p w:rsidR="005A4BD5" w:rsidRPr="002149CD" w:rsidRDefault="005A4BD5" w:rsidP="003C4701">
      <w:pPr>
        <w:pStyle w:val="a6"/>
        <w:numPr>
          <w:ilvl w:val="0"/>
          <w:numId w:val="6"/>
        </w:numPr>
        <w:spacing w:before="240" w:after="0" w:afterAutospacing="1"/>
        <w:jc w:val="both"/>
        <w:outlineLvl w:val="0"/>
        <w:rPr>
          <w:bCs/>
          <w:szCs w:val="24"/>
        </w:rPr>
      </w:pPr>
      <w:r w:rsidRPr="00186083">
        <w:rPr>
          <w:szCs w:val="24"/>
        </w:rPr>
        <w:t xml:space="preserve"> </w:t>
      </w:r>
      <w:r w:rsidR="003C4701" w:rsidRPr="00186083">
        <w:rPr>
          <w:b/>
          <w:szCs w:val="24"/>
        </w:rPr>
        <w:t xml:space="preserve">Источник финансирования: </w:t>
      </w:r>
      <w:r w:rsidR="003C4701" w:rsidRPr="00186083">
        <w:rPr>
          <w:szCs w:val="24"/>
        </w:rPr>
        <w:t>собственные средства Заказчика.</w:t>
      </w:r>
    </w:p>
    <w:p w:rsidR="002149CD" w:rsidRPr="00186083" w:rsidRDefault="002149CD" w:rsidP="003C4701">
      <w:pPr>
        <w:pStyle w:val="a6"/>
        <w:numPr>
          <w:ilvl w:val="0"/>
          <w:numId w:val="6"/>
        </w:numPr>
        <w:spacing w:before="240" w:after="0" w:afterAutospacing="1"/>
        <w:jc w:val="both"/>
        <w:outlineLvl w:val="0"/>
        <w:rPr>
          <w:bCs/>
          <w:szCs w:val="24"/>
        </w:rPr>
      </w:pPr>
      <w:r>
        <w:rPr>
          <w:b/>
          <w:szCs w:val="24"/>
        </w:rPr>
        <w:t xml:space="preserve">Форма котировочной заявки: </w:t>
      </w:r>
      <w:r w:rsidR="00D32E71">
        <w:rPr>
          <w:szCs w:val="24"/>
        </w:rPr>
        <w:t>в соответствии с Приложением №</w:t>
      </w:r>
      <w:r w:rsidR="00E21002">
        <w:rPr>
          <w:szCs w:val="24"/>
        </w:rPr>
        <w:t>3</w:t>
      </w:r>
      <w:r>
        <w:rPr>
          <w:szCs w:val="24"/>
        </w:rPr>
        <w:t xml:space="preserve"> к настоящему Извещению направляется в форме электронного документа на сайт в сети Интернет по адресу: </w:t>
      </w:r>
      <w:hyperlink r:id="rId14" w:history="1">
        <w:r>
          <w:rPr>
            <w:rStyle w:val="a5"/>
          </w:rPr>
          <w:t>www.</w:t>
        </w:r>
        <w:r>
          <w:rPr>
            <w:rStyle w:val="a5"/>
            <w:lang w:val="en-US"/>
          </w:rPr>
          <w:t>a</w:t>
        </w:r>
        <w:r>
          <w:rPr>
            <w:rStyle w:val="a5"/>
          </w:rPr>
          <w:t>-</w:t>
        </w:r>
        <w:r>
          <w:rPr>
            <w:rStyle w:val="a5"/>
            <w:lang w:val="en-US"/>
          </w:rPr>
          <w:t>k</w:t>
        </w:r>
        <w:r>
          <w:rPr>
            <w:rStyle w:val="a5"/>
          </w:rPr>
          <w:t>-</w:t>
        </w:r>
        <w:r>
          <w:rPr>
            <w:rStyle w:val="a5"/>
            <w:lang w:val="en-US"/>
          </w:rPr>
          <w:t>d</w:t>
        </w:r>
        <w:r>
          <w:rPr>
            <w:rStyle w:val="a5"/>
          </w:rPr>
          <w:t>.</w:t>
        </w:r>
        <w:proofErr w:type="spellStart"/>
        <w:r>
          <w:rPr>
            <w:rStyle w:val="a5"/>
          </w:rPr>
          <w:t>ru</w:t>
        </w:r>
        <w:proofErr w:type="spellEnd"/>
      </w:hyperlink>
      <w:r>
        <w:t>.</w:t>
      </w:r>
    </w:p>
    <w:p w:rsidR="00B65FC5" w:rsidRDefault="005A4BD5" w:rsidP="003A026F">
      <w:pPr>
        <w:pStyle w:val="a3"/>
        <w:numPr>
          <w:ilvl w:val="0"/>
          <w:numId w:val="6"/>
        </w:numPr>
        <w:spacing w:before="240" w:after="0"/>
        <w:rPr>
          <w:szCs w:val="24"/>
        </w:rPr>
      </w:pPr>
      <w:r w:rsidRPr="00186083">
        <w:rPr>
          <w:b/>
          <w:szCs w:val="24"/>
        </w:rPr>
        <w:t xml:space="preserve">Предмет </w:t>
      </w:r>
      <w:r w:rsidR="004A603A" w:rsidRPr="00186083">
        <w:rPr>
          <w:b/>
          <w:szCs w:val="24"/>
        </w:rPr>
        <w:t>размещения заказа</w:t>
      </w:r>
      <w:r w:rsidRPr="00186083">
        <w:rPr>
          <w:b/>
          <w:szCs w:val="24"/>
        </w:rPr>
        <w:t xml:space="preserve">: </w:t>
      </w:r>
      <w:r w:rsidR="00D73E21" w:rsidRPr="00D73E21">
        <w:rPr>
          <w:szCs w:val="24"/>
        </w:rPr>
        <w:t>Право заключения договора на поставку и настройку офисной АТС для ЗАО «</w:t>
      </w:r>
      <w:proofErr w:type="spellStart"/>
      <w:r w:rsidR="00D73E21" w:rsidRPr="00D73E21">
        <w:rPr>
          <w:szCs w:val="24"/>
        </w:rPr>
        <w:t>Атомтехэкспорт</w:t>
      </w:r>
      <w:proofErr w:type="spellEnd"/>
      <w:r w:rsidR="00D73E21" w:rsidRPr="00D73E21">
        <w:rPr>
          <w:szCs w:val="24"/>
        </w:rPr>
        <w:t>».</w:t>
      </w:r>
    </w:p>
    <w:p w:rsidR="002149CD" w:rsidRPr="00617077" w:rsidRDefault="00617077" w:rsidP="003A026F">
      <w:pPr>
        <w:pStyle w:val="a3"/>
        <w:numPr>
          <w:ilvl w:val="0"/>
          <w:numId w:val="6"/>
        </w:numPr>
        <w:spacing w:before="240" w:after="0"/>
        <w:rPr>
          <w:szCs w:val="24"/>
        </w:rPr>
      </w:pPr>
      <w:r>
        <w:rPr>
          <w:b/>
          <w:szCs w:val="24"/>
        </w:rPr>
        <w:t xml:space="preserve">Наименование, характеристики и количество </w:t>
      </w:r>
      <w:r w:rsidR="00D32E71">
        <w:rPr>
          <w:b/>
          <w:szCs w:val="24"/>
        </w:rPr>
        <w:t>поставляемых товаров</w:t>
      </w:r>
      <w:r>
        <w:rPr>
          <w:b/>
          <w:szCs w:val="24"/>
        </w:rPr>
        <w:t xml:space="preserve">: </w:t>
      </w:r>
      <w:r w:rsidRPr="00186083">
        <w:rPr>
          <w:szCs w:val="24"/>
        </w:rPr>
        <w:t>Спецификация, требования к техническим и иным характеристикам приведены в Приложении №</w:t>
      </w:r>
      <w:r w:rsidRPr="002E66A8">
        <w:rPr>
          <w:szCs w:val="24"/>
        </w:rPr>
        <w:t>1 «Спецификация» к настоящему Извещению</w:t>
      </w:r>
      <w:r>
        <w:rPr>
          <w:szCs w:val="24"/>
        </w:rPr>
        <w:t>.</w:t>
      </w:r>
    </w:p>
    <w:p w:rsidR="00157C46" w:rsidRPr="002E66A8" w:rsidRDefault="005A4BD5" w:rsidP="00696AB4">
      <w:pPr>
        <w:pStyle w:val="a3"/>
        <w:numPr>
          <w:ilvl w:val="0"/>
          <w:numId w:val="6"/>
        </w:numPr>
        <w:spacing w:before="240" w:after="0"/>
        <w:rPr>
          <w:szCs w:val="24"/>
        </w:rPr>
      </w:pPr>
      <w:r w:rsidRPr="002E66A8">
        <w:rPr>
          <w:b/>
          <w:szCs w:val="24"/>
        </w:rPr>
        <w:t xml:space="preserve">Место </w:t>
      </w:r>
      <w:r w:rsidR="005B4157" w:rsidRPr="002E66A8">
        <w:rPr>
          <w:b/>
          <w:szCs w:val="24"/>
        </w:rPr>
        <w:t>доставки поставляемых</w:t>
      </w:r>
      <w:r w:rsidR="00696AB4" w:rsidRPr="002E66A8">
        <w:rPr>
          <w:b/>
          <w:szCs w:val="24"/>
        </w:rPr>
        <w:t xml:space="preserve"> товар</w:t>
      </w:r>
      <w:r w:rsidR="005B4157" w:rsidRPr="002E66A8">
        <w:rPr>
          <w:b/>
          <w:szCs w:val="24"/>
        </w:rPr>
        <w:t>ов</w:t>
      </w:r>
      <w:r w:rsidRPr="002E66A8">
        <w:rPr>
          <w:szCs w:val="24"/>
        </w:rPr>
        <w:t xml:space="preserve">: </w:t>
      </w:r>
      <w:r w:rsidR="00836936" w:rsidRPr="002E66A8">
        <w:rPr>
          <w:szCs w:val="24"/>
        </w:rPr>
        <w:t xml:space="preserve">г. Москва, ул. </w:t>
      </w:r>
      <w:proofErr w:type="spellStart"/>
      <w:r w:rsidR="00836936" w:rsidRPr="002E66A8">
        <w:rPr>
          <w:szCs w:val="24"/>
        </w:rPr>
        <w:t>Угрешская</w:t>
      </w:r>
      <w:proofErr w:type="spellEnd"/>
      <w:r w:rsidR="00836936" w:rsidRPr="002E66A8">
        <w:rPr>
          <w:szCs w:val="24"/>
        </w:rPr>
        <w:t>, д.2</w:t>
      </w:r>
      <w:r w:rsidR="006E36A6" w:rsidRPr="002E66A8">
        <w:rPr>
          <w:szCs w:val="24"/>
        </w:rPr>
        <w:t>,</w:t>
      </w:r>
      <w:r w:rsidR="00836936" w:rsidRPr="002E66A8">
        <w:rPr>
          <w:szCs w:val="24"/>
        </w:rPr>
        <w:t xml:space="preserve"> стр.11</w:t>
      </w:r>
      <w:r w:rsidR="003A026F" w:rsidRPr="002E66A8">
        <w:rPr>
          <w:szCs w:val="24"/>
        </w:rPr>
        <w:t>.</w:t>
      </w:r>
      <w:r w:rsidR="00D67413">
        <w:rPr>
          <w:szCs w:val="24"/>
        </w:rPr>
        <w:t xml:space="preserve"> </w:t>
      </w:r>
      <w:r w:rsidR="00D67413">
        <w:rPr>
          <w:szCs w:val="24"/>
        </w:rPr>
        <w:br/>
      </w:r>
      <w:proofErr w:type="spellStart"/>
      <w:r w:rsidR="00D67413">
        <w:rPr>
          <w:szCs w:val="24"/>
        </w:rPr>
        <w:t>каб</w:t>
      </w:r>
      <w:proofErr w:type="spellEnd"/>
      <w:r w:rsidR="00D67413">
        <w:rPr>
          <w:szCs w:val="24"/>
        </w:rPr>
        <w:t>. 225.</w:t>
      </w:r>
    </w:p>
    <w:p w:rsidR="00BD5E9A" w:rsidRDefault="001F32AB" w:rsidP="004A603A">
      <w:pPr>
        <w:pStyle w:val="a3"/>
        <w:numPr>
          <w:ilvl w:val="0"/>
          <w:numId w:val="6"/>
        </w:numPr>
        <w:spacing w:before="240" w:after="0"/>
        <w:rPr>
          <w:szCs w:val="24"/>
        </w:rPr>
      </w:pPr>
      <w:r w:rsidRPr="00BD5E9A">
        <w:rPr>
          <w:b/>
          <w:szCs w:val="24"/>
        </w:rPr>
        <w:t xml:space="preserve">Срок поставки товаров: </w:t>
      </w:r>
      <w:r w:rsidR="00BD5E9A" w:rsidRPr="00665CF1">
        <w:rPr>
          <w:szCs w:val="24"/>
        </w:rPr>
        <w:t xml:space="preserve">Поставка Оборудования осуществляется силами и средствами ПРОДАВЦА по адресу: г. Москва, ул. </w:t>
      </w:r>
      <w:proofErr w:type="spellStart"/>
      <w:r w:rsidR="00BD5E9A" w:rsidRPr="00665CF1">
        <w:rPr>
          <w:szCs w:val="24"/>
        </w:rPr>
        <w:t>Угрешская</w:t>
      </w:r>
      <w:proofErr w:type="spellEnd"/>
      <w:r w:rsidR="00BD5E9A" w:rsidRPr="00665CF1">
        <w:rPr>
          <w:szCs w:val="24"/>
        </w:rPr>
        <w:t>, д.2 стр. 11</w:t>
      </w:r>
      <w:r w:rsidR="00E21002" w:rsidRPr="00665CF1">
        <w:rPr>
          <w:szCs w:val="24"/>
        </w:rPr>
        <w:t>.</w:t>
      </w:r>
    </w:p>
    <w:p w:rsidR="007719B2" w:rsidRPr="00BD5E9A" w:rsidRDefault="005A4BD5" w:rsidP="004A603A">
      <w:pPr>
        <w:pStyle w:val="a3"/>
        <w:numPr>
          <w:ilvl w:val="0"/>
          <w:numId w:val="6"/>
        </w:numPr>
        <w:spacing w:before="240" w:after="0"/>
        <w:rPr>
          <w:szCs w:val="24"/>
        </w:rPr>
      </w:pPr>
      <w:r w:rsidRPr="00BD5E9A">
        <w:rPr>
          <w:b/>
          <w:szCs w:val="24"/>
        </w:rPr>
        <w:t xml:space="preserve">Начальная (максимальная) цена договора: </w:t>
      </w:r>
      <w:r w:rsidR="00D67413" w:rsidRPr="00BD5E9A">
        <w:rPr>
          <w:b/>
          <w:szCs w:val="24"/>
        </w:rPr>
        <w:t>2</w:t>
      </w:r>
      <w:r w:rsidR="00BD5E9A" w:rsidRPr="00BD5E9A">
        <w:rPr>
          <w:b/>
          <w:szCs w:val="24"/>
        </w:rPr>
        <w:t>07</w:t>
      </w:r>
      <w:r w:rsidR="008C37B4" w:rsidRPr="00BD5E9A">
        <w:rPr>
          <w:b/>
        </w:rPr>
        <w:t> </w:t>
      </w:r>
      <w:r w:rsidR="00BD5E9A" w:rsidRPr="00BD5E9A">
        <w:rPr>
          <w:b/>
        </w:rPr>
        <w:t>134</w:t>
      </w:r>
      <w:r w:rsidR="008C37B4" w:rsidRPr="00BD5E9A">
        <w:rPr>
          <w:b/>
        </w:rPr>
        <w:t>,00</w:t>
      </w:r>
      <w:r w:rsidR="001926B8" w:rsidRPr="00BD5E9A">
        <w:t xml:space="preserve"> (</w:t>
      </w:r>
      <w:r w:rsidR="00D67413" w:rsidRPr="00BD5E9A">
        <w:t>двести</w:t>
      </w:r>
      <w:r w:rsidR="008A6701">
        <w:t xml:space="preserve"> семь </w:t>
      </w:r>
      <w:r w:rsidR="001926B8" w:rsidRPr="00BD5E9A">
        <w:t>тысяч</w:t>
      </w:r>
      <w:r w:rsidR="008A6701">
        <w:t xml:space="preserve"> сто тридцать четыре</w:t>
      </w:r>
      <w:r w:rsidR="001926B8" w:rsidRPr="00BD5E9A">
        <w:t>) рубл</w:t>
      </w:r>
      <w:r w:rsidR="008A6701">
        <w:t>я</w:t>
      </w:r>
      <w:r w:rsidR="001926B8" w:rsidRPr="00BD5E9A">
        <w:t>, 00 коп</w:t>
      </w:r>
      <w:proofErr w:type="gramStart"/>
      <w:r w:rsidR="001926B8" w:rsidRPr="00BD5E9A">
        <w:t>.</w:t>
      </w:r>
      <w:proofErr w:type="gramEnd"/>
      <w:r w:rsidR="001926B8" w:rsidRPr="00BD5E9A">
        <w:t xml:space="preserve"> (</w:t>
      </w:r>
      <w:proofErr w:type="gramStart"/>
      <w:r w:rsidR="001926B8" w:rsidRPr="00BD5E9A">
        <w:t>в</w:t>
      </w:r>
      <w:proofErr w:type="gramEnd"/>
      <w:r w:rsidR="001926B8" w:rsidRPr="00BD5E9A">
        <w:t xml:space="preserve"> </w:t>
      </w:r>
      <w:proofErr w:type="spellStart"/>
      <w:r w:rsidR="001926B8" w:rsidRPr="00BD5E9A">
        <w:t>т.ч</w:t>
      </w:r>
      <w:proofErr w:type="spellEnd"/>
      <w:r w:rsidR="001926B8" w:rsidRPr="00BD5E9A">
        <w:t>. НДС).</w:t>
      </w:r>
    </w:p>
    <w:p w:rsidR="00230E18" w:rsidRPr="002E66A8" w:rsidRDefault="00230E18" w:rsidP="004A603A">
      <w:pPr>
        <w:pStyle w:val="a3"/>
        <w:numPr>
          <w:ilvl w:val="0"/>
          <w:numId w:val="6"/>
        </w:numPr>
        <w:spacing w:before="240" w:after="0"/>
        <w:rPr>
          <w:b/>
          <w:szCs w:val="24"/>
        </w:rPr>
      </w:pPr>
      <w:r w:rsidRPr="002E66A8">
        <w:rPr>
          <w:b/>
          <w:szCs w:val="24"/>
        </w:rPr>
        <w:lastRenderedPageBreak/>
        <w:t>Сведения о включенных в цену товаров расходах:</w:t>
      </w:r>
    </w:p>
    <w:p w:rsidR="00842A1A" w:rsidRPr="0090758C" w:rsidRDefault="00230E18" w:rsidP="00A65562">
      <w:pPr>
        <w:pStyle w:val="a6"/>
        <w:spacing w:before="240" w:after="0" w:afterAutospacing="1"/>
        <w:ind w:left="360"/>
        <w:jc w:val="both"/>
        <w:outlineLvl w:val="0"/>
      </w:pPr>
      <w:r w:rsidRPr="0090758C">
        <w:t xml:space="preserve">Начальная (максимальная цена) договора </w:t>
      </w:r>
      <w:r w:rsidR="001926B8" w:rsidRPr="0090758C">
        <w:t xml:space="preserve">включает в себя </w:t>
      </w:r>
      <w:r w:rsidR="0090758C" w:rsidRPr="00665CF1">
        <w:t>расходы на приобретение и поставку товара, на доставку, упаковку, полный комплект технической документации, уплату таможенных пошлин, налогов и других обязательных платежей, вознаграждение за предоставляемые неисключительные права (лицензии) на использование установленного на Оборудовании программного обеспечения, стоимость работ по установке и настройке Оборудования</w:t>
      </w:r>
      <w:r w:rsidR="004162FB" w:rsidRPr="002D4ECD">
        <w:t xml:space="preserve"> </w:t>
      </w:r>
    </w:p>
    <w:p w:rsidR="00F23FB2" w:rsidRPr="00F23FB2" w:rsidRDefault="0019129D" w:rsidP="00F23FB2">
      <w:pPr>
        <w:pStyle w:val="a6"/>
        <w:numPr>
          <w:ilvl w:val="0"/>
          <w:numId w:val="6"/>
        </w:numPr>
        <w:spacing w:before="240" w:afterAutospacing="1"/>
        <w:jc w:val="both"/>
        <w:outlineLvl w:val="0"/>
      </w:pPr>
      <w:r w:rsidRPr="002D4ECD">
        <w:rPr>
          <w:b/>
          <w:szCs w:val="24"/>
        </w:rPr>
        <w:t xml:space="preserve">Сроки и условия оплаты поставок товаров: </w:t>
      </w:r>
      <w:r w:rsidR="00F23FB2" w:rsidRPr="00F23FB2">
        <w:t>ПОКУПАТЕЛЬ выплачивает аванс в размере 30% (тридцати) от суммы всей стоимости Оборудования, указанной в Спецификации (Приложение №1 к настоящему договору), в течение 5 (пяти) рабочих дней с момента подписания настоящего договора, на основании предоставленного Поставщиком счета.</w:t>
      </w:r>
      <w:r w:rsidR="00F23FB2">
        <w:t xml:space="preserve"> </w:t>
      </w:r>
      <w:r w:rsidR="00F23FB2" w:rsidRPr="00F23FB2">
        <w:t>Окончательная оплата за выполненные работы и поставленное Оборудование производится ПОКУПАТЕЛЕМ в течение 5 (пяти) банковских дней с момента подписания Акта сдачи-приемки выполненных работ и товарной накладной на поставленное Оборудование, с учетом удержанной суммы полученного аванса ПРОДАВЦОМ.</w:t>
      </w:r>
    </w:p>
    <w:p w:rsidR="006B2A39" w:rsidRPr="001C02C1" w:rsidRDefault="006079D1" w:rsidP="00D73E21">
      <w:pPr>
        <w:widowControl w:val="0"/>
        <w:numPr>
          <w:ilvl w:val="0"/>
          <w:numId w:val="6"/>
        </w:numPr>
        <w:spacing w:before="240" w:after="0" w:afterAutospacing="1"/>
        <w:outlineLvl w:val="0"/>
      </w:pPr>
      <w:r w:rsidRPr="00735E23">
        <w:rPr>
          <w:b/>
        </w:rPr>
        <w:t>Сроки и условия поставки товаров:</w:t>
      </w:r>
      <w:r w:rsidRPr="00735E23">
        <w:t xml:space="preserve"> </w:t>
      </w:r>
      <w:r w:rsidR="00F23FB2" w:rsidRPr="00F23FB2">
        <w:t xml:space="preserve">Поставка Оборудования осуществляется силами и средствами ПРОДАВЦА по адресу: г. Москва, ул. </w:t>
      </w:r>
      <w:proofErr w:type="spellStart"/>
      <w:r w:rsidR="00F23FB2" w:rsidRPr="00F23FB2">
        <w:t>Угрешская</w:t>
      </w:r>
      <w:proofErr w:type="spellEnd"/>
      <w:r w:rsidR="00F23FB2" w:rsidRPr="00F23FB2">
        <w:t>, д.2 стр. 11, 2 этаж.</w:t>
      </w:r>
    </w:p>
    <w:p w:rsidR="008D3E49" w:rsidRPr="003636CE" w:rsidRDefault="008D3E49" w:rsidP="00362623">
      <w:pPr>
        <w:pStyle w:val="a6"/>
        <w:numPr>
          <w:ilvl w:val="0"/>
          <w:numId w:val="6"/>
        </w:numPr>
        <w:spacing w:before="240" w:after="0" w:afterAutospacing="1"/>
        <w:jc w:val="both"/>
        <w:outlineLvl w:val="0"/>
        <w:rPr>
          <w:b/>
          <w:szCs w:val="24"/>
        </w:rPr>
      </w:pPr>
      <w:proofErr w:type="gramStart"/>
      <w:r w:rsidRPr="001C02C1">
        <w:rPr>
          <w:b/>
          <w:szCs w:val="24"/>
        </w:rPr>
        <w:t xml:space="preserve">Место </w:t>
      </w:r>
      <w:r w:rsidR="008A1D2A" w:rsidRPr="001C02C1">
        <w:rPr>
          <w:b/>
          <w:szCs w:val="24"/>
        </w:rPr>
        <w:t xml:space="preserve">и срок подачи </w:t>
      </w:r>
      <w:r w:rsidRPr="001C02C1">
        <w:rPr>
          <w:b/>
          <w:szCs w:val="24"/>
        </w:rPr>
        <w:t xml:space="preserve">котировочных заявок: </w:t>
      </w:r>
      <w:r w:rsidR="00944973" w:rsidRPr="001C02C1">
        <w:rPr>
          <w:szCs w:val="24"/>
        </w:rPr>
        <w:t>котировочная заявка подается на сайте в сети</w:t>
      </w:r>
      <w:r w:rsidR="00944973">
        <w:rPr>
          <w:szCs w:val="24"/>
        </w:rPr>
        <w:t xml:space="preserve"> Интернет по адресу: </w:t>
      </w:r>
      <w:hyperlink r:id="rId15" w:history="1">
        <w:r w:rsidR="00944973">
          <w:rPr>
            <w:rStyle w:val="a5"/>
          </w:rPr>
          <w:t>www.</w:t>
        </w:r>
        <w:r w:rsidR="00944973">
          <w:rPr>
            <w:rStyle w:val="a5"/>
            <w:lang w:val="en-US"/>
          </w:rPr>
          <w:t>a</w:t>
        </w:r>
        <w:r w:rsidR="00944973">
          <w:rPr>
            <w:rStyle w:val="a5"/>
          </w:rPr>
          <w:t>-</w:t>
        </w:r>
        <w:r w:rsidR="00944973">
          <w:rPr>
            <w:rStyle w:val="a5"/>
            <w:lang w:val="en-US"/>
          </w:rPr>
          <w:t>k</w:t>
        </w:r>
        <w:r w:rsidR="00944973">
          <w:rPr>
            <w:rStyle w:val="a5"/>
          </w:rPr>
          <w:t>-</w:t>
        </w:r>
        <w:r w:rsidR="00944973">
          <w:rPr>
            <w:rStyle w:val="a5"/>
            <w:lang w:val="en-US"/>
          </w:rPr>
          <w:t>d</w:t>
        </w:r>
        <w:r w:rsidR="00944973">
          <w:rPr>
            <w:rStyle w:val="a5"/>
          </w:rPr>
          <w:t>.ru</w:t>
        </w:r>
      </w:hyperlink>
      <w:r w:rsidR="00944973">
        <w:t xml:space="preserve">. </w:t>
      </w:r>
      <w:r w:rsidR="00BE0888">
        <w:t xml:space="preserve">Порядок регистрации претендентов на участие в запросе котировок в электронной форме указан на сайте в сети Интернет по адресу: </w:t>
      </w:r>
      <w:hyperlink r:id="rId16" w:history="1">
        <w:proofErr w:type="gramEnd"/>
        <w:r w:rsidR="00BE0888">
          <w:rPr>
            <w:rStyle w:val="a5"/>
          </w:rPr>
          <w:t>www.</w:t>
        </w:r>
        <w:r w:rsidR="00BE0888">
          <w:rPr>
            <w:rStyle w:val="a5"/>
            <w:lang w:val="en-US"/>
          </w:rPr>
          <w:t>a</w:t>
        </w:r>
        <w:r w:rsidR="00BE0888">
          <w:rPr>
            <w:rStyle w:val="a5"/>
          </w:rPr>
          <w:t>-</w:t>
        </w:r>
        <w:r w:rsidR="00BE0888">
          <w:rPr>
            <w:rStyle w:val="a5"/>
            <w:lang w:val="en-US"/>
          </w:rPr>
          <w:t>k</w:t>
        </w:r>
        <w:r w:rsidR="00BE0888">
          <w:rPr>
            <w:rStyle w:val="a5"/>
          </w:rPr>
          <w:t>-</w:t>
        </w:r>
        <w:r w:rsidR="00BE0888">
          <w:rPr>
            <w:rStyle w:val="a5"/>
            <w:lang w:val="en-US"/>
          </w:rPr>
          <w:t>d</w:t>
        </w:r>
        <w:r w:rsidR="00BE0888">
          <w:rPr>
            <w:rStyle w:val="a5"/>
          </w:rPr>
          <w:t>.</w:t>
        </w:r>
        <w:proofErr w:type="spellStart"/>
        <w:r w:rsidR="00BE0888">
          <w:rPr>
            <w:rStyle w:val="a5"/>
          </w:rPr>
          <w:t>ru</w:t>
        </w:r>
        <w:proofErr w:type="spellEnd"/>
        <w:proofErr w:type="gramStart"/>
      </w:hyperlink>
      <w:r w:rsidR="00BE0888">
        <w:rPr>
          <w:rStyle w:val="a5"/>
        </w:rPr>
        <w:t>.</w:t>
      </w:r>
      <w:r w:rsidR="00BE0888">
        <w:rPr>
          <w:rStyle w:val="a5"/>
          <w:u w:val="none"/>
        </w:rPr>
        <w:t xml:space="preserve"> </w:t>
      </w:r>
      <w:r w:rsidR="00BE0888">
        <w:rPr>
          <w:rStyle w:val="a5"/>
          <w:color w:val="000000" w:themeColor="text1"/>
          <w:u w:val="none"/>
        </w:rPr>
        <w:t xml:space="preserve">Претенденты на участие в запросе </w:t>
      </w:r>
      <w:r w:rsidR="00BE0888" w:rsidRPr="001C02C1">
        <w:rPr>
          <w:rStyle w:val="a5"/>
          <w:color w:val="000000" w:themeColor="text1"/>
          <w:u w:val="none"/>
        </w:rPr>
        <w:t xml:space="preserve">котировок могут подавать свои заявки посредством электронного документооборота </w:t>
      </w:r>
      <w:r w:rsidR="00BE0888" w:rsidRPr="00665CF1">
        <w:rPr>
          <w:rStyle w:val="a5"/>
          <w:color w:val="000000" w:themeColor="text1"/>
          <w:u w:val="none"/>
        </w:rPr>
        <w:t xml:space="preserve">до </w:t>
      </w:r>
      <w:r w:rsidR="00511A1F">
        <w:rPr>
          <w:rStyle w:val="a5"/>
          <w:color w:val="000000" w:themeColor="text1"/>
          <w:u w:val="none"/>
        </w:rPr>
        <w:t>15</w:t>
      </w:r>
      <w:r w:rsidR="00BE0888" w:rsidRPr="00665CF1">
        <w:rPr>
          <w:rStyle w:val="a5"/>
          <w:color w:val="000000" w:themeColor="text1"/>
          <w:u w:val="none"/>
        </w:rPr>
        <w:t>.0</w:t>
      </w:r>
      <w:r w:rsidR="001C02C1" w:rsidRPr="00665CF1">
        <w:rPr>
          <w:rStyle w:val="a5"/>
          <w:color w:val="000000" w:themeColor="text1"/>
          <w:u w:val="none"/>
        </w:rPr>
        <w:t>2</w:t>
      </w:r>
      <w:r w:rsidR="00BE0888" w:rsidRPr="00665CF1">
        <w:rPr>
          <w:rStyle w:val="a5"/>
          <w:color w:val="000000" w:themeColor="text1"/>
          <w:u w:val="none"/>
        </w:rPr>
        <w:t>.2012г. 13 часов 00</w:t>
      </w:r>
      <w:proofErr w:type="gramEnd"/>
      <w:r w:rsidR="00BE0888" w:rsidRPr="00665CF1">
        <w:rPr>
          <w:rStyle w:val="a5"/>
          <w:color w:val="000000" w:themeColor="text1"/>
          <w:u w:val="none"/>
        </w:rPr>
        <w:t xml:space="preserve"> минут (время московское).</w:t>
      </w:r>
    </w:p>
    <w:p w:rsidR="008D577E" w:rsidRPr="003636CE" w:rsidRDefault="00944973" w:rsidP="008D577E">
      <w:pPr>
        <w:pStyle w:val="a6"/>
        <w:numPr>
          <w:ilvl w:val="0"/>
          <w:numId w:val="6"/>
        </w:numPr>
        <w:spacing w:before="240" w:after="0" w:afterAutospacing="1"/>
        <w:jc w:val="both"/>
        <w:outlineLvl w:val="0"/>
        <w:rPr>
          <w:b/>
          <w:szCs w:val="24"/>
        </w:rPr>
      </w:pPr>
      <w:r w:rsidRPr="003636CE">
        <w:rPr>
          <w:b/>
          <w:szCs w:val="24"/>
        </w:rPr>
        <w:t>Дата и время окончания подачи котировочных заявок: «</w:t>
      </w:r>
      <w:r w:rsidR="00511A1F">
        <w:rPr>
          <w:b/>
          <w:szCs w:val="24"/>
        </w:rPr>
        <w:t>15</w:t>
      </w:r>
      <w:r w:rsidRPr="00665CF1">
        <w:rPr>
          <w:b/>
          <w:szCs w:val="24"/>
        </w:rPr>
        <w:t xml:space="preserve">» </w:t>
      </w:r>
      <w:r w:rsidR="001C02C1" w:rsidRPr="00665CF1">
        <w:rPr>
          <w:b/>
          <w:szCs w:val="24"/>
        </w:rPr>
        <w:t>февраля</w:t>
      </w:r>
      <w:r w:rsidRPr="00665CF1">
        <w:rPr>
          <w:b/>
          <w:szCs w:val="24"/>
        </w:rPr>
        <w:t xml:space="preserve"> 2012 г. 13 часов 00 минут</w:t>
      </w:r>
      <w:r w:rsidR="00675B2F" w:rsidRPr="003636CE">
        <w:rPr>
          <w:b/>
          <w:szCs w:val="24"/>
        </w:rPr>
        <w:t>.</w:t>
      </w:r>
    </w:p>
    <w:p w:rsidR="004B00CC" w:rsidRPr="00A15109" w:rsidRDefault="0019129D" w:rsidP="00A07DF1">
      <w:pPr>
        <w:pStyle w:val="a6"/>
        <w:numPr>
          <w:ilvl w:val="0"/>
          <w:numId w:val="6"/>
        </w:numPr>
        <w:spacing w:before="240" w:after="0" w:afterAutospacing="1"/>
        <w:jc w:val="both"/>
        <w:outlineLvl w:val="0"/>
        <w:rPr>
          <w:szCs w:val="24"/>
        </w:rPr>
      </w:pPr>
      <w:r w:rsidRPr="003636CE">
        <w:rPr>
          <w:b/>
          <w:szCs w:val="24"/>
        </w:rPr>
        <w:t>Срок подписания договора</w:t>
      </w:r>
      <w:r w:rsidR="005A6A0B" w:rsidRPr="003636CE">
        <w:rPr>
          <w:b/>
          <w:szCs w:val="24"/>
        </w:rPr>
        <w:t xml:space="preserve"> победителем запроса котировок</w:t>
      </w:r>
      <w:r w:rsidR="000A6CE9" w:rsidRPr="003636CE">
        <w:rPr>
          <w:szCs w:val="24"/>
        </w:rPr>
        <w:t xml:space="preserve"> </w:t>
      </w:r>
      <w:r w:rsidR="000A6CE9" w:rsidRPr="003636CE">
        <w:rPr>
          <w:b/>
          <w:szCs w:val="24"/>
        </w:rPr>
        <w:t>в электронной форме</w:t>
      </w:r>
      <w:r w:rsidRPr="003636CE">
        <w:rPr>
          <w:b/>
          <w:szCs w:val="24"/>
        </w:rPr>
        <w:t>:</w:t>
      </w:r>
      <w:r w:rsidRPr="00C512CF">
        <w:rPr>
          <w:b/>
          <w:szCs w:val="24"/>
        </w:rPr>
        <w:t xml:space="preserve"> </w:t>
      </w:r>
      <w:r w:rsidR="004B00CC" w:rsidRPr="00C512CF">
        <w:rPr>
          <w:szCs w:val="24"/>
        </w:rPr>
        <w:t>одиннадцатый календарный день со дня размещения на офиц</w:t>
      </w:r>
      <w:r w:rsidR="004B00CC" w:rsidRPr="00A01D11">
        <w:rPr>
          <w:szCs w:val="24"/>
        </w:rPr>
        <w:t xml:space="preserve">иальном сайте о размещении заказов протокола </w:t>
      </w:r>
      <w:r w:rsidR="003D1C98" w:rsidRPr="00A15109">
        <w:rPr>
          <w:szCs w:val="24"/>
        </w:rPr>
        <w:t>рассмотрения и оценки котировочных заявок.</w:t>
      </w:r>
    </w:p>
    <w:p w:rsidR="00CD2C67" w:rsidRPr="002E66A8" w:rsidRDefault="00F13AE5" w:rsidP="00F13AE5">
      <w:pPr>
        <w:pStyle w:val="a6"/>
        <w:numPr>
          <w:ilvl w:val="0"/>
          <w:numId w:val="6"/>
        </w:numPr>
        <w:spacing w:before="240" w:after="0" w:afterAutospacing="1"/>
        <w:jc w:val="both"/>
        <w:outlineLvl w:val="0"/>
        <w:rPr>
          <w:b/>
          <w:bCs/>
          <w:szCs w:val="24"/>
        </w:rPr>
      </w:pPr>
      <w:r w:rsidRPr="002E66A8">
        <w:rPr>
          <w:b/>
          <w:bCs/>
          <w:szCs w:val="24"/>
        </w:rPr>
        <w:t xml:space="preserve">Требования к участникам: </w:t>
      </w:r>
    </w:p>
    <w:p w:rsidR="00F13AE5" w:rsidRPr="00186083" w:rsidRDefault="00E6448F" w:rsidP="00786F66">
      <w:pPr>
        <w:pStyle w:val="a6"/>
        <w:spacing w:before="240" w:after="0" w:afterAutospacing="1"/>
        <w:ind w:left="142"/>
        <w:jc w:val="both"/>
        <w:outlineLvl w:val="0"/>
        <w:rPr>
          <w:b/>
          <w:bCs/>
          <w:szCs w:val="24"/>
        </w:rPr>
      </w:pPr>
      <w:r>
        <w:rPr>
          <w:szCs w:val="24"/>
        </w:rPr>
        <w:t>20</w:t>
      </w:r>
      <w:r w:rsidR="0095551F" w:rsidRPr="00186083">
        <w:rPr>
          <w:szCs w:val="24"/>
        </w:rPr>
        <w:t>.1</w:t>
      </w:r>
      <w:r w:rsidR="00CD2C67" w:rsidRPr="00186083">
        <w:rPr>
          <w:szCs w:val="24"/>
        </w:rPr>
        <w:t xml:space="preserve"> </w:t>
      </w:r>
      <w:r w:rsidR="00F13AE5" w:rsidRPr="00186083">
        <w:rPr>
          <w:szCs w:val="24"/>
        </w:rPr>
        <w:t xml:space="preserve">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w:t>
      </w:r>
      <w:r w:rsidR="00276D4B" w:rsidRPr="00186083">
        <w:rPr>
          <w:szCs w:val="24"/>
        </w:rPr>
        <w:t xml:space="preserve">в </w:t>
      </w:r>
      <w:r w:rsidR="00F13AE5" w:rsidRPr="00186083">
        <w:rPr>
          <w:szCs w:val="24"/>
        </w:rPr>
        <w:t>том числе:</w:t>
      </w:r>
    </w:p>
    <w:p w:rsidR="003C4701" w:rsidRPr="00186083" w:rsidRDefault="00E6448F" w:rsidP="00CD2C67">
      <w:pPr>
        <w:ind w:left="360"/>
        <w:contextualSpacing/>
      </w:pPr>
      <w:r>
        <w:t>20</w:t>
      </w:r>
      <w:r w:rsidR="00F75B56" w:rsidRPr="00186083">
        <w:t>.1.1.</w:t>
      </w:r>
      <w:r w:rsidR="003C4701" w:rsidRPr="00186083">
        <w:t xml:space="preserve"> быть правомочным подписывать </w:t>
      </w:r>
      <w:r w:rsidR="00AF0736" w:rsidRPr="00186083">
        <w:t xml:space="preserve">заявку </w:t>
      </w:r>
      <w:r w:rsidR="003C4701" w:rsidRPr="00186083">
        <w:t>на участие в процедуре закупки и заключать договор;</w:t>
      </w:r>
    </w:p>
    <w:p w:rsidR="003C4701" w:rsidRPr="00186083" w:rsidRDefault="00E6448F" w:rsidP="00CD2C67">
      <w:pPr>
        <w:ind w:left="360"/>
        <w:contextualSpacing/>
      </w:pPr>
      <w:r>
        <w:t>20</w:t>
      </w:r>
      <w:r w:rsidR="00F75B56" w:rsidRPr="00186083">
        <w:t>.1.2.</w:t>
      </w:r>
      <w:r w:rsidR="003C4701" w:rsidRPr="00186083">
        <w:t xml:space="preserve"> обладать необходимыми лицензиями или свидетельствами о допуске на </w:t>
      </w:r>
      <w:r w:rsidR="00E348CE" w:rsidRPr="00186083">
        <w:t xml:space="preserve">поставку товаров, </w:t>
      </w:r>
      <w:r w:rsidR="003C4701" w:rsidRPr="00186083">
        <w:t>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348CE" w:rsidRPr="00186083" w:rsidRDefault="00E6448F" w:rsidP="00CD2C67">
      <w:pPr>
        <w:ind w:left="360"/>
        <w:contextualSpacing/>
      </w:pPr>
      <w:r>
        <w:t>20</w:t>
      </w:r>
      <w:r w:rsidR="00E348CE" w:rsidRPr="00186083">
        <w:t>.1.3.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C4701" w:rsidRPr="00186083" w:rsidRDefault="00E6448F" w:rsidP="00CD2C67">
      <w:pPr>
        <w:ind w:left="360"/>
        <w:contextualSpacing/>
      </w:pPr>
      <w:r>
        <w:t>20</w:t>
      </w:r>
      <w:r w:rsidR="00F75B56" w:rsidRPr="00186083">
        <w:t>.1.</w:t>
      </w:r>
      <w:r w:rsidR="00E348CE" w:rsidRPr="00186083">
        <w:t>4</w:t>
      </w:r>
      <w:r w:rsidR="00F75B56" w:rsidRPr="00186083">
        <w:t>.</w:t>
      </w:r>
      <w:r w:rsidR="003C4701" w:rsidRPr="00186083">
        <w:t xml:space="preserve"> </w:t>
      </w:r>
      <w:r w:rsidR="003C4701" w:rsidRPr="00186083">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3C4701" w:rsidRPr="00186083" w:rsidRDefault="00E6448F" w:rsidP="00CD2C67">
      <w:pPr>
        <w:shd w:val="clear" w:color="auto" w:fill="FFFFFF"/>
        <w:autoSpaceDE w:val="0"/>
        <w:autoSpaceDN w:val="0"/>
        <w:adjustRightInd w:val="0"/>
        <w:ind w:left="360"/>
      </w:pPr>
      <w:r>
        <w:rPr>
          <w:color w:val="000000"/>
        </w:rPr>
        <w:lastRenderedPageBreak/>
        <w:t>20</w:t>
      </w:r>
      <w:r w:rsidR="00AF0736" w:rsidRPr="00186083">
        <w:rPr>
          <w:color w:val="000000"/>
        </w:rPr>
        <w:t>.1.5.</w:t>
      </w:r>
      <w:r w:rsidR="003C4701" w:rsidRPr="00186083">
        <w:rPr>
          <w:color w:val="000000"/>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3C4701" w:rsidRPr="00186083" w:rsidRDefault="00E6448F" w:rsidP="00CD2C67">
      <w:pPr>
        <w:spacing w:before="60"/>
        <w:ind w:left="360"/>
        <w:contextualSpacing/>
        <w:rPr>
          <w:color w:val="000000"/>
        </w:rPr>
      </w:pPr>
      <w:r>
        <w:rPr>
          <w:color w:val="000000"/>
        </w:rPr>
        <w:t>20</w:t>
      </w:r>
      <w:r w:rsidR="00F75B56" w:rsidRPr="00186083">
        <w:rPr>
          <w:color w:val="000000"/>
        </w:rPr>
        <w:t>.1.</w:t>
      </w:r>
      <w:r w:rsidR="00AF0736" w:rsidRPr="00186083">
        <w:rPr>
          <w:color w:val="000000"/>
        </w:rPr>
        <w:t>6</w:t>
      </w:r>
      <w:r w:rsidR="00F75B56" w:rsidRPr="00186083">
        <w:rPr>
          <w:color w:val="000000"/>
        </w:rPr>
        <w:t>.</w:t>
      </w:r>
      <w:r w:rsidR="003C4701" w:rsidRPr="00186083">
        <w:rPr>
          <w:color w:val="000000"/>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определяемой по данным бухгалтерской отчетности за последний завершенный отчетный период. Участник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w:t>
      </w:r>
      <w:r w:rsidR="00867836" w:rsidRPr="00186083">
        <w:rPr>
          <w:color w:val="000000"/>
        </w:rPr>
        <w:t xml:space="preserve">Заявки </w:t>
      </w:r>
      <w:r w:rsidR="003C4701" w:rsidRPr="00186083">
        <w:rPr>
          <w:color w:val="000000"/>
        </w:rPr>
        <w:t>на участие в процедуре закупки не принято;</w:t>
      </w:r>
    </w:p>
    <w:p w:rsidR="003C4701" w:rsidRDefault="00E6448F" w:rsidP="00F4254E">
      <w:pPr>
        <w:spacing w:before="60"/>
        <w:ind w:left="426"/>
        <w:contextualSpacing/>
      </w:pPr>
      <w:r>
        <w:rPr>
          <w:color w:val="000000"/>
        </w:rPr>
        <w:t>20</w:t>
      </w:r>
      <w:r w:rsidR="00F75B56" w:rsidRPr="002277D7">
        <w:rPr>
          <w:color w:val="000000"/>
        </w:rPr>
        <w:t>.1.</w:t>
      </w:r>
      <w:r w:rsidR="000809EA" w:rsidRPr="002277D7">
        <w:rPr>
          <w:color w:val="000000"/>
        </w:rPr>
        <w:t>7</w:t>
      </w:r>
      <w:r w:rsidR="00F75B56" w:rsidRPr="002277D7">
        <w:rPr>
          <w:color w:val="000000"/>
        </w:rPr>
        <w:t>.</w:t>
      </w:r>
      <w:r w:rsidR="003C4701" w:rsidRPr="002277D7">
        <w:rPr>
          <w:color w:val="000000"/>
        </w:rPr>
        <w:t xml:space="preserve"> не быть включенным  в реестр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w:t>
      </w:r>
      <w:r w:rsidR="003C4701" w:rsidRPr="00186083">
        <w:rPr>
          <w:color w:val="000000"/>
        </w:rPr>
        <w:t xml:space="preserve"> и муниципальных нужд» (далее – федеральный реестр недобросовестных поставщиков), и/или в реестр недобросовестных поставщиков атомной отрасли</w:t>
      </w:r>
      <w:r w:rsidR="003C4701" w:rsidRPr="00186083">
        <w:t>.</w:t>
      </w:r>
    </w:p>
    <w:p w:rsidR="005441C6" w:rsidRPr="00186083" w:rsidRDefault="005441C6" w:rsidP="00F4254E">
      <w:pPr>
        <w:spacing w:before="60"/>
        <w:ind w:left="426"/>
        <w:contextualSpacing/>
      </w:pPr>
      <w:r w:rsidRPr="006A783E">
        <w:t>20.1.8. раскрывать в составе заявки на участие в конкурсе информацию в отношении всей цепочки собственников, включая бенефициаров (в том числе конечных), по форме, установленной в документации, с приложением соответствующих подтверждающих документов;</w:t>
      </w:r>
    </w:p>
    <w:p w:rsidR="003C4701" w:rsidRPr="00186083" w:rsidRDefault="00E6448F" w:rsidP="00E348CE">
      <w:pPr>
        <w:spacing w:before="60"/>
        <w:ind w:left="360" w:hanging="360"/>
        <w:contextualSpacing/>
      </w:pPr>
      <w:r>
        <w:t>20</w:t>
      </w:r>
      <w:r w:rsidR="00E348CE" w:rsidRPr="00186083">
        <w:t xml:space="preserve">.2. </w:t>
      </w:r>
      <w:r w:rsidR="003C4701" w:rsidRPr="00186083">
        <w:t xml:space="preserve">Участник открытого запроса </w:t>
      </w:r>
      <w:r w:rsidR="003B53F7" w:rsidRPr="00186083">
        <w:t xml:space="preserve">ценовых </w:t>
      </w:r>
      <w:r w:rsidR="000A6CE9">
        <w:t>в электронной форме</w:t>
      </w:r>
      <w:r w:rsidR="000A6CE9" w:rsidRPr="00186083">
        <w:t xml:space="preserve"> </w:t>
      </w:r>
      <w:r w:rsidR="003B53F7" w:rsidRPr="00186083">
        <w:t>котировок</w:t>
      </w:r>
      <w:r w:rsidR="003C4701" w:rsidRPr="00186083">
        <w:t xml:space="preserve">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w:t>
      </w:r>
      <w:r w:rsidR="00867836" w:rsidRPr="00186083">
        <w:t xml:space="preserve">настоящей </w:t>
      </w:r>
      <w:r w:rsidR="003C4701" w:rsidRPr="00186083">
        <w:t>Документации.</w:t>
      </w:r>
    </w:p>
    <w:p w:rsidR="003C4701" w:rsidRPr="00735E23" w:rsidRDefault="00E6448F" w:rsidP="00CB40AC">
      <w:pPr>
        <w:spacing w:before="60"/>
        <w:ind w:left="426" w:hanging="426"/>
        <w:contextualSpacing/>
      </w:pPr>
      <w:r>
        <w:t>20</w:t>
      </w:r>
      <w:r w:rsidR="00CB40AC" w:rsidRPr="00735E23">
        <w:t xml:space="preserve">.3. </w:t>
      </w:r>
      <w:r w:rsidR="003C4701" w:rsidRPr="00735E23">
        <w:t xml:space="preserve">Требования, установленные в </w:t>
      </w:r>
      <w:r w:rsidR="00CD2C67" w:rsidRPr="00735E23">
        <w:t>настоящем пункте Изве</w:t>
      </w:r>
      <w:r w:rsidR="00484E6A" w:rsidRPr="00735E23">
        <w:t>щ</w:t>
      </w:r>
      <w:r w:rsidR="00CD2C67" w:rsidRPr="00735E23">
        <w:t>ения</w:t>
      </w:r>
      <w:r w:rsidR="00484E6A" w:rsidRPr="00735E23">
        <w:t>,</w:t>
      </w:r>
      <w:r w:rsidR="003C4701" w:rsidRPr="00735E23">
        <w:t xml:space="preserve"> распространяются на соисполнителей (субподрядчиков</w:t>
      </w:r>
      <w:r w:rsidR="003D1C98" w:rsidRPr="00735E23">
        <w:t>, субпоставщиков</w:t>
      </w:r>
      <w:r w:rsidR="003C4701" w:rsidRPr="00735E23">
        <w:t>), привлекаемых участником процедуры закупок для исполнения договора в соответствии с объемом и перечнем выполняемых соисполнителем (субподрядчиком</w:t>
      </w:r>
      <w:r w:rsidR="00AB69BD" w:rsidRPr="00735E23">
        <w:t>, субподрядчиком</w:t>
      </w:r>
      <w:r w:rsidR="003C4701" w:rsidRPr="00735E23">
        <w:t xml:space="preserve">) </w:t>
      </w:r>
      <w:r w:rsidR="00AB69BD" w:rsidRPr="00735E23">
        <w:t xml:space="preserve">поставок, </w:t>
      </w:r>
      <w:r w:rsidR="003C4701" w:rsidRPr="00735E23">
        <w:t xml:space="preserve">работ, услуг, если предполагаемый объем таких </w:t>
      </w:r>
      <w:r w:rsidR="00AB69BD" w:rsidRPr="00735E23">
        <w:t xml:space="preserve">поставок, </w:t>
      </w:r>
      <w:r w:rsidR="003C4701" w:rsidRPr="00735E23">
        <w:t xml:space="preserve">работ, услуг составляет </w:t>
      </w:r>
      <w:r w:rsidR="003C4701" w:rsidRPr="00414CC2">
        <w:t>более 5 % от общей цены заявки участника</w:t>
      </w:r>
      <w:r w:rsidR="003C4701" w:rsidRPr="00735E23">
        <w:t>.</w:t>
      </w:r>
    </w:p>
    <w:p w:rsidR="00AB69BD" w:rsidRPr="00186083" w:rsidRDefault="00DA1DFD" w:rsidP="00CB40AC">
      <w:pPr>
        <w:pStyle w:val="a6"/>
        <w:numPr>
          <w:ilvl w:val="0"/>
          <w:numId w:val="6"/>
        </w:numPr>
        <w:spacing w:before="240" w:after="0" w:afterAutospacing="1"/>
        <w:jc w:val="both"/>
        <w:outlineLvl w:val="0"/>
        <w:rPr>
          <w:bCs/>
          <w:szCs w:val="24"/>
        </w:rPr>
      </w:pPr>
      <w:r w:rsidRPr="00735E23">
        <w:rPr>
          <w:bCs/>
          <w:szCs w:val="24"/>
        </w:rPr>
        <w:t>Участники процедуры закупки обязаны предоставить котировочную заявку с приложением копий документов, подтверждающих соответствие участников требованиям</w:t>
      </w:r>
      <w:r w:rsidRPr="00186083">
        <w:rPr>
          <w:bCs/>
          <w:szCs w:val="24"/>
        </w:rPr>
        <w:t>, установленным в п.</w:t>
      </w:r>
      <w:r w:rsidR="003044B6">
        <w:rPr>
          <w:bCs/>
          <w:szCs w:val="24"/>
        </w:rPr>
        <w:t>20</w:t>
      </w:r>
      <w:r w:rsidR="00A07DF1" w:rsidRPr="00186083">
        <w:rPr>
          <w:bCs/>
          <w:szCs w:val="24"/>
        </w:rPr>
        <w:t xml:space="preserve"> </w:t>
      </w:r>
      <w:r w:rsidRPr="00186083">
        <w:rPr>
          <w:bCs/>
          <w:szCs w:val="24"/>
        </w:rPr>
        <w:t>настоящего Извещения, в том числе:</w:t>
      </w:r>
    </w:p>
    <w:p w:rsidR="00083E31" w:rsidRPr="00186083" w:rsidRDefault="00E6448F" w:rsidP="00786F66">
      <w:pPr>
        <w:spacing w:before="60"/>
        <w:ind w:left="426" w:hanging="426"/>
        <w:contextualSpacing/>
      </w:pPr>
      <w:r>
        <w:t>21</w:t>
      </w:r>
      <w:r w:rsidR="004B00CC" w:rsidRPr="00186083">
        <w:t>.1</w:t>
      </w:r>
      <w:r w:rsidR="00AB69BD" w:rsidRPr="00186083">
        <w:t xml:space="preserve">. </w:t>
      </w:r>
      <w:r w:rsidR="00083E31" w:rsidRPr="00186083">
        <w:t xml:space="preserve">Полученный не ранее чем за шесть месяцев до дня размещения извещения о проведении  запроса </w:t>
      </w:r>
      <w:r w:rsidR="001C127B" w:rsidRPr="00186083">
        <w:t>ценовых котировок</w:t>
      </w:r>
      <w:r w:rsidR="00083E31" w:rsidRPr="00186083">
        <w:t xml:space="preserve"> </w:t>
      </w:r>
      <w:r w:rsidR="000A6CE9">
        <w:t>в электронной форме</w:t>
      </w:r>
      <w:r w:rsidR="000A6CE9" w:rsidRPr="00186083">
        <w:t xml:space="preserve"> </w:t>
      </w:r>
      <w:r w:rsidR="00083E31" w:rsidRPr="00186083">
        <w:t>оригинал или нотариально заверенная копия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p>
    <w:p w:rsidR="00083E31" w:rsidRPr="00186083" w:rsidRDefault="00E6448F" w:rsidP="00786F66">
      <w:pPr>
        <w:spacing w:before="60"/>
        <w:ind w:left="426" w:hanging="426"/>
        <w:contextualSpacing/>
      </w:pPr>
      <w:r>
        <w:t>21</w:t>
      </w:r>
      <w:r w:rsidR="004B00CC" w:rsidRPr="00186083">
        <w:t>.</w:t>
      </w:r>
      <w:r w:rsidR="00AB69BD" w:rsidRPr="00186083">
        <w:t>2</w:t>
      </w:r>
      <w:r w:rsidR="00145F6C" w:rsidRPr="00186083">
        <w:t>.</w:t>
      </w:r>
      <w:r w:rsidR="004B00CC" w:rsidRPr="00186083">
        <w:t xml:space="preserve"> </w:t>
      </w:r>
      <w:r w:rsidR="00083E31" w:rsidRPr="00186083">
        <w:t xml:space="preserve">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w:t>
      </w:r>
      <w:r w:rsidR="001C127B" w:rsidRPr="00186083">
        <w:t>ценовых котировок</w:t>
      </w:r>
      <w:r w:rsidR="00083E31" w:rsidRPr="00186083">
        <w:t xml:space="preserve"> </w:t>
      </w:r>
      <w:r w:rsidR="000A6CE9">
        <w:t>в электронной форме</w:t>
      </w:r>
      <w:r w:rsidR="000A6CE9" w:rsidRPr="00186083">
        <w:t xml:space="preserve"> </w:t>
      </w:r>
      <w:r w:rsidR="00083E31" w:rsidRPr="00186083">
        <w:t xml:space="preserve">(для иностранных участников </w:t>
      </w:r>
      <w:r w:rsidR="001C127B" w:rsidRPr="00186083">
        <w:t>запроса ценовых котировок</w:t>
      </w:r>
      <w:r w:rsidR="000A6CE9" w:rsidRPr="000A6CE9">
        <w:t xml:space="preserve"> </w:t>
      </w:r>
      <w:r w:rsidR="000A6CE9">
        <w:t>в электронной форме</w:t>
      </w:r>
      <w:r w:rsidR="00083E31" w:rsidRPr="00186083">
        <w:t>).</w:t>
      </w:r>
    </w:p>
    <w:p w:rsidR="00083E31" w:rsidRPr="00186083" w:rsidRDefault="00E6448F" w:rsidP="00786F66">
      <w:pPr>
        <w:spacing w:before="60"/>
        <w:ind w:left="426" w:hanging="426"/>
        <w:contextualSpacing/>
      </w:pPr>
      <w:r>
        <w:t>21</w:t>
      </w:r>
      <w:r w:rsidR="00145F6C" w:rsidRPr="00186083">
        <w:t>.</w:t>
      </w:r>
      <w:r w:rsidR="00AB69BD" w:rsidRPr="00186083">
        <w:t>3</w:t>
      </w:r>
      <w:r w:rsidR="00145F6C" w:rsidRPr="00186083">
        <w:t xml:space="preserve">. </w:t>
      </w:r>
      <w:r w:rsidR="00083E31" w:rsidRPr="00186083">
        <w:t xml:space="preserve">Копии учредительных документов Участника, заверенные нотариально или заверенные печатью и подписью уполномоченного лица Участника (для юридических </w:t>
      </w:r>
      <w:r w:rsidR="00083E31" w:rsidRPr="00186083">
        <w:lastRenderedPageBreak/>
        <w:t xml:space="preserve">лиц), нотариально заверенную копию паспорта гражданина Российской Федерации (для физических лиц). </w:t>
      </w:r>
    </w:p>
    <w:p w:rsidR="00083E31" w:rsidRPr="00186083" w:rsidRDefault="00E6448F" w:rsidP="00786F66">
      <w:pPr>
        <w:spacing w:before="60"/>
        <w:ind w:left="426" w:hanging="426"/>
        <w:contextualSpacing/>
      </w:pPr>
      <w:r>
        <w:t>21</w:t>
      </w:r>
      <w:r w:rsidR="00F84420" w:rsidRPr="00186083">
        <w:t>.</w:t>
      </w:r>
      <w:r w:rsidR="00AB69BD" w:rsidRPr="00186083">
        <w:t>4</w:t>
      </w:r>
      <w:r w:rsidR="00F84420" w:rsidRPr="00186083">
        <w:t xml:space="preserve"> </w:t>
      </w:r>
      <w:r w:rsidR="00083E31" w:rsidRPr="00186083">
        <w:t>Копию свидетельства о постановке на учет в налоговом органе участника размещения заказа;</w:t>
      </w:r>
    </w:p>
    <w:p w:rsidR="00083E31" w:rsidRPr="00186083" w:rsidRDefault="00E6448F" w:rsidP="00786F66">
      <w:pPr>
        <w:spacing w:before="60"/>
        <w:ind w:left="426" w:hanging="426"/>
        <w:contextualSpacing/>
      </w:pPr>
      <w:r>
        <w:t>21</w:t>
      </w:r>
      <w:r w:rsidR="00F84420" w:rsidRPr="00186083">
        <w:t>.</w:t>
      </w:r>
      <w:r w:rsidR="00AB69BD" w:rsidRPr="00186083">
        <w:t>5</w:t>
      </w:r>
      <w:r w:rsidR="00F84420" w:rsidRPr="00186083">
        <w:t xml:space="preserve">. </w:t>
      </w:r>
      <w:r w:rsidR="00083E31" w:rsidRPr="00186083">
        <w:t>Копия документа, подтверждающего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В случае если от имени участника размещения заказа действует иное лицо, заявка на участие должна содержать также доверенность на осуществление действий от имени участника размещения заказа, заверенную печатью участника размещения заказа и подписанную руководителем участника размещения заказа (для юридических лиц), либо нотариально заверенную копию такой доверенности. В случае если указанная доверенность подписана лицом, уполномоченным руководителем участника размещения заказа, заявка на участие в конкурсе должна содержать также документ, подтверждающий полномочия такого лица, а доверенность должна быть нотариально заверенной.</w:t>
      </w:r>
      <w:r w:rsidR="00960412" w:rsidRPr="00186083">
        <w:t xml:space="preserve"> </w:t>
      </w:r>
    </w:p>
    <w:p w:rsidR="00083E31" w:rsidRPr="00186083" w:rsidRDefault="00E6448F" w:rsidP="00786F66">
      <w:pPr>
        <w:spacing w:before="60"/>
        <w:ind w:left="426" w:hanging="426"/>
        <w:contextualSpacing/>
      </w:pPr>
      <w:r>
        <w:t>21</w:t>
      </w:r>
      <w:r w:rsidR="00F84420" w:rsidRPr="00186083">
        <w:t>.</w:t>
      </w:r>
      <w:r w:rsidR="00AB69BD" w:rsidRPr="00186083">
        <w:t>6</w:t>
      </w:r>
      <w:r w:rsidR="00F84420" w:rsidRPr="00186083">
        <w:t xml:space="preserve">. </w:t>
      </w:r>
      <w:r w:rsidR="00083E31" w:rsidRPr="00186083">
        <w:t xml:space="preserve">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w:t>
      </w:r>
      <w:r w:rsidR="001C127B" w:rsidRPr="00186083">
        <w:t xml:space="preserve">поставку товаров, </w:t>
      </w:r>
      <w:r w:rsidR="00083E31" w:rsidRPr="00186083">
        <w:t xml:space="preserve">выполнение работ, оказание услуг, являющихся предметом  запроса </w:t>
      </w:r>
      <w:r w:rsidR="00AB69BD" w:rsidRPr="00186083">
        <w:t>ценовых котировок</w:t>
      </w:r>
      <w:r w:rsidR="000A6CE9" w:rsidRPr="000A6CE9">
        <w:t xml:space="preserve"> </w:t>
      </w:r>
      <w:r w:rsidR="000A6CE9">
        <w:t>в электронной форме</w:t>
      </w:r>
      <w:r w:rsidR="00083E31" w:rsidRPr="00186083">
        <w:t>, в случае если в соответствии с законодательством установлены такие требования (копии лицензий и иных разрешительных документов).</w:t>
      </w:r>
    </w:p>
    <w:p w:rsidR="00083E31" w:rsidRPr="00186083" w:rsidRDefault="00E6448F" w:rsidP="00786F66">
      <w:pPr>
        <w:spacing w:before="60"/>
        <w:ind w:left="426" w:hanging="426"/>
        <w:contextualSpacing/>
      </w:pPr>
      <w:r>
        <w:t>21</w:t>
      </w:r>
      <w:r w:rsidR="00F84420" w:rsidRPr="00186083">
        <w:t>.</w:t>
      </w:r>
      <w:r w:rsidR="00AB69BD" w:rsidRPr="00186083">
        <w:t>7</w:t>
      </w:r>
      <w:r w:rsidR="00F84420" w:rsidRPr="00186083">
        <w:t xml:space="preserve">. </w:t>
      </w:r>
      <w:r w:rsidR="00083E31" w:rsidRPr="00186083">
        <w:t xml:space="preserve">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w:t>
      </w:r>
      <w:r w:rsidR="00A261FB" w:rsidRPr="00186083">
        <w:t>котировочной заявки</w:t>
      </w:r>
      <w:r w:rsidR="00083E31" w:rsidRPr="00186083">
        <w:t>,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r w:rsidR="00613640" w:rsidRPr="00186083">
        <w:t>.</w:t>
      </w:r>
      <w:r w:rsidR="00083E31" w:rsidRPr="00186083">
        <w:t xml:space="preserve"> </w:t>
      </w:r>
    </w:p>
    <w:p w:rsidR="00083E31" w:rsidRPr="002E66A8" w:rsidRDefault="00E6448F" w:rsidP="00786F66">
      <w:pPr>
        <w:spacing w:before="60"/>
        <w:ind w:left="426" w:hanging="426"/>
        <w:contextualSpacing/>
      </w:pPr>
      <w:r>
        <w:t>21</w:t>
      </w:r>
      <w:r w:rsidR="00F84420" w:rsidRPr="00186083">
        <w:t>.</w:t>
      </w:r>
      <w:r w:rsidR="00AB69BD" w:rsidRPr="00186083">
        <w:t>8</w:t>
      </w:r>
      <w:r w:rsidR="00F84420" w:rsidRPr="00186083">
        <w:t xml:space="preserve">. </w:t>
      </w:r>
      <w:r w:rsidR="00083E31" w:rsidRPr="002E66A8">
        <w:t>Справка в свободной форме о выполнении аналогичных (сопоставимых) по характеру и объему работ, оказания услуг, поставки товаров.</w:t>
      </w:r>
    </w:p>
    <w:p w:rsidR="00083E31" w:rsidRPr="00186083" w:rsidRDefault="00E6448F" w:rsidP="00786F66">
      <w:pPr>
        <w:spacing w:before="60"/>
        <w:ind w:left="426" w:hanging="426"/>
        <w:contextualSpacing/>
      </w:pPr>
      <w:r>
        <w:t>21</w:t>
      </w:r>
      <w:r w:rsidR="00F84420" w:rsidRPr="002E66A8">
        <w:t>.</w:t>
      </w:r>
      <w:r w:rsidR="00AB69BD" w:rsidRPr="002E66A8">
        <w:t>9</w:t>
      </w:r>
      <w:r w:rsidR="00F84420" w:rsidRPr="002E66A8">
        <w:t xml:space="preserve">. </w:t>
      </w:r>
      <w:r w:rsidR="00DF1DBE">
        <w:t>К</w:t>
      </w:r>
      <w:r w:rsidR="00DF1DBE" w:rsidRPr="0004500F">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r w:rsidR="00083E31" w:rsidRPr="00186083">
        <w:t>.</w:t>
      </w:r>
    </w:p>
    <w:p w:rsidR="00083E31" w:rsidRPr="002E66A8" w:rsidRDefault="00E6448F" w:rsidP="00786F66">
      <w:pPr>
        <w:spacing w:before="60"/>
        <w:ind w:left="426" w:hanging="426"/>
        <w:contextualSpacing/>
      </w:pPr>
      <w:r>
        <w:t>21</w:t>
      </w:r>
      <w:r w:rsidR="00F84420" w:rsidRPr="00186083">
        <w:t>.</w:t>
      </w:r>
      <w:r w:rsidR="00AB69BD" w:rsidRPr="00186083">
        <w:t>10</w:t>
      </w:r>
      <w:r w:rsidR="00F84420" w:rsidRPr="00186083">
        <w:t xml:space="preserve">. </w:t>
      </w:r>
      <w:r w:rsidR="00083E31" w:rsidRPr="002E66A8">
        <w:t>Сведения и документы, подтверждающие соответствие соисполнителей (субподрядчиков, субпоставщиков) требованиям, установленным в пункт</w:t>
      </w:r>
      <w:r w:rsidR="00613640" w:rsidRPr="002E66A8">
        <w:t>е</w:t>
      </w:r>
      <w:r w:rsidR="00083E31" w:rsidRPr="002E66A8">
        <w:t xml:space="preserve"> </w:t>
      </w:r>
      <w:r w:rsidR="003044B6">
        <w:t>20</w:t>
      </w:r>
      <w:r w:rsidR="00613640" w:rsidRPr="002E66A8">
        <w:t>.1</w:t>
      </w:r>
      <w:r w:rsidR="00083E31" w:rsidRPr="002E66A8">
        <w:t xml:space="preserve"> настоящей Документации в соответствии с частью 5 статьи 11 ЕОСЗ, или </w:t>
      </w:r>
      <w:r w:rsidR="00083E31" w:rsidRPr="002E66A8">
        <w:rPr>
          <w:b/>
          <w:sz w:val="28"/>
          <w:szCs w:val="28"/>
        </w:rPr>
        <w:t>справка</w:t>
      </w:r>
      <w:r w:rsidR="00083E31" w:rsidRPr="002E66A8">
        <w:t xml:space="preserve"> о том, что соисполнители (субподрядчики, субпоставщики), выполняющие более </w:t>
      </w:r>
      <w:r w:rsidR="00083E31" w:rsidRPr="002E66A8">
        <w:rPr>
          <w:b/>
        </w:rPr>
        <w:t>5 %</w:t>
      </w:r>
      <w:r w:rsidR="00083E31" w:rsidRPr="002E66A8">
        <w:t xml:space="preserve"> объема поставок, работ, услуг участником привлекаться не будут.</w:t>
      </w:r>
    </w:p>
    <w:p w:rsidR="00083E31" w:rsidRPr="002E66A8" w:rsidRDefault="00E6448F" w:rsidP="00786F66">
      <w:pPr>
        <w:spacing w:before="60"/>
        <w:ind w:left="426" w:hanging="426"/>
        <w:contextualSpacing/>
      </w:pPr>
      <w:r>
        <w:t>21</w:t>
      </w:r>
      <w:r w:rsidR="00F84420" w:rsidRPr="002E66A8">
        <w:t>.1</w:t>
      </w:r>
      <w:r w:rsidR="00AB69BD" w:rsidRPr="002E66A8">
        <w:t>1</w:t>
      </w:r>
      <w:r w:rsidR="00DF1DBE" w:rsidRPr="00DF1DBE">
        <w:tab/>
        <w:t xml:space="preserve">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w:t>
      </w:r>
      <w:r w:rsidR="00A91206">
        <w:t>ценовых котировок</w:t>
      </w:r>
      <w:r w:rsidR="00DF1DBE" w:rsidRPr="00DF1DBE">
        <w:t>;</w:t>
      </w:r>
      <w:r w:rsidR="00083E31" w:rsidRPr="002E66A8">
        <w:t>.</w:t>
      </w:r>
    </w:p>
    <w:p w:rsidR="005E5B6D" w:rsidRDefault="00E6448F" w:rsidP="00786F66">
      <w:pPr>
        <w:spacing w:before="60"/>
        <w:ind w:left="426" w:hanging="426"/>
        <w:contextualSpacing/>
      </w:pPr>
      <w:r>
        <w:t>21</w:t>
      </w:r>
      <w:r w:rsidR="005E5B6D" w:rsidRPr="002E66A8">
        <w:t xml:space="preserve">.12. Необходимые </w:t>
      </w:r>
      <w:r w:rsidR="00037A2F" w:rsidRPr="002E66A8">
        <w:t>сертификат</w:t>
      </w:r>
      <w:r w:rsidR="00037A2F">
        <w:t>ы</w:t>
      </w:r>
      <w:r w:rsidR="00037A2F" w:rsidRPr="002E66A8">
        <w:t xml:space="preserve"> </w:t>
      </w:r>
      <w:r w:rsidR="005E5B6D" w:rsidRPr="002E66A8">
        <w:t>на товары в соответствии с действующим законодательством Российской Федерации, являющиеся предметом заключаемого договора.</w:t>
      </w:r>
    </w:p>
    <w:p w:rsidR="005441C6" w:rsidRDefault="005441C6" w:rsidP="00786F66">
      <w:pPr>
        <w:spacing w:before="60"/>
        <w:ind w:left="426" w:hanging="426"/>
        <w:contextualSpacing/>
      </w:pPr>
      <w:r>
        <w:t xml:space="preserve">21.13. </w:t>
      </w:r>
      <w:r w:rsidR="00037A2F" w:rsidRPr="006A783E">
        <w:t xml:space="preserve">информацию </w:t>
      </w:r>
      <w:r w:rsidRPr="006A783E">
        <w:t xml:space="preserve">о цепочке собственников участников </w:t>
      </w:r>
      <w:r w:rsidR="00037A2F" w:rsidRPr="006A783E">
        <w:t>процедуры закупки</w:t>
      </w:r>
      <w:r w:rsidRPr="006A783E">
        <w:t>, включая бенефициаров.</w:t>
      </w:r>
    </w:p>
    <w:p w:rsidR="000461A4" w:rsidRDefault="000461A4" w:rsidP="00786F66">
      <w:pPr>
        <w:pStyle w:val="a6"/>
        <w:numPr>
          <w:ilvl w:val="0"/>
          <w:numId w:val="6"/>
        </w:numPr>
        <w:spacing w:before="240" w:after="0" w:afterAutospacing="1"/>
        <w:jc w:val="both"/>
        <w:outlineLvl w:val="0"/>
        <w:rPr>
          <w:bCs/>
          <w:szCs w:val="24"/>
        </w:rPr>
      </w:pPr>
      <w:r>
        <w:rPr>
          <w:bCs/>
          <w:szCs w:val="24"/>
        </w:rPr>
        <w:lastRenderedPageBreak/>
        <w:t xml:space="preserve">Участие в запросе ценовых </w:t>
      </w:r>
      <w:r w:rsidR="00D633B3">
        <w:rPr>
          <w:bCs/>
          <w:szCs w:val="24"/>
        </w:rPr>
        <w:t>котировок,</w:t>
      </w:r>
      <w:r>
        <w:rPr>
          <w:bCs/>
          <w:szCs w:val="24"/>
        </w:rPr>
        <w:t xml:space="preserve"> проводимом на электронной торговой площадке вправе принять участие только участники процедуры закупки, получившие аккредитацию на данной торговой площадке.</w:t>
      </w:r>
    </w:p>
    <w:p w:rsidR="002207D8" w:rsidRPr="002E66A8" w:rsidRDefault="002207D8" w:rsidP="00786F66">
      <w:pPr>
        <w:pStyle w:val="a6"/>
        <w:numPr>
          <w:ilvl w:val="0"/>
          <w:numId w:val="6"/>
        </w:numPr>
        <w:spacing w:before="240" w:after="0" w:afterAutospacing="1"/>
        <w:jc w:val="both"/>
        <w:outlineLvl w:val="0"/>
        <w:rPr>
          <w:bCs/>
          <w:szCs w:val="24"/>
        </w:rPr>
      </w:pPr>
      <w:r w:rsidRPr="002E66A8">
        <w:rPr>
          <w:bCs/>
          <w:szCs w:val="24"/>
        </w:rPr>
        <w:t xml:space="preserve">К котировочной заявке должен прилагаться </w:t>
      </w:r>
      <w:r w:rsidRPr="002E66A8">
        <w:rPr>
          <w:szCs w:val="24"/>
        </w:rPr>
        <w:t>Проект Договора по форме Приложения №</w:t>
      </w:r>
      <w:r w:rsidR="00665CF1">
        <w:rPr>
          <w:szCs w:val="24"/>
        </w:rPr>
        <w:t>7</w:t>
      </w:r>
      <w:r w:rsidR="00665CF1" w:rsidRPr="002E66A8">
        <w:rPr>
          <w:szCs w:val="24"/>
        </w:rPr>
        <w:t xml:space="preserve"> </w:t>
      </w:r>
      <w:r w:rsidRPr="002E66A8">
        <w:rPr>
          <w:szCs w:val="24"/>
        </w:rPr>
        <w:t>к настоящему Извещению, заполненный в соответствии с требованиями и условиями, установленными настоящим Извещением</w:t>
      </w:r>
      <w:r w:rsidR="000411A6" w:rsidRPr="002E66A8">
        <w:rPr>
          <w:szCs w:val="24"/>
        </w:rPr>
        <w:t>.</w:t>
      </w:r>
    </w:p>
    <w:p w:rsidR="00CB40AC" w:rsidRPr="002E66A8" w:rsidRDefault="00CB40AC" w:rsidP="00CB40AC">
      <w:pPr>
        <w:pStyle w:val="a6"/>
        <w:numPr>
          <w:ilvl w:val="0"/>
          <w:numId w:val="6"/>
        </w:numPr>
        <w:spacing w:before="240" w:after="0" w:afterAutospacing="1"/>
        <w:jc w:val="both"/>
        <w:outlineLvl w:val="0"/>
        <w:rPr>
          <w:bCs/>
          <w:szCs w:val="24"/>
        </w:rPr>
      </w:pPr>
      <w:r w:rsidRPr="002E66A8">
        <w:rPr>
          <w:bCs/>
          <w:szCs w:val="24"/>
        </w:rPr>
        <w:t xml:space="preserve">Полная информация об условиях проведения запроса </w:t>
      </w:r>
      <w:r w:rsidR="00AB69BD" w:rsidRPr="002E66A8">
        <w:rPr>
          <w:bCs/>
          <w:szCs w:val="24"/>
        </w:rPr>
        <w:t xml:space="preserve">ценовых </w:t>
      </w:r>
      <w:r w:rsidRPr="002E66A8">
        <w:rPr>
          <w:bCs/>
          <w:szCs w:val="24"/>
        </w:rPr>
        <w:t xml:space="preserve">котировок </w:t>
      </w:r>
      <w:r w:rsidR="00DA6CE4">
        <w:rPr>
          <w:szCs w:val="24"/>
        </w:rPr>
        <w:t>в электронной форме</w:t>
      </w:r>
      <w:r w:rsidR="00DA6CE4" w:rsidRPr="002E66A8">
        <w:rPr>
          <w:bCs/>
          <w:szCs w:val="24"/>
        </w:rPr>
        <w:t xml:space="preserve"> </w:t>
      </w:r>
      <w:r w:rsidRPr="002E66A8">
        <w:rPr>
          <w:bCs/>
          <w:szCs w:val="24"/>
        </w:rPr>
        <w:t xml:space="preserve">содержится в Инструкции участникам размещения заказа путем запроса </w:t>
      </w:r>
      <w:r w:rsidR="00AB69BD" w:rsidRPr="002E66A8">
        <w:rPr>
          <w:bCs/>
          <w:szCs w:val="24"/>
        </w:rPr>
        <w:t xml:space="preserve">ценовых </w:t>
      </w:r>
      <w:r w:rsidRPr="002E66A8">
        <w:rPr>
          <w:bCs/>
          <w:szCs w:val="24"/>
        </w:rPr>
        <w:t xml:space="preserve">котировок </w:t>
      </w:r>
      <w:r w:rsidR="00DA6CE4">
        <w:rPr>
          <w:szCs w:val="24"/>
        </w:rPr>
        <w:t>в электронной форме</w:t>
      </w:r>
      <w:r w:rsidR="00DA6CE4" w:rsidRPr="002E66A8">
        <w:rPr>
          <w:bCs/>
          <w:szCs w:val="24"/>
        </w:rPr>
        <w:t xml:space="preserve"> </w:t>
      </w:r>
      <w:r w:rsidRPr="002E66A8">
        <w:rPr>
          <w:bCs/>
          <w:szCs w:val="24"/>
        </w:rPr>
        <w:t>(Приложение №</w:t>
      </w:r>
      <w:r w:rsidR="00665CF1">
        <w:rPr>
          <w:bCs/>
          <w:szCs w:val="24"/>
        </w:rPr>
        <w:t>6</w:t>
      </w:r>
      <w:r w:rsidRPr="002E66A8">
        <w:rPr>
          <w:bCs/>
          <w:szCs w:val="24"/>
        </w:rPr>
        <w:t>).</w:t>
      </w:r>
    </w:p>
    <w:p w:rsidR="00CB40AC" w:rsidRPr="00BB578D" w:rsidRDefault="00CB40AC" w:rsidP="00CB40AC">
      <w:pPr>
        <w:pStyle w:val="a6"/>
        <w:numPr>
          <w:ilvl w:val="0"/>
          <w:numId w:val="6"/>
        </w:numPr>
        <w:spacing w:before="240" w:after="0" w:afterAutospacing="1"/>
        <w:jc w:val="both"/>
        <w:outlineLvl w:val="0"/>
        <w:rPr>
          <w:bCs/>
          <w:szCs w:val="24"/>
        </w:rPr>
      </w:pPr>
      <w:r w:rsidRPr="002E66A8">
        <w:rPr>
          <w:bCs/>
          <w:szCs w:val="24"/>
        </w:rPr>
        <w:t>Организатор имеет право в любой момент</w:t>
      </w:r>
      <w:r w:rsidR="00291255" w:rsidRPr="002E66A8">
        <w:rPr>
          <w:bCs/>
          <w:szCs w:val="24"/>
        </w:rPr>
        <w:t>, но не позднее</w:t>
      </w:r>
      <w:r w:rsidR="00842DF1" w:rsidRPr="002E66A8">
        <w:rPr>
          <w:bCs/>
          <w:szCs w:val="24"/>
        </w:rPr>
        <w:t>,</w:t>
      </w:r>
      <w:r w:rsidR="00291255" w:rsidRPr="002E66A8">
        <w:rPr>
          <w:bCs/>
          <w:szCs w:val="24"/>
        </w:rPr>
        <w:t xml:space="preserve"> чем за один день до окончания срока подачи котировочных </w:t>
      </w:r>
      <w:r w:rsidR="005A6A0B" w:rsidRPr="002E66A8">
        <w:rPr>
          <w:bCs/>
          <w:szCs w:val="24"/>
        </w:rPr>
        <w:t>заявок</w:t>
      </w:r>
      <w:r w:rsidR="00291255" w:rsidRPr="002E66A8">
        <w:rPr>
          <w:bCs/>
          <w:szCs w:val="24"/>
        </w:rPr>
        <w:t xml:space="preserve">, отказаться от проведения </w:t>
      </w:r>
      <w:r w:rsidRPr="002E66A8">
        <w:rPr>
          <w:bCs/>
          <w:szCs w:val="24"/>
        </w:rPr>
        <w:t>запроса</w:t>
      </w:r>
      <w:r w:rsidRPr="00BB578D">
        <w:rPr>
          <w:bCs/>
          <w:szCs w:val="24"/>
        </w:rPr>
        <w:t xml:space="preserve"> </w:t>
      </w:r>
      <w:r w:rsidR="00291255" w:rsidRPr="00BB578D">
        <w:rPr>
          <w:bCs/>
          <w:szCs w:val="24"/>
        </w:rPr>
        <w:t>ценовых котировок</w:t>
      </w:r>
      <w:r w:rsidR="00DA6CE4" w:rsidRPr="00DA6CE4">
        <w:rPr>
          <w:szCs w:val="24"/>
        </w:rPr>
        <w:t xml:space="preserve"> </w:t>
      </w:r>
      <w:r w:rsidR="00DA6CE4">
        <w:rPr>
          <w:szCs w:val="24"/>
        </w:rPr>
        <w:t>в электронной форме</w:t>
      </w:r>
      <w:r w:rsidR="00291255" w:rsidRPr="00BB578D">
        <w:rPr>
          <w:bCs/>
          <w:szCs w:val="24"/>
        </w:rPr>
        <w:t>, разместив извещение об этом на официальном сайте Государственной корпорации «</w:t>
      </w:r>
      <w:proofErr w:type="spellStart"/>
      <w:r w:rsidR="00291255" w:rsidRPr="00BB578D">
        <w:rPr>
          <w:bCs/>
          <w:szCs w:val="24"/>
        </w:rPr>
        <w:t>Росатом</w:t>
      </w:r>
      <w:proofErr w:type="spellEnd"/>
      <w:r w:rsidR="00291255" w:rsidRPr="00BB578D">
        <w:rPr>
          <w:bCs/>
          <w:szCs w:val="24"/>
        </w:rPr>
        <w:t xml:space="preserve">» </w:t>
      </w:r>
      <w:hyperlink r:id="rId17" w:history="1">
        <w:r w:rsidR="00291255" w:rsidRPr="00BB578D">
          <w:rPr>
            <w:rStyle w:val="a5"/>
            <w:szCs w:val="24"/>
            <w:lang w:val="en-US"/>
          </w:rPr>
          <w:t>www</w:t>
        </w:r>
        <w:r w:rsidR="00291255" w:rsidRPr="00BB578D">
          <w:rPr>
            <w:rStyle w:val="a5"/>
            <w:szCs w:val="24"/>
          </w:rPr>
          <w:t>.</w:t>
        </w:r>
        <w:r w:rsidR="00291255" w:rsidRPr="00BB578D">
          <w:rPr>
            <w:rStyle w:val="a5"/>
            <w:szCs w:val="24"/>
            <w:lang w:val="en-US"/>
          </w:rPr>
          <w:t>zakupki</w:t>
        </w:r>
        <w:r w:rsidR="00291255" w:rsidRPr="00BB578D">
          <w:rPr>
            <w:rStyle w:val="a5"/>
            <w:szCs w:val="24"/>
          </w:rPr>
          <w:t>.</w:t>
        </w:r>
        <w:r w:rsidR="00291255" w:rsidRPr="00BB578D">
          <w:rPr>
            <w:rStyle w:val="a5"/>
            <w:szCs w:val="24"/>
            <w:lang w:val="en-US"/>
          </w:rPr>
          <w:t>rosatom</w:t>
        </w:r>
        <w:r w:rsidR="00291255" w:rsidRPr="00BB578D">
          <w:rPr>
            <w:rStyle w:val="a5"/>
            <w:szCs w:val="24"/>
          </w:rPr>
          <w:t>.</w:t>
        </w:r>
        <w:r w:rsidR="00291255" w:rsidRPr="00BB578D">
          <w:rPr>
            <w:rStyle w:val="a5"/>
            <w:szCs w:val="24"/>
            <w:lang w:val="en-US"/>
          </w:rPr>
          <w:t>ru</w:t>
        </w:r>
      </w:hyperlink>
      <w:r w:rsidRPr="00BB578D">
        <w:rPr>
          <w:bCs/>
          <w:szCs w:val="24"/>
        </w:rPr>
        <w:t>.</w:t>
      </w:r>
      <w:r w:rsidR="00DC5D12">
        <w:rPr>
          <w:bCs/>
          <w:szCs w:val="24"/>
        </w:rPr>
        <w:t xml:space="preserve"> </w:t>
      </w:r>
      <w:r w:rsidR="00DC5D12" w:rsidRPr="00DC5D12">
        <w:rPr>
          <w:bCs/>
          <w:szCs w:val="24"/>
        </w:rPr>
        <w:t xml:space="preserve">и на электронной торговой площадке </w:t>
      </w:r>
      <w:hyperlink r:id="rId18" w:history="1">
        <w:r w:rsidR="00DC5D12" w:rsidRPr="00DC5D12">
          <w:rPr>
            <w:rStyle w:val="a5"/>
            <w:bCs/>
            <w:szCs w:val="24"/>
          </w:rPr>
          <w:t>www.</w:t>
        </w:r>
        <w:r w:rsidR="00DC5D12" w:rsidRPr="00DC5D12">
          <w:rPr>
            <w:rStyle w:val="a5"/>
            <w:bCs/>
            <w:szCs w:val="24"/>
            <w:lang w:val="en-US"/>
          </w:rPr>
          <w:t>a</w:t>
        </w:r>
        <w:r w:rsidR="00DC5D12" w:rsidRPr="00DC5D12">
          <w:rPr>
            <w:rStyle w:val="a5"/>
            <w:bCs/>
            <w:szCs w:val="24"/>
          </w:rPr>
          <w:t>-</w:t>
        </w:r>
        <w:r w:rsidR="00DC5D12" w:rsidRPr="00DC5D12">
          <w:rPr>
            <w:rStyle w:val="a5"/>
            <w:bCs/>
            <w:szCs w:val="24"/>
            <w:lang w:val="en-US"/>
          </w:rPr>
          <w:t>k</w:t>
        </w:r>
        <w:r w:rsidR="00DC5D12" w:rsidRPr="00DC5D12">
          <w:rPr>
            <w:rStyle w:val="a5"/>
            <w:bCs/>
            <w:szCs w:val="24"/>
          </w:rPr>
          <w:t>-</w:t>
        </w:r>
        <w:r w:rsidR="00DC5D12" w:rsidRPr="00DC5D12">
          <w:rPr>
            <w:rStyle w:val="a5"/>
            <w:bCs/>
            <w:szCs w:val="24"/>
            <w:lang w:val="en-US"/>
          </w:rPr>
          <w:t>d</w:t>
        </w:r>
        <w:r w:rsidR="00DC5D12" w:rsidRPr="00DC5D12">
          <w:rPr>
            <w:rStyle w:val="a5"/>
            <w:bCs/>
            <w:szCs w:val="24"/>
          </w:rPr>
          <w:t>.</w:t>
        </w:r>
        <w:proofErr w:type="spellStart"/>
        <w:r w:rsidR="00DC5D12" w:rsidRPr="00DC5D12">
          <w:rPr>
            <w:rStyle w:val="a5"/>
            <w:bCs/>
            <w:szCs w:val="24"/>
          </w:rPr>
          <w:t>ru</w:t>
        </w:r>
        <w:proofErr w:type="spellEnd"/>
      </w:hyperlink>
      <w:r w:rsidR="00DC5D12" w:rsidRPr="00DC5D12">
        <w:rPr>
          <w:bCs/>
          <w:szCs w:val="24"/>
        </w:rPr>
        <w:t>.</w:t>
      </w:r>
    </w:p>
    <w:p w:rsidR="00CB40AC" w:rsidRDefault="00CB40AC" w:rsidP="00CB40AC">
      <w:pPr>
        <w:pStyle w:val="a6"/>
        <w:numPr>
          <w:ilvl w:val="0"/>
          <w:numId w:val="6"/>
        </w:numPr>
        <w:spacing w:before="240" w:after="0" w:afterAutospacing="1"/>
        <w:jc w:val="both"/>
        <w:outlineLvl w:val="0"/>
        <w:rPr>
          <w:szCs w:val="24"/>
        </w:rPr>
      </w:pPr>
      <w:r w:rsidRPr="00BB578D">
        <w:rPr>
          <w:bCs/>
          <w:szCs w:val="24"/>
        </w:rPr>
        <w:t xml:space="preserve">Договор с победителем в проведении запроса </w:t>
      </w:r>
      <w:r w:rsidR="00AB69BD" w:rsidRPr="00BB578D">
        <w:rPr>
          <w:bCs/>
          <w:szCs w:val="24"/>
        </w:rPr>
        <w:t xml:space="preserve">ценовых </w:t>
      </w:r>
      <w:r w:rsidRPr="00BB578D">
        <w:rPr>
          <w:bCs/>
          <w:szCs w:val="24"/>
        </w:rPr>
        <w:t>котировок</w:t>
      </w:r>
      <w:r w:rsidR="00DA6CE4" w:rsidRPr="00DA6CE4">
        <w:rPr>
          <w:szCs w:val="24"/>
        </w:rPr>
        <w:t xml:space="preserve"> </w:t>
      </w:r>
      <w:r w:rsidR="00DA6CE4">
        <w:rPr>
          <w:szCs w:val="24"/>
        </w:rPr>
        <w:t>в электронной форме</w:t>
      </w:r>
      <w:r w:rsidRPr="00BB578D">
        <w:rPr>
          <w:bCs/>
          <w:szCs w:val="24"/>
        </w:rPr>
        <w:t xml:space="preserve"> заключается </w:t>
      </w:r>
      <w:r w:rsidR="00B20DF7" w:rsidRPr="00BB578D">
        <w:rPr>
          <w:bCs/>
          <w:szCs w:val="24"/>
        </w:rPr>
        <w:t>не ранее</w:t>
      </w:r>
      <w:r w:rsidR="005A6A0B" w:rsidRPr="00186083">
        <w:rPr>
          <w:bCs/>
          <w:szCs w:val="24"/>
        </w:rPr>
        <w:t xml:space="preserve"> </w:t>
      </w:r>
      <w:r w:rsidR="00B20DF7" w:rsidRPr="00186083">
        <w:rPr>
          <w:bCs/>
          <w:szCs w:val="24"/>
        </w:rPr>
        <w:t xml:space="preserve">чем через </w:t>
      </w:r>
      <w:r w:rsidR="005A6A0B" w:rsidRPr="00186083">
        <w:rPr>
          <w:bCs/>
          <w:szCs w:val="24"/>
        </w:rPr>
        <w:t>1</w:t>
      </w:r>
      <w:r w:rsidR="00B20DF7" w:rsidRPr="00186083">
        <w:rPr>
          <w:bCs/>
          <w:szCs w:val="24"/>
        </w:rPr>
        <w:t>0</w:t>
      </w:r>
      <w:r w:rsidR="005A6A0B" w:rsidRPr="00186083">
        <w:rPr>
          <w:bCs/>
          <w:szCs w:val="24"/>
        </w:rPr>
        <w:t xml:space="preserve"> (</w:t>
      </w:r>
      <w:r w:rsidR="00B20DF7" w:rsidRPr="00186083">
        <w:rPr>
          <w:bCs/>
          <w:szCs w:val="24"/>
        </w:rPr>
        <w:t>десять</w:t>
      </w:r>
      <w:r w:rsidR="005A6A0B" w:rsidRPr="00186083">
        <w:rPr>
          <w:bCs/>
          <w:szCs w:val="24"/>
        </w:rPr>
        <w:t xml:space="preserve">) </w:t>
      </w:r>
      <w:r w:rsidRPr="00186083">
        <w:rPr>
          <w:szCs w:val="24"/>
        </w:rPr>
        <w:t xml:space="preserve">дней со дня </w:t>
      </w:r>
      <w:r w:rsidR="00B20DF7" w:rsidRPr="00186083">
        <w:rPr>
          <w:szCs w:val="24"/>
        </w:rPr>
        <w:t>размещения</w:t>
      </w:r>
      <w:r w:rsidRPr="00186083">
        <w:rPr>
          <w:szCs w:val="24"/>
        </w:rPr>
        <w:t xml:space="preserve"> </w:t>
      </w:r>
      <w:r w:rsidR="00B20DF7" w:rsidRPr="00186083">
        <w:rPr>
          <w:szCs w:val="24"/>
        </w:rPr>
        <w:t xml:space="preserve">на официальном сайте о размещении заказов </w:t>
      </w:r>
      <w:r w:rsidRPr="00186083">
        <w:rPr>
          <w:szCs w:val="24"/>
        </w:rPr>
        <w:t>протокола</w:t>
      </w:r>
      <w:r w:rsidR="005A6A0B" w:rsidRPr="00186083">
        <w:rPr>
          <w:szCs w:val="24"/>
        </w:rPr>
        <w:t xml:space="preserve"> рассмотрения и оценки котировочных заявок</w:t>
      </w:r>
      <w:r w:rsidR="00B20DF7" w:rsidRPr="00186083">
        <w:rPr>
          <w:szCs w:val="24"/>
        </w:rPr>
        <w:t xml:space="preserve"> и не позднее чем через 20 (двадцать) дней со дня подписания указанного протокола</w:t>
      </w:r>
      <w:r w:rsidRPr="00186083">
        <w:rPr>
          <w:szCs w:val="24"/>
        </w:rPr>
        <w:t>.</w:t>
      </w:r>
      <w:r w:rsidR="00083E31" w:rsidRPr="00186083">
        <w:rPr>
          <w:szCs w:val="24"/>
        </w:rPr>
        <w:t xml:space="preserve"> </w:t>
      </w:r>
    </w:p>
    <w:p w:rsidR="00CB40AC" w:rsidRPr="00186083" w:rsidRDefault="00CB40AC" w:rsidP="00786F66">
      <w:pPr>
        <w:numPr>
          <w:ilvl w:val="0"/>
          <w:numId w:val="6"/>
        </w:numPr>
        <w:spacing w:before="240" w:after="0" w:afterAutospacing="1"/>
        <w:outlineLvl w:val="0"/>
        <w:rPr>
          <w:bCs/>
        </w:rPr>
      </w:pPr>
      <w:r w:rsidRPr="00186083">
        <w:rPr>
          <w:bCs/>
        </w:rPr>
        <w:t xml:space="preserve">Неотъемлемой частью настоящего извещения о проведении запроса </w:t>
      </w:r>
      <w:r w:rsidR="00AB69BD" w:rsidRPr="00186083">
        <w:rPr>
          <w:bCs/>
        </w:rPr>
        <w:t xml:space="preserve">ценовых </w:t>
      </w:r>
      <w:r w:rsidRPr="00186083">
        <w:rPr>
          <w:bCs/>
        </w:rPr>
        <w:t>котировок</w:t>
      </w:r>
      <w:r w:rsidR="00DA6CE4" w:rsidRPr="00DA6CE4">
        <w:t xml:space="preserve"> </w:t>
      </w:r>
      <w:r w:rsidR="00DA6CE4">
        <w:t>в электронной форме</w:t>
      </w:r>
      <w:r w:rsidRPr="00186083">
        <w:rPr>
          <w:bCs/>
        </w:rPr>
        <w:t xml:space="preserve"> являются следующие приложения: </w:t>
      </w:r>
    </w:p>
    <w:p w:rsidR="00CB40AC" w:rsidRDefault="00EB449C" w:rsidP="002E66A8">
      <w:pPr>
        <w:pStyle w:val="a6"/>
        <w:spacing w:before="0" w:after="0" w:line="276" w:lineRule="auto"/>
        <w:ind w:firstLine="720"/>
      </w:pPr>
      <w:r w:rsidRPr="00186083">
        <w:t>Приложение 1 Спецификация;</w:t>
      </w:r>
    </w:p>
    <w:p w:rsidR="002D6E2F" w:rsidRDefault="002D6E2F" w:rsidP="002E66A8">
      <w:pPr>
        <w:pStyle w:val="a6"/>
        <w:spacing w:before="0" w:after="0" w:line="276" w:lineRule="auto"/>
        <w:ind w:firstLine="720"/>
      </w:pPr>
      <w:r>
        <w:t>Приложение 2 Техническое задание;</w:t>
      </w:r>
    </w:p>
    <w:p w:rsidR="00CB40AC" w:rsidRPr="00186083" w:rsidRDefault="00CB40AC" w:rsidP="002E66A8">
      <w:pPr>
        <w:pStyle w:val="a6"/>
        <w:spacing w:before="0" w:after="0" w:line="276" w:lineRule="auto"/>
        <w:ind w:firstLine="720"/>
      </w:pPr>
      <w:r w:rsidRPr="00186083">
        <w:t xml:space="preserve">Приложение </w:t>
      </w:r>
      <w:r w:rsidR="002D6E2F">
        <w:t>3</w:t>
      </w:r>
      <w:r w:rsidR="002D6E2F" w:rsidRPr="00186083">
        <w:t xml:space="preserve"> </w:t>
      </w:r>
      <w:r w:rsidR="00EB449C" w:rsidRPr="00186083">
        <w:t>К</w:t>
      </w:r>
      <w:r w:rsidR="00007177" w:rsidRPr="00186083">
        <w:t>отировочн</w:t>
      </w:r>
      <w:r w:rsidR="00EB449C" w:rsidRPr="00186083">
        <w:t>ая</w:t>
      </w:r>
      <w:r w:rsidR="00007177" w:rsidRPr="00186083">
        <w:t xml:space="preserve"> заявк</w:t>
      </w:r>
      <w:r w:rsidR="00EB449C" w:rsidRPr="00186083">
        <w:t>а;</w:t>
      </w:r>
    </w:p>
    <w:p w:rsidR="00CB40AC" w:rsidRDefault="00CB40AC" w:rsidP="002E66A8">
      <w:pPr>
        <w:pStyle w:val="a6"/>
        <w:spacing w:before="0" w:after="0" w:line="276" w:lineRule="auto"/>
        <w:ind w:firstLine="720"/>
        <w:rPr>
          <w:noProof/>
        </w:rPr>
      </w:pPr>
      <w:r w:rsidRPr="00186083">
        <w:t xml:space="preserve">Приложение </w:t>
      </w:r>
      <w:r w:rsidR="002D6E2F">
        <w:t>4</w:t>
      </w:r>
      <w:r w:rsidR="002D6E2F" w:rsidRPr="00186083">
        <w:t xml:space="preserve"> </w:t>
      </w:r>
      <w:r w:rsidRPr="00186083">
        <w:rPr>
          <w:noProof/>
        </w:rPr>
        <w:t>Анк</w:t>
      </w:r>
      <w:r w:rsidR="00EB449C" w:rsidRPr="00186083">
        <w:rPr>
          <w:noProof/>
        </w:rPr>
        <w:t>ета участника запроса котировок</w:t>
      </w:r>
      <w:r w:rsidR="00DA6CE4" w:rsidRPr="00DA6CE4">
        <w:rPr>
          <w:szCs w:val="24"/>
        </w:rPr>
        <w:t xml:space="preserve"> </w:t>
      </w:r>
      <w:r w:rsidR="00DA6CE4">
        <w:rPr>
          <w:szCs w:val="24"/>
        </w:rPr>
        <w:t>в электронной форме</w:t>
      </w:r>
      <w:r w:rsidR="00EB449C" w:rsidRPr="00186083">
        <w:rPr>
          <w:noProof/>
        </w:rPr>
        <w:t>;</w:t>
      </w:r>
    </w:p>
    <w:p w:rsidR="00037A2F" w:rsidRPr="00186083" w:rsidRDefault="00037A2F" w:rsidP="002E66A8">
      <w:pPr>
        <w:pStyle w:val="a6"/>
        <w:spacing w:before="0" w:after="0" w:line="276" w:lineRule="auto"/>
        <w:ind w:firstLine="720"/>
        <w:rPr>
          <w:noProof/>
        </w:rPr>
      </w:pPr>
      <w:r>
        <w:rPr>
          <w:noProof/>
        </w:rPr>
        <w:t xml:space="preserve">Приложение </w:t>
      </w:r>
      <w:r w:rsidR="002D6E2F">
        <w:rPr>
          <w:noProof/>
        </w:rPr>
        <w:t xml:space="preserve">5 </w:t>
      </w:r>
      <w:r>
        <w:rPr>
          <w:noProof/>
        </w:rPr>
        <w:t>Информация о цепочке собственников участника процедуры закупки;</w:t>
      </w:r>
    </w:p>
    <w:p w:rsidR="003622C2" w:rsidRPr="00186083" w:rsidRDefault="003622C2" w:rsidP="002E66A8">
      <w:pPr>
        <w:pStyle w:val="a6"/>
        <w:spacing w:before="0" w:after="0" w:line="276" w:lineRule="auto"/>
        <w:ind w:firstLine="720"/>
      </w:pPr>
      <w:r w:rsidRPr="00186083">
        <w:t xml:space="preserve">Приложение </w:t>
      </w:r>
      <w:r w:rsidR="002D6E2F">
        <w:t xml:space="preserve">6 </w:t>
      </w:r>
      <w:r w:rsidR="006747F1" w:rsidRPr="00186083">
        <w:t>Инструкция участникам размещения заказа путем запроса котировок</w:t>
      </w:r>
      <w:r w:rsidR="00DA6CE4" w:rsidRPr="00DA6CE4">
        <w:rPr>
          <w:szCs w:val="24"/>
        </w:rPr>
        <w:t xml:space="preserve"> </w:t>
      </w:r>
      <w:r w:rsidR="00DA6CE4">
        <w:rPr>
          <w:szCs w:val="24"/>
        </w:rPr>
        <w:t>в электронной форме</w:t>
      </w:r>
      <w:r w:rsidRPr="00186083">
        <w:t>;</w:t>
      </w:r>
    </w:p>
    <w:p w:rsidR="00853328" w:rsidRDefault="00310801" w:rsidP="002E66A8">
      <w:pPr>
        <w:pStyle w:val="a6"/>
        <w:spacing w:before="0" w:after="0" w:line="276" w:lineRule="auto"/>
        <w:ind w:firstLine="720"/>
        <w:rPr>
          <w:b/>
        </w:rPr>
      </w:pPr>
      <w:r w:rsidRPr="00186083">
        <w:t xml:space="preserve">Приложение </w:t>
      </w:r>
      <w:r w:rsidR="002D6E2F">
        <w:t>7</w:t>
      </w:r>
      <w:r w:rsidR="002D6E2F" w:rsidRPr="00186083">
        <w:t xml:space="preserve"> </w:t>
      </w:r>
      <w:r w:rsidR="006747F1" w:rsidRPr="00186083">
        <w:t>Проект договора</w:t>
      </w:r>
      <w:r w:rsidR="00E73E9C">
        <w:t>.</w:t>
      </w:r>
    </w:p>
    <w:p w:rsidR="00B45B94" w:rsidRDefault="00B45B94" w:rsidP="002E66A8">
      <w:pPr>
        <w:spacing w:after="0"/>
        <w:jc w:val="left"/>
        <w:rPr>
          <w:b/>
        </w:rPr>
      </w:pPr>
      <w:r>
        <w:rPr>
          <w:b/>
        </w:rPr>
        <w:br w:type="page"/>
      </w:r>
    </w:p>
    <w:p w:rsidR="00C345DC" w:rsidRPr="008C76B1" w:rsidRDefault="001454F1" w:rsidP="00842BD7">
      <w:pPr>
        <w:tabs>
          <w:tab w:val="left" w:pos="5220"/>
        </w:tabs>
        <w:spacing w:after="0"/>
        <w:ind w:left="4860" w:firstLine="360"/>
        <w:jc w:val="left"/>
      </w:pPr>
      <w:r w:rsidRPr="008C76B1">
        <w:rPr>
          <w:b/>
        </w:rPr>
        <w:lastRenderedPageBreak/>
        <w:t xml:space="preserve">Приложение № 1 </w:t>
      </w:r>
      <w:r w:rsidRPr="008C76B1">
        <w:t xml:space="preserve">к извещению </w:t>
      </w:r>
    </w:p>
    <w:p w:rsidR="00DE0890" w:rsidRPr="008C76B1" w:rsidRDefault="00C345DC" w:rsidP="00C345DC">
      <w:pPr>
        <w:pStyle w:val="a6"/>
        <w:keepLines/>
        <w:ind w:left="5245"/>
        <w:rPr>
          <w:szCs w:val="24"/>
        </w:rPr>
      </w:pPr>
      <w:r w:rsidRPr="008C76B1">
        <w:rPr>
          <w:szCs w:val="24"/>
        </w:rPr>
        <w:t xml:space="preserve">о </w:t>
      </w:r>
      <w:r w:rsidR="001454F1" w:rsidRPr="008C76B1">
        <w:rPr>
          <w:szCs w:val="24"/>
        </w:rPr>
        <w:t xml:space="preserve">проведении </w:t>
      </w:r>
      <w:r w:rsidR="00301592" w:rsidRPr="008C76B1">
        <w:rPr>
          <w:szCs w:val="24"/>
        </w:rPr>
        <w:t xml:space="preserve">открытого запроса ценовых котировок </w:t>
      </w:r>
      <w:r w:rsidR="00DA6CE4" w:rsidRPr="008C76B1">
        <w:rPr>
          <w:szCs w:val="24"/>
        </w:rPr>
        <w:t>в электронной форме.</w:t>
      </w:r>
    </w:p>
    <w:p w:rsidR="00DE0890" w:rsidRPr="00DA6B90" w:rsidRDefault="00DE0890" w:rsidP="00C345DC">
      <w:pPr>
        <w:pStyle w:val="a6"/>
        <w:keepLines/>
        <w:ind w:left="5245"/>
        <w:rPr>
          <w:sz w:val="16"/>
          <w:szCs w:val="16"/>
        </w:rPr>
      </w:pPr>
    </w:p>
    <w:p w:rsidR="00A57448" w:rsidRPr="00A57448" w:rsidRDefault="00A57448" w:rsidP="00A57448">
      <w:pPr>
        <w:tabs>
          <w:tab w:val="left" w:pos="2291"/>
        </w:tabs>
        <w:spacing w:after="0"/>
        <w:jc w:val="center"/>
        <w:rPr>
          <w:b/>
          <w:lang w:eastAsia="ar-SA"/>
        </w:rPr>
      </w:pPr>
      <w:r w:rsidRPr="00A57448">
        <w:rPr>
          <w:b/>
          <w:lang w:eastAsia="ar-SA"/>
        </w:rPr>
        <w:t>Спецификация оборудования.</w:t>
      </w:r>
    </w:p>
    <w:p w:rsidR="00A57448" w:rsidRPr="00A57448" w:rsidRDefault="00A57448" w:rsidP="00A57448">
      <w:pPr>
        <w:tabs>
          <w:tab w:val="left" w:pos="2291"/>
        </w:tabs>
        <w:spacing w:after="0"/>
        <w:jc w:val="center"/>
        <w:rPr>
          <w:b/>
          <w:lang w:eastAsia="ar-SA"/>
        </w:rPr>
      </w:pP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843"/>
        <w:gridCol w:w="3544"/>
        <w:gridCol w:w="1333"/>
        <w:gridCol w:w="850"/>
        <w:gridCol w:w="1134"/>
        <w:gridCol w:w="992"/>
      </w:tblGrid>
      <w:tr w:rsidR="00E21002" w:rsidRPr="00A57448" w:rsidTr="006A783E">
        <w:trPr>
          <w:trHeight w:val="503"/>
        </w:trPr>
        <w:tc>
          <w:tcPr>
            <w:tcW w:w="1843" w:type="dxa"/>
            <w:shd w:val="clear" w:color="auto" w:fill="auto"/>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b/>
                <w:lang w:eastAsia="ar-SA"/>
              </w:rPr>
            </w:pPr>
            <w:r w:rsidRPr="00A57448">
              <w:rPr>
                <w:b/>
                <w:lang w:eastAsia="ar-SA"/>
              </w:rPr>
              <w:t>Наименование</w:t>
            </w:r>
          </w:p>
        </w:tc>
        <w:tc>
          <w:tcPr>
            <w:tcW w:w="3544" w:type="dxa"/>
            <w:shd w:val="clear" w:color="auto" w:fill="auto"/>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b/>
                <w:lang w:val="en-US" w:eastAsia="ar-SA"/>
              </w:rPr>
            </w:pPr>
            <w:r w:rsidRPr="00A57448">
              <w:rPr>
                <w:b/>
                <w:lang w:eastAsia="ar-SA"/>
              </w:rPr>
              <w:t>Описание</w:t>
            </w:r>
          </w:p>
        </w:tc>
        <w:tc>
          <w:tcPr>
            <w:tcW w:w="1333" w:type="dxa"/>
            <w:shd w:val="clear" w:color="auto" w:fill="auto"/>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b/>
                <w:lang w:eastAsia="ar-SA"/>
              </w:rPr>
            </w:pPr>
            <w:proofErr w:type="spellStart"/>
            <w:r w:rsidRPr="00A57448">
              <w:rPr>
                <w:b/>
                <w:lang w:eastAsia="ar-SA"/>
              </w:rPr>
              <w:t>Ед</w:t>
            </w:r>
            <w:proofErr w:type="spellEnd"/>
            <w:r w:rsidRPr="00A57448">
              <w:rPr>
                <w:b/>
                <w:lang w:val="en-US" w:eastAsia="ar-SA"/>
              </w:rPr>
              <w:t xml:space="preserve">. </w:t>
            </w:r>
            <w:r w:rsidRPr="00A57448">
              <w:rPr>
                <w:b/>
                <w:lang w:eastAsia="ar-SA"/>
              </w:rPr>
              <w:t>измерения</w:t>
            </w:r>
          </w:p>
        </w:tc>
        <w:tc>
          <w:tcPr>
            <w:tcW w:w="850" w:type="dxa"/>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b/>
                <w:lang w:eastAsia="ar-SA"/>
              </w:rPr>
            </w:pPr>
            <w:r w:rsidRPr="00A57448">
              <w:rPr>
                <w:b/>
                <w:lang w:eastAsia="ar-SA"/>
              </w:rPr>
              <w:t>Кол-во</w:t>
            </w:r>
          </w:p>
        </w:tc>
        <w:tc>
          <w:tcPr>
            <w:tcW w:w="1134" w:type="dxa"/>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b/>
                <w:lang w:eastAsia="ar-SA"/>
              </w:rPr>
            </w:pPr>
            <w:r w:rsidRPr="00A57448">
              <w:rPr>
                <w:b/>
                <w:lang w:eastAsia="ar-SA"/>
              </w:rPr>
              <w:t xml:space="preserve">Цена в </w:t>
            </w:r>
            <w:proofErr w:type="spellStart"/>
            <w:r w:rsidRPr="00A57448">
              <w:rPr>
                <w:b/>
                <w:lang w:eastAsia="ar-SA"/>
              </w:rPr>
              <w:t>т.ч</w:t>
            </w:r>
            <w:proofErr w:type="spellEnd"/>
            <w:r w:rsidRPr="00A57448">
              <w:rPr>
                <w:b/>
                <w:lang w:eastAsia="ar-SA"/>
              </w:rPr>
              <w:t>. НДС, руб.</w:t>
            </w:r>
          </w:p>
        </w:tc>
        <w:tc>
          <w:tcPr>
            <w:tcW w:w="992" w:type="dxa"/>
            <w:shd w:val="clear" w:color="auto" w:fill="auto"/>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b/>
                <w:lang w:eastAsia="ar-SA"/>
              </w:rPr>
            </w:pPr>
            <w:r w:rsidRPr="00A57448">
              <w:rPr>
                <w:b/>
                <w:lang w:eastAsia="ar-SA"/>
              </w:rPr>
              <w:t xml:space="preserve">Сумма в </w:t>
            </w:r>
            <w:proofErr w:type="spellStart"/>
            <w:r w:rsidRPr="00A57448">
              <w:rPr>
                <w:b/>
                <w:lang w:eastAsia="ar-SA"/>
              </w:rPr>
              <w:t>т.ч</w:t>
            </w:r>
            <w:proofErr w:type="spellEnd"/>
            <w:r w:rsidRPr="00A57448">
              <w:rPr>
                <w:b/>
                <w:lang w:eastAsia="ar-SA"/>
              </w:rPr>
              <w:t>. НДС, руб.</w:t>
            </w:r>
          </w:p>
        </w:tc>
      </w:tr>
      <w:tr w:rsidR="00E21002" w:rsidRPr="00A57448" w:rsidTr="006A783E">
        <w:trPr>
          <w:trHeight w:val="406"/>
        </w:trPr>
        <w:tc>
          <w:tcPr>
            <w:tcW w:w="1843" w:type="dxa"/>
            <w:shd w:val="clear" w:color="auto" w:fill="auto"/>
            <w:vAlign w:val="center"/>
          </w:tcPr>
          <w:p w:rsidR="00E21002" w:rsidRPr="00A57448" w:rsidRDefault="00E21002" w:rsidP="00E21002">
            <w:pPr>
              <w:spacing w:after="0"/>
            </w:pPr>
            <w:r w:rsidRPr="00A57448">
              <w:t xml:space="preserve">KX-TDA200RU </w:t>
            </w:r>
          </w:p>
        </w:tc>
        <w:tc>
          <w:tcPr>
            <w:tcW w:w="3544" w:type="dxa"/>
            <w:shd w:val="clear" w:color="auto" w:fill="auto"/>
            <w:vAlign w:val="center"/>
          </w:tcPr>
          <w:p w:rsidR="00E21002" w:rsidRPr="00A57448" w:rsidRDefault="00E21002" w:rsidP="00E21002">
            <w:pPr>
              <w:spacing w:after="0"/>
            </w:pPr>
            <w:r w:rsidRPr="00A57448">
              <w:t xml:space="preserve">Базовый блок </w:t>
            </w:r>
            <w:r>
              <w:t>(или эквивалент)</w:t>
            </w:r>
            <w:r w:rsidRPr="00A57448">
              <w:t xml:space="preserve"> </w:t>
            </w:r>
            <w:r>
              <w:t>технические характеристики Приложение №2 к извещению.</w:t>
            </w:r>
          </w:p>
        </w:tc>
        <w:tc>
          <w:tcPr>
            <w:tcW w:w="1333" w:type="dxa"/>
            <w:shd w:val="clear" w:color="auto" w:fill="auto"/>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lang w:eastAsia="ar-SA"/>
              </w:rPr>
            </w:pPr>
            <w:proofErr w:type="spellStart"/>
            <w:r w:rsidRPr="00A57448">
              <w:rPr>
                <w:lang w:eastAsia="ar-SA"/>
              </w:rPr>
              <w:t>шт</w:t>
            </w:r>
            <w:proofErr w:type="spellEnd"/>
          </w:p>
        </w:tc>
        <w:tc>
          <w:tcPr>
            <w:tcW w:w="850" w:type="dxa"/>
            <w:vAlign w:val="center"/>
          </w:tcPr>
          <w:p w:rsidR="00E21002" w:rsidRPr="00A57448" w:rsidRDefault="00E21002" w:rsidP="00E21002">
            <w:pPr>
              <w:tabs>
                <w:tab w:val="left" w:pos="2291"/>
              </w:tabs>
              <w:spacing w:after="0"/>
              <w:jc w:val="center"/>
              <w:rPr>
                <w:b/>
                <w:lang w:eastAsia="ar-SA"/>
              </w:rPr>
            </w:pPr>
            <w:r w:rsidRPr="00A57448">
              <w:rPr>
                <w:lang w:eastAsia="ar-SA"/>
              </w:rPr>
              <w:t>1</w:t>
            </w:r>
          </w:p>
        </w:tc>
        <w:tc>
          <w:tcPr>
            <w:tcW w:w="1134" w:type="dxa"/>
            <w:vAlign w:val="bottom"/>
          </w:tcPr>
          <w:p w:rsidR="00E21002" w:rsidRPr="00A57448" w:rsidRDefault="00E21002" w:rsidP="00E21002">
            <w:pPr>
              <w:spacing w:after="0"/>
              <w:jc w:val="right"/>
              <w:rPr>
                <w:rFonts w:ascii="Calibri" w:hAnsi="Calibri" w:cs="Calibri"/>
                <w:sz w:val="22"/>
                <w:szCs w:val="22"/>
                <w:lang w:eastAsia="ar-SA"/>
              </w:rPr>
            </w:pPr>
          </w:p>
        </w:tc>
        <w:tc>
          <w:tcPr>
            <w:tcW w:w="992" w:type="dxa"/>
            <w:shd w:val="clear" w:color="auto" w:fill="auto"/>
            <w:vAlign w:val="bottom"/>
          </w:tcPr>
          <w:p w:rsidR="00E21002" w:rsidRPr="00A57448" w:rsidRDefault="00E21002" w:rsidP="00E21002">
            <w:pPr>
              <w:spacing w:after="0"/>
              <w:jc w:val="right"/>
              <w:rPr>
                <w:rFonts w:ascii="Calibri" w:hAnsi="Calibri" w:cs="Calibri"/>
                <w:sz w:val="22"/>
                <w:szCs w:val="22"/>
                <w:lang w:eastAsia="ar-SA"/>
              </w:rPr>
            </w:pPr>
          </w:p>
        </w:tc>
      </w:tr>
      <w:tr w:rsidR="00E21002" w:rsidRPr="00A57448" w:rsidTr="006A783E">
        <w:trPr>
          <w:trHeight w:val="503"/>
        </w:trPr>
        <w:tc>
          <w:tcPr>
            <w:tcW w:w="1843" w:type="dxa"/>
            <w:shd w:val="clear" w:color="auto" w:fill="auto"/>
            <w:vAlign w:val="center"/>
          </w:tcPr>
          <w:p w:rsidR="00E21002" w:rsidRPr="00A57448" w:rsidRDefault="00E21002" w:rsidP="00E21002">
            <w:pPr>
              <w:spacing w:after="0"/>
            </w:pPr>
            <w:r w:rsidRPr="00A57448">
              <w:t xml:space="preserve">KX-TDA0171XJ </w:t>
            </w:r>
          </w:p>
        </w:tc>
        <w:tc>
          <w:tcPr>
            <w:tcW w:w="3544" w:type="dxa"/>
            <w:shd w:val="clear" w:color="auto" w:fill="auto"/>
            <w:vAlign w:val="center"/>
          </w:tcPr>
          <w:p w:rsidR="00E21002" w:rsidRPr="00A57448" w:rsidRDefault="00E21002" w:rsidP="00E21002">
            <w:pPr>
              <w:spacing w:after="0"/>
            </w:pPr>
            <w:r w:rsidRPr="00A57448">
              <w:t xml:space="preserve">Плата 8 цифровых внутренних линий </w:t>
            </w:r>
            <w:r>
              <w:t>(или эквивалент) технические характеристики Приложение №2 к извещению.</w:t>
            </w:r>
          </w:p>
        </w:tc>
        <w:tc>
          <w:tcPr>
            <w:tcW w:w="1333" w:type="dxa"/>
            <w:shd w:val="clear" w:color="auto" w:fill="auto"/>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lang w:eastAsia="ar-SA"/>
              </w:rPr>
            </w:pPr>
            <w:proofErr w:type="spellStart"/>
            <w:r w:rsidRPr="00A57448">
              <w:rPr>
                <w:lang w:eastAsia="ar-SA"/>
              </w:rPr>
              <w:t>шт</w:t>
            </w:r>
            <w:proofErr w:type="spellEnd"/>
          </w:p>
        </w:tc>
        <w:tc>
          <w:tcPr>
            <w:tcW w:w="850" w:type="dxa"/>
            <w:vAlign w:val="center"/>
          </w:tcPr>
          <w:p w:rsidR="00E21002" w:rsidRPr="00A57448" w:rsidRDefault="00E21002" w:rsidP="00E21002">
            <w:pPr>
              <w:tabs>
                <w:tab w:val="left" w:pos="2291"/>
              </w:tabs>
              <w:spacing w:after="0"/>
              <w:jc w:val="center"/>
              <w:rPr>
                <w:lang w:eastAsia="ar-SA"/>
              </w:rPr>
            </w:pPr>
            <w:r w:rsidRPr="00A57448">
              <w:rPr>
                <w:lang w:eastAsia="ar-SA"/>
              </w:rPr>
              <w:t>1</w:t>
            </w:r>
          </w:p>
        </w:tc>
        <w:tc>
          <w:tcPr>
            <w:tcW w:w="1134" w:type="dxa"/>
            <w:vAlign w:val="bottom"/>
          </w:tcPr>
          <w:p w:rsidR="00E21002" w:rsidRPr="00A57448" w:rsidRDefault="00E21002" w:rsidP="00E21002">
            <w:pPr>
              <w:spacing w:after="0"/>
              <w:jc w:val="right"/>
              <w:rPr>
                <w:rFonts w:ascii="Calibri" w:hAnsi="Calibri" w:cs="Calibri"/>
                <w:sz w:val="22"/>
                <w:szCs w:val="22"/>
                <w:lang w:eastAsia="ar-SA"/>
              </w:rPr>
            </w:pPr>
          </w:p>
        </w:tc>
        <w:tc>
          <w:tcPr>
            <w:tcW w:w="992" w:type="dxa"/>
            <w:shd w:val="clear" w:color="auto" w:fill="auto"/>
            <w:vAlign w:val="bottom"/>
          </w:tcPr>
          <w:p w:rsidR="00E21002" w:rsidRPr="00A57448" w:rsidRDefault="00E21002" w:rsidP="00E21002">
            <w:pPr>
              <w:spacing w:after="0"/>
              <w:jc w:val="right"/>
              <w:rPr>
                <w:rFonts w:ascii="Calibri" w:hAnsi="Calibri" w:cs="Calibri"/>
                <w:sz w:val="22"/>
                <w:szCs w:val="22"/>
                <w:lang w:eastAsia="ar-SA"/>
              </w:rPr>
            </w:pPr>
          </w:p>
        </w:tc>
      </w:tr>
      <w:tr w:rsidR="00E21002" w:rsidRPr="00A57448" w:rsidTr="006A783E">
        <w:trPr>
          <w:trHeight w:val="475"/>
        </w:trPr>
        <w:tc>
          <w:tcPr>
            <w:tcW w:w="1843" w:type="dxa"/>
            <w:shd w:val="clear" w:color="auto" w:fill="auto"/>
            <w:vAlign w:val="center"/>
          </w:tcPr>
          <w:p w:rsidR="00E21002" w:rsidRPr="00A57448" w:rsidRDefault="00E21002" w:rsidP="00E21002">
            <w:pPr>
              <w:spacing w:after="0"/>
            </w:pPr>
            <w:r w:rsidRPr="00A57448">
              <w:t xml:space="preserve">KX-TDA0174XJ </w:t>
            </w:r>
          </w:p>
        </w:tc>
        <w:tc>
          <w:tcPr>
            <w:tcW w:w="3544" w:type="dxa"/>
            <w:shd w:val="clear" w:color="auto" w:fill="auto"/>
            <w:vAlign w:val="center"/>
          </w:tcPr>
          <w:p w:rsidR="00E21002" w:rsidRPr="00A57448" w:rsidRDefault="00E21002" w:rsidP="00E21002">
            <w:pPr>
              <w:spacing w:after="0"/>
            </w:pPr>
            <w:r w:rsidRPr="00A57448">
              <w:t xml:space="preserve">Плата 16 аналоговых внутренних линий </w:t>
            </w:r>
            <w:r>
              <w:t>(или эквивалент) технические характеристики Приложение №2 к извещению.</w:t>
            </w:r>
          </w:p>
        </w:tc>
        <w:tc>
          <w:tcPr>
            <w:tcW w:w="1333" w:type="dxa"/>
            <w:shd w:val="clear" w:color="auto" w:fill="auto"/>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lang w:eastAsia="ar-SA"/>
              </w:rPr>
            </w:pPr>
            <w:proofErr w:type="spellStart"/>
            <w:r w:rsidRPr="00A57448">
              <w:rPr>
                <w:lang w:eastAsia="ar-SA"/>
              </w:rPr>
              <w:t>шт</w:t>
            </w:r>
            <w:proofErr w:type="spellEnd"/>
          </w:p>
        </w:tc>
        <w:tc>
          <w:tcPr>
            <w:tcW w:w="850" w:type="dxa"/>
            <w:vAlign w:val="center"/>
          </w:tcPr>
          <w:p w:rsidR="00E21002" w:rsidRPr="00A57448" w:rsidRDefault="00E21002" w:rsidP="00E21002">
            <w:pPr>
              <w:tabs>
                <w:tab w:val="left" w:pos="2291"/>
              </w:tabs>
              <w:spacing w:after="0"/>
              <w:jc w:val="center"/>
              <w:rPr>
                <w:lang w:eastAsia="ar-SA"/>
              </w:rPr>
            </w:pPr>
            <w:r w:rsidRPr="00A57448">
              <w:rPr>
                <w:lang w:eastAsia="ar-SA"/>
              </w:rPr>
              <w:t>5</w:t>
            </w:r>
          </w:p>
        </w:tc>
        <w:tc>
          <w:tcPr>
            <w:tcW w:w="1134" w:type="dxa"/>
            <w:vAlign w:val="bottom"/>
          </w:tcPr>
          <w:p w:rsidR="00E21002" w:rsidRPr="00A57448" w:rsidRDefault="00E21002" w:rsidP="00E21002">
            <w:pPr>
              <w:spacing w:after="0"/>
              <w:jc w:val="right"/>
              <w:rPr>
                <w:rFonts w:ascii="Calibri" w:hAnsi="Calibri" w:cs="Calibri"/>
                <w:sz w:val="22"/>
                <w:szCs w:val="22"/>
                <w:lang w:eastAsia="ar-SA"/>
              </w:rPr>
            </w:pPr>
          </w:p>
        </w:tc>
        <w:tc>
          <w:tcPr>
            <w:tcW w:w="992" w:type="dxa"/>
            <w:shd w:val="clear" w:color="auto" w:fill="auto"/>
            <w:vAlign w:val="bottom"/>
          </w:tcPr>
          <w:p w:rsidR="00E21002" w:rsidRPr="00A57448" w:rsidRDefault="00E21002" w:rsidP="00E21002">
            <w:pPr>
              <w:spacing w:after="0"/>
              <w:jc w:val="right"/>
              <w:rPr>
                <w:rFonts w:ascii="Calibri" w:hAnsi="Calibri" w:cs="Calibri"/>
                <w:sz w:val="22"/>
                <w:szCs w:val="22"/>
                <w:lang w:eastAsia="ar-SA"/>
              </w:rPr>
            </w:pPr>
          </w:p>
        </w:tc>
      </w:tr>
      <w:tr w:rsidR="00E21002" w:rsidRPr="00A57448" w:rsidTr="006A783E">
        <w:trPr>
          <w:trHeight w:val="637"/>
        </w:trPr>
        <w:tc>
          <w:tcPr>
            <w:tcW w:w="1843" w:type="dxa"/>
            <w:shd w:val="clear" w:color="auto" w:fill="auto"/>
            <w:vAlign w:val="center"/>
          </w:tcPr>
          <w:p w:rsidR="00E21002" w:rsidRPr="00A57448" w:rsidRDefault="00E21002" w:rsidP="00E21002">
            <w:pPr>
              <w:spacing w:after="0"/>
            </w:pPr>
            <w:r w:rsidRPr="00A57448">
              <w:t xml:space="preserve">KX-TDA0290CJ </w:t>
            </w:r>
          </w:p>
        </w:tc>
        <w:tc>
          <w:tcPr>
            <w:tcW w:w="3544" w:type="dxa"/>
            <w:shd w:val="clear" w:color="auto" w:fill="auto"/>
            <w:vAlign w:val="center"/>
          </w:tcPr>
          <w:p w:rsidR="00E21002" w:rsidRPr="00A57448" w:rsidRDefault="00E21002" w:rsidP="00E21002">
            <w:pPr>
              <w:spacing w:after="0"/>
            </w:pPr>
            <w:r w:rsidRPr="00A57448">
              <w:t xml:space="preserve">Плата цифрового потока ISDNPRI </w:t>
            </w:r>
            <w:r>
              <w:t>(или эквивалент) технические характеристики Приложение №2 к извещению.</w:t>
            </w:r>
          </w:p>
        </w:tc>
        <w:tc>
          <w:tcPr>
            <w:tcW w:w="1333" w:type="dxa"/>
            <w:shd w:val="clear" w:color="auto" w:fill="auto"/>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lang w:eastAsia="ar-SA"/>
              </w:rPr>
            </w:pPr>
            <w:proofErr w:type="spellStart"/>
            <w:r w:rsidRPr="00A57448">
              <w:rPr>
                <w:lang w:eastAsia="ar-SA"/>
              </w:rPr>
              <w:t>шт</w:t>
            </w:r>
            <w:proofErr w:type="spellEnd"/>
          </w:p>
        </w:tc>
        <w:tc>
          <w:tcPr>
            <w:tcW w:w="850" w:type="dxa"/>
            <w:vAlign w:val="center"/>
          </w:tcPr>
          <w:p w:rsidR="00E21002" w:rsidRPr="00A57448" w:rsidRDefault="00E21002" w:rsidP="00E21002">
            <w:pPr>
              <w:tabs>
                <w:tab w:val="left" w:pos="2291"/>
              </w:tabs>
              <w:spacing w:after="0"/>
              <w:jc w:val="center"/>
              <w:rPr>
                <w:lang w:eastAsia="ar-SA"/>
              </w:rPr>
            </w:pPr>
            <w:r w:rsidRPr="00A57448">
              <w:rPr>
                <w:lang w:eastAsia="ar-SA"/>
              </w:rPr>
              <w:t>1</w:t>
            </w:r>
          </w:p>
        </w:tc>
        <w:tc>
          <w:tcPr>
            <w:tcW w:w="1134" w:type="dxa"/>
            <w:vAlign w:val="bottom"/>
          </w:tcPr>
          <w:p w:rsidR="00E21002" w:rsidRPr="00A57448" w:rsidRDefault="00E21002" w:rsidP="00E21002">
            <w:pPr>
              <w:spacing w:after="0"/>
              <w:jc w:val="right"/>
              <w:rPr>
                <w:rFonts w:ascii="Calibri" w:hAnsi="Calibri" w:cs="Calibri"/>
                <w:sz w:val="22"/>
                <w:szCs w:val="22"/>
                <w:lang w:eastAsia="ar-SA"/>
              </w:rPr>
            </w:pPr>
          </w:p>
        </w:tc>
        <w:tc>
          <w:tcPr>
            <w:tcW w:w="992" w:type="dxa"/>
            <w:shd w:val="clear" w:color="auto" w:fill="auto"/>
            <w:vAlign w:val="bottom"/>
          </w:tcPr>
          <w:p w:rsidR="00E21002" w:rsidRPr="00A57448" w:rsidRDefault="00E21002" w:rsidP="00E21002">
            <w:pPr>
              <w:spacing w:after="0"/>
              <w:jc w:val="right"/>
              <w:rPr>
                <w:rFonts w:ascii="Calibri" w:hAnsi="Calibri" w:cs="Calibri"/>
                <w:sz w:val="22"/>
                <w:szCs w:val="22"/>
                <w:lang w:eastAsia="ar-SA"/>
              </w:rPr>
            </w:pPr>
          </w:p>
        </w:tc>
      </w:tr>
      <w:tr w:rsidR="00E21002" w:rsidRPr="00A57448" w:rsidTr="006A783E">
        <w:trPr>
          <w:trHeight w:val="563"/>
        </w:trPr>
        <w:tc>
          <w:tcPr>
            <w:tcW w:w="1843" w:type="dxa"/>
            <w:shd w:val="clear" w:color="auto" w:fill="auto"/>
            <w:vAlign w:val="center"/>
          </w:tcPr>
          <w:p w:rsidR="00E21002" w:rsidRPr="00A57448" w:rsidRDefault="00E21002" w:rsidP="00E21002">
            <w:pPr>
              <w:spacing w:after="0"/>
            </w:pPr>
            <w:r w:rsidRPr="00A57448">
              <w:t xml:space="preserve">D162-5МС2 </w:t>
            </w:r>
          </w:p>
        </w:tc>
        <w:tc>
          <w:tcPr>
            <w:tcW w:w="3544" w:type="dxa"/>
            <w:shd w:val="clear" w:color="auto" w:fill="auto"/>
            <w:vAlign w:val="center"/>
          </w:tcPr>
          <w:p w:rsidR="00E21002" w:rsidRPr="00A57448" w:rsidRDefault="00E21002" w:rsidP="00E21002">
            <w:pPr>
              <w:spacing w:after="0"/>
            </w:pPr>
            <w:r w:rsidRPr="00A57448">
              <w:t xml:space="preserve">Монтажные комплекты </w:t>
            </w:r>
            <w:r>
              <w:t>(или эквивалент) технические характеристики Приложение №2 к извещению.</w:t>
            </w:r>
          </w:p>
        </w:tc>
        <w:tc>
          <w:tcPr>
            <w:tcW w:w="1333" w:type="dxa"/>
            <w:shd w:val="clear" w:color="auto" w:fill="auto"/>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lang w:eastAsia="ar-SA"/>
              </w:rPr>
            </w:pPr>
            <w:proofErr w:type="spellStart"/>
            <w:r w:rsidRPr="00A57448">
              <w:rPr>
                <w:lang w:eastAsia="ar-SA"/>
              </w:rPr>
              <w:t>шт</w:t>
            </w:r>
            <w:proofErr w:type="spellEnd"/>
          </w:p>
        </w:tc>
        <w:tc>
          <w:tcPr>
            <w:tcW w:w="850" w:type="dxa"/>
            <w:vAlign w:val="center"/>
          </w:tcPr>
          <w:p w:rsidR="00E21002" w:rsidRPr="00A57448" w:rsidRDefault="00E21002" w:rsidP="00E21002">
            <w:pPr>
              <w:tabs>
                <w:tab w:val="left" w:pos="2291"/>
              </w:tabs>
              <w:spacing w:after="0"/>
              <w:jc w:val="center"/>
              <w:rPr>
                <w:lang w:eastAsia="ar-SA"/>
              </w:rPr>
            </w:pPr>
            <w:r w:rsidRPr="00A57448">
              <w:rPr>
                <w:lang w:eastAsia="ar-SA"/>
              </w:rPr>
              <w:t>6</w:t>
            </w:r>
          </w:p>
        </w:tc>
        <w:tc>
          <w:tcPr>
            <w:tcW w:w="1134" w:type="dxa"/>
            <w:vAlign w:val="bottom"/>
          </w:tcPr>
          <w:p w:rsidR="00E21002" w:rsidRPr="00A57448" w:rsidRDefault="00E21002" w:rsidP="00E21002">
            <w:pPr>
              <w:spacing w:after="0"/>
              <w:jc w:val="right"/>
              <w:rPr>
                <w:rFonts w:ascii="Calibri" w:hAnsi="Calibri" w:cs="Calibri"/>
                <w:sz w:val="22"/>
                <w:szCs w:val="22"/>
                <w:lang w:eastAsia="ar-SA"/>
              </w:rPr>
            </w:pPr>
          </w:p>
        </w:tc>
        <w:tc>
          <w:tcPr>
            <w:tcW w:w="992" w:type="dxa"/>
            <w:shd w:val="clear" w:color="auto" w:fill="auto"/>
            <w:vAlign w:val="bottom"/>
          </w:tcPr>
          <w:p w:rsidR="00E21002" w:rsidRPr="00A57448" w:rsidRDefault="00E21002" w:rsidP="00E21002">
            <w:pPr>
              <w:spacing w:after="0"/>
              <w:jc w:val="right"/>
              <w:rPr>
                <w:rFonts w:ascii="Calibri" w:hAnsi="Calibri" w:cs="Calibri"/>
                <w:sz w:val="22"/>
                <w:szCs w:val="22"/>
                <w:lang w:eastAsia="ar-SA"/>
              </w:rPr>
            </w:pPr>
          </w:p>
        </w:tc>
      </w:tr>
      <w:tr w:rsidR="00E21002" w:rsidRPr="00A57448" w:rsidTr="006A783E">
        <w:trPr>
          <w:trHeight w:val="579"/>
        </w:trPr>
        <w:tc>
          <w:tcPr>
            <w:tcW w:w="1843" w:type="dxa"/>
            <w:shd w:val="clear" w:color="auto" w:fill="auto"/>
            <w:vAlign w:val="center"/>
          </w:tcPr>
          <w:p w:rsidR="00E21002" w:rsidRPr="00A57448" w:rsidRDefault="00E21002" w:rsidP="00E21002">
            <w:pPr>
              <w:spacing w:after="0"/>
            </w:pPr>
          </w:p>
        </w:tc>
        <w:tc>
          <w:tcPr>
            <w:tcW w:w="3544" w:type="dxa"/>
            <w:shd w:val="clear" w:color="auto" w:fill="auto"/>
            <w:vAlign w:val="center"/>
          </w:tcPr>
          <w:p w:rsidR="00E21002" w:rsidRPr="00A57448" w:rsidRDefault="00E21002">
            <w:pPr>
              <w:spacing w:after="0"/>
            </w:pPr>
            <w:r w:rsidRPr="00A57448">
              <w:t xml:space="preserve">Установка и </w:t>
            </w:r>
            <w:r w:rsidR="00F138DE">
              <w:t>настройка</w:t>
            </w:r>
            <w:r w:rsidR="002D6E2F">
              <w:t xml:space="preserve"> Оборудования</w:t>
            </w:r>
            <w:r w:rsidRPr="00A57448">
              <w:t>.</w:t>
            </w:r>
            <w:r>
              <w:t xml:space="preserve"> </w:t>
            </w:r>
          </w:p>
        </w:tc>
        <w:tc>
          <w:tcPr>
            <w:tcW w:w="1333" w:type="dxa"/>
            <w:shd w:val="clear" w:color="auto" w:fill="auto"/>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lang w:eastAsia="ar-SA"/>
              </w:rPr>
            </w:pPr>
            <w:proofErr w:type="spellStart"/>
            <w:r w:rsidRPr="00A57448">
              <w:rPr>
                <w:lang w:eastAsia="ar-SA"/>
              </w:rPr>
              <w:t>шт</w:t>
            </w:r>
            <w:proofErr w:type="spellEnd"/>
          </w:p>
        </w:tc>
        <w:tc>
          <w:tcPr>
            <w:tcW w:w="850" w:type="dxa"/>
            <w:vAlign w:val="center"/>
          </w:tcPr>
          <w:p w:rsidR="00E21002" w:rsidRPr="00A57448" w:rsidRDefault="00E21002" w:rsidP="00E21002">
            <w:pPr>
              <w:tabs>
                <w:tab w:val="left" w:pos="2291"/>
              </w:tabs>
              <w:spacing w:after="0"/>
              <w:jc w:val="center"/>
              <w:rPr>
                <w:lang w:eastAsia="ar-SA"/>
              </w:rPr>
            </w:pPr>
            <w:r w:rsidRPr="00A57448">
              <w:rPr>
                <w:lang w:eastAsia="ar-SA"/>
              </w:rPr>
              <w:t>1</w:t>
            </w:r>
          </w:p>
        </w:tc>
        <w:tc>
          <w:tcPr>
            <w:tcW w:w="1134" w:type="dxa"/>
            <w:vAlign w:val="bottom"/>
          </w:tcPr>
          <w:p w:rsidR="00E21002" w:rsidRPr="00A57448" w:rsidRDefault="00E21002" w:rsidP="00E21002">
            <w:pPr>
              <w:spacing w:after="0"/>
              <w:jc w:val="right"/>
              <w:rPr>
                <w:rFonts w:ascii="Calibri" w:hAnsi="Calibri" w:cs="Calibri"/>
                <w:sz w:val="22"/>
                <w:szCs w:val="22"/>
                <w:lang w:eastAsia="ar-SA"/>
              </w:rPr>
            </w:pPr>
          </w:p>
        </w:tc>
        <w:tc>
          <w:tcPr>
            <w:tcW w:w="992" w:type="dxa"/>
            <w:shd w:val="clear" w:color="auto" w:fill="auto"/>
            <w:vAlign w:val="bottom"/>
          </w:tcPr>
          <w:p w:rsidR="00E21002" w:rsidRPr="00A57448" w:rsidRDefault="00E21002" w:rsidP="00E21002">
            <w:pPr>
              <w:spacing w:after="0"/>
              <w:jc w:val="right"/>
              <w:rPr>
                <w:rFonts w:ascii="Calibri" w:hAnsi="Calibri" w:cs="Calibri"/>
                <w:sz w:val="22"/>
                <w:szCs w:val="22"/>
                <w:lang w:eastAsia="ar-SA"/>
              </w:rPr>
            </w:pPr>
          </w:p>
        </w:tc>
      </w:tr>
      <w:tr w:rsidR="00E21002" w:rsidRPr="00A57448" w:rsidTr="006A783E">
        <w:trPr>
          <w:trHeight w:val="579"/>
        </w:trPr>
        <w:tc>
          <w:tcPr>
            <w:tcW w:w="1843" w:type="dxa"/>
            <w:shd w:val="clear" w:color="auto" w:fill="auto"/>
            <w:vAlign w:val="center"/>
          </w:tcPr>
          <w:p w:rsidR="00E21002" w:rsidRPr="00A57448" w:rsidRDefault="00E21002">
            <w:pPr>
              <w:widowControl w:val="0"/>
              <w:tabs>
                <w:tab w:val="left" w:pos="90"/>
                <w:tab w:val="right" w:pos="4138"/>
                <w:tab w:val="left" w:pos="4228"/>
                <w:tab w:val="left" w:pos="4988"/>
              </w:tabs>
              <w:autoSpaceDE w:val="0"/>
              <w:autoSpaceDN w:val="0"/>
              <w:adjustRightInd w:val="0"/>
              <w:spacing w:after="0"/>
              <w:jc w:val="left"/>
              <w:rPr>
                <w:lang w:val="en-US" w:eastAsia="ar-SA"/>
              </w:rPr>
            </w:pPr>
          </w:p>
        </w:tc>
        <w:tc>
          <w:tcPr>
            <w:tcW w:w="3544" w:type="dxa"/>
            <w:shd w:val="clear" w:color="auto" w:fill="auto"/>
            <w:vAlign w:val="center"/>
          </w:tcPr>
          <w:p w:rsidR="00E21002" w:rsidRPr="00A57448" w:rsidRDefault="00E21002" w:rsidP="006A783E">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 xml:space="preserve">ИТОГО </w:t>
            </w:r>
            <w:r>
              <w:rPr>
                <w:lang w:eastAsia="ar-SA"/>
              </w:rPr>
              <w:t xml:space="preserve">начальная максимальная цена </w:t>
            </w:r>
            <w:r w:rsidRPr="00AD5BD9">
              <w:rPr>
                <w:lang w:eastAsia="ar-SA"/>
              </w:rPr>
              <w:t xml:space="preserve">в </w:t>
            </w:r>
            <w:proofErr w:type="spellStart"/>
            <w:r w:rsidRPr="00AD5BD9">
              <w:rPr>
                <w:lang w:eastAsia="ar-SA"/>
              </w:rPr>
              <w:t>т.ч</w:t>
            </w:r>
            <w:proofErr w:type="spellEnd"/>
            <w:r w:rsidRPr="00AD5BD9">
              <w:rPr>
                <w:lang w:eastAsia="ar-SA"/>
              </w:rPr>
              <w:t>. НДС:</w:t>
            </w:r>
          </w:p>
        </w:tc>
        <w:tc>
          <w:tcPr>
            <w:tcW w:w="4309" w:type="dxa"/>
            <w:gridSpan w:val="4"/>
            <w:shd w:val="clear" w:color="auto" w:fill="auto"/>
            <w:vAlign w:val="center"/>
          </w:tcPr>
          <w:p w:rsidR="00E21002" w:rsidRPr="00A57448" w:rsidRDefault="00E21002" w:rsidP="006A783E">
            <w:pPr>
              <w:spacing w:after="0"/>
              <w:jc w:val="left"/>
              <w:rPr>
                <w:rFonts w:ascii="Calibri" w:hAnsi="Calibri" w:cs="Calibri"/>
                <w:sz w:val="22"/>
                <w:szCs w:val="22"/>
                <w:lang w:eastAsia="ar-SA"/>
              </w:rPr>
            </w:pPr>
            <w:r w:rsidRPr="00BD5E9A">
              <w:rPr>
                <w:b/>
              </w:rPr>
              <w:t>207 134,00</w:t>
            </w:r>
            <w:r w:rsidRPr="00BD5E9A">
              <w:t xml:space="preserve"> (двести </w:t>
            </w:r>
            <w:r>
              <w:t xml:space="preserve">семь </w:t>
            </w:r>
            <w:r w:rsidRPr="00BD5E9A">
              <w:t>тысяч</w:t>
            </w:r>
            <w:r>
              <w:t xml:space="preserve"> сто тридцать четыре) рубля</w:t>
            </w:r>
            <w:r w:rsidRPr="00BD5E9A">
              <w:t>, 00 коп.</w:t>
            </w:r>
          </w:p>
        </w:tc>
      </w:tr>
    </w:tbl>
    <w:p w:rsidR="00A57448" w:rsidRPr="003304C7" w:rsidRDefault="00A57448" w:rsidP="003304C7">
      <w:pPr>
        <w:spacing w:after="0"/>
        <w:jc w:val="left"/>
        <w:rPr>
          <w:b/>
          <w:sz w:val="22"/>
          <w:szCs w:val="22"/>
          <w:lang w:eastAsia="ar-SA"/>
        </w:rPr>
      </w:pPr>
    </w:p>
    <w:p w:rsidR="00E21002" w:rsidRDefault="00E21002" w:rsidP="00E21002">
      <w:pPr>
        <w:spacing w:after="0"/>
        <w:jc w:val="left"/>
        <w:rPr>
          <w:b/>
        </w:rPr>
      </w:pPr>
      <w:r>
        <w:rPr>
          <w:b/>
        </w:rPr>
        <w:br w:type="page"/>
      </w:r>
    </w:p>
    <w:p w:rsidR="00E21002" w:rsidRPr="008C76B1" w:rsidRDefault="00E21002" w:rsidP="00E21002">
      <w:pPr>
        <w:tabs>
          <w:tab w:val="left" w:pos="5220"/>
        </w:tabs>
        <w:spacing w:after="0"/>
        <w:ind w:left="4860" w:firstLine="360"/>
        <w:jc w:val="left"/>
      </w:pPr>
      <w:r w:rsidRPr="008C76B1">
        <w:rPr>
          <w:b/>
        </w:rPr>
        <w:lastRenderedPageBreak/>
        <w:t xml:space="preserve">Приложение № </w:t>
      </w:r>
      <w:r>
        <w:rPr>
          <w:b/>
        </w:rPr>
        <w:t>2</w:t>
      </w:r>
      <w:r w:rsidRPr="008C76B1">
        <w:rPr>
          <w:b/>
        </w:rPr>
        <w:t xml:space="preserve"> </w:t>
      </w:r>
      <w:r w:rsidRPr="008C76B1">
        <w:t xml:space="preserve">к извещению </w:t>
      </w:r>
    </w:p>
    <w:p w:rsidR="00E21002" w:rsidRPr="008C76B1" w:rsidRDefault="00E21002" w:rsidP="00E21002">
      <w:pPr>
        <w:pStyle w:val="a6"/>
        <w:keepLines/>
        <w:ind w:left="5245"/>
        <w:rPr>
          <w:szCs w:val="24"/>
        </w:rPr>
      </w:pPr>
      <w:r w:rsidRPr="008C76B1">
        <w:rPr>
          <w:szCs w:val="24"/>
        </w:rPr>
        <w:t>о проведении открытого запроса ценовых котировок в электронной форме.</w:t>
      </w:r>
    </w:p>
    <w:p w:rsidR="00E21002" w:rsidRDefault="00E21002" w:rsidP="00A57448">
      <w:pPr>
        <w:tabs>
          <w:tab w:val="left" w:pos="2291"/>
        </w:tabs>
        <w:spacing w:after="0"/>
        <w:jc w:val="center"/>
        <w:rPr>
          <w:b/>
          <w:lang w:eastAsia="ar-SA"/>
        </w:rPr>
      </w:pPr>
    </w:p>
    <w:p w:rsidR="00A57448" w:rsidRPr="00A57448" w:rsidRDefault="00A57448" w:rsidP="00A57448">
      <w:pPr>
        <w:tabs>
          <w:tab w:val="left" w:pos="2291"/>
        </w:tabs>
        <w:spacing w:after="0"/>
        <w:jc w:val="center"/>
        <w:rPr>
          <w:b/>
          <w:lang w:eastAsia="ar-SA"/>
        </w:rPr>
      </w:pPr>
      <w:r w:rsidRPr="00A57448">
        <w:rPr>
          <w:b/>
          <w:lang w:eastAsia="ar-SA"/>
        </w:rPr>
        <w:t>Техническое задание на АТС.</w:t>
      </w:r>
    </w:p>
    <w:p w:rsidR="00A57448" w:rsidRPr="00A57448" w:rsidRDefault="00A57448" w:rsidP="00A57448">
      <w:pPr>
        <w:tabs>
          <w:tab w:val="left" w:pos="2291"/>
        </w:tabs>
        <w:spacing w:after="0"/>
        <w:jc w:val="center"/>
        <w:rPr>
          <w:b/>
          <w:lang w:eastAsia="ar-SA"/>
        </w:rPr>
      </w:pPr>
    </w:p>
    <w:p w:rsidR="00E21002" w:rsidRPr="00A57448" w:rsidRDefault="00E21002" w:rsidP="00E21002">
      <w:pPr>
        <w:tabs>
          <w:tab w:val="left" w:pos="2291"/>
        </w:tabs>
        <w:spacing w:after="0"/>
        <w:jc w:val="center"/>
        <w:rPr>
          <w:b/>
          <w:lang w:eastAsia="ar-SA"/>
        </w:rPr>
      </w:pPr>
      <w:r w:rsidRPr="00A57448">
        <w:rPr>
          <w:b/>
          <w:lang w:eastAsia="ar-SA"/>
        </w:rPr>
        <w:t xml:space="preserve">Технические </w:t>
      </w:r>
      <w:r>
        <w:rPr>
          <w:b/>
          <w:lang w:eastAsia="ar-SA"/>
        </w:rPr>
        <w:t>характеристики</w:t>
      </w:r>
      <w:r w:rsidRPr="00A57448">
        <w:rPr>
          <w:b/>
          <w:lang w:eastAsia="ar-SA"/>
        </w:rPr>
        <w:t xml:space="preserve"> к </w:t>
      </w:r>
      <w:r>
        <w:rPr>
          <w:b/>
          <w:lang w:eastAsia="ar-SA"/>
        </w:rPr>
        <w:t>АТС</w:t>
      </w:r>
    </w:p>
    <w:p w:rsidR="00A57448" w:rsidRPr="00A57448" w:rsidRDefault="00A57448" w:rsidP="00A57448">
      <w:pPr>
        <w:spacing w:after="0"/>
        <w:jc w:val="left"/>
        <w:rPr>
          <w:lang w:eastAsia="ar-SA"/>
        </w:rPr>
      </w:pPr>
    </w:p>
    <w:tbl>
      <w:tblPr>
        <w:tblW w:w="1006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103"/>
        <w:gridCol w:w="4962"/>
      </w:tblGrid>
      <w:tr w:rsidR="00A57448" w:rsidRPr="00A57448" w:rsidTr="00A57448">
        <w:trPr>
          <w:trHeight w:val="503"/>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Процессор</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 xml:space="preserve">32-битный </w:t>
            </w:r>
            <w:r w:rsidRPr="00A57448">
              <w:rPr>
                <w:lang w:val="en-US" w:eastAsia="ar-SA"/>
              </w:rPr>
              <w:t>RISC</w:t>
            </w:r>
            <w:r w:rsidRPr="00A57448">
              <w:rPr>
                <w:lang w:eastAsia="ar-SA"/>
              </w:rPr>
              <w:t>-процессор</w:t>
            </w:r>
          </w:p>
        </w:tc>
      </w:tr>
      <w:tr w:rsidR="00A57448" w:rsidRPr="00A57448" w:rsidTr="00A57448">
        <w:trPr>
          <w:trHeight w:val="406"/>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Шина управления</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Оригинальная (16 бит, 8 МГц, 10 Мбайт/сек)</w:t>
            </w:r>
          </w:p>
        </w:tc>
      </w:tr>
      <w:tr w:rsidR="00A57448" w:rsidRPr="00A57448" w:rsidTr="00A57448">
        <w:trPr>
          <w:trHeight w:val="503"/>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Коммуникационная шина</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Соответствует Н.100 (1024 тайм-слотов)</w:t>
            </w:r>
          </w:p>
        </w:tc>
      </w:tr>
      <w:tr w:rsidR="00A57448" w:rsidRPr="00A57448" w:rsidTr="00A57448">
        <w:trPr>
          <w:trHeight w:val="475"/>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Коммутация</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val="en-US" w:eastAsia="ar-SA"/>
              </w:rPr>
            </w:pPr>
            <w:proofErr w:type="spellStart"/>
            <w:r w:rsidRPr="00A57448">
              <w:rPr>
                <w:lang w:eastAsia="ar-SA"/>
              </w:rPr>
              <w:t>Неблокирующаяся</w:t>
            </w:r>
            <w:proofErr w:type="spellEnd"/>
            <w:r w:rsidRPr="00A57448">
              <w:rPr>
                <w:lang w:eastAsia="ar-SA"/>
              </w:rPr>
              <w:t xml:space="preserve"> распределенная  </w:t>
            </w:r>
            <w:r w:rsidRPr="00A57448">
              <w:rPr>
                <w:lang w:val="en-US" w:eastAsia="ar-SA"/>
              </w:rPr>
              <w:t>TSW</w:t>
            </w:r>
          </w:p>
        </w:tc>
      </w:tr>
      <w:tr w:rsidR="00A57448" w:rsidRPr="00A57448" w:rsidTr="00A57448">
        <w:trPr>
          <w:trHeight w:val="637"/>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Вызывное напряжение</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 xml:space="preserve">80 </w:t>
            </w:r>
            <w:r w:rsidRPr="00A57448">
              <w:rPr>
                <w:lang w:val="en-US" w:eastAsia="ar-SA"/>
              </w:rPr>
              <w:t>V</w:t>
            </w:r>
            <w:r w:rsidRPr="00A57448">
              <w:rPr>
                <w:lang w:eastAsia="ar-SA"/>
              </w:rPr>
              <w:t>, 20/25 Гц</w:t>
            </w:r>
          </w:p>
        </w:tc>
      </w:tr>
      <w:tr w:rsidR="00A57448" w:rsidRPr="00A57448" w:rsidTr="00A57448">
        <w:trPr>
          <w:trHeight w:val="563"/>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Потребляемая мощность</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До 156 Вт</w:t>
            </w:r>
          </w:p>
        </w:tc>
      </w:tr>
      <w:tr w:rsidR="00A57448" w:rsidRPr="00A57448" w:rsidTr="00A57448">
        <w:trPr>
          <w:trHeight w:val="579"/>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Размеры</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390х334х270</w:t>
            </w:r>
          </w:p>
        </w:tc>
      </w:tr>
      <w:tr w:rsidR="00A57448" w:rsidRPr="00A57448" w:rsidTr="00A57448">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Максимальная ёмкость системы</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До 64 внешних линий, до 128 внутренних линий, 128 мобильных абонентов</w:t>
            </w:r>
          </w:p>
        </w:tc>
      </w:tr>
      <w:tr w:rsidR="00A57448" w:rsidRPr="00416D82" w:rsidTr="00A57448">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Соединительные линии</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val="en-US" w:eastAsia="ar-SA"/>
              </w:rPr>
            </w:pPr>
            <w:r w:rsidRPr="00A57448">
              <w:rPr>
                <w:lang w:val="en-US" w:eastAsia="ar-SA"/>
              </w:rPr>
              <w:t>ISDN BRI, E1 (QSIG, ISDN PRI EDSS-1, VoIP (H.323 v.2). R2 DTMF/MFC/Pulse), E&amp;M</w:t>
            </w:r>
          </w:p>
        </w:tc>
      </w:tr>
      <w:tr w:rsidR="00A57448" w:rsidRPr="00A57448" w:rsidTr="00A57448">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Поддержка русского языка на дисплее системного телефона и в SMDR</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val="en-US" w:eastAsia="ar-SA"/>
              </w:rPr>
            </w:pPr>
            <w:proofErr w:type="spellStart"/>
            <w:r w:rsidRPr="00A57448">
              <w:rPr>
                <w:lang w:val="en-US" w:eastAsia="ar-SA"/>
              </w:rPr>
              <w:t>Есть</w:t>
            </w:r>
            <w:proofErr w:type="spellEnd"/>
          </w:p>
        </w:tc>
      </w:tr>
      <w:tr w:rsidR="00A57448" w:rsidRPr="00A57448" w:rsidTr="00A57448">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Возможность подключать три независимых телефона (два цифровых и аналоговый) к одной внутренней линии (DXDP)</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val="en-US" w:eastAsia="ar-SA"/>
              </w:rPr>
            </w:pPr>
            <w:proofErr w:type="spellStart"/>
            <w:r w:rsidRPr="00A57448">
              <w:rPr>
                <w:lang w:val="en-US" w:eastAsia="ar-SA"/>
              </w:rPr>
              <w:t>Есть</w:t>
            </w:r>
            <w:proofErr w:type="spellEnd"/>
          </w:p>
        </w:tc>
      </w:tr>
      <w:tr w:rsidR="00A57448" w:rsidRPr="00A57448" w:rsidTr="00A57448">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Функция DISA (прямой доступ к ресурсам системы)</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val="en-US" w:eastAsia="ar-SA"/>
              </w:rPr>
            </w:pPr>
            <w:proofErr w:type="spellStart"/>
            <w:r w:rsidRPr="00A57448">
              <w:rPr>
                <w:lang w:val="en-US" w:eastAsia="ar-SA"/>
              </w:rPr>
              <w:t>Есть</w:t>
            </w:r>
            <w:proofErr w:type="spellEnd"/>
          </w:p>
        </w:tc>
      </w:tr>
      <w:tr w:rsidR="00A57448" w:rsidRPr="00A57448" w:rsidTr="00A57448">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Идентификация вызываемого абонента (</w:t>
            </w:r>
            <w:proofErr w:type="spellStart"/>
            <w:r w:rsidRPr="00A57448">
              <w:rPr>
                <w:lang w:eastAsia="ar-SA"/>
              </w:rPr>
              <w:t>Caller</w:t>
            </w:r>
            <w:proofErr w:type="spellEnd"/>
            <w:r w:rsidRPr="00A57448">
              <w:rPr>
                <w:lang w:eastAsia="ar-SA"/>
              </w:rPr>
              <w:t xml:space="preserve"> ID)</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val="en-US" w:eastAsia="ar-SA"/>
              </w:rPr>
            </w:pPr>
            <w:proofErr w:type="spellStart"/>
            <w:r w:rsidRPr="00A57448">
              <w:rPr>
                <w:lang w:val="en-US" w:eastAsia="ar-SA"/>
              </w:rPr>
              <w:t>Есть</w:t>
            </w:r>
            <w:proofErr w:type="spellEnd"/>
          </w:p>
        </w:tc>
      </w:tr>
      <w:tr w:rsidR="00A57448" w:rsidRPr="00A57448" w:rsidTr="00A57448">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 xml:space="preserve">Маршрутизация вызова по </w:t>
            </w:r>
            <w:proofErr w:type="spellStart"/>
            <w:r w:rsidRPr="00A57448">
              <w:rPr>
                <w:lang w:eastAsia="ar-SA"/>
              </w:rPr>
              <w:t>Caller</w:t>
            </w:r>
            <w:proofErr w:type="spellEnd"/>
            <w:r w:rsidRPr="00A57448">
              <w:rPr>
                <w:lang w:eastAsia="ar-SA"/>
              </w:rPr>
              <w:t xml:space="preserve"> ID</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val="en-US" w:eastAsia="ar-SA"/>
              </w:rPr>
            </w:pPr>
            <w:proofErr w:type="spellStart"/>
            <w:r w:rsidRPr="00A57448">
              <w:rPr>
                <w:lang w:val="en-US" w:eastAsia="ar-SA"/>
              </w:rPr>
              <w:t>Есть</w:t>
            </w:r>
            <w:proofErr w:type="spellEnd"/>
          </w:p>
        </w:tc>
      </w:tr>
      <w:tr w:rsidR="00A57448" w:rsidRPr="00A57448" w:rsidTr="00A57448">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Интеллектуальная система маршрутизации исходящих вызовов (ARS)</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val="en-US" w:eastAsia="ar-SA"/>
              </w:rPr>
            </w:pPr>
            <w:proofErr w:type="spellStart"/>
            <w:r w:rsidRPr="00A57448">
              <w:rPr>
                <w:lang w:val="en-US" w:eastAsia="ar-SA"/>
              </w:rPr>
              <w:t>Есть</w:t>
            </w:r>
            <w:proofErr w:type="spellEnd"/>
          </w:p>
        </w:tc>
      </w:tr>
      <w:tr w:rsidR="00A57448" w:rsidRPr="00A57448" w:rsidTr="00A57448">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Совместимость с любыми аналоговыми телефонными аппаратами, факсами, модемами</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val="en-US" w:eastAsia="ar-SA"/>
              </w:rPr>
            </w:pPr>
            <w:proofErr w:type="spellStart"/>
            <w:r w:rsidRPr="00A57448">
              <w:rPr>
                <w:lang w:val="en-US" w:eastAsia="ar-SA"/>
              </w:rPr>
              <w:t>Есть</w:t>
            </w:r>
            <w:proofErr w:type="spellEnd"/>
          </w:p>
        </w:tc>
      </w:tr>
      <w:tr w:rsidR="00A57448" w:rsidRPr="00A57448" w:rsidTr="00A57448">
        <w:trPr>
          <w:trHeight w:val="579"/>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 xml:space="preserve">Возможность программирования с компьютера, по локальной сети, по модему, через интернет и через </w:t>
            </w:r>
            <w:r w:rsidRPr="00A57448">
              <w:rPr>
                <w:lang w:val="en-US" w:eastAsia="ar-SA"/>
              </w:rPr>
              <w:t>ISDN</w:t>
            </w:r>
            <w:r w:rsidRPr="00A57448">
              <w:rPr>
                <w:lang w:eastAsia="ar-SA"/>
              </w:rPr>
              <w:t>-сеть</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Есть</w:t>
            </w:r>
          </w:p>
        </w:tc>
      </w:tr>
    </w:tbl>
    <w:p w:rsidR="00A57448" w:rsidRPr="00A57448" w:rsidRDefault="00A57448" w:rsidP="00A57448">
      <w:pPr>
        <w:tabs>
          <w:tab w:val="left" w:pos="2291"/>
        </w:tabs>
        <w:spacing w:after="0"/>
        <w:jc w:val="center"/>
        <w:rPr>
          <w:b/>
          <w:lang w:eastAsia="ar-SA"/>
        </w:rPr>
      </w:pPr>
    </w:p>
    <w:p w:rsidR="00A57448" w:rsidRPr="00A57448" w:rsidRDefault="00A57448" w:rsidP="00A57448">
      <w:pPr>
        <w:tabs>
          <w:tab w:val="left" w:pos="2291"/>
        </w:tabs>
        <w:spacing w:after="0"/>
        <w:jc w:val="center"/>
        <w:rPr>
          <w:b/>
          <w:lang w:eastAsia="ar-SA"/>
        </w:rPr>
      </w:pPr>
      <w:r w:rsidRPr="00A57448">
        <w:rPr>
          <w:b/>
          <w:lang w:eastAsia="ar-SA"/>
        </w:rPr>
        <w:t>Технические требования к платам расширения для АТС.</w:t>
      </w:r>
    </w:p>
    <w:p w:rsidR="00A57448" w:rsidRPr="00A57448" w:rsidRDefault="00A57448" w:rsidP="00A57448">
      <w:pPr>
        <w:spacing w:after="0"/>
        <w:jc w:val="left"/>
        <w:rPr>
          <w:lang w:eastAsia="ar-SA"/>
        </w:rPr>
      </w:pPr>
    </w:p>
    <w:tbl>
      <w:tblPr>
        <w:tblW w:w="1006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103"/>
        <w:gridCol w:w="4962"/>
      </w:tblGrid>
      <w:tr w:rsidR="00A57448" w:rsidRPr="00A57448" w:rsidTr="00A57448">
        <w:trPr>
          <w:trHeight w:val="503"/>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center"/>
              <w:rPr>
                <w:b/>
                <w:lang w:eastAsia="ar-SA"/>
              </w:rPr>
            </w:pPr>
            <w:r w:rsidRPr="00A57448">
              <w:rPr>
                <w:b/>
                <w:lang w:eastAsia="ar-SA"/>
              </w:rPr>
              <w:t>Наименование платы расширения</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center"/>
              <w:rPr>
                <w:b/>
                <w:lang w:eastAsia="ar-SA"/>
              </w:rPr>
            </w:pPr>
            <w:r w:rsidRPr="00A57448">
              <w:rPr>
                <w:b/>
                <w:lang w:eastAsia="ar-SA"/>
              </w:rPr>
              <w:t>Требования к плате расширения</w:t>
            </w:r>
          </w:p>
        </w:tc>
      </w:tr>
      <w:tr w:rsidR="00A57448" w:rsidRPr="00A57448" w:rsidTr="00A57448">
        <w:trPr>
          <w:trHeight w:val="406"/>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val="en-US" w:eastAsia="ar-SA"/>
              </w:rPr>
              <w:t>KX</w:t>
            </w:r>
            <w:r w:rsidRPr="00A57448">
              <w:rPr>
                <w:lang w:eastAsia="ar-SA"/>
              </w:rPr>
              <w:t>-</w:t>
            </w:r>
            <w:r w:rsidRPr="00A57448">
              <w:rPr>
                <w:lang w:val="en-US" w:eastAsia="ar-SA"/>
              </w:rPr>
              <w:t>TDA</w:t>
            </w:r>
            <w:r w:rsidRPr="00A57448">
              <w:rPr>
                <w:lang w:eastAsia="ar-SA"/>
              </w:rPr>
              <w:t>0171</w:t>
            </w:r>
            <w:r w:rsidRPr="00A57448">
              <w:rPr>
                <w:lang w:val="en-US" w:eastAsia="ar-SA"/>
              </w:rPr>
              <w:t>XJ</w:t>
            </w:r>
            <w:r w:rsidRPr="00A57448">
              <w:rPr>
                <w:lang w:eastAsia="ar-SA"/>
              </w:rPr>
              <w:t xml:space="preserve"> – увеличение внутренних цифровых линий</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До 8 линий</w:t>
            </w:r>
          </w:p>
        </w:tc>
      </w:tr>
      <w:tr w:rsidR="00A57448" w:rsidRPr="00A57448" w:rsidTr="00A57448">
        <w:trPr>
          <w:trHeight w:val="503"/>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val="en-US" w:eastAsia="ar-SA"/>
              </w:rPr>
              <w:lastRenderedPageBreak/>
              <w:t>KX</w:t>
            </w:r>
            <w:r w:rsidRPr="00A57448">
              <w:rPr>
                <w:lang w:eastAsia="ar-SA"/>
              </w:rPr>
              <w:t>-</w:t>
            </w:r>
            <w:r w:rsidRPr="00A57448">
              <w:rPr>
                <w:lang w:val="en-US" w:eastAsia="ar-SA"/>
              </w:rPr>
              <w:t>TDA</w:t>
            </w:r>
            <w:r w:rsidRPr="00A57448">
              <w:rPr>
                <w:lang w:eastAsia="ar-SA"/>
              </w:rPr>
              <w:t>0174</w:t>
            </w:r>
            <w:r w:rsidRPr="00A57448">
              <w:rPr>
                <w:lang w:val="en-US" w:eastAsia="ar-SA"/>
              </w:rPr>
              <w:t>XJ</w:t>
            </w:r>
            <w:r w:rsidRPr="00A57448">
              <w:rPr>
                <w:lang w:eastAsia="ar-SA"/>
              </w:rPr>
              <w:t xml:space="preserve"> – увеличение внутренних аналоговых линий</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До 16 линий</w:t>
            </w:r>
          </w:p>
        </w:tc>
      </w:tr>
      <w:tr w:rsidR="00A57448" w:rsidRPr="00A57448" w:rsidTr="00A57448">
        <w:trPr>
          <w:trHeight w:val="475"/>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val="en-US" w:eastAsia="ar-SA"/>
              </w:rPr>
              <w:t>KX</w:t>
            </w:r>
            <w:r w:rsidRPr="00A57448">
              <w:rPr>
                <w:lang w:eastAsia="ar-SA"/>
              </w:rPr>
              <w:t>-</w:t>
            </w:r>
            <w:r w:rsidRPr="00A57448">
              <w:rPr>
                <w:lang w:val="en-US" w:eastAsia="ar-SA"/>
              </w:rPr>
              <w:t>TDA</w:t>
            </w:r>
            <w:r w:rsidRPr="00A57448">
              <w:rPr>
                <w:lang w:eastAsia="ar-SA"/>
              </w:rPr>
              <w:t>0290С</w:t>
            </w:r>
            <w:r w:rsidRPr="00A57448">
              <w:rPr>
                <w:lang w:val="en-US" w:eastAsia="ar-SA"/>
              </w:rPr>
              <w:t>J</w:t>
            </w:r>
            <w:r w:rsidRPr="00A57448">
              <w:rPr>
                <w:lang w:eastAsia="ar-SA"/>
              </w:rPr>
              <w:t xml:space="preserve"> </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 xml:space="preserve">Плата цифрового потока </w:t>
            </w:r>
            <w:r w:rsidRPr="00A57448">
              <w:rPr>
                <w:lang w:val="en-US" w:eastAsia="ar-SA"/>
              </w:rPr>
              <w:t>ISDN</w:t>
            </w:r>
            <w:r w:rsidRPr="00A57448">
              <w:rPr>
                <w:lang w:eastAsia="ar-SA"/>
              </w:rPr>
              <w:t xml:space="preserve"> </w:t>
            </w:r>
            <w:r w:rsidRPr="00A57448">
              <w:rPr>
                <w:lang w:val="en-US" w:eastAsia="ar-SA"/>
              </w:rPr>
              <w:t>PRI</w:t>
            </w:r>
          </w:p>
        </w:tc>
      </w:tr>
    </w:tbl>
    <w:p w:rsidR="00A57448" w:rsidRPr="00A57448" w:rsidRDefault="00A57448" w:rsidP="00A57448">
      <w:pPr>
        <w:spacing w:after="0"/>
        <w:jc w:val="left"/>
        <w:rPr>
          <w:lang w:eastAsia="ar-SA"/>
        </w:rPr>
      </w:pPr>
    </w:p>
    <w:p w:rsidR="00A57448" w:rsidRPr="00A57448" w:rsidRDefault="00A57448" w:rsidP="00A57448">
      <w:pPr>
        <w:spacing w:after="0"/>
        <w:jc w:val="left"/>
        <w:rPr>
          <w:lang w:eastAsia="ar-SA"/>
        </w:rPr>
      </w:pPr>
      <w:r w:rsidRPr="00A57448">
        <w:rPr>
          <w:lang w:eastAsia="ar-SA"/>
        </w:rPr>
        <w:t>Тип АТС:</w:t>
      </w:r>
      <w:r w:rsidRPr="00A57448">
        <w:rPr>
          <w:lang w:eastAsia="ar-SA"/>
        </w:rPr>
        <w:tab/>
        <w:t xml:space="preserve">Цифровая гибридная  </w:t>
      </w:r>
      <w:r w:rsidRPr="00A57448">
        <w:rPr>
          <w:lang w:val="en-US" w:eastAsia="ar-SA"/>
        </w:rPr>
        <w:t>IP</w:t>
      </w:r>
      <w:r w:rsidRPr="00A57448">
        <w:rPr>
          <w:lang w:eastAsia="ar-SA"/>
        </w:rPr>
        <w:t>-АТС;</w:t>
      </w:r>
    </w:p>
    <w:p w:rsidR="00A57448" w:rsidRPr="00A57448" w:rsidRDefault="00A57448" w:rsidP="00A57448">
      <w:pPr>
        <w:numPr>
          <w:ilvl w:val="0"/>
          <w:numId w:val="46"/>
        </w:numPr>
        <w:spacing w:after="0"/>
        <w:contextualSpacing/>
        <w:jc w:val="left"/>
        <w:rPr>
          <w:lang w:eastAsia="ar-SA"/>
        </w:rPr>
      </w:pPr>
      <w:r w:rsidRPr="00A57448">
        <w:rPr>
          <w:lang w:eastAsia="ar-SA"/>
        </w:rPr>
        <w:t xml:space="preserve">Процессор: 32-битный RISC-процессор </w:t>
      </w:r>
    </w:p>
    <w:p w:rsidR="00A57448" w:rsidRPr="00A57448" w:rsidRDefault="00A57448" w:rsidP="00A57448">
      <w:pPr>
        <w:numPr>
          <w:ilvl w:val="0"/>
          <w:numId w:val="46"/>
        </w:numPr>
        <w:spacing w:after="0"/>
        <w:contextualSpacing/>
        <w:jc w:val="left"/>
        <w:rPr>
          <w:lang w:eastAsia="ar-SA"/>
        </w:rPr>
      </w:pPr>
      <w:r w:rsidRPr="00A57448">
        <w:rPr>
          <w:lang w:eastAsia="ar-SA"/>
        </w:rPr>
        <w:t xml:space="preserve">Шина управления: Оригинальная (16 бит, 8 МГц, 10 Мбайт/сек) </w:t>
      </w:r>
    </w:p>
    <w:p w:rsidR="00A57448" w:rsidRPr="00A57448" w:rsidRDefault="00A57448" w:rsidP="00A57448">
      <w:pPr>
        <w:numPr>
          <w:ilvl w:val="0"/>
          <w:numId w:val="46"/>
        </w:numPr>
        <w:spacing w:after="0"/>
        <w:contextualSpacing/>
        <w:jc w:val="left"/>
        <w:rPr>
          <w:lang w:eastAsia="ar-SA"/>
        </w:rPr>
      </w:pPr>
      <w:r w:rsidRPr="00A57448">
        <w:rPr>
          <w:lang w:eastAsia="ar-SA"/>
        </w:rPr>
        <w:t xml:space="preserve">Коммуникационная шина: Соответствует H.100 (1024 тайм-слотов) </w:t>
      </w:r>
    </w:p>
    <w:p w:rsidR="00A57448" w:rsidRPr="00A57448" w:rsidRDefault="00A57448" w:rsidP="00A57448">
      <w:pPr>
        <w:numPr>
          <w:ilvl w:val="0"/>
          <w:numId w:val="46"/>
        </w:numPr>
        <w:spacing w:after="0"/>
        <w:contextualSpacing/>
        <w:jc w:val="left"/>
        <w:rPr>
          <w:lang w:eastAsia="ar-SA"/>
        </w:rPr>
      </w:pPr>
      <w:r w:rsidRPr="00A57448">
        <w:rPr>
          <w:lang w:eastAsia="ar-SA"/>
        </w:rPr>
        <w:t xml:space="preserve">Сопротивление шлейфа: Внешняя двухпроводная – до 1600 Ом </w:t>
      </w:r>
    </w:p>
    <w:p w:rsidR="00A57448" w:rsidRPr="00A57448" w:rsidRDefault="00A57448" w:rsidP="00A57448">
      <w:pPr>
        <w:numPr>
          <w:ilvl w:val="0"/>
          <w:numId w:val="46"/>
        </w:numPr>
        <w:spacing w:after="0"/>
        <w:contextualSpacing/>
        <w:jc w:val="left"/>
        <w:rPr>
          <w:lang w:eastAsia="ar-SA"/>
        </w:rPr>
      </w:pPr>
      <w:r w:rsidRPr="00A57448">
        <w:rPr>
          <w:lang w:eastAsia="ar-SA"/>
        </w:rPr>
        <w:t xml:space="preserve">Внешняя аналоговая – до 600 Ом (с аппаратом) </w:t>
      </w:r>
    </w:p>
    <w:p w:rsidR="00A57448" w:rsidRPr="00A57448" w:rsidRDefault="00A57448" w:rsidP="00A57448">
      <w:pPr>
        <w:numPr>
          <w:ilvl w:val="0"/>
          <w:numId w:val="46"/>
        </w:numPr>
        <w:spacing w:after="0"/>
        <w:contextualSpacing/>
        <w:jc w:val="left"/>
        <w:rPr>
          <w:lang w:eastAsia="ar-SA"/>
        </w:rPr>
      </w:pPr>
      <w:r w:rsidRPr="00A57448">
        <w:rPr>
          <w:lang w:eastAsia="ar-SA"/>
        </w:rPr>
        <w:t xml:space="preserve">Вызывное напряжение: 80 V, 20/25 Гц </w:t>
      </w:r>
    </w:p>
    <w:p w:rsidR="00A57448" w:rsidRPr="00A57448" w:rsidRDefault="00A57448" w:rsidP="00A57448">
      <w:pPr>
        <w:numPr>
          <w:ilvl w:val="0"/>
          <w:numId w:val="46"/>
        </w:numPr>
        <w:spacing w:after="0"/>
        <w:contextualSpacing/>
        <w:jc w:val="left"/>
        <w:rPr>
          <w:lang w:eastAsia="ar-SA"/>
        </w:rPr>
      </w:pPr>
      <w:r w:rsidRPr="00A57448">
        <w:rPr>
          <w:lang w:eastAsia="ar-SA"/>
        </w:rPr>
        <w:t xml:space="preserve">Потребляемая мощность: до 156 Вт </w:t>
      </w:r>
    </w:p>
    <w:p w:rsidR="00A57448" w:rsidRPr="00A57448" w:rsidRDefault="00A57448" w:rsidP="00A57448">
      <w:pPr>
        <w:numPr>
          <w:ilvl w:val="0"/>
          <w:numId w:val="46"/>
        </w:numPr>
        <w:spacing w:after="0"/>
        <w:contextualSpacing/>
        <w:jc w:val="left"/>
        <w:rPr>
          <w:lang w:eastAsia="ar-SA"/>
        </w:rPr>
      </w:pPr>
      <w:r w:rsidRPr="00A57448">
        <w:rPr>
          <w:lang w:eastAsia="ar-SA"/>
        </w:rPr>
        <w:t xml:space="preserve">Окружающая среда: 0-40 С, влажность 10%-90% (без конденсации) </w:t>
      </w:r>
    </w:p>
    <w:p w:rsidR="00A57448" w:rsidRPr="00A57448" w:rsidRDefault="00A57448" w:rsidP="00A57448">
      <w:pPr>
        <w:numPr>
          <w:ilvl w:val="0"/>
          <w:numId w:val="46"/>
        </w:numPr>
        <w:spacing w:after="0"/>
        <w:contextualSpacing/>
        <w:jc w:val="left"/>
        <w:rPr>
          <w:lang w:eastAsia="ar-SA"/>
        </w:rPr>
      </w:pPr>
      <w:r w:rsidRPr="00A57448">
        <w:rPr>
          <w:lang w:eastAsia="ar-SA"/>
        </w:rPr>
        <w:t xml:space="preserve">Размеры: 390х334х270 </w:t>
      </w:r>
    </w:p>
    <w:p w:rsidR="00A57448" w:rsidRPr="00A57448" w:rsidRDefault="00A57448" w:rsidP="00A57448">
      <w:pPr>
        <w:spacing w:after="200" w:line="276" w:lineRule="auto"/>
        <w:jc w:val="left"/>
        <w:rPr>
          <w:lang w:eastAsia="ar-SA"/>
        </w:rPr>
      </w:pPr>
    </w:p>
    <w:p w:rsidR="00A57448" w:rsidRPr="00A57448" w:rsidRDefault="00A57448" w:rsidP="00A57448">
      <w:pPr>
        <w:spacing w:after="200" w:line="276" w:lineRule="auto"/>
        <w:jc w:val="left"/>
        <w:rPr>
          <w:lang w:eastAsia="ar-SA"/>
        </w:rPr>
      </w:pPr>
      <w:r w:rsidRPr="00A57448">
        <w:rPr>
          <w:lang w:eastAsia="ar-SA"/>
        </w:rPr>
        <w:t>Конфигурация АТС для нужд офиса ЗАО «</w:t>
      </w:r>
      <w:proofErr w:type="spellStart"/>
      <w:r w:rsidRPr="00A57448">
        <w:rPr>
          <w:lang w:eastAsia="ar-SA"/>
        </w:rPr>
        <w:t>Атомтехэкспорт</w:t>
      </w:r>
      <w:proofErr w:type="spellEnd"/>
      <w:r w:rsidRPr="00A57448">
        <w:rPr>
          <w:lang w:eastAsia="ar-SA"/>
        </w:rPr>
        <w:t>»</w:t>
      </w:r>
    </w:p>
    <w:p w:rsidR="00A57448" w:rsidRPr="00A57448" w:rsidRDefault="00A57448" w:rsidP="00A57448">
      <w:pPr>
        <w:numPr>
          <w:ilvl w:val="0"/>
          <w:numId w:val="46"/>
        </w:numPr>
        <w:spacing w:after="0"/>
        <w:contextualSpacing/>
        <w:jc w:val="left"/>
        <w:rPr>
          <w:lang w:eastAsia="ar-SA"/>
        </w:rPr>
      </w:pPr>
      <w:r w:rsidRPr="00A57448">
        <w:rPr>
          <w:lang w:eastAsia="ar-SA"/>
        </w:rPr>
        <w:t>Емкость внутренних лини</w:t>
      </w:r>
      <w:r w:rsidRPr="00A57448">
        <w:rPr>
          <w:lang w:eastAsia="ar-SA"/>
        </w:rPr>
        <w:tab/>
        <w:t>80</w:t>
      </w:r>
    </w:p>
    <w:p w:rsidR="00A57448" w:rsidRPr="00A57448" w:rsidRDefault="00A57448" w:rsidP="00A57448">
      <w:pPr>
        <w:numPr>
          <w:ilvl w:val="0"/>
          <w:numId w:val="46"/>
        </w:numPr>
        <w:spacing w:after="0"/>
        <w:contextualSpacing/>
        <w:jc w:val="left"/>
        <w:rPr>
          <w:lang w:eastAsia="ar-SA"/>
        </w:rPr>
      </w:pPr>
      <w:r w:rsidRPr="00A57448">
        <w:rPr>
          <w:lang w:eastAsia="ar-SA"/>
        </w:rPr>
        <w:t>Входящие линии поток Е1</w:t>
      </w:r>
    </w:p>
    <w:p w:rsidR="00A57448" w:rsidRPr="00A57448" w:rsidRDefault="00A57448" w:rsidP="00A57448">
      <w:pPr>
        <w:numPr>
          <w:ilvl w:val="0"/>
          <w:numId w:val="46"/>
        </w:numPr>
        <w:spacing w:after="0"/>
        <w:contextualSpacing/>
        <w:jc w:val="left"/>
        <w:rPr>
          <w:b/>
          <w:lang w:eastAsia="ar-SA"/>
        </w:rPr>
      </w:pPr>
      <w:r w:rsidRPr="00A57448">
        <w:rPr>
          <w:lang w:eastAsia="ar-SA"/>
        </w:rPr>
        <w:t>Идентификация вызывающего абонента (</w:t>
      </w:r>
      <w:proofErr w:type="spellStart"/>
      <w:r w:rsidRPr="00A57448">
        <w:rPr>
          <w:lang w:eastAsia="ar-SA"/>
        </w:rPr>
        <w:t>Caller</w:t>
      </w:r>
      <w:proofErr w:type="spellEnd"/>
      <w:r w:rsidRPr="00A57448">
        <w:rPr>
          <w:lang w:eastAsia="ar-SA"/>
        </w:rPr>
        <w:t xml:space="preserve"> ID)</w:t>
      </w:r>
    </w:p>
    <w:p w:rsidR="00A57448" w:rsidRPr="00A57448" w:rsidRDefault="00A57448" w:rsidP="00A57448">
      <w:pPr>
        <w:spacing w:after="0"/>
        <w:jc w:val="left"/>
        <w:rPr>
          <w:b/>
          <w:lang w:eastAsia="ar-SA"/>
        </w:rPr>
      </w:pPr>
    </w:p>
    <w:p w:rsidR="00A57448" w:rsidRPr="00A57448" w:rsidRDefault="00A57448" w:rsidP="00A57448">
      <w:pPr>
        <w:tabs>
          <w:tab w:val="left" w:pos="2291"/>
        </w:tabs>
        <w:spacing w:after="0"/>
        <w:jc w:val="center"/>
        <w:rPr>
          <w:lang w:eastAsia="ar-SA"/>
        </w:rPr>
      </w:pPr>
      <w:r w:rsidRPr="00A57448">
        <w:rPr>
          <w:lang w:eastAsia="ar-SA"/>
        </w:rPr>
        <w:t>Технические требования:</w:t>
      </w:r>
    </w:p>
    <w:p w:rsidR="00A57448" w:rsidRPr="00A57448" w:rsidRDefault="00A57448" w:rsidP="00A57448">
      <w:pPr>
        <w:tabs>
          <w:tab w:val="left" w:pos="2291"/>
        </w:tabs>
        <w:spacing w:after="0"/>
        <w:jc w:val="left"/>
        <w:rPr>
          <w:lang w:eastAsia="ar-SA"/>
        </w:rPr>
      </w:pPr>
      <w:r w:rsidRPr="00A57448">
        <w:rPr>
          <w:lang w:eastAsia="ar-SA"/>
        </w:rPr>
        <w:t>- АТС должна быть новой и ранее не использованной;</w:t>
      </w:r>
    </w:p>
    <w:p w:rsidR="00A57448" w:rsidRDefault="00A57448" w:rsidP="00A57448">
      <w:pPr>
        <w:tabs>
          <w:tab w:val="left" w:pos="2291"/>
        </w:tabs>
        <w:spacing w:after="0"/>
        <w:jc w:val="left"/>
        <w:rPr>
          <w:lang w:eastAsia="ar-SA"/>
        </w:rPr>
      </w:pPr>
      <w:r w:rsidRPr="00A57448">
        <w:rPr>
          <w:lang w:eastAsia="ar-SA"/>
        </w:rPr>
        <w:t>- АТС должны распространяться гарантийные обязательства завода-изготовителя;</w:t>
      </w:r>
    </w:p>
    <w:p w:rsidR="002D6E2F" w:rsidRPr="002D6E2F" w:rsidRDefault="002D6E2F" w:rsidP="00A57448">
      <w:pPr>
        <w:tabs>
          <w:tab w:val="left" w:pos="2291"/>
        </w:tabs>
        <w:spacing w:after="0"/>
        <w:jc w:val="left"/>
        <w:rPr>
          <w:lang w:eastAsia="ar-SA"/>
        </w:rPr>
      </w:pPr>
      <w:r>
        <w:rPr>
          <w:lang w:eastAsia="ar-SA"/>
        </w:rPr>
        <w:t>- АТС должна быть сертифицирована в соответствии с законодательством РФ;</w:t>
      </w:r>
    </w:p>
    <w:p w:rsidR="002D6E2F" w:rsidRDefault="00A57448" w:rsidP="00A57448">
      <w:pPr>
        <w:tabs>
          <w:tab w:val="left" w:pos="2291"/>
        </w:tabs>
        <w:spacing w:after="0"/>
        <w:jc w:val="left"/>
        <w:rPr>
          <w:lang w:eastAsia="ar-SA"/>
        </w:rPr>
      </w:pPr>
      <w:r w:rsidRPr="00A57448">
        <w:rPr>
          <w:lang w:eastAsia="ar-SA"/>
        </w:rPr>
        <w:t xml:space="preserve">- </w:t>
      </w:r>
      <w:r w:rsidR="002D6E2F">
        <w:rPr>
          <w:lang w:eastAsia="ar-SA"/>
        </w:rPr>
        <w:t>АТС</w:t>
      </w:r>
      <w:r w:rsidR="002D6E2F" w:rsidRPr="00A57448">
        <w:rPr>
          <w:lang w:eastAsia="ar-SA"/>
        </w:rPr>
        <w:t xml:space="preserve"> </w:t>
      </w:r>
      <w:r w:rsidRPr="00A57448">
        <w:rPr>
          <w:lang w:eastAsia="ar-SA"/>
        </w:rPr>
        <w:t>должна пройти предпродажную подготовку (наладку,  тестирование)</w:t>
      </w:r>
      <w:r w:rsidR="002D6E2F">
        <w:rPr>
          <w:lang w:eastAsia="ar-SA"/>
        </w:rPr>
        <w:t>;</w:t>
      </w:r>
    </w:p>
    <w:p w:rsidR="00A57448" w:rsidRDefault="00A57448" w:rsidP="00A57448">
      <w:pPr>
        <w:tabs>
          <w:tab w:val="left" w:pos="2291"/>
        </w:tabs>
        <w:spacing w:after="0"/>
        <w:jc w:val="left"/>
        <w:rPr>
          <w:lang w:eastAsia="ar-SA"/>
        </w:rPr>
      </w:pPr>
    </w:p>
    <w:p w:rsidR="00A57448" w:rsidRDefault="00A57448" w:rsidP="00A57448">
      <w:pPr>
        <w:tabs>
          <w:tab w:val="left" w:pos="2291"/>
        </w:tabs>
        <w:spacing w:after="0"/>
        <w:jc w:val="left"/>
        <w:rPr>
          <w:lang w:eastAsia="ar-SA"/>
        </w:rPr>
      </w:pPr>
    </w:p>
    <w:p w:rsidR="00A57448" w:rsidRPr="00A57448" w:rsidRDefault="00A57448" w:rsidP="00A57448">
      <w:pPr>
        <w:tabs>
          <w:tab w:val="left" w:pos="2291"/>
        </w:tabs>
        <w:spacing w:after="0"/>
        <w:jc w:val="left"/>
        <w:rPr>
          <w:lang w:eastAsia="ar-SA"/>
        </w:rPr>
      </w:pPr>
    </w:p>
    <w:p w:rsidR="00DC5151" w:rsidRDefault="00DC5151" w:rsidP="00DC5151">
      <w:pPr>
        <w:spacing w:after="200" w:line="276" w:lineRule="auto"/>
      </w:pPr>
      <w:r>
        <w:br w:type="page"/>
      </w:r>
    </w:p>
    <w:p w:rsidR="00DE0890" w:rsidRPr="00186083" w:rsidRDefault="00DE0890">
      <w:pPr>
        <w:spacing w:after="0"/>
        <w:jc w:val="left"/>
      </w:pPr>
    </w:p>
    <w:p w:rsidR="00C73D33" w:rsidRPr="00186083" w:rsidRDefault="00C73D33" w:rsidP="00C73D33">
      <w:pPr>
        <w:tabs>
          <w:tab w:val="left" w:pos="5220"/>
        </w:tabs>
        <w:spacing w:after="0"/>
        <w:ind w:left="4860" w:firstLine="360"/>
        <w:jc w:val="left"/>
      </w:pPr>
      <w:r w:rsidRPr="00186083">
        <w:rPr>
          <w:b/>
        </w:rPr>
        <w:t xml:space="preserve">Приложение № </w:t>
      </w:r>
      <w:r w:rsidR="00E21002">
        <w:rPr>
          <w:b/>
        </w:rPr>
        <w:t>3</w:t>
      </w:r>
      <w:r w:rsidRPr="00186083">
        <w:rPr>
          <w:b/>
        </w:rPr>
        <w:t xml:space="preserve"> </w:t>
      </w:r>
      <w:r w:rsidRPr="00186083">
        <w:t xml:space="preserve">к извещению </w:t>
      </w:r>
    </w:p>
    <w:p w:rsidR="00C73D33" w:rsidRPr="00186083" w:rsidRDefault="00C73D33" w:rsidP="00C73D33">
      <w:pPr>
        <w:pStyle w:val="a6"/>
        <w:keepLines/>
        <w:ind w:left="5245"/>
        <w:rPr>
          <w:szCs w:val="24"/>
        </w:rPr>
      </w:pPr>
      <w:r w:rsidRPr="00186083">
        <w:rPr>
          <w:szCs w:val="24"/>
        </w:rPr>
        <w:t xml:space="preserve">о проведении открытого запроса ценовых котировок </w:t>
      </w:r>
    </w:p>
    <w:p w:rsidR="008B25B8" w:rsidRPr="00186083" w:rsidRDefault="008B25B8" w:rsidP="008B25B8">
      <w:pPr>
        <w:pStyle w:val="a6"/>
        <w:keepLines/>
        <w:ind w:left="5245"/>
        <w:rPr>
          <w:szCs w:val="24"/>
        </w:rPr>
      </w:pPr>
    </w:p>
    <w:p w:rsidR="00B02CA5" w:rsidRPr="00186083" w:rsidRDefault="00B02CA5" w:rsidP="00B02CA5">
      <w:pPr>
        <w:tabs>
          <w:tab w:val="left" w:pos="5220"/>
        </w:tabs>
        <w:spacing w:after="0"/>
        <w:jc w:val="left"/>
        <w:rPr>
          <w:color w:val="000000"/>
        </w:rPr>
      </w:pPr>
      <w:r w:rsidRPr="00186083">
        <w:rPr>
          <w:i/>
          <w:iCs/>
          <w:color w:val="000000"/>
        </w:rPr>
        <w:t xml:space="preserve">На фирменном бланке </w:t>
      </w:r>
    </w:p>
    <w:p w:rsidR="00B02CA5" w:rsidRPr="00186083" w:rsidRDefault="00B02CA5" w:rsidP="00B02CA5">
      <w:pPr>
        <w:autoSpaceDE w:val="0"/>
        <w:autoSpaceDN w:val="0"/>
        <w:adjustRightInd w:val="0"/>
        <w:spacing w:after="200"/>
        <w:rPr>
          <w:color w:val="000000"/>
        </w:rPr>
      </w:pPr>
      <w:r w:rsidRPr="00186083">
        <w:rPr>
          <w:i/>
          <w:iCs/>
          <w:color w:val="000000"/>
        </w:rPr>
        <w:t xml:space="preserve">Исх. №, дата </w:t>
      </w:r>
    </w:p>
    <w:p w:rsidR="00B02CA5" w:rsidRPr="00186083" w:rsidRDefault="00B02CA5" w:rsidP="00B02CA5">
      <w:pPr>
        <w:autoSpaceDE w:val="0"/>
        <w:autoSpaceDN w:val="0"/>
        <w:adjustRightInd w:val="0"/>
        <w:rPr>
          <w:color w:val="000000"/>
        </w:rPr>
      </w:pPr>
      <w:r w:rsidRPr="00186083">
        <w:rPr>
          <w:i/>
          <w:iCs/>
          <w:color w:val="000000"/>
        </w:rPr>
        <w:t xml:space="preserve">Наименование Заказчика, </w:t>
      </w:r>
    </w:p>
    <w:p w:rsidR="00B02CA5" w:rsidRPr="00186083" w:rsidRDefault="00B02CA5" w:rsidP="00B02CA5">
      <w:pPr>
        <w:autoSpaceDE w:val="0"/>
        <w:autoSpaceDN w:val="0"/>
        <w:adjustRightInd w:val="0"/>
        <w:spacing w:after="200"/>
        <w:rPr>
          <w:color w:val="000000"/>
        </w:rPr>
      </w:pPr>
      <w:r w:rsidRPr="00186083">
        <w:rPr>
          <w:i/>
          <w:iCs/>
          <w:color w:val="000000"/>
        </w:rPr>
        <w:t xml:space="preserve">Организатора закупки </w:t>
      </w:r>
    </w:p>
    <w:p w:rsidR="00B02CA5" w:rsidRPr="00186083" w:rsidRDefault="00B02CA5" w:rsidP="00B02CA5">
      <w:pPr>
        <w:autoSpaceDE w:val="0"/>
        <w:autoSpaceDN w:val="0"/>
        <w:adjustRightInd w:val="0"/>
        <w:spacing w:after="200"/>
        <w:jc w:val="center"/>
        <w:rPr>
          <w:color w:val="000000"/>
        </w:rPr>
      </w:pPr>
      <w:r w:rsidRPr="00186083">
        <w:rPr>
          <w:b/>
          <w:bCs/>
          <w:color w:val="000000"/>
        </w:rPr>
        <w:t>КОТИРОВОЧНАЯ ЗАЯВКА</w:t>
      </w:r>
    </w:p>
    <w:p w:rsidR="00B02CA5" w:rsidRPr="00186083" w:rsidRDefault="00B02CA5" w:rsidP="00B02CA5">
      <w:pPr>
        <w:autoSpaceDE w:val="0"/>
        <w:autoSpaceDN w:val="0"/>
        <w:adjustRightInd w:val="0"/>
        <w:rPr>
          <w:color w:val="000000"/>
        </w:rPr>
      </w:pPr>
      <w:r w:rsidRPr="00186083">
        <w:rPr>
          <w:b/>
          <w:bCs/>
          <w:color w:val="000000"/>
        </w:rPr>
        <w:t xml:space="preserve">на </w:t>
      </w:r>
      <w:r w:rsidRPr="00186083">
        <w:rPr>
          <w:color w:val="000000"/>
        </w:rPr>
        <w:t xml:space="preserve">__________________________________________________________________________ </w:t>
      </w:r>
    </w:p>
    <w:p w:rsidR="00B02CA5" w:rsidRPr="00186083" w:rsidRDefault="00B02CA5" w:rsidP="00B02CA5">
      <w:pPr>
        <w:autoSpaceDE w:val="0"/>
        <w:autoSpaceDN w:val="0"/>
        <w:adjustRightInd w:val="0"/>
        <w:ind w:left="708" w:firstLine="708"/>
        <w:rPr>
          <w:color w:val="000000"/>
        </w:rPr>
      </w:pPr>
      <w:r w:rsidRPr="00186083">
        <w:rPr>
          <w:i/>
          <w:iCs/>
          <w:color w:val="000000"/>
        </w:rPr>
        <w:t xml:space="preserve">(указать предмет закупки) </w:t>
      </w:r>
    </w:p>
    <w:p w:rsidR="00B02CA5" w:rsidRPr="00186083" w:rsidRDefault="00B02CA5" w:rsidP="00B02CA5">
      <w:pPr>
        <w:autoSpaceDE w:val="0"/>
        <w:autoSpaceDN w:val="0"/>
        <w:adjustRightInd w:val="0"/>
        <w:spacing w:after="200"/>
        <w:jc w:val="center"/>
        <w:rPr>
          <w:b/>
          <w:bCs/>
          <w:color w:val="000000"/>
        </w:rPr>
      </w:pPr>
      <w:r w:rsidRPr="00186083">
        <w:rPr>
          <w:b/>
          <w:bCs/>
          <w:color w:val="000000"/>
        </w:rPr>
        <w:t>Уважаемые господа!</w:t>
      </w:r>
    </w:p>
    <w:p w:rsidR="00B02CA5" w:rsidRPr="00186083" w:rsidRDefault="00B02CA5" w:rsidP="00B02CA5">
      <w:pPr>
        <w:autoSpaceDE w:val="0"/>
        <w:autoSpaceDN w:val="0"/>
        <w:adjustRightInd w:val="0"/>
        <w:rPr>
          <w:i/>
          <w:iCs/>
          <w:color w:val="000000"/>
        </w:rPr>
      </w:pPr>
      <w:r w:rsidRPr="00186083">
        <w:rPr>
          <w:color w:val="000000"/>
        </w:rPr>
        <w:t>Изучив, условия и требования извещения о проведении запроса ценовых котировок</w:t>
      </w:r>
      <w:r w:rsidR="00DA6CE4" w:rsidRPr="00DA6CE4">
        <w:t xml:space="preserve"> </w:t>
      </w:r>
      <w:r w:rsidR="00DA6CE4">
        <w:t>в электронной форме</w:t>
      </w:r>
      <w:r w:rsidRPr="00186083">
        <w:rPr>
          <w:color w:val="000000"/>
        </w:rPr>
        <w:t xml:space="preserve">, мы, _____________________________________________________________________________ </w:t>
      </w:r>
      <w:r w:rsidRPr="00186083">
        <w:rPr>
          <w:i/>
          <w:iCs/>
          <w:color w:val="000000"/>
        </w:rPr>
        <w:t>(полное наименование и сокращенное наименование (для юридического лица)/ФИО (для физического лица) ____________________________________________________________________________________участника, место нахождения (для юридического лица)/место регистрации (место жительства) (для физического лица), почтовый адрес участника</w:t>
      </w:r>
      <w:r w:rsidR="002944E2" w:rsidRPr="00186083">
        <w:rPr>
          <w:i/>
          <w:iCs/>
          <w:color w:val="000000"/>
        </w:rPr>
        <w:t>, банковские реквизиты, ИНН</w:t>
      </w:r>
    </w:p>
    <w:p w:rsidR="00B02CA5" w:rsidRPr="00186083" w:rsidRDefault="00B02CA5" w:rsidP="00B02CA5">
      <w:pPr>
        <w:autoSpaceDE w:val="0"/>
        <w:autoSpaceDN w:val="0"/>
        <w:adjustRightInd w:val="0"/>
        <w:spacing w:after="200"/>
        <w:rPr>
          <w:color w:val="000000"/>
        </w:rPr>
      </w:pPr>
      <w:r w:rsidRPr="00186083">
        <w:rPr>
          <w:color w:val="000000"/>
        </w:rPr>
        <w:t xml:space="preserve">в лице ___________________ </w:t>
      </w:r>
      <w:r w:rsidRPr="00186083">
        <w:rPr>
          <w:i/>
          <w:iCs/>
          <w:color w:val="000000"/>
        </w:rPr>
        <w:t xml:space="preserve">(должность, ФИО), </w:t>
      </w:r>
      <w:r w:rsidRPr="00186083">
        <w:rPr>
          <w:color w:val="000000"/>
        </w:rPr>
        <w:t>действующего на основании _________, выражаем согласие исполнить условия договора, указанные в Извещении о проведении запроса ценовых котировок</w:t>
      </w:r>
      <w:r w:rsidR="00DA6CE4" w:rsidRPr="00DA6CE4">
        <w:t xml:space="preserve"> </w:t>
      </w:r>
      <w:r w:rsidR="00DA6CE4">
        <w:t>в электронной форме</w:t>
      </w:r>
      <w:r w:rsidRPr="00186083">
        <w:rPr>
          <w:color w:val="000000"/>
        </w:rPr>
        <w:t xml:space="preserve"> № ____________ от «__» ________ </w:t>
      </w:r>
      <w:smartTag w:uri="urn:schemas-microsoft-com:office:smarttags" w:element="metricconverter">
        <w:smartTagPr>
          <w:attr w:name="ProductID" w:val="2011 г"/>
        </w:smartTagPr>
        <w:r w:rsidRPr="00186083">
          <w:rPr>
            <w:color w:val="000000"/>
          </w:rPr>
          <w:t>201</w:t>
        </w:r>
        <w:r w:rsidR="008E688D" w:rsidRPr="00186083">
          <w:rPr>
            <w:color w:val="000000"/>
          </w:rPr>
          <w:t>1</w:t>
        </w:r>
        <w:r w:rsidRPr="00186083">
          <w:rPr>
            <w:color w:val="000000"/>
          </w:rPr>
          <w:t xml:space="preserve"> г</w:t>
        </w:r>
      </w:smartTag>
      <w:r w:rsidRPr="00186083">
        <w:rPr>
          <w:color w:val="000000"/>
        </w:rPr>
        <w:t xml:space="preserve">., в том числе: </w:t>
      </w:r>
    </w:p>
    <w:p w:rsidR="00B02CA5" w:rsidRPr="00186083" w:rsidRDefault="00B02CA5" w:rsidP="00B02CA5">
      <w:pPr>
        <w:autoSpaceDE w:val="0"/>
        <w:autoSpaceDN w:val="0"/>
        <w:adjustRightInd w:val="0"/>
        <w:rPr>
          <w:color w:val="000000"/>
        </w:rPr>
      </w:pPr>
      <w:r w:rsidRPr="00186083">
        <w:rPr>
          <w:color w:val="000000"/>
        </w:rPr>
        <w:t xml:space="preserve">1. 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 </w:t>
      </w:r>
    </w:p>
    <w:p w:rsidR="00B02CA5" w:rsidRPr="00186083" w:rsidRDefault="00B02CA5" w:rsidP="00B02CA5">
      <w:pPr>
        <w:autoSpaceDE w:val="0"/>
        <w:autoSpaceDN w:val="0"/>
        <w:adjustRightInd w:val="0"/>
        <w:rPr>
          <w:color w:val="000000"/>
        </w:rPr>
      </w:pPr>
      <w:r w:rsidRPr="00186083">
        <w:rPr>
          <w:color w:val="000000"/>
        </w:rPr>
        <w:t>2. Сроки и порядок оплаты поставок товаров, выполнения работ, оказания услуг: ____________________________________________________________________________.</w:t>
      </w:r>
    </w:p>
    <w:p w:rsidR="00B02CA5" w:rsidRPr="00186083" w:rsidRDefault="00B02CA5" w:rsidP="00B02CA5">
      <w:pPr>
        <w:autoSpaceDE w:val="0"/>
        <w:autoSpaceDN w:val="0"/>
        <w:adjustRightInd w:val="0"/>
        <w:rPr>
          <w:i/>
          <w:iCs/>
          <w:color w:val="000000"/>
        </w:rPr>
      </w:pPr>
      <w:r w:rsidRPr="00186083">
        <w:rPr>
          <w:color w:val="000000"/>
        </w:rPr>
        <w:t xml:space="preserve">3. Предлагаемая цена договора: __________ </w:t>
      </w:r>
      <w:r w:rsidRPr="00186083">
        <w:rPr>
          <w:i/>
          <w:iCs/>
          <w:color w:val="000000"/>
        </w:rPr>
        <w:t>(сумма цифрой и прописью)</w:t>
      </w:r>
      <w:r w:rsidRPr="00186083">
        <w:rPr>
          <w:color w:val="000000"/>
        </w:rPr>
        <w:t xml:space="preserve">, в том числе ____________ </w:t>
      </w:r>
      <w:r w:rsidRPr="00186083">
        <w:rPr>
          <w:i/>
          <w:iCs/>
          <w:color w:val="000000"/>
        </w:rPr>
        <w:t>(</w:t>
      </w:r>
      <w:r w:rsidR="008E688D" w:rsidRPr="00186083">
        <w:t xml:space="preserve">с учетом всех расходов </w:t>
      </w:r>
      <w:r w:rsidR="00BB1997" w:rsidRPr="002E66A8">
        <w:t>на изготовление и поставку товара, на доставку, упаковку, уплату таможенных пошлин, налогов и других обязательных платежей</w:t>
      </w:r>
      <w:r w:rsidR="00BB1997" w:rsidRPr="00186083">
        <w:rPr>
          <w:i/>
          <w:iCs/>
          <w:color w:val="000000"/>
        </w:rPr>
        <w:t>)</w:t>
      </w:r>
    </w:p>
    <w:p w:rsidR="00DC2333" w:rsidRPr="00186083" w:rsidRDefault="00DC2333" w:rsidP="00DC2333">
      <w:pPr>
        <w:ind w:firstLine="708"/>
        <w:contextualSpacing/>
      </w:pPr>
      <w:r w:rsidRPr="00186083">
        <w:t xml:space="preserve">Также ___________ </w:t>
      </w:r>
      <w:r w:rsidRPr="00186083">
        <w:rPr>
          <w:i/>
        </w:rPr>
        <w:t>(наименование (для юридического лица)/ФИО (для физического лица) участника)</w:t>
      </w:r>
      <w:r w:rsidRPr="00186083">
        <w:t xml:space="preserve"> подтверждаем, что соответствуем следующим требованиям, предъявляемым к участникам запросом ценовых котировок</w:t>
      </w:r>
      <w:r w:rsidR="00DA6CE4" w:rsidRPr="00DA6CE4">
        <w:t xml:space="preserve"> </w:t>
      </w:r>
      <w:r w:rsidR="00DA6CE4">
        <w:t>в электронной форме</w:t>
      </w:r>
      <w:r w:rsidRPr="00186083">
        <w:t>:</w:t>
      </w:r>
    </w:p>
    <w:p w:rsidR="00DC2333" w:rsidRPr="00186083" w:rsidRDefault="00DC2333" w:rsidP="003304C7">
      <w:pPr>
        <w:shd w:val="clear" w:color="auto" w:fill="FFFFFF"/>
        <w:spacing w:before="326"/>
      </w:pPr>
      <w:r w:rsidRPr="00186083">
        <w:rPr>
          <w:spacing w:val="-28"/>
        </w:rPr>
        <w:t>1.</w:t>
      </w:r>
      <w:r w:rsidRPr="00186083">
        <w:t xml:space="preserve">  В отношении </w:t>
      </w:r>
      <w:r w:rsidRPr="00186083">
        <w:rPr>
          <w:i/>
          <w:iCs/>
          <w:spacing w:val="1"/>
        </w:rPr>
        <w:t>(наименование   (для   юридического   л</w:t>
      </w:r>
      <w:r w:rsidR="003304C7">
        <w:rPr>
          <w:i/>
          <w:iCs/>
          <w:spacing w:val="1"/>
        </w:rPr>
        <w:t>иц</w:t>
      </w:r>
      <w:r w:rsidRPr="00186083">
        <w:rPr>
          <w:i/>
          <w:iCs/>
          <w:spacing w:val="1"/>
        </w:rPr>
        <w:t>а)/ФИО   (для</w:t>
      </w:r>
      <w:r w:rsidR="003304C7">
        <w:t xml:space="preserve"> </w:t>
      </w:r>
      <w:r w:rsidRPr="00186083">
        <w:rPr>
          <w:i/>
          <w:iCs/>
        </w:rPr>
        <w:t xml:space="preserve">физического   лица)   участника)   </w:t>
      </w:r>
      <w:r w:rsidRPr="00186083">
        <w:t xml:space="preserve"> не проводится процедура ликвидации, не принято арбитражным судом решение о признании ___________(</w:t>
      </w:r>
      <w:r w:rsidRPr="00186083">
        <w:rPr>
          <w:i/>
        </w:rPr>
        <w:t>наименование организации или Ф.И.О. Участника процедуры закупки)_______</w:t>
      </w:r>
      <w:r w:rsidRPr="00186083">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 % ________________________________</w:t>
      </w:r>
      <w:r w:rsidRPr="00186083">
        <w:rPr>
          <w:i/>
        </w:rPr>
        <w:t>(значение указать цифрами и прописью)</w:t>
      </w:r>
      <w:r w:rsidRPr="00186083">
        <w:t xml:space="preserve"> балансовой стоимости активов Участника процедуры закупки по данным бухгалтерской отчетности за последний заверш</w:t>
      </w:r>
      <w:r w:rsidR="00B231FF" w:rsidRPr="00186083">
        <w:t>енный отчетный период</w:t>
      </w:r>
      <w:r w:rsidRPr="00186083">
        <w:t>.</w:t>
      </w:r>
    </w:p>
    <w:p w:rsidR="00DC2333" w:rsidRPr="00186083" w:rsidRDefault="00DC2333" w:rsidP="003304C7">
      <w:pPr>
        <w:shd w:val="clear" w:color="auto" w:fill="FFFFFF"/>
        <w:spacing w:before="326"/>
      </w:pPr>
      <w:r w:rsidRPr="00186083">
        <w:lastRenderedPageBreak/>
        <w:t xml:space="preserve">2. На имущество </w:t>
      </w:r>
      <w:r w:rsidRPr="00186083">
        <w:rPr>
          <w:i/>
          <w:iCs/>
          <w:spacing w:val="1"/>
        </w:rPr>
        <w:t>(наименование   (для   юридического   л</w:t>
      </w:r>
      <w:r w:rsidR="003304C7">
        <w:rPr>
          <w:i/>
          <w:iCs/>
          <w:spacing w:val="1"/>
        </w:rPr>
        <w:t>иц</w:t>
      </w:r>
      <w:r w:rsidRPr="00186083">
        <w:rPr>
          <w:i/>
          <w:iCs/>
          <w:spacing w:val="1"/>
        </w:rPr>
        <w:t>а)/ФИО   (для</w:t>
      </w:r>
      <w:r w:rsidR="003304C7">
        <w:t xml:space="preserve"> </w:t>
      </w:r>
      <w:r w:rsidRPr="00186083">
        <w:rPr>
          <w:i/>
          <w:iCs/>
        </w:rPr>
        <w:t xml:space="preserve">физического   лица)   участника) </w:t>
      </w:r>
      <w:r w:rsidRPr="00186083">
        <w:rPr>
          <w:iCs/>
        </w:rPr>
        <w:t>не  наложен арест.</w:t>
      </w:r>
      <w:r w:rsidRPr="00186083">
        <w:tab/>
      </w:r>
    </w:p>
    <w:p w:rsidR="00DC2333" w:rsidRPr="00186083" w:rsidRDefault="00DC2333" w:rsidP="00DC2333">
      <w:pPr>
        <w:shd w:val="clear" w:color="auto" w:fill="FFFFFF"/>
        <w:spacing w:before="326"/>
        <w:rPr>
          <w:iCs/>
        </w:rPr>
      </w:pPr>
      <w:r w:rsidRPr="00186083">
        <w:t xml:space="preserve">3. </w:t>
      </w:r>
      <w:r w:rsidRPr="00186083">
        <w:rPr>
          <w:i/>
          <w:iCs/>
          <w:spacing w:val="1"/>
        </w:rPr>
        <w:t xml:space="preserve">(наименование   (для   юридического лица/ФИО (для </w:t>
      </w:r>
      <w:r w:rsidRPr="00186083">
        <w:rPr>
          <w:i/>
          <w:iCs/>
        </w:rPr>
        <w:t>физического   лица)   участника)</w:t>
      </w:r>
      <w:r w:rsidRPr="00186083">
        <w:rPr>
          <w:iCs/>
        </w:rPr>
        <w:t xml:space="preserve"> отсутствует в реестре недобросовестных Поставщиков.</w:t>
      </w:r>
      <w:r w:rsidR="00433CCD" w:rsidRPr="00186083">
        <w:rPr>
          <w:iCs/>
        </w:rPr>
        <w:t xml:space="preserve"> </w:t>
      </w:r>
    </w:p>
    <w:p w:rsidR="00DC2333" w:rsidRPr="00186083" w:rsidRDefault="00DC2333" w:rsidP="00DC2333">
      <w:pPr>
        <w:shd w:val="clear" w:color="auto" w:fill="FFFFFF"/>
        <w:spacing w:before="326"/>
      </w:pPr>
      <w:r w:rsidRPr="00186083">
        <w:rPr>
          <w:iCs/>
        </w:rPr>
        <w:t>4.</w:t>
      </w:r>
      <w:r w:rsidRPr="00186083">
        <w:rPr>
          <w:i/>
          <w:iCs/>
          <w:spacing w:val="1"/>
        </w:rPr>
        <w:t xml:space="preserve">(наименование   (для   юридического   лица)/ФИО   (для </w:t>
      </w:r>
      <w:r w:rsidRPr="00186083">
        <w:rPr>
          <w:i/>
          <w:iCs/>
        </w:rPr>
        <w:t>физического   лица)   участника</w:t>
      </w:r>
      <w:r w:rsidRPr="00186083">
        <w:rPr>
          <w:iCs/>
        </w:rPr>
        <w:t>)  правомочен заключать договор по предмету  запроса ценовых котировок</w:t>
      </w:r>
      <w:r w:rsidR="00DA6CE4" w:rsidRPr="00DA6CE4">
        <w:t xml:space="preserve"> </w:t>
      </w:r>
      <w:r w:rsidR="00DA6CE4">
        <w:t>в электронной форме</w:t>
      </w:r>
      <w:r w:rsidRPr="00186083">
        <w:rPr>
          <w:iCs/>
        </w:rPr>
        <w:t>.</w:t>
      </w:r>
    </w:p>
    <w:p w:rsidR="00DC2333" w:rsidRPr="00186083" w:rsidRDefault="00DC2333" w:rsidP="00B02CA5">
      <w:pPr>
        <w:autoSpaceDE w:val="0"/>
        <w:autoSpaceDN w:val="0"/>
        <w:adjustRightInd w:val="0"/>
        <w:rPr>
          <w:color w:val="000000"/>
        </w:rPr>
      </w:pPr>
    </w:p>
    <w:p w:rsidR="00B02CA5" w:rsidRPr="00186083" w:rsidRDefault="00B02CA5" w:rsidP="00B02CA5">
      <w:pPr>
        <w:autoSpaceDE w:val="0"/>
        <w:autoSpaceDN w:val="0"/>
        <w:adjustRightInd w:val="0"/>
        <w:ind w:firstLine="700"/>
        <w:rPr>
          <w:b/>
          <w:i/>
          <w:color w:val="000000"/>
        </w:rPr>
      </w:pPr>
      <w:r w:rsidRPr="00186083">
        <w:rPr>
          <w:b/>
          <w:i/>
          <w:color w:val="000000"/>
        </w:rPr>
        <w:t xml:space="preserve">Обязуемся, в случае </w:t>
      </w:r>
      <w:r w:rsidR="00CA2830" w:rsidRPr="00186083">
        <w:rPr>
          <w:b/>
          <w:i/>
          <w:color w:val="000000"/>
        </w:rPr>
        <w:t xml:space="preserve">признания </w:t>
      </w:r>
      <w:r w:rsidRPr="00186083">
        <w:rPr>
          <w:b/>
          <w:i/>
          <w:color w:val="000000"/>
        </w:rPr>
        <w:t>нас участником, отвечающим требованиям запроса ценовых котировок</w:t>
      </w:r>
      <w:r w:rsidR="00DA6CE4" w:rsidRPr="00DA6CE4">
        <w:t xml:space="preserve"> </w:t>
      </w:r>
      <w:r w:rsidR="00DA6CE4" w:rsidRPr="00DA6CE4">
        <w:rPr>
          <w:b/>
          <w:i/>
          <w:color w:val="000000"/>
        </w:rPr>
        <w:t>в электронной форме</w:t>
      </w:r>
      <w:r w:rsidRPr="00186083">
        <w:rPr>
          <w:b/>
          <w:i/>
          <w:color w:val="000000"/>
        </w:rPr>
        <w:t xml:space="preserve">, который предложил </w:t>
      </w:r>
      <w:r w:rsidRPr="00186083">
        <w:rPr>
          <w:b/>
          <w:i/>
          <w:iCs/>
          <w:color w:val="000000"/>
        </w:rPr>
        <w:t xml:space="preserve">поставить товары </w:t>
      </w:r>
      <w:r w:rsidRPr="00186083">
        <w:rPr>
          <w:b/>
          <w:i/>
          <w:color w:val="000000"/>
        </w:rPr>
        <w:t>на установленных в запросе ценовых котировок условиях, по самой низкой цене договора из предложе</w:t>
      </w:r>
      <w:r w:rsidR="00B231FF" w:rsidRPr="00186083">
        <w:rPr>
          <w:b/>
          <w:i/>
          <w:color w:val="000000"/>
        </w:rPr>
        <w:t>нных, заключить договор в срок,</w:t>
      </w:r>
      <w:r w:rsidRPr="00186083">
        <w:rPr>
          <w:b/>
          <w:i/>
          <w:color w:val="000000"/>
        </w:rPr>
        <w:t xml:space="preserve"> на условиях и требованиях запроса ценовых котировок</w:t>
      </w:r>
      <w:r w:rsidR="00CF5AE4" w:rsidRPr="00CF5AE4">
        <w:t xml:space="preserve"> </w:t>
      </w:r>
      <w:r w:rsidR="00CF5AE4" w:rsidRPr="00CF5AE4">
        <w:rPr>
          <w:b/>
          <w:i/>
          <w:color w:val="000000"/>
        </w:rPr>
        <w:t>в электронной форме</w:t>
      </w:r>
      <w:r w:rsidRPr="00186083">
        <w:rPr>
          <w:b/>
          <w:i/>
          <w:color w:val="000000"/>
        </w:rPr>
        <w:t xml:space="preserve">, по цене договора, предложенной в нашей заявке. </w:t>
      </w:r>
    </w:p>
    <w:p w:rsidR="00DC2333" w:rsidRPr="00186083" w:rsidRDefault="00DC2333" w:rsidP="00DC2333">
      <w:pPr>
        <w:pStyle w:val="a6"/>
        <w:spacing w:after="0"/>
        <w:jc w:val="both"/>
        <w:rPr>
          <w:szCs w:val="24"/>
        </w:rPr>
      </w:pPr>
      <w:r w:rsidRPr="00186083">
        <w:rPr>
          <w:szCs w:val="24"/>
        </w:rPr>
        <w:t>Мы___________________(</w:t>
      </w:r>
      <w:r w:rsidRPr="00186083">
        <w:rPr>
          <w:i/>
          <w:szCs w:val="24"/>
        </w:rPr>
        <w:t>указывается наименование  участника процедуры закупки</w:t>
      </w:r>
      <w:r w:rsidRPr="00186083">
        <w:rPr>
          <w:szCs w:val="24"/>
        </w:rPr>
        <w:t>)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DC2333" w:rsidRPr="00186083" w:rsidRDefault="00DC2333" w:rsidP="00DC2333">
      <w:pPr>
        <w:pStyle w:val="a6"/>
        <w:spacing w:after="0"/>
        <w:jc w:val="both"/>
        <w:rPr>
          <w:szCs w:val="24"/>
        </w:rPr>
      </w:pPr>
      <w:r w:rsidRPr="00186083">
        <w:rPr>
          <w:szCs w:val="24"/>
        </w:rPr>
        <w:t>а) если мы:</w:t>
      </w:r>
    </w:p>
    <w:p w:rsidR="00DC2333" w:rsidRPr="00186083" w:rsidRDefault="00DC2333" w:rsidP="00DC2333">
      <w:pPr>
        <w:pStyle w:val="a6"/>
        <w:spacing w:after="0"/>
        <w:jc w:val="both"/>
        <w:rPr>
          <w:szCs w:val="24"/>
        </w:rPr>
      </w:pPr>
      <w:r w:rsidRPr="00186083">
        <w:rPr>
          <w:szCs w:val="24"/>
        </w:rPr>
        <w:t>- будучи признанным победителем в проведении запроса котировок</w:t>
      </w:r>
      <w:r w:rsidR="00CF5AE4" w:rsidRPr="00CF5AE4">
        <w:rPr>
          <w:szCs w:val="24"/>
        </w:rPr>
        <w:t xml:space="preserve"> </w:t>
      </w:r>
      <w:r w:rsidR="00CF5AE4">
        <w:rPr>
          <w:szCs w:val="24"/>
        </w:rPr>
        <w:t>в электронной форме</w:t>
      </w:r>
      <w:r w:rsidRPr="00186083">
        <w:rPr>
          <w:szCs w:val="24"/>
        </w:rPr>
        <w:t xml:space="preserve"> уклонимся от заключения договора;</w:t>
      </w:r>
    </w:p>
    <w:p w:rsidR="00DC2333" w:rsidRPr="00186083" w:rsidRDefault="00DC2333" w:rsidP="00DC2333">
      <w:pPr>
        <w:pStyle w:val="a6"/>
        <w:spacing w:after="0"/>
        <w:jc w:val="both"/>
        <w:rPr>
          <w:szCs w:val="24"/>
        </w:rPr>
      </w:pPr>
      <w:r w:rsidRPr="00186083">
        <w:rPr>
          <w:szCs w:val="24"/>
        </w:rPr>
        <w:t>- будучи единственным участником процедуры закупки, подавшим заявку на участие в запросе котировок</w:t>
      </w:r>
      <w:r w:rsidR="00CF5AE4" w:rsidRPr="00CF5AE4">
        <w:rPr>
          <w:szCs w:val="24"/>
        </w:rPr>
        <w:t xml:space="preserve"> </w:t>
      </w:r>
      <w:r w:rsidR="00CF5AE4">
        <w:rPr>
          <w:szCs w:val="24"/>
        </w:rPr>
        <w:t>в электронной форме</w:t>
      </w:r>
      <w:r w:rsidRPr="00186083">
        <w:rPr>
          <w:szCs w:val="24"/>
        </w:rPr>
        <w:t>, либо участником процедуры закупки, подавшим единственную котировочную заявку, соответствующую требованиям извещения о проведении запроса котировок</w:t>
      </w:r>
      <w:r w:rsidR="00CF5AE4" w:rsidRPr="00CF5AE4">
        <w:rPr>
          <w:szCs w:val="24"/>
        </w:rPr>
        <w:t xml:space="preserve"> </w:t>
      </w:r>
      <w:r w:rsidR="00CF5AE4">
        <w:rPr>
          <w:szCs w:val="24"/>
        </w:rPr>
        <w:t>в электронной форме</w:t>
      </w:r>
      <w:r w:rsidRPr="00186083">
        <w:rPr>
          <w:szCs w:val="24"/>
        </w:rPr>
        <w:t>, уклонимся от заключения договора;</w:t>
      </w:r>
    </w:p>
    <w:p w:rsidR="00DC2333" w:rsidRPr="00186083" w:rsidRDefault="00DC2333" w:rsidP="00DC2333">
      <w:pPr>
        <w:pStyle w:val="a6"/>
        <w:spacing w:after="0"/>
        <w:jc w:val="both"/>
        <w:rPr>
          <w:szCs w:val="24"/>
        </w:rPr>
      </w:pPr>
      <w:r w:rsidRPr="00186083">
        <w:rPr>
          <w:szCs w:val="24"/>
        </w:rPr>
        <w:t>б) если договор, заключенный с нами по результатам проведения настоящего запроса котировок,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433CCD" w:rsidRPr="00186083">
        <w:rPr>
          <w:szCs w:val="24"/>
        </w:rPr>
        <w:t xml:space="preserve"> </w:t>
      </w:r>
    </w:p>
    <w:p w:rsidR="00380E24" w:rsidRPr="00186083" w:rsidRDefault="00380E24" w:rsidP="00DC2333">
      <w:pPr>
        <w:pStyle w:val="a6"/>
        <w:spacing w:after="0"/>
        <w:jc w:val="both"/>
        <w:rPr>
          <w:szCs w:val="24"/>
          <w:vertAlign w:val="superscript"/>
        </w:rPr>
      </w:pPr>
    </w:p>
    <w:p w:rsidR="00DC2333" w:rsidRPr="00186083" w:rsidRDefault="00DC2333" w:rsidP="00B02CA5">
      <w:pPr>
        <w:autoSpaceDE w:val="0"/>
        <w:autoSpaceDN w:val="0"/>
        <w:adjustRightInd w:val="0"/>
        <w:ind w:firstLine="700"/>
        <w:rPr>
          <w:b/>
          <w:i/>
          <w:color w:val="000000"/>
        </w:rPr>
      </w:pPr>
    </w:p>
    <w:p w:rsidR="00B02CA5" w:rsidRPr="00186083" w:rsidRDefault="00B02CA5" w:rsidP="00B02CA5">
      <w:pPr>
        <w:autoSpaceDE w:val="0"/>
        <w:autoSpaceDN w:val="0"/>
        <w:adjustRightInd w:val="0"/>
        <w:ind w:firstLine="700"/>
        <w:rPr>
          <w:color w:val="000000"/>
        </w:rPr>
      </w:pPr>
      <w:r w:rsidRPr="00186083">
        <w:rPr>
          <w:color w:val="000000"/>
        </w:rPr>
        <w:t>Приложение к заявке на участие в запросе ценовых котировок</w:t>
      </w:r>
      <w:r w:rsidR="00CF5AE4" w:rsidRPr="00CF5AE4">
        <w:t xml:space="preserve"> </w:t>
      </w:r>
      <w:r w:rsidR="00CF5AE4">
        <w:t>в электронной форме</w:t>
      </w:r>
      <w:r w:rsidRPr="00186083">
        <w:rPr>
          <w:color w:val="000000"/>
        </w:rPr>
        <w:t xml:space="preserve">: </w:t>
      </w:r>
    </w:p>
    <w:p w:rsidR="00B02CA5" w:rsidRPr="00186083" w:rsidRDefault="00B02CA5" w:rsidP="00B02CA5">
      <w:pPr>
        <w:numPr>
          <w:ilvl w:val="0"/>
          <w:numId w:val="5"/>
        </w:numPr>
        <w:autoSpaceDE w:val="0"/>
        <w:autoSpaceDN w:val="0"/>
        <w:adjustRightInd w:val="0"/>
        <w:spacing w:after="0"/>
        <w:rPr>
          <w:color w:val="000000"/>
        </w:rPr>
      </w:pPr>
      <w:r w:rsidRPr="00186083">
        <w:rPr>
          <w:color w:val="000000"/>
        </w:rPr>
        <w:t xml:space="preserve">___________ </w:t>
      </w:r>
      <w:r w:rsidRPr="00186083">
        <w:rPr>
          <w:i/>
          <w:iCs/>
          <w:color w:val="000000"/>
        </w:rPr>
        <w:t xml:space="preserve">(наименование документа) </w:t>
      </w:r>
      <w:r w:rsidRPr="00186083">
        <w:rPr>
          <w:color w:val="000000"/>
        </w:rPr>
        <w:t xml:space="preserve">на ___ л. </w:t>
      </w:r>
    </w:p>
    <w:p w:rsidR="00B02CA5" w:rsidRPr="00186083" w:rsidRDefault="00B02CA5" w:rsidP="00B02CA5">
      <w:pPr>
        <w:numPr>
          <w:ilvl w:val="0"/>
          <w:numId w:val="5"/>
        </w:numPr>
        <w:autoSpaceDE w:val="0"/>
        <w:autoSpaceDN w:val="0"/>
        <w:adjustRightInd w:val="0"/>
        <w:spacing w:after="0"/>
        <w:rPr>
          <w:color w:val="000000"/>
        </w:rPr>
      </w:pPr>
      <w:r w:rsidRPr="00186083">
        <w:rPr>
          <w:color w:val="000000"/>
        </w:rPr>
        <w:t xml:space="preserve">___________ </w:t>
      </w:r>
      <w:r w:rsidRPr="00186083">
        <w:rPr>
          <w:i/>
          <w:iCs/>
          <w:color w:val="000000"/>
        </w:rPr>
        <w:t xml:space="preserve">(наименование документа) </w:t>
      </w:r>
      <w:r w:rsidRPr="00186083">
        <w:rPr>
          <w:color w:val="000000"/>
        </w:rPr>
        <w:t xml:space="preserve">на ___ л. </w:t>
      </w:r>
    </w:p>
    <w:p w:rsidR="00B02CA5" w:rsidRPr="00186083" w:rsidRDefault="00B02CA5" w:rsidP="00B02CA5">
      <w:pPr>
        <w:numPr>
          <w:ilvl w:val="0"/>
          <w:numId w:val="5"/>
        </w:numPr>
        <w:autoSpaceDE w:val="0"/>
        <w:autoSpaceDN w:val="0"/>
        <w:adjustRightInd w:val="0"/>
        <w:spacing w:after="0"/>
        <w:rPr>
          <w:color w:val="000000"/>
        </w:rPr>
      </w:pPr>
      <w:r w:rsidRPr="00186083">
        <w:rPr>
          <w:color w:val="000000"/>
        </w:rPr>
        <w:t xml:space="preserve">___________ </w:t>
      </w:r>
      <w:r w:rsidRPr="00186083">
        <w:rPr>
          <w:i/>
          <w:iCs/>
          <w:color w:val="000000"/>
        </w:rPr>
        <w:t xml:space="preserve">(наименование документа) </w:t>
      </w:r>
      <w:r w:rsidRPr="00186083">
        <w:rPr>
          <w:color w:val="000000"/>
        </w:rPr>
        <w:t xml:space="preserve">на ___ л. </w:t>
      </w:r>
    </w:p>
    <w:p w:rsidR="00B02CA5" w:rsidRPr="00186083" w:rsidRDefault="00B02CA5" w:rsidP="00B02CA5">
      <w:pPr>
        <w:ind w:firstLine="540"/>
      </w:pPr>
      <w:r w:rsidRPr="00186083">
        <w:t>____________________</w:t>
      </w:r>
      <w:r w:rsidRPr="00186083">
        <w:tab/>
      </w:r>
      <w:r w:rsidRPr="00186083">
        <w:tab/>
      </w:r>
      <w:r w:rsidRPr="00186083">
        <w:tab/>
        <w:t>_______________ ( _________________ )</w:t>
      </w:r>
    </w:p>
    <w:p w:rsidR="00B02CA5" w:rsidRPr="00186083" w:rsidRDefault="00B02CA5" w:rsidP="00B02CA5">
      <w:pPr>
        <w:ind w:firstLine="540"/>
      </w:pPr>
      <w:r w:rsidRPr="00186083">
        <w:t xml:space="preserve">           должность</w:t>
      </w:r>
      <w:r w:rsidRPr="00186083">
        <w:tab/>
      </w:r>
      <w:r w:rsidRPr="00186083">
        <w:tab/>
      </w:r>
      <w:r w:rsidRPr="00186083">
        <w:tab/>
      </w:r>
      <w:r w:rsidRPr="00186083">
        <w:tab/>
      </w:r>
      <w:r w:rsidRPr="00186083">
        <w:tab/>
        <w:t>подпись</w:t>
      </w:r>
      <w:r w:rsidRPr="00186083">
        <w:tab/>
      </w:r>
      <w:r w:rsidRPr="00186083">
        <w:tab/>
        <w:t>Ф.И.О.</w:t>
      </w:r>
    </w:p>
    <w:p w:rsidR="008C76B1" w:rsidRDefault="00B02CA5" w:rsidP="00DC75D0">
      <w:pPr>
        <w:spacing w:after="0"/>
        <w:ind w:firstLine="1134"/>
        <w:jc w:val="right"/>
      </w:pPr>
      <w:r w:rsidRPr="00186083">
        <w:tab/>
      </w:r>
      <w:r w:rsidRPr="00186083">
        <w:tab/>
      </w:r>
      <w:proofErr w:type="spellStart"/>
      <w:r w:rsidRPr="00186083">
        <w:t>м.п</w:t>
      </w:r>
      <w:proofErr w:type="spellEnd"/>
      <w:r w:rsidRPr="00186083">
        <w:t>.          дата</w:t>
      </w:r>
    </w:p>
    <w:p w:rsidR="00627747" w:rsidRPr="00186083" w:rsidRDefault="00062B14" w:rsidP="008C76B1">
      <w:pPr>
        <w:spacing w:after="0"/>
        <w:ind w:firstLine="1134"/>
        <w:jc w:val="left"/>
      </w:pPr>
      <w:r w:rsidRPr="00186083">
        <w:br w:type="page"/>
      </w:r>
    </w:p>
    <w:p w:rsidR="00627747" w:rsidRPr="00186083" w:rsidRDefault="00DC5151" w:rsidP="00627747">
      <w:pPr>
        <w:tabs>
          <w:tab w:val="left" w:pos="5220"/>
        </w:tabs>
        <w:spacing w:after="0"/>
        <w:ind w:left="4860" w:firstLine="360"/>
        <w:jc w:val="left"/>
      </w:pPr>
      <w:r>
        <w:rPr>
          <w:b/>
        </w:rPr>
        <w:lastRenderedPageBreak/>
        <w:t xml:space="preserve">Приложение № </w:t>
      </w:r>
      <w:r w:rsidR="00E21002">
        <w:rPr>
          <w:b/>
        </w:rPr>
        <w:t>4</w:t>
      </w:r>
      <w:r w:rsidR="00627747" w:rsidRPr="00186083">
        <w:rPr>
          <w:b/>
        </w:rPr>
        <w:t xml:space="preserve"> </w:t>
      </w:r>
      <w:r w:rsidR="00627747" w:rsidRPr="00186083">
        <w:t xml:space="preserve">к извещению </w:t>
      </w:r>
    </w:p>
    <w:p w:rsidR="00627747" w:rsidRPr="00186083" w:rsidRDefault="00627747" w:rsidP="00627747">
      <w:pPr>
        <w:pStyle w:val="a6"/>
        <w:keepLines/>
        <w:ind w:left="5245"/>
        <w:rPr>
          <w:szCs w:val="24"/>
        </w:rPr>
      </w:pPr>
      <w:r w:rsidRPr="00186083">
        <w:rPr>
          <w:szCs w:val="24"/>
        </w:rPr>
        <w:t xml:space="preserve">о проведении открытого запроса ценовых котировок </w:t>
      </w:r>
    </w:p>
    <w:p w:rsidR="00627747" w:rsidRPr="00186083" w:rsidRDefault="00627747" w:rsidP="00DC75D0">
      <w:pPr>
        <w:spacing w:after="0"/>
        <w:ind w:firstLine="1134"/>
        <w:jc w:val="right"/>
      </w:pPr>
    </w:p>
    <w:p w:rsidR="009D70B3" w:rsidRPr="00186083" w:rsidRDefault="009D70B3" w:rsidP="008C76B1">
      <w:pPr>
        <w:spacing w:after="0"/>
        <w:ind w:firstLine="1134"/>
        <w:jc w:val="right"/>
        <w:rPr>
          <w:b/>
        </w:rPr>
      </w:pPr>
      <w:r w:rsidRPr="00186083">
        <w:rPr>
          <w:b/>
        </w:rPr>
        <w:t xml:space="preserve">Приложение № </w:t>
      </w:r>
      <w:r w:rsidR="00627747" w:rsidRPr="00186083">
        <w:rPr>
          <w:b/>
        </w:rPr>
        <w:t>__</w:t>
      </w:r>
    </w:p>
    <w:p w:rsidR="009D70B3" w:rsidRPr="00186083" w:rsidRDefault="008C76B1" w:rsidP="008C76B1">
      <w:pPr>
        <w:spacing w:after="0"/>
        <w:ind w:left="5664"/>
        <w:jc w:val="right"/>
        <w:rPr>
          <w:b/>
        </w:rPr>
      </w:pPr>
      <w:r>
        <w:rPr>
          <w:b/>
        </w:rPr>
        <w:t xml:space="preserve">к котировочной </w:t>
      </w:r>
      <w:r w:rsidR="009D70B3" w:rsidRPr="00186083">
        <w:rPr>
          <w:b/>
        </w:rPr>
        <w:t>заявке</w:t>
      </w:r>
    </w:p>
    <w:p w:rsidR="009D70B3" w:rsidRPr="00186083" w:rsidRDefault="009D70B3" w:rsidP="00DC75D0">
      <w:pPr>
        <w:spacing w:after="0"/>
        <w:ind w:left="5664" w:firstLine="708"/>
        <w:jc w:val="center"/>
      </w:pPr>
      <w:r w:rsidRPr="00186083">
        <w:t>(форма)</w:t>
      </w:r>
    </w:p>
    <w:p w:rsidR="009D70B3" w:rsidRPr="00DD5605" w:rsidRDefault="009D70B3" w:rsidP="009D70B3">
      <w:pPr>
        <w:pStyle w:val="1"/>
        <w:rPr>
          <w:sz w:val="24"/>
          <w:szCs w:val="24"/>
        </w:rPr>
      </w:pPr>
      <w:r w:rsidRPr="00DD5605">
        <w:rPr>
          <w:sz w:val="24"/>
          <w:szCs w:val="24"/>
        </w:rPr>
        <w:t xml:space="preserve">Анкета участника </w:t>
      </w:r>
      <w:r w:rsidR="00E66A09" w:rsidRPr="00DD5605">
        <w:rPr>
          <w:sz w:val="24"/>
          <w:szCs w:val="24"/>
        </w:rPr>
        <w:t>запроса ценовых котировок</w:t>
      </w:r>
      <w:r w:rsidR="00CF5AE4" w:rsidRPr="00DD5605">
        <w:rPr>
          <w:sz w:val="24"/>
          <w:szCs w:val="24"/>
        </w:rPr>
        <w:t xml:space="preserve"> в электронной форме</w:t>
      </w:r>
    </w:p>
    <w:p w:rsidR="009D70B3" w:rsidRPr="00186083" w:rsidRDefault="009D70B3" w:rsidP="009D70B3">
      <w:pPr>
        <w:jc w:val="center"/>
        <w:rPr>
          <w:i/>
        </w:rPr>
      </w:pPr>
    </w:p>
    <w:tbl>
      <w:tblPr>
        <w:tblpPr w:leftFromText="113" w:rightFromText="113" w:vertAnchor="text" w:tblpXSpec="right" w:tblpY="1"/>
        <w:tblOverlap w:val="never"/>
        <w:tblW w:w="969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7944"/>
        <w:gridCol w:w="1752"/>
      </w:tblGrid>
      <w:tr w:rsidR="009D70B3" w:rsidRPr="00186083" w:rsidTr="00DC75D0">
        <w:tc>
          <w:tcPr>
            <w:tcW w:w="7905" w:type="dxa"/>
          </w:tcPr>
          <w:p w:rsidR="009D70B3" w:rsidRPr="00186083" w:rsidRDefault="009D70B3" w:rsidP="00DC75D0">
            <w:pPr>
              <w:pStyle w:val="af6"/>
              <w:numPr>
                <w:ilvl w:val="0"/>
                <w:numId w:val="11"/>
              </w:numPr>
              <w:tabs>
                <w:tab w:val="num" w:pos="500"/>
              </w:tabs>
              <w:spacing w:after="0"/>
              <w:ind w:left="0" w:firstLine="0"/>
            </w:pPr>
            <w:r w:rsidRPr="00186083">
              <w:t>Полное и сокращенное наименования организации и ее организационно-правовая форма</w:t>
            </w:r>
          </w:p>
          <w:p w:rsidR="009D70B3" w:rsidRPr="00186083" w:rsidRDefault="009D70B3" w:rsidP="00DC75D0">
            <w:pPr>
              <w:rPr>
                <w:b/>
                <w:i/>
              </w:rPr>
            </w:pPr>
            <w:r w:rsidRPr="00186083">
              <w:rPr>
                <w:i/>
              </w:rPr>
              <w:t>(на основании учредительных документов установленной формы (устав, положение, учредительный договор</w:t>
            </w:r>
            <w:r w:rsidRPr="00186083">
              <w:t>)</w:t>
            </w:r>
            <w:r w:rsidRPr="00186083">
              <w:rPr>
                <w:i/>
              </w:rPr>
              <w:t>, Свидетельства о государственной регистрации, Свидетельства о внесении записи в Единый государственный реестр юридических лиц)</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pPr>
              <w:pStyle w:val="af6"/>
              <w:numPr>
                <w:ilvl w:val="0"/>
                <w:numId w:val="11"/>
              </w:numPr>
              <w:tabs>
                <w:tab w:val="num" w:pos="400"/>
              </w:tabs>
              <w:spacing w:after="0"/>
              <w:ind w:left="0" w:firstLine="0"/>
            </w:pPr>
            <w:r w:rsidRPr="00186083">
              <w:t>Предыдущие полные и сокращенные наименования организации с указанием даты переименования и подтверждением правопреемственности</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pPr>
              <w:numPr>
                <w:ilvl w:val="0"/>
                <w:numId w:val="11"/>
              </w:numPr>
              <w:tabs>
                <w:tab w:val="num" w:pos="400"/>
              </w:tabs>
              <w:spacing w:after="0"/>
              <w:ind w:left="400" w:hanging="400"/>
            </w:pPr>
            <w:r w:rsidRPr="00186083">
              <w:t>Регистрационные данные:</w:t>
            </w:r>
          </w:p>
          <w:p w:rsidR="009D70B3" w:rsidRPr="00186083" w:rsidRDefault="009D70B3" w:rsidP="00DC75D0">
            <w:pPr>
              <w:spacing w:after="0"/>
              <w:ind w:left="400"/>
            </w:pPr>
            <w:r w:rsidRPr="00186083">
              <w:t>3.1. Дата, место и орган регистрации</w:t>
            </w:r>
          </w:p>
          <w:p w:rsidR="009D70B3" w:rsidRPr="00186083" w:rsidRDefault="009D70B3" w:rsidP="00DC75D0">
            <w:pPr>
              <w:rPr>
                <w:b/>
              </w:rPr>
            </w:pPr>
            <w:r w:rsidRPr="00186083">
              <w:rPr>
                <w:i/>
              </w:rPr>
              <w:t>(на основании Свидетельства о государственной регистрации)</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r w:rsidRPr="00186083">
              <w:t xml:space="preserve">3.2. </w:t>
            </w:r>
            <w:r w:rsidR="00795540" w:rsidRPr="00186083">
              <w:t xml:space="preserve">Участники/акционеры </w:t>
            </w:r>
            <w:r w:rsidRPr="00186083">
              <w:rPr>
                <w:i/>
              </w:rPr>
              <w:t xml:space="preserve">(перечислите наименования и организационно-правовую форму всех </w:t>
            </w:r>
            <w:r w:rsidR="00795540" w:rsidRPr="00186083">
              <w:rPr>
                <w:i/>
              </w:rPr>
              <w:t>участнико</w:t>
            </w:r>
            <w:r w:rsidR="00CA2830" w:rsidRPr="00186083">
              <w:rPr>
                <w:i/>
              </w:rPr>
              <w:t>в</w:t>
            </w:r>
            <w:r w:rsidR="00795540" w:rsidRPr="00186083">
              <w:rPr>
                <w:i/>
              </w:rPr>
              <w:t>/акционеров</w:t>
            </w:r>
            <w:r w:rsidRPr="00186083">
              <w:rPr>
                <w:i/>
              </w:rPr>
              <w:t xml:space="preserve">, чья доля в уставном капитале превышает </w:t>
            </w:r>
            <w:r w:rsidRPr="00842A1A">
              <w:rPr>
                <w:i/>
              </w:rPr>
              <w:t>10</w:t>
            </w:r>
            <w:r w:rsidRPr="004162FB">
              <w:rPr>
                <w:i/>
              </w:rPr>
              <w:t>%</w:t>
            </w:r>
            <w:r w:rsidRPr="00186083">
              <w:rPr>
                <w:i/>
              </w:rPr>
              <w:t>)</w:t>
            </w:r>
            <w:r w:rsidRPr="00186083">
              <w:t xml:space="preserve"> и доля их участия </w:t>
            </w:r>
          </w:p>
          <w:p w:rsidR="009D70B3" w:rsidRPr="00186083" w:rsidRDefault="009D70B3" w:rsidP="00DC75D0">
            <w:pPr>
              <w:rPr>
                <w:b/>
              </w:rPr>
            </w:pP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r w:rsidRPr="00186083">
              <w:t>3.3. Срок деятельности организации (с учетом правопреемственности)</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r w:rsidRPr="00186083">
              <w:t>3.4. Размер уставного капитала (фонда)</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pPr>
              <w:rPr>
                <w:i/>
              </w:rPr>
            </w:pPr>
            <w:r w:rsidRPr="00186083">
              <w:t xml:space="preserve">3.5. Номер и почтовый адрес инспекции Федеральной налоговой службы, в которой претендент зарегистрирован в качестве налогоплательщика </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613640" w:rsidP="00CA2830">
            <w:r w:rsidRPr="00186083">
              <w:t xml:space="preserve">3.6. </w:t>
            </w:r>
            <w:r w:rsidR="009D70B3" w:rsidRPr="00186083">
              <w:t>ИНН, КПП, ОГРН, ОКПО Участника</w:t>
            </w:r>
          </w:p>
        </w:tc>
        <w:tc>
          <w:tcPr>
            <w:tcW w:w="1743" w:type="dxa"/>
          </w:tcPr>
          <w:p w:rsidR="009D70B3" w:rsidRPr="00186083" w:rsidRDefault="009D70B3" w:rsidP="00DC75D0">
            <w:pPr>
              <w:rPr>
                <w:b/>
              </w:rPr>
            </w:pPr>
          </w:p>
        </w:tc>
      </w:tr>
      <w:tr w:rsidR="009D70B3" w:rsidRPr="00186083" w:rsidTr="00DC75D0">
        <w:tc>
          <w:tcPr>
            <w:tcW w:w="9648" w:type="dxa"/>
            <w:gridSpan w:val="2"/>
          </w:tcPr>
          <w:p w:rsidR="009D70B3" w:rsidRPr="00186083" w:rsidRDefault="009D70B3" w:rsidP="00DC75D0">
            <w:r w:rsidRPr="00186083">
              <w:t xml:space="preserve">Вышеуказанные данные могут быть по усмотрению участника конкурса подтверждены путем предоставления копий следующих документов: </w:t>
            </w:r>
          </w:p>
          <w:p w:rsidR="009D70B3" w:rsidRPr="00186083" w:rsidRDefault="009D70B3" w:rsidP="00DC75D0">
            <w:pPr>
              <w:numPr>
                <w:ilvl w:val="0"/>
                <w:numId w:val="12"/>
              </w:numPr>
              <w:tabs>
                <w:tab w:val="clear" w:pos="-92"/>
                <w:tab w:val="num" w:pos="400"/>
              </w:tabs>
              <w:spacing w:after="0"/>
              <w:ind w:left="0" w:firstLine="0"/>
              <w:jc w:val="left"/>
            </w:pPr>
            <w:r w:rsidRPr="00186083">
              <w:t>Свидетельство о государственной регистрации;</w:t>
            </w:r>
          </w:p>
          <w:p w:rsidR="009D70B3" w:rsidRPr="00186083" w:rsidRDefault="009D70B3" w:rsidP="00DC75D0">
            <w:pPr>
              <w:numPr>
                <w:ilvl w:val="0"/>
                <w:numId w:val="12"/>
              </w:numPr>
              <w:tabs>
                <w:tab w:val="clear" w:pos="-92"/>
                <w:tab w:val="num" w:pos="400"/>
              </w:tabs>
              <w:spacing w:after="0"/>
              <w:ind w:left="0" w:firstLine="0"/>
              <w:jc w:val="left"/>
            </w:pPr>
            <w:r w:rsidRPr="00186083">
              <w:t xml:space="preserve">Свидетельство о внесении в Единый государственный реестр юридических лиц о юридическом лице; </w:t>
            </w:r>
          </w:p>
          <w:p w:rsidR="009D70B3" w:rsidRPr="00186083" w:rsidRDefault="009D70B3" w:rsidP="00DC75D0">
            <w:pPr>
              <w:numPr>
                <w:ilvl w:val="0"/>
                <w:numId w:val="12"/>
              </w:numPr>
              <w:tabs>
                <w:tab w:val="clear" w:pos="-92"/>
                <w:tab w:val="num" w:pos="400"/>
              </w:tabs>
              <w:spacing w:after="0"/>
              <w:ind w:left="0" w:firstLine="0"/>
              <w:jc w:val="left"/>
            </w:pPr>
            <w:r w:rsidRPr="00186083">
              <w:t>Информационное письмо об учете в Едином государственном регистре предприятий и организаций;</w:t>
            </w:r>
          </w:p>
          <w:p w:rsidR="009D70B3" w:rsidRPr="00186083" w:rsidRDefault="009D70B3" w:rsidP="00DC75D0">
            <w:pPr>
              <w:numPr>
                <w:ilvl w:val="0"/>
                <w:numId w:val="12"/>
              </w:numPr>
              <w:tabs>
                <w:tab w:val="clear" w:pos="-92"/>
                <w:tab w:val="num" w:pos="400"/>
              </w:tabs>
              <w:spacing w:after="0"/>
              <w:ind w:left="0" w:firstLine="0"/>
              <w:jc w:val="left"/>
              <w:rPr>
                <w:i/>
              </w:rPr>
            </w:pPr>
            <w:r w:rsidRPr="00186083">
              <w:t>Свидетельство о постановке на учет в налоговом органе.</w:t>
            </w:r>
          </w:p>
        </w:tc>
      </w:tr>
      <w:tr w:rsidR="009D70B3" w:rsidRPr="00186083" w:rsidTr="00DC75D0">
        <w:trPr>
          <w:cantSplit/>
          <w:trHeight w:val="132"/>
        </w:trPr>
        <w:tc>
          <w:tcPr>
            <w:tcW w:w="7905" w:type="dxa"/>
            <w:vMerge w:val="restart"/>
          </w:tcPr>
          <w:p w:rsidR="009D70B3" w:rsidRPr="00186083" w:rsidRDefault="009D70B3" w:rsidP="00DC75D0">
            <w:pPr>
              <w:numPr>
                <w:ilvl w:val="0"/>
                <w:numId w:val="11"/>
              </w:numPr>
              <w:tabs>
                <w:tab w:val="num" w:pos="400"/>
              </w:tabs>
              <w:spacing w:after="0"/>
              <w:ind w:left="400" w:hanging="400"/>
              <w:jc w:val="left"/>
            </w:pPr>
            <w:r w:rsidRPr="00186083">
              <w:t>Юридический адрес участника конкурса</w:t>
            </w:r>
          </w:p>
        </w:tc>
        <w:tc>
          <w:tcPr>
            <w:tcW w:w="1743" w:type="dxa"/>
          </w:tcPr>
          <w:p w:rsidR="009D70B3" w:rsidRPr="00186083" w:rsidRDefault="009D70B3" w:rsidP="00DC75D0">
            <w:pPr>
              <w:rPr>
                <w:lang w:val="en-US"/>
              </w:rPr>
            </w:pPr>
            <w:r w:rsidRPr="00186083">
              <w:t>Страна</w:t>
            </w:r>
          </w:p>
        </w:tc>
      </w:tr>
      <w:tr w:rsidR="009D70B3" w:rsidRPr="00186083" w:rsidTr="00DC75D0">
        <w:trPr>
          <w:cantSplit/>
          <w:trHeight w:val="258"/>
        </w:trPr>
        <w:tc>
          <w:tcPr>
            <w:tcW w:w="7905" w:type="dxa"/>
            <w:vMerge/>
          </w:tcPr>
          <w:p w:rsidR="009D70B3" w:rsidRPr="00186083" w:rsidRDefault="009D70B3" w:rsidP="00DC75D0">
            <w:pPr>
              <w:numPr>
                <w:ilvl w:val="0"/>
                <w:numId w:val="11"/>
              </w:numPr>
              <w:tabs>
                <w:tab w:val="num" w:pos="400"/>
              </w:tabs>
              <w:spacing w:after="0"/>
              <w:ind w:left="400" w:hanging="400"/>
              <w:jc w:val="left"/>
              <w:rPr>
                <w:b/>
              </w:rPr>
            </w:pPr>
          </w:p>
        </w:tc>
        <w:tc>
          <w:tcPr>
            <w:tcW w:w="1743" w:type="dxa"/>
          </w:tcPr>
          <w:p w:rsidR="009D70B3" w:rsidRPr="00186083" w:rsidRDefault="009D70B3" w:rsidP="00DC75D0">
            <w:r w:rsidRPr="00186083">
              <w:t xml:space="preserve">Адрес </w:t>
            </w:r>
          </w:p>
        </w:tc>
      </w:tr>
      <w:tr w:rsidR="009D70B3" w:rsidRPr="00186083" w:rsidTr="00DC75D0">
        <w:trPr>
          <w:cantSplit/>
          <w:trHeight w:val="69"/>
        </w:trPr>
        <w:tc>
          <w:tcPr>
            <w:tcW w:w="7905" w:type="dxa"/>
            <w:vMerge w:val="restart"/>
          </w:tcPr>
          <w:p w:rsidR="009D70B3" w:rsidRPr="00186083" w:rsidRDefault="009D70B3" w:rsidP="00DC75D0">
            <w:pPr>
              <w:numPr>
                <w:ilvl w:val="0"/>
                <w:numId w:val="11"/>
              </w:numPr>
              <w:tabs>
                <w:tab w:val="num" w:pos="400"/>
              </w:tabs>
              <w:spacing w:after="0"/>
              <w:ind w:left="400" w:hanging="400"/>
              <w:jc w:val="left"/>
            </w:pPr>
            <w:r w:rsidRPr="00186083">
              <w:t>Почтовый адрес участника конкурса</w:t>
            </w:r>
          </w:p>
        </w:tc>
        <w:tc>
          <w:tcPr>
            <w:tcW w:w="1743" w:type="dxa"/>
          </w:tcPr>
          <w:p w:rsidR="009D70B3" w:rsidRPr="00186083" w:rsidRDefault="009D70B3" w:rsidP="00DC75D0">
            <w:r w:rsidRPr="00186083">
              <w:t>Страна</w:t>
            </w:r>
          </w:p>
        </w:tc>
      </w:tr>
      <w:tr w:rsidR="009D70B3" w:rsidRPr="00186083" w:rsidTr="00DC75D0">
        <w:trPr>
          <w:cantSplit/>
          <w:trHeight w:val="67"/>
        </w:trPr>
        <w:tc>
          <w:tcPr>
            <w:tcW w:w="7905" w:type="dxa"/>
            <w:vMerge/>
          </w:tcPr>
          <w:p w:rsidR="009D70B3" w:rsidRPr="00186083" w:rsidRDefault="009D70B3" w:rsidP="00DC75D0">
            <w:pPr>
              <w:numPr>
                <w:ilvl w:val="0"/>
                <w:numId w:val="11"/>
              </w:numPr>
              <w:tabs>
                <w:tab w:val="num" w:pos="400"/>
              </w:tabs>
              <w:spacing w:after="0"/>
              <w:ind w:left="400" w:hanging="400"/>
              <w:rPr>
                <w:b/>
              </w:rPr>
            </w:pPr>
          </w:p>
        </w:tc>
        <w:tc>
          <w:tcPr>
            <w:tcW w:w="1743" w:type="dxa"/>
          </w:tcPr>
          <w:p w:rsidR="009D70B3" w:rsidRPr="00186083" w:rsidRDefault="009D70B3" w:rsidP="00DC75D0">
            <w:r w:rsidRPr="00186083">
              <w:t>Адрес</w:t>
            </w:r>
          </w:p>
        </w:tc>
      </w:tr>
      <w:tr w:rsidR="009D70B3" w:rsidRPr="00186083" w:rsidTr="00DC75D0">
        <w:trPr>
          <w:cantSplit/>
          <w:trHeight w:val="67"/>
        </w:trPr>
        <w:tc>
          <w:tcPr>
            <w:tcW w:w="7905" w:type="dxa"/>
            <w:vMerge/>
          </w:tcPr>
          <w:p w:rsidR="009D70B3" w:rsidRPr="00186083" w:rsidRDefault="009D70B3" w:rsidP="00DC75D0">
            <w:pPr>
              <w:numPr>
                <w:ilvl w:val="0"/>
                <w:numId w:val="11"/>
              </w:numPr>
              <w:tabs>
                <w:tab w:val="num" w:pos="400"/>
              </w:tabs>
              <w:spacing w:after="0"/>
              <w:ind w:left="400" w:hanging="400"/>
              <w:rPr>
                <w:b/>
              </w:rPr>
            </w:pPr>
          </w:p>
        </w:tc>
        <w:tc>
          <w:tcPr>
            <w:tcW w:w="1743" w:type="dxa"/>
          </w:tcPr>
          <w:p w:rsidR="009D70B3" w:rsidRPr="00186083" w:rsidRDefault="009D70B3" w:rsidP="00DC75D0">
            <w:r w:rsidRPr="00186083">
              <w:t>Телефон</w:t>
            </w:r>
          </w:p>
        </w:tc>
      </w:tr>
      <w:tr w:rsidR="009D70B3" w:rsidRPr="00186083" w:rsidTr="00DC75D0">
        <w:trPr>
          <w:cantSplit/>
          <w:trHeight w:val="67"/>
        </w:trPr>
        <w:tc>
          <w:tcPr>
            <w:tcW w:w="7905" w:type="dxa"/>
            <w:vMerge/>
          </w:tcPr>
          <w:p w:rsidR="009D70B3" w:rsidRPr="00186083" w:rsidRDefault="009D70B3" w:rsidP="00DC75D0">
            <w:pPr>
              <w:numPr>
                <w:ilvl w:val="0"/>
                <w:numId w:val="11"/>
              </w:numPr>
              <w:tabs>
                <w:tab w:val="num" w:pos="400"/>
              </w:tabs>
              <w:spacing w:after="0"/>
              <w:ind w:left="400" w:hanging="400"/>
              <w:rPr>
                <w:b/>
              </w:rPr>
            </w:pPr>
          </w:p>
        </w:tc>
        <w:tc>
          <w:tcPr>
            <w:tcW w:w="1743" w:type="dxa"/>
          </w:tcPr>
          <w:p w:rsidR="009D70B3" w:rsidRPr="00186083" w:rsidRDefault="009D70B3" w:rsidP="00DC75D0">
            <w:r w:rsidRPr="00186083">
              <w:t xml:space="preserve">Факс </w:t>
            </w:r>
          </w:p>
        </w:tc>
      </w:tr>
      <w:tr w:rsidR="009D70B3" w:rsidRPr="00186083" w:rsidTr="00DC75D0">
        <w:trPr>
          <w:trHeight w:val="67"/>
        </w:trPr>
        <w:tc>
          <w:tcPr>
            <w:tcW w:w="7905" w:type="dxa"/>
          </w:tcPr>
          <w:p w:rsidR="009D70B3" w:rsidRPr="00186083" w:rsidRDefault="009D70B3" w:rsidP="00DC75D0">
            <w:pPr>
              <w:numPr>
                <w:ilvl w:val="0"/>
                <w:numId w:val="11"/>
              </w:numPr>
              <w:tabs>
                <w:tab w:val="num" w:pos="400"/>
              </w:tabs>
              <w:spacing w:after="0"/>
              <w:ind w:left="0" w:firstLine="0"/>
              <w:jc w:val="left"/>
            </w:pPr>
            <w:r w:rsidRPr="00186083">
              <w:t>Банковские реквизиты (</w:t>
            </w:r>
            <w:r w:rsidRPr="00186083">
              <w:rPr>
                <w:i/>
              </w:rPr>
              <w:t>может быть несколько</w:t>
            </w:r>
            <w:r w:rsidRPr="00186083">
              <w:t>):</w:t>
            </w:r>
          </w:p>
        </w:tc>
        <w:tc>
          <w:tcPr>
            <w:tcW w:w="1743" w:type="dxa"/>
          </w:tcPr>
          <w:p w:rsidR="009D70B3" w:rsidRPr="00186083" w:rsidRDefault="009D70B3" w:rsidP="00DC75D0"/>
        </w:tc>
      </w:tr>
      <w:tr w:rsidR="009D70B3" w:rsidRPr="00186083" w:rsidTr="00DC75D0">
        <w:trPr>
          <w:trHeight w:val="67"/>
        </w:trPr>
        <w:tc>
          <w:tcPr>
            <w:tcW w:w="7905" w:type="dxa"/>
          </w:tcPr>
          <w:p w:rsidR="009D70B3" w:rsidRPr="00186083" w:rsidRDefault="009D70B3" w:rsidP="00DC75D0">
            <w:r w:rsidRPr="00186083">
              <w:rPr>
                <w:rStyle w:val="af5"/>
              </w:rPr>
              <w:t>6.1. Наименование обслуживающего банка</w:t>
            </w:r>
          </w:p>
        </w:tc>
        <w:tc>
          <w:tcPr>
            <w:tcW w:w="1743" w:type="dxa"/>
          </w:tcPr>
          <w:p w:rsidR="009D70B3" w:rsidRPr="00186083" w:rsidRDefault="009D70B3" w:rsidP="00DC75D0"/>
        </w:tc>
      </w:tr>
      <w:tr w:rsidR="009D70B3" w:rsidRPr="00186083" w:rsidTr="00DC75D0">
        <w:trPr>
          <w:trHeight w:val="67"/>
        </w:trPr>
        <w:tc>
          <w:tcPr>
            <w:tcW w:w="7905" w:type="dxa"/>
          </w:tcPr>
          <w:p w:rsidR="009D70B3" w:rsidRPr="00186083" w:rsidRDefault="009D70B3" w:rsidP="00DC75D0">
            <w:pPr>
              <w:rPr>
                <w:rStyle w:val="af5"/>
              </w:rPr>
            </w:pPr>
            <w:r w:rsidRPr="00186083">
              <w:rPr>
                <w:rStyle w:val="af5"/>
              </w:rPr>
              <w:t>6.2.</w:t>
            </w:r>
            <w:r w:rsidRPr="00186083">
              <w:t xml:space="preserve"> Расчетный счет</w:t>
            </w:r>
          </w:p>
        </w:tc>
        <w:tc>
          <w:tcPr>
            <w:tcW w:w="1743" w:type="dxa"/>
          </w:tcPr>
          <w:p w:rsidR="009D70B3" w:rsidRPr="00186083" w:rsidRDefault="009D70B3" w:rsidP="00DC75D0"/>
        </w:tc>
      </w:tr>
      <w:tr w:rsidR="009D70B3" w:rsidRPr="00186083" w:rsidTr="00DC75D0">
        <w:trPr>
          <w:trHeight w:val="67"/>
        </w:trPr>
        <w:tc>
          <w:tcPr>
            <w:tcW w:w="7905" w:type="dxa"/>
          </w:tcPr>
          <w:p w:rsidR="009D70B3" w:rsidRPr="00186083" w:rsidRDefault="009D70B3" w:rsidP="00DC75D0">
            <w:pPr>
              <w:rPr>
                <w:rStyle w:val="af5"/>
              </w:rPr>
            </w:pPr>
            <w:r w:rsidRPr="00186083">
              <w:rPr>
                <w:rStyle w:val="af5"/>
              </w:rPr>
              <w:t>6.3. Корреспондентский счет</w:t>
            </w:r>
          </w:p>
        </w:tc>
        <w:tc>
          <w:tcPr>
            <w:tcW w:w="1743" w:type="dxa"/>
          </w:tcPr>
          <w:p w:rsidR="009D70B3" w:rsidRPr="00186083" w:rsidRDefault="009D70B3" w:rsidP="00DC75D0"/>
        </w:tc>
      </w:tr>
      <w:tr w:rsidR="009D70B3" w:rsidRPr="00186083" w:rsidTr="00DC75D0">
        <w:trPr>
          <w:trHeight w:val="67"/>
        </w:trPr>
        <w:tc>
          <w:tcPr>
            <w:tcW w:w="7905" w:type="dxa"/>
          </w:tcPr>
          <w:p w:rsidR="009D70B3" w:rsidRPr="00186083" w:rsidRDefault="009D70B3" w:rsidP="00DC75D0">
            <w:pPr>
              <w:rPr>
                <w:rStyle w:val="af5"/>
              </w:rPr>
            </w:pPr>
            <w:r w:rsidRPr="00186083">
              <w:rPr>
                <w:rStyle w:val="af5"/>
              </w:rPr>
              <w:lastRenderedPageBreak/>
              <w:t>6.4. Код БИК</w:t>
            </w:r>
          </w:p>
        </w:tc>
        <w:tc>
          <w:tcPr>
            <w:tcW w:w="1743" w:type="dxa"/>
          </w:tcPr>
          <w:p w:rsidR="009D70B3" w:rsidRPr="00186083" w:rsidRDefault="009D70B3" w:rsidP="00DC75D0"/>
        </w:tc>
      </w:tr>
      <w:tr w:rsidR="009D70B3" w:rsidRPr="00186083" w:rsidTr="00DC75D0">
        <w:trPr>
          <w:trHeight w:val="67"/>
        </w:trPr>
        <w:tc>
          <w:tcPr>
            <w:tcW w:w="9648" w:type="dxa"/>
            <w:gridSpan w:val="2"/>
          </w:tcPr>
          <w:p w:rsidR="009D70B3" w:rsidRPr="00186083" w:rsidRDefault="009D70B3" w:rsidP="00DC75D0">
            <w:pPr>
              <w:pStyle w:val="HTML"/>
              <w:jc w:val="left"/>
            </w:pPr>
            <w:r w:rsidRPr="00186083">
              <w:rPr>
                <w:i w:val="0"/>
              </w:rPr>
              <w:t>Вышеуказанные данные могут быть подтверждены путем предоставления письма из финансирующего банка об открытии расчетного счета.</w:t>
            </w:r>
          </w:p>
        </w:tc>
      </w:tr>
      <w:tr w:rsidR="009D70B3" w:rsidRPr="00186083" w:rsidTr="00DC75D0">
        <w:trPr>
          <w:trHeight w:val="67"/>
        </w:trPr>
        <w:tc>
          <w:tcPr>
            <w:tcW w:w="7905" w:type="dxa"/>
          </w:tcPr>
          <w:p w:rsidR="009D70B3" w:rsidRPr="00186083" w:rsidRDefault="009D70B3" w:rsidP="00DC75D0">
            <w:pPr>
              <w:numPr>
                <w:ilvl w:val="0"/>
                <w:numId w:val="11"/>
              </w:numPr>
              <w:tabs>
                <w:tab w:val="num" w:pos="400"/>
              </w:tabs>
              <w:spacing w:after="0"/>
              <w:ind w:left="0" w:firstLine="0"/>
              <w:jc w:val="left"/>
            </w:pPr>
            <w:r w:rsidRPr="00186083">
              <w:t xml:space="preserve">Сведения о выданных участнику конкурса заказа лицензиях, необходимых для выполнения обязательств по договору </w:t>
            </w:r>
            <w:r w:rsidRPr="00186083">
              <w:rPr>
                <w:i/>
              </w:rPr>
              <w:t>(укажите лицензируемый вид деятельности, реквизиты действующей лицензии, наименование территории, на которой действует лицензия)</w:t>
            </w:r>
          </w:p>
        </w:tc>
        <w:tc>
          <w:tcPr>
            <w:tcW w:w="1743" w:type="dxa"/>
          </w:tcPr>
          <w:p w:rsidR="009D70B3" w:rsidRPr="00186083" w:rsidRDefault="009D70B3" w:rsidP="00DC75D0"/>
        </w:tc>
      </w:tr>
      <w:tr w:rsidR="009D70B3" w:rsidRPr="00186083" w:rsidTr="00DC75D0">
        <w:trPr>
          <w:trHeight w:val="67"/>
        </w:trPr>
        <w:tc>
          <w:tcPr>
            <w:tcW w:w="7905" w:type="dxa"/>
          </w:tcPr>
          <w:p w:rsidR="009D70B3" w:rsidRPr="00186083" w:rsidRDefault="009D70B3" w:rsidP="00CA2830">
            <w:pPr>
              <w:numPr>
                <w:ilvl w:val="0"/>
                <w:numId w:val="11"/>
              </w:numPr>
              <w:tabs>
                <w:tab w:val="num" w:pos="400"/>
              </w:tabs>
              <w:spacing w:after="0"/>
              <w:ind w:left="0" w:firstLine="0"/>
              <w:jc w:val="left"/>
            </w:pPr>
            <w:r w:rsidRPr="00186083">
              <w:t xml:space="preserve">Сведения о дочерних и зависимых предприятиях </w:t>
            </w:r>
            <w:r w:rsidRPr="00186083">
              <w:rPr>
                <w:rStyle w:val="af5"/>
                <w:i/>
              </w:rPr>
              <w:t>(о лицах, входящих с участником конкурса в одну группу лиц, в том числе об аффилированных лицах (</w:t>
            </w:r>
            <w:r w:rsidRPr="00186083">
              <w:rPr>
                <w:i/>
              </w:rPr>
              <w:t>в соответствии с определением понятия аффилированного лица в статье 4 Федерального закона от 22.03.1991 № 948-1 «О конкуренции и ограничении монополистической деятельности»)</w:t>
            </w:r>
            <w:r w:rsidRPr="00186083">
              <w:rPr>
                <w:rStyle w:val="af5"/>
                <w:i/>
              </w:rPr>
              <w:t>)</w:t>
            </w:r>
          </w:p>
        </w:tc>
        <w:tc>
          <w:tcPr>
            <w:tcW w:w="1743" w:type="dxa"/>
          </w:tcPr>
          <w:p w:rsidR="009D70B3" w:rsidRPr="00186083" w:rsidRDefault="009D70B3" w:rsidP="00DC75D0"/>
        </w:tc>
      </w:tr>
    </w:tbl>
    <w:p w:rsidR="009D70B3" w:rsidRPr="00186083" w:rsidRDefault="009D70B3" w:rsidP="009D70B3">
      <w:r w:rsidRPr="00186083">
        <w:t>Мы, нижеподписавшиеся, подтверждаем достоверность всех данных, указанных в анкете.</w:t>
      </w:r>
    </w:p>
    <w:p w:rsidR="009D70B3" w:rsidRPr="00186083" w:rsidRDefault="009D70B3" w:rsidP="009D70B3">
      <w:pPr>
        <w:shd w:val="clear" w:color="auto" w:fill="FFFFFF"/>
        <w:spacing w:after="0"/>
      </w:pPr>
      <w:r w:rsidRPr="00186083">
        <w:rPr>
          <w:b/>
          <w:color w:val="000000"/>
          <w:spacing w:val="2"/>
        </w:rPr>
        <w:t>Руководитель организации:  _________________                  _______________________</w:t>
      </w:r>
      <w:r w:rsidRPr="00186083">
        <w:tab/>
      </w:r>
      <w:r w:rsidRPr="00186083">
        <w:tab/>
      </w:r>
      <w:r w:rsidRPr="00186083">
        <w:tab/>
      </w:r>
      <w:r w:rsidRPr="00186083">
        <w:tab/>
        <w:t xml:space="preserve">        </w:t>
      </w:r>
      <w:r w:rsidRPr="00186083">
        <w:rPr>
          <w:i/>
          <w:color w:val="000000"/>
          <w:spacing w:val="-1"/>
        </w:rPr>
        <w:t>(должность, подпись)</w:t>
      </w:r>
      <w:r w:rsidRPr="00186083">
        <w:rPr>
          <w:i/>
          <w:color w:val="000000"/>
        </w:rPr>
        <w:tab/>
        <w:t xml:space="preserve">                                   </w:t>
      </w:r>
      <w:r w:rsidRPr="00186083">
        <w:rPr>
          <w:i/>
          <w:color w:val="000000"/>
          <w:spacing w:val="2"/>
        </w:rPr>
        <w:t>(Ф.И.О.)</w:t>
      </w:r>
    </w:p>
    <w:p w:rsidR="009D70B3" w:rsidRPr="00186083" w:rsidRDefault="009D70B3" w:rsidP="009D70B3">
      <w:pPr>
        <w:shd w:val="clear" w:color="auto" w:fill="FFFFFF"/>
        <w:spacing w:after="0"/>
      </w:pPr>
      <w:r w:rsidRPr="00186083">
        <w:rPr>
          <w:b/>
          <w:color w:val="000000"/>
        </w:rPr>
        <w:t>Главный бухгалтер:                __________________                   _______________________</w:t>
      </w:r>
    </w:p>
    <w:p w:rsidR="00D52F9F" w:rsidRPr="00186083" w:rsidRDefault="009D70B3">
      <w:pPr>
        <w:shd w:val="clear" w:color="auto" w:fill="FFFFFF"/>
        <w:tabs>
          <w:tab w:val="left" w:pos="6425"/>
        </w:tabs>
        <w:spacing w:after="0"/>
        <w:ind w:left="3466"/>
        <w:rPr>
          <w:i/>
          <w:color w:val="000000"/>
          <w:spacing w:val="2"/>
        </w:rPr>
      </w:pPr>
      <w:r w:rsidRPr="00186083">
        <w:rPr>
          <w:i/>
          <w:color w:val="000000"/>
          <w:spacing w:val="-1"/>
        </w:rPr>
        <w:t xml:space="preserve">     (подпись)</w:t>
      </w:r>
      <w:r w:rsidRPr="00186083">
        <w:rPr>
          <w:i/>
          <w:color w:val="000000"/>
        </w:rPr>
        <w:tab/>
        <w:t xml:space="preserve">                    </w:t>
      </w:r>
      <w:r w:rsidRPr="00186083">
        <w:rPr>
          <w:i/>
          <w:color w:val="000000"/>
          <w:spacing w:val="2"/>
        </w:rPr>
        <w:t>(Ф.И.О.)</w:t>
      </w:r>
    </w:p>
    <w:p w:rsidR="00E21002" w:rsidRDefault="00D52F9F" w:rsidP="00786F66">
      <w:pPr>
        <w:shd w:val="clear" w:color="auto" w:fill="FFFFFF"/>
        <w:tabs>
          <w:tab w:val="left" w:pos="6425"/>
        </w:tabs>
        <w:spacing w:after="0"/>
        <w:ind w:left="6804"/>
        <w:rPr>
          <w:b/>
        </w:rPr>
      </w:pPr>
      <w:r w:rsidRPr="00186083">
        <w:rPr>
          <w:b/>
        </w:rPr>
        <w:br w:type="page"/>
      </w:r>
    </w:p>
    <w:p w:rsidR="003E4B75" w:rsidRDefault="003E4B75" w:rsidP="00E21002">
      <w:pPr>
        <w:shd w:val="clear" w:color="auto" w:fill="FFFFFF"/>
        <w:tabs>
          <w:tab w:val="left" w:pos="6425"/>
        </w:tabs>
        <w:spacing w:after="0"/>
        <w:ind w:left="6804"/>
        <w:jc w:val="right"/>
        <w:rPr>
          <w:b/>
        </w:rPr>
        <w:sectPr w:rsidR="003E4B75" w:rsidSect="00725223">
          <w:footerReference w:type="default" r:id="rId19"/>
          <w:pgSz w:w="11906" w:h="16838"/>
          <w:pgMar w:top="851" w:right="851" w:bottom="851" w:left="1701" w:header="709" w:footer="198" w:gutter="0"/>
          <w:cols w:space="708"/>
          <w:docGrid w:linePitch="360"/>
        </w:sectPr>
      </w:pPr>
    </w:p>
    <w:tbl>
      <w:tblPr>
        <w:tblW w:w="15593" w:type="dxa"/>
        <w:tblInd w:w="108" w:type="dxa"/>
        <w:tblLayout w:type="fixed"/>
        <w:tblLook w:val="04A0" w:firstRow="1" w:lastRow="0" w:firstColumn="1" w:lastColumn="0" w:noHBand="0" w:noVBand="1"/>
      </w:tblPr>
      <w:tblGrid>
        <w:gridCol w:w="566"/>
        <w:gridCol w:w="709"/>
        <w:gridCol w:w="850"/>
        <w:gridCol w:w="1465"/>
        <w:gridCol w:w="945"/>
        <w:gridCol w:w="1417"/>
        <w:gridCol w:w="1278"/>
        <w:gridCol w:w="425"/>
        <w:gridCol w:w="709"/>
        <w:gridCol w:w="850"/>
        <w:gridCol w:w="1134"/>
        <w:gridCol w:w="1418"/>
        <w:gridCol w:w="1417"/>
        <w:gridCol w:w="1134"/>
        <w:gridCol w:w="1276"/>
      </w:tblGrid>
      <w:tr w:rsidR="00E21002" w:rsidRPr="00687944" w:rsidTr="00E21002">
        <w:trPr>
          <w:trHeight w:val="465"/>
        </w:trPr>
        <w:tc>
          <w:tcPr>
            <w:tcW w:w="15593" w:type="dxa"/>
            <w:gridSpan w:val="15"/>
            <w:tcBorders>
              <w:top w:val="nil"/>
              <w:left w:val="nil"/>
              <w:bottom w:val="nil"/>
              <w:right w:val="nil"/>
            </w:tcBorders>
            <w:shd w:val="clear" w:color="auto" w:fill="auto"/>
            <w:noWrap/>
            <w:vAlign w:val="bottom"/>
            <w:hideMark/>
          </w:tcPr>
          <w:p w:rsidR="00E21002" w:rsidRDefault="00E21002" w:rsidP="00E21002">
            <w:pPr>
              <w:shd w:val="clear" w:color="auto" w:fill="FFFFFF"/>
              <w:tabs>
                <w:tab w:val="left" w:pos="6425"/>
              </w:tabs>
              <w:spacing w:after="0"/>
              <w:ind w:left="6804"/>
              <w:jc w:val="right"/>
              <w:rPr>
                <w:rFonts w:ascii="Book Antiqua" w:hAnsi="Book Antiqua" w:cs="Arial CYR"/>
                <w:sz w:val="20"/>
                <w:szCs w:val="20"/>
              </w:rPr>
            </w:pPr>
            <w:r w:rsidRPr="00855E59">
              <w:rPr>
                <w:b/>
              </w:rPr>
              <w:lastRenderedPageBreak/>
              <w:t>Приложение №</w:t>
            </w:r>
            <w:r>
              <w:rPr>
                <w:b/>
              </w:rPr>
              <w:t>5</w:t>
            </w:r>
          </w:p>
          <w:p w:rsidR="00E21002" w:rsidRPr="00186083" w:rsidRDefault="00E21002" w:rsidP="00E21002">
            <w:pPr>
              <w:tabs>
                <w:tab w:val="left" w:pos="5220"/>
              </w:tabs>
              <w:spacing w:after="0"/>
              <w:ind w:left="4860" w:firstLine="360"/>
              <w:jc w:val="right"/>
            </w:pPr>
            <w:r w:rsidRPr="00186083">
              <w:t xml:space="preserve">к извещению о проведении открытого запроса ценовых котировок </w:t>
            </w:r>
          </w:p>
          <w:p w:rsidR="00E21002" w:rsidRPr="00186083" w:rsidRDefault="00E21002" w:rsidP="00E21002">
            <w:pPr>
              <w:spacing w:after="0"/>
              <w:ind w:firstLine="1134"/>
              <w:jc w:val="right"/>
            </w:pPr>
          </w:p>
          <w:p w:rsidR="00E21002" w:rsidRPr="00186083" w:rsidRDefault="00E21002" w:rsidP="00E21002">
            <w:pPr>
              <w:spacing w:after="0"/>
              <w:ind w:firstLine="1134"/>
              <w:jc w:val="right"/>
              <w:rPr>
                <w:b/>
              </w:rPr>
            </w:pPr>
            <w:r w:rsidRPr="00186083">
              <w:rPr>
                <w:b/>
              </w:rPr>
              <w:t>Приложение № __</w:t>
            </w:r>
            <w:r>
              <w:rPr>
                <w:b/>
              </w:rPr>
              <w:t xml:space="preserve"> к котировочной </w:t>
            </w:r>
            <w:r w:rsidRPr="00186083">
              <w:rPr>
                <w:b/>
              </w:rPr>
              <w:t>заявке</w:t>
            </w:r>
          </w:p>
          <w:p w:rsidR="00E21002" w:rsidRPr="00186083" w:rsidRDefault="00E21002" w:rsidP="00E21002">
            <w:pPr>
              <w:spacing w:after="0"/>
              <w:ind w:left="5664" w:firstLine="708"/>
              <w:jc w:val="right"/>
            </w:pPr>
            <w:r w:rsidRPr="00186083">
              <w:t>(форма)</w:t>
            </w:r>
          </w:p>
          <w:p w:rsidR="00E21002" w:rsidRPr="00687944" w:rsidRDefault="00E21002" w:rsidP="00E21002">
            <w:pPr>
              <w:spacing w:after="0"/>
              <w:jc w:val="left"/>
              <w:rPr>
                <w:sz w:val="20"/>
                <w:szCs w:val="20"/>
              </w:rPr>
            </w:pPr>
          </w:p>
        </w:tc>
      </w:tr>
      <w:tr w:rsidR="00E21002" w:rsidRPr="00687944" w:rsidTr="00E21002">
        <w:trPr>
          <w:trHeight w:val="450"/>
        </w:trPr>
        <w:tc>
          <w:tcPr>
            <w:tcW w:w="15593" w:type="dxa"/>
            <w:gridSpan w:val="15"/>
            <w:tcBorders>
              <w:top w:val="nil"/>
              <w:left w:val="nil"/>
              <w:bottom w:val="nil"/>
              <w:right w:val="nil"/>
            </w:tcBorders>
            <w:shd w:val="clear" w:color="auto" w:fill="auto"/>
            <w:noWrap/>
            <w:vAlign w:val="bottom"/>
            <w:hideMark/>
          </w:tcPr>
          <w:p w:rsidR="00E21002" w:rsidRPr="001E0F1A" w:rsidRDefault="00E21002" w:rsidP="00E21002">
            <w:pPr>
              <w:spacing w:after="0"/>
              <w:jc w:val="center"/>
              <w:rPr>
                <w:b/>
                <w:bCs/>
              </w:rPr>
            </w:pPr>
            <w:r w:rsidRPr="001E0F1A">
              <w:rPr>
                <w:b/>
              </w:rPr>
              <w:t xml:space="preserve">Открытый запрос </w:t>
            </w:r>
            <w:r>
              <w:rPr>
                <w:b/>
              </w:rPr>
              <w:t>ценовых котировок</w:t>
            </w:r>
            <w:r w:rsidRPr="001E0F1A">
              <w:rPr>
                <w:b/>
              </w:rPr>
              <w:t xml:space="preserve"> в электронной форме на право заключения договора на</w:t>
            </w:r>
          </w:p>
          <w:p w:rsidR="00E21002" w:rsidRPr="001E0F1A" w:rsidRDefault="00E21002" w:rsidP="00E21002">
            <w:pPr>
              <w:spacing w:after="0"/>
              <w:jc w:val="center"/>
              <w:rPr>
                <w:b/>
                <w:bCs/>
              </w:rPr>
            </w:pPr>
            <w:r>
              <w:rPr>
                <w:b/>
                <w:bCs/>
              </w:rPr>
              <w:t>_________________________________________________________</w:t>
            </w:r>
            <w:r>
              <w:rPr>
                <w:b/>
                <w:bCs/>
              </w:rPr>
              <w:br/>
            </w:r>
          </w:p>
          <w:p w:rsidR="00E21002" w:rsidRPr="001E0F1A" w:rsidRDefault="00E21002" w:rsidP="00E21002">
            <w:pPr>
              <w:spacing w:after="0"/>
              <w:jc w:val="center"/>
              <w:rPr>
                <w:b/>
                <w:bCs/>
              </w:rPr>
            </w:pPr>
            <w:r w:rsidRPr="001E0F1A">
              <w:rPr>
                <w:b/>
                <w:bCs/>
              </w:rPr>
              <w:t>Информация о цепочке собственников</w:t>
            </w:r>
            <w:r>
              <w:rPr>
                <w:b/>
                <w:bCs/>
              </w:rPr>
              <w:t xml:space="preserve"> участника процедуры закупки</w:t>
            </w:r>
          </w:p>
        </w:tc>
      </w:tr>
      <w:tr w:rsidR="00E21002" w:rsidRPr="00687944" w:rsidTr="00E21002">
        <w:trPr>
          <w:trHeight w:val="450"/>
        </w:trPr>
        <w:tc>
          <w:tcPr>
            <w:tcW w:w="15593" w:type="dxa"/>
            <w:gridSpan w:val="15"/>
            <w:tcBorders>
              <w:top w:val="nil"/>
              <w:left w:val="nil"/>
              <w:bottom w:val="single" w:sz="4" w:space="0" w:color="auto"/>
              <w:right w:val="nil"/>
            </w:tcBorders>
            <w:shd w:val="clear" w:color="auto" w:fill="auto"/>
            <w:noWrap/>
            <w:vAlign w:val="bottom"/>
            <w:hideMark/>
          </w:tcPr>
          <w:p w:rsidR="00E21002" w:rsidRPr="001E0F1A" w:rsidRDefault="00E21002" w:rsidP="00E21002">
            <w:pPr>
              <w:spacing w:after="0"/>
              <w:jc w:val="center"/>
              <w:rPr>
                <w:b/>
                <w:bCs/>
              </w:rPr>
            </w:pPr>
            <w:r w:rsidRPr="001E0F1A">
              <w:rPr>
                <w:b/>
                <w:bCs/>
              </w:rPr>
              <w:t> </w:t>
            </w:r>
          </w:p>
        </w:tc>
      </w:tr>
      <w:tr w:rsidR="00E21002" w:rsidRPr="00687944" w:rsidTr="00E21002">
        <w:trPr>
          <w:trHeight w:val="480"/>
        </w:trPr>
        <w:tc>
          <w:tcPr>
            <w:tcW w:w="15593" w:type="dxa"/>
            <w:gridSpan w:val="15"/>
            <w:tcBorders>
              <w:top w:val="nil"/>
              <w:left w:val="nil"/>
              <w:bottom w:val="single" w:sz="4" w:space="0" w:color="auto"/>
              <w:right w:val="nil"/>
            </w:tcBorders>
            <w:shd w:val="clear" w:color="auto" w:fill="auto"/>
            <w:noWrap/>
            <w:hideMark/>
          </w:tcPr>
          <w:p w:rsidR="00E21002" w:rsidRPr="00F44675" w:rsidRDefault="00E21002" w:rsidP="00E21002">
            <w:pPr>
              <w:spacing w:after="0"/>
              <w:jc w:val="center"/>
              <w:rPr>
                <w:sz w:val="16"/>
                <w:szCs w:val="16"/>
              </w:rPr>
            </w:pPr>
            <w:r w:rsidRPr="00F44675">
              <w:rPr>
                <w:sz w:val="16"/>
                <w:szCs w:val="16"/>
              </w:rPr>
              <w:t>(</w:t>
            </w:r>
            <w:r w:rsidRPr="00F44675">
              <w:rPr>
                <w:i/>
                <w:iCs/>
                <w:sz w:val="16"/>
                <w:szCs w:val="16"/>
              </w:rPr>
              <w:t>полное</w:t>
            </w:r>
            <w:r w:rsidRPr="00F44675">
              <w:rPr>
                <w:sz w:val="16"/>
                <w:szCs w:val="16"/>
              </w:rPr>
              <w:t xml:space="preserve"> </w:t>
            </w:r>
            <w:r w:rsidRPr="00F44675">
              <w:rPr>
                <w:i/>
                <w:iCs/>
                <w:sz w:val="16"/>
                <w:szCs w:val="16"/>
              </w:rPr>
              <w:t>фирменное</w:t>
            </w:r>
            <w:r w:rsidRPr="00F44675">
              <w:rPr>
                <w:sz w:val="16"/>
                <w:szCs w:val="16"/>
              </w:rPr>
              <w:t xml:space="preserve"> </w:t>
            </w:r>
            <w:r w:rsidRPr="00F44675">
              <w:rPr>
                <w:i/>
                <w:iCs/>
                <w:sz w:val="16"/>
                <w:szCs w:val="16"/>
              </w:rPr>
              <w:t xml:space="preserve">наименование участника </w:t>
            </w:r>
            <w:r>
              <w:rPr>
                <w:i/>
                <w:iCs/>
                <w:sz w:val="16"/>
                <w:szCs w:val="16"/>
              </w:rPr>
              <w:t>процедуры закупки</w:t>
            </w:r>
            <w:r w:rsidRPr="00F44675">
              <w:rPr>
                <w:i/>
                <w:iCs/>
                <w:sz w:val="16"/>
                <w:szCs w:val="16"/>
              </w:rPr>
              <w:t>)</w:t>
            </w:r>
          </w:p>
        </w:tc>
      </w:tr>
      <w:tr w:rsidR="00E21002" w:rsidRPr="00687944" w:rsidTr="00E21002">
        <w:trPr>
          <w:trHeight w:val="141"/>
        </w:trPr>
        <w:tc>
          <w:tcPr>
            <w:tcW w:w="566" w:type="dxa"/>
            <w:tcBorders>
              <w:top w:val="single" w:sz="4" w:space="0" w:color="auto"/>
              <w:left w:val="single" w:sz="4" w:space="0" w:color="auto"/>
              <w:bottom w:val="single" w:sz="4" w:space="0" w:color="auto"/>
              <w:right w:val="single" w:sz="4" w:space="0" w:color="auto"/>
            </w:tcBorders>
            <w:shd w:val="clear" w:color="auto" w:fill="auto"/>
            <w:noWrap/>
            <w:hideMark/>
          </w:tcPr>
          <w:p w:rsidR="00E21002" w:rsidRPr="001E0F1A" w:rsidRDefault="00E21002" w:rsidP="00E21002">
            <w:pPr>
              <w:spacing w:after="0"/>
              <w:jc w:val="center"/>
              <w:rPr>
                <w:sz w:val="20"/>
                <w:szCs w:val="20"/>
              </w:rPr>
            </w:pPr>
            <w:r w:rsidRPr="001E0F1A">
              <w:rPr>
                <w:sz w:val="20"/>
                <w:szCs w:val="20"/>
              </w:rPr>
              <w:t>1</w:t>
            </w:r>
          </w:p>
        </w:tc>
        <w:tc>
          <w:tcPr>
            <w:tcW w:w="6664" w:type="dxa"/>
            <w:gridSpan w:val="6"/>
            <w:tcBorders>
              <w:top w:val="single" w:sz="4" w:space="0" w:color="auto"/>
              <w:left w:val="nil"/>
              <w:bottom w:val="single" w:sz="4" w:space="0" w:color="auto"/>
              <w:right w:val="single" w:sz="4" w:space="0" w:color="auto"/>
            </w:tcBorders>
            <w:shd w:val="clear" w:color="auto" w:fill="auto"/>
            <w:noWrap/>
            <w:hideMark/>
          </w:tcPr>
          <w:p w:rsidR="00E21002" w:rsidRPr="001E0F1A" w:rsidRDefault="00E21002" w:rsidP="00E21002">
            <w:pPr>
              <w:spacing w:after="0"/>
              <w:jc w:val="center"/>
              <w:rPr>
                <w:sz w:val="20"/>
                <w:szCs w:val="20"/>
              </w:rPr>
            </w:pPr>
            <w:r w:rsidRPr="001E0F1A">
              <w:rPr>
                <w:sz w:val="20"/>
                <w:szCs w:val="20"/>
              </w:rPr>
              <w:t>2</w:t>
            </w:r>
          </w:p>
        </w:tc>
        <w:tc>
          <w:tcPr>
            <w:tcW w:w="7087" w:type="dxa"/>
            <w:gridSpan w:val="7"/>
            <w:tcBorders>
              <w:top w:val="single" w:sz="4" w:space="0" w:color="auto"/>
              <w:left w:val="nil"/>
              <w:bottom w:val="single" w:sz="4" w:space="0" w:color="auto"/>
              <w:right w:val="single" w:sz="4" w:space="0" w:color="auto"/>
            </w:tcBorders>
            <w:shd w:val="clear" w:color="auto" w:fill="auto"/>
            <w:noWrap/>
            <w:hideMark/>
          </w:tcPr>
          <w:p w:rsidR="00E21002" w:rsidRPr="001E0F1A" w:rsidRDefault="00E21002" w:rsidP="00E21002">
            <w:pPr>
              <w:spacing w:after="0"/>
              <w:jc w:val="center"/>
              <w:rPr>
                <w:sz w:val="20"/>
                <w:szCs w:val="20"/>
              </w:rPr>
            </w:pPr>
            <w:r w:rsidRPr="001E0F1A">
              <w:rPr>
                <w:sz w:val="20"/>
                <w:szCs w:val="20"/>
              </w:rPr>
              <w:t>3</w:t>
            </w:r>
          </w:p>
        </w:tc>
        <w:tc>
          <w:tcPr>
            <w:tcW w:w="1276" w:type="dxa"/>
            <w:tcBorders>
              <w:top w:val="single" w:sz="4" w:space="0" w:color="auto"/>
              <w:left w:val="nil"/>
              <w:bottom w:val="single" w:sz="4" w:space="0" w:color="auto"/>
              <w:right w:val="single" w:sz="4" w:space="0" w:color="auto"/>
            </w:tcBorders>
            <w:shd w:val="clear" w:color="auto" w:fill="auto"/>
            <w:noWrap/>
            <w:hideMark/>
          </w:tcPr>
          <w:p w:rsidR="00E21002" w:rsidRPr="001E0F1A" w:rsidRDefault="00E21002" w:rsidP="00E21002">
            <w:pPr>
              <w:spacing w:after="0"/>
              <w:jc w:val="center"/>
              <w:rPr>
                <w:sz w:val="20"/>
                <w:szCs w:val="20"/>
              </w:rPr>
            </w:pPr>
            <w:r w:rsidRPr="001E0F1A">
              <w:rPr>
                <w:sz w:val="20"/>
                <w:szCs w:val="20"/>
              </w:rPr>
              <w:t>4</w:t>
            </w:r>
          </w:p>
        </w:tc>
      </w:tr>
      <w:tr w:rsidR="00E21002" w:rsidRPr="00687944" w:rsidTr="00E21002">
        <w:trPr>
          <w:trHeight w:val="510"/>
        </w:trPr>
        <w:tc>
          <w:tcPr>
            <w:tcW w:w="5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 п/п</w:t>
            </w:r>
          </w:p>
        </w:tc>
        <w:tc>
          <w:tcPr>
            <w:tcW w:w="6664"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E21002" w:rsidRPr="001E0F1A" w:rsidRDefault="00E21002" w:rsidP="00E21002">
            <w:pPr>
              <w:spacing w:after="0"/>
              <w:jc w:val="center"/>
              <w:rPr>
                <w:sz w:val="20"/>
                <w:szCs w:val="20"/>
              </w:rPr>
            </w:pPr>
            <w:r w:rsidRPr="001E0F1A">
              <w:rPr>
                <w:sz w:val="20"/>
                <w:szCs w:val="20"/>
              </w:rPr>
              <w:t xml:space="preserve">Информация об участнике </w:t>
            </w:r>
            <w:r>
              <w:rPr>
                <w:sz w:val="20"/>
                <w:szCs w:val="20"/>
              </w:rPr>
              <w:t>процедуры закупки</w:t>
            </w:r>
          </w:p>
        </w:tc>
        <w:tc>
          <w:tcPr>
            <w:tcW w:w="7087"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E21002" w:rsidRPr="001E0F1A" w:rsidRDefault="00E21002" w:rsidP="00E21002">
            <w:pPr>
              <w:spacing w:after="0"/>
              <w:jc w:val="center"/>
              <w:rPr>
                <w:sz w:val="20"/>
                <w:szCs w:val="20"/>
              </w:rPr>
            </w:pPr>
            <w:r w:rsidRPr="001E0F1A">
              <w:rPr>
                <w:sz w:val="20"/>
                <w:szCs w:val="20"/>
              </w:rPr>
              <w:t xml:space="preserve">Информация о цепочке собственников участника </w:t>
            </w:r>
            <w:r>
              <w:rPr>
                <w:sz w:val="20"/>
                <w:szCs w:val="20"/>
              </w:rPr>
              <w:t xml:space="preserve">процедуры закупки, </w:t>
            </w:r>
            <w:r w:rsidRPr="001E0F1A">
              <w:rPr>
                <w:sz w:val="20"/>
                <w:szCs w:val="20"/>
              </w:rPr>
              <w:t>включая бенефициаров (в том числе, конечных)</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E21002" w:rsidRPr="001E0F1A" w:rsidRDefault="00E21002" w:rsidP="00E21002">
            <w:pPr>
              <w:spacing w:after="0"/>
              <w:jc w:val="center"/>
              <w:rPr>
                <w:sz w:val="20"/>
                <w:szCs w:val="20"/>
              </w:rPr>
            </w:pPr>
            <w:r w:rsidRPr="001E0F1A">
              <w:rPr>
                <w:sz w:val="20"/>
                <w:szCs w:val="20"/>
              </w:rPr>
              <w:t>Информация о подтверждающих документах (наименование, реквизиты и т.д.)</w:t>
            </w:r>
          </w:p>
        </w:tc>
      </w:tr>
      <w:tr w:rsidR="00E21002" w:rsidRPr="00687944" w:rsidTr="00E21002">
        <w:trPr>
          <w:trHeight w:val="1590"/>
        </w:trPr>
        <w:tc>
          <w:tcPr>
            <w:tcW w:w="566" w:type="dxa"/>
            <w:vMerge/>
            <w:tcBorders>
              <w:top w:val="single" w:sz="4" w:space="0" w:color="auto"/>
              <w:left w:val="single" w:sz="8" w:space="0" w:color="auto"/>
              <w:bottom w:val="single" w:sz="8" w:space="0" w:color="000000"/>
              <w:right w:val="single" w:sz="4" w:space="0" w:color="auto"/>
            </w:tcBorders>
            <w:vAlign w:val="center"/>
            <w:hideMark/>
          </w:tcPr>
          <w:p w:rsidR="00E21002" w:rsidRPr="00F44675" w:rsidRDefault="00E21002" w:rsidP="00E21002">
            <w:pPr>
              <w:spacing w:after="0"/>
              <w:jc w:val="left"/>
              <w:rPr>
                <w:sz w:val="16"/>
                <w:szCs w:val="16"/>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ИНН</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ОГРН</w:t>
            </w:r>
          </w:p>
        </w:tc>
        <w:tc>
          <w:tcPr>
            <w:tcW w:w="1465"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Наименование краткое</w:t>
            </w:r>
          </w:p>
        </w:tc>
        <w:tc>
          <w:tcPr>
            <w:tcW w:w="945"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Код ОКВЭД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Фамилия, Имя, Отчество руководителя</w:t>
            </w:r>
          </w:p>
        </w:tc>
        <w:tc>
          <w:tcPr>
            <w:tcW w:w="1278"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Серия и номер документа, удостоверяющего личность руководителя</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 xml:space="preserve">№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 xml:space="preserve">ИНН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ОГРН</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proofErr w:type="spellStart"/>
            <w:r w:rsidRPr="001E0F1A">
              <w:rPr>
                <w:sz w:val="20"/>
                <w:szCs w:val="20"/>
              </w:rPr>
              <w:t>Наиме-нование</w:t>
            </w:r>
            <w:proofErr w:type="spellEnd"/>
            <w:r w:rsidRPr="001E0F1A">
              <w:rPr>
                <w:sz w:val="20"/>
                <w:szCs w:val="20"/>
              </w:rPr>
              <w:t xml:space="preserve"> / ФИО</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Адрес регистрации</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Серия и номер документа, удостоверяющего личность (для физического лица)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Руководитель / участник / акционер / бенефициар</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21002" w:rsidRPr="00687944" w:rsidRDefault="00E21002" w:rsidP="00E21002">
            <w:pPr>
              <w:spacing w:after="0"/>
              <w:jc w:val="left"/>
              <w:rPr>
                <w:sz w:val="20"/>
                <w:szCs w:val="20"/>
              </w:rPr>
            </w:pPr>
          </w:p>
        </w:tc>
      </w:tr>
      <w:tr w:rsidR="00E21002" w:rsidRPr="00687944" w:rsidTr="00E21002">
        <w:trPr>
          <w:trHeight w:val="375"/>
        </w:trPr>
        <w:tc>
          <w:tcPr>
            <w:tcW w:w="566" w:type="dxa"/>
            <w:tcBorders>
              <w:top w:val="single" w:sz="4" w:space="0" w:color="auto"/>
              <w:left w:val="single" w:sz="8" w:space="0" w:color="auto"/>
              <w:bottom w:val="single" w:sz="4" w:space="0" w:color="auto"/>
              <w:right w:val="single" w:sz="4" w:space="0" w:color="auto"/>
            </w:tcBorders>
            <w:vAlign w:val="center"/>
          </w:tcPr>
          <w:p w:rsidR="00E21002" w:rsidRPr="005D6427" w:rsidRDefault="00E21002" w:rsidP="00E21002">
            <w:pPr>
              <w:spacing w:after="0"/>
              <w:jc w:val="center"/>
              <w:rPr>
                <w:sz w:val="20"/>
                <w:szCs w:val="20"/>
              </w:rPr>
            </w:pPr>
            <w:r w:rsidRPr="005D6427">
              <w:rPr>
                <w:sz w:val="20"/>
                <w:szCs w:val="20"/>
              </w:rPr>
              <w:t>1</w:t>
            </w:r>
          </w:p>
        </w:tc>
        <w:tc>
          <w:tcPr>
            <w:tcW w:w="709"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2</w:t>
            </w: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3</w:t>
            </w: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4</w:t>
            </w: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5</w:t>
            </w: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6</w:t>
            </w:r>
          </w:p>
        </w:tc>
        <w:tc>
          <w:tcPr>
            <w:tcW w:w="1278"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7</w:t>
            </w:r>
          </w:p>
        </w:tc>
        <w:tc>
          <w:tcPr>
            <w:tcW w:w="425"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8</w:t>
            </w:r>
          </w:p>
        </w:tc>
        <w:tc>
          <w:tcPr>
            <w:tcW w:w="709"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9</w:t>
            </w: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10</w:t>
            </w:r>
          </w:p>
        </w:tc>
        <w:tc>
          <w:tcPr>
            <w:tcW w:w="1134"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11</w:t>
            </w:r>
          </w:p>
        </w:tc>
        <w:tc>
          <w:tcPr>
            <w:tcW w:w="1418"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12</w:t>
            </w: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13</w:t>
            </w:r>
          </w:p>
        </w:tc>
        <w:tc>
          <w:tcPr>
            <w:tcW w:w="1134"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14</w:t>
            </w:r>
          </w:p>
        </w:tc>
        <w:tc>
          <w:tcPr>
            <w:tcW w:w="1276" w:type="dxa"/>
            <w:tcBorders>
              <w:top w:val="single" w:sz="4" w:space="0" w:color="auto"/>
              <w:left w:val="single" w:sz="4" w:space="0" w:color="auto"/>
              <w:bottom w:val="single" w:sz="4" w:space="0" w:color="auto"/>
              <w:right w:val="single" w:sz="4" w:space="0" w:color="auto"/>
            </w:tcBorders>
            <w:vAlign w:val="center"/>
          </w:tcPr>
          <w:p w:rsidR="00E21002" w:rsidRPr="00687944" w:rsidRDefault="00E21002" w:rsidP="00E21002">
            <w:pPr>
              <w:spacing w:after="0"/>
              <w:jc w:val="center"/>
              <w:rPr>
                <w:sz w:val="20"/>
                <w:szCs w:val="20"/>
              </w:rPr>
            </w:pPr>
            <w:r>
              <w:rPr>
                <w:sz w:val="20"/>
                <w:szCs w:val="20"/>
              </w:rPr>
              <w:t>15</w:t>
            </w:r>
          </w:p>
        </w:tc>
      </w:tr>
      <w:tr w:rsidR="00E21002" w:rsidRPr="00687944" w:rsidTr="00E21002">
        <w:trPr>
          <w:trHeight w:val="375"/>
        </w:trPr>
        <w:tc>
          <w:tcPr>
            <w:tcW w:w="566" w:type="dxa"/>
            <w:tcBorders>
              <w:top w:val="single" w:sz="4" w:space="0" w:color="auto"/>
              <w:left w:val="single" w:sz="8" w:space="0" w:color="auto"/>
              <w:bottom w:val="single" w:sz="4" w:space="0" w:color="auto"/>
              <w:right w:val="single" w:sz="4" w:space="0" w:color="auto"/>
            </w:tcBorders>
            <w:vAlign w:val="center"/>
          </w:tcPr>
          <w:p w:rsidR="00E21002" w:rsidRPr="00F44675" w:rsidRDefault="00E21002" w:rsidP="00E21002">
            <w:pPr>
              <w:spacing w:after="0"/>
              <w:jc w:val="left"/>
              <w:rPr>
                <w:sz w:val="16"/>
                <w:szCs w:val="16"/>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278"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E21002" w:rsidRPr="00687944" w:rsidRDefault="00E21002" w:rsidP="00E21002">
            <w:pPr>
              <w:spacing w:after="0"/>
              <w:jc w:val="left"/>
              <w:rPr>
                <w:sz w:val="20"/>
                <w:szCs w:val="20"/>
              </w:rPr>
            </w:pPr>
          </w:p>
        </w:tc>
      </w:tr>
      <w:tr w:rsidR="00E21002" w:rsidRPr="00687944" w:rsidTr="00E21002">
        <w:trPr>
          <w:trHeight w:val="375"/>
        </w:trPr>
        <w:tc>
          <w:tcPr>
            <w:tcW w:w="566" w:type="dxa"/>
            <w:tcBorders>
              <w:top w:val="single" w:sz="4" w:space="0" w:color="auto"/>
              <w:left w:val="single" w:sz="8" w:space="0" w:color="auto"/>
              <w:bottom w:val="single" w:sz="8" w:space="0" w:color="000000"/>
              <w:right w:val="single" w:sz="4" w:space="0" w:color="auto"/>
            </w:tcBorders>
            <w:vAlign w:val="center"/>
          </w:tcPr>
          <w:p w:rsidR="00E21002" w:rsidRPr="00F44675" w:rsidRDefault="00E21002" w:rsidP="00E21002">
            <w:pPr>
              <w:spacing w:after="0"/>
              <w:jc w:val="left"/>
              <w:rPr>
                <w:sz w:val="16"/>
                <w:szCs w:val="16"/>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278"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E21002" w:rsidRPr="00687944" w:rsidRDefault="00E21002" w:rsidP="00E21002">
            <w:pPr>
              <w:spacing w:after="0"/>
              <w:jc w:val="left"/>
              <w:rPr>
                <w:sz w:val="20"/>
                <w:szCs w:val="20"/>
              </w:rPr>
            </w:pPr>
          </w:p>
        </w:tc>
      </w:tr>
    </w:tbl>
    <w:p w:rsidR="00E21002" w:rsidRDefault="00E21002" w:rsidP="00E21002">
      <w:pPr>
        <w:shd w:val="clear" w:color="auto" w:fill="FFFFFF"/>
        <w:tabs>
          <w:tab w:val="left" w:pos="6425"/>
        </w:tabs>
        <w:spacing w:after="0"/>
        <w:ind w:left="6804"/>
        <w:rPr>
          <w:b/>
        </w:rPr>
      </w:pPr>
    </w:p>
    <w:p w:rsidR="00E21002" w:rsidRPr="005B5F23" w:rsidRDefault="00E21002" w:rsidP="00E21002">
      <w:pPr>
        <w:pStyle w:val="Times12"/>
        <w:tabs>
          <w:tab w:val="left" w:pos="1134"/>
        </w:tabs>
        <w:ind w:right="-179" w:firstLine="709"/>
        <w:rPr>
          <w:b/>
          <w:bCs w:val="0"/>
          <w:szCs w:val="24"/>
        </w:rPr>
      </w:pPr>
      <w:r w:rsidRPr="005B5F23">
        <w:rPr>
          <w:b/>
          <w:bCs w:val="0"/>
          <w:szCs w:val="24"/>
        </w:rPr>
        <w:t>ИНСТРУКЦИИ ПО ЗАПОЛНЕНИЮ</w:t>
      </w:r>
    </w:p>
    <w:p w:rsidR="00E21002" w:rsidRPr="00AC64F3" w:rsidRDefault="00E21002" w:rsidP="00E21002">
      <w:pPr>
        <w:pStyle w:val="Times12"/>
        <w:numPr>
          <w:ilvl w:val="0"/>
          <w:numId w:val="48"/>
        </w:numPr>
        <w:tabs>
          <w:tab w:val="num" w:pos="720"/>
          <w:tab w:val="left" w:pos="1134"/>
        </w:tabs>
        <w:ind w:left="0" w:right="-179" w:firstLine="709"/>
        <w:rPr>
          <w:szCs w:val="24"/>
        </w:rPr>
      </w:pPr>
      <w:r w:rsidRPr="00AC64F3">
        <w:rPr>
          <w:szCs w:val="24"/>
        </w:rPr>
        <w:t>Данные инструкции не следует воспроизводить в документах, подготовленных участником процедуры закупки.</w:t>
      </w:r>
    </w:p>
    <w:p w:rsidR="00E21002" w:rsidRPr="00AC64F3" w:rsidRDefault="00E21002" w:rsidP="00E21002">
      <w:pPr>
        <w:pStyle w:val="Times12"/>
        <w:numPr>
          <w:ilvl w:val="0"/>
          <w:numId w:val="48"/>
        </w:numPr>
        <w:tabs>
          <w:tab w:val="num" w:pos="720"/>
          <w:tab w:val="left" w:pos="1134"/>
        </w:tabs>
        <w:ind w:left="0" w:right="-179" w:firstLine="709"/>
        <w:rPr>
          <w:szCs w:val="24"/>
        </w:rPr>
      </w:pPr>
      <w:r w:rsidRPr="00AC64F3">
        <w:rPr>
          <w:szCs w:val="24"/>
        </w:rPr>
        <w:t xml:space="preserve">Участник процедуры закупки приводит номер и дату </w:t>
      </w:r>
      <w:r w:rsidR="00F138DE">
        <w:rPr>
          <w:szCs w:val="24"/>
        </w:rPr>
        <w:t xml:space="preserve">котировочной </w:t>
      </w:r>
      <w:r w:rsidRPr="00AC64F3">
        <w:rPr>
          <w:szCs w:val="24"/>
        </w:rPr>
        <w:t>заявки о подаче Предложения, приложением к которой является данная справка.</w:t>
      </w:r>
    </w:p>
    <w:p w:rsidR="00E21002" w:rsidRPr="00AC64F3" w:rsidRDefault="00E21002" w:rsidP="00E21002">
      <w:pPr>
        <w:pStyle w:val="Times12"/>
        <w:numPr>
          <w:ilvl w:val="0"/>
          <w:numId w:val="48"/>
        </w:numPr>
        <w:tabs>
          <w:tab w:val="num" w:pos="720"/>
          <w:tab w:val="left" w:pos="1134"/>
        </w:tabs>
        <w:ind w:left="0" w:right="-179" w:firstLine="709"/>
        <w:rPr>
          <w:szCs w:val="24"/>
        </w:rPr>
      </w:pPr>
      <w:r w:rsidRPr="00AC64F3">
        <w:rPr>
          <w:szCs w:val="24"/>
        </w:rPr>
        <w:t xml:space="preserve">Участник процедуры закупки указывает свое фирменное наименование (в </w:t>
      </w:r>
      <w:proofErr w:type="spellStart"/>
      <w:r w:rsidRPr="00AC64F3">
        <w:rPr>
          <w:szCs w:val="24"/>
        </w:rPr>
        <w:t>т.ч</w:t>
      </w:r>
      <w:proofErr w:type="spellEnd"/>
      <w:r w:rsidRPr="00AC64F3">
        <w:rPr>
          <w:szCs w:val="24"/>
        </w:rPr>
        <w:t>. организационно-правовую форму)</w:t>
      </w:r>
      <w:r w:rsidRPr="00AC64F3">
        <w:rPr>
          <w:b/>
          <w:bCs w:val="0"/>
          <w:i/>
          <w:szCs w:val="24"/>
        </w:rPr>
        <w:t>.</w:t>
      </w:r>
    </w:p>
    <w:p w:rsidR="00E21002" w:rsidRPr="00AC64F3" w:rsidRDefault="00E21002" w:rsidP="00E21002">
      <w:pPr>
        <w:pStyle w:val="Times12"/>
        <w:numPr>
          <w:ilvl w:val="0"/>
          <w:numId w:val="48"/>
        </w:numPr>
        <w:tabs>
          <w:tab w:val="num" w:pos="720"/>
          <w:tab w:val="left" w:pos="1134"/>
        </w:tabs>
        <w:ind w:left="0" w:right="-179" w:firstLine="709"/>
        <w:rPr>
          <w:szCs w:val="24"/>
        </w:rPr>
      </w:pPr>
      <w:r w:rsidRPr="00AC64F3">
        <w:rPr>
          <w:szCs w:val="24"/>
        </w:rPr>
        <w:lastRenderedPageBreak/>
        <w:t>В данной форме участник процедуры закупки указывает:</w:t>
      </w:r>
    </w:p>
    <w:p w:rsidR="00E21002" w:rsidRPr="00054BF6" w:rsidRDefault="00E21002" w:rsidP="00E21002">
      <w:pPr>
        <w:pStyle w:val="Times12"/>
        <w:numPr>
          <w:ilvl w:val="1"/>
          <w:numId w:val="47"/>
        </w:numPr>
        <w:tabs>
          <w:tab w:val="num" w:pos="1080"/>
          <w:tab w:val="left" w:pos="1134"/>
        </w:tabs>
        <w:ind w:left="1080" w:hanging="371"/>
        <w:rPr>
          <w:szCs w:val="24"/>
        </w:rPr>
      </w:pPr>
      <w:r w:rsidRPr="00054BF6">
        <w:rPr>
          <w:b/>
          <w:szCs w:val="24"/>
        </w:rPr>
        <w:t>ИНН</w:t>
      </w:r>
      <w:r>
        <w:rPr>
          <w:b/>
          <w:szCs w:val="24"/>
        </w:rPr>
        <w:t xml:space="preserve"> (1)</w:t>
      </w:r>
      <w:r w:rsidRPr="00054BF6">
        <w:rPr>
          <w:b/>
          <w:szCs w:val="24"/>
        </w:rPr>
        <w:t>:</w:t>
      </w:r>
      <w:r w:rsidRPr="00054BF6">
        <w:rPr>
          <w:szCs w:val="24"/>
        </w:rPr>
        <w:t xml:space="preserve"> </w:t>
      </w:r>
      <w:r>
        <w:rPr>
          <w:szCs w:val="24"/>
        </w:rPr>
        <w:t>в</w:t>
      </w:r>
      <w:r w:rsidRPr="00054BF6">
        <w:rPr>
          <w:szCs w:val="24"/>
        </w:rPr>
        <w:t xml:space="preserve"> случае, если участник </w:t>
      </w:r>
      <w:r>
        <w:rPr>
          <w:szCs w:val="24"/>
        </w:rPr>
        <w:t>процедуры закупки</w:t>
      </w:r>
      <w:r w:rsidRPr="00054BF6">
        <w:rPr>
          <w:szCs w:val="24"/>
        </w:rPr>
        <w:t xml:space="preserve"> -  российское юридическое лицо, указывается 10 </w:t>
      </w:r>
      <w:proofErr w:type="spellStart"/>
      <w:r w:rsidRPr="00054BF6">
        <w:rPr>
          <w:szCs w:val="24"/>
        </w:rPr>
        <w:t>значный</w:t>
      </w:r>
      <w:proofErr w:type="spellEnd"/>
      <w:r w:rsidRPr="00054BF6">
        <w:rPr>
          <w:szCs w:val="24"/>
        </w:rPr>
        <w:t xml:space="preserve"> код. В случае, если участник </w:t>
      </w:r>
      <w:r>
        <w:rPr>
          <w:szCs w:val="24"/>
        </w:rPr>
        <w:t>процедуры закупки</w:t>
      </w:r>
      <w:r w:rsidRPr="00054BF6">
        <w:rPr>
          <w:szCs w:val="24"/>
        </w:rPr>
        <w:t xml:space="preserve"> российское физическое лицо (как являющееся, так и  не являющееся индивидуальным предпринимателем) указывается 12-тизначный код. В случае  если </w:t>
      </w:r>
      <w:r>
        <w:rPr>
          <w:szCs w:val="24"/>
        </w:rPr>
        <w:t>участник процедуры закупки</w:t>
      </w:r>
      <w:r w:rsidRPr="00054BF6">
        <w:rPr>
          <w:szCs w:val="24"/>
        </w:rPr>
        <w:t xml:space="preserve"> - иностранное юридическое или физическое лицо в графе указывается «отсутствует»;</w:t>
      </w:r>
    </w:p>
    <w:p w:rsidR="00E21002" w:rsidRPr="00054BF6" w:rsidRDefault="00E21002" w:rsidP="00E21002">
      <w:pPr>
        <w:pStyle w:val="Times12"/>
        <w:numPr>
          <w:ilvl w:val="1"/>
          <w:numId w:val="47"/>
        </w:numPr>
        <w:tabs>
          <w:tab w:val="num" w:pos="1080"/>
          <w:tab w:val="left" w:pos="1134"/>
        </w:tabs>
        <w:ind w:left="1080" w:hanging="371"/>
        <w:rPr>
          <w:szCs w:val="24"/>
        </w:rPr>
      </w:pPr>
      <w:r w:rsidRPr="00054BF6">
        <w:rPr>
          <w:b/>
          <w:szCs w:val="24"/>
        </w:rPr>
        <w:t>ОГРН</w:t>
      </w:r>
      <w:r>
        <w:rPr>
          <w:b/>
          <w:szCs w:val="24"/>
        </w:rPr>
        <w:t xml:space="preserve"> (2)</w:t>
      </w:r>
      <w:r w:rsidRPr="00054BF6">
        <w:rPr>
          <w:b/>
          <w:szCs w:val="24"/>
        </w:rPr>
        <w:t>:</w:t>
      </w:r>
      <w:r w:rsidRPr="00054BF6">
        <w:rPr>
          <w:szCs w:val="24"/>
        </w:rPr>
        <w:t xml:space="preserve"> заполняется в случае, если участник </w:t>
      </w:r>
      <w:r>
        <w:rPr>
          <w:szCs w:val="24"/>
        </w:rPr>
        <w:t>процедуры закупки</w:t>
      </w:r>
      <w:r w:rsidRPr="00054BF6">
        <w:rPr>
          <w:szCs w:val="24"/>
        </w:rPr>
        <w:t xml:space="preserve"> - российское юридическое лицо (13-ти </w:t>
      </w:r>
      <w:proofErr w:type="spellStart"/>
      <w:r w:rsidRPr="00054BF6">
        <w:rPr>
          <w:szCs w:val="24"/>
        </w:rPr>
        <w:t>значный</w:t>
      </w:r>
      <w:proofErr w:type="spellEnd"/>
      <w:r w:rsidRPr="00054BF6">
        <w:rPr>
          <w:szCs w:val="24"/>
        </w:rPr>
        <w:t xml:space="preserve"> код). В случае если участник </w:t>
      </w:r>
      <w:r>
        <w:rPr>
          <w:szCs w:val="24"/>
        </w:rPr>
        <w:t>процедуры закупки</w:t>
      </w:r>
      <w:r w:rsidRPr="00054BF6">
        <w:rPr>
          <w:szCs w:val="24"/>
        </w:rPr>
        <w:t xml:space="preserve"> российское физическое лицо в качестве индивидуального предпринимателя (ИП), указывается ОГРНИП (15-тизначный код). В случае если участник </w:t>
      </w:r>
      <w:r>
        <w:rPr>
          <w:szCs w:val="24"/>
        </w:rPr>
        <w:t>процедуры закупки</w:t>
      </w:r>
      <w:r w:rsidRPr="00054BF6">
        <w:rPr>
          <w:szCs w:val="24"/>
        </w:rPr>
        <w:t xml:space="preserve"> - российское физическое лицо, иностранное физическое или юридическое лицо в графе указывается «отсутствует»;</w:t>
      </w:r>
    </w:p>
    <w:p w:rsidR="00E21002" w:rsidRPr="00054BF6" w:rsidRDefault="00E21002" w:rsidP="00E21002">
      <w:pPr>
        <w:pStyle w:val="Times12"/>
        <w:numPr>
          <w:ilvl w:val="1"/>
          <w:numId w:val="47"/>
        </w:numPr>
        <w:tabs>
          <w:tab w:val="num" w:pos="1080"/>
          <w:tab w:val="left" w:pos="1134"/>
        </w:tabs>
        <w:ind w:left="1080" w:hanging="371"/>
        <w:rPr>
          <w:szCs w:val="24"/>
        </w:rPr>
      </w:pPr>
      <w:r w:rsidRPr="00054BF6">
        <w:rPr>
          <w:b/>
          <w:szCs w:val="24"/>
        </w:rPr>
        <w:t>Наименование краткое</w:t>
      </w:r>
      <w:r>
        <w:rPr>
          <w:b/>
          <w:szCs w:val="24"/>
        </w:rPr>
        <w:t xml:space="preserve"> (3)</w:t>
      </w:r>
      <w:r w:rsidRPr="00054BF6">
        <w:rPr>
          <w:b/>
          <w:szCs w:val="24"/>
        </w:rPr>
        <w:t xml:space="preserve">: </w:t>
      </w:r>
      <w:r>
        <w:rPr>
          <w:szCs w:val="24"/>
        </w:rPr>
        <w:t>у</w:t>
      </w:r>
      <w:r w:rsidRPr="00054BF6">
        <w:rPr>
          <w:szCs w:val="24"/>
        </w:rPr>
        <w:t xml:space="preserve">казывается организационная форма аббревиатурой и наименование участника </w:t>
      </w:r>
      <w:r>
        <w:rPr>
          <w:szCs w:val="24"/>
        </w:rPr>
        <w:t>процедуры закупки</w:t>
      </w:r>
      <w:r w:rsidRPr="00054BF6">
        <w:rPr>
          <w:szCs w:val="24"/>
        </w:rPr>
        <w:t xml:space="preserve"> (например, ООО, ФГУП, ЗАО и т.д.). В случае, если участник </w:t>
      </w:r>
      <w:r>
        <w:rPr>
          <w:szCs w:val="24"/>
        </w:rPr>
        <w:t>процедуры закупки</w:t>
      </w:r>
      <w:r w:rsidRPr="00054BF6">
        <w:rPr>
          <w:szCs w:val="24"/>
        </w:rPr>
        <w:t xml:space="preserve"> - физическое лицо указывается ФИО;</w:t>
      </w:r>
    </w:p>
    <w:p w:rsidR="00E21002" w:rsidRPr="00054BF6" w:rsidRDefault="00E21002" w:rsidP="00E21002">
      <w:pPr>
        <w:pStyle w:val="Times12"/>
        <w:numPr>
          <w:ilvl w:val="1"/>
          <w:numId w:val="47"/>
        </w:numPr>
        <w:tabs>
          <w:tab w:val="num" w:pos="1080"/>
          <w:tab w:val="left" w:pos="1134"/>
        </w:tabs>
        <w:ind w:left="1080" w:hanging="371"/>
        <w:rPr>
          <w:szCs w:val="24"/>
        </w:rPr>
      </w:pPr>
      <w:r w:rsidRPr="00054BF6">
        <w:rPr>
          <w:b/>
          <w:szCs w:val="24"/>
        </w:rPr>
        <w:t>Код ОКВЭД</w:t>
      </w:r>
      <w:r>
        <w:rPr>
          <w:b/>
          <w:szCs w:val="24"/>
        </w:rPr>
        <w:t xml:space="preserve"> (4)</w:t>
      </w:r>
      <w:r w:rsidRPr="00054BF6">
        <w:rPr>
          <w:b/>
          <w:szCs w:val="24"/>
        </w:rPr>
        <w:t>:</w:t>
      </w:r>
      <w:r w:rsidRPr="00054BF6">
        <w:rPr>
          <w:szCs w:val="24"/>
        </w:rPr>
        <w:t xml:space="preserve"> </w:t>
      </w:r>
      <w:r>
        <w:rPr>
          <w:szCs w:val="24"/>
        </w:rPr>
        <w:t>в</w:t>
      </w:r>
      <w:r w:rsidRPr="00054BF6">
        <w:rPr>
          <w:szCs w:val="24"/>
        </w:rPr>
        <w:t xml:space="preserve"> случае, если участник </w:t>
      </w:r>
      <w:r>
        <w:rPr>
          <w:szCs w:val="24"/>
        </w:rPr>
        <w:t xml:space="preserve">процедуры закупки - </w:t>
      </w:r>
      <w:r w:rsidRPr="00054BF6">
        <w:rPr>
          <w:szCs w:val="24"/>
        </w:rPr>
        <w:t xml:space="preserve">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участник </w:t>
      </w:r>
      <w:r>
        <w:rPr>
          <w:szCs w:val="24"/>
        </w:rPr>
        <w:t>процедуры закупки</w:t>
      </w:r>
      <w:r w:rsidRPr="00054BF6">
        <w:rPr>
          <w:szCs w:val="24"/>
        </w:rPr>
        <w:t xml:space="preserve"> </w:t>
      </w:r>
      <w:r>
        <w:rPr>
          <w:szCs w:val="24"/>
        </w:rPr>
        <w:t xml:space="preserve">- </w:t>
      </w:r>
      <w:r w:rsidRPr="00054BF6">
        <w:rPr>
          <w:szCs w:val="24"/>
        </w:rPr>
        <w:t>российское физическое лицо, иностранное физическое или юридическое лицо в графе указывается «отсутствует».</w:t>
      </w:r>
    </w:p>
    <w:p w:rsidR="00E21002" w:rsidRPr="00054BF6" w:rsidRDefault="00E21002" w:rsidP="00E21002">
      <w:pPr>
        <w:pStyle w:val="Times12"/>
        <w:numPr>
          <w:ilvl w:val="1"/>
          <w:numId w:val="47"/>
        </w:numPr>
        <w:tabs>
          <w:tab w:val="num" w:pos="1080"/>
          <w:tab w:val="left" w:pos="1134"/>
        </w:tabs>
        <w:ind w:left="1080" w:hanging="371"/>
        <w:rPr>
          <w:szCs w:val="24"/>
        </w:rPr>
      </w:pPr>
      <w:r w:rsidRPr="005D6427">
        <w:rPr>
          <w:b/>
          <w:szCs w:val="24"/>
        </w:rPr>
        <w:t>Фамилия, Имя, Отчество</w:t>
      </w:r>
      <w:r w:rsidRPr="00054BF6">
        <w:rPr>
          <w:szCs w:val="24"/>
        </w:rPr>
        <w:t xml:space="preserve"> </w:t>
      </w:r>
      <w:r w:rsidRPr="005D6427">
        <w:rPr>
          <w:b/>
          <w:szCs w:val="24"/>
        </w:rPr>
        <w:t>руководителя</w:t>
      </w:r>
      <w:r>
        <w:rPr>
          <w:b/>
          <w:szCs w:val="24"/>
        </w:rPr>
        <w:t xml:space="preserve"> (5)</w:t>
      </w:r>
      <w:r w:rsidRPr="005D6427">
        <w:rPr>
          <w:b/>
          <w:szCs w:val="24"/>
        </w:rPr>
        <w:t>:</w:t>
      </w:r>
      <w:r w:rsidRPr="00054BF6">
        <w:rPr>
          <w:szCs w:val="24"/>
        </w:rPr>
        <w:t xml:space="preserve"> </w:t>
      </w:r>
      <w:r>
        <w:rPr>
          <w:szCs w:val="24"/>
        </w:rPr>
        <w:t>з</w:t>
      </w:r>
      <w:r w:rsidRPr="00054BF6">
        <w:rPr>
          <w:szCs w:val="24"/>
        </w:rPr>
        <w:t>аполняется в формате Фамилия Имя Отчество, например Иванов Иван Степанович;</w:t>
      </w:r>
    </w:p>
    <w:p w:rsidR="00E21002" w:rsidRPr="00054BF6" w:rsidRDefault="00E21002" w:rsidP="00E21002">
      <w:pPr>
        <w:pStyle w:val="Times12"/>
        <w:numPr>
          <w:ilvl w:val="1"/>
          <w:numId w:val="47"/>
        </w:numPr>
        <w:tabs>
          <w:tab w:val="num" w:pos="1080"/>
          <w:tab w:val="left" w:pos="1134"/>
        </w:tabs>
        <w:ind w:left="1080" w:hanging="371"/>
        <w:rPr>
          <w:szCs w:val="24"/>
        </w:rPr>
      </w:pPr>
      <w:r w:rsidRPr="005D6427">
        <w:rPr>
          <w:b/>
          <w:szCs w:val="24"/>
        </w:rPr>
        <w:t>Серия и номер документа, удостоверяющего личность руководителя</w:t>
      </w:r>
      <w:r>
        <w:rPr>
          <w:b/>
          <w:szCs w:val="24"/>
        </w:rPr>
        <w:t xml:space="preserve"> (6):</w:t>
      </w:r>
      <w:r w:rsidRPr="00054BF6">
        <w:rPr>
          <w:szCs w:val="24"/>
        </w:rPr>
        <w:t xml:space="preserve"> </w:t>
      </w:r>
      <w:r>
        <w:rPr>
          <w:szCs w:val="24"/>
        </w:rPr>
        <w:t>з</w:t>
      </w:r>
      <w:r w:rsidRPr="00054BF6">
        <w:rPr>
          <w:szCs w:val="24"/>
        </w:rPr>
        <w:t>аполняется в формате серия (пробел) номер, например 5003 143877. Для иностранцев допускается заполнение в формате, отр</w:t>
      </w:r>
      <w:r>
        <w:rPr>
          <w:szCs w:val="24"/>
        </w:rPr>
        <w:t>аженном в национальном паспорте;</w:t>
      </w:r>
    </w:p>
    <w:p w:rsidR="00E21002" w:rsidRPr="00054BF6" w:rsidRDefault="00E21002" w:rsidP="00E21002">
      <w:pPr>
        <w:pStyle w:val="Times12"/>
        <w:numPr>
          <w:ilvl w:val="1"/>
          <w:numId w:val="47"/>
        </w:numPr>
        <w:tabs>
          <w:tab w:val="num" w:pos="1080"/>
          <w:tab w:val="left" w:pos="1134"/>
        </w:tabs>
        <w:ind w:left="1080" w:hanging="371"/>
        <w:rPr>
          <w:szCs w:val="24"/>
        </w:rPr>
      </w:pPr>
      <w:r w:rsidRPr="005D6427">
        <w:rPr>
          <w:b/>
          <w:szCs w:val="24"/>
        </w:rPr>
        <w:t>№</w:t>
      </w:r>
      <w:r>
        <w:rPr>
          <w:b/>
          <w:szCs w:val="24"/>
        </w:rPr>
        <w:t xml:space="preserve"> (7)</w:t>
      </w:r>
      <w:r>
        <w:rPr>
          <w:szCs w:val="24"/>
        </w:rPr>
        <w:t xml:space="preserve"> - заполняется в соответствии с образцом;</w:t>
      </w:r>
    </w:p>
    <w:p w:rsidR="00E21002" w:rsidRPr="00054BF6" w:rsidRDefault="00E21002" w:rsidP="00E21002">
      <w:pPr>
        <w:pStyle w:val="Times12"/>
        <w:numPr>
          <w:ilvl w:val="1"/>
          <w:numId w:val="47"/>
        </w:numPr>
        <w:tabs>
          <w:tab w:val="num" w:pos="1080"/>
          <w:tab w:val="left" w:pos="1134"/>
        </w:tabs>
        <w:ind w:left="1080" w:hanging="371"/>
        <w:rPr>
          <w:szCs w:val="24"/>
        </w:rPr>
      </w:pPr>
      <w:r w:rsidRPr="005D6427">
        <w:rPr>
          <w:b/>
          <w:szCs w:val="24"/>
        </w:rPr>
        <w:t>ИНН</w:t>
      </w:r>
      <w:r>
        <w:rPr>
          <w:b/>
          <w:szCs w:val="24"/>
        </w:rPr>
        <w:t xml:space="preserve"> (8)</w:t>
      </w:r>
      <w:r w:rsidRPr="005D6427">
        <w:rPr>
          <w:b/>
          <w:szCs w:val="24"/>
        </w:rPr>
        <w:t>:</w:t>
      </w:r>
      <w:r w:rsidRPr="00054BF6">
        <w:rPr>
          <w:szCs w:val="24"/>
        </w:rPr>
        <w:t xml:space="preserve"> </w:t>
      </w:r>
      <w:r>
        <w:rPr>
          <w:szCs w:val="24"/>
        </w:rPr>
        <w:t>в</w:t>
      </w:r>
      <w:r w:rsidRPr="00054BF6">
        <w:rPr>
          <w:szCs w:val="24"/>
        </w:rPr>
        <w:t xml:space="preserve"> случае, если </w:t>
      </w:r>
      <w:r>
        <w:rPr>
          <w:szCs w:val="24"/>
        </w:rPr>
        <w:t xml:space="preserve">участник/акционер/руководитель/бенефициар - </w:t>
      </w:r>
      <w:r w:rsidRPr="00054BF6">
        <w:rPr>
          <w:szCs w:val="24"/>
        </w:rPr>
        <w:t xml:space="preserve">российское юридическое лицо указывается 10 </w:t>
      </w:r>
      <w:proofErr w:type="spellStart"/>
      <w:r w:rsidRPr="00054BF6">
        <w:rPr>
          <w:szCs w:val="24"/>
        </w:rPr>
        <w:t>значный</w:t>
      </w:r>
      <w:proofErr w:type="spellEnd"/>
      <w:r w:rsidRPr="00054BF6">
        <w:rPr>
          <w:szCs w:val="24"/>
        </w:rPr>
        <w:t xml:space="preserve"> код. В случае, если </w:t>
      </w:r>
      <w:r>
        <w:rPr>
          <w:szCs w:val="24"/>
        </w:rPr>
        <w:t>участник/акционер/руководитель/бенефициар</w:t>
      </w:r>
      <w:r w:rsidRPr="00054BF6">
        <w:rPr>
          <w:szCs w:val="24"/>
        </w:rPr>
        <w:t xml:space="preserve"> российское физическое лицо (как являющееся, так и  не являющееся индивидуальным предпринимателем) указывается 12-тизначный код.</w:t>
      </w:r>
      <w:r>
        <w:rPr>
          <w:szCs w:val="24"/>
        </w:rPr>
        <w:t xml:space="preserve"> </w:t>
      </w:r>
      <w:r w:rsidRPr="00054BF6">
        <w:rPr>
          <w:szCs w:val="24"/>
        </w:rPr>
        <w:t xml:space="preserve">В случае  если </w:t>
      </w:r>
      <w:r>
        <w:rPr>
          <w:szCs w:val="24"/>
        </w:rPr>
        <w:t>участник/акционер/руководитель/бенефициар</w:t>
      </w:r>
      <w:r w:rsidRPr="00054BF6">
        <w:rPr>
          <w:szCs w:val="24"/>
        </w:rPr>
        <w:t xml:space="preserve"> - иностранное юридическое или физическое лицо в графе указывается «отсутствует»</w:t>
      </w:r>
      <w:r>
        <w:rPr>
          <w:szCs w:val="24"/>
        </w:rPr>
        <w:t>;</w:t>
      </w:r>
    </w:p>
    <w:p w:rsidR="00E21002" w:rsidRPr="00054BF6" w:rsidRDefault="00E21002" w:rsidP="00E21002">
      <w:pPr>
        <w:pStyle w:val="Times12"/>
        <w:numPr>
          <w:ilvl w:val="1"/>
          <w:numId w:val="47"/>
        </w:numPr>
        <w:tabs>
          <w:tab w:val="num" w:pos="1080"/>
          <w:tab w:val="left" w:pos="1134"/>
        </w:tabs>
        <w:ind w:left="1080" w:hanging="371"/>
        <w:rPr>
          <w:szCs w:val="24"/>
        </w:rPr>
      </w:pPr>
      <w:r w:rsidRPr="005D6427">
        <w:rPr>
          <w:b/>
          <w:szCs w:val="24"/>
        </w:rPr>
        <w:t>ОГРН</w:t>
      </w:r>
      <w:r w:rsidRPr="00054BF6">
        <w:rPr>
          <w:szCs w:val="24"/>
        </w:rPr>
        <w:t xml:space="preserve"> </w:t>
      </w:r>
      <w:r w:rsidRPr="005D6427">
        <w:rPr>
          <w:b/>
          <w:szCs w:val="24"/>
        </w:rPr>
        <w:t>(9):</w:t>
      </w:r>
      <w:r>
        <w:rPr>
          <w:szCs w:val="24"/>
        </w:rPr>
        <w:t xml:space="preserve"> в </w:t>
      </w:r>
      <w:r w:rsidRPr="00054BF6">
        <w:rPr>
          <w:szCs w:val="24"/>
        </w:rPr>
        <w:t xml:space="preserve">случае, если </w:t>
      </w:r>
      <w:r>
        <w:rPr>
          <w:szCs w:val="24"/>
        </w:rPr>
        <w:t>участник/акционер/руководитель/бенефициар</w:t>
      </w:r>
      <w:r w:rsidRPr="00054BF6">
        <w:rPr>
          <w:szCs w:val="24"/>
        </w:rPr>
        <w:t xml:space="preserve"> - российское юридическое лицо (13-ти </w:t>
      </w:r>
      <w:proofErr w:type="spellStart"/>
      <w:r w:rsidRPr="00054BF6">
        <w:rPr>
          <w:szCs w:val="24"/>
        </w:rPr>
        <w:t>значный</w:t>
      </w:r>
      <w:proofErr w:type="spellEnd"/>
      <w:r w:rsidRPr="00054BF6">
        <w:rPr>
          <w:szCs w:val="24"/>
        </w:rPr>
        <w:t xml:space="preserve"> код). В случае если </w:t>
      </w:r>
      <w:r>
        <w:rPr>
          <w:szCs w:val="24"/>
        </w:rPr>
        <w:t>участник/акционер/руководитель/бенефициар</w:t>
      </w:r>
      <w:r w:rsidRPr="00054BF6">
        <w:rPr>
          <w:szCs w:val="24"/>
        </w:rPr>
        <w:t xml:space="preserve"> </w:t>
      </w:r>
      <w:r>
        <w:rPr>
          <w:szCs w:val="24"/>
        </w:rPr>
        <w:t xml:space="preserve">- </w:t>
      </w:r>
      <w:r w:rsidRPr="00054BF6">
        <w:rPr>
          <w:szCs w:val="24"/>
        </w:rPr>
        <w:t xml:space="preserve">российское физическое лицо в качестве индивидуального предпринимателя (ИП), указывается ОГРНИП (15-тизначный код). В случае если </w:t>
      </w:r>
      <w:r>
        <w:rPr>
          <w:szCs w:val="24"/>
        </w:rPr>
        <w:t>участник/акционер/руководитель/бенефициар</w:t>
      </w:r>
      <w:r w:rsidRPr="00054BF6">
        <w:rPr>
          <w:szCs w:val="24"/>
        </w:rPr>
        <w:t xml:space="preserve"> - российское физическое лицо, иностранное физическое или юридическое лицо в графе указывается «отсутствует»</w:t>
      </w:r>
      <w:r>
        <w:rPr>
          <w:szCs w:val="24"/>
        </w:rPr>
        <w:t>;</w:t>
      </w:r>
    </w:p>
    <w:p w:rsidR="00E21002" w:rsidRPr="00054BF6" w:rsidRDefault="00E21002" w:rsidP="00E21002">
      <w:pPr>
        <w:pStyle w:val="Times12"/>
        <w:numPr>
          <w:ilvl w:val="1"/>
          <w:numId w:val="47"/>
        </w:numPr>
        <w:tabs>
          <w:tab w:val="num" w:pos="1080"/>
          <w:tab w:val="left" w:pos="1134"/>
        </w:tabs>
        <w:ind w:left="1080" w:hanging="371"/>
        <w:rPr>
          <w:szCs w:val="24"/>
        </w:rPr>
      </w:pPr>
      <w:r w:rsidRPr="005D6427">
        <w:rPr>
          <w:b/>
          <w:szCs w:val="24"/>
        </w:rPr>
        <w:t>Наименование/ФИО (10):</w:t>
      </w:r>
      <w:r>
        <w:rPr>
          <w:szCs w:val="24"/>
        </w:rPr>
        <w:t xml:space="preserve"> </w:t>
      </w:r>
      <w:r w:rsidRPr="00054BF6">
        <w:rPr>
          <w:szCs w:val="24"/>
        </w:rPr>
        <w:t xml:space="preserve">Указывается организационная форма аббревиатурой и наименование </w:t>
      </w:r>
      <w:r>
        <w:rPr>
          <w:szCs w:val="24"/>
        </w:rPr>
        <w:t>участника/акционера/руководителя/бенефициара</w:t>
      </w:r>
      <w:r w:rsidRPr="00054BF6">
        <w:rPr>
          <w:szCs w:val="24"/>
        </w:rPr>
        <w:t xml:space="preserve"> (например, ООО, ФГУП, ЗАО и т.д.). В случае, если </w:t>
      </w:r>
      <w:r>
        <w:rPr>
          <w:szCs w:val="24"/>
        </w:rPr>
        <w:t>участник/акционер/руководитель/бенефициар</w:t>
      </w:r>
      <w:r w:rsidRPr="00054BF6">
        <w:rPr>
          <w:szCs w:val="24"/>
        </w:rPr>
        <w:t xml:space="preserve"> </w:t>
      </w:r>
      <w:r>
        <w:rPr>
          <w:szCs w:val="24"/>
        </w:rPr>
        <w:t xml:space="preserve">- </w:t>
      </w:r>
      <w:r w:rsidRPr="00054BF6">
        <w:rPr>
          <w:szCs w:val="24"/>
        </w:rPr>
        <w:t xml:space="preserve">физическое лицо указывается ФИО. ФИО </w:t>
      </w:r>
      <w:r>
        <w:rPr>
          <w:szCs w:val="24"/>
        </w:rPr>
        <w:t xml:space="preserve">руководителя указывается </w:t>
      </w:r>
      <w:r w:rsidRPr="00054BF6">
        <w:rPr>
          <w:szCs w:val="24"/>
        </w:rPr>
        <w:t>полностью</w:t>
      </w:r>
      <w:r>
        <w:rPr>
          <w:szCs w:val="24"/>
        </w:rPr>
        <w:t>;</w:t>
      </w:r>
    </w:p>
    <w:p w:rsidR="00E21002" w:rsidRPr="00054BF6" w:rsidRDefault="00E21002" w:rsidP="00E21002">
      <w:pPr>
        <w:pStyle w:val="Times12"/>
        <w:numPr>
          <w:ilvl w:val="1"/>
          <w:numId w:val="47"/>
        </w:numPr>
        <w:tabs>
          <w:tab w:val="num" w:pos="1080"/>
          <w:tab w:val="left" w:pos="1134"/>
        </w:tabs>
        <w:ind w:left="1080" w:hanging="371"/>
        <w:rPr>
          <w:szCs w:val="24"/>
        </w:rPr>
      </w:pPr>
      <w:r w:rsidRPr="005D6427">
        <w:rPr>
          <w:b/>
          <w:szCs w:val="24"/>
        </w:rPr>
        <w:t>Адрес регистрации (11):</w:t>
      </w:r>
      <w:r>
        <w:rPr>
          <w:szCs w:val="24"/>
        </w:rPr>
        <w:t xml:space="preserve"> </w:t>
      </w:r>
      <w:r w:rsidRPr="00054BF6">
        <w:rPr>
          <w:szCs w:val="24"/>
        </w:rPr>
        <w:t xml:space="preserve">Заполняется в формате географической иерархии в нисходящем порядке, например, Тула, ул. Пионеров, 56-89 </w:t>
      </w:r>
    </w:p>
    <w:p w:rsidR="00E21002" w:rsidRPr="00054BF6" w:rsidRDefault="00E21002" w:rsidP="00E21002">
      <w:pPr>
        <w:pStyle w:val="Times12"/>
        <w:numPr>
          <w:ilvl w:val="1"/>
          <w:numId w:val="47"/>
        </w:numPr>
        <w:tabs>
          <w:tab w:val="num" w:pos="1080"/>
          <w:tab w:val="left" w:pos="1134"/>
        </w:tabs>
        <w:ind w:left="1080" w:hanging="371"/>
        <w:rPr>
          <w:szCs w:val="24"/>
        </w:rPr>
      </w:pPr>
      <w:r w:rsidRPr="005D6427">
        <w:rPr>
          <w:b/>
          <w:szCs w:val="24"/>
        </w:rPr>
        <w:t>Серия и номер документа, удостоверяющего личность (для физического лица) (12):</w:t>
      </w:r>
      <w:r>
        <w:rPr>
          <w:szCs w:val="24"/>
        </w:rPr>
        <w:t xml:space="preserve"> </w:t>
      </w:r>
      <w:r w:rsidRPr="00054BF6">
        <w:rPr>
          <w:szCs w:val="24"/>
        </w:rPr>
        <w:t>Заполняется в формате серия (пробел) номер, например 5003 143877. Для иностранцев допускается заполнение в формате, отр</w:t>
      </w:r>
      <w:r>
        <w:rPr>
          <w:szCs w:val="24"/>
        </w:rPr>
        <w:t>аженном в национальном паспорте;</w:t>
      </w:r>
    </w:p>
    <w:p w:rsidR="00E21002" w:rsidRPr="00054BF6" w:rsidRDefault="00E21002" w:rsidP="00E21002">
      <w:pPr>
        <w:pStyle w:val="Times12"/>
        <w:numPr>
          <w:ilvl w:val="1"/>
          <w:numId w:val="47"/>
        </w:numPr>
        <w:tabs>
          <w:tab w:val="num" w:pos="1080"/>
          <w:tab w:val="left" w:pos="1134"/>
        </w:tabs>
        <w:ind w:left="1080" w:hanging="371"/>
        <w:rPr>
          <w:szCs w:val="24"/>
        </w:rPr>
      </w:pPr>
      <w:r w:rsidRPr="005D6427">
        <w:rPr>
          <w:b/>
          <w:szCs w:val="24"/>
        </w:rPr>
        <w:lastRenderedPageBreak/>
        <w:t>Руководитель / участник / акционер / бенефициар (13):</w:t>
      </w:r>
      <w:r>
        <w:rPr>
          <w:szCs w:val="24"/>
        </w:rPr>
        <w:t xml:space="preserve"> </w:t>
      </w:r>
      <w:r w:rsidRPr="00054BF6">
        <w:rPr>
          <w:szCs w:val="24"/>
        </w:rPr>
        <w:t>Указывается</w:t>
      </w:r>
      <w:r>
        <w:rPr>
          <w:szCs w:val="24"/>
        </w:rPr>
        <w:t>,</w:t>
      </w:r>
      <w:r w:rsidRPr="00054BF6">
        <w:rPr>
          <w:szCs w:val="24"/>
        </w:rPr>
        <w:t xml:space="preserve"> какое отношение имеет данный субъект к вышестоящему звену в цепочке "контрагент - бенефициар" согласно примеру, указанному</w:t>
      </w:r>
      <w:r>
        <w:rPr>
          <w:szCs w:val="24"/>
        </w:rPr>
        <w:t xml:space="preserve"> в образце (информация должна быть раскрыта до конченого бенефициара – физического лица или государства);</w:t>
      </w:r>
    </w:p>
    <w:p w:rsidR="00E21002" w:rsidRPr="00054BF6" w:rsidRDefault="00E21002" w:rsidP="00E21002">
      <w:pPr>
        <w:pStyle w:val="Times12"/>
        <w:numPr>
          <w:ilvl w:val="1"/>
          <w:numId w:val="47"/>
        </w:numPr>
        <w:tabs>
          <w:tab w:val="num" w:pos="720"/>
          <w:tab w:val="num" w:pos="1080"/>
          <w:tab w:val="left" w:pos="1134"/>
        </w:tabs>
        <w:ind w:left="1080" w:hanging="371"/>
        <w:rPr>
          <w:szCs w:val="24"/>
        </w:rPr>
      </w:pPr>
      <w:r w:rsidRPr="005D6427">
        <w:rPr>
          <w:b/>
          <w:szCs w:val="24"/>
        </w:rPr>
        <w:t>Информация о подтверждающих документах (наименование, реквизиты и т.д.) (14):</w:t>
      </w:r>
      <w:r>
        <w:rPr>
          <w:szCs w:val="24"/>
        </w:rPr>
        <w:t xml:space="preserve"> </w:t>
      </w:r>
      <w:r w:rsidRPr="00054BF6">
        <w:rPr>
          <w:szCs w:val="24"/>
        </w:rPr>
        <w:t>Заполняется согласно образцу</w:t>
      </w:r>
      <w:r>
        <w:rPr>
          <w:szCs w:val="24"/>
        </w:rPr>
        <w:t>;</w:t>
      </w:r>
    </w:p>
    <w:p w:rsidR="00E21002" w:rsidRDefault="00E21002" w:rsidP="00E21002">
      <w:pPr>
        <w:pStyle w:val="Times12"/>
        <w:numPr>
          <w:ilvl w:val="0"/>
          <w:numId w:val="48"/>
        </w:numPr>
        <w:tabs>
          <w:tab w:val="num" w:pos="720"/>
          <w:tab w:val="num" w:pos="1080"/>
          <w:tab w:val="left" w:pos="1134"/>
        </w:tabs>
        <w:ind w:left="0" w:right="-179" w:firstLine="709"/>
        <w:rPr>
          <w:szCs w:val="24"/>
        </w:rPr>
      </w:pPr>
      <w:r w:rsidRPr="005D6427">
        <w:rPr>
          <w:szCs w:val="24"/>
        </w:rPr>
        <w:t xml:space="preserve">К данной форме участник процедуры закупки должен приложить </w:t>
      </w:r>
      <w:r>
        <w:rPr>
          <w:szCs w:val="24"/>
        </w:rPr>
        <w:t>п</w:t>
      </w:r>
      <w:r w:rsidRPr="005D6427">
        <w:rPr>
          <w:szCs w:val="24"/>
        </w:rPr>
        <w:t xml:space="preserve">одтверждающие документы, указанные в </w:t>
      </w:r>
      <w:r w:rsidRPr="005D6427">
        <w:rPr>
          <w:b/>
          <w:szCs w:val="24"/>
        </w:rPr>
        <w:t>Информации о подтверждающих документах (наименование, реквизиты и т.д.) (14)</w:t>
      </w:r>
      <w:r>
        <w:rPr>
          <w:szCs w:val="24"/>
        </w:rPr>
        <w:t>.</w:t>
      </w:r>
    </w:p>
    <w:p w:rsidR="00E21002" w:rsidRPr="00706AC7" w:rsidRDefault="00E21002" w:rsidP="00E21002">
      <w:pPr>
        <w:pStyle w:val="Times12"/>
        <w:numPr>
          <w:ilvl w:val="0"/>
          <w:numId w:val="48"/>
        </w:numPr>
        <w:tabs>
          <w:tab w:val="num" w:pos="720"/>
          <w:tab w:val="num" w:pos="1080"/>
          <w:tab w:val="left" w:pos="1134"/>
        </w:tabs>
        <w:ind w:left="0" w:right="-179" w:firstLine="709"/>
        <w:rPr>
          <w:szCs w:val="24"/>
        </w:rPr>
      </w:pPr>
      <w:r w:rsidRPr="00706AC7">
        <w:rPr>
          <w:szCs w:val="24"/>
        </w:rPr>
        <w:t>Данная форма заполняется на субподрядчиков/соисполнителей, в случае их привлечения.</w:t>
      </w:r>
    </w:p>
    <w:p w:rsidR="00E21002" w:rsidRPr="005D6427" w:rsidRDefault="00E21002" w:rsidP="00E21002">
      <w:pPr>
        <w:pStyle w:val="Times12"/>
        <w:numPr>
          <w:ilvl w:val="0"/>
          <w:numId w:val="48"/>
        </w:numPr>
        <w:tabs>
          <w:tab w:val="num" w:pos="720"/>
          <w:tab w:val="num" w:pos="1080"/>
          <w:tab w:val="left" w:pos="1134"/>
        </w:tabs>
        <w:ind w:left="0" w:right="-179" w:firstLine="709"/>
        <w:rPr>
          <w:szCs w:val="24"/>
        </w:rPr>
      </w:pPr>
      <w:r>
        <w:rPr>
          <w:szCs w:val="24"/>
        </w:rPr>
        <w:t>Образец заполнения формы:</w:t>
      </w:r>
    </w:p>
    <w:p w:rsidR="00E21002" w:rsidRPr="00CF16A3" w:rsidRDefault="00E21002" w:rsidP="00E21002">
      <w:pPr>
        <w:pStyle w:val="Times12"/>
        <w:tabs>
          <w:tab w:val="num" w:pos="720"/>
          <w:tab w:val="left" w:pos="1134"/>
        </w:tabs>
        <w:ind w:right="-179"/>
        <w:rPr>
          <w:szCs w:val="24"/>
        </w:rPr>
      </w:pPr>
    </w:p>
    <w:tbl>
      <w:tblPr>
        <w:tblW w:w="15593" w:type="dxa"/>
        <w:tblInd w:w="108" w:type="dxa"/>
        <w:tblLayout w:type="fixed"/>
        <w:tblLook w:val="04A0" w:firstRow="1" w:lastRow="0" w:firstColumn="1" w:lastColumn="0" w:noHBand="0" w:noVBand="1"/>
      </w:tblPr>
      <w:tblGrid>
        <w:gridCol w:w="567"/>
        <w:gridCol w:w="708"/>
        <w:gridCol w:w="850"/>
        <w:gridCol w:w="1465"/>
        <w:gridCol w:w="945"/>
        <w:gridCol w:w="1417"/>
        <w:gridCol w:w="852"/>
        <w:gridCol w:w="851"/>
        <w:gridCol w:w="709"/>
        <w:gridCol w:w="850"/>
        <w:gridCol w:w="1134"/>
        <w:gridCol w:w="1418"/>
        <w:gridCol w:w="1417"/>
        <w:gridCol w:w="851"/>
        <w:gridCol w:w="1559"/>
      </w:tblGrid>
      <w:tr w:rsidR="00E21002" w:rsidRPr="00687944" w:rsidTr="006A783E">
        <w:trPr>
          <w:trHeight w:val="646"/>
        </w:trPr>
        <w:tc>
          <w:tcPr>
            <w:tcW w:w="15593" w:type="dxa"/>
            <w:gridSpan w:val="15"/>
            <w:tcBorders>
              <w:top w:val="nil"/>
              <w:left w:val="nil"/>
              <w:bottom w:val="nil"/>
              <w:right w:val="nil"/>
            </w:tcBorders>
            <w:shd w:val="clear" w:color="auto" w:fill="auto"/>
            <w:noWrap/>
            <w:vAlign w:val="bottom"/>
            <w:hideMark/>
          </w:tcPr>
          <w:p w:rsidR="00E21002" w:rsidRPr="00AC64F3" w:rsidRDefault="00E21002" w:rsidP="00E21002">
            <w:pPr>
              <w:spacing w:after="0"/>
              <w:jc w:val="center"/>
              <w:rPr>
                <w:b/>
                <w:bCs/>
                <w:i/>
              </w:rPr>
            </w:pPr>
            <w:r w:rsidRPr="00AC64F3">
              <w:rPr>
                <w:b/>
                <w:bCs/>
                <w:i/>
              </w:rPr>
              <w:t xml:space="preserve">Информация о цепочке собственников участника </w:t>
            </w:r>
            <w:r>
              <w:rPr>
                <w:b/>
                <w:bCs/>
                <w:i/>
              </w:rPr>
              <w:t>процедуры закупки</w:t>
            </w:r>
          </w:p>
          <w:p w:rsidR="00E21002" w:rsidRPr="00AC64F3" w:rsidRDefault="00E21002" w:rsidP="00E21002">
            <w:pPr>
              <w:spacing w:after="0"/>
              <w:jc w:val="center"/>
              <w:rPr>
                <w:b/>
                <w:bCs/>
                <w:i/>
              </w:rPr>
            </w:pPr>
            <w:r w:rsidRPr="00AC64F3">
              <w:rPr>
                <w:b/>
                <w:bCs/>
                <w:i/>
              </w:rPr>
              <w:t>(образец заполнения)</w:t>
            </w:r>
          </w:p>
          <w:p w:rsidR="00E21002" w:rsidRPr="00AC64F3" w:rsidRDefault="00E21002" w:rsidP="00E21002">
            <w:pPr>
              <w:spacing w:after="0"/>
              <w:jc w:val="center"/>
              <w:rPr>
                <w:b/>
                <w:bCs/>
                <w:i/>
              </w:rPr>
            </w:pPr>
          </w:p>
        </w:tc>
      </w:tr>
      <w:tr w:rsidR="00E21002" w:rsidRPr="00687944" w:rsidTr="006A783E">
        <w:trPr>
          <w:trHeight w:val="219"/>
        </w:trPr>
        <w:tc>
          <w:tcPr>
            <w:tcW w:w="15593" w:type="dxa"/>
            <w:gridSpan w:val="15"/>
            <w:tcBorders>
              <w:top w:val="nil"/>
              <w:left w:val="nil"/>
              <w:bottom w:val="single" w:sz="4" w:space="0" w:color="auto"/>
              <w:right w:val="nil"/>
            </w:tcBorders>
            <w:shd w:val="clear" w:color="auto" w:fill="auto"/>
            <w:noWrap/>
            <w:vAlign w:val="bottom"/>
            <w:hideMark/>
          </w:tcPr>
          <w:p w:rsidR="00E21002" w:rsidRPr="00AC64F3" w:rsidRDefault="00E21002" w:rsidP="006A783E">
            <w:pPr>
              <w:spacing w:after="0"/>
              <w:rPr>
                <w:b/>
                <w:bCs/>
                <w:i/>
              </w:rPr>
            </w:pPr>
            <w:r w:rsidRPr="00AC64F3">
              <w:rPr>
                <w:b/>
                <w:bCs/>
                <w:i/>
              </w:rPr>
              <w:t> </w:t>
            </w:r>
          </w:p>
        </w:tc>
      </w:tr>
      <w:tr w:rsidR="00E21002" w:rsidRPr="00687944" w:rsidTr="00E21002">
        <w:trPr>
          <w:trHeight w:val="480"/>
        </w:trPr>
        <w:tc>
          <w:tcPr>
            <w:tcW w:w="15593" w:type="dxa"/>
            <w:gridSpan w:val="15"/>
            <w:tcBorders>
              <w:top w:val="nil"/>
              <w:left w:val="nil"/>
              <w:bottom w:val="single" w:sz="4" w:space="0" w:color="auto"/>
              <w:right w:val="nil"/>
            </w:tcBorders>
            <w:shd w:val="clear" w:color="auto" w:fill="auto"/>
            <w:noWrap/>
            <w:hideMark/>
          </w:tcPr>
          <w:p w:rsidR="00E21002" w:rsidRPr="00AC64F3" w:rsidRDefault="00E21002" w:rsidP="00E21002">
            <w:pPr>
              <w:spacing w:after="0"/>
              <w:jc w:val="center"/>
              <w:rPr>
                <w:i/>
                <w:sz w:val="16"/>
                <w:szCs w:val="16"/>
              </w:rPr>
            </w:pPr>
            <w:r w:rsidRPr="00AC64F3">
              <w:rPr>
                <w:i/>
                <w:sz w:val="16"/>
                <w:szCs w:val="16"/>
              </w:rPr>
              <w:t>(</w:t>
            </w:r>
            <w:r w:rsidRPr="00AC64F3">
              <w:rPr>
                <w:i/>
                <w:iCs/>
                <w:sz w:val="16"/>
                <w:szCs w:val="16"/>
              </w:rPr>
              <w:t>полное</w:t>
            </w:r>
            <w:r w:rsidRPr="00AC64F3">
              <w:rPr>
                <w:i/>
                <w:sz w:val="16"/>
                <w:szCs w:val="16"/>
              </w:rPr>
              <w:t xml:space="preserve"> </w:t>
            </w:r>
            <w:r w:rsidRPr="00AC64F3">
              <w:rPr>
                <w:i/>
                <w:iCs/>
                <w:sz w:val="16"/>
                <w:szCs w:val="16"/>
              </w:rPr>
              <w:t>фирменное</w:t>
            </w:r>
            <w:r w:rsidRPr="00AC64F3">
              <w:rPr>
                <w:i/>
                <w:sz w:val="16"/>
                <w:szCs w:val="16"/>
              </w:rPr>
              <w:t xml:space="preserve"> </w:t>
            </w:r>
            <w:r w:rsidRPr="00AC64F3">
              <w:rPr>
                <w:i/>
                <w:iCs/>
                <w:sz w:val="16"/>
                <w:szCs w:val="16"/>
              </w:rPr>
              <w:t xml:space="preserve">наименование участника </w:t>
            </w:r>
            <w:r>
              <w:rPr>
                <w:i/>
                <w:iCs/>
                <w:sz w:val="16"/>
                <w:szCs w:val="16"/>
              </w:rPr>
              <w:t>процедуры закупки</w:t>
            </w:r>
            <w:r w:rsidRPr="00AC64F3">
              <w:rPr>
                <w:i/>
                <w:iCs/>
                <w:sz w:val="16"/>
                <w:szCs w:val="16"/>
              </w:rPr>
              <w:t>)</w:t>
            </w:r>
          </w:p>
        </w:tc>
      </w:tr>
      <w:tr w:rsidR="00E21002" w:rsidRPr="00687944" w:rsidTr="006A783E">
        <w:trPr>
          <w:trHeight w:val="141"/>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21002" w:rsidRPr="00AC64F3" w:rsidRDefault="00E21002" w:rsidP="00E21002">
            <w:pPr>
              <w:spacing w:after="0"/>
              <w:jc w:val="center"/>
              <w:rPr>
                <w:i/>
                <w:sz w:val="20"/>
                <w:szCs w:val="20"/>
              </w:rPr>
            </w:pPr>
            <w:r w:rsidRPr="00AC64F3">
              <w:rPr>
                <w:i/>
                <w:sz w:val="20"/>
                <w:szCs w:val="20"/>
              </w:rPr>
              <w:t>1</w:t>
            </w:r>
          </w:p>
        </w:tc>
        <w:tc>
          <w:tcPr>
            <w:tcW w:w="6237" w:type="dxa"/>
            <w:gridSpan w:val="6"/>
            <w:tcBorders>
              <w:top w:val="single" w:sz="4" w:space="0" w:color="auto"/>
              <w:left w:val="nil"/>
              <w:bottom w:val="single" w:sz="4" w:space="0" w:color="auto"/>
              <w:right w:val="single" w:sz="4" w:space="0" w:color="auto"/>
            </w:tcBorders>
            <w:shd w:val="clear" w:color="auto" w:fill="auto"/>
            <w:noWrap/>
            <w:hideMark/>
          </w:tcPr>
          <w:p w:rsidR="00E21002" w:rsidRPr="00AC64F3" w:rsidRDefault="00E21002" w:rsidP="00E21002">
            <w:pPr>
              <w:spacing w:after="0"/>
              <w:jc w:val="center"/>
              <w:rPr>
                <w:i/>
                <w:sz w:val="20"/>
                <w:szCs w:val="20"/>
              </w:rPr>
            </w:pPr>
            <w:r w:rsidRPr="00AC64F3">
              <w:rPr>
                <w:i/>
                <w:sz w:val="20"/>
                <w:szCs w:val="20"/>
              </w:rPr>
              <w:t>2</w:t>
            </w:r>
          </w:p>
        </w:tc>
        <w:tc>
          <w:tcPr>
            <w:tcW w:w="7230" w:type="dxa"/>
            <w:gridSpan w:val="7"/>
            <w:tcBorders>
              <w:top w:val="single" w:sz="4" w:space="0" w:color="auto"/>
              <w:left w:val="nil"/>
              <w:bottom w:val="single" w:sz="4" w:space="0" w:color="auto"/>
              <w:right w:val="single" w:sz="4" w:space="0" w:color="auto"/>
            </w:tcBorders>
            <w:shd w:val="clear" w:color="auto" w:fill="auto"/>
            <w:noWrap/>
            <w:hideMark/>
          </w:tcPr>
          <w:p w:rsidR="00E21002" w:rsidRPr="00AC64F3" w:rsidRDefault="00E21002" w:rsidP="00E21002">
            <w:pPr>
              <w:spacing w:after="0"/>
              <w:jc w:val="center"/>
              <w:rPr>
                <w:i/>
                <w:sz w:val="20"/>
                <w:szCs w:val="20"/>
              </w:rPr>
            </w:pPr>
            <w:r w:rsidRPr="00AC64F3">
              <w:rPr>
                <w:i/>
                <w:sz w:val="20"/>
                <w:szCs w:val="20"/>
              </w:rPr>
              <w:t>3</w:t>
            </w:r>
          </w:p>
        </w:tc>
        <w:tc>
          <w:tcPr>
            <w:tcW w:w="1559" w:type="dxa"/>
            <w:tcBorders>
              <w:top w:val="single" w:sz="4" w:space="0" w:color="auto"/>
              <w:left w:val="nil"/>
              <w:bottom w:val="single" w:sz="4" w:space="0" w:color="auto"/>
              <w:right w:val="single" w:sz="4" w:space="0" w:color="auto"/>
            </w:tcBorders>
            <w:shd w:val="clear" w:color="auto" w:fill="auto"/>
            <w:noWrap/>
            <w:hideMark/>
          </w:tcPr>
          <w:p w:rsidR="00E21002" w:rsidRPr="00AC64F3" w:rsidRDefault="00E21002" w:rsidP="00E21002">
            <w:pPr>
              <w:spacing w:after="0"/>
              <w:jc w:val="center"/>
              <w:rPr>
                <w:i/>
                <w:sz w:val="20"/>
                <w:szCs w:val="20"/>
              </w:rPr>
            </w:pPr>
            <w:r w:rsidRPr="00AC64F3">
              <w:rPr>
                <w:i/>
                <w:sz w:val="20"/>
                <w:szCs w:val="20"/>
              </w:rPr>
              <w:t>4</w:t>
            </w:r>
          </w:p>
        </w:tc>
      </w:tr>
      <w:tr w:rsidR="00E21002" w:rsidRPr="00687944" w:rsidTr="006A783E">
        <w:trPr>
          <w:trHeight w:val="510"/>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 п/п</w:t>
            </w:r>
          </w:p>
        </w:tc>
        <w:tc>
          <w:tcPr>
            <w:tcW w:w="6237"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E21002" w:rsidRPr="00AC64F3" w:rsidRDefault="00E21002" w:rsidP="00E21002">
            <w:pPr>
              <w:spacing w:after="0"/>
              <w:jc w:val="center"/>
              <w:rPr>
                <w:i/>
                <w:sz w:val="20"/>
                <w:szCs w:val="20"/>
              </w:rPr>
            </w:pPr>
            <w:r w:rsidRPr="00AC64F3">
              <w:rPr>
                <w:i/>
                <w:sz w:val="20"/>
                <w:szCs w:val="20"/>
              </w:rPr>
              <w:t xml:space="preserve">Информация об участнике </w:t>
            </w:r>
            <w:r>
              <w:rPr>
                <w:i/>
                <w:sz w:val="20"/>
                <w:szCs w:val="20"/>
              </w:rPr>
              <w:t>процедуры закупки</w:t>
            </w:r>
          </w:p>
        </w:tc>
        <w:tc>
          <w:tcPr>
            <w:tcW w:w="723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E21002" w:rsidRPr="00AC64F3" w:rsidRDefault="00E21002" w:rsidP="00E21002">
            <w:pPr>
              <w:spacing w:after="0"/>
              <w:jc w:val="center"/>
              <w:rPr>
                <w:i/>
                <w:sz w:val="20"/>
                <w:szCs w:val="20"/>
              </w:rPr>
            </w:pPr>
            <w:r w:rsidRPr="00AC64F3">
              <w:rPr>
                <w:i/>
                <w:sz w:val="20"/>
                <w:szCs w:val="20"/>
              </w:rPr>
              <w:t xml:space="preserve">Информация о цепочке собственников участника </w:t>
            </w:r>
            <w:r>
              <w:rPr>
                <w:i/>
                <w:sz w:val="20"/>
                <w:szCs w:val="20"/>
              </w:rPr>
              <w:t>процедуры закупки</w:t>
            </w:r>
            <w:r w:rsidRPr="00AC64F3">
              <w:rPr>
                <w:i/>
                <w:sz w:val="20"/>
                <w:szCs w:val="20"/>
              </w:rPr>
              <w:t>, включая бенефициаров (в том числе, конечных)</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E21002" w:rsidRPr="00AC64F3" w:rsidRDefault="00E21002" w:rsidP="00E21002">
            <w:pPr>
              <w:spacing w:after="0"/>
              <w:jc w:val="center"/>
              <w:rPr>
                <w:i/>
                <w:sz w:val="20"/>
                <w:szCs w:val="20"/>
              </w:rPr>
            </w:pPr>
            <w:r w:rsidRPr="00AC64F3">
              <w:rPr>
                <w:i/>
                <w:sz w:val="20"/>
                <w:szCs w:val="20"/>
              </w:rPr>
              <w:t>Информация о подтверждающих документах (наименование, реквизиты и т.д.)</w:t>
            </w:r>
          </w:p>
        </w:tc>
      </w:tr>
      <w:tr w:rsidR="00E21002" w:rsidRPr="00687944" w:rsidTr="006A783E">
        <w:trPr>
          <w:trHeight w:val="1590"/>
        </w:trPr>
        <w:tc>
          <w:tcPr>
            <w:tcW w:w="567" w:type="dxa"/>
            <w:vMerge/>
            <w:tcBorders>
              <w:top w:val="single" w:sz="4" w:space="0" w:color="auto"/>
              <w:left w:val="single" w:sz="8" w:space="0" w:color="auto"/>
              <w:bottom w:val="single" w:sz="8" w:space="0" w:color="000000"/>
              <w:right w:val="single" w:sz="4" w:space="0" w:color="auto"/>
            </w:tcBorders>
            <w:vAlign w:val="center"/>
            <w:hideMark/>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ИНН</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ОГРН</w:t>
            </w:r>
          </w:p>
        </w:tc>
        <w:tc>
          <w:tcPr>
            <w:tcW w:w="1465"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Наименование краткое</w:t>
            </w:r>
          </w:p>
        </w:tc>
        <w:tc>
          <w:tcPr>
            <w:tcW w:w="945"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Код ОКВЭД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Фамилия, Имя, Отчество руководителя</w:t>
            </w:r>
          </w:p>
        </w:tc>
        <w:tc>
          <w:tcPr>
            <w:tcW w:w="852"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Серия и номер документа, удостоверяющего личность руководителя</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 xml:space="preserve">№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 xml:space="preserve">ИНН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ОГРН</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proofErr w:type="spellStart"/>
            <w:r w:rsidRPr="00AC64F3">
              <w:rPr>
                <w:i/>
                <w:sz w:val="20"/>
                <w:szCs w:val="20"/>
              </w:rPr>
              <w:t>Наиме-нование</w:t>
            </w:r>
            <w:proofErr w:type="spellEnd"/>
            <w:r w:rsidRPr="00AC64F3">
              <w:rPr>
                <w:i/>
                <w:sz w:val="20"/>
                <w:szCs w:val="20"/>
              </w:rPr>
              <w:t xml:space="preserve"> / ФИО</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Адрес регистрации</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Серия и номер документа, удостоверяющего личность (для физического лица)</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Руководитель / участник / акционер / бенефициар</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21002" w:rsidRPr="00AC64F3" w:rsidRDefault="00E21002" w:rsidP="00E21002">
            <w:pPr>
              <w:spacing w:after="0"/>
              <w:jc w:val="left"/>
              <w:rPr>
                <w:i/>
                <w:sz w:val="20"/>
                <w:szCs w:val="20"/>
              </w:rPr>
            </w:pPr>
          </w:p>
        </w:tc>
      </w:tr>
      <w:tr w:rsidR="00E21002" w:rsidRPr="00687944" w:rsidTr="006A783E">
        <w:trPr>
          <w:trHeight w:val="375"/>
        </w:trPr>
        <w:tc>
          <w:tcPr>
            <w:tcW w:w="567" w:type="dxa"/>
            <w:tcBorders>
              <w:top w:val="single" w:sz="4" w:space="0" w:color="auto"/>
              <w:left w:val="single" w:sz="8" w:space="0" w:color="auto"/>
              <w:bottom w:val="single" w:sz="4" w:space="0" w:color="auto"/>
              <w:right w:val="single" w:sz="4" w:space="0" w:color="auto"/>
            </w:tcBorders>
            <w:vAlign w:val="bottom"/>
          </w:tcPr>
          <w:p w:rsidR="00E21002" w:rsidRPr="00AC64F3" w:rsidRDefault="00E21002" w:rsidP="00E21002">
            <w:pPr>
              <w:jc w:val="right"/>
              <w:rPr>
                <w:i/>
                <w:iCs/>
                <w:sz w:val="16"/>
                <w:szCs w:val="16"/>
              </w:rPr>
            </w:pPr>
            <w:r w:rsidRPr="00AC64F3">
              <w:rPr>
                <w:i/>
                <w:iCs/>
                <w:sz w:val="16"/>
                <w:szCs w:val="16"/>
              </w:rPr>
              <w:t>1</w:t>
            </w:r>
          </w:p>
        </w:tc>
        <w:tc>
          <w:tcPr>
            <w:tcW w:w="70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7734567890</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1044567890123</w:t>
            </w:r>
          </w:p>
        </w:tc>
        <w:tc>
          <w:tcPr>
            <w:tcW w:w="1465"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ООО "Ромашка"</w:t>
            </w:r>
          </w:p>
        </w:tc>
        <w:tc>
          <w:tcPr>
            <w:tcW w:w="945"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45.xx.xx</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Иванов Иван Степанович</w:t>
            </w:r>
          </w:p>
        </w:tc>
        <w:tc>
          <w:tcPr>
            <w:tcW w:w="852"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5003 143877</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7754467990</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108323232323232</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ЗАО "Свет 1"</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xml:space="preserve">Москва, </w:t>
            </w:r>
            <w:proofErr w:type="spellStart"/>
            <w:r w:rsidRPr="00AC64F3">
              <w:rPr>
                <w:i/>
                <w:iCs/>
                <w:sz w:val="16"/>
                <w:szCs w:val="16"/>
              </w:rPr>
              <w:t>ул.Лубянка</w:t>
            </w:r>
            <w:proofErr w:type="spellEnd"/>
            <w:r w:rsidRPr="00AC64F3">
              <w:rPr>
                <w:i/>
                <w:iCs/>
                <w:sz w:val="16"/>
                <w:szCs w:val="16"/>
              </w:rPr>
              <w:t>, 3</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Участник</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Список участников ООО «Ромашка» от 25.01.12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4" w:space="0" w:color="auto"/>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1.1.0</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111222333444</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xml:space="preserve">Петрова Анна </w:t>
            </w:r>
            <w:r w:rsidRPr="00AC64F3">
              <w:rPr>
                <w:i/>
                <w:iCs/>
                <w:sz w:val="16"/>
                <w:szCs w:val="16"/>
              </w:rPr>
              <w:lastRenderedPageBreak/>
              <w:t>Ивановна</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lastRenderedPageBreak/>
              <w:t xml:space="preserve">Москва, </w:t>
            </w:r>
            <w:proofErr w:type="spellStart"/>
            <w:r w:rsidRPr="00AC64F3">
              <w:rPr>
                <w:i/>
                <w:iCs/>
                <w:sz w:val="16"/>
                <w:szCs w:val="16"/>
              </w:rPr>
              <w:t>ул.Щепкина</w:t>
            </w:r>
            <w:proofErr w:type="spellEnd"/>
            <w:r w:rsidRPr="00AC64F3">
              <w:rPr>
                <w:i/>
                <w:iCs/>
                <w:sz w:val="16"/>
                <w:szCs w:val="16"/>
              </w:rPr>
              <w:t>, 33</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44 55 666777</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Руководитель</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 xml:space="preserve">Протокол Совета директоров ЗАО </w:t>
            </w:r>
            <w:r>
              <w:rPr>
                <w:i/>
                <w:iCs/>
                <w:sz w:val="16"/>
                <w:szCs w:val="16"/>
              </w:rPr>
              <w:lastRenderedPageBreak/>
              <w:t>«Свет 1» об избрании от 25.01.12 №5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1.1.1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333222444555</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Сидоров Пётр Иванович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Саратов, ул. Ленина, 45-34</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55 66 777888</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Акционер</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 xml:space="preserve">Выписка из реестра акционеров ЗАО «Свет 1» от 25.01.12 </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1.1.1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333222444555</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Сидоров Пётр Иванович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Саратов, ул. Ленина, 45-34</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55 66 777888</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Бенефициар</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Выписка из реестра акционеров ЗАО «Свет 1»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1.1.2</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6277777777</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104567567567436</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ЗА</w:t>
            </w:r>
            <w:r w:rsidRPr="00AC64F3">
              <w:rPr>
                <w:i/>
                <w:iCs/>
                <w:sz w:val="16"/>
                <w:szCs w:val="16"/>
              </w:rPr>
              <w:t>О "Черепашка"</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Саратов, ул. Ленина, 45</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Участник</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Выписка из реестра акционеров ЗАО «Свет 1»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1.1.2.0</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7495672857623</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proofErr w:type="spellStart"/>
            <w:r w:rsidRPr="00AC64F3">
              <w:rPr>
                <w:i/>
                <w:iCs/>
                <w:sz w:val="16"/>
                <w:szCs w:val="16"/>
              </w:rPr>
              <w:t>Мухов</w:t>
            </w:r>
            <w:proofErr w:type="spellEnd"/>
            <w:r w:rsidRPr="00AC64F3">
              <w:rPr>
                <w:i/>
                <w:iCs/>
                <w:sz w:val="16"/>
                <w:szCs w:val="16"/>
              </w:rPr>
              <w:t xml:space="preserve"> Амир </w:t>
            </w:r>
            <w:proofErr w:type="spellStart"/>
            <w:r w:rsidRPr="00AC64F3">
              <w:rPr>
                <w:i/>
                <w:iCs/>
                <w:sz w:val="16"/>
                <w:szCs w:val="16"/>
              </w:rPr>
              <w:t>Мазиевич</w:t>
            </w:r>
            <w:proofErr w:type="spellEnd"/>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Саратов, ул. Ленина, 45</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66 78 455434</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Руководитель</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Протокол Общего собрания акционеров ЗАО «Черепашка» об избрании от 25.01.12 №13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1.1.2.1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8462389547345</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Мазаева Инна Львовна</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xml:space="preserve">Саратов, ул. </w:t>
            </w:r>
            <w:proofErr w:type="spellStart"/>
            <w:r w:rsidRPr="00AC64F3">
              <w:rPr>
                <w:i/>
                <w:iCs/>
                <w:sz w:val="16"/>
                <w:szCs w:val="16"/>
              </w:rPr>
              <w:t>К.Маркса</w:t>
            </w:r>
            <w:proofErr w:type="spellEnd"/>
            <w:r w:rsidRPr="00AC64F3">
              <w:rPr>
                <w:i/>
                <w:iCs/>
                <w:sz w:val="16"/>
                <w:szCs w:val="16"/>
              </w:rPr>
              <w:t>, 5-34</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67 03 000444</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Акционер</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Выписка из реестра акционеров ЗАО «Черепашка»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1.1.2.1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8462389547345</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Мазаева Инна Львовна</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xml:space="preserve">Саратов, ул. </w:t>
            </w:r>
            <w:proofErr w:type="spellStart"/>
            <w:r w:rsidRPr="00AC64F3">
              <w:rPr>
                <w:i/>
                <w:iCs/>
                <w:sz w:val="16"/>
                <w:szCs w:val="16"/>
              </w:rPr>
              <w:t>К.Маркса</w:t>
            </w:r>
            <w:proofErr w:type="spellEnd"/>
            <w:r w:rsidRPr="00AC64F3">
              <w:rPr>
                <w:i/>
                <w:iCs/>
                <w:sz w:val="16"/>
                <w:szCs w:val="16"/>
              </w:rPr>
              <w:t>, 5-34</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67 03 000444</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Бенефициар</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Выписка из реестра акционеров ЗАО «Черепашка»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1.2</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7754456890</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107656565656565</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ООО "Свет 2"</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Смоленск, ул. Титова, 34</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Участник</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Список участников ООО «Ромашка» от 25.01.12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1.2.0</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666555777444</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Антонов Иван Игоревич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Смоленск, ул. Титова, 34</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66 55 444333</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Руководитель</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Протокол Общего собрания участников об избрании от 25.01.12 №10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1.2.1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888777666555</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Ивлев Дмитрий Степанович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Смоленск, ул. Чапаева, 34-72</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77 55 333444</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Участник</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Список участников ООО «Свет 2» от 25.01.12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1.2.1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888777666555</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Ивлев Дмитрий Степанович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Смоленск, ул. Чапаева, 34-72</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77 55 333444</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Бенефициар</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Список участников ООО «Свет 2» от 25.01.12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1.2.2</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333888444555</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Степанов Игорь Дмитриевич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Смоленск, ул. Гагарина, 2-64</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66 77 223344</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Участник</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Список участников ООО «Свет 2» от 25.01.12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1.2.2</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333888444555</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Степанов Игорь Дмитриевич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Смоленск, ул. Гагарина, 2-64</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66 77 223344</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Бенефициар</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Список участников ООО «Свет 2» от 25.01.12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1.3</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ASU66-54</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xml:space="preserve">Игуана </w:t>
            </w:r>
            <w:proofErr w:type="spellStart"/>
            <w:r w:rsidRPr="00AC64F3">
              <w:rPr>
                <w:i/>
                <w:iCs/>
                <w:sz w:val="16"/>
                <w:szCs w:val="16"/>
              </w:rPr>
              <w:t>лтд</w:t>
            </w:r>
            <w:proofErr w:type="spellEnd"/>
            <w:r w:rsidRPr="00AC64F3">
              <w:rPr>
                <w:i/>
                <w:iCs/>
                <w:sz w:val="16"/>
                <w:szCs w:val="16"/>
              </w:rPr>
              <w:t xml:space="preserve"> (</w:t>
            </w:r>
            <w:proofErr w:type="spellStart"/>
            <w:r w:rsidRPr="00AC64F3">
              <w:rPr>
                <w:i/>
                <w:iCs/>
                <w:sz w:val="16"/>
                <w:szCs w:val="16"/>
              </w:rPr>
              <w:t>Iguana</w:t>
            </w:r>
            <w:proofErr w:type="spellEnd"/>
            <w:r w:rsidRPr="00AC64F3">
              <w:rPr>
                <w:i/>
                <w:iCs/>
                <w:sz w:val="16"/>
                <w:szCs w:val="16"/>
              </w:rPr>
              <w:t xml:space="preserve"> LTD)</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xml:space="preserve">США, штат </w:t>
            </w:r>
            <w:proofErr w:type="spellStart"/>
            <w:r w:rsidRPr="00AC64F3">
              <w:rPr>
                <w:i/>
                <w:iCs/>
                <w:sz w:val="16"/>
                <w:szCs w:val="16"/>
              </w:rPr>
              <w:t>Виржиния</w:t>
            </w:r>
            <w:proofErr w:type="spellEnd"/>
            <w:r w:rsidRPr="00AC64F3">
              <w:rPr>
                <w:i/>
                <w:iCs/>
                <w:sz w:val="16"/>
                <w:szCs w:val="16"/>
              </w:rPr>
              <w:t>, 533</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Участник</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Список участников ООО «Ромашка» от 25.01.12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1.3.0</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proofErr w:type="spellStart"/>
            <w:r w:rsidRPr="00AC64F3">
              <w:rPr>
                <w:i/>
                <w:iCs/>
                <w:sz w:val="16"/>
                <w:szCs w:val="16"/>
              </w:rPr>
              <w:t>Ruan</w:t>
            </w:r>
            <w:proofErr w:type="spellEnd"/>
            <w:r w:rsidRPr="00AC64F3">
              <w:rPr>
                <w:i/>
                <w:iCs/>
                <w:sz w:val="16"/>
                <w:szCs w:val="16"/>
              </w:rPr>
              <w:t xml:space="preserve"> </w:t>
            </w:r>
            <w:proofErr w:type="spellStart"/>
            <w:r w:rsidRPr="00AC64F3">
              <w:rPr>
                <w:i/>
                <w:iCs/>
                <w:sz w:val="16"/>
                <w:szCs w:val="16"/>
              </w:rPr>
              <w:t>Max</w:t>
            </w:r>
            <w:proofErr w:type="spellEnd"/>
            <w:r w:rsidRPr="00AC64F3">
              <w:rPr>
                <w:i/>
                <w:iCs/>
                <w:sz w:val="16"/>
                <w:szCs w:val="16"/>
              </w:rPr>
              <w:t xml:space="preserve"> </w:t>
            </w:r>
            <w:proofErr w:type="spellStart"/>
            <w:r w:rsidRPr="00AC64F3">
              <w:rPr>
                <w:i/>
                <w:iCs/>
                <w:sz w:val="16"/>
                <w:szCs w:val="16"/>
              </w:rPr>
              <w:t>Amer</w:t>
            </w:r>
            <w:proofErr w:type="spellEnd"/>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xml:space="preserve">Кипр, </w:t>
            </w:r>
            <w:proofErr w:type="spellStart"/>
            <w:r w:rsidRPr="00AC64F3">
              <w:rPr>
                <w:i/>
                <w:iCs/>
                <w:sz w:val="16"/>
                <w:szCs w:val="16"/>
              </w:rPr>
              <w:t>Лимассол</w:t>
            </w:r>
            <w:proofErr w:type="spellEnd"/>
            <w:r w:rsidRPr="00AC64F3">
              <w:rPr>
                <w:i/>
                <w:iCs/>
                <w:sz w:val="16"/>
                <w:szCs w:val="16"/>
              </w:rPr>
              <w:t>, 24-75</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776AE 6654</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Руководитель</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sidRPr="00AC64F3">
              <w:rPr>
                <w:i/>
                <w:iCs/>
                <w:sz w:val="16"/>
                <w:szCs w:val="16"/>
              </w:rPr>
              <w:t> </w:t>
            </w:r>
            <w:r>
              <w:rPr>
                <w:i/>
                <w:iCs/>
                <w:sz w:val="16"/>
                <w:szCs w:val="16"/>
              </w:rPr>
              <w:t>Решение о назначении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1.3.1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proofErr w:type="spellStart"/>
            <w:r w:rsidRPr="00AC64F3">
              <w:rPr>
                <w:i/>
                <w:iCs/>
                <w:sz w:val="16"/>
                <w:szCs w:val="16"/>
              </w:rPr>
              <w:t>Ruan</w:t>
            </w:r>
            <w:proofErr w:type="spellEnd"/>
            <w:r w:rsidRPr="00AC64F3">
              <w:rPr>
                <w:i/>
                <w:iCs/>
                <w:sz w:val="16"/>
                <w:szCs w:val="16"/>
              </w:rPr>
              <w:t xml:space="preserve"> </w:t>
            </w:r>
            <w:proofErr w:type="spellStart"/>
            <w:r w:rsidRPr="00AC64F3">
              <w:rPr>
                <w:i/>
                <w:iCs/>
                <w:sz w:val="16"/>
                <w:szCs w:val="16"/>
              </w:rPr>
              <w:t>Max</w:t>
            </w:r>
            <w:proofErr w:type="spellEnd"/>
            <w:r w:rsidRPr="00AC64F3">
              <w:rPr>
                <w:i/>
                <w:iCs/>
                <w:sz w:val="16"/>
                <w:szCs w:val="16"/>
              </w:rPr>
              <w:t xml:space="preserve"> </w:t>
            </w:r>
            <w:proofErr w:type="spellStart"/>
            <w:r w:rsidRPr="00AC64F3">
              <w:rPr>
                <w:i/>
                <w:iCs/>
                <w:sz w:val="16"/>
                <w:szCs w:val="16"/>
              </w:rPr>
              <w:t>Amer</w:t>
            </w:r>
            <w:proofErr w:type="spellEnd"/>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xml:space="preserve">Кипр, </w:t>
            </w:r>
            <w:proofErr w:type="spellStart"/>
            <w:r w:rsidRPr="00AC64F3">
              <w:rPr>
                <w:i/>
                <w:iCs/>
                <w:sz w:val="16"/>
                <w:szCs w:val="16"/>
              </w:rPr>
              <w:t>Лимассол</w:t>
            </w:r>
            <w:proofErr w:type="spellEnd"/>
            <w:r w:rsidRPr="00AC64F3">
              <w:rPr>
                <w:i/>
                <w:iCs/>
                <w:sz w:val="16"/>
                <w:szCs w:val="16"/>
              </w:rPr>
              <w:t>, 24-75</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776AE 6654</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r>
              <w:rPr>
                <w:i/>
                <w:iCs/>
                <w:sz w:val="16"/>
                <w:szCs w:val="16"/>
              </w:rPr>
              <w:t>Участник</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sidRPr="00AC64F3">
              <w:rPr>
                <w:i/>
                <w:iCs/>
                <w:sz w:val="16"/>
                <w:szCs w:val="16"/>
              </w:rPr>
              <w:t> </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1.3.1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proofErr w:type="spellStart"/>
            <w:r w:rsidRPr="00AC64F3">
              <w:rPr>
                <w:i/>
                <w:iCs/>
                <w:sz w:val="16"/>
                <w:szCs w:val="16"/>
              </w:rPr>
              <w:t>Ruan</w:t>
            </w:r>
            <w:proofErr w:type="spellEnd"/>
            <w:r w:rsidRPr="00AC64F3">
              <w:rPr>
                <w:i/>
                <w:iCs/>
                <w:sz w:val="16"/>
                <w:szCs w:val="16"/>
              </w:rPr>
              <w:t xml:space="preserve"> </w:t>
            </w:r>
            <w:proofErr w:type="spellStart"/>
            <w:r w:rsidRPr="00AC64F3">
              <w:rPr>
                <w:i/>
                <w:iCs/>
                <w:sz w:val="16"/>
                <w:szCs w:val="16"/>
              </w:rPr>
              <w:t>Max</w:t>
            </w:r>
            <w:proofErr w:type="spellEnd"/>
            <w:r w:rsidRPr="00AC64F3">
              <w:rPr>
                <w:i/>
                <w:iCs/>
                <w:sz w:val="16"/>
                <w:szCs w:val="16"/>
              </w:rPr>
              <w:t xml:space="preserve"> </w:t>
            </w:r>
            <w:proofErr w:type="spellStart"/>
            <w:r w:rsidRPr="00AC64F3">
              <w:rPr>
                <w:i/>
                <w:iCs/>
                <w:sz w:val="16"/>
                <w:szCs w:val="16"/>
              </w:rPr>
              <w:t>Amer</w:t>
            </w:r>
            <w:proofErr w:type="spellEnd"/>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xml:space="preserve">Кипр, </w:t>
            </w:r>
            <w:proofErr w:type="spellStart"/>
            <w:r w:rsidRPr="00AC64F3">
              <w:rPr>
                <w:i/>
                <w:iCs/>
                <w:sz w:val="16"/>
                <w:szCs w:val="16"/>
              </w:rPr>
              <w:t>Лимассол</w:t>
            </w:r>
            <w:proofErr w:type="spellEnd"/>
            <w:r w:rsidRPr="00AC64F3">
              <w:rPr>
                <w:i/>
                <w:iCs/>
                <w:sz w:val="16"/>
                <w:szCs w:val="16"/>
              </w:rPr>
              <w:t>, 24-75</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776AE 6654</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r>
              <w:rPr>
                <w:i/>
                <w:iCs/>
                <w:sz w:val="16"/>
                <w:szCs w:val="16"/>
              </w:rPr>
              <w:t>Бенефициар</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sidRPr="00AC64F3">
              <w:rPr>
                <w:i/>
                <w:iCs/>
                <w:sz w:val="16"/>
                <w:szCs w:val="16"/>
              </w:rPr>
              <w:t> </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1.4</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123456789012</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Иванов Иван Иванович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Тула, ул. Пионеров, 56-89</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11 22 334455</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Участник</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Список участников ООО «Ромашка» от 25.01.12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4" w:space="0" w:color="auto"/>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1.4</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123456789012</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Иванов Иван Иванович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Тула, ул. Пионеров, 56-89</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11 22 334455</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Бенефициар</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Список участников ООО «Ромашка» от 25.01.12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4" w:space="0" w:color="auto"/>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1.5</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7754456890</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107656565656565</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Государственная корпорация «</w:t>
            </w:r>
            <w:proofErr w:type="spellStart"/>
            <w:r>
              <w:rPr>
                <w:i/>
                <w:iCs/>
                <w:sz w:val="16"/>
                <w:szCs w:val="16"/>
              </w:rPr>
              <w:t>Росгидро</w:t>
            </w:r>
            <w:proofErr w:type="spellEnd"/>
            <w:r>
              <w:rPr>
                <w:i/>
                <w:iCs/>
                <w:sz w:val="16"/>
                <w:szCs w:val="16"/>
              </w:rPr>
              <w:t>»</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Москва, ул. Ткацкая, 25-31</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Default="00E21002" w:rsidP="00E21002">
            <w:pPr>
              <w:rPr>
                <w:i/>
                <w:iCs/>
                <w:sz w:val="16"/>
                <w:szCs w:val="16"/>
              </w:rPr>
            </w:pPr>
            <w:r>
              <w:rPr>
                <w:i/>
                <w:iCs/>
                <w:sz w:val="16"/>
                <w:szCs w:val="16"/>
              </w:rPr>
              <w:t>Участник</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Default="00E21002" w:rsidP="00E21002">
            <w:pPr>
              <w:rPr>
                <w:i/>
                <w:iCs/>
                <w:sz w:val="16"/>
                <w:szCs w:val="16"/>
              </w:rPr>
            </w:pPr>
            <w:r>
              <w:rPr>
                <w:i/>
                <w:iCs/>
                <w:sz w:val="16"/>
                <w:szCs w:val="16"/>
              </w:rPr>
              <w:t>Список участников ООО «Ромашка» от 25.01.12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4" w:space="0" w:color="auto"/>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Default="00E21002" w:rsidP="00E21002">
            <w:pPr>
              <w:rPr>
                <w:i/>
                <w:iCs/>
                <w:sz w:val="16"/>
                <w:szCs w:val="16"/>
              </w:rPr>
            </w:pPr>
            <w:r>
              <w:rPr>
                <w:i/>
                <w:iCs/>
                <w:sz w:val="16"/>
                <w:szCs w:val="16"/>
              </w:rPr>
              <w:t>1.5.0</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123456789012</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Иванов Иван Иванович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Тула, ул. Пионеров, 56-89</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11 22 334455</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Default="00E21002" w:rsidP="00E21002">
            <w:pPr>
              <w:rPr>
                <w:i/>
                <w:iCs/>
                <w:sz w:val="16"/>
                <w:szCs w:val="16"/>
              </w:rPr>
            </w:pPr>
            <w:r>
              <w:rPr>
                <w:i/>
                <w:iCs/>
                <w:sz w:val="16"/>
                <w:szCs w:val="16"/>
              </w:rPr>
              <w:t>Руководитель</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Default="00E21002" w:rsidP="00E21002">
            <w:pPr>
              <w:rPr>
                <w:i/>
                <w:iCs/>
                <w:sz w:val="16"/>
                <w:szCs w:val="16"/>
              </w:rPr>
            </w:pPr>
            <w:r>
              <w:rPr>
                <w:i/>
                <w:iCs/>
                <w:sz w:val="16"/>
                <w:szCs w:val="16"/>
              </w:rPr>
              <w:t>Указ Президента от 25.01.12 №123</w:t>
            </w:r>
          </w:p>
        </w:tc>
      </w:tr>
      <w:tr w:rsidR="00E21002" w:rsidRPr="00687944" w:rsidTr="006A783E">
        <w:trPr>
          <w:trHeight w:val="375"/>
        </w:trPr>
        <w:tc>
          <w:tcPr>
            <w:tcW w:w="567" w:type="dxa"/>
            <w:tcBorders>
              <w:top w:val="single" w:sz="4" w:space="0" w:color="auto"/>
              <w:left w:val="single" w:sz="8" w:space="0" w:color="auto"/>
              <w:bottom w:val="single" w:sz="4" w:space="0" w:color="auto"/>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Default="00E21002" w:rsidP="00E21002">
            <w:pPr>
              <w:rPr>
                <w:i/>
                <w:iCs/>
                <w:sz w:val="16"/>
                <w:szCs w:val="16"/>
              </w:rPr>
            </w:pPr>
            <w:r>
              <w:rPr>
                <w:i/>
                <w:iCs/>
                <w:sz w:val="16"/>
                <w:szCs w:val="16"/>
              </w:rPr>
              <w:t>1.5.1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Российская Федерация</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Default="00E21002" w:rsidP="00E21002">
            <w:pPr>
              <w:rPr>
                <w:i/>
                <w:iCs/>
                <w:sz w:val="16"/>
                <w:szCs w:val="16"/>
              </w:rPr>
            </w:pPr>
            <w:r>
              <w:rPr>
                <w:i/>
                <w:iCs/>
                <w:sz w:val="16"/>
                <w:szCs w:val="16"/>
              </w:rPr>
              <w:t>Участник</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Default="00E21002" w:rsidP="00E21002">
            <w:pPr>
              <w:rPr>
                <w:i/>
                <w:iCs/>
                <w:sz w:val="16"/>
                <w:szCs w:val="16"/>
              </w:rPr>
            </w:pPr>
            <w:r>
              <w:rPr>
                <w:i/>
                <w:iCs/>
                <w:sz w:val="16"/>
                <w:szCs w:val="16"/>
              </w:rPr>
              <w:t>Указ Президента от 25.01.12 №123</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Default="00E21002" w:rsidP="00E21002">
            <w:pPr>
              <w:rPr>
                <w:i/>
                <w:iCs/>
                <w:sz w:val="16"/>
                <w:szCs w:val="16"/>
              </w:rPr>
            </w:pPr>
            <w:r>
              <w:rPr>
                <w:i/>
                <w:iCs/>
                <w:sz w:val="16"/>
                <w:szCs w:val="16"/>
              </w:rPr>
              <w:t>1.5.1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Default="00E21002" w:rsidP="00E21002">
            <w:pPr>
              <w:rPr>
                <w:i/>
                <w:iCs/>
                <w:sz w:val="16"/>
                <w:szCs w:val="16"/>
              </w:rPr>
            </w:pPr>
            <w:r>
              <w:rPr>
                <w:i/>
                <w:iCs/>
                <w:sz w:val="16"/>
                <w:szCs w:val="16"/>
              </w:rPr>
              <w:t>Российская Федерация</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Default="00E21002" w:rsidP="00E21002">
            <w:pPr>
              <w:rPr>
                <w:i/>
                <w:iCs/>
                <w:sz w:val="16"/>
                <w:szCs w:val="16"/>
              </w:rPr>
            </w:pPr>
            <w:r>
              <w:rPr>
                <w:i/>
                <w:iCs/>
                <w:sz w:val="16"/>
                <w:szCs w:val="16"/>
              </w:rPr>
              <w:t>Бенефициар</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Default="00E21002" w:rsidP="00E21002">
            <w:pPr>
              <w:rPr>
                <w:i/>
                <w:iCs/>
                <w:sz w:val="16"/>
                <w:szCs w:val="16"/>
              </w:rPr>
            </w:pPr>
            <w:r>
              <w:rPr>
                <w:i/>
                <w:iCs/>
                <w:sz w:val="16"/>
                <w:szCs w:val="16"/>
              </w:rPr>
              <w:t>Указ Президента от 25.01.12 №123</w:t>
            </w:r>
          </w:p>
        </w:tc>
      </w:tr>
    </w:tbl>
    <w:p w:rsidR="00E21002" w:rsidRDefault="00E21002" w:rsidP="00786F66">
      <w:pPr>
        <w:shd w:val="clear" w:color="auto" w:fill="FFFFFF"/>
        <w:tabs>
          <w:tab w:val="left" w:pos="6425"/>
        </w:tabs>
        <w:spacing w:after="0"/>
        <w:ind w:left="6804"/>
        <w:rPr>
          <w:b/>
        </w:rPr>
      </w:pPr>
    </w:p>
    <w:p w:rsidR="003E4B75" w:rsidRDefault="003E4B75" w:rsidP="00EC60AE">
      <w:pPr>
        <w:jc w:val="right"/>
        <w:sectPr w:rsidR="003E4B75" w:rsidSect="006A783E">
          <w:pgSz w:w="16838" w:h="11906" w:orient="landscape"/>
          <w:pgMar w:top="851" w:right="851" w:bottom="1701" w:left="851" w:header="709" w:footer="198" w:gutter="0"/>
          <w:cols w:space="708"/>
          <w:docGrid w:linePitch="360"/>
        </w:sectPr>
      </w:pPr>
    </w:p>
    <w:p w:rsidR="00D52F9F" w:rsidRPr="00186083" w:rsidRDefault="00D52F9F" w:rsidP="00786F66">
      <w:pPr>
        <w:shd w:val="clear" w:color="auto" w:fill="FFFFFF"/>
        <w:tabs>
          <w:tab w:val="left" w:pos="6425"/>
        </w:tabs>
        <w:spacing w:after="0"/>
        <w:ind w:left="6804"/>
        <w:rPr>
          <w:b/>
        </w:rPr>
      </w:pPr>
      <w:r w:rsidRPr="00186083">
        <w:rPr>
          <w:b/>
        </w:rPr>
        <w:lastRenderedPageBreak/>
        <w:t xml:space="preserve">Приложение № </w:t>
      </w:r>
      <w:r w:rsidR="003E4B75">
        <w:rPr>
          <w:b/>
        </w:rPr>
        <w:t>6</w:t>
      </w:r>
    </w:p>
    <w:p w:rsidR="00D52F9F" w:rsidRPr="00186083" w:rsidRDefault="00D52F9F" w:rsidP="00D52F9F">
      <w:pPr>
        <w:jc w:val="right"/>
        <w:rPr>
          <w:bCs/>
        </w:rPr>
      </w:pPr>
      <w:r w:rsidRPr="00186083">
        <w:rPr>
          <w:b/>
        </w:rPr>
        <w:t xml:space="preserve"> </w:t>
      </w:r>
      <w:r w:rsidRPr="00186083">
        <w:rPr>
          <w:bCs/>
        </w:rPr>
        <w:t>к извещению о проведении</w:t>
      </w:r>
    </w:p>
    <w:p w:rsidR="00D52F9F" w:rsidRPr="00186083" w:rsidRDefault="00D52F9F" w:rsidP="00D52F9F">
      <w:pPr>
        <w:jc w:val="right"/>
        <w:rPr>
          <w:bCs/>
        </w:rPr>
      </w:pPr>
      <w:r w:rsidRPr="00186083">
        <w:rPr>
          <w:bCs/>
        </w:rPr>
        <w:t xml:space="preserve"> запроса ценовых котировок</w:t>
      </w:r>
    </w:p>
    <w:p w:rsidR="00D52F9F" w:rsidRPr="00894296" w:rsidRDefault="00D52F9F" w:rsidP="00D52F9F">
      <w:pPr>
        <w:jc w:val="right"/>
        <w:rPr>
          <w:sz w:val="16"/>
          <w:szCs w:val="16"/>
        </w:rPr>
      </w:pPr>
    </w:p>
    <w:p w:rsidR="00D52F9F" w:rsidRPr="00186083" w:rsidRDefault="00D52F9F" w:rsidP="00D52F9F">
      <w:pPr>
        <w:jc w:val="center"/>
        <w:rPr>
          <w:b/>
        </w:rPr>
      </w:pPr>
      <w:r w:rsidRPr="00186083">
        <w:rPr>
          <w:b/>
        </w:rPr>
        <w:t xml:space="preserve">ИНСТРУКЦИЯ УЧАСТНИКАМ РАЗМЕЩЕНИЯ </w:t>
      </w:r>
    </w:p>
    <w:p w:rsidR="00D52F9F" w:rsidRPr="00186083" w:rsidRDefault="00D52F9F" w:rsidP="00D52F9F">
      <w:pPr>
        <w:jc w:val="center"/>
        <w:rPr>
          <w:b/>
        </w:rPr>
      </w:pPr>
      <w:r w:rsidRPr="00186083">
        <w:rPr>
          <w:b/>
        </w:rPr>
        <w:t xml:space="preserve">ЗАКАЗА ПУТЕМ </w:t>
      </w:r>
      <w:r w:rsidR="00730F57" w:rsidRPr="00186083">
        <w:rPr>
          <w:b/>
        </w:rPr>
        <w:t xml:space="preserve">ОТКРЫТОГО </w:t>
      </w:r>
      <w:r w:rsidRPr="00186083">
        <w:rPr>
          <w:b/>
        </w:rPr>
        <w:t xml:space="preserve">ЗАПРОСА </w:t>
      </w:r>
      <w:r w:rsidR="00730F57" w:rsidRPr="00186083">
        <w:rPr>
          <w:b/>
        </w:rPr>
        <w:t xml:space="preserve">ЦЕНОВЫХ </w:t>
      </w:r>
      <w:r w:rsidRPr="00186083">
        <w:rPr>
          <w:b/>
        </w:rPr>
        <w:t>КОТИРОВОК</w:t>
      </w:r>
      <w:r w:rsidR="00CF5AE4" w:rsidRPr="00CF5AE4">
        <w:t xml:space="preserve"> </w:t>
      </w:r>
      <w:r w:rsidR="00CF5AE4" w:rsidRPr="00CF5AE4">
        <w:rPr>
          <w:b/>
        </w:rPr>
        <w:t>В ЭЛЕКТРОННОЙ ФОРМЕ</w:t>
      </w:r>
    </w:p>
    <w:p w:rsidR="00D52F9F" w:rsidRPr="00894296" w:rsidRDefault="00D52F9F" w:rsidP="00D52F9F">
      <w:pPr>
        <w:rPr>
          <w:b/>
          <w:sz w:val="8"/>
          <w:szCs w:val="8"/>
        </w:rPr>
      </w:pPr>
    </w:p>
    <w:p w:rsidR="00D52F9F" w:rsidRPr="00186083" w:rsidRDefault="006D013A" w:rsidP="00D52F9F">
      <w:pPr>
        <w:widowControl w:val="0"/>
        <w:numPr>
          <w:ilvl w:val="2"/>
          <w:numId w:val="22"/>
        </w:numPr>
        <w:tabs>
          <w:tab w:val="clear" w:pos="3030"/>
          <w:tab w:val="left" w:pos="1080"/>
        </w:tabs>
        <w:autoSpaceDE w:val="0"/>
        <w:autoSpaceDN w:val="0"/>
        <w:adjustRightInd w:val="0"/>
        <w:spacing w:after="0"/>
        <w:ind w:left="0" w:firstLine="720"/>
      </w:pPr>
      <w:r w:rsidRPr="006D013A">
        <w:t>Любой участник процедуры закупки, в том числе участник процедуры закупки, которому не направлялся запрос котировок</w:t>
      </w:r>
      <w:r w:rsidR="00CF5AE4" w:rsidRPr="00CF5AE4">
        <w:t xml:space="preserve"> </w:t>
      </w:r>
      <w:r w:rsidR="00CF5AE4">
        <w:t>в электронной форме</w:t>
      </w:r>
      <w:r w:rsidRPr="006D013A">
        <w:t>, вправе подать только одну котировочную заявку, внесение изменений в которую не допускается</w:t>
      </w:r>
      <w:r w:rsidR="00D52F9F" w:rsidRPr="00186083">
        <w:t>.</w:t>
      </w:r>
    </w:p>
    <w:p w:rsidR="00D52F9F" w:rsidRPr="00186083" w:rsidRDefault="00D52F9F" w:rsidP="00D52F9F">
      <w:pPr>
        <w:widowControl w:val="0"/>
        <w:numPr>
          <w:ilvl w:val="2"/>
          <w:numId w:val="22"/>
        </w:numPr>
        <w:tabs>
          <w:tab w:val="clear" w:pos="3030"/>
          <w:tab w:val="left" w:pos="1080"/>
        </w:tabs>
        <w:autoSpaceDE w:val="0"/>
        <w:autoSpaceDN w:val="0"/>
        <w:adjustRightInd w:val="0"/>
        <w:spacing w:after="0"/>
        <w:ind w:left="0" w:firstLine="720"/>
      </w:pPr>
      <w:r w:rsidRPr="00186083">
        <w:t>Котировочная заявка подается участником размещения заказа организатору запроса котировок</w:t>
      </w:r>
      <w:r w:rsidR="00CF5AE4" w:rsidRPr="00CF5AE4">
        <w:t xml:space="preserve"> </w:t>
      </w:r>
      <w:r w:rsidR="00CF5AE4">
        <w:t>в электронной форме</w:t>
      </w:r>
      <w:r w:rsidRPr="00186083">
        <w:t xml:space="preserve">, в </w:t>
      </w:r>
      <w:r w:rsidR="00E274E7">
        <w:t>электронном</w:t>
      </w:r>
      <w:r w:rsidRPr="00186083">
        <w:t xml:space="preserve"> виде по форме, установленной </w:t>
      </w:r>
      <w:r w:rsidRPr="002E66A8">
        <w:t xml:space="preserve">Приложением № </w:t>
      </w:r>
      <w:r w:rsidR="00665CF1">
        <w:t>3</w:t>
      </w:r>
      <w:r w:rsidR="00665CF1" w:rsidRPr="00186083">
        <w:t xml:space="preserve"> </w:t>
      </w:r>
      <w:r w:rsidRPr="00186083">
        <w:t>к извещению о проведении запроса котировок, в срок, указанный в извещении о проведении запроса котировок</w:t>
      </w:r>
      <w:r w:rsidR="00576D56" w:rsidRPr="00576D56">
        <w:t xml:space="preserve"> </w:t>
      </w:r>
      <w:r w:rsidR="00576D56">
        <w:t>в электронной форме</w:t>
      </w:r>
      <w:r w:rsidRPr="00186083">
        <w:t xml:space="preserve">. </w:t>
      </w:r>
    </w:p>
    <w:p w:rsidR="00D52F9F" w:rsidRPr="00186083" w:rsidRDefault="006D013A" w:rsidP="00D52F9F">
      <w:pPr>
        <w:widowControl w:val="0"/>
        <w:numPr>
          <w:ilvl w:val="2"/>
          <w:numId w:val="22"/>
        </w:numPr>
        <w:tabs>
          <w:tab w:val="clear" w:pos="3030"/>
          <w:tab w:val="left" w:pos="1080"/>
        </w:tabs>
        <w:autoSpaceDE w:val="0"/>
        <w:autoSpaceDN w:val="0"/>
        <w:adjustRightInd w:val="0"/>
        <w:spacing w:after="0"/>
        <w:ind w:left="0" w:firstLine="720"/>
      </w:pPr>
      <w:r w:rsidRPr="006D013A">
        <w:t>Проведение переговоров между Заказчиком, организатором размещения заказа или котировочной комиссией и участником процедуры закупки в отношении, поданной им котировочной заявки не допускается</w:t>
      </w:r>
      <w:r w:rsidR="00D52F9F" w:rsidRPr="00186083">
        <w:t>.</w:t>
      </w:r>
    </w:p>
    <w:p w:rsidR="00D52F9F" w:rsidRPr="00186083" w:rsidRDefault="00D52F9F" w:rsidP="00D52F9F">
      <w:pPr>
        <w:widowControl w:val="0"/>
        <w:numPr>
          <w:ilvl w:val="2"/>
          <w:numId w:val="22"/>
        </w:numPr>
        <w:tabs>
          <w:tab w:val="clear" w:pos="3030"/>
          <w:tab w:val="left" w:pos="1080"/>
        </w:tabs>
        <w:autoSpaceDE w:val="0"/>
        <w:autoSpaceDN w:val="0"/>
        <w:adjustRightInd w:val="0"/>
        <w:spacing w:after="0"/>
        <w:ind w:left="0" w:firstLine="720"/>
      </w:pPr>
      <w:r w:rsidRPr="00186083">
        <w:t>Котировочные заявки, поданные после дня окончания срока подачи котировочных заявок, указанного в извещении о проведении запроса котировок</w:t>
      </w:r>
      <w:r w:rsidR="00576D56" w:rsidRPr="00576D56">
        <w:t xml:space="preserve"> </w:t>
      </w:r>
      <w:r w:rsidR="00576D56">
        <w:t>в электронной форме</w:t>
      </w:r>
      <w:r w:rsidRPr="00186083">
        <w:t xml:space="preserve">, не рассматриваются и в день их поступления возвращаются участникам размещения заказа, подавшим такие заявки.  </w:t>
      </w:r>
    </w:p>
    <w:p w:rsidR="00D52F9F" w:rsidRPr="00186083" w:rsidRDefault="00D52F9F" w:rsidP="00D52F9F">
      <w:pPr>
        <w:widowControl w:val="0"/>
        <w:numPr>
          <w:ilvl w:val="2"/>
          <w:numId w:val="22"/>
        </w:numPr>
        <w:tabs>
          <w:tab w:val="clear" w:pos="3030"/>
          <w:tab w:val="left" w:pos="1080"/>
        </w:tabs>
        <w:autoSpaceDE w:val="0"/>
        <w:autoSpaceDN w:val="0"/>
        <w:adjustRightInd w:val="0"/>
        <w:spacing w:after="0"/>
        <w:ind w:left="0" w:firstLine="720"/>
      </w:pPr>
      <w:r w:rsidRPr="00186083">
        <w:t>Участник размещения заказа самостоятельно несет все расходы, связанные с подготовкой и подачей котировочной заявки, а организатор запроса котировок</w:t>
      </w:r>
      <w:r w:rsidR="00576D56" w:rsidRPr="00576D56">
        <w:t xml:space="preserve"> </w:t>
      </w:r>
      <w:r w:rsidR="00576D56">
        <w:t>в электронной форме</w:t>
      </w:r>
      <w:r w:rsidRPr="00186083">
        <w:t xml:space="preserve"> не отвечает по этим расходам независимо от хода и результатов процедуры размещения заказа путем запроса котировок</w:t>
      </w:r>
      <w:r w:rsidR="00576D56" w:rsidRPr="00576D56">
        <w:t xml:space="preserve"> </w:t>
      </w:r>
      <w:r w:rsidR="00576D56">
        <w:t>в электронной форме</w:t>
      </w:r>
      <w:r w:rsidRPr="00186083">
        <w:t>.</w:t>
      </w:r>
    </w:p>
    <w:p w:rsidR="00D52F9F" w:rsidRPr="00B25863" w:rsidRDefault="00C06C97"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w:t>
      </w:r>
      <w:r w:rsidR="00B104DE">
        <w:t xml:space="preserve">Котировочная </w:t>
      </w:r>
      <w:r w:rsidR="00B104DE" w:rsidRPr="00186083">
        <w:t xml:space="preserve">Заявка оформляется по </w:t>
      </w:r>
      <w:r w:rsidR="00B104DE" w:rsidRPr="002E66A8">
        <w:t xml:space="preserve">форме приложения № </w:t>
      </w:r>
      <w:r w:rsidR="00665CF1">
        <w:t>3</w:t>
      </w:r>
      <w:r w:rsidR="00665CF1" w:rsidRPr="002E66A8">
        <w:t xml:space="preserve"> </w:t>
      </w:r>
      <w:r w:rsidR="00B104DE" w:rsidRPr="002E66A8">
        <w:t>к настоящему Извещению</w:t>
      </w:r>
      <w:r w:rsidR="00B104DE" w:rsidRPr="00B25863">
        <w:t>.</w:t>
      </w:r>
      <w:r w:rsidR="00357351" w:rsidRPr="00B25863">
        <w:t xml:space="preserve"> Все документы, входящие в состав заявки на участие в запросе предложений должны быть предоставлены участником процедуры закупки через ЭТП «Аукционный Конкурсный Дом» </w:t>
      </w:r>
      <w:hyperlink r:id="rId20" w:history="1">
        <w:r w:rsidR="00357351" w:rsidRPr="00B25863">
          <w:t>www.a-k-d.ru</w:t>
        </w:r>
      </w:hyperlink>
      <w:r w:rsidR="00357351" w:rsidRPr="00B25863">
        <w:t xml:space="preserve"> в отсканированном виде  в доступном для прочтения формате (предпочтительнее формат *.</w:t>
      </w:r>
      <w:proofErr w:type="spellStart"/>
      <w:r w:rsidR="00357351" w:rsidRPr="00B25863">
        <w:t>pdf</w:t>
      </w:r>
      <w:proofErr w:type="spellEnd"/>
      <w:r w:rsidR="00357351" w:rsidRPr="00B25863">
        <w:t xml:space="preserve">, формат: один файл – один документ). Все файлы заявки на участие в запросе ценовых котировок, размещенные участником процедуры закупки на электронной торговой площадке «Аукционный Конкурсный Дом» </w:t>
      </w:r>
      <w:hyperlink r:id="rId21" w:history="1">
        <w:r w:rsidR="00357351" w:rsidRPr="00B25863">
          <w:t>www.a-k-d.ru</w:t>
        </w:r>
      </w:hyperlink>
      <w:r w:rsidR="00357351" w:rsidRPr="00B25863">
        <w:t xml:space="preserve">,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настоящего извещения. Размещение в системе «Аукционный Конкурсный Дом» </w:t>
      </w:r>
      <w:hyperlink r:id="rId22" w:history="1">
        <w:r w:rsidR="00357351" w:rsidRPr="00B25863">
          <w:t>www.a-k-d.ru</w:t>
        </w:r>
      </w:hyperlink>
      <w:r w:rsidR="00357351" w:rsidRPr="00B25863">
        <w:t xml:space="preserve"> архивов, состоящих из нескольких частей (томов), не допускается. Все размещаемые документы должны быть с четко видимым текстом, печатью и подписью руководителя/уполномоченного лица участника (Нечитаемые заявки к рассмотрению не принимаются)</w:t>
      </w:r>
    </w:p>
    <w:p w:rsidR="00D52F9F" w:rsidRPr="0046604C"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46604C">
        <w:t>Участник единовременно с подачей заявки на участие в запросе котировок</w:t>
      </w:r>
      <w:r w:rsidR="00576D56" w:rsidRPr="0046604C">
        <w:t xml:space="preserve"> в электронной форме</w:t>
      </w:r>
      <w:r w:rsidRPr="0046604C">
        <w:t xml:space="preserve"> предоставляет пакет документации, предусмотренной п. </w:t>
      </w:r>
      <w:r w:rsidR="003044B6">
        <w:t>21</w:t>
      </w:r>
      <w:r w:rsidRPr="0046604C">
        <w:t xml:space="preserve"> настояще</w:t>
      </w:r>
      <w:r w:rsidR="00B104DE" w:rsidRPr="0046604C">
        <w:t>го</w:t>
      </w:r>
      <w:r w:rsidRPr="0046604C">
        <w:t xml:space="preserve"> И</w:t>
      </w:r>
      <w:r w:rsidR="00B104DE" w:rsidRPr="0046604C">
        <w:t>звещения</w:t>
      </w:r>
      <w:r w:rsidRPr="0046604C">
        <w:t>, в электронном виде</w:t>
      </w:r>
      <w:r w:rsidR="00B25863" w:rsidRPr="0046604C">
        <w:t xml:space="preserve"> на сайте ЭТП </w:t>
      </w:r>
      <w:hyperlink r:id="rId23" w:history="1">
        <w:r w:rsidR="00B25863" w:rsidRPr="0046604C">
          <w:rPr>
            <w:rStyle w:val="a5"/>
            <w:lang w:val="en-US"/>
          </w:rPr>
          <w:t>www</w:t>
        </w:r>
        <w:r w:rsidR="00B25863" w:rsidRPr="0046604C">
          <w:rPr>
            <w:rStyle w:val="a5"/>
          </w:rPr>
          <w:t>.</w:t>
        </w:r>
        <w:r w:rsidR="00B25863" w:rsidRPr="0046604C">
          <w:rPr>
            <w:rStyle w:val="a5"/>
            <w:lang w:val="en-US"/>
          </w:rPr>
          <w:t>a</w:t>
        </w:r>
        <w:r w:rsidR="00B25863" w:rsidRPr="0046604C">
          <w:rPr>
            <w:rStyle w:val="a5"/>
          </w:rPr>
          <w:t>-</w:t>
        </w:r>
        <w:r w:rsidR="00B25863" w:rsidRPr="0046604C">
          <w:rPr>
            <w:rStyle w:val="a5"/>
            <w:lang w:val="en-US"/>
          </w:rPr>
          <w:t>k</w:t>
        </w:r>
        <w:r w:rsidR="00B25863" w:rsidRPr="0046604C">
          <w:rPr>
            <w:rStyle w:val="a5"/>
          </w:rPr>
          <w:t>-</w:t>
        </w:r>
        <w:r w:rsidR="00B25863" w:rsidRPr="0046604C">
          <w:rPr>
            <w:rStyle w:val="a5"/>
            <w:lang w:val="en-US"/>
          </w:rPr>
          <w:t>d</w:t>
        </w:r>
        <w:r w:rsidR="00B25863" w:rsidRPr="0046604C">
          <w:rPr>
            <w:rStyle w:val="a5"/>
          </w:rPr>
          <w:t>.</w:t>
        </w:r>
        <w:proofErr w:type="spellStart"/>
        <w:r w:rsidR="00B25863" w:rsidRPr="0046604C">
          <w:rPr>
            <w:rStyle w:val="a5"/>
            <w:lang w:val="en-US"/>
          </w:rPr>
          <w:t>ru</w:t>
        </w:r>
        <w:proofErr w:type="spellEnd"/>
      </w:hyperlink>
      <w:r w:rsidR="00B25863" w:rsidRPr="0046604C">
        <w:t>.</w:t>
      </w:r>
    </w:p>
    <w:p w:rsidR="00D52F9F"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B25863">
        <w:t xml:space="preserve"> Котировочная комиссия в течение</w:t>
      </w:r>
      <w:r w:rsidRPr="00186083">
        <w:t xml:space="preserve"> двух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w:t>
      </w:r>
      <w:r w:rsidR="00C14D3E" w:rsidRPr="00186083">
        <w:t xml:space="preserve">ценовых </w:t>
      </w:r>
      <w:r w:rsidRPr="00186083">
        <w:t>котировок, и оценивает котировочные заявки.</w:t>
      </w:r>
    </w:p>
    <w:p w:rsidR="00D52F9F" w:rsidRPr="00186083" w:rsidRDefault="00CC1B21"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w:t>
      </w:r>
      <w:r w:rsidR="00D52F9F" w:rsidRPr="00186083">
        <w:t xml:space="preserve">Котировочная комиссия отклоняет котировочные заявки, если они не соответствуют требованиям, установленным в извещении о проведении запроса </w:t>
      </w:r>
      <w:r w:rsidR="00C14D3E" w:rsidRPr="00186083">
        <w:t xml:space="preserve">ценовых </w:t>
      </w:r>
      <w:r w:rsidR="00D52F9F" w:rsidRPr="00186083">
        <w:t>котировок</w:t>
      </w:r>
      <w:r w:rsidR="00576D56" w:rsidRPr="00576D56">
        <w:t xml:space="preserve"> </w:t>
      </w:r>
      <w:r w:rsidR="00576D56">
        <w:t>в электронной форме</w:t>
      </w:r>
      <w:r w:rsidR="00D52F9F" w:rsidRPr="00186083">
        <w:t xml:space="preserve"> (в том чис</w:t>
      </w:r>
      <w:r w:rsidR="00627747" w:rsidRPr="00186083">
        <w:t>ле в случае непред</w:t>
      </w:r>
      <w:r w:rsidR="00D52F9F" w:rsidRPr="00186083">
        <w:t xml:space="preserve">ставления документов, указанных в </w:t>
      </w:r>
      <w:r w:rsidR="00D52F9F" w:rsidRPr="002E66A8">
        <w:t xml:space="preserve">п. </w:t>
      </w:r>
      <w:r w:rsidR="003044B6">
        <w:t>21</w:t>
      </w:r>
      <w:r w:rsidR="00D52F9F" w:rsidRPr="00186083">
        <w:t xml:space="preserve"> настояще</w:t>
      </w:r>
      <w:r w:rsidR="005E5B6D">
        <w:t>го</w:t>
      </w:r>
      <w:r w:rsidR="00D52F9F" w:rsidRPr="00186083">
        <w:t xml:space="preserve"> </w:t>
      </w:r>
      <w:r w:rsidR="005E5B6D">
        <w:t>Извещения</w:t>
      </w:r>
      <w:r w:rsidR="00D52F9F" w:rsidRPr="00186083">
        <w:t xml:space="preserve">) или предложенная в котировочных заявках цена товаров превышает максимальную (начальную) цену, указанную в извещении о </w:t>
      </w:r>
      <w:r w:rsidR="00D52F9F" w:rsidRPr="00186083">
        <w:lastRenderedPageBreak/>
        <w:t>проведении запроса котировок</w:t>
      </w:r>
      <w:r w:rsidR="00576D56" w:rsidRPr="00576D56">
        <w:t xml:space="preserve"> </w:t>
      </w:r>
      <w:r w:rsidR="00576D56">
        <w:t>в электронной форме</w:t>
      </w:r>
      <w:r w:rsidR="00D52F9F" w:rsidRPr="00186083">
        <w:t>.</w:t>
      </w:r>
      <w:r w:rsidR="005E5B6D" w:rsidRPr="005E5B6D">
        <w:rPr>
          <w:sz w:val="28"/>
          <w:szCs w:val="28"/>
        </w:rPr>
        <w:t xml:space="preserve"> </w:t>
      </w:r>
      <w:r w:rsidR="005E5B6D" w:rsidRPr="005E5B6D">
        <w:t>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w:t>
      </w:r>
      <w:r w:rsidR="00576D56" w:rsidRPr="00576D56">
        <w:t xml:space="preserve"> </w:t>
      </w:r>
      <w:r w:rsidR="00576D56">
        <w:t>в электронной форме</w:t>
      </w:r>
      <w:r w:rsidR="005E5B6D" w:rsidRPr="005E5B6D">
        <w:t>.</w:t>
      </w:r>
    </w:p>
    <w:p w:rsidR="0046604C" w:rsidRPr="0046604C" w:rsidRDefault="00CC1B21" w:rsidP="0046604C">
      <w:pPr>
        <w:pStyle w:val="a6"/>
        <w:tabs>
          <w:tab w:val="left" w:pos="1062"/>
          <w:tab w:val="left" w:pos="1345"/>
        </w:tabs>
        <w:spacing w:before="0" w:after="0"/>
        <w:ind w:right="113"/>
        <w:jc w:val="both"/>
        <w:rPr>
          <w:bCs/>
          <w:lang w:eastAsia="x-none"/>
        </w:rPr>
      </w:pPr>
      <w:r w:rsidRPr="00186083">
        <w:t xml:space="preserve"> </w:t>
      </w:r>
      <w:r w:rsidR="00AE4FF3" w:rsidRPr="00AE4FF3">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w:t>
      </w:r>
      <w:r w:rsidR="00576D56" w:rsidRPr="00576D56">
        <w:t xml:space="preserve"> </w:t>
      </w:r>
      <w:r w:rsidR="00576D56">
        <w:t>в электронной форме</w:t>
      </w:r>
      <w:r w:rsidR="00AE4FF3" w:rsidRPr="00AE4FF3">
        <w:t xml:space="preserve"> и в которой указана </w:t>
      </w:r>
      <w:r w:rsidR="00AE4FF3" w:rsidRPr="0046604C">
        <w:t xml:space="preserve">наиболее низкая цена товаров, работ, услуг. </w:t>
      </w:r>
      <w:r w:rsidR="0046604C" w:rsidRPr="0046604C">
        <w:rPr>
          <w:bCs/>
          <w:lang w:eastAsia="x-none"/>
        </w:rPr>
        <w:t>В</w:t>
      </w:r>
      <w:r w:rsidR="0046604C" w:rsidRPr="0046604C">
        <w:rPr>
          <w:bCs/>
          <w:lang w:val="x-none" w:eastAsia="x-none"/>
        </w:rPr>
        <w:t xml:space="preserve"> качестве единого базиса сравнения ценовых </w:t>
      </w:r>
      <w:r w:rsidR="0046604C" w:rsidRPr="0046604C">
        <w:rPr>
          <w:bCs/>
          <w:lang w:eastAsia="x-none"/>
        </w:rPr>
        <w:t>котировок</w:t>
      </w:r>
      <w:r w:rsidR="0046604C" w:rsidRPr="0046604C">
        <w:rPr>
          <w:bCs/>
          <w:lang w:val="x-none" w:eastAsia="x-none"/>
        </w:rPr>
        <w:t xml:space="preserve"> используются цены </w:t>
      </w:r>
      <w:r w:rsidR="0046604C" w:rsidRPr="0046604C">
        <w:rPr>
          <w:bCs/>
          <w:lang w:eastAsia="x-none"/>
        </w:rPr>
        <w:t>заявок</w:t>
      </w:r>
      <w:r w:rsidR="0046604C" w:rsidRPr="0046604C">
        <w:rPr>
          <w:bCs/>
          <w:lang w:val="x-none" w:eastAsia="x-none"/>
        </w:rPr>
        <w:t xml:space="preserve"> участников без учета НДС</w:t>
      </w:r>
      <w:r w:rsidR="0046604C" w:rsidRPr="0046604C">
        <w:rPr>
          <w:bCs/>
          <w:lang w:eastAsia="x-none"/>
        </w:rPr>
        <w:t>.</w:t>
      </w:r>
    </w:p>
    <w:p w:rsidR="00D52F9F" w:rsidRPr="00186083" w:rsidRDefault="0046604C" w:rsidP="00786F66">
      <w:pPr>
        <w:widowControl w:val="0"/>
        <w:numPr>
          <w:ilvl w:val="2"/>
          <w:numId w:val="22"/>
        </w:numPr>
        <w:tabs>
          <w:tab w:val="clear" w:pos="3030"/>
          <w:tab w:val="left" w:pos="1080"/>
        </w:tabs>
        <w:autoSpaceDE w:val="0"/>
        <w:autoSpaceDN w:val="0"/>
        <w:adjustRightInd w:val="0"/>
        <w:spacing w:after="0"/>
        <w:ind w:left="0" w:firstLine="720"/>
      </w:pPr>
      <w:r>
        <w:t xml:space="preserve"> </w:t>
      </w:r>
      <w:r w:rsidR="00AE4FF3" w:rsidRPr="0046604C">
        <w:t>При предложении</w:t>
      </w:r>
      <w:r w:rsidR="00AE4FF3" w:rsidRPr="00AE4FF3">
        <w:t xml:space="preserve"> наиболее низкой цены товаров, работ, услуг несколькими участниками процедуры закупки победителем в проведении запроса ценовых котировок</w:t>
      </w:r>
      <w:r w:rsidR="00576D56" w:rsidRPr="00576D56">
        <w:t xml:space="preserve"> </w:t>
      </w:r>
      <w:r w:rsidR="00576D56">
        <w:t>в электронной форме</w:t>
      </w:r>
      <w:r w:rsidR="00AE4FF3" w:rsidRPr="00AE4FF3">
        <w:t xml:space="preserve"> признается участник процедуры закупки, котировочная заявка которого поступила ранее котировочных заявок других участников процедуры закупки</w:t>
      </w:r>
      <w:r w:rsidR="00D52F9F" w:rsidRPr="00186083">
        <w:t>.</w:t>
      </w:r>
    </w:p>
    <w:p w:rsidR="00F84420"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Результаты рассмотрения и оценки котировочных заявок оформляются протоколом, который размещается на официальном </w:t>
      </w:r>
      <w:r w:rsidR="00F7361B" w:rsidRPr="00186083">
        <w:t>сайте Государственной корпорации «</w:t>
      </w:r>
      <w:proofErr w:type="spellStart"/>
      <w:r w:rsidR="00F7361B" w:rsidRPr="00186083">
        <w:t>Росатом</w:t>
      </w:r>
      <w:proofErr w:type="spellEnd"/>
      <w:r w:rsidR="00F7361B" w:rsidRPr="00186083">
        <w:t xml:space="preserve">» о размещении заказов </w:t>
      </w:r>
      <w:hyperlink r:id="rId24" w:history="1">
        <w:r w:rsidR="00F7361B" w:rsidRPr="00186083">
          <w:rPr>
            <w:rStyle w:val="a5"/>
            <w:lang w:val="en-US"/>
          </w:rPr>
          <w:t>www</w:t>
        </w:r>
        <w:r w:rsidR="00F7361B" w:rsidRPr="00186083">
          <w:rPr>
            <w:rStyle w:val="a5"/>
          </w:rPr>
          <w:t>.</w:t>
        </w:r>
        <w:r w:rsidR="00F7361B" w:rsidRPr="00186083">
          <w:rPr>
            <w:rStyle w:val="a5"/>
            <w:lang w:val="en-US"/>
          </w:rPr>
          <w:t>zakupki</w:t>
        </w:r>
        <w:r w:rsidR="00F7361B" w:rsidRPr="00186083">
          <w:rPr>
            <w:rStyle w:val="a5"/>
          </w:rPr>
          <w:t>.</w:t>
        </w:r>
        <w:r w:rsidR="00F7361B" w:rsidRPr="00186083">
          <w:rPr>
            <w:rStyle w:val="a5"/>
            <w:lang w:val="en-US"/>
          </w:rPr>
          <w:t>rosatom</w:t>
        </w:r>
        <w:r w:rsidR="00F7361B" w:rsidRPr="00186083">
          <w:rPr>
            <w:rStyle w:val="a5"/>
          </w:rPr>
          <w:t>.</w:t>
        </w:r>
        <w:r w:rsidR="00F7361B" w:rsidRPr="00186083">
          <w:rPr>
            <w:rStyle w:val="a5"/>
            <w:lang w:val="en-US"/>
          </w:rPr>
          <w:t>ru</w:t>
        </w:r>
      </w:hyperlink>
      <w:r w:rsidRPr="00186083">
        <w:t>.</w:t>
      </w:r>
      <w:r w:rsidR="00DC5D12">
        <w:t xml:space="preserve"> и на электронной торговой площадке </w:t>
      </w:r>
      <w:hyperlink r:id="rId25" w:history="1">
        <w:r w:rsidR="00DC5D12">
          <w:rPr>
            <w:rStyle w:val="a5"/>
          </w:rPr>
          <w:t>www.</w:t>
        </w:r>
        <w:r w:rsidR="00DC5D12">
          <w:rPr>
            <w:rStyle w:val="a5"/>
            <w:lang w:val="en-US"/>
          </w:rPr>
          <w:t>a</w:t>
        </w:r>
        <w:r w:rsidR="00DC5D12">
          <w:rPr>
            <w:rStyle w:val="a5"/>
          </w:rPr>
          <w:t>-</w:t>
        </w:r>
        <w:r w:rsidR="00DC5D12">
          <w:rPr>
            <w:rStyle w:val="a5"/>
            <w:lang w:val="en-US"/>
          </w:rPr>
          <w:t>k</w:t>
        </w:r>
        <w:r w:rsidR="00DC5D12">
          <w:rPr>
            <w:rStyle w:val="a5"/>
          </w:rPr>
          <w:t>-</w:t>
        </w:r>
        <w:r w:rsidR="00DC5D12">
          <w:rPr>
            <w:rStyle w:val="a5"/>
            <w:lang w:val="en-US"/>
          </w:rPr>
          <w:t>d</w:t>
        </w:r>
        <w:r w:rsidR="00DC5D12">
          <w:rPr>
            <w:rStyle w:val="a5"/>
          </w:rPr>
          <w:t>.</w:t>
        </w:r>
        <w:proofErr w:type="spellStart"/>
        <w:r w:rsidR="00DC5D12">
          <w:rPr>
            <w:rStyle w:val="a5"/>
          </w:rPr>
          <w:t>ru</w:t>
        </w:r>
        <w:proofErr w:type="spellEnd"/>
      </w:hyperlink>
      <w:r w:rsidR="00DC5D12">
        <w:t>.</w:t>
      </w:r>
      <w:r w:rsidRPr="00186083">
        <w:t xml:space="preserve"> Организатор запроса котировок в течение двух рабочих дней со дня подписания указанного протокола передает победителю в проведении запроса котировок</w:t>
      </w:r>
      <w:r w:rsidR="00576D56" w:rsidRPr="00576D56">
        <w:t xml:space="preserve"> </w:t>
      </w:r>
      <w:r w:rsidR="00576D56">
        <w:t>в электронной форме</w:t>
      </w:r>
      <w:r w:rsidRPr="00186083">
        <w:t xml:space="preserve">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котировок, и цены, предложенной победителем в проведении запроса котировок</w:t>
      </w:r>
      <w:r w:rsidR="00576D56" w:rsidRPr="00576D56">
        <w:t xml:space="preserve"> </w:t>
      </w:r>
      <w:r w:rsidR="00576D56">
        <w:t>в электронной форме</w:t>
      </w:r>
      <w:r w:rsidRPr="00186083">
        <w:t xml:space="preserve"> в котировочной заявке. Победитель в проведении запроса котировок</w:t>
      </w:r>
      <w:r w:rsidR="00576D56" w:rsidRPr="00576D56">
        <w:t xml:space="preserve"> </w:t>
      </w:r>
      <w:r w:rsidR="00576D56">
        <w:t>в электронной форме</w:t>
      </w:r>
      <w:r w:rsidRPr="00186083">
        <w:t xml:space="preserve"> обязан представить организатору запроса котировок</w:t>
      </w:r>
      <w:r w:rsidR="00576D56" w:rsidRPr="00576D56">
        <w:t xml:space="preserve"> </w:t>
      </w:r>
      <w:r w:rsidR="00576D56">
        <w:t>в электронной форме</w:t>
      </w:r>
      <w:r w:rsidRPr="00186083">
        <w:t xml:space="preserve"> подписанный договор </w:t>
      </w:r>
      <w:r w:rsidR="00F84420" w:rsidRPr="00186083">
        <w:t>на</w:t>
      </w:r>
      <w:r w:rsidRPr="00186083">
        <w:t xml:space="preserve"> </w:t>
      </w:r>
      <w:r w:rsidR="00F84420" w:rsidRPr="00186083">
        <w:t xml:space="preserve">одиннадцатый  календарный день со дня размещения на официальном сайте о размещении заказов протокола </w:t>
      </w:r>
      <w:r w:rsidR="00F7361B" w:rsidRPr="00186083">
        <w:t xml:space="preserve">рассмотрения </w:t>
      </w:r>
      <w:r w:rsidR="00492287" w:rsidRPr="00186083">
        <w:t xml:space="preserve">и оценки </w:t>
      </w:r>
      <w:r w:rsidR="00F7361B" w:rsidRPr="00186083">
        <w:t>котировочных заявок</w:t>
      </w:r>
      <w:r w:rsidR="00CC1B21" w:rsidRPr="00186083">
        <w:t>.</w:t>
      </w:r>
    </w:p>
    <w:p w:rsidR="00D52F9F"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Договор с победителем в проведении запроса котировок</w:t>
      </w:r>
      <w:r w:rsidR="00576D56" w:rsidRPr="00576D56">
        <w:t xml:space="preserve"> </w:t>
      </w:r>
      <w:r w:rsidR="00576D56">
        <w:t>в электронной форме</w:t>
      </w:r>
      <w:r w:rsidRPr="00186083">
        <w:t xml:space="preserve"> заключается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 </w:t>
      </w:r>
    </w:p>
    <w:p w:rsidR="00D52F9F"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В случае если победитель в проведении запроса ценовых котировок в срок, указанный в </w:t>
      </w:r>
      <w:r w:rsidR="00AE4FF3" w:rsidRPr="00AE4FF3">
        <w:t>извещении о проведении запроса ценовых котировок</w:t>
      </w:r>
      <w:r w:rsidR="00576D56" w:rsidRPr="00576D56">
        <w:t xml:space="preserve"> </w:t>
      </w:r>
      <w:r w:rsidR="00576D56">
        <w:t>в электронной форме</w:t>
      </w:r>
      <w:r w:rsidRPr="00186083">
        <w:t>, не представил организатору запроса котировок</w:t>
      </w:r>
      <w:r w:rsidR="00576D56" w:rsidRPr="00576D56">
        <w:t xml:space="preserve"> </w:t>
      </w:r>
      <w:r w:rsidR="00576D56">
        <w:t>в электронной форме</w:t>
      </w:r>
      <w:r w:rsidRPr="00186083">
        <w:t xml:space="preserve"> подписанный договор, такой победитель признается уклонившимся от заключения договора.</w:t>
      </w:r>
    </w:p>
    <w:p w:rsidR="00D52F9F" w:rsidRPr="00186083" w:rsidRDefault="00AE4FF3" w:rsidP="00786F66">
      <w:pPr>
        <w:widowControl w:val="0"/>
        <w:numPr>
          <w:ilvl w:val="2"/>
          <w:numId w:val="22"/>
        </w:numPr>
        <w:tabs>
          <w:tab w:val="clear" w:pos="3030"/>
          <w:tab w:val="left" w:pos="1080"/>
        </w:tabs>
        <w:autoSpaceDE w:val="0"/>
        <w:autoSpaceDN w:val="0"/>
        <w:adjustRightInd w:val="0"/>
        <w:spacing w:after="0"/>
        <w:ind w:left="0" w:firstLine="720"/>
      </w:pPr>
      <w:r w:rsidRPr="00AE4FF3">
        <w:t>В случае, если победитель в проведении запроса ценовых котировок</w:t>
      </w:r>
      <w:r w:rsidR="00576D56" w:rsidRPr="00576D56">
        <w:t xml:space="preserve"> </w:t>
      </w:r>
      <w:r w:rsidR="00576D56">
        <w:t>в электронной форме</w:t>
      </w:r>
      <w:r w:rsidRPr="00AE4FF3">
        <w:t xml:space="preserve"> признан уклонившимся от заключения договора, Заказчик вправе обратиться в суд с иском о требовании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w:t>
      </w:r>
      <w:r w:rsidR="00576D56" w:rsidRPr="00576D56">
        <w:t xml:space="preserve"> </w:t>
      </w:r>
      <w:r w:rsidR="00576D56">
        <w:t>в электронной форме</w:t>
      </w:r>
      <w:r w:rsidRPr="00AE4FF3">
        <w:t xml:space="preserve"> условия, если цена договора не превышает начальную (максимальную) цену договора, указанную в извещении о проведении запроса ценовых котировок</w:t>
      </w:r>
      <w:r w:rsidR="00576D56" w:rsidRPr="00576D56">
        <w:t xml:space="preserve"> </w:t>
      </w:r>
      <w:r w:rsidR="00576D56">
        <w:t>в электронной форме</w:t>
      </w:r>
      <w:r w:rsidRPr="00AE4FF3">
        <w:t>.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r w:rsidR="00D52F9F" w:rsidRPr="00186083">
        <w:t>.</w:t>
      </w:r>
    </w:p>
    <w:p w:rsidR="00D52F9F"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Организатор запроса котировок может отказаться от подписания договора с победителем в проведении запроса котировок</w:t>
      </w:r>
      <w:r w:rsidR="00576D56" w:rsidRPr="00576D56">
        <w:t xml:space="preserve"> </w:t>
      </w:r>
      <w:r w:rsidR="00576D56">
        <w:t>в электронной форме</w:t>
      </w:r>
      <w:r w:rsidRPr="00186083">
        <w:t xml:space="preserve"> в случае, если на дату подписания договора станет известно о несоответствии действительности данных, </w:t>
      </w:r>
      <w:r w:rsidRPr="00186083">
        <w:lastRenderedPageBreak/>
        <w:t>представленных участником. В этом случае организатор вправе заключить договор с участником, предложение о цене договора которого содержит лучшее условие по цене договора, следующее после предложенного победителем в проведении запроса котировок</w:t>
      </w:r>
      <w:r w:rsidR="00576D56" w:rsidRPr="00576D56">
        <w:t xml:space="preserve"> </w:t>
      </w:r>
      <w:r w:rsidR="00576D56">
        <w:t>в электронной форме</w:t>
      </w:r>
      <w:r w:rsidRPr="00186083">
        <w:t xml:space="preserve"> условия.</w:t>
      </w:r>
    </w:p>
    <w:p w:rsidR="00D52F9F"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w:t>
      </w:r>
      <w:r w:rsidR="0008441F" w:rsidRPr="0008441F">
        <w:t>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уполномоченному органу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r w:rsidRPr="00186083">
        <w:t xml:space="preserve">. </w:t>
      </w:r>
    </w:p>
    <w:p w:rsidR="005A6A0B" w:rsidRPr="00186083" w:rsidRDefault="005A6A0B" w:rsidP="005A6A0B">
      <w:pPr>
        <w:jc w:val="right"/>
        <w:rPr>
          <w:b/>
        </w:rPr>
      </w:pPr>
      <w:r w:rsidRPr="00186083">
        <w:br w:type="page"/>
      </w:r>
      <w:r w:rsidRPr="00186083">
        <w:rPr>
          <w:b/>
        </w:rPr>
        <w:lastRenderedPageBreak/>
        <w:t xml:space="preserve">Приложение № </w:t>
      </w:r>
      <w:r w:rsidR="003E4B75">
        <w:rPr>
          <w:b/>
        </w:rPr>
        <w:t>7</w:t>
      </w:r>
    </w:p>
    <w:p w:rsidR="005A6A0B" w:rsidRPr="00186083" w:rsidRDefault="005A6A0B" w:rsidP="005A6A0B">
      <w:pPr>
        <w:jc w:val="right"/>
        <w:rPr>
          <w:bCs/>
        </w:rPr>
      </w:pPr>
      <w:r w:rsidRPr="00186083">
        <w:rPr>
          <w:b/>
        </w:rPr>
        <w:t xml:space="preserve"> </w:t>
      </w:r>
      <w:r w:rsidRPr="00186083">
        <w:rPr>
          <w:bCs/>
        </w:rPr>
        <w:t>к извещению о проведении</w:t>
      </w:r>
    </w:p>
    <w:p w:rsidR="005A6A0B" w:rsidRPr="00186083" w:rsidRDefault="005A6A0B" w:rsidP="005A6A0B">
      <w:pPr>
        <w:jc w:val="right"/>
        <w:rPr>
          <w:bCs/>
        </w:rPr>
      </w:pPr>
      <w:r w:rsidRPr="00186083">
        <w:rPr>
          <w:bCs/>
        </w:rPr>
        <w:t xml:space="preserve"> запроса ценовых котировок</w:t>
      </w:r>
    </w:p>
    <w:p w:rsidR="005A6A0B" w:rsidRPr="00186083" w:rsidRDefault="005A6A0B" w:rsidP="005A6A0B">
      <w:pPr>
        <w:pStyle w:val="1"/>
        <w:ind w:firstLine="0"/>
        <w:rPr>
          <w:bCs/>
          <w:sz w:val="24"/>
          <w:szCs w:val="24"/>
        </w:rPr>
      </w:pPr>
    </w:p>
    <w:p w:rsidR="00DA6B90" w:rsidRPr="00DA6B90" w:rsidRDefault="00DA6B90" w:rsidP="006A783E">
      <w:pPr>
        <w:tabs>
          <w:tab w:val="left" w:pos="3240"/>
        </w:tabs>
        <w:spacing w:after="0"/>
        <w:jc w:val="center"/>
        <w:rPr>
          <w:b/>
          <w:sz w:val="22"/>
          <w:szCs w:val="22"/>
          <w:lang w:val="en-US" w:eastAsia="ar-SA"/>
        </w:rPr>
      </w:pPr>
      <w:r w:rsidRPr="00DA6B90">
        <w:rPr>
          <w:b/>
          <w:sz w:val="22"/>
          <w:szCs w:val="22"/>
          <w:lang w:eastAsia="ar-SA"/>
        </w:rPr>
        <w:t xml:space="preserve">ПРОЕКТ ДОГОВОРА № </w:t>
      </w:r>
      <w:r w:rsidRPr="00DA6B90">
        <w:rPr>
          <w:b/>
          <w:sz w:val="22"/>
          <w:szCs w:val="22"/>
          <w:lang w:val="en-US" w:eastAsia="ar-SA"/>
        </w:rPr>
        <w:t>_______</w:t>
      </w:r>
    </w:p>
    <w:p w:rsidR="00DA6B90" w:rsidRPr="00DA6B90" w:rsidRDefault="00DA6B90" w:rsidP="000D5C11">
      <w:pPr>
        <w:spacing w:after="0"/>
        <w:rPr>
          <w:b/>
          <w:sz w:val="22"/>
          <w:szCs w:val="22"/>
          <w:lang w:eastAsia="ar-SA"/>
        </w:rPr>
      </w:pPr>
    </w:p>
    <w:tbl>
      <w:tblPr>
        <w:tblW w:w="9747" w:type="dxa"/>
        <w:tblInd w:w="108" w:type="dxa"/>
        <w:tblLook w:val="00A0" w:firstRow="1" w:lastRow="0" w:firstColumn="1" w:lastColumn="0" w:noHBand="0" w:noVBand="0"/>
      </w:tblPr>
      <w:tblGrid>
        <w:gridCol w:w="4537"/>
        <w:gridCol w:w="211"/>
        <w:gridCol w:w="4750"/>
        <w:gridCol w:w="249"/>
      </w:tblGrid>
      <w:tr w:rsidR="00DA6B90" w:rsidRPr="00DA6B90" w:rsidTr="00DA6B90">
        <w:trPr>
          <w:gridAfter w:val="1"/>
          <w:wAfter w:w="249" w:type="dxa"/>
        </w:trPr>
        <w:tc>
          <w:tcPr>
            <w:tcW w:w="4537" w:type="dxa"/>
          </w:tcPr>
          <w:p w:rsidR="00DA6B90" w:rsidRPr="00DA6B90" w:rsidRDefault="00DA6B90" w:rsidP="000D5C11">
            <w:pPr>
              <w:widowControl w:val="0"/>
              <w:spacing w:after="0"/>
              <w:ind w:left="426" w:right="-29" w:hanging="426"/>
              <w:rPr>
                <w:lang w:eastAsia="ar-SA"/>
              </w:rPr>
            </w:pPr>
            <w:r w:rsidRPr="00DA6B90">
              <w:rPr>
                <w:lang w:eastAsia="ar-SA"/>
              </w:rPr>
              <w:t>г. Москва</w:t>
            </w:r>
          </w:p>
        </w:tc>
        <w:tc>
          <w:tcPr>
            <w:tcW w:w="4961" w:type="dxa"/>
            <w:gridSpan w:val="2"/>
          </w:tcPr>
          <w:p w:rsidR="00DA6B90" w:rsidRPr="00DA6B90" w:rsidRDefault="003E4B75" w:rsidP="000D5C11">
            <w:pPr>
              <w:widowControl w:val="0"/>
              <w:spacing w:after="0"/>
              <w:ind w:left="426" w:right="-29" w:hanging="426"/>
              <w:rPr>
                <w:u w:val="single"/>
                <w:lang w:eastAsia="ar-SA"/>
              </w:rPr>
            </w:pPr>
            <w:r>
              <w:rPr>
                <w:lang w:eastAsia="ar-SA"/>
              </w:rPr>
              <w:t xml:space="preserve">                                    </w:t>
            </w:r>
            <w:r w:rsidR="00DA6B90" w:rsidRPr="00DA6B90">
              <w:rPr>
                <w:lang w:eastAsia="ar-SA"/>
              </w:rPr>
              <w:t>« __ » ________ 2012 г.</w:t>
            </w:r>
          </w:p>
        </w:tc>
      </w:tr>
      <w:tr w:rsidR="00DA6B90" w:rsidRPr="00DA6B90" w:rsidTr="00DA6B90">
        <w:tblPrEx>
          <w:tblLook w:val="01E0" w:firstRow="1" w:lastRow="1" w:firstColumn="1" w:lastColumn="1" w:noHBand="0" w:noVBand="0"/>
        </w:tblPrEx>
        <w:tc>
          <w:tcPr>
            <w:tcW w:w="4748" w:type="dxa"/>
            <w:gridSpan w:val="2"/>
          </w:tcPr>
          <w:p w:rsidR="00DA6B90" w:rsidRPr="00DA6B90" w:rsidRDefault="00DA6B90" w:rsidP="000D5C11">
            <w:pPr>
              <w:spacing w:after="0"/>
              <w:rPr>
                <w:sz w:val="22"/>
                <w:szCs w:val="22"/>
                <w:lang w:eastAsia="ar-SA"/>
              </w:rPr>
            </w:pPr>
          </w:p>
        </w:tc>
        <w:tc>
          <w:tcPr>
            <w:tcW w:w="4999" w:type="dxa"/>
            <w:gridSpan w:val="2"/>
          </w:tcPr>
          <w:p w:rsidR="00DA6B90" w:rsidRPr="00DA6B90" w:rsidRDefault="00DA6B90" w:rsidP="000D5C11">
            <w:pPr>
              <w:spacing w:after="0"/>
              <w:rPr>
                <w:sz w:val="22"/>
                <w:szCs w:val="22"/>
                <w:lang w:eastAsia="ar-SA"/>
              </w:rPr>
            </w:pPr>
          </w:p>
        </w:tc>
      </w:tr>
    </w:tbl>
    <w:p w:rsidR="00DA6B90" w:rsidRPr="00DA6B90" w:rsidRDefault="00DA6B90" w:rsidP="000D5C11">
      <w:pPr>
        <w:spacing w:after="0"/>
        <w:ind w:firstLine="540"/>
        <w:rPr>
          <w:lang w:eastAsia="ar-SA"/>
        </w:rPr>
      </w:pPr>
      <w:r w:rsidRPr="00DA6B90">
        <w:rPr>
          <w:lang w:eastAsia="ar-SA"/>
        </w:rPr>
        <w:t xml:space="preserve">Закрытое акционерное общество «АТОМТЕХЭКСПОРТ», именуемое в дальнейшем «Покупатель», в лице ________________________, действующего на основании __________________, с одной стороны, и _____________________________________, именуемое в дальнейшем «Продавец», в лице </w:t>
      </w:r>
      <w:r w:rsidRPr="00DA6B90">
        <w:rPr>
          <w:rFonts w:cs="Courier"/>
          <w:lang w:eastAsia="ar-SA"/>
        </w:rPr>
        <w:t>_____________________________________, действующего на основании _______________________,</w:t>
      </w:r>
      <w:r w:rsidRPr="00DA6B90">
        <w:rPr>
          <w:lang w:eastAsia="ar-SA"/>
        </w:rPr>
        <w:t xml:space="preserve"> с другой стороны, в дальнейшем вместе именуемые «Стороны», заключили настоящий Договор о нижеследующем:</w:t>
      </w:r>
    </w:p>
    <w:p w:rsidR="00DA6B90" w:rsidRPr="00DA6B90" w:rsidRDefault="00DA6B90" w:rsidP="000D5C11">
      <w:pPr>
        <w:spacing w:after="0"/>
        <w:rPr>
          <w:sz w:val="22"/>
          <w:szCs w:val="22"/>
          <w:lang w:eastAsia="ar-SA"/>
        </w:rPr>
      </w:pPr>
    </w:p>
    <w:p w:rsidR="00DA6B90" w:rsidRPr="00DA6B90" w:rsidRDefault="00DA6B90" w:rsidP="000D5C11">
      <w:pPr>
        <w:numPr>
          <w:ilvl w:val="0"/>
          <w:numId w:val="45"/>
        </w:numPr>
        <w:spacing w:after="0"/>
        <w:contextualSpacing/>
        <w:rPr>
          <w:b/>
          <w:sz w:val="22"/>
          <w:szCs w:val="22"/>
          <w:lang w:eastAsia="ar-SA"/>
        </w:rPr>
      </w:pPr>
      <w:r w:rsidRPr="00DA6B90">
        <w:rPr>
          <w:b/>
          <w:sz w:val="22"/>
          <w:szCs w:val="22"/>
          <w:lang w:eastAsia="ar-SA"/>
        </w:rPr>
        <w:t>ПРЕДМЕТ ДОГОВОРА</w:t>
      </w:r>
    </w:p>
    <w:p w:rsidR="002D6E2F" w:rsidRDefault="003E4B75" w:rsidP="000D5C11">
      <w:pPr>
        <w:numPr>
          <w:ilvl w:val="1"/>
          <w:numId w:val="45"/>
        </w:numPr>
        <w:spacing w:after="0"/>
        <w:ind w:left="0" w:firstLine="710"/>
        <w:contextualSpacing/>
        <w:rPr>
          <w:sz w:val="22"/>
          <w:szCs w:val="22"/>
          <w:lang w:eastAsia="ar-SA"/>
        </w:rPr>
      </w:pPr>
      <w:r w:rsidRPr="00DA6B90">
        <w:rPr>
          <w:sz w:val="22"/>
          <w:szCs w:val="22"/>
          <w:lang w:eastAsia="ar-SA"/>
        </w:rPr>
        <w:t xml:space="preserve">ПРОДАВЕЦ </w:t>
      </w:r>
      <w:r w:rsidR="002D6E2F">
        <w:rPr>
          <w:sz w:val="22"/>
          <w:szCs w:val="22"/>
          <w:lang w:eastAsia="ar-SA"/>
        </w:rPr>
        <w:t xml:space="preserve">обязуется передать ПОКУПАТЕЛЮ в собственность, а ПОКУПАТЕЛЬ принять и оплатить </w:t>
      </w:r>
      <w:r w:rsidRPr="00DA6B90">
        <w:rPr>
          <w:sz w:val="22"/>
          <w:szCs w:val="22"/>
          <w:lang w:eastAsia="ar-SA"/>
        </w:rPr>
        <w:t xml:space="preserve"> </w:t>
      </w:r>
      <w:r>
        <w:rPr>
          <w:sz w:val="22"/>
          <w:szCs w:val="22"/>
          <w:lang w:eastAsia="ar-SA"/>
        </w:rPr>
        <w:t>офисную АТС</w:t>
      </w:r>
      <w:r w:rsidRPr="00DA6B90">
        <w:rPr>
          <w:sz w:val="22"/>
          <w:szCs w:val="22"/>
          <w:lang w:eastAsia="ar-SA"/>
        </w:rPr>
        <w:t xml:space="preserve"> (далее – Оборудование) по ценам, наименованиям, количеству, указанным в Спецификации оборудования (Приложение № 1 к настоящему договору).</w:t>
      </w:r>
      <w:r w:rsidR="002D6E2F">
        <w:rPr>
          <w:sz w:val="22"/>
          <w:szCs w:val="22"/>
          <w:lang w:eastAsia="ar-SA"/>
        </w:rPr>
        <w:t xml:space="preserve"> </w:t>
      </w:r>
    </w:p>
    <w:p w:rsidR="00DA6B90" w:rsidRDefault="002D6E2F" w:rsidP="000D5C11">
      <w:pPr>
        <w:numPr>
          <w:ilvl w:val="1"/>
          <w:numId w:val="45"/>
        </w:numPr>
        <w:spacing w:after="0"/>
        <w:ind w:left="0" w:firstLine="710"/>
        <w:contextualSpacing/>
        <w:rPr>
          <w:sz w:val="22"/>
          <w:szCs w:val="22"/>
          <w:lang w:eastAsia="ar-SA"/>
        </w:rPr>
      </w:pPr>
      <w:r>
        <w:rPr>
          <w:sz w:val="22"/>
          <w:szCs w:val="22"/>
          <w:lang w:eastAsia="ar-SA"/>
        </w:rPr>
        <w:t xml:space="preserve">ПРОДАВЕЦ по настоящему Договору обязуется </w:t>
      </w:r>
      <w:r w:rsidR="002E35A6">
        <w:rPr>
          <w:sz w:val="22"/>
          <w:szCs w:val="22"/>
          <w:lang w:eastAsia="ar-SA"/>
        </w:rPr>
        <w:t xml:space="preserve">выполнить работы по установке и </w:t>
      </w:r>
      <w:r>
        <w:rPr>
          <w:sz w:val="22"/>
          <w:szCs w:val="22"/>
          <w:lang w:eastAsia="ar-SA"/>
        </w:rPr>
        <w:t>настройк</w:t>
      </w:r>
      <w:r w:rsidR="002E35A6">
        <w:rPr>
          <w:sz w:val="22"/>
          <w:szCs w:val="22"/>
          <w:lang w:eastAsia="ar-SA"/>
        </w:rPr>
        <w:t>е</w:t>
      </w:r>
      <w:r>
        <w:rPr>
          <w:sz w:val="22"/>
          <w:szCs w:val="22"/>
          <w:lang w:eastAsia="ar-SA"/>
        </w:rPr>
        <w:t xml:space="preserve"> Оборудования в офисе ПОКУПАТЕЛЯ по адресу: 115088, </w:t>
      </w:r>
      <w:proofErr w:type="spellStart"/>
      <w:r>
        <w:rPr>
          <w:sz w:val="22"/>
          <w:szCs w:val="22"/>
          <w:lang w:eastAsia="ar-SA"/>
        </w:rPr>
        <w:t>г.Москва</w:t>
      </w:r>
      <w:proofErr w:type="spellEnd"/>
      <w:r>
        <w:rPr>
          <w:sz w:val="22"/>
          <w:szCs w:val="22"/>
          <w:lang w:eastAsia="ar-SA"/>
        </w:rPr>
        <w:t xml:space="preserve">, ул. </w:t>
      </w:r>
      <w:proofErr w:type="spellStart"/>
      <w:r>
        <w:rPr>
          <w:sz w:val="22"/>
          <w:szCs w:val="22"/>
          <w:lang w:eastAsia="ar-SA"/>
        </w:rPr>
        <w:t>Угрешская</w:t>
      </w:r>
      <w:proofErr w:type="spellEnd"/>
      <w:r>
        <w:rPr>
          <w:sz w:val="22"/>
          <w:szCs w:val="22"/>
          <w:lang w:eastAsia="ar-SA"/>
        </w:rPr>
        <w:t>, д.2, стр.11, 2 этаж, в соответствии с требованиями ПОКУПАТЕЛЯ.</w:t>
      </w:r>
    </w:p>
    <w:p w:rsidR="002D6E2F" w:rsidRDefault="002D6E2F" w:rsidP="000D5C11">
      <w:pPr>
        <w:numPr>
          <w:ilvl w:val="1"/>
          <w:numId w:val="45"/>
        </w:numPr>
        <w:spacing w:after="0"/>
        <w:ind w:left="0" w:firstLine="710"/>
        <w:contextualSpacing/>
        <w:rPr>
          <w:sz w:val="22"/>
          <w:szCs w:val="22"/>
          <w:lang w:eastAsia="ar-SA"/>
        </w:rPr>
      </w:pPr>
      <w:r>
        <w:rPr>
          <w:sz w:val="22"/>
          <w:szCs w:val="22"/>
          <w:lang w:eastAsia="ar-SA"/>
        </w:rPr>
        <w:t>ПРОДАВЕЦ гарантирует, что продаваемое им по настоящему Договору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Оборудование должно быть новым, не бывшим в употреблении.</w:t>
      </w:r>
    </w:p>
    <w:p w:rsidR="002D6E2F" w:rsidRPr="00DA6B90" w:rsidRDefault="002D6E2F" w:rsidP="000D5C11">
      <w:pPr>
        <w:numPr>
          <w:ilvl w:val="1"/>
          <w:numId w:val="45"/>
        </w:numPr>
        <w:spacing w:after="0"/>
        <w:ind w:left="0" w:firstLine="710"/>
        <w:contextualSpacing/>
        <w:rPr>
          <w:sz w:val="22"/>
          <w:szCs w:val="22"/>
          <w:lang w:eastAsia="ar-SA"/>
        </w:rPr>
      </w:pPr>
    </w:p>
    <w:p w:rsidR="00DA6B90" w:rsidRDefault="00DA6B90" w:rsidP="000D5C11">
      <w:pPr>
        <w:spacing w:after="0"/>
        <w:rPr>
          <w:sz w:val="22"/>
          <w:szCs w:val="22"/>
          <w:lang w:eastAsia="ar-SA"/>
        </w:rPr>
      </w:pPr>
    </w:p>
    <w:p w:rsidR="002D6E2F" w:rsidRPr="00DA6B90" w:rsidRDefault="002D6E2F" w:rsidP="00665CF1">
      <w:pPr>
        <w:numPr>
          <w:ilvl w:val="0"/>
          <w:numId w:val="45"/>
        </w:numPr>
        <w:spacing w:after="0"/>
        <w:contextualSpacing/>
        <w:rPr>
          <w:b/>
          <w:sz w:val="22"/>
          <w:szCs w:val="22"/>
          <w:lang w:eastAsia="ar-SA"/>
        </w:rPr>
      </w:pPr>
      <w:r>
        <w:rPr>
          <w:b/>
          <w:sz w:val="22"/>
          <w:szCs w:val="22"/>
          <w:lang w:eastAsia="ar-SA"/>
        </w:rPr>
        <w:t>УСЛОВИЯ ПОСТАВКИ</w:t>
      </w:r>
    </w:p>
    <w:p w:rsidR="002D6E2F" w:rsidRDefault="002E35A6" w:rsidP="00665CF1">
      <w:pPr>
        <w:numPr>
          <w:ilvl w:val="1"/>
          <w:numId w:val="45"/>
        </w:numPr>
        <w:spacing w:after="0"/>
        <w:ind w:left="0" w:firstLine="710"/>
        <w:contextualSpacing/>
        <w:rPr>
          <w:sz w:val="22"/>
          <w:szCs w:val="22"/>
          <w:lang w:eastAsia="ar-SA"/>
        </w:rPr>
      </w:pPr>
      <w:r>
        <w:rPr>
          <w:sz w:val="22"/>
          <w:szCs w:val="22"/>
          <w:lang w:eastAsia="ar-SA"/>
        </w:rPr>
        <w:t>Качество и комплектность Оборудования должно соответствовать условиям настоящего Договора, требованиям НД и другим обязательным требованиям. Качество Оборудования</w:t>
      </w:r>
      <w:r w:rsidR="0000617E">
        <w:rPr>
          <w:sz w:val="22"/>
          <w:szCs w:val="22"/>
          <w:lang w:eastAsia="ar-SA"/>
        </w:rPr>
        <w:t xml:space="preserve"> должно удостоверяться паспортом (сертификатом) </w:t>
      </w:r>
      <w:r>
        <w:rPr>
          <w:sz w:val="22"/>
          <w:szCs w:val="22"/>
          <w:lang w:eastAsia="ar-SA"/>
        </w:rPr>
        <w:t>качества</w:t>
      </w:r>
      <w:r w:rsidR="0000617E">
        <w:rPr>
          <w:sz w:val="22"/>
          <w:szCs w:val="22"/>
          <w:lang w:eastAsia="ar-SA"/>
        </w:rPr>
        <w:t xml:space="preserve"> или</w:t>
      </w:r>
      <w:r>
        <w:rPr>
          <w:sz w:val="22"/>
          <w:szCs w:val="22"/>
          <w:lang w:eastAsia="ar-SA"/>
        </w:rPr>
        <w:t xml:space="preserve"> иными </w:t>
      </w:r>
      <w:r w:rsidR="0000617E">
        <w:rPr>
          <w:sz w:val="22"/>
          <w:szCs w:val="22"/>
          <w:lang w:eastAsia="ar-SA"/>
        </w:rPr>
        <w:t xml:space="preserve">официальными </w:t>
      </w:r>
      <w:r>
        <w:rPr>
          <w:sz w:val="22"/>
          <w:szCs w:val="22"/>
          <w:lang w:eastAsia="ar-SA"/>
        </w:rPr>
        <w:t>документами.</w:t>
      </w:r>
    </w:p>
    <w:p w:rsidR="002E35A6" w:rsidRDefault="002E35A6" w:rsidP="00665CF1">
      <w:pPr>
        <w:numPr>
          <w:ilvl w:val="1"/>
          <w:numId w:val="45"/>
        </w:numPr>
        <w:spacing w:after="0"/>
        <w:ind w:left="0" w:firstLine="710"/>
        <w:contextualSpacing/>
        <w:rPr>
          <w:sz w:val="22"/>
          <w:szCs w:val="22"/>
          <w:lang w:eastAsia="ar-SA"/>
        </w:rPr>
      </w:pPr>
      <w:r>
        <w:rPr>
          <w:sz w:val="22"/>
          <w:szCs w:val="22"/>
          <w:lang w:eastAsia="ar-SA"/>
        </w:rPr>
        <w:t>Оборудование должно быть сертифицировано в соответствии с требованиями законодательства РФ. Сертификаты на Оборудование передаются вместе с технической документацией на Оборудование.</w:t>
      </w:r>
    </w:p>
    <w:p w:rsidR="0000617E" w:rsidRDefault="0000617E" w:rsidP="0000617E">
      <w:pPr>
        <w:numPr>
          <w:ilvl w:val="1"/>
          <w:numId w:val="45"/>
        </w:numPr>
        <w:spacing w:after="0"/>
        <w:ind w:left="0" w:firstLine="710"/>
        <w:contextualSpacing/>
        <w:rPr>
          <w:sz w:val="22"/>
          <w:szCs w:val="22"/>
          <w:lang w:eastAsia="ar-SA"/>
        </w:rPr>
      </w:pPr>
      <w:r>
        <w:rPr>
          <w:sz w:val="22"/>
          <w:szCs w:val="22"/>
          <w:lang w:eastAsia="ar-SA"/>
        </w:rPr>
        <w:t>Тара и упаковка должны соответствовать обязательным требованиям и обеспечивать сохранность Оборудования во время транспортировки и хранения.</w:t>
      </w:r>
    </w:p>
    <w:p w:rsidR="002E35A6" w:rsidRDefault="002E35A6" w:rsidP="00665CF1">
      <w:pPr>
        <w:numPr>
          <w:ilvl w:val="1"/>
          <w:numId w:val="45"/>
        </w:numPr>
        <w:spacing w:after="0"/>
        <w:ind w:left="0" w:firstLine="710"/>
        <w:contextualSpacing/>
        <w:rPr>
          <w:sz w:val="22"/>
          <w:szCs w:val="22"/>
          <w:lang w:eastAsia="ar-SA"/>
        </w:rPr>
      </w:pPr>
      <w:r>
        <w:rPr>
          <w:sz w:val="22"/>
          <w:szCs w:val="22"/>
          <w:lang w:eastAsia="ar-SA"/>
        </w:rPr>
        <w:t>Срок поставки Оборудования и выполнения работ по его настройке: _____________ (не позднее 30 дней с даты аванса).</w:t>
      </w:r>
    </w:p>
    <w:p w:rsidR="0000617E" w:rsidRPr="00DA6B90" w:rsidRDefault="0000617E" w:rsidP="00665CF1">
      <w:pPr>
        <w:numPr>
          <w:ilvl w:val="1"/>
          <w:numId w:val="45"/>
        </w:numPr>
        <w:spacing w:after="0"/>
        <w:ind w:left="0" w:firstLine="710"/>
        <w:contextualSpacing/>
        <w:rPr>
          <w:sz w:val="22"/>
          <w:szCs w:val="22"/>
          <w:lang w:eastAsia="ar-SA"/>
        </w:rPr>
      </w:pPr>
      <w:r w:rsidRPr="00DA6B90">
        <w:rPr>
          <w:sz w:val="22"/>
          <w:szCs w:val="22"/>
          <w:lang w:eastAsia="ar-SA"/>
        </w:rPr>
        <w:t xml:space="preserve">Обязанность ПРОДАВЦА по передаче Оборудования считается исполненной с момента </w:t>
      </w:r>
      <w:r>
        <w:rPr>
          <w:sz w:val="22"/>
          <w:szCs w:val="22"/>
          <w:lang w:eastAsia="ar-SA"/>
        </w:rPr>
        <w:t xml:space="preserve">передачи Оборудования, технической документации и сертификатов на Оборудования и </w:t>
      </w:r>
      <w:r w:rsidRPr="00DA6B90">
        <w:rPr>
          <w:sz w:val="22"/>
          <w:szCs w:val="22"/>
          <w:lang w:eastAsia="ar-SA"/>
        </w:rPr>
        <w:t>подписания ПОКУПАТЕЛЕМ товарной накладной и Акта сдачи-приемки выполненных работ.</w:t>
      </w:r>
    </w:p>
    <w:p w:rsidR="0000617E" w:rsidRPr="00DA6B90" w:rsidRDefault="0000617E" w:rsidP="00665CF1">
      <w:pPr>
        <w:numPr>
          <w:ilvl w:val="1"/>
          <w:numId w:val="45"/>
        </w:numPr>
        <w:spacing w:after="0"/>
        <w:ind w:left="0" w:firstLine="710"/>
        <w:contextualSpacing/>
        <w:rPr>
          <w:sz w:val="22"/>
          <w:szCs w:val="22"/>
          <w:lang w:eastAsia="ar-SA"/>
        </w:rPr>
      </w:pPr>
      <w:r w:rsidRPr="00DA6B90">
        <w:rPr>
          <w:sz w:val="22"/>
          <w:szCs w:val="22"/>
          <w:lang w:eastAsia="ar-SA"/>
        </w:rPr>
        <w:t>ПРОДАВЕЦ несет все риски гибели и порчи Оборудования до момента передачи Оборудования и подписания ПОКУПАТЕЛЕМ накладной на Оборудование.</w:t>
      </w:r>
    </w:p>
    <w:p w:rsidR="002D6E2F" w:rsidRPr="00DA6B90" w:rsidRDefault="002D6E2F" w:rsidP="000D5C11">
      <w:pPr>
        <w:spacing w:after="0"/>
        <w:rPr>
          <w:sz w:val="22"/>
          <w:szCs w:val="22"/>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ОБЯЗАТЕЛЬСТВА СТОРОН</w:t>
      </w:r>
    </w:p>
    <w:p w:rsidR="002D6E2F"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ПРОДАВЕЦ обязуется</w:t>
      </w:r>
      <w:r w:rsidR="002D6E2F">
        <w:rPr>
          <w:sz w:val="22"/>
          <w:szCs w:val="22"/>
          <w:lang w:eastAsia="ar-SA"/>
        </w:rPr>
        <w:t>:</w:t>
      </w:r>
    </w:p>
    <w:p w:rsidR="00DA6B90" w:rsidRDefault="002E35A6" w:rsidP="00665CF1">
      <w:pPr>
        <w:numPr>
          <w:ilvl w:val="2"/>
          <w:numId w:val="45"/>
        </w:numPr>
        <w:spacing w:after="0"/>
        <w:contextualSpacing/>
        <w:rPr>
          <w:sz w:val="22"/>
          <w:szCs w:val="22"/>
          <w:lang w:eastAsia="ar-SA"/>
        </w:rPr>
      </w:pPr>
      <w:r>
        <w:rPr>
          <w:sz w:val="22"/>
          <w:szCs w:val="22"/>
          <w:lang w:eastAsia="ar-SA"/>
        </w:rPr>
        <w:t>произвести поставку</w:t>
      </w:r>
      <w:r w:rsidR="0000617E">
        <w:rPr>
          <w:sz w:val="22"/>
          <w:szCs w:val="22"/>
          <w:lang w:eastAsia="ar-SA"/>
        </w:rPr>
        <w:t xml:space="preserve">, установку и настройку </w:t>
      </w:r>
      <w:r>
        <w:rPr>
          <w:sz w:val="22"/>
          <w:szCs w:val="22"/>
          <w:lang w:eastAsia="ar-SA"/>
        </w:rPr>
        <w:t xml:space="preserve">Оборудования </w:t>
      </w:r>
      <w:r w:rsidR="0000617E">
        <w:rPr>
          <w:sz w:val="22"/>
          <w:szCs w:val="22"/>
          <w:lang w:eastAsia="ar-SA"/>
        </w:rPr>
        <w:t>на условиях настоящего Договора в установленные сроки</w:t>
      </w:r>
      <w:r>
        <w:rPr>
          <w:sz w:val="22"/>
          <w:szCs w:val="22"/>
          <w:lang w:eastAsia="ar-SA"/>
        </w:rPr>
        <w:t>.</w:t>
      </w:r>
    </w:p>
    <w:p w:rsidR="00CA5DE2" w:rsidRPr="002E35A6" w:rsidRDefault="002E35A6" w:rsidP="00665CF1">
      <w:pPr>
        <w:numPr>
          <w:ilvl w:val="2"/>
          <w:numId w:val="45"/>
        </w:numPr>
        <w:spacing w:after="0"/>
        <w:contextualSpacing/>
        <w:rPr>
          <w:sz w:val="22"/>
          <w:szCs w:val="22"/>
          <w:lang w:eastAsia="ar-SA"/>
        </w:rPr>
      </w:pPr>
      <w:r w:rsidRPr="002E35A6">
        <w:rPr>
          <w:sz w:val="22"/>
          <w:szCs w:val="22"/>
          <w:lang w:eastAsia="ar-SA"/>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r w:rsidR="0000617E">
        <w:rPr>
          <w:sz w:val="22"/>
          <w:szCs w:val="22"/>
          <w:lang w:eastAsia="ar-SA"/>
        </w:rPr>
        <w:t>П</w:t>
      </w:r>
      <w:r>
        <w:rPr>
          <w:sz w:val="22"/>
          <w:szCs w:val="22"/>
          <w:lang w:eastAsia="ar-SA"/>
        </w:rPr>
        <w:t xml:space="preserve">оставить </w:t>
      </w:r>
      <w:r w:rsidR="00CA5DE2" w:rsidRPr="002E35A6">
        <w:rPr>
          <w:sz w:val="22"/>
          <w:szCs w:val="22"/>
          <w:lang w:eastAsia="ar-SA"/>
        </w:rPr>
        <w:t>вместе с Оборудованием техническую документацию</w:t>
      </w:r>
      <w:r w:rsidR="00A76A52" w:rsidRPr="002E35A6">
        <w:rPr>
          <w:sz w:val="22"/>
          <w:szCs w:val="22"/>
          <w:lang w:eastAsia="ar-SA"/>
        </w:rPr>
        <w:t xml:space="preserve"> на Оборудование</w:t>
      </w:r>
      <w:r w:rsidR="00CA5DE2" w:rsidRPr="002E35A6">
        <w:rPr>
          <w:sz w:val="22"/>
          <w:szCs w:val="22"/>
          <w:lang w:eastAsia="ar-SA"/>
        </w:rPr>
        <w:t>.</w:t>
      </w:r>
    </w:p>
    <w:p w:rsidR="00DA6B90" w:rsidRPr="00DA6B90" w:rsidRDefault="0000617E" w:rsidP="00665CF1">
      <w:pPr>
        <w:numPr>
          <w:ilvl w:val="1"/>
          <w:numId w:val="45"/>
        </w:numPr>
        <w:spacing w:after="0"/>
        <w:ind w:left="0" w:firstLine="710"/>
        <w:contextualSpacing/>
        <w:rPr>
          <w:sz w:val="22"/>
          <w:szCs w:val="22"/>
          <w:lang w:eastAsia="ar-SA"/>
        </w:rPr>
      </w:pPr>
      <w:r>
        <w:rPr>
          <w:sz w:val="22"/>
          <w:szCs w:val="22"/>
          <w:lang w:eastAsia="ar-SA"/>
        </w:rPr>
        <w:t>гарантировать</w:t>
      </w:r>
      <w:r w:rsidR="00DA6B90" w:rsidRPr="00DA6B90">
        <w:rPr>
          <w:sz w:val="22"/>
          <w:szCs w:val="22"/>
          <w:lang w:eastAsia="ar-SA"/>
        </w:rPr>
        <w:t>, что в соответствии с законодательством РФ и/или заключенными договорами с Правообладателем имеет все права, необходимые для поставки Оборудования с установленным на нем программным обеспечением.</w:t>
      </w:r>
    </w:p>
    <w:p w:rsidR="00DA6B90" w:rsidRPr="00DA6B90" w:rsidRDefault="002E35A6" w:rsidP="00665CF1">
      <w:pPr>
        <w:numPr>
          <w:ilvl w:val="1"/>
          <w:numId w:val="45"/>
        </w:numPr>
        <w:spacing w:after="0"/>
        <w:ind w:left="0" w:firstLine="710"/>
        <w:contextualSpacing/>
        <w:rPr>
          <w:sz w:val="22"/>
          <w:szCs w:val="22"/>
          <w:lang w:eastAsia="ar-SA"/>
        </w:rPr>
      </w:pPr>
      <w:r>
        <w:rPr>
          <w:sz w:val="22"/>
          <w:szCs w:val="22"/>
          <w:lang w:eastAsia="ar-SA"/>
        </w:rPr>
        <w:lastRenderedPageBreak/>
        <w:t xml:space="preserve">В указанный в п.2.3. Договора выполнить </w:t>
      </w:r>
      <w:r w:rsidR="00DA6B90" w:rsidRPr="00DA6B90">
        <w:rPr>
          <w:sz w:val="22"/>
          <w:szCs w:val="22"/>
          <w:lang w:eastAsia="ar-SA"/>
        </w:rPr>
        <w:t xml:space="preserve">работы по установке и </w:t>
      </w:r>
      <w:r>
        <w:rPr>
          <w:sz w:val="22"/>
          <w:szCs w:val="22"/>
          <w:lang w:eastAsia="ar-SA"/>
        </w:rPr>
        <w:t>настройке</w:t>
      </w:r>
      <w:r w:rsidRPr="00DA6B90">
        <w:rPr>
          <w:sz w:val="22"/>
          <w:szCs w:val="22"/>
          <w:lang w:eastAsia="ar-SA"/>
        </w:rPr>
        <w:t xml:space="preserve"> </w:t>
      </w:r>
      <w:r w:rsidR="00DA6B90" w:rsidRPr="00DA6B90">
        <w:rPr>
          <w:sz w:val="22"/>
          <w:szCs w:val="22"/>
          <w:lang w:eastAsia="ar-SA"/>
        </w:rPr>
        <w:t>Оборудования</w:t>
      </w:r>
      <w:r w:rsidR="00737ACA">
        <w:rPr>
          <w:sz w:val="22"/>
          <w:szCs w:val="22"/>
          <w:lang w:eastAsia="ar-SA"/>
        </w:rPr>
        <w:t xml:space="preserve"> в соответствии с требованиями Заказчика</w:t>
      </w:r>
      <w:r w:rsidR="00DA6B90" w:rsidRPr="00DA6B90">
        <w:rPr>
          <w:sz w:val="22"/>
          <w:szCs w:val="22"/>
          <w:lang w:eastAsia="ar-SA"/>
        </w:rPr>
        <w:t>.</w:t>
      </w:r>
    </w:p>
    <w:p w:rsidR="00737ACA" w:rsidRPr="00DA6B90" w:rsidRDefault="00737ACA" w:rsidP="00665CF1">
      <w:pPr>
        <w:numPr>
          <w:ilvl w:val="1"/>
          <w:numId w:val="45"/>
        </w:numPr>
        <w:spacing w:after="0"/>
        <w:ind w:left="0" w:firstLine="710"/>
        <w:contextualSpacing/>
        <w:rPr>
          <w:sz w:val="22"/>
          <w:szCs w:val="22"/>
          <w:lang w:eastAsia="ar-SA"/>
        </w:rPr>
      </w:pPr>
      <w:r w:rsidRPr="00DA6B90">
        <w:rPr>
          <w:sz w:val="22"/>
          <w:szCs w:val="22"/>
          <w:lang w:eastAsia="ar-SA"/>
        </w:rPr>
        <w:t>ПОКУПАТЕЛЬ обязуется принять и оплатить Оборудование на условиях предусмотренным настоящим договором.</w:t>
      </w:r>
    </w:p>
    <w:p w:rsidR="00737ACA" w:rsidRPr="00DA6B90" w:rsidRDefault="00737ACA" w:rsidP="00E21002">
      <w:pPr>
        <w:spacing w:after="0"/>
        <w:ind w:left="710"/>
        <w:contextualSpacing/>
        <w:rPr>
          <w:sz w:val="22"/>
          <w:szCs w:val="22"/>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ЦЕНА ДОГОВОРА И ПОРЯДОК РАСЧЕТОВ.</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Цена </w:t>
      </w:r>
      <w:r w:rsidR="003310B3">
        <w:rPr>
          <w:sz w:val="22"/>
          <w:szCs w:val="22"/>
          <w:lang w:eastAsia="ar-SA"/>
        </w:rPr>
        <w:t>Договора</w:t>
      </w:r>
      <w:r w:rsidRPr="00DA6B90">
        <w:rPr>
          <w:sz w:val="22"/>
          <w:szCs w:val="22"/>
          <w:lang w:eastAsia="ar-SA"/>
        </w:rPr>
        <w:t xml:space="preserve"> составляет __________ (___________________) рубля______ копеек, в том числе НДС – 18 % _________________ (__________________) рубля _____ копеек.</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Цена договора по п. 3.1 включает в себя</w:t>
      </w:r>
      <w:r w:rsidR="003310B3">
        <w:rPr>
          <w:sz w:val="22"/>
          <w:szCs w:val="22"/>
          <w:lang w:eastAsia="ar-SA"/>
        </w:rPr>
        <w:t xml:space="preserve"> стоимость Оборудования,</w:t>
      </w:r>
      <w:r w:rsidRPr="00DA6B90">
        <w:rPr>
          <w:sz w:val="22"/>
          <w:szCs w:val="22"/>
          <w:lang w:eastAsia="ar-SA"/>
        </w:rPr>
        <w:t xml:space="preserve"> расходы на поставку </w:t>
      </w:r>
      <w:r w:rsidR="0000617E">
        <w:rPr>
          <w:sz w:val="22"/>
          <w:szCs w:val="22"/>
          <w:lang w:eastAsia="ar-SA"/>
        </w:rPr>
        <w:t>Оборудования</w:t>
      </w:r>
      <w:r w:rsidRPr="00DA6B90">
        <w:rPr>
          <w:sz w:val="22"/>
          <w:szCs w:val="22"/>
          <w:lang w:eastAsia="ar-SA"/>
        </w:rPr>
        <w:t>, на доставку, упаковку, полный комплект технической документации,</w:t>
      </w:r>
      <w:r w:rsidR="0000617E">
        <w:rPr>
          <w:sz w:val="22"/>
          <w:szCs w:val="22"/>
          <w:lang w:eastAsia="ar-SA"/>
        </w:rPr>
        <w:t xml:space="preserve"> сертификацию,</w:t>
      </w:r>
      <w:r w:rsidRPr="00DA6B90">
        <w:rPr>
          <w:sz w:val="22"/>
          <w:szCs w:val="22"/>
          <w:lang w:eastAsia="ar-SA"/>
        </w:rPr>
        <w:t xml:space="preserve"> уплату таможенных пошлин, налогов и других обязательных платежей, вознаграждение за предоставляемые неисключительные права (лицензии) на использование установленного на </w:t>
      </w:r>
      <w:r w:rsidR="00737ACA">
        <w:rPr>
          <w:sz w:val="22"/>
          <w:szCs w:val="22"/>
          <w:lang w:eastAsia="ar-SA"/>
        </w:rPr>
        <w:t>Оборудовании</w:t>
      </w:r>
      <w:r w:rsidR="00737ACA" w:rsidRPr="00DA6B90">
        <w:rPr>
          <w:sz w:val="22"/>
          <w:szCs w:val="22"/>
          <w:lang w:eastAsia="ar-SA"/>
        </w:rPr>
        <w:t xml:space="preserve"> </w:t>
      </w:r>
      <w:r w:rsidRPr="00DA6B90">
        <w:rPr>
          <w:sz w:val="22"/>
          <w:szCs w:val="22"/>
          <w:lang w:eastAsia="ar-SA"/>
        </w:rPr>
        <w:t>программного обеспечения</w:t>
      </w:r>
      <w:r w:rsidR="00737ACA">
        <w:rPr>
          <w:sz w:val="22"/>
          <w:szCs w:val="22"/>
          <w:lang w:eastAsia="ar-SA"/>
        </w:rPr>
        <w:t xml:space="preserve">, стоимость работ по установке и </w:t>
      </w:r>
      <w:r w:rsidR="003E4B75">
        <w:rPr>
          <w:sz w:val="22"/>
          <w:szCs w:val="22"/>
          <w:lang w:eastAsia="ar-SA"/>
        </w:rPr>
        <w:t xml:space="preserve">настройке </w:t>
      </w:r>
      <w:r w:rsidR="00737ACA">
        <w:rPr>
          <w:sz w:val="22"/>
          <w:szCs w:val="22"/>
          <w:lang w:eastAsia="ar-SA"/>
        </w:rPr>
        <w:t>Оборудования</w:t>
      </w:r>
      <w:r w:rsidRPr="00DA6B90">
        <w:rPr>
          <w:sz w:val="22"/>
          <w:szCs w:val="22"/>
          <w:lang w:eastAsia="ar-SA"/>
        </w:rPr>
        <w:t>.</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ПОКУПАТЕЛЬ выплачивает аванс в размере 30% (тридцати) от суммы всей стоимости Оборудования, указанной в Спецификации (Приложение №1 к настоящему договору), в течение 5 (пяти) рабочих дней с момента подписания настоящего договора, на основании предоставленного </w:t>
      </w:r>
      <w:r w:rsidR="0000617E">
        <w:rPr>
          <w:sz w:val="22"/>
          <w:szCs w:val="22"/>
          <w:lang w:eastAsia="ar-SA"/>
        </w:rPr>
        <w:t>ПРОДАВЦОМ</w:t>
      </w:r>
      <w:r w:rsidR="0000617E" w:rsidRPr="00DA6B90">
        <w:rPr>
          <w:sz w:val="22"/>
          <w:szCs w:val="22"/>
          <w:lang w:eastAsia="ar-SA"/>
        </w:rPr>
        <w:t xml:space="preserve"> </w:t>
      </w:r>
      <w:r w:rsidRPr="00DA6B90">
        <w:rPr>
          <w:sz w:val="22"/>
          <w:szCs w:val="22"/>
          <w:lang w:eastAsia="ar-SA"/>
        </w:rPr>
        <w:t>счета.</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Окончательная оплата за выполненные работы и поставленное Оборудование производится ПОКУПАТЕЛЕМ в течение 5 (пяти) банковских дней с момента подписания </w:t>
      </w:r>
      <w:r w:rsidR="0000617E" w:rsidRPr="00DA6B90">
        <w:rPr>
          <w:sz w:val="22"/>
          <w:szCs w:val="22"/>
          <w:lang w:eastAsia="ar-SA"/>
        </w:rPr>
        <w:t xml:space="preserve">товарной накладной </w:t>
      </w:r>
      <w:r w:rsidR="0000617E">
        <w:rPr>
          <w:sz w:val="22"/>
          <w:szCs w:val="22"/>
          <w:lang w:eastAsia="ar-SA"/>
        </w:rPr>
        <w:t xml:space="preserve">и </w:t>
      </w:r>
      <w:r w:rsidRPr="00DA6B90">
        <w:rPr>
          <w:sz w:val="22"/>
          <w:szCs w:val="22"/>
          <w:lang w:eastAsia="ar-SA"/>
        </w:rPr>
        <w:t>Акта сдачи-приемки выполненных работ на поставленное Оборудование, с учетом удержанной суммы полученного аванса ПРОДАВЦОМ.</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 Оплата производится на основании выставленного ПРОДАВЦОМ счета, в безналичном порядке, путем перечисления платежным поручением денежных средств на расчетный счет ПРОДАВЦА. Днем оплаты считается день списания денежных средств с корреспондентского счета банка ПОКУПАТЕЛЯ.</w:t>
      </w:r>
    </w:p>
    <w:p w:rsidR="00DA6B90" w:rsidRPr="00DA6B90" w:rsidRDefault="00DA6B90" w:rsidP="000D5C11">
      <w:pPr>
        <w:spacing w:after="0"/>
        <w:rPr>
          <w:sz w:val="22"/>
          <w:szCs w:val="22"/>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ПОРЯДОК ПРИЕМКИ ОБОРУДОВАНИЯ</w:t>
      </w:r>
    </w:p>
    <w:p w:rsidR="00DA6B90" w:rsidRPr="00DA6B90" w:rsidRDefault="00DA6B90" w:rsidP="00665CF1">
      <w:pPr>
        <w:numPr>
          <w:ilvl w:val="1"/>
          <w:numId w:val="45"/>
        </w:numPr>
        <w:spacing w:after="0"/>
        <w:ind w:left="0" w:firstLine="710"/>
        <w:contextualSpacing/>
        <w:rPr>
          <w:sz w:val="22"/>
          <w:szCs w:val="22"/>
          <w:lang w:eastAsia="ar-SA"/>
        </w:rPr>
      </w:pPr>
      <w:r w:rsidRPr="00665CF1">
        <w:rPr>
          <w:sz w:val="22"/>
          <w:szCs w:val="22"/>
          <w:lang w:eastAsia="ar-SA"/>
        </w:rPr>
        <w:t xml:space="preserve">Поставка Оборудования осуществляется силами и средствами ПРОДАВЦА по адресу: г. Москва, ул. </w:t>
      </w:r>
      <w:proofErr w:type="spellStart"/>
      <w:r w:rsidRPr="00665CF1">
        <w:rPr>
          <w:sz w:val="22"/>
          <w:szCs w:val="22"/>
          <w:lang w:eastAsia="ar-SA"/>
        </w:rPr>
        <w:t>Угрешская</w:t>
      </w:r>
      <w:proofErr w:type="spellEnd"/>
      <w:r w:rsidRPr="00665CF1">
        <w:rPr>
          <w:sz w:val="22"/>
          <w:szCs w:val="22"/>
          <w:lang w:eastAsia="ar-SA"/>
        </w:rPr>
        <w:t>, д.2 стр. 11, 2 этаж.</w:t>
      </w:r>
      <w:r w:rsidRPr="00DA6B90">
        <w:rPr>
          <w:sz w:val="22"/>
          <w:szCs w:val="22"/>
          <w:lang w:eastAsia="ar-SA"/>
        </w:rPr>
        <w:t xml:space="preserve"> </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Доставленное Оборудование принимает ответственное лицо ПОКУПАТЕЛЯ, в соответствии с Товарной накладной.</w:t>
      </w:r>
    </w:p>
    <w:p w:rsid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ПОКУПАТЕЛЬ совместно с ПРОДАВЦОМ проверяют приобретенное. установленное и </w:t>
      </w:r>
      <w:r w:rsidR="003E4B75">
        <w:rPr>
          <w:sz w:val="22"/>
          <w:szCs w:val="22"/>
          <w:lang w:eastAsia="ar-SA"/>
        </w:rPr>
        <w:t>настроенное</w:t>
      </w:r>
      <w:r w:rsidR="003E4B75" w:rsidRPr="00DA6B90">
        <w:rPr>
          <w:sz w:val="22"/>
          <w:szCs w:val="22"/>
          <w:lang w:eastAsia="ar-SA"/>
        </w:rPr>
        <w:t xml:space="preserve"> </w:t>
      </w:r>
      <w:r w:rsidRPr="00DA6B90">
        <w:rPr>
          <w:sz w:val="22"/>
          <w:szCs w:val="22"/>
          <w:lang w:eastAsia="ar-SA"/>
        </w:rPr>
        <w:t>Оборудование по количеству и наименованиям, проверяют работоспособность Оборудования.</w:t>
      </w:r>
    </w:p>
    <w:p w:rsidR="00737ACA" w:rsidRPr="00DA6B90" w:rsidRDefault="00737ACA" w:rsidP="00665CF1">
      <w:pPr>
        <w:numPr>
          <w:ilvl w:val="1"/>
          <w:numId w:val="45"/>
        </w:numPr>
        <w:spacing w:after="0"/>
        <w:ind w:left="0" w:firstLine="710"/>
        <w:contextualSpacing/>
        <w:rPr>
          <w:sz w:val="22"/>
          <w:szCs w:val="22"/>
          <w:lang w:eastAsia="ar-SA"/>
        </w:rPr>
      </w:pPr>
      <w:r w:rsidRPr="00DA6B90">
        <w:rPr>
          <w:sz w:val="22"/>
          <w:szCs w:val="22"/>
          <w:lang w:eastAsia="ar-SA"/>
        </w:rPr>
        <w:t xml:space="preserve">По окончании работ </w:t>
      </w:r>
      <w:r>
        <w:rPr>
          <w:sz w:val="22"/>
          <w:szCs w:val="22"/>
          <w:lang w:eastAsia="ar-SA"/>
        </w:rPr>
        <w:t xml:space="preserve">по установке и </w:t>
      </w:r>
      <w:r w:rsidR="003E4B75">
        <w:rPr>
          <w:sz w:val="22"/>
          <w:szCs w:val="22"/>
          <w:lang w:eastAsia="ar-SA"/>
        </w:rPr>
        <w:t xml:space="preserve">настройке </w:t>
      </w:r>
      <w:r>
        <w:rPr>
          <w:sz w:val="22"/>
          <w:szCs w:val="22"/>
          <w:lang w:eastAsia="ar-SA"/>
        </w:rPr>
        <w:t xml:space="preserve">Оборудования </w:t>
      </w:r>
      <w:r w:rsidRPr="00DA6B90">
        <w:rPr>
          <w:sz w:val="22"/>
          <w:szCs w:val="22"/>
          <w:lang w:eastAsia="ar-SA"/>
        </w:rPr>
        <w:t>ПРОДАВЕЦ демонстрирует ПОКУПАТЕЛЮ результат работ и направляет ПОКУПАТЕЛЮ Акт сдачи-приемки выполненных работ.</w:t>
      </w:r>
    </w:p>
    <w:p w:rsidR="00737ACA" w:rsidRPr="00DA6B90" w:rsidRDefault="00737ACA" w:rsidP="00665CF1">
      <w:pPr>
        <w:numPr>
          <w:ilvl w:val="1"/>
          <w:numId w:val="45"/>
        </w:numPr>
        <w:spacing w:after="0"/>
        <w:ind w:left="0" w:firstLine="710"/>
        <w:contextualSpacing/>
        <w:rPr>
          <w:sz w:val="22"/>
          <w:szCs w:val="22"/>
          <w:lang w:eastAsia="ar-SA"/>
        </w:rPr>
      </w:pPr>
      <w:r w:rsidRPr="00DA6B90">
        <w:rPr>
          <w:sz w:val="22"/>
          <w:szCs w:val="22"/>
          <w:lang w:eastAsia="ar-SA"/>
        </w:rPr>
        <w:t>В течение 10 (десяти) рабочих дней с даты получения Акта сдачи-приемки выполненных работ ПОКУПАТЕЛЬ подписывает и передает ПРОДАВЦУ указанный Акт.</w:t>
      </w:r>
    </w:p>
    <w:p w:rsidR="00737ACA" w:rsidRPr="00DA6B90" w:rsidRDefault="00737ACA" w:rsidP="00665CF1">
      <w:pPr>
        <w:numPr>
          <w:ilvl w:val="1"/>
          <w:numId w:val="45"/>
        </w:numPr>
        <w:spacing w:after="0"/>
        <w:ind w:left="0" w:firstLine="710"/>
        <w:contextualSpacing/>
        <w:rPr>
          <w:sz w:val="22"/>
          <w:szCs w:val="22"/>
          <w:lang w:eastAsia="ar-SA"/>
        </w:rPr>
      </w:pPr>
      <w:r w:rsidRPr="00DA6B90">
        <w:rPr>
          <w:sz w:val="22"/>
          <w:szCs w:val="22"/>
          <w:lang w:eastAsia="ar-SA"/>
        </w:rPr>
        <w:t>В случае наличия замечаний к выполненным работам со стороны ПОКУПАТЕЛЯ, ПОКУПАТЕЛЬ направляет письменное уведомление ПРОДАВЦУ с указанием разумного срока  на устранение замечаний.</w:t>
      </w:r>
    </w:p>
    <w:p w:rsidR="00737ACA" w:rsidRPr="00DA6B90" w:rsidRDefault="00737ACA" w:rsidP="00737ACA">
      <w:pPr>
        <w:spacing w:after="0"/>
        <w:rPr>
          <w:sz w:val="22"/>
          <w:szCs w:val="22"/>
          <w:lang w:eastAsia="ar-SA"/>
        </w:rPr>
      </w:pPr>
    </w:p>
    <w:p w:rsidR="00DA6B90" w:rsidRPr="00DA6B90" w:rsidRDefault="00DA6B90" w:rsidP="000D5C11">
      <w:pPr>
        <w:spacing w:after="0"/>
        <w:ind w:firstLine="708"/>
        <w:rPr>
          <w:b/>
          <w:sz w:val="22"/>
          <w:szCs w:val="22"/>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ОТВЕТСТВЕННОСТЬ СТОРОН</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В случае просрочки платежей по Договору более чем на 20 (Двадцать) рабочих дней, ПРОДАВЕЦ вправе требовать от ПОКУПАТЕЛЯ уплаты пени в размере 0,1% (Одной десятой процента) от </w:t>
      </w:r>
      <w:r w:rsidR="00737ACA">
        <w:rPr>
          <w:sz w:val="22"/>
          <w:szCs w:val="22"/>
          <w:lang w:eastAsia="ar-SA"/>
        </w:rPr>
        <w:t>не уплаченной суммы</w:t>
      </w:r>
      <w:r w:rsidRPr="00DA6B90">
        <w:rPr>
          <w:sz w:val="22"/>
          <w:szCs w:val="22"/>
          <w:lang w:eastAsia="ar-SA"/>
        </w:rPr>
        <w:t xml:space="preserve"> за каждый день просрочки, но не более 10% (Десяти процентов) от цены Оборудования. </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В случае нарушения ПРОДАВЦОМ сроков передачи Оборудования или сроков проведения работ по установке и </w:t>
      </w:r>
      <w:r w:rsidR="003E4B75">
        <w:rPr>
          <w:sz w:val="22"/>
          <w:szCs w:val="22"/>
          <w:lang w:eastAsia="ar-SA"/>
        </w:rPr>
        <w:t>настройке</w:t>
      </w:r>
      <w:r w:rsidR="003E4B75" w:rsidRPr="00DA6B90">
        <w:rPr>
          <w:sz w:val="22"/>
          <w:szCs w:val="22"/>
          <w:lang w:eastAsia="ar-SA"/>
        </w:rPr>
        <w:t xml:space="preserve"> </w:t>
      </w:r>
      <w:r w:rsidRPr="00DA6B90">
        <w:rPr>
          <w:sz w:val="22"/>
          <w:szCs w:val="22"/>
          <w:lang w:eastAsia="ar-SA"/>
        </w:rPr>
        <w:t xml:space="preserve">Оборудования более чем на 5 (Пять) рабочих дней, ПОКУПАТЕЛЬ вправе требовать от ПРОДАВЦА уплаты пени в размере 0,1 (Одной десятой процента) от цены </w:t>
      </w:r>
      <w:r w:rsidR="003310B3">
        <w:rPr>
          <w:sz w:val="22"/>
          <w:szCs w:val="22"/>
          <w:lang w:eastAsia="ar-SA"/>
        </w:rPr>
        <w:t xml:space="preserve">не поставленного </w:t>
      </w:r>
      <w:r w:rsidRPr="00DA6B90">
        <w:rPr>
          <w:sz w:val="22"/>
          <w:szCs w:val="22"/>
          <w:lang w:eastAsia="ar-SA"/>
        </w:rPr>
        <w:t>Оборудования</w:t>
      </w:r>
      <w:r w:rsidR="003310B3">
        <w:rPr>
          <w:sz w:val="22"/>
          <w:szCs w:val="22"/>
          <w:lang w:eastAsia="ar-SA"/>
        </w:rPr>
        <w:t xml:space="preserve"> или стоимости не выполненных работ</w:t>
      </w:r>
      <w:r w:rsidRPr="00DA6B90">
        <w:rPr>
          <w:sz w:val="22"/>
          <w:szCs w:val="22"/>
          <w:lang w:eastAsia="ar-SA"/>
        </w:rPr>
        <w:t xml:space="preserve">, за каждый день просрочки, но не более 10% (Десяти процентов) от цены Оборудования. </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За неисполнение или ненадлежащее исполнение обязательств по Договору, его изменение или расторжение в одностороннем порядке, </w:t>
      </w:r>
      <w:proofErr w:type="spellStart"/>
      <w:r w:rsidR="00C60D57">
        <w:rPr>
          <w:sz w:val="22"/>
          <w:szCs w:val="22"/>
          <w:lang w:eastAsia="ar-SA"/>
        </w:rPr>
        <w:t>неисполнившая</w:t>
      </w:r>
      <w:proofErr w:type="spellEnd"/>
      <w:r w:rsidR="00C60D57" w:rsidRPr="00DA6B90">
        <w:rPr>
          <w:sz w:val="22"/>
          <w:szCs w:val="22"/>
          <w:lang w:eastAsia="ar-SA"/>
        </w:rPr>
        <w:t xml:space="preserve"> </w:t>
      </w:r>
      <w:r w:rsidRPr="00DA6B90">
        <w:rPr>
          <w:sz w:val="22"/>
          <w:szCs w:val="22"/>
          <w:lang w:eastAsia="ar-SA"/>
        </w:rPr>
        <w:t>СТОРОНА, помимо выплаты предусмотренных пени, возмещает другой СТОРОНЕ понесенные убытки, упущенная выгода не возмещается.</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lastRenderedPageBreak/>
        <w:t>В остальном, 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и Договором.</w:t>
      </w:r>
    </w:p>
    <w:p w:rsidR="00DA6B90" w:rsidRPr="00DA6B90" w:rsidRDefault="00DA6B90" w:rsidP="00E21002">
      <w:pPr>
        <w:spacing w:after="0"/>
        <w:ind w:left="710"/>
        <w:contextualSpacing/>
        <w:rPr>
          <w:sz w:val="22"/>
          <w:szCs w:val="22"/>
          <w:lang w:eastAsia="ar-SA"/>
        </w:rPr>
      </w:pPr>
    </w:p>
    <w:p w:rsidR="00DA6B90" w:rsidRPr="00DA6B90" w:rsidRDefault="00DA6B90" w:rsidP="000D5C11">
      <w:pPr>
        <w:spacing w:after="0"/>
        <w:ind w:firstLine="708"/>
        <w:rPr>
          <w:b/>
          <w:sz w:val="22"/>
          <w:szCs w:val="22"/>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ОСВОБОЖДЕНИЕ ОТ ОТВЕТСТВЕННОСТИ (ФОРС-МАЖОР)</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При наступлении обстоятельств непреодолимой силы, находящихся вне разумного предвидения и контроля СТОРОН (форс-мажор), СТОРОНЫ освобождаются от ответственности по обязательствам, связанным с полным или частичным исполнением Договора во время действия таких обстоятельств либо их последствий.</w:t>
      </w:r>
      <w:bookmarkStart w:id="3" w:name="_Ref435500532"/>
    </w:p>
    <w:bookmarkEnd w:id="3"/>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СТОРОНЫ договорились и отнесли к обстоятельствам форс-мажора следующие события: пожар, война и военные действия, стихийные и иные бедствия, происходящие в районах, официально признанных таковыми, а также аварии на инженерных коммуникациях (водопровода, газа, энергоснабжения, кабельной канализации общего пользования и др.), другие крупные аварии, акты или действия государственных органов, запрещающие деятельность, включающую в себя предмет Договора, или любые обстоятельства, находящиеся вне контроля СТОРОН, возникшие после заключения Договора. При этом срок исполнения обязательств по Договору соответственно отодвигается на время действия таких обстоятельств и их последствий.</w:t>
      </w:r>
    </w:p>
    <w:p w:rsid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О наступлении и прекращении форс-мажорных обстоятельств, предполагаемых сроках их действия, СТОРОНА, для которой создались такие обстоятельства, немедленно извещает другую СТОРОНУ в порядке, определенном п. </w:t>
      </w:r>
      <w:r w:rsidR="0000617E">
        <w:rPr>
          <w:sz w:val="22"/>
          <w:szCs w:val="22"/>
          <w:lang w:eastAsia="ar-SA"/>
        </w:rPr>
        <w:t>7</w:t>
      </w:r>
      <w:r w:rsidR="0000617E" w:rsidRPr="00DA6B90">
        <w:rPr>
          <w:sz w:val="22"/>
          <w:szCs w:val="22"/>
          <w:lang w:eastAsia="ar-SA"/>
        </w:rPr>
        <w:t>0</w:t>
      </w:r>
      <w:r w:rsidRPr="00DA6B90">
        <w:rPr>
          <w:sz w:val="22"/>
          <w:szCs w:val="22"/>
          <w:lang w:eastAsia="ar-SA"/>
        </w:rPr>
        <w:t>.1. Договора.</w:t>
      </w:r>
    </w:p>
    <w:p w:rsidR="0000617E" w:rsidRPr="00DA6B90" w:rsidRDefault="0000617E" w:rsidP="0000617E">
      <w:pPr>
        <w:numPr>
          <w:ilvl w:val="1"/>
          <w:numId w:val="45"/>
        </w:numPr>
        <w:spacing w:after="0"/>
        <w:ind w:left="0" w:firstLine="710"/>
        <w:contextualSpacing/>
        <w:rPr>
          <w:sz w:val="22"/>
          <w:szCs w:val="22"/>
          <w:lang w:eastAsia="ar-SA"/>
        </w:rPr>
      </w:pPr>
      <w:r w:rsidRPr="00DA6B90">
        <w:rPr>
          <w:sz w:val="22"/>
          <w:szCs w:val="22"/>
          <w:lang w:eastAsia="ar-SA"/>
        </w:rPr>
        <w:t xml:space="preserve">Если обстоятельства, предусмотренные ст. 7 Договора продлятся свыше 1(одного) месяца, ПРОДАВЕЦ и ПОКУПАТЕЛЬ должны договориться о судьбе Договора. Если они не смогут прийти к согласию, СТОРОНА, которая не затронута форс-мажорными обстоятельствами, вправе расторгнуть Договор на основании уведомления об этом другой СТОРОНЫ, в порядке указанном в п. </w:t>
      </w:r>
      <w:r>
        <w:rPr>
          <w:sz w:val="22"/>
          <w:szCs w:val="22"/>
          <w:lang w:eastAsia="ar-SA"/>
        </w:rPr>
        <w:t>7</w:t>
      </w:r>
      <w:r w:rsidRPr="00DA6B90">
        <w:rPr>
          <w:sz w:val="22"/>
          <w:szCs w:val="22"/>
          <w:lang w:eastAsia="ar-SA"/>
        </w:rPr>
        <w:t>.1. Договора. В этом случае СТОРОНЫ обязаны произвести взаиморасчеты на дату расторжения Договора.</w:t>
      </w:r>
    </w:p>
    <w:p w:rsidR="0000617E" w:rsidRPr="00DA6B90" w:rsidRDefault="0000617E" w:rsidP="00665CF1">
      <w:pPr>
        <w:spacing w:after="0"/>
        <w:ind w:left="710"/>
        <w:contextualSpacing/>
        <w:rPr>
          <w:sz w:val="22"/>
          <w:szCs w:val="22"/>
          <w:lang w:eastAsia="ar-SA"/>
        </w:rPr>
      </w:pPr>
    </w:p>
    <w:p w:rsidR="00DA6B90" w:rsidRPr="00DA6B90" w:rsidRDefault="00DA6B90" w:rsidP="000D5C11">
      <w:pPr>
        <w:spacing w:after="0"/>
        <w:rPr>
          <w:sz w:val="22"/>
          <w:szCs w:val="22"/>
          <w:highlight w:val="yellow"/>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РАЗРЕШЕНИЕ СПОРОВ</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Договором предусматривается претензионный порядок урегулирования возникающих между СТОРОНАМИ споров. СТОРОНА, выдвинувшая претензию, должна это сделать в письменной форме, изложив и обосновав в претензии свои требования, а также установив срок их исполнения. СТОРОНЫ устанавливают срок рассмотрения претензии - 15 (Пятнадцать) рабочих дней с даты получения претензии СТОРОНОЙ-ответчиком. </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Если СТОРОНЫ не разрешат споры между собой путем переговоров, то все споры, которые могут возникнуть из Договора или в связи с ним, подлежат разрешению в судебном порядке в соответствии с действующим законодательством РФ.</w:t>
      </w:r>
    </w:p>
    <w:p w:rsidR="00DA6B90" w:rsidRPr="00DA6B90" w:rsidRDefault="00DA6B90" w:rsidP="000D5C11">
      <w:pPr>
        <w:spacing w:after="0"/>
        <w:rPr>
          <w:sz w:val="22"/>
          <w:szCs w:val="22"/>
          <w:highlight w:val="yellow"/>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СРОК ДЕЙСТВИЯ ДОГОВОРА</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Договор вступает в силу с момента его подписания и действует до момента урегулирования всех финансовых и иных материальных взаиморасчетов СТОРОН.</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Договор может быть досрочно расторгнут одной из СТОРОН только по согласованию с другой СТОРОНОЙ.</w:t>
      </w:r>
    </w:p>
    <w:p w:rsidR="00DA6B90" w:rsidRPr="00DA6B90" w:rsidRDefault="00DA6B90" w:rsidP="000D5C11">
      <w:pPr>
        <w:spacing w:after="0"/>
        <w:rPr>
          <w:sz w:val="22"/>
          <w:szCs w:val="22"/>
          <w:highlight w:val="yellow"/>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КОНФИДЕНЦИАЛЬНОСТЬ</w:t>
      </w:r>
    </w:p>
    <w:p w:rsidR="00DA6B90" w:rsidRPr="00DA6B90" w:rsidRDefault="00C60D57" w:rsidP="00665CF1">
      <w:pPr>
        <w:numPr>
          <w:ilvl w:val="1"/>
          <w:numId w:val="45"/>
        </w:numPr>
        <w:spacing w:after="0"/>
        <w:ind w:left="0" w:firstLine="710"/>
        <w:contextualSpacing/>
        <w:rPr>
          <w:sz w:val="22"/>
          <w:szCs w:val="22"/>
          <w:lang w:eastAsia="ar-SA"/>
        </w:rPr>
      </w:pPr>
      <w:r>
        <w:rPr>
          <w:sz w:val="22"/>
          <w:szCs w:val="22"/>
          <w:lang w:eastAsia="ar-SA"/>
        </w:rPr>
        <w:t>ПРОДАВЕЦ</w:t>
      </w:r>
      <w:r w:rsidRPr="00DA6B90">
        <w:rPr>
          <w:sz w:val="22"/>
          <w:szCs w:val="22"/>
          <w:lang w:eastAsia="ar-SA"/>
        </w:rPr>
        <w:t xml:space="preserve"> рассматрива</w:t>
      </w:r>
      <w:r>
        <w:rPr>
          <w:sz w:val="22"/>
          <w:szCs w:val="22"/>
          <w:lang w:eastAsia="ar-SA"/>
        </w:rPr>
        <w:t>е</w:t>
      </w:r>
      <w:r w:rsidRPr="00DA6B90">
        <w:rPr>
          <w:sz w:val="22"/>
          <w:szCs w:val="22"/>
          <w:lang w:eastAsia="ar-SA"/>
        </w:rPr>
        <w:t xml:space="preserve">т </w:t>
      </w:r>
      <w:r w:rsidR="00DA6B90" w:rsidRPr="00DA6B90">
        <w:rPr>
          <w:sz w:val="22"/>
          <w:szCs w:val="22"/>
          <w:lang w:eastAsia="ar-SA"/>
        </w:rPr>
        <w:t xml:space="preserve">всю информацию, имеющую отношение к Договору и его исполнению, как конфиденциальную и </w:t>
      </w:r>
      <w:r w:rsidRPr="00DA6B90">
        <w:rPr>
          <w:sz w:val="22"/>
          <w:szCs w:val="22"/>
          <w:lang w:eastAsia="ar-SA"/>
        </w:rPr>
        <w:t>обязу</w:t>
      </w:r>
      <w:r>
        <w:rPr>
          <w:sz w:val="22"/>
          <w:szCs w:val="22"/>
          <w:lang w:eastAsia="ar-SA"/>
        </w:rPr>
        <w:t>е</w:t>
      </w:r>
      <w:r w:rsidRPr="00DA6B90">
        <w:rPr>
          <w:sz w:val="22"/>
          <w:szCs w:val="22"/>
          <w:lang w:eastAsia="ar-SA"/>
        </w:rPr>
        <w:t xml:space="preserve">тся </w:t>
      </w:r>
      <w:r w:rsidR="00DA6B90" w:rsidRPr="00DA6B90">
        <w:rPr>
          <w:sz w:val="22"/>
          <w:szCs w:val="22"/>
          <w:lang w:eastAsia="ar-SA"/>
        </w:rPr>
        <w:t xml:space="preserve">не знакомить с нею третьих лиц без письменного на то согласования </w:t>
      </w:r>
      <w:r>
        <w:rPr>
          <w:sz w:val="22"/>
          <w:szCs w:val="22"/>
          <w:lang w:eastAsia="ar-SA"/>
        </w:rPr>
        <w:t>ПОКУПАТЕЛЯ</w:t>
      </w:r>
      <w:r w:rsidR="00DA6B90" w:rsidRPr="00DA6B90">
        <w:rPr>
          <w:sz w:val="22"/>
          <w:szCs w:val="22"/>
          <w:lang w:eastAsia="ar-SA"/>
        </w:rPr>
        <w:t>. При получении такого согласования ознакомление третьих лиц с содержимым Договора возможно только в части, касающейся этих третьих лиц.</w:t>
      </w:r>
    </w:p>
    <w:p w:rsidR="00DA6B90" w:rsidRPr="00DA6B90" w:rsidRDefault="00DA6B90" w:rsidP="000D5C11">
      <w:pPr>
        <w:spacing w:after="0"/>
        <w:rPr>
          <w:sz w:val="22"/>
          <w:szCs w:val="22"/>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УВЕДОМЛЕНИЯ И СООБЩЕНИЯ</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Уведомления, сообщения, иные документы одной СТОРОНЫ, направленные в целях исполнения или толкования Договора, должны составляться в письменном виде и направляться курьерской доставкой или заказной почтой по адресу другой СТОРОНЫ, указанному в ст. 13 Договора. В случае отправки уведомлений или сообщений по электронной почте или факсу, отправившая уведомление СТОРОНА должна удостовериться в его получении по телефонам, указанным в ст. 13 Договора.</w:t>
      </w:r>
    </w:p>
    <w:p w:rsidR="00DA6B90" w:rsidRPr="00DA6B90" w:rsidRDefault="00DA6B90" w:rsidP="000D5C11">
      <w:pPr>
        <w:spacing w:after="0"/>
        <w:rPr>
          <w:sz w:val="22"/>
          <w:szCs w:val="22"/>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ПРОЧИЕ УСЛОВИЯ</w:t>
      </w:r>
    </w:p>
    <w:p w:rsidR="00DA6B90" w:rsidRPr="00DA6B90" w:rsidRDefault="0000617E" w:rsidP="00665CF1">
      <w:pPr>
        <w:numPr>
          <w:ilvl w:val="1"/>
          <w:numId w:val="45"/>
        </w:numPr>
        <w:spacing w:after="0"/>
        <w:ind w:left="0" w:firstLine="710"/>
        <w:contextualSpacing/>
        <w:rPr>
          <w:sz w:val="22"/>
          <w:szCs w:val="22"/>
          <w:lang w:eastAsia="ar-SA"/>
        </w:rPr>
      </w:pPr>
      <w:r>
        <w:rPr>
          <w:sz w:val="22"/>
          <w:szCs w:val="22"/>
          <w:lang w:eastAsia="ar-SA"/>
        </w:rPr>
        <w:t>ПРОДАВЕЦ предоставляет гарантию на Оборудование на срок, указанный в технической документации, но не менее 12 месяцев с даты поставки</w:t>
      </w:r>
      <w:r w:rsidR="00C60D57">
        <w:rPr>
          <w:sz w:val="22"/>
          <w:szCs w:val="22"/>
          <w:lang w:eastAsia="ar-SA"/>
        </w:rPr>
        <w:t xml:space="preserve">. </w:t>
      </w:r>
      <w:r w:rsidR="00DA6B90" w:rsidRPr="00DA6B90">
        <w:rPr>
          <w:sz w:val="22"/>
          <w:szCs w:val="22"/>
          <w:lang w:eastAsia="ar-SA"/>
        </w:rPr>
        <w:t>Гарантийное обслуживание Оборудования производится в соответствии с правилами производителя Оборудования.</w:t>
      </w:r>
      <w:r w:rsidR="00C60D57">
        <w:rPr>
          <w:sz w:val="22"/>
          <w:szCs w:val="22"/>
          <w:lang w:eastAsia="ar-SA"/>
        </w:rPr>
        <w:t xml:space="preserve"> Гарантийный срок на работы по установке и </w:t>
      </w:r>
      <w:r w:rsidR="003E4B75">
        <w:rPr>
          <w:sz w:val="22"/>
          <w:szCs w:val="22"/>
          <w:lang w:eastAsia="ar-SA"/>
        </w:rPr>
        <w:t xml:space="preserve">настройке </w:t>
      </w:r>
      <w:r w:rsidR="00C60D57">
        <w:rPr>
          <w:sz w:val="22"/>
          <w:szCs w:val="22"/>
          <w:lang w:eastAsia="ar-SA"/>
        </w:rPr>
        <w:t>составляет _______</w:t>
      </w:r>
      <w:r>
        <w:rPr>
          <w:sz w:val="22"/>
          <w:szCs w:val="22"/>
          <w:lang w:eastAsia="ar-SA"/>
        </w:rPr>
        <w:t>, но не менее 12 месяцев с даты подписания Акта сдачи-приемки выполненных работ.</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Все изложенное, включая Приложения к Договору, составляет согласованный СТРОНАМИ текст Договора, который заменяет все предшествующие соглашения, предложения и заявления, заключенные или высказанные СТОРОНАМИ по предмету Договора в устной или письменной форме.</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Любые изменения и дополнения к Договору совершаются в письменной форме и подписываются уполномоченными на то представителями СТОРОН, удостоверяются печатями СТОРОН и являются неотъемлемыми частями Договора.</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Каждая СТОРОНА может изменить свой адрес с обязательным немедленным уведомлением другой СТОРОНЫ в порядке, определенном п. 11.1. Договора. Информация, относящаяся к юридическим адресам и банковским реквизитам СТОРОН, будет считаться изменившейся, если СТОРОНА, у которой произошло изменение, письменно уведомит об этом другую СТОРОНУ. Не извещенная об изменениях СТОРОНА не несет ответственности за негативные последствия, произошедшие вследствие данных изменений.</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Во всем ином, что не предусмотрено Договором, СТОРОНЫ будут руководствоваться действующим законодательством РФ.</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Договор заключен в двух подлинных экземплярах, по одному экземпляру для каждой из СТОРОН. </w:t>
      </w:r>
    </w:p>
    <w:p w:rsidR="00DA6B90" w:rsidRPr="00DA6B90" w:rsidRDefault="00DA6B90" w:rsidP="000D5C11">
      <w:pPr>
        <w:spacing w:after="0"/>
        <w:rPr>
          <w:sz w:val="22"/>
          <w:szCs w:val="22"/>
          <w:highlight w:val="yellow"/>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РЕКВИЗИТЫ СТОРОН.</w:t>
      </w:r>
    </w:p>
    <w:p w:rsidR="00DA6B90" w:rsidRPr="00DA6B90" w:rsidRDefault="00DA6B90" w:rsidP="000D5C11">
      <w:pPr>
        <w:spacing w:after="0"/>
        <w:rPr>
          <w:sz w:val="22"/>
          <w:szCs w:val="22"/>
          <w:highlight w:val="yellow"/>
          <w:lang w:eastAsia="ar-SA"/>
        </w:rPr>
      </w:pPr>
    </w:p>
    <w:p w:rsidR="00DA6B90" w:rsidRPr="00DA6B90" w:rsidRDefault="00DA6B90" w:rsidP="000D5C11">
      <w:pPr>
        <w:spacing w:after="0"/>
        <w:rPr>
          <w:b/>
          <w:bCs/>
          <w:lang w:eastAsia="ar-SA"/>
        </w:rPr>
      </w:pPr>
      <w:r w:rsidRPr="00DA6B90">
        <w:rPr>
          <w:b/>
          <w:bCs/>
          <w:lang w:eastAsia="ar-SA"/>
        </w:rPr>
        <w:t xml:space="preserve">               «ПОКУПАТЕЛЬ»</w:t>
      </w:r>
      <w:r w:rsidRPr="00DA6B90">
        <w:rPr>
          <w:b/>
          <w:bCs/>
          <w:lang w:eastAsia="ar-SA"/>
        </w:rPr>
        <w:tab/>
        <w:t xml:space="preserve">                                             «ПРОДАВЕЦ»</w:t>
      </w:r>
    </w:p>
    <w:p w:rsidR="00DA6B90" w:rsidRPr="00DA6B90" w:rsidRDefault="00DA6B90" w:rsidP="000D5C11">
      <w:pPr>
        <w:widowControl w:val="0"/>
        <w:autoSpaceDE w:val="0"/>
        <w:autoSpaceDN w:val="0"/>
        <w:adjustRightInd w:val="0"/>
        <w:spacing w:after="0"/>
        <w:rPr>
          <w:b/>
          <w:lang w:eastAsia="ar-SA"/>
        </w:rPr>
      </w:pPr>
      <w:r w:rsidRPr="00DA6B90">
        <w:rPr>
          <w:b/>
          <w:lang w:eastAsia="ar-SA"/>
        </w:rPr>
        <w:t>ЗАО «АТОМТЕХЭКСПОРТ»</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 xml:space="preserve">Юр. Адрес: </w:t>
      </w:r>
      <w:smartTag w:uri="urn:schemas-microsoft-com:office:smarttags" w:element="metricconverter">
        <w:smartTagPr>
          <w:attr w:name="ProductID" w:val="115088, г"/>
        </w:smartTagPr>
        <w:r w:rsidRPr="00DA6B90">
          <w:rPr>
            <w:sz w:val="22"/>
            <w:szCs w:val="22"/>
            <w:lang w:eastAsia="ar-SA"/>
          </w:rPr>
          <w:t>115088, г</w:t>
        </w:r>
      </w:smartTag>
      <w:r w:rsidRPr="00DA6B90">
        <w:rPr>
          <w:sz w:val="22"/>
          <w:szCs w:val="22"/>
          <w:lang w:eastAsia="ar-SA"/>
        </w:rPr>
        <w:t xml:space="preserve">. Москва, ул. </w:t>
      </w:r>
      <w:proofErr w:type="spellStart"/>
      <w:r w:rsidRPr="00DA6B90">
        <w:rPr>
          <w:sz w:val="22"/>
          <w:szCs w:val="22"/>
          <w:lang w:eastAsia="ar-SA"/>
        </w:rPr>
        <w:t>Угрешская</w:t>
      </w:r>
      <w:proofErr w:type="spellEnd"/>
      <w:r w:rsidRPr="00DA6B90">
        <w:rPr>
          <w:sz w:val="22"/>
          <w:szCs w:val="22"/>
          <w:lang w:eastAsia="ar-SA"/>
        </w:rPr>
        <w:t xml:space="preserve">, </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д.2, стр.11</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 xml:space="preserve">Факт. Адрес: </w:t>
      </w:r>
      <w:smartTag w:uri="urn:schemas-microsoft-com:office:smarttags" w:element="metricconverter">
        <w:smartTagPr>
          <w:attr w:name="ProductID" w:val="115088, г"/>
        </w:smartTagPr>
        <w:r w:rsidRPr="00DA6B90">
          <w:rPr>
            <w:sz w:val="22"/>
            <w:szCs w:val="22"/>
            <w:lang w:eastAsia="ar-SA"/>
          </w:rPr>
          <w:t>115088, г</w:t>
        </w:r>
      </w:smartTag>
      <w:r w:rsidRPr="00DA6B90">
        <w:rPr>
          <w:sz w:val="22"/>
          <w:szCs w:val="22"/>
          <w:lang w:eastAsia="ar-SA"/>
        </w:rPr>
        <w:t xml:space="preserve">. Москва, ул. </w:t>
      </w:r>
      <w:proofErr w:type="spellStart"/>
      <w:r w:rsidRPr="00DA6B90">
        <w:rPr>
          <w:sz w:val="22"/>
          <w:szCs w:val="22"/>
          <w:lang w:eastAsia="ar-SA"/>
        </w:rPr>
        <w:t>Угрешская</w:t>
      </w:r>
      <w:proofErr w:type="spellEnd"/>
      <w:r w:rsidRPr="00DA6B90">
        <w:rPr>
          <w:sz w:val="22"/>
          <w:szCs w:val="22"/>
          <w:lang w:eastAsia="ar-SA"/>
        </w:rPr>
        <w:t xml:space="preserve">, </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 xml:space="preserve">д.2, стр.11, 2 </w:t>
      </w:r>
      <w:proofErr w:type="spellStart"/>
      <w:r w:rsidRPr="00DA6B90">
        <w:rPr>
          <w:sz w:val="22"/>
          <w:szCs w:val="22"/>
          <w:lang w:eastAsia="ar-SA"/>
        </w:rPr>
        <w:t>эт</w:t>
      </w:r>
      <w:proofErr w:type="spellEnd"/>
      <w:r w:rsidRPr="00DA6B90">
        <w:rPr>
          <w:sz w:val="22"/>
          <w:szCs w:val="22"/>
          <w:lang w:eastAsia="ar-SA"/>
        </w:rPr>
        <w:t xml:space="preserve">. </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 xml:space="preserve">Почт. Адрес: </w:t>
      </w:r>
      <w:smartTag w:uri="urn:schemas-microsoft-com:office:smarttags" w:element="metricconverter">
        <w:smartTagPr>
          <w:attr w:name="ProductID" w:val="115432, г"/>
        </w:smartTagPr>
        <w:r w:rsidRPr="00DA6B90">
          <w:rPr>
            <w:sz w:val="22"/>
            <w:szCs w:val="22"/>
            <w:lang w:eastAsia="ar-SA"/>
          </w:rPr>
          <w:t>115432, г</w:t>
        </w:r>
      </w:smartTag>
      <w:r w:rsidRPr="00DA6B90">
        <w:rPr>
          <w:sz w:val="22"/>
          <w:szCs w:val="22"/>
          <w:lang w:eastAsia="ar-SA"/>
        </w:rPr>
        <w:t>. Москва, М-432, а/1 43</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Тел. 8(495)663-34-33, Факс 8(495)663-34-55</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 xml:space="preserve">Р/с 40702810438250122909 </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Московский банк Сбербанка России ОАО г. Москва</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К/с 30101810400000000225</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БИК 044525225</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ИНН – 7705408850</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КПП 772301001</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ОКПО – 11598383</w:t>
      </w:r>
    </w:p>
    <w:p w:rsidR="00DA6B90" w:rsidRPr="00DA6B90" w:rsidRDefault="00DA6B90" w:rsidP="000D5C11">
      <w:pPr>
        <w:spacing w:after="0"/>
        <w:rPr>
          <w:b/>
          <w:bCs/>
          <w:sz w:val="22"/>
          <w:szCs w:val="22"/>
          <w:lang w:eastAsia="ar-SA"/>
        </w:rPr>
      </w:pPr>
      <w:r w:rsidRPr="00DA6B90">
        <w:rPr>
          <w:sz w:val="22"/>
          <w:szCs w:val="22"/>
          <w:lang w:eastAsia="ar-SA"/>
        </w:rPr>
        <w:t>ОКВЭД – 40.10.43</w:t>
      </w:r>
    </w:p>
    <w:tbl>
      <w:tblPr>
        <w:tblW w:w="10440" w:type="dxa"/>
        <w:tblInd w:w="-252" w:type="dxa"/>
        <w:tblLayout w:type="fixed"/>
        <w:tblLook w:val="0000" w:firstRow="0" w:lastRow="0" w:firstColumn="0" w:lastColumn="0" w:noHBand="0" w:noVBand="0"/>
      </w:tblPr>
      <w:tblGrid>
        <w:gridCol w:w="5040"/>
        <w:gridCol w:w="5400"/>
      </w:tblGrid>
      <w:tr w:rsidR="00DA6B90" w:rsidRPr="00DA6B90" w:rsidTr="00DA6B90">
        <w:trPr>
          <w:trHeight w:val="80"/>
        </w:trPr>
        <w:tc>
          <w:tcPr>
            <w:tcW w:w="5040" w:type="dxa"/>
          </w:tcPr>
          <w:p w:rsidR="00DA6B90" w:rsidRPr="00DA6B90" w:rsidRDefault="00DA6B90" w:rsidP="000D5C11">
            <w:pPr>
              <w:keepNext/>
              <w:spacing w:after="0"/>
              <w:outlineLvl w:val="0"/>
              <w:rPr>
                <w:b/>
                <w:bCs/>
                <w:lang w:eastAsia="ar-SA"/>
              </w:rPr>
            </w:pPr>
          </w:p>
        </w:tc>
        <w:tc>
          <w:tcPr>
            <w:tcW w:w="5400" w:type="dxa"/>
          </w:tcPr>
          <w:p w:rsidR="00DA6B90" w:rsidRPr="00DA6B90" w:rsidRDefault="00DA6B90" w:rsidP="000D5C11">
            <w:pPr>
              <w:spacing w:after="0"/>
              <w:rPr>
                <w:b/>
                <w:bCs/>
                <w:lang w:eastAsia="ar-SA"/>
              </w:rPr>
            </w:pPr>
          </w:p>
        </w:tc>
      </w:tr>
    </w:tbl>
    <w:p w:rsidR="00DA6B90" w:rsidRDefault="000D5C11" w:rsidP="000D5C11">
      <w:pPr>
        <w:spacing w:after="0"/>
        <w:rPr>
          <w:b/>
          <w:lang w:eastAsia="ar-SA"/>
        </w:rPr>
      </w:pPr>
      <w:r w:rsidRPr="00186083">
        <w:br w:type="page"/>
      </w:r>
    </w:p>
    <w:p w:rsidR="00EC60AE" w:rsidRPr="00186083" w:rsidRDefault="00EC60AE" w:rsidP="00EC60AE">
      <w:pPr>
        <w:jc w:val="right"/>
        <w:rPr>
          <w:b/>
        </w:rPr>
      </w:pPr>
      <w:r w:rsidRPr="00186083">
        <w:rPr>
          <w:b/>
        </w:rPr>
        <w:lastRenderedPageBreak/>
        <w:t xml:space="preserve">Приложение № </w:t>
      </w:r>
      <w:r>
        <w:rPr>
          <w:b/>
        </w:rPr>
        <w:t>1</w:t>
      </w:r>
    </w:p>
    <w:p w:rsidR="00EC60AE" w:rsidRDefault="00EC60AE" w:rsidP="00EC60AE">
      <w:pPr>
        <w:jc w:val="right"/>
        <w:rPr>
          <w:bCs/>
        </w:rPr>
      </w:pPr>
      <w:r w:rsidRPr="00186083">
        <w:rPr>
          <w:b/>
        </w:rPr>
        <w:t xml:space="preserve"> </w:t>
      </w:r>
      <w:r w:rsidRPr="00186083">
        <w:rPr>
          <w:bCs/>
        </w:rPr>
        <w:t xml:space="preserve">к </w:t>
      </w:r>
      <w:r>
        <w:rPr>
          <w:bCs/>
        </w:rPr>
        <w:t>договору</w:t>
      </w:r>
      <w:r w:rsidRPr="00186083">
        <w:rPr>
          <w:bCs/>
        </w:rPr>
        <w:t xml:space="preserve"> </w:t>
      </w:r>
      <w:r>
        <w:rPr>
          <w:bCs/>
        </w:rPr>
        <w:t>№________________</w:t>
      </w:r>
    </w:p>
    <w:p w:rsidR="00EC60AE" w:rsidRPr="00186083" w:rsidRDefault="00EC60AE" w:rsidP="00EC60AE">
      <w:pPr>
        <w:jc w:val="right"/>
        <w:rPr>
          <w:bCs/>
        </w:rPr>
      </w:pPr>
      <w:r>
        <w:rPr>
          <w:bCs/>
        </w:rPr>
        <w:t>от «___» _______________2012г.</w:t>
      </w:r>
    </w:p>
    <w:p w:rsidR="00EC60AE" w:rsidRPr="00186083" w:rsidRDefault="00EC60AE" w:rsidP="00EC60AE">
      <w:pPr>
        <w:jc w:val="right"/>
        <w:rPr>
          <w:bCs/>
        </w:rPr>
      </w:pPr>
    </w:p>
    <w:p w:rsidR="00EC60AE" w:rsidRPr="00DA6B90" w:rsidRDefault="00EC60AE" w:rsidP="00EC60AE">
      <w:pPr>
        <w:spacing w:after="0"/>
        <w:jc w:val="center"/>
        <w:rPr>
          <w:b/>
          <w:lang w:eastAsia="ar-SA"/>
        </w:rPr>
      </w:pPr>
    </w:p>
    <w:p w:rsidR="00EC60AE" w:rsidRPr="00DA6B90" w:rsidRDefault="00EC60AE" w:rsidP="00EC60AE">
      <w:pPr>
        <w:tabs>
          <w:tab w:val="left" w:pos="2291"/>
        </w:tabs>
        <w:spacing w:after="0"/>
        <w:jc w:val="center"/>
        <w:rPr>
          <w:b/>
          <w:lang w:eastAsia="ar-SA"/>
        </w:rPr>
      </w:pPr>
      <w:r w:rsidRPr="00DA6B90">
        <w:rPr>
          <w:b/>
          <w:lang w:eastAsia="ar-SA"/>
        </w:rPr>
        <w:t>Спецификация оборудования.</w:t>
      </w:r>
    </w:p>
    <w:p w:rsidR="00EC60AE" w:rsidRPr="00DA6B90" w:rsidRDefault="00EC60AE" w:rsidP="00EC60AE">
      <w:pPr>
        <w:tabs>
          <w:tab w:val="left" w:pos="2291"/>
        </w:tabs>
        <w:spacing w:after="0"/>
        <w:jc w:val="center"/>
        <w:rPr>
          <w:b/>
          <w:lang w:eastAsia="ar-SA"/>
        </w:rPr>
      </w:pPr>
    </w:p>
    <w:tbl>
      <w:tblPr>
        <w:tblW w:w="1006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843"/>
        <w:gridCol w:w="3260"/>
        <w:gridCol w:w="1843"/>
        <w:gridCol w:w="851"/>
        <w:gridCol w:w="1275"/>
        <w:gridCol w:w="993"/>
      </w:tblGrid>
      <w:tr w:rsidR="00EC60AE" w:rsidRPr="00DA6B90" w:rsidTr="002D6E2F">
        <w:trPr>
          <w:trHeight w:val="503"/>
        </w:trPr>
        <w:tc>
          <w:tcPr>
            <w:tcW w:w="184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b/>
                <w:lang w:eastAsia="ar-SA"/>
              </w:rPr>
            </w:pPr>
            <w:r w:rsidRPr="00DA6B90">
              <w:rPr>
                <w:b/>
                <w:lang w:eastAsia="ar-SA"/>
              </w:rPr>
              <w:t>Наименование</w:t>
            </w:r>
          </w:p>
        </w:tc>
        <w:tc>
          <w:tcPr>
            <w:tcW w:w="3260"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left"/>
              <w:rPr>
                <w:b/>
                <w:lang w:val="en-US" w:eastAsia="ar-SA"/>
              </w:rPr>
            </w:pPr>
            <w:r w:rsidRPr="00DA6B90">
              <w:rPr>
                <w:b/>
                <w:lang w:eastAsia="ar-SA"/>
              </w:rPr>
              <w:t>Описание</w:t>
            </w:r>
          </w:p>
        </w:tc>
        <w:tc>
          <w:tcPr>
            <w:tcW w:w="184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b/>
                <w:lang w:eastAsia="ar-SA"/>
              </w:rPr>
            </w:pPr>
            <w:proofErr w:type="spellStart"/>
            <w:r w:rsidRPr="00DA6B90">
              <w:rPr>
                <w:b/>
                <w:lang w:eastAsia="ar-SA"/>
              </w:rPr>
              <w:t>Ед</w:t>
            </w:r>
            <w:proofErr w:type="spellEnd"/>
            <w:r w:rsidRPr="00DA6B90">
              <w:rPr>
                <w:b/>
                <w:lang w:val="en-US" w:eastAsia="ar-SA"/>
              </w:rPr>
              <w:t xml:space="preserve">. </w:t>
            </w:r>
            <w:r w:rsidRPr="00DA6B90">
              <w:rPr>
                <w:b/>
                <w:lang w:eastAsia="ar-SA"/>
              </w:rPr>
              <w:t>измерения</w:t>
            </w:r>
          </w:p>
        </w:tc>
        <w:tc>
          <w:tcPr>
            <w:tcW w:w="851" w:type="dxa"/>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b/>
                <w:lang w:eastAsia="ar-SA"/>
              </w:rPr>
            </w:pPr>
            <w:r w:rsidRPr="00DA6B90">
              <w:rPr>
                <w:b/>
                <w:lang w:eastAsia="ar-SA"/>
              </w:rPr>
              <w:t>Кол-во</w:t>
            </w:r>
          </w:p>
        </w:tc>
        <w:tc>
          <w:tcPr>
            <w:tcW w:w="1275" w:type="dxa"/>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b/>
                <w:lang w:eastAsia="ar-SA"/>
              </w:rPr>
            </w:pPr>
            <w:r w:rsidRPr="00DA6B90">
              <w:rPr>
                <w:b/>
                <w:lang w:eastAsia="ar-SA"/>
              </w:rPr>
              <w:t xml:space="preserve">Цена в </w:t>
            </w:r>
            <w:proofErr w:type="spellStart"/>
            <w:r w:rsidRPr="00DA6B90">
              <w:rPr>
                <w:b/>
                <w:lang w:eastAsia="ar-SA"/>
              </w:rPr>
              <w:t>т.ч</w:t>
            </w:r>
            <w:proofErr w:type="spellEnd"/>
            <w:r w:rsidRPr="00DA6B90">
              <w:rPr>
                <w:b/>
                <w:lang w:eastAsia="ar-SA"/>
              </w:rPr>
              <w:t>. НДС, руб.</w:t>
            </w:r>
          </w:p>
        </w:tc>
        <w:tc>
          <w:tcPr>
            <w:tcW w:w="99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b/>
                <w:lang w:eastAsia="ar-SA"/>
              </w:rPr>
            </w:pPr>
            <w:r w:rsidRPr="00DA6B90">
              <w:rPr>
                <w:b/>
                <w:lang w:eastAsia="ar-SA"/>
              </w:rPr>
              <w:t xml:space="preserve">Сумма в </w:t>
            </w:r>
            <w:proofErr w:type="spellStart"/>
            <w:r w:rsidRPr="00DA6B90">
              <w:rPr>
                <w:b/>
                <w:lang w:eastAsia="ar-SA"/>
              </w:rPr>
              <w:t>т.ч</w:t>
            </w:r>
            <w:proofErr w:type="spellEnd"/>
            <w:r w:rsidRPr="00DA6B90">
              <w:rPr>
                <w:b/>
                <w:lang w:eastAsia="ar-SA"/>
              </w:rPr>
              <w:t>. НДС, руб.</w:t>
            </w:r>
          </w:p>
        </w:tc>
      </w:tr>
      <w:tr w:rsidR="00EC60AE" w:rsidRPr="00DA6B90" w:rsidTr="002D6E2F">
        <w:trPr>
          <w:trHeight w:val="406"/>
        </w:trPr>
        <w:tc>
          <w:tcPr>
            <w:tcW w:w="1843" w:type="dxa"/>
            <w:shd w:val="clear" w:color="auto" w:fill="auto"/>
            <w:vAlign w:val="center"/>
          </w:tcPr>
          <w:p w:rsidR="00EC60AE" w:rsidRPr="00DA6B90" w:rsidRDefault="00EC60AE" w:rsidP="002D6E2F">
            <w:pPr>
              <w:spacing w:after="0"/>
            </w:pPr>
            <w:r w:rsidRPr="00DA6B90">
              <w:t xml:space="preserve">KX-TDA200RU </w:t>
            </w:r>
          </w:p>
        </w:tc>
        <w:tc>
          <w:tcPr>
            <w:tcW w:w="3260" w:type="dxa"/>
            <w:shd w:val="clear" w:color="auto" w:fill="auto"/>
            <w:vAlign w:val="center"/>
          </w:tcPr>
          <w:p w:rsidR="00EC60AE" w:rsidRPr="00DA6B90" w:rsidRDefault="00EC60AE" w:rsidP="006A783E">
            <w:pPr>
              <w:spacing w:after="0"/>
              <w:jc w:val="left"/>
            </w:pPr>
            <w:r w:rsidRPr="00DA6B90">
              <w:t>Базовый блок</w:t>
            </w:r>
            <w:r w:rsidR="006A783E">
              <w:t>.</w:t>
            </w:r>
          </w:p>
        </w:tc>
        <w:tc>
          <w:tcPr>
            <w:tcW w:w="184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lang w:eastAsia="ar-SA"/>
              </w:rPr>
            </w:pPr>
            <w:proofErr w:type="spellStart"/>
            <w:r w:rsidRPr="00DA6B90">
              <w:rPr>
                <w:lang w:eastAsia="ar-SA"/>
              </w:rPr>
              <w:t>шт</w:t>
            </w:r>
            <w:proofErr w:type="spellEnd"/>
          </w:p>
        </w:tc>
        <w:tc>
          <w:tcPr>
            <w:tcW w:w="851" w:type="dxa"/>
            <w:vAlign w:val="center"/>
          </w:tcPr>
          <w:p w:rsidR="00EC60AE" w:rsidRPr="00DA6B90" w:rsidRDefault="00EC60AE" w:rsidP="002D6E2F">
            <w:pPr>
              <w:tabs>
                <w:tab w:val="left" w:pos="2291"/>
              </w:tabs>
              <w:spacing w:after="0"/>
              <w:jc w:val="center"/>
              <w:rPr>
                <w:b/>
                <w:lang w:eastAsia="ar-SA"/>
              </w:rPr>
            </w:pPr>
            <w:r w:rsidRPr="00DA6B90">
              <w:rPr>
                <w:lang w:eastAsia="ar-SA"/>
              </w:rPr>
              <w:t>1</w:t>
            </w:r>
          </w:p>
        </w:tc>
        <w:tc>
          <w:tcPr>
            <w:tcW w:w="1275" w:type="dxa"/>
            <w:vAlign w:val="bottom"/>
          </w:tcPr>
          <w:p w:rsidR="00EC60AE" w:rsidRPr="00DA6B90" w:rsidRDefault="00EC60AE" w:rsidP="002D6E2F">
            <w:pPr>
              <w:spacing w:after="0"/>
              <w:jc w:val="right"/>
              <w:rPr>
                <w:rFonts w:ascii="Calibri" w:hAnsi="Calibri" w:cs="Calibri"/>
                <w:sz w:val="22"/>
                <w:szCs w:val="22"/>
                <w:lang w:eastAsia="ar-SA"/>
              </w:rPr>
            </w:pPr>
          </w:p>
        </w:tc>
        <w:tc>
          <w:tcPr>
            <w:tcW w:w="993" w:type="dxa"/>
            <w:shd w:val="clear" w:color="auto" w:fill="auto"/>
            <w:vAlign w:val="bottom"/>
          </w:tcPr>
          <w:p w:rsidR="00EC60AE" w:rsidRPr="00DA6B90" w:rsidRDefault="00EC60AE" w:rsidP="002D6E2F">
            <w:pPr>
              <w:spacing w:after="0"/>
              <w:jc w:val="right"/>
              <w:rPr>
                <w:rFonts w:ascii="Calibri" w:hAnsi="Calibri" w:cs="Calibri"/>
                <w:sz w:val="22"/>
                <w:szCs w:val="22"/>
                <w:lang w:eastAsia="ar-SA"/>
              </w:rPr>
            </w:pPr>
          </w:p>
        </w:tc>
      </w:tr>
      <w:tr w:rsidR="00EC60AE" w:rsidRPr="00DA6B90" w:rsidTr="002D6E2F">
        <w:trPr>
          <w:trHeight w:val="503"/>
        </w:trPr>
        <w:tc>
          <w:tcPr>
            <w:tcW w:w="1843" w:type="dxa"/>
            <w:shd w:val="clear" w:color="auto" w:fill="auto"/>
            <w:vAlign w:val="center"/>
          </w:tcPr>
          <w:p w:rsidR="00EC60AE" w:rsidRPr="00DA6B90" w:rsidRDefault="00EC60AE" w:rsidP="002D6E2F">
            <w:pPr>
              <w:spacing w:after="0"/>
            </w:pPr>
            <w:r w:rsidRPr="00DA6B90">
              <w:t xml:space="preserve">KX-TDA0171XJ </w:t>
            </w:r>
          </w:p>
        </w:tc>
        <w:tc>
          <w:tcPr>
            <w:tcW w:w="3260" w:type="dxa"/>
            <w:shd w:val="clear" w:color="auto" w:fill="auto"/>
            <w:vAlign w:val="center"/>
          </w:tcPr>
          <w:p w:rsidR="00EC60AE" w:rsidRPr="00DA6B90" w:rsidRDefault="00EC60AE">
            <w:pPr>
              <w:spacing w:after="0"/>
              <w:jc w:val="left"/>
            </w:pPr>
            <w:r w:rsidRPr="00DA6B90">
              <w:t>Плата 8 цифровых внутренних линий</w:t>
            </w:r>
            <w:r w:rsidR="006A783E">
              <w:t>.</w:t>
            </w:r>
          </w:p>
        </w:tc>
        <w:tc>
          <w:tcPr>
            <w:tcW w:w="184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lang w:eastAsia="ar-SA"/>
              </w:rPr>
            </w:pPr>
            <w:proofErr w:type="spellStart"/>
            <w:r w:rsidRPr="00DA6B90">
              <w:rPr>
                <w:lang w:eastAsia="ar-SA"/>
              </w:rPr>
              <w:t>шт</w:t>
            </w:r>
            <w:proofErr w:type="spellEnd"/>
          </w:p>
        </w:tc>
        <w:tc>
          <w:tcPr>
            <w:tcW w:w="851" w:type="dxa"/>
            <w:vAlign w:val="center"/>
          </w:tcPr>
          <w:p w:rsidR="00EC60AE" w:rsidRPr="00DA6B90" w:rsidRDefault="00EC60AE" w:rsidP="002D6E2F">
            <w:pPr>
              <w:tabs>
                <w:tab w:val="left" w:pos="2291"/>
              </w:tabs>
              <w:spacing w:after="0"/>
              <w:jc w:val="center"/>
              <w:rPr>
                <w:lang w:eastAsia="ar-SA"/>
              </w:rPr>
            </w:pPr>
            <w:r w:rsidRPr="00DA6B90">
              <w:rPr>
                <w:lang w:eastAsia="ar-SA"/>
              </w:rPr>
              <w:t>1</w:t>
            </w:r>
          </w:p>
        </w:tc>
        <w:tc>
          <w:tcPr>
            <w:tcW w:w="1275" w:type="dxa"/>
            <w:vAlign w:val="bottom"/>
          </w:tcPr>
          <w:p w:rsidR="00EC60AE" w:rsidRPr="00DA6B90" w:rsidRDefault="00EC60AE" w:rsidP="002D6E2F">
            <w:pPr>
              <w:spacing w:after="0"/>
              <w:jc w:val="right"/>
              <w:rPr>
                <w:rFonts w:ascii="Calibri" w:hAnsi="Calibri" w:cs="Calibri"/>
                <w:sz w:val="22"/>
                <w:szCs w:val="22"/>
                <w:lang w:eastAsia="ar-SA"/>
              </w:rPr>
            </w:pPr>
          </w:p>
        </w:tc>
        <w:tc>
          <w:tcPr>
            <w:tcW w:w="993" w:type="dxa"/>
            <w:shd w:val="clear" w:color="auto" w:fill="auto"/>
            <w:vAlign w:val="bottom"/>
          </w:tcPr>
          <w:p w:rsidR="00EC60AE" w:rsidRPr="00DA6B90" w:rsidRDefault="00EC60AE" w:rsidP="002D6E2F">
            <w:pPr>
              <w:spacing w:after="0"/>
              <w:jc w:val="right"/>
              <w:rPr>
                <w:rFonts w:ascii="Calibri" w:hAnsi="Calibri" w:cs="Calibri"/>
                <w:sz w:val="22"/>
                <w:szCs w:val="22"/>
                <w:lang w:eastAsia="ar-SA"/>
              </w:rPr>
            </w:pPr>
          </w:p>
        </w:tc>
      </w:tr>
      <w:tr w:rsidR="00EC60AE" w:rsidRPr="00DA6B90" w:rsidTr="002D6E2F">
        <w:trPr>
          <w:trHeight w:val="475"/>
        </w:trPr>
        <w:tc>
          <w:tcPr>
            <w:tcW w:w="1843" w:type="dxa"/>
            <w:shd w:val="clear" w:color="auto" w:fill="auto"/>
            <w:vAlign w:val="center"/>
          </w:tcPr>
          <w:p w:rsidR="00EC60AE" w:rsidRPr="00DA6B90" w:rsidRDefault="00EC60AE" w:rsidP="002D6E2F">
            <w:pPr>
              <w:spacing w:after="0"/>
            </w:pPr>
            <w:r w:rsidRPr="00DA6B90">
              <w:t xml:space="preserve">KX-TDA0174XJ </w:t>
            </w:r>
          </w:p>
        </w:tc>
        <w:tc>
          <w:tcPr>
            <w:tcW w:w="3260" w:type="dxa"/>
            <w:shd w:val="clear" w:color="auto" w:fill="auto"/>
            <w:vAlign w:val="center"/>
          </w:tcPr>
          <w:p w:rsidR="00EC60AE" w:rsidRPr="00DA6B90" w:rsidRDefault="00EC60AE">
            <w:pPr>
              <w:spacing w:after="0"/>
              <w:jc w:val="left"/>
            </w:pPr>
            <w:r w:rsidRPr="00DA6B90">
              <w:t>Плата 16 аналоговых внутренних линий</w:t>
            </w:r>
            <w:r w:rsidR="006A783E">
              <w:t>.</w:t>
            </w:r>
          </w:p>
        </w:tc>
        <w:tc>
          <w:tcPr>
            <w:tcW w:w="184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lang w:eastAsia="ar-SA"/>
              </w:rPr>
            </w:pPr>
            <w:proofErr w:type="spellStart"/>
            <w:r w:rsidRPr="00DA6B90">
              <w:rPr>
                <w:lang w:eastAsia="ar-SA"/>
              </w:rPr>
              <w:t>шт</w:t>
            </w:r>
            <w:proofErr w:type="spellEnd"/>
          </w:p>
        </w:tc>
        <w:tc>
          <w:tcPr>
            <w:tcW w:w="851" w:type="dxa"/>
            <w:vAlign w:val="center"/>
          </w:tcPr>
          <w:p w:rsidR="00EC60AE" w:rsidRPr="00DA6B90" w:rsidRDefault="00EC60AE" w:rsidP="002D6E2F">
            <w:pPr>
              <w:tabs>
                <w:tab w:val="left" w:pos="2291"/>
              </w:tabs>
              <w:spacing w:after="0"/>
              <w:jc w:val="center"/>
              <w:rPr>
                <w:lang w:eastAsia="ar-SA"/>
              </w:rPr>
            </w:pPr>
            <w:r w:rsidRPr="00DA6B90">
              <w:rPr>
                <w:lang w:eastAsia="ar-SA"/>
              </w:rPr>
              <w:t>5</w:t>
            </w:r>
          </w:p>
        </w:tc>
        <w:tc>
          <w:tcPr>
            <w:tcW w:w="1275" w:type="dxa"/>
            <w:vAlign w:val="bottom"/>
          </w:tcPr>
          <w:p w:rsidR="00EC60AE" w:rsidRPr="00DA6B90" w:rsidRDefault="00EC60AE" w:rsidP="002D6E2F">
            <w:pPr>
              <w:spacing w:after="0"/>
              <w:jc w:val="right"/>
              <w:rPr>
                <w:rFonts w:ascii="Calibri" w:hAnsi="Calibri" w:cs="Calibri"/>
                <w:sz w:val="22"/>
                <w:szCs w:val="22"/>
                <w:lang w:eastAsia="ar-SA"/>
              </w:rPr>
            </w:pPr>
          </w:p>
        </w:tc>
        <w:tc>
          <w:tcPr>
            <w:tcW w:w="993" w:type="dxa"/>
            <w:shd w:val="clear" w:color="auto" w:fill="auto"/>
            <w:vAlign w:val="bottom"/>
          </w:tcPr>
          <w:p w:rsidR="00EC60AE" w:rsidRPr="00DA6B90" w:rsidRDefault="00EC60AE" w:rsidP="002D6E2F">
            <w:pPr>
              <w:spacing w:after="0"/>
              <w:jc w:val="right"/>
              <w:rPr>
                <w:rFonts w:ascii="Calibri" w:hAnsi="Calibri" w:cs="Calibri"/>
                <w:sz w:val="22"/>
                <w:szCs w:val="22"/>
                <w:lang w:eastAsia="ar-SA"/>
              </w:rPr>
            </w:pPr>
          </w:p>
        </w:tc>
      </w:tr>
      <w:tr w:rsidR="00EC60AE" w:rsidRPr="00DA6B90" w:rsidTr="002D6E2F">
        <w:trPr>
          <w:trHeight w:val="637"/>
        </w:trPr>
        <w:tc>
          <w:tcPr>
            <w:tcW w:w="1843" w:type="dxa"/>
            <w:shd w:val="clear" w:color="auto" w:fill="auto"/>
            <w:vAlign w:val="center"/>
          </w:tcPr>
          <w:p w:rsidR="00EC60AE" w:rsidRPr="00DA6B90" w:rsidRDefault="00EC60AE" w:rsidP="002D6E2F">
            <w:pPr>
              <w:spacing w:after="0"/>
            </w:pPr>
            <w:r w:rsidRPr="00DA6B90">
              <w:t xml:space="preserve">KX-TDA0290CJ </w:t>
            </w:r>
          </w:p>
        </w:tc>
        <w:tc>
          <w:tcPr>
            <w:tcW w:w="3260" w:type="dxa"/>
            <w:shd w:val="clear" w:color="auto" w:fill="auto"/>
            <w:vAlign w:val="center"/>
          </w:tcPr>
          <w:p w:rsidR="00EC60AE" w:rsidRPr="00DA6B90" w:rsidRDefault="00EC60AE">
            <w:pPr>
              <w:spacing w:after="0"/>
              <w:jc w:val="left"/>
            </w:pPr>
            <w:r w:rsidRPr="00DA6B90">
              <w:t>Плата цифрового потока ISDNPRI</w:t>
            </w:r>
            <w:r>
              <w:t>.</w:t>
            </w:r>
          </w:p>
        </w:tc>
        <w:tc>
          <w:tcPr>
            <w:tcW w:w="184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lang w:eastAsia="ar-SA"/>
              </w:rPr>
            </w:pPr>
            <w:proofErr w:type="spellStart"/>
            <w:r w:rsidRPr="00DA6B90">
              <w:rPr>
                <w:lang w:eastAsia="ar-SA"/>
              </w:rPr>
              <w:t>шт</w:t>
            </w:r>
            <w:proofErr w:type="spellEnd"/>
          </w:p>
        </w:tc>
        <w:tc>
          <w:tcPr>
            <w:tcW w:w="851" w:type="dxa"/>
            <w:vAlign w:val="center"/>
          </w:tcPr>
          <w:p w:rsidR="00EC60AE" w:rsidRPr="00DA6B90" w:rsidRDefault="00EC60AE" w:rsidP="002D6E2F">
            <w:pPr>
              <w:tabs>
                <w:tab w:val="left" w:pos="2291"/>
              </w:tabs>
              <w:spacing w:after="0"/>
              <w:jc w:val="center"/>
              <w:rPr>
                <w:lang w:eastAsia="ar-SA"/>
              </w:rPr>
            </w:pPr>
            <w:r w:rsidRPr="00DA6B90">
              <w:rPr>
                <w:lang w:eastAsia="ar-SA"/>
              </w:rPr>
              <w:t>1</w:t>
            </w:r>
          </w:p>
        </w:tc>
        <w:tc>
          <w:tcPr>
            <w:tcW w:w="1275" w:type="dxa"/>
            <w:vAlign w:val="bottom"/>
          </w:tcPr>
          <w:p w:rsidR="00EC60AE" w:rsidRPr="00DA6B90" w:rsidRDefault="00EC60AE" w:rsidP="002D6E2F">
            <w:pPr>
              <w:spacing w:after="0"/>
              <w:jc w:val="right"/>
              <w:rPr>
                <w:rFonts w:ascii="Calibri" w:hAnsi="Calibri" w:cs="Calibri"/>
                <w:sz w:val="22"/>
                <w:szCs w:val="22"/>
                <w:lang w:eastAsia="ar-SA"/>
              </w:rPr>
            </w:pPr>
          </w:p>
        </w:tc>
        <w:tc>
          <w:tcPr>
            <w:tcW w:w="993" w:type="dxa"/>
            <w:shd w:val="clear" w:color="auto" w:fill="auto"/>
            <w:vAlign w:val="bottom"/>
          </w:tcPr>
          <w:p w:rsidR="00EC60AE" w:rsidRPr="00DA6B90" w:rsidRDefault="00EC60AE" w:rsidP="002D6E2F">
            <w:pPr>
              <w:spacing w:after="0"/>
              <w:jc w:val="right"/>
              <w:rPr>
                <w:rFonts w:ascii="Calibri" w:hAnsi="Calibri" w:cs="Calibri"/>
                <w:sz w:val="22"/>
                <w:szCs w:val="22"/>
                <w:lang w:eastAsia="ar-SA"/>
              </w:rPr>
            </w:pPr>
          </w:p>
        </w:tc>
      </w:tr>
      <w:tr w:rsidR="00EC60AE" w:rsidRPr="00DA6B90" w:rsidTr="002D6E2F">
        <w:trPr>
          <w:trHeight w:val="563"/>
        </w:trPr>
        <w:tc>
          <w:tcPr>
            <w:tcW w:w="1843" w:type="dxa"/>
            <w:shd w:val="clear" w:color="auto" w:fill="auto"/>
            <w:vAlign w:val="center"/>
          </w:tcPr>
          <w:p w:rsidR="00EC60AE" w:rsidRPr="00DA6B90" w:rsidRDefault="00EC60AE" w:rsidP="002D6E2F">
            <w:pPr>
              <w:spacing w:after="0"/>
            </w:pPr>
            <w:r w:rsidRPr="00DA6B90">
              <w:t xml:space="preserve">D162-5МС2 </w:t>
            </w:r>
          </w:p>
        </w:tc>
        <w:tc>
          <w:tcPr>
            <w:tcW w:w="3260" w:type="dxa"/>
            <w:shd w:val="clear" w:color="auto" w:fill="auto"/>
            <w:vAlign w:val="center"/>
          </w:tcPr>
          <w:p w:rsidR="00EC60AE" w:rsidRPr="00DA6B90" w:rsidRDefault="00EC60AE">
            <w:pPr>
              <w:spacing w:after="0"/>
              <w:jc w:val="left"/>
            </w:pPr>
            <w:r w:rsidRPr="00DA6B90">
              <w:t>Монтажные комплекты</w:t>
            </w:r>
            <w:r w:rsidR="006A783E">
              <w:t>.</w:t>
            </w:r>
          </w:p>
        </w:tc>
        <w:tc>
          <w:tcPr>
            <w:tcW w:w="184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lang w:eastAsia="ar-SA"/>
              </w:rPr>
            </w:pPr>
            <w:proofErr w:type="spellStart"/>
            <w:r w:rsidRPr="00DA6B90">
              <w:rPr>
                <w:lang w:eastAsia="ar-SA"/>
              </w:rPr>
              <w:t>шт</w:t>
            </w:r>
            <w:proofErr w:type="spellEnd"/>
          </w:p>
        </w:tc>
        <w:tc>
          <w:tcPr>
            <w:tcW w:w="851" w:type="dxa"/>
            <w:vAlign w:val="center"/>
          </w:tcPr>
          <w:p w:rsidR="00EC60AE" w:rsidRPr="00DA6B90" w:rsidRDefault="00EC60AE" w:rsidP="002D6E2F">
            <w:pPr>
              <w:tabs>
                <w:tab w:val="left" w:pos="2291"/>
              </w:tabs>
              <w:spacing w:after="0"/>
              <w:jc w:val="center"/>
              <w:rPr>
                <w:lang w:eastAsia="ar-SA"/>
              </w:rPr>
            </w:pPr>
            <w:r w:rsidRPr="00DA6B90">
              <w:rPr>
                <w:lang w:eastAsia="ar-SA"/>
              </w:rPr>
              <w:t>6</w:t>
            </w:r>
          </w:p>
        </w:tc>
        <w:tc>
          <w:tcPr>
            <w:tcW w:w="1275" w:type="dxa"/>
            <w:vAlign w:val="bottom"/>
          </w:tcPr>
          <w:p w:rsidR="00EC60AE" w:rsidRPr="00DA6B90" w:rsidRDefault="00EC60AE" w:rsidP="002D6E2F">
            <w:pPr>
              <w:spacing w:after="0"/>
              <w:jc w:val="right"/>
              <w:rPr>
                <w:rFonts w:ascii="Calibri" w:hAnsi="Calibri" w:cs="Calibri"/>
                <w:sz w:val="22"/>
                <w:szCs w:val="22"/>
                <w:lang w:eastAsia="ar-SA"/>
              </w:rPr>
            </w:pPr>
          </w:p>
        </w:tc>
        <w:tc>
          <w:tcPr>
            <w:tcW w:w="993" w:type="dxa"/>
            <w:shd w:val="clear" w:color="auto" w:fill="auto"/>
            <w:vAlign w:val="bottom"/>
          </w:tcPr>
          <w:p w:rsidR="00EC60AE" w:rsidRPr="00DA6B90" w:rsidRDefault="00EC60AE" w:rsidP="002D6E2F">
            <w:pPr>
              <w:spacing w:after="0"/>
              <w:jc w:val="right"/>
              <w:rPr>
                <w:rFonts w:ascii="Calibri" w:hAnsi="Calibri" w:cs="Calibri"/>
                <w:sz w:val="22"/>
                <w:szCs w:val="22"/>
                <w:lang w:eastAsia="ar-SA"/>
              </w:rPr>
            </w:pPr>
          </w:p>
        </w:tc>
      </w:tr>
      <w:tr w:rsidR="00EC60AE" w:rsidRPr="00DA6B90" w:rsidTr="002D6E2F">
        <w:trPr>
          <w:trHeight w:val="579"/>
        </w:trPr>
        <w:tc>
          <w:tcPr>
            <w:tcW w:w="1843" w:type="dxa"/>
            <w:shd w:val="clear" w:color="auto" w:fill="auto"/>
            <w:vAlign w:val="center"/>
          </w:tcPr>
          <w:p w:rsidR="00EC60AE" w:rsidRPr="00DA6B90" w:rsidRDefault="00EC60AE" w:rsidP="002D6E2F">
            <w:pPr>
              <w:spacing w:after="0"/>
            </w:pPr>
          </w:p>
        </w:tc>
        <w:tc>
          <w:tcPr>
            <w:tcW w:w="3260" w:type="dxa"/>
            <w:shd w:val="clear" w:color="auto" w:fill="auto"/>
            <w:vAlign w:val="center"/>
          </w:tcPr>
          <w:p w:rsidR="00EC60AE" w:rsidRPr="00DA6B90" w:rsidRDefault="00EC60AE">
            <w:pPr>
              <w:spacing w:after="0"/>
              <w:jc w:val="left"/>
            </w:pPr>
            <w:r w:rsidRPr="00DA6B90">
              <w:t xml:space="preserve">Установка и </w:t>
            </w:r>
            <w:r w:rsidR="00F138DE">
              <w:t>настройка</w:t>
            </w:r>
            <w:r w:rsidR="006A783E">
              <w:t>.</w:t>
            </w:r>
          </w:p>
        </w:tc>
        <w:tc>
          <w:tcPr>
            <w:tcW w:w="184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lang w:eastAsia="ar-SA"/>
              </w:rPr>
            </w:pPr>
            <w:proofErr w:type="spellStart"/>
            <w:r w:rsidRPr="00DA6B90">
              <w:rPr>
                <w:lang w:eastAsia="ar-SA"/>
              </w:rPr>
              <w:t>шт</w:t>
            </w:r>
            <w:proofErr w:type="spellEnd"/>
          </w:p>
        </w:tc>
        <w:tc>
          <w:tcPr>
            <w:tcW w:w="851" w:type="dxa"/>
            <w:vAlign w:val="center"/>
          </w:tcPr>
          <w:p w:rsidR="00EC60AE" w:rsidRPr="00DA6B90" w:rsidRDefault="00EC60AE" w:rsidP="002D6E2F">
            <w:pPr>
              <w:tabs>
                <w:tab w:val="left" w:pos="2291"/>
              </w:tabs>
              <w:spacing w:after="0"/>
              <w:jc w:val="center"/>
              <w:rPr>
                <w:lang w:eastAsia="ar-SA"/>
              </w:rPr>
            </w:pPr>
            <w:r w:rsidRPr="00DA6B90">
              <w:rPr>
                <w:lang w:eastAsia="ar-SA"/>
              </w:rPr>
              <w:t>1</w:t>
            </w:r>
          </w:p>
        </w:tc>
        <w:tc>
          <w:tcPr>
            <w:tcW w:w="1275" w:type="dxa"/>
            <w:vAlign w:val="bottom"/>
          </w:tcPr>
          <w:p w:rsidR="00EC60AE" w:rsidRPr="00DA6B90" w:rsidRDefault="00EC60AE" w:rsidP="002D6E2F">
            <w:pPr>
              <w:spacing w:after="0"/>
              <w:jc w:val="right"/>
              <w:rPr>
                <w:rFonts w:ascii="Calibri" w:hAnsi="Calibri" w:cs="Calibri"/>
                <w:sz w:val="22"/>
                <w:szCs w:val="22"/>
                <w:lang w:eastAsia="ar-SA"/>
              </w:rPr>
            </w:pPr>
          </w:p>
        </w:tc>
        <w:tc>
          <w:tcPr>
            <w:tcW w:w="993" w:type="dxa"/>
            <w:shd w:val="clear" w:color="auto" w:fill="auto"/>
            <w:vAlign w:val="bottom"/>
          </w:tcPr>
          <w:p w:rsidR="00EC60AE" w:rsidRPr="00DA6B90" w:rsidRDefault="00EC60AE" w:rsidP="002D6E2F">
            <w:pPr>
              <w:spacing w:after="0"/>
              <w:jc w:val="right"/>
              <w:rPr>
                <w:rFonts w:ascii="Calibri" w:hAnsi="Calibri" w:cs="Calibri"/>
                <w:sz w:val="22"/>
                <w:szCs w:val="22"/>
                <w:lang w:eastAsia="ar-SA"/>
              </w:rPr>
            </w:pPr>
          </w:p>
        </w:tc>
      </w:tr>
      <w:tr w:rsidR="00EC60AE" w:rsidRPr="00DA6B90" w:rsidTr="002D6E2F">
        <w:trPr>
          <w:trHeight w:val="579"/>
        </w:trPr>
        <w:tc>
          <w:tcPr>
            <w:tcW w:w="184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left"/>
              <w:rPr>
                <w:lang w:val="en-US" w:eastAsia="ar-SA"/>
              </w:rPr>
            </w:pPr>
          </w:p>
        </w:tc>
        <w:tc>
          <w:tcPr>
            <w:tcW w:w="3260"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left"/>
              <w:rPr>
                <w:lang w:eastAsia="ar-SA"/>
              </w:rPr>
            </w:pPr>
            <w:r w:rsidRPr="00DA6B90">
              <w:rPr>
                <w:lang w:eastAsia="ar-SA"/>
              </w:rPr>
              <w:t xml:space="preserve">ИТОГО в </w:t>
            </w:r>
            <w:proofErr w:type="spellStart"/>
            <w:r w:rsidRPr="00DA6B90">
              <w:rPr>
                <w:lang w:eastAsia="ar-SA"/>
              </w:rPr>
              <w:t>т.ч</w:t>
            </w:r>
            <w:proofErr w:type="spellEnd"/>
            <w:r w:rsidRPr="00DA6B90">
              <w:rPr>
                <w:lang w:eastAsia="ar-SA"/>
              </w:rPr>
              <w:t>. НДС:</w:t>
            </w:r>
          </w:p>
        </w:tc>
        <w:tc>
          <w:tcPr>
            <w:tcW w:w="184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lang w:eastAsia="ar-SA"/>
              </w:rPr>
            </w:pPr>
          </w:p>
        </w:tc>
        <w:tc>
          <w:tcPr>
            <w:tcW w:w="851" w:type="dxa"/>
            <w:vAlign w:val="center"/>
          </w:tcPr>
          <w:p w:rsidR="00EC60AE" w:rsidRPr="00DA6B90" w:rsidRDefault="00EC60AE" w:rsidP="002D6E2F">
            <w:pPr>
              <w:tabs>
                <w:tab w:val="left" w:pos="2291"/>
              </w:tabs>
              <w:spacing w:after="0"/>
              <w:jc w:val="center"/>
              <w:rPr>
                <w:lang w:eastAsia="ar-SA"/>
              </w:rPr>
            </w:pPr>
          </w:p>
        </w:tc>
        <w:tc>
          <w:tcPr>
            <w:tcW w:w="1275" w:type="dxa"/>
            <w:vAlign w:val="bottom"/>
          </w:tcPr>
          <w:p w:rsidR="00EC60AE" w:rsidRPr="00DA6B90" w:rsidRDefault="00EC60AE" w:rsidP="002D6E2F">
            <w:pPr>
              <w:spacing w:after="0"/>
              <w:jc w:val="center"/>
              <w:rPr>
                <w:rFonts w:ascii="Calibri" w:hAnsi="Calibri" w:cs="Calibri"/>
                <w:sz w:val="22"/>
                <w:szCs w:val="22"/>
                <w:lang w:eastAsia="ar-SA"/>
              </w:rPr>
            </w:pPr>
          </w:p>
        </w:tc>
        <w:tc>
          <w:tcPr>
            <w:tcW w:w="993" w:type="dxa"/>
            <w:shd w:val="clear" w:color="auto" w:fill="auto"/>
            <w:vAlign w:val="bottom"/>
          </w:tcPr>
          <w:p w:rsidR="00EC60AE" w:rsidRPr="00DA6B90" w:rsidRDefault="00EC60AE" w:rsidP="002D6E2F">
            <w:pPr>
              <w:spacing w:after="0"/>
              <w:jc w:val="center"/>
              <w:rPr>
                <w:rFonts w:ascii="Calibri" w:hAnsi="Calibri" w:cs="Calibri"/>
                <w:sz w:val="22"/>
                <w:szCs w:val="22"/>
                <w:lang w:eastAsia="ar-SA"/>
              </w:rPr>
            </w:pPr>
          </w:p>
        </w:tc>
      </w:tr>
    </w:tbl>
    <w:p w:rsidR="00EC60AE" w:rsidRDefault="00EC60AE" w:rsidP="00EC60AE">
      <w:pPr>
        <w:keepNext/>
        <w:spacing w:before="240" w:after="0"/>
        <w:jc w:val="left"/>
        <w:outlineLvl w:val="3"/>
        <w:rPr>
          <w:b/>
          <w:bCs/>
          <w:lang w:eastAsia="ar-SA"/>
        </w:rPr>
      </w:pPr>
    </w:p>
    <w:p w:rsidR="00EC60AE" w:rsidRDefault="00EC60AE" w:rsidP="00EC60AE">
      <w:pPr>
        <w:spacing w:after="0"/>
        <w:rPr>
          <w:b/>
          <w:lang w:eastAsia="ar-SA"/>
        </w:rPr>
      </w:pPr>
      <w:r w:rsidRPr="00186083">
        <w:br w:type="page"/>
      </w:r>
    </w:p>
    <w:p w:rsidR="00EC60AE" w:rsidRPr="00186083" w:rsidRDefault="00EC60AE" w:rsidP="00EC60AE">
      <w:pPr>
        <w:jc w:val="right"/>
        <w:rPr>
          <w:b/>
        </w:rPr>
      </w:pPr>
      <w:r w:rsidRPr="00186083">
        <w:rPr>
          <w:b/>
        </w:rPr>
        <w:lastRenderedPageBreak/>
        <w:t xml:space="preserve">Приложение № </w:t>
      </w:r>
      <w:r>
        <w:rPr>
          <w:b/>
        </w:rPr>
        <w:t>2</w:t>
      </w:r>
    </w:p>
    <w:p w:rsidR="00EC60AE" w:rsidRDefault="00EC60AE" w:rsidP="00EC60AE">
      <w:pPr>
        <w:jc w:val="right"/>
        <w:rPr>
          <w:bCs/>
        </w:rPr>
      </w:pPr>
      <w:r w:rsidRPr="00186083">
        <w:rPr>
          <w:b/>
        </w:rPr>
        <w:t xml:space="preserve"> </w:t>
      </w:r>
      <w:r w:rsidRPr="00186083">
        <w:rPr>
          <w:bCs/>
        </w:rPr>
        <w:t xml:space="preserve">к </w:t>
      </w:r>
      <w:r>
        <w:rPr>
          <w:bCs/>
        </w:rPr>
        <w:t>договору</w:t>
      </w:r>
      <w:r w:rsidRPr="00186083">
        <w:rPr>
          <w:bCs/>
        </w:rPr>
        <w:t xml:space="preserve"> </w:t>
      </w:r>
      <w:r>
        <w:rPr>
          <w:bCs/>
        </w:rPr>
        <w:t>№________________</w:t>
      </w:r>
    </w:p>
    <w:p w:rsidR="00EC60AE" w:rsidRPr="00186083" w:rsidRDefault="00EC60AE" w:rsidP="00EC60AE">
      <w:pPr>
        <w:jc w:val="right"/>
        <w:rPr>
          <w:bCs/>
        </w:rPr>
      </w:pPr>
      <w:r>
        <w:rPr>
          <w:bCs/>
        </w:rPr>
        <w:t>от «___» _______________2012г.</w:t>
      </w:r>
    </w:p>
    <w:p w:rsidR="00EC60AE" w:rsidRDefault="00EC60AE" w:rsidP="00EC60AE">
      <w:pPr>
        <w:keepNext/>
        <w:spacing w:before="240" w:after="0"/>
        <w:jc w:val="left"/>
        <w:outlineLvl w:val="3"/>
        <w:rPr>
          <w:b/>
          <w:bCs/>
          <w:lang w:eastAsia="ar-SA"/>
        </w:rPr>
      </w:pPr>
    </w:p>
    <w:p w:rsidR="000D5C11" w:rsidRPr="000D5C11" w:rsidRDefault="000D5C11" w:rsidP="000D5C11">
      <w:pPr>
        <w:tabs>
          <w:tab w:val="left" w:pos="2291"/>
        </w:tabs>
        <w:spacing w:after="0"/>
        <w:jc w:val="center"/>
        <w:rPr>
          <w:b/>
          <w:lang w:eastAsia="ar-SA"/>
        </w:rPr>
      </w:pPr>
    </w:p>
    <w:p w:rsidR="000D5C11" w:rsidRPr="00EC60AE" w:rsidRDefault="000D5C11" w:rsidP="000D5C11">
      <w:pPr>
        <w:tabs>
          <w:tab w:val="left" w:pos="2291"/>
        </w:tabs>
        <w:spacing w:after="0"/>
        <w:jc w:val="center"/>
        <w:rPr>
          <w:b/>
          <w:lang w:eastAsia="ar-SA"/>
        </w:rPr>
      </w:pPr>
      <w:r w:rsidRPr="000D5C11">
        <w:rPr>
          <w:b/>
          <w:lang w:eastAsia="ar-SA"/>
        </w:rPr>
        <w:t xml:space="preserve">Технические </w:t>
      </w:r>
      <w:r w:rsidR="00EC60AE">
        <w:rPr>
          <w:b/>
          <w:lang w:eastAsia="ar-SA"/>
        </w:rPr>
        <w:t>характеристики</w:t>
      </w:r>
      <w:r w:rsidRPr="000D5C11">
        <w:rPr>
          <w:b/>
          <w:lang w:eastAsia="ar-SA"/>
        </w:rPr>
        <w:t xml:space="preserve"> </w:t>
      </w:r>
      <w:r w:rsidR="00EC60AE">
        <w:rPr>
          <w:b/>
          <w:lang w:eastAsia="ar-SA"/>
        </w:rPr>
        <w:t>АТС</w:t>
      </w:r>
      <w:r w:rsidR="003310B3">
        <w:rPr>
          <w:b/>
          <w:lang w:eastAsia="ar-SA"/>
        </w:rPr>
        <w:t xml:space="preserve"> _____________</w:t>
      </w:r>
    </w:p>
    <w:p w:rsidR="000D5C11" w:rsidRPr="000D5C11" w:rsidRDefault="000D5C11" w:rsidP="000D5C11">
      <w:pPr>
        <w:spacing w:after="0"/>
        <w:jc w:val="left"/>
        <w:rPr>
          <w:lang w:eastAsia="ar-SA"/>
        </w:rPr>
      </w:pPr>
    </w:p>
    <w:tbl>
      <w:tblPr>
        <w:tblW w:w="1006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103"/>
        <w:gridCol w:w="4962"/>
      </w:tblGrid>
      <w:tr w:rsidR="000D5C11" w:rsidRPr="000D5C11" w:rsidTr="005441C6">
        <w:trPr>
          <w:trHeight w:val="503"/>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Процессор</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 xml:space="preserve">32-битный </w:t>
            </w:r>
            <w:r w:rsidRPr="000D5C11">
              <w:rPr>
                <w:lang w:val="en-US" w:eastAsia="ar-SA"/>
              </w:rPr>
              <w:t>RISC</w:t>
            </w:r>
            <w:r w:rsidRPr="000D5C11">
              <w:rPr>
                <w:lang w:eastAsia="ar-SA"/>
              </w:rPr>
              <w:t>-процессор</w:t>
            </w:r>
          </w:p>
        </w:tc>
      </w:tr>
      <w:tr w:rsidR="000D5C11" w:rsidRPr="000D5C11" w:rsidTr="005441C6">
        <w:trPr>
          <w:trHeight w:val="406"/>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Шина управления</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Оригинальная (16 бит, 8 МГц, 10 Мбайт/сек)</w:t>
            </w:r>
          </w:p>
        </w:tc>
      </w:tr>
      <w:tr w:rsidR="000D5C11" w:rsidRPr="000D5C11" w:rsidTr="005441C6">
        <w:trPr>
          <w:trHeight w:val="503"/>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Коммуникационная шина</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Соответствует Н.100 (1024 тайм-слотов)</w:t>
            </w:r>
          </w:p>
        </w:tc>
      </w:tr>
      <w:tr w:rsidR="000D5C11" w:rsidRPr="000D5C11" w:rsidTr="005441C6">
        <w:trPr>
          <w:trHeight w:val="475"/>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Коммутация</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val="en-US" w:eastAsia="ar-SA"/>
              </w:rPr>
            </w:pPr>
            <w:proofErr w:type="spellStart"/>
            <w:r w:rsidRPr="000D5C11">
              <w:rPr>
                <w:lang w:eastAsia="ar-SA"/>
              </w:rPr>
              <w:t>Неблокирующаяся</w:t>
            </w:r>
            <w:proofErr w:type="spellEnd"/>
            <w:r w:rsidRPr="000D5C11">
              <w:rPr>
                <w:lang w:eastAsia="ar-SA"/>
              </w:rPr>
              <w:t xml:space="preserve"> распределенная  </w:t>
            </w:r>
            <w:r w:rsidRPr="000D5C11">
              <w:rPr>
                <w:lang w:val="en-US" w:eastAsia="ar-SA"/>
              </w:rPr>
              <w:t>TSW</w:t>
            </w:r>
          </w:p>
        </w:tc>
      </w:tr>
      <w:tr w:rsidR="000D5C11" w:rsidRPr="000D5C11" w:rsidTr="005441C6">
        <w:trPr>
          <w:trHeight w:val="637"/>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Вызывное напряжение</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 xml:space="preserve">80 </w:t>
            </w:r>
            <w:r w:rsidRPr="000D5C11">
              <w:rPr>
                <w:lang w:val="en-US" w:eastAsia="ar-SA"/>
              </w:rPr>
              <w:t>V</w:t>
            </w:r>
            <w:r w:rsidRPr="000D5C11">
              <w:rPr>
                <w:lang w:eastAsia="ar-SA"/>
              </w:rPr>
              <w:t>, 20/25 Гц</w:t>
            </w:r>
          </w:p>
        </w:tc>
      </w:tr>
      <w:tr w:rsidR="000D5C11" w:rsidRPr="000D5C11" w:rsidTr="005441C6">
        <w:trPr>
          <w:trHeight w:val="563"/>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Потребляемая мощность</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До 156 Вт</w:t>
            </w:r>
          </w:p>
        </w:tc>
      </w:tr>
      <w:tr w:rsidR="000D5C11" w:rsidRPr="000D5C11" w:rsidTr="005441C6">
        <w:trPr>
          <w:trHeight w:val="579"/>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Размеры</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390х334х270</w:t>
            </w:r>
          </w:p>
        </w:tc>
      </w:tr>
      <w:tr w:rsidR="000D5C11" w:rsidRPr="000D5C11" w:rsidTr="005441C6">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Максимальная ёмкость системы</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До 64 внешних линий, до 128 внутренних линий, 128 мобильных абонентов</w:t>
            </w:r>
          </w:p>
        </w:tc>
      </w:tr>
      <w:tr w:rsidR="000D5C11" w:rsidRPr="00416D82" w:rsidTr="005441C6">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Соединительные линии</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val="en-US" w:eastAsia="ar-SA"/>
              </w:rPr>
            </w:pPr>
            <w:r w:rsidRPr="000D5C11">
              <w:rPr>
                <w:lang w:val="en-US" w:eastAsia="ar-SA"/>
              </w:rPr>
              <w:t>ISDN BRI, E1 (QSIG, ISDN PRI EDSS-1, VoIP (H.323 v.2). R2 DTMF/MFC/Pulse), E&amp;M</w:t>
            </w:r>
          </w:p>
        </w:tc>
      </w:tr>
      <w:tr w:rsidR="000D5C11" w:rsidRPr="000D5C11" w:rsidTr="005441C6">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Поддержка русского языка на дисплее системного телефона и в SMDR</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val="en-US" w:eastAsia="ar-SA"/>
              </w:rPr>
            </w:pPr>
            <w:proofErr w:type="spellStart"/>
            <w:r w:rsidRPr="000D5C11">
              <w:rPr>
                <w:lang w:val="en-US" w:eastAsia="ar-SA"/>
              </w:rPr>
              <w:t>Есть</w:t>
            </w:r>
            <w:proofErr w:type="spellEnd"/>
          </w:p>
        </w:tc>
      </w:tr>
      <w:tr w:rsidR="000D5C11" w:rsidRPr="000D5C11" w:rsidTr="005441C6">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Возможность подключать три независимых телефона (два цифровых и аналоговый) к одной внутренней линии (DXDP)</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val="en-US" w:eastAsia="ar-SA"/>
              </w:rPr>
            </w:pPr>
            <w:proofErr w:type="spellStart"/>
            <w:r w:rsidRPr="000D5C11">
              <w:rPr>
                <w:lang w:val="en-US" w:eastAsia="ar-SA"/>
              </w:rPr>
              <w:t>Есть</w:t>
            </w:r>
            <w:proofErr w:type="spellEnd"/>
          </w:p>
        </w:tc>
      </w:tr>
      <w:tr w:rsidR="000D5C11" w:rsidRPr="000D5C11" w:rsidTr="005441C6">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Функция DISA (прямой доступ к ресурсам системы)</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val="en-US" w:eastAsia="ar-SA"/>
              </w:rPr>
            </w:pPr>
            <w:proofErr w:type="spellStart"/>
            <w:r w:rsidRPr="000D5C11">
              <w:rPr>
                <w:lang w:val="en-US" w:eastAsia="ar-SA"/>
              </w:rPr>
              <w:t>Есть</w:t>
            </w:r>
            <w:proofErr w:type="spellEnd"/>
          </w:p>
        </w:tc>
      </w:tr>
      <w:tr w:rsidR="000D5C11" w:rsidRPr="000D5C11" w:rsidTr="005441C6">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Идентификация вызываемого абонента (</w:t>
            </w:r>
            <w:proofErr w:type="spellStart"/>
            <w:r w:rsidRPr="000D5C11">
              <w:rPr>
                <w:lang w:eastAsia="ar-SA"/>
              </w:rPr>
              <w:t>Caller</w:t>
            </w:r>
            <w:proofErr w:type="spellEnd"/>
            <w:r w:rsidRPr="000D5C11">
              <w:rPr>
                <w:lang w:eastAsia="ar-SA"/>
              </w:rPr>
              <w:t xml:space="preserve"> ID)</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val="en-US" w:eastAsia="ar-SA"/>
              </w:rPr>
            </w:pPr>
            <w:proofErr w:type="spellStart"/>
            <w:r w:rsidRPr="000D5C11">
              <w:rPr>
                <w:lang w:val="en-US" w:eastAsia="ar-SA"/>
              </w:rPr>
              <w:t>Есть</w:t>
            </w:r>
            <w:proofErr w:type="spellEnd"/>
          </w:p>
        </w:tc>
      </w:tr>
      <w:tr w:rsidR="000D5C11" w:rsidRPr="000D5C11" w:rsidTr="005441C6">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 xml:space="preserve">Маршрутизация вызова по </w:t>
            </w:r>
            <w:proofErr w:type="spellStart"/>
            <w:r w:rsidRPr="000D5C11">
              <w:rPr>
                <w:lang w:eastAsia="ar-SA"/>
              </w:rPr>
              <w:t>Caller</w:t>
            </w:r>
            <w:proofErr w:type="spellEnd"/>
            <w:r w:rsidRPr="000D5C11">
              <w:rPr>
                <w:lang w:eastAsia="ar-SA"/>
              </w:rPr>
              <w:t xml:space="preserve"> ID</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val="en-US" w:eastAsia="ar-SA"/>
              </w:rPr>
            </w:pPr>
            <w:proofErr w:type="spellStart"/>
            <w:r w:rsidRPr="000D5C11">
              <w:rPr>
                <w:lang w:val="en-US" w:eastAsia="ar-SA"/>
              </w:rPr>
              <w:t>Есть</w:t>
            </w:r>
            <w:proofErr w:type="spellEnd"/>
          </w:p>
        </w:tc>
      </w:tr>
      <w:tr w:rsidR="000D5C11" w:rsidRPr="000D5C11" w:rsidTr="005441C6">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Интеллектуальная система маршрутизации исходящих вызовов (ARS)</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val="en-US" w:eastAsia="ar-SA"/>
              </w:rPr>
            </w:pPr>
            <w:proofErr w:type="spellStart"/>
            <w:r w:rsidRPr="000D5C11">
              <w:rPr>
                <w:lang w:val="en-US" w:eastAsia="ar-SA"/>
              </w:rPr>
              <w:t>Есть</w:t>
            </w:r>
            <w:proofErr w:type="spellEnd"/>
          </w:p>
        </w:tc>
      </w:tr>
      <w:tr w:rsidR="000D5C11" w:rsidRPr="000D5C11" w:rsidTr="005441C6">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Совместимость с любыми аналоговыми телефонными аппаратами, факсами, модемами</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val="en-US" w:eastAsia="ar-SA"/>
              </w:rPr>
            </w:pPr>
            <w:proofErr w:type="spellStart"/>
            <w:r w:rsidRPr="000D5C11">
              <w:rPr>
                <w:lang w:val="en-US" w:eastAsia="ar-SA"/>
              </w:rPr>
              <w:t>Есть</w:t>
            </w:r>
            <w:proofErr w:type="spellEnd"/>
          </w:p>
        </w:tc>
      </w:tr>
      <w:tr w:rsidR="000D5C11" w:rsidRPr="000D5C11" w:rsidTr="005441C6">
        <w:trPr>
          <w:trHeight w:val="579"/>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 xml:space="preserve">Возможность программирования с компьютера, по локальной сети, по модему, через интернет и через </w:t>
            </w:r>
            <w:r w:rsidRPr="000D5C11">
              <w:rPr>
                <w:lang w:val="en-US" w:eastAsia="ar-SA"/>
              </w:rPr>
              <w:t>ISDN</w:t>
            </w:r>
            <w:r w:rsidRPr="000D5C11">
              <w:rPr>
                <w:lang w:eastAsia="ar-SA"/>
              </w:rPr>
              <w:t>-сеть</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Есть</w:t>
            </w:r>
          </w:p>
        </w:tc>
      </w:tr>
    </w:tbl>
    <w:p w:rsidR="000D5C11" w:rsidRPr="000D5C11" w:rsidRDefault="000D5C11" w:rsidP="000D5C11">
      <w:pPr>
        <w:spacing w:after="0"/>
        <w:jc w:val="left"/>
        <w:rPr>
          <w:lang w:val="en-US" w:eastAsia="ar-SA"/>
        </w:rPr>
      </w:pPr>
    </w:p>
    <w:p w:rsidR="000D5C11" w:rsidRPr="000D5C11" w:rsidRDefault="000D5C11" w:rsidP="000D5C11">
      <w:pPr>
        <w:tabs>
          <w:tab w:val="left" w:pos="2291"/>
        </w:tabs>
        <w:spacing w:after="0"/>
        <w:jc w:val="center"/>
        <w:rPr>
          <w:b/>
          <w:lang w:eastAsia="ar-SA"/>
        </w:rPr>
      </w:pPr>
    </w:p>
    <w:p w:rsidR="000D5C11" w:rsidRPr="000D5C11" w:rsidRDefault="000D5C11" w:rsidP="000D5C11">
      <w:pPr>
        <w:tabs>
          <w:tab w:val="left" w:pos="2291"/>
        </w:tabs>
        <w:spacing w:after="0"/>
        <w:jc w:val="center"/>
        <w:rPr>
          <w:b/>
          <w:lang w:eastAsia="ar-SA"/>
        </w:rPr>
      </w:pPr>
      <w:r w:rsidRPr="000D5C11">
        <w:rPr>
          <w:b/>
          <w:lang w:eastAsia="ar-SA"/>
        </w:rPr>
        <w:t>Технические требования к платам расширения для АТС</w:t>
      </w:r>
      <w:r w:rsidR="008A6701">
        <w:rPr>
          <w:b/>
          <w:lang w:eastAsia="ar-SA"/>
        </w:rPr>
        <w:t>_____________</w:t>
      </w:r>
      <w:r w:rsidRPr="000D5C11">
        <w:rPr>
          <w:b/>
          <w:lang w:eastAsia="ar-SA"/>
        </w:rPr>
        <w:t>.</w:t>
      </w:r>
    </w:p>
    <w:p w:rsidR="000D5C11" w:rsidRPr="000D5C11" w:rsidRDefault="000D5C11" w:rsidP="000D5C11">
      <w:pPr>
        <w:spacing w:after="0"/>
        <w:jc w:val="left"/>
        <w:rPr>
          <w:lang w:eastAsia="ar-SA"/>
        </w:rPr>
      </w:pPr>
    </w:p>
    <w:tbl>
      <w:tblPr>
        <w:tblW w:w="1006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103"/>
        <w:gridCol w:w="4962"/>
      </w:tblGrid>
      <w:tr w:rsidR="000D5C11" w:rsidRPr="000D5C11" w:rsidTr="005441C6">
        <w:trPr>
          <w:trHeight w:val="503"/>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center"/>
              <w:rPr>
                <w:b/>
                <w:lang w:eastAsia="ar-SA"/>
              </w:rPr>
            </w:pPr>
            <w:r w:rsidRPr="000D5C11">
              <w:rPr>
                <w:b/>
                <w:lang w:eastAsia="ar-SA"/>
              </w:rPr>
              <w:t>Наименование платы расширения</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center"/>
              <w:rPr>
                <w:b/>
                <w:lang w:eastAsia="ar-SA"/>
              </w:rPr>
            </w:pPr>
            <w:r w:rsidRPr="000D5C11">
              <w:rPr>
                <w:b/>
                <w:lang w:eastAsia="ar-SA"/>
              </w:rPr>
              <w:t>Требования к плате расширения</w:t>
            </w:r>
          </w:p>
        </w:tc>
      </w:tr>
      <w:tr w:rsidR="000D5C11" w:rsidRPr="000D5C11" w:rsidTr="005441C6">
        <w:trPr>
          <w:trHeight w:val="406"/>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val="en-US" w:eastAsia="ar-SA"/>
              </w:rPr>
              <w:t>KX</w:t>
            </w:r>
            <w:r w:rsidRPr="000D5C11">
              <w:rPr>
                <w:lang w:eastAsia="ar-SA"/>
              </w:rPr>
              <w:t>-</w:t>
            </w:r>
            <w:r w:rsidRPr="000D5C11">
              <w:rPr>
                <w:lang w:val="en-US" w:eastAsia="ar-SA"/>
              </w:rPr>
              <w:t>TDA</w:t>
            </w:r>
            <w:r w:rsidRPr="000D5C11">
              <w:rPr>
                <w:lang w:eastAsia="ar-SA"/>
              </w:rPr>
              <w:t>0171</w:t>
            </w:r>
            <w:r w:rsidRPr="000D5C11">
              <w:rPr>
                <w:lang w:val="en-US" w:eastAsia="ar-SA"/>
              </w:rPr>
              <w:t>XJ</w:t>
            </w:r>
            <w:r w:rsidRPr="000D5C11">
              <w:rPr>
                <w:lang w:eastAsia="ar-SA"/>
              </w:rPr>
              <w:t xml:space="preserve"> – увеличение внутренних цифровых линий</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До 8 линий</w:t>
            </w:r>
          </w:p>
        </w:tc>
      </w:tr>
      <w:tr w:rsidR="000D5C11" w:rsidRPr="000D5C11" w:rsidTr="005441C6">
        <w:trPr>
          <w:trHeight w:val="503"/>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val="en-US" w:eastAsia="ar-SA"/>
              </w:rPr>
              <w:lastRenderedPageBreak/>
              <w:t>KX</w:t>
            </w:r>
            <w:r w:rsidRPr="000D5C11">
              <w:rPr>
                <w:lang w:eastAsia="ar-SA"/>
              </w:rPr>
              <w:t>-</w:t>
            </w:r>
            <w:r w:rsidRPr="000D5C11">
              <w:rPr>
                <w:lang w:val="en-US" w:eastAsia="ar-SA"/>
              </w:rPr>
              <w:t>TDA</w:t>
            </w:r>
            <w:r w:rsidRPr="000D5C11">
              <w:rPr>
                <w:lang w:eastAsia="ar-SA"/>
              </w:rPr>
              <w:t>0174</w:t>
            </w:r>
            <w:r w:rsidRPr="000D5C11">
              <w:rPr>
                <w:lang w:val="en-US" w:eastAsia="ar-SA"/>
              </w:rPr>
              <w:t>XJ</w:t>
            </w:r>
            <w:r w:rsidRPr="000D5C11">
              <w:rPr>
                <w:lang w:eastAsia="ar-SA"/>
              </w:rPr>
              <w:t xml:space="preserve"> – увеличение внутренних аналоговых линий</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До 16 линий</w:t>
            </w:r>
          </w:p>
        </w:tc>
      </w:tr>
      <w:tr w:rsidR="000D5C11" w:rsidRPr="000D5C11" w:rsidTr="005441C6">
        <w:trPr>
          <w:trHeight w:val="475"/>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val="en-US" w:eastAsia="ar-SA"/>
              </w:rPr>
              <w:t>KX</w:t>
            </w:r>
            <w:r w:rsidRPr="000D5C11">
              <w:rPr>
                <w:lang w:eastAsia="ar-SA"/>
              </w:rPr>
              <w:t>-</w:t>
            </w:r>
            <w:r w:rsidRPr="000D5C11">
              <w:rPr>
                <w:lang w:val="en-US" w:eastAsia="ar-SA"/>
              </w:rPr>
              <w:t>TDA</w:t>
            </w:r>
            <w:r w:rsidRPr="000D5C11">
              <w:rPr>
                <w:lang w:eastAsia="ar-SA"/>
              </w:rPr>
              <w:t>0290С</w:t>
            </w:r>
            <w:r w:rsidRPr="000D5C11">
              <w:rPr>
                <w:lang w:val="en-US" w:eastAsia="ar-SA"/>
              </w:rPr>
              <w:t>J</w:t>
            </w:r>
            <w:r w:rsidRPr="000D5C11">
              <w:rPr>
                <w:lang w:eastAsia="ar-SA"/>
              </w:rPr>
              <w:t xml:space="preserve"> </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 xml:space="preserve">Плата цифрового потока </w:t>
            </w:r>
            <w:r w:rsidRPr="000D5C11">
              <w:rPr>
                <w:lang w:val="en-US" w:eastAsia="ar-SA"/>
              </w:rPr>
              <w:t>ISDN</w:t>
            </w:r>
            <w:r w:rsidRPr="000D5C11">
              <w:rPr>
                <w:lang w:eastAsia="ar-SA"/>
              </w:rPr>
              <w:t xml:space="preserve"> </w:t>
            </w:r>
            <w:r w:rsidRPr="000D5C11">
              <w:rPr>
                <w:lang w:val="en-US" w:eastAsia="ar-SA"/>
              </w:rPr>
              <w:t>PRI</w:t>
            </w:r>
          </w:p>
        </w:tc>
      </w:tr>
    </w:tbl>
    <w:p w:rsidR="000D5C11" w:rsidRPr="000D5C11" w:rsidRDefault="000D5C11" w:rsidP="000D5C11">
      <w:pPr>
        <w:spacing w:after="0"/>
        <w:jc w:val="left"/>
        <w:rPr>
          <w:lang w:eastAsia="ar-SA"/>
        </w:rPr>
      </w:pPr>
    </w:p>
    <w:p w:rsidR="000D5C11" w:rsidRPr="000D5C11" w:rsidRDefault="000D5C11" w:rsidP="000D5C11">
      <w:pPr>
        <w:spacing w:after="0"/>
        <w:jc w:val="left"/>
        <w:rPr>
          <w:lang w:eastAsia="ar-SA"/>
        </w:rPr>
      </w:pPr>
      <w:r w:rsidRPr="000D5C11">
        <w:rPr>
          <w:lang w:eastAsia="ar-SA"/>
        </w:rPr>
        <w:t>Тип АТС:</w:t>
      </w:r>
      <w:r w:rsidRPr="000D5C11">
        <w:rPr>
          <w:lang w:eastAsia="ar-SA"/>
        </w:rPr>
        <w:tab/>
        <w:t xml:space="preserve">Цифровая гибридная  </w:t>
      </w:r>
      <w:r w:rsidRPr="000D5C11">
        <w:rPr>
          <w:lang w:val="en-US" w:eastAsia="ar-SA"/>
        </w:rPr>
        <w:t>IP</w:t>
      </w:r>
      <w:r w:rsidRPr="000D5C11">
        <w:rPr>
          <w:lang w:eastAsia="ar-SA"/>
        </w:rPr>
        <w:t>-АТС;</w:t>
      </w:r>
    </w:p>
    <w:p w:rsidR="000D5C11" w:rsidRPr="000D5C11" w:rsidRDefault="000D5C11" w:rsidP="000D5C11">
      <w:pPr>
        <w:numPr>
          <w:ilvl w:val="0"/>
          <w:numId w:val="46"/>
        </w:numPr>
        <w:spacing w:after="0"/>
        <w:contextualSpacing/>
        <w:jc w:val="left"/>
        <w:rPr>
          <w:lang w:eastAsia="ar-SA"/>
        </w:rPr>
      </w:pPr>
      <w:r w:rsidRPr="000D5C11">
        <w:rPr>
          <w:lang w:eastAsia="ar-SA"/>
        </w:rPr>
        <w:t xml:space="preserve">Процессор: 32-битный RISC-процессор </w:t>
      </w:r>
    </w:p>
    <w:p w:rsidR="000D5C11" w:rsidRPr="000D5C11" w:rsidRDefault="000D5C11" w:rsidP="000D5C11">
      <w:pPr>
        <w:numPr>
          <w:ilvl w:val="0"/>
          <w:numId w:val="46"/>
        </w:numPr>
        <w:spacing w:after="0"/>
        <w:contextualSpacing/>
        <w:jc w:val="left"/>
        <w:rPr>
          <w:lang w:eastAsia="ar-SA"/>
        </w:rPr>
      </w:pPr>
      <w:r w:rsidRPr="000D5C11">
        <w:rPr>
          <w:lang w:eastAsia="ar-SA"/>
        </w:rPr>
        <w:t xml:space="preserve">Шина управления: Оригинальная (16 бит, 8 МГц, 10 Мбайт/сек) </w:t>
      </w:r>
    </w:p>
    <w:p w:rsidR="000D5C11" w:rsidRPr="000D5C11" w:rsidRDefault="000D5C11" w:rsidP="000D5C11">
      <w:pPr>
        <w:numPr>
          <w:ilvl w:val="0"/>
          <w:numId w:val="46"/>
        </w:numPr>
        <w:spacing w:after="0"/>
        <w:contextualSpacing/>
        <w:jc w:val="left"/>
        <w:rPr>
          <w:lang w:eastAsia="ar-SA"/>
        </w:rPr>
      </w:pPr>
      <w:r w:rsidRPr="000D5C11">
        <w:rPr>
          <w:lang w:eastAsia="ar-SA"/>
        </w:rPr>
        <w:t xml:space="preserve">Коммуникационная шина: Соответствует H.100 (1024 тайм-слотов) </w:t>
      </w:r>
    </w:p>
    <w:p w:rsidR="000D5C11" w:rsidRPr="000D5C11" w:rsidRDefault="000D5C11" w:rsidP="000D5C11">
      <w:pPr>
        <w:numPr>
          <w:ilvl w:val="0"/>
          <w:numId w:val="46"/>
        </w:numPr>
        <w:spacing w:after="0"/>
        <w:contextualSpacing/>
        <w:jc w:val="left"/>
        <w:rPr>
          <w:lang w:eastAsia="ar-SA"/>
        </w:rPr>
      </w:pPr>
      <w:r w:rsidRPr="000D5C11">
        <w:rPr>
          <w:lang w:eastAsia="ar-SA"/>
        </w:rPr>
        <w:t xml:space="preserve">Сопротивление шлейфа: Внешняя двухпроводная – до 1600 Ом </w:t>
      </w:r>
    </w:p>
    <w:p w:rsidR="000D5C11" w:rsidRPr="000D5C11" w:rsidRDefault="000D5C11" w:rsidP="000D5C11">
      <w:pPr>
        <w:numPr>
          <w:ilvl w:val="0"/>
          <w:numId w:val="46"/>
        </w:numPr>
        <w:spacing w:after="0"/>
        <w:contextualSpacing/>
        <w:jc w:val="left"/>
        <w:rPr>
          <w:lang w:eastAsia="ar-SA"/>
        </w:rPr>
      </w:pPr>
      <w:r w:rsidRPr="000D5C11">
        <w:rPr>
          <w:lang w:eastAsia="ar-SA"/>
        </w:rPr>
        <w:t xml:space="preserve">Внешняя аналоговая – до 600 Ом (с аппаратом) </w:t>
      </w:r>
    </w:p>
    <w:p w:rsidR="000D5C11" w:rsidRPr="000D5C11" w:rsidRDefault="000D5C11" w:rsidP="000D5C11">
      <w:pPr>
        <w:numPr>
          <w:ilvl w:val="0"/>
          <w:numId w:val="46"/>
        </w:numPr>
        <w:spacing w:after="0"/>
        <w:contextualSpacing/>
        <w:jc w:val="left"/>
        <w:rPr>
          <w:lang w:eastAsia="ar-SA"/>
        </w:rPr>
      </w:pPr>
      <w:r w:rsidRPr="000D5C11">
        <w:rPr>
          <w:lang w:eastAsia="ar-SA"/>
        </w:rPr>
        <w:t xml:space="preserve">Вызывное напряжение: 80 V, 20/25 Гц </w:t>
      </w:r>
    </w:p>
    <w:p w:rsidR="000D5C11" w:rsidRPr="000D5C11" w:rsidRDefault="000D5C11" w:rsidP="000D5C11">
      <w:pPr>
        <w:numPr>
          <w:ilvl w:val="0"/>
          <w:numId w:val="46"/>
        </w:numPr>
        <w:spacing w:after="0"/>
        <w:contextualSpacing/>
        <w:jc w:val="left"/>
        <w:rPr>
          <w:lang w:eastAsia="ar-SA"/>
        </w:rPr>
      </w:pPr>
      <w:r w:rsidRPr="000D5C11">
        <w:rPr>
          <w:lang w:eastAsia="ar-SA"/>
        </w:rPr>
        <w:t xml:space="preserve">Потребляемая мощность: до 156 Вт </w:t>
      </w:r>
    </w:p>
    <w:p w:rsidR="000D5C11" w:rsidRPr="000D5C11" w:rsidRDefault="000D5C11" w:rsidP="000D5C11">
      <w:pPr>
        <w:numPr>
          <w:ilvl w:val="0"/>
          <w:numId w:val="46"/>
        </w:numPr>
        <w:spacing w:after="0"/>
        <w:contextualSpacing/>
        <w:jc w:val="left"/>
        <w:rPr>
          <w:lang w:eastAsia="ar-SA"/>
        </w:rPr>
      </w:pPr>
      <w:r w:rsidRPr="000D5C11">
        <w:rPr>
          <w:lang w:eastAsia="ar-SA"/>
        </w:rPr>
        <w:t xml:space="preserve">Окружающая среда: 0-40 С, влажность 10%-90% (без конденсации) </w:t>
      </w:r>
    </w:p>
    <w:p w:rsidR="000D5C11" w:rsidRPr="000D5C11" w:rsidRDefault="000D5C11" w:rsidP="000D5C11">
      <w:pPr>
        <w:numPr>
          <w:ilvl w:val="0"/>
          <w:numId w:val="46"/>
        </w:numPr>
        <w:spacing w:after="0"/>
        <w:contextualSpacing/>
        <w:jc w:val="left"/>
        <w:rPr>
          <w:lang w:eastAsia="ar-SA"/>
        </w:rPr>
      </w:pPr>
      <w:r w:rsidRPr="000D5C11">
        <w:rPr>
          <w:lang w:eastAsia="ar-SA"/>
        </w:rPr>
        <w:t xml:space="preserve">Размеры: 390х334х270 </w:t>
      </w:r>
    </w:p>
    <w:p w:rsidR="000D5C11" w:rsidRPr="000D5C11" w:rsidRDefault="000D5C11" w:rsidP="000D5C11">
      <w:pPr>
        <w:spacing w:after="200" w:line="276" w:lineRule="auto"/>
        <w:jc w:val="left"/>
        <w:rPr>
          <w:lang w:eastAsia="ar-SA"/>
        </w:rPr>
      </w:pPr>
    </w:p>
    <w:p w:rsidR="000D5C11" w:rsidRPr="000D5C11" w:rsidRDefault="000D5C11" w:rsidP="000D5C11">
      <w:pPr>
        <w:spacing w:after="200" w:line="276" w:lineRule="auto"/>
        <w:jc w:val="left"/>
        <w:rPr>
          <w:lang w:eastAsia="ar-SA"/>
        </w:rPr>
      </w:pPr>
      <w:r w:rsidRPr="000D5C11">
        <w:rPr>
          <w:lang w:eastAsia="ar-SA"/>
        </w:rPr>
        <w:t>Конфигурация АТС для нужд офиса ЗАО «</w:t>
      </w:r>
      <w:proofErr w:type="spellStart"/>
      <w:r w:rsidRPr="000D5C11">
        <w:rPr>
          <w:lang w:eastAsia="ar-SA"/>
        </w:rPr>
        <w:t>Атомтехэкспорт</w:t>
      </w:r>
      <w:proofErr w:type="spellEnd"/>
      <w:r w:rsidRPr="000D5C11">
        <w:rPr>
          <w:lang w:eastAsia="ar-SA"/>
        </w:rPr>
        <w:t>»</w:t>
      </w:r>
    </w:p>
    <w:p w:rsidR="000D5C11" w:rsidRPr="000D5C11" w:rsidRDefault="000D5C11" w:rsidP="000D5C11">
      <w:pPr>
        <w:numPr>
          <w:ilvl w:val="0"/>
          <w:numId w:val="46"/>
        </w:numPr>
        <w:spacing w:after="0"/>
        <w:contextualSpacing/>
        <w:jc w:val="left"/>
        <w:rPr>
          <w:lang w:eastAsia="ar-SA"/>
        </w:rPr>
      </w:pPr>
      <w:r w:rsidRPr="000D5C11">
        <w:rPr>
          <w:lang w:eastAsia="ar-SA"/>
        </w:rPr>
        <w:t>Емкость внутренних лини</w:t>
      </w:r>
      <w:r w:rsidRPr="000D5C11">
        <w:rPr>
          <w:lang w:eastAsia="ar-SA"/>
        </w:rPr>
        <w:tab/>
        <w:t>80</w:t>
      </w:r>
    </w:p>
    <w:p w:rsidR="000D5C11" w:rsidRPr="000D5C11" w:rsidRDefault="000D5C11" w:rsidP="000D5C11">
      <w:pPr>
        <w:numPr>
          <w:ilvl w:val="0"/>
          <w:numId w:val="46"/>
        </w:numPr>
        <w:spacing w:after="0"/>
        <w:contextualSpacing/>
        <w:jc w:val="left"/>
        <w:rPr>
          <w:lang w:eastAsia="ar-SA"/>
        </w:rPr>
      </w:pPr>
      <w:r w:rsidRPr="000D5C11">
        <w:rPr>
          <w:lang w:eastAsia="ar-SA"/>
        </w:rPr>
        <w:t>Входящие линии поток Е1</w:t>
      </w:r>
    </w:p>
    <w:p w:rsidR="000D5C11" w:rsidRPr="000D5C11" w:rsidRDefault="000D5C11" w:rsidP="000D5C11">
      <w:pPr>
        <w:numPr>
          <w:ilvl w:val="0"/>
          <w:numId w:val="46"/>
        </w:numPr>
        <w:spacing w:after="0"/>
        <w:contextualSpacing/>
        <w:jc w:val="left"/>
        <w:rPr>
          <w:b/>
          <w:lang w:eastAsia="ar-SA"/>
        </w:rPr>
      </w:pPr>
      <w:r w:rsidRPr="000D5C11">
        <w:rPr>
          <w:lang w:eastAsia="ar-SA"/>
        </w:rPr>
        <w:t>Идентификация вызывающего абонента (</w:t>
      </w:r>
      <w:proofErr w:type="spellStart"/>
      <w:r w:rsidRPr="000D5C11">
        <w:rPr>
          <w:lang w:eastAsia="ar-SA"/>
        </w:rPr>
        <w:t>Caller</w:t>
      </w:r>
      <w:proofErr w:type="spellEnd"/>
      <w:r w:rsidRPr="000D5C11">
        <w:rPr>
          <w:lang w:eastAsia="ar-SA"/>
        </w:rPr>
        <w:t xml:space="preserve"> ID)</w:t>
      </w:r>
    </w:p>
    <w:p w:rsidR="000D5C11" w:rsidRPr="000D5C11" w:rsidRDefault="000D5C11" w:rsidP="000D5C11">
      <w:pPr>
        <w:spacing w:after="0"/>
        <w:jc w:val="left"/>
        <w:rPr>
          <w:b/>
          <w:lang w:eastAsia="ar-SA"/>
        </w:rPr>
      </w:pPr>
    </w:p>
    <w:p w:rsidR="000D5C11" w:rsidRPr="000D5C11" w:rsidRDefault="000D5C11" w:rsidP="000D5C11">
      <w:pPr>
        <w:tabs>
          <w:tab w:val="left" w:pos="2291"/>
        </w:tabs>
        <w:spacing w:after="0"/>
        <w:jc w:val="center"/>
        <w:rPr>
          <w:lang w:eastAsia="ar-SA"/>
        </w:rPr>
      </w:pPr>
      <w:r w:rsidRPr="000D5C11">
        <w:rPr>
          <w:lang w:eastAsia="ar-SA"/>
        </w:rPr>
        <w:t>Технические требования:</w:t>
      </w:r>
    </w:p>
    <w:p w:rsidR="000D5C11" w:rsidRDefault="000D5C11" w:rsidP="000D5C11">
      <w:pPr>
        <w:tabs>
          <w:tab w:val="left" w:pos="2291"/>
        </w:tabs>
        <w:spacing w:after="0"/>
        <w:jc w:val="left"/>
        <w:rPr>
          <w:lang w:eastAsia="ar-SA"/>
        </w:rPr>
      </w:pPr>
      <w:r w:rsidRPr="000D5C11">
        <w:rPr>
          <w:lang w:eastAsia="ar-SA"/>
        </w:rPr>
        <w:t>- АТС должна быть новой и ранее не использованной;</w:t>
      </w:r>
    </w:p>
    <w:p w:rsidR="00A76A52" w:rsidRPr="000D5C11" w:rsidRDefault="00A76A52" w:rsidP="000D5C11">
      <w:pPr>
        <w:tabs>
          <w:tab w:val="left" w:pos="2291"/>
        </w:tabs>
        <w:spacing w:after="0"/>
        <w:jc w:val="left"/>
        <w:rPr>
          <w:lang w:eastAsia="ar-SA"/>
        </w:rPr>
      </w:pPr>
      <w:r>
        <w:rPr>
          <w:lang w:eastAsia="ar-SA"/>
        </w:rPr>
        <w:t>- АТС должна быть сертифицирована в соответствии с требованиями законодательства РФ;</w:t>
      </w:r>
    </w:p>
    <w:p w:rsidR="000D5C11" w:rsidRPr="000D5C11" w:rsidRDefault="000D5C11" w:rsidP="000D5C11">
      <w:pPr>
        <w:tabs>
          <w:tab w:val="left" w:pos="2291"/>
        </w:tabs>
        <w:spacing w:after="0"/>
        <w:jc w:val="left"/>
        <w:rPr>
          <w:lang w:eastAsia="ar-SA"/>
        </w:rPr>
      </w:pPr>
      <w:r w:rsidRPr="000D5C11">
        <w:rPr>
          <w:lang w:eastAsia="ar-SA"/>
        </w:rPr>
        <w:t>- АТС должны распространяться гарантийные обязательства завода-изготовителя;</w:t>
      </w:r>
    </w:p>
    <w:p w:rsidR="000D5C11" w:rsidRPr="000D5C11" w:rsidRDefault="000D5C11" w:rsidP="000D5C11">
      <w:pPr>
        <w:tabs>
          <w:tab w:val="left" w:pos="2291"/>
        </w:tabs>
        <w:spacing w:after="0"/>
        <w:jc w:val="left"/>
        <w:rPr>
          <w:lang w:eastAsia="ar-SA"/>
        </w:rPr>
      </w:pPr>
      <w:r w:rsidRPr="000D5C11">
        <w:rPr>
          <w:lang w:eastAsia="ar-SA"/>
        </w:rPr>
        <w:t>- продукция должна пройти предпродажную подготовку (наладку,  тестирование).</w:t>
      </w:r>
    </w:p>
    <w:p w:rsidR="00DA6B90" w:rsidRPr="00DA6B90" w:rsidRDefault="00DA6B90" w:rsidP="00DA6B90">
      <w:pPr>
        <w:keepNext/>
        <w:spacing w:before="240" w:after="0"/>
        <w:jc w:val="left"/>
        <w:outlineLvl w:val="3"/>
        <w:rPr>
          <w:b/>
          <w:bCs/>
          <w:lang w:eastAsia="ar-SA"/>
        </w:rPr>
      </w:pPr>
      <w:r w:rsidRPr="00DA6B90">
        <w:rPr>
          <w:b/>
          <w:bCs/>
          <w:lang w:eastAsia="ar-SA"/>
        </w:rPr>
        <w:t>От ПОКУПАТЕЛЯ</w:t>
      </w:r>
      <w:r w:rsidRPr="00DA6B90">
        <w:rPr>
          <w:b/>
          <w:bCs/>
          <w:lang w:eastAsia="ar-SA"/>
        </w:rPr>
        <w:tab/>
      </w:r>
      <w:r w:rsidRPr="00DA6B90">
        <w:rPr>
          <w:b/>
          <w:bCs/>
          <w:lang w:eastAsia="ar-SA"/>
        </w:rPr>
        <w:tab/>
      </w:r>
      <w:r w:rsidRPr="00DA6B90">
        <w:rPr>
          <w:b/>
          <w:bCs/>
          <w:lang w:eastAsia="ar-SA"/>
        </w:rPr>
        <w:tab/>
      </w:r>
      <w:r w:rsidRPr="00DA6B90">
        <w:rPr>
          <w:b/>
          <w:bCs/>
          <w:lang w:eastAsia="ar-SA"/>
        </w:rPr>
        <w:tab/>
        <w:t xml:space="preserve">             От ПРОДАВЦА </w:t>
      </w:r>
    </w:p>
    <w:p w:rsidR="00DA6B90" w:rsidRPr="00DA6B90" w:rsidRDefault="00DA6B90" w:rsidP="00DA6B90">
      <w:pPr>
        <w:spacing w:after="0"/>
        <w:jc w:val="left"/>
        <w:rPr>
          <w:bCs/>
          <w:lang w:eastAsia="ar-SA"/>
        </w:rPr>
      </w:pPr>
    </w:p>
    <w:p w:rsidR="00DA6B90" w:rsidRPr="00DA6B90" w:rsidRDefault="00DA6B90" w:rsidP="00DA6B90">
      <w:pPr>
        <w:spacing w:after="0"/>
        <w:jc w:val="left"/>
        <w:rPr>
          <w:lang w:eastAsia="ar-SA"/>
        </w:rPr>
      </w:pPr>
    </w:p>
    <w:p w:rsidR="00DA6B90" w:rsidRPr="00DA6B90" w:rsidRDefault="00DA6B90" w:rsidP="00DA6B90">
      <w:pPr>
        <w:spacing w:after="0"/>
        <w:jc w:val="left"/>
        <w:rPr>
          <w:lang w:eastAsia="ar-SA"/>
        </w:rPr>
      </w:pPr>
    </w:p>
    <w:p w:rsidR="00DA6B90" w:rsidRPr="00DA6B90" w:rsidRDefault="00DA6B90" w:rsidP="00DA6B90">
      <w:pPr>
        <w:spacing w:after="0"/>
        <w:jc w:val="left"/>
        <w:rPr>
          <w:lang w:eastAsia="ar-SA"/>
        </w:rPr>
      </w:pPr>
      <w:r w:rsidRPr="00DA6B90">
        <w:rPr>
          <w:lang w:eastAsia="ar-SA"/>
        </w:rPr>
        <w:t>________________ /</w:t>
      </w:r>
      <w:r w:rsidRPr="00DA6B90">
        <w:rPr>
          <w:sz w:val="28"/>
          <w:szCs w:val="28"/>
          <w:lang w:eastAsia="ar-SA"/>
        </w:rPr>
        <w:t>____________</w:t>
      </w:r>
      <w:r w:rsidRPr="00DA6B90">
        <w:rPr>
          <w:lang w:eastAsia="ar-SA"/>
        </w:rPr>
        <w:t xml:space="preserve"> /</w:t>
      </w:r>
      <w:r w:rsidRPr="00DA6B90">
        <w:rPr>
          <w:lang w:eastAsia="ar-SA"/>
        </w:rPr>
        <w:tab/>
        <w:t xml:space="preserve">             _________________ / ________________ /</w:t>
      </w:r>
    </w:p>
    <w:p w:rsidR="00DA6B90" w:rsidRPr="00DA6B90" w:rsidRDefault="00DA6B90" w:rsidP="00DA6B90">
      <w:pPr>
        <w:spacing w:after="0"/>
        <w:jc w:val="left"/>
        <w:rPr>
          <w:sz w:val="20"/>
          <w:szCs w:val="20"/>
          <w:lang w:eastAsia="ar-SA"/>
        </w:rPr>
      </w:pPr>
      <w:r w:rsidRPr="00DA6B90">
        <w:rPr>
          <w:sz w:val="20"/>
          <w:szCs w:val="20"/>
          <w:lang w:eastAsia="ar-SA"/>
        </w:rPr>
        <w:t xml:space="preserve">М.П. </w:t>
      </w:r>
      <w:r w:rsidRPr="00DA6B90">
        <w:rPr>
          <w:sz w:val="20"/>
          <w:szCs w:val="20"/>
          <w:lang w:eastAsia="ar-SA"/>
        </w:rPr>
        <w:tab/>
      </w:r>
      <w:r w:rsidRPr="00DA6B90">
        <w:rPr>
          <w:sz w:val="20"/>
          <w:szCs w:val="20"/>
          <w:lang w:eastAsia="ar-SA"/>
        </w:rPr>
        <w:tab/>
      </w:r>
      <w:r w:rsidRPr="00DA6B90">
        <w:rPr>
          <w:sz w:val="20"/>
          <w:szCs w:val="20"/>
          <w:lang w:eastAsia="ar-SA"/>
        </w:rPr>
        <w:tab/>
      </w:r>
      <w:r w:rsidRPr="00DA6B90">
        <w:rPr>
          <w:sz w:val="20"/>
          <w:szCs w:val="20"/>
          <w:lang w:eastAsia="ar-SA"/>
        </w:rPr>
        <w:tab/>
      </w:r>
      <w:r w:rsidRPr="00DA6B90">
        <w:rPr>
          <w:sz w:val="20"/>
          <w:szCs w:val="20"/>
          <w:lang w:eastAsia="ar-SA"/>
        </w:rPr>
        <w:tab/>
      </w:r>
      <w:r w:rsidRPr="00DA6B90">
        <w:rPr>
          <w:sz w:val="20"/>
          <w:szCs w:val="20"/>
          <w:lang w:eastAsia="ar-SA"/>
        </w:rPr>
        <w:tab/>
      </w:r>
      <w:r w:rsidRPr="00DA6B90">
        <w:rPr>
          <w:sz w:val="20"/>
          <w:szCs w:val="20"/>
          <w:lang w:eastAsia="ar-SA"/>
        </w:rPr>
        <w:tab/>
        <w:t xml:space="preserve"> М.П.</w:t>
      </w:r>
    </w:p>
    <w:p w:rsidR="00DA6B90" w:rsidRPr="00DA6B90" w:rsidDel="000411A6" w:rsidRDefault="00DA6B90" w:rsidP="00DA6B90">
      <w:pPr>
        <w:spacing w:after="0"/>
        <w:jc w:val="right"/>
        <w:rPr>
          <w:sz w:val="28"/>
          <w:szCs w:val="28"/>
          <w:lang w:eastAsia="ar-SA"/>
        </w:rPr>
      </w:pPr>
    </w:p>
    <w:p w:rsidR="00865249" w:rsidRPr="008C76B1" w:rsidRDefault="00865249" w:rsidP="00DA6B90">
      <w:pPr>
        <w:keepNext/>
        <w:spacing w:after="0"/>
        <w:jc w:val="center"/>
        <w:outlineLvl w:val="0"/>
      </w:pPr>
    </w:p>
    <w:sectPr w:rsidR="00865249" w:rsidRPr="008C76B1" w:rsidSect="00725223">
      <w:pgSz w:w="11906" w:h="16838"/>
      <w:pgMar w:top="851" w:right="851" w:bottom="851" w:left="1701" w:header="709" w:footer="19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EF3" w:rsidRDefault="00251EF3">
      <w:r>
        <w:separator/>
      </w:r>
    </w:p>
  </w:endnote>
  <w:endnote w:type="continuationSeparator" w:id="0">
    <w:p w:rsidR="00251EF3" w:rsidRDefault="00251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nsultant">
    <w:altName w:val="Courier New"/>
    <w:panose1 w:val="00000000000000000000"/>
    <w:charset w:val="CC"/>
    <w:family w:val="modern"/>
    <w:notTrueType/>
    <w:pitch w:val="default"/>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8271789"/>
      <w:docPartObj>
        <w:docPartGallery w:val="Page Numbers (Bottom of Page)"/>
        <w:docPartUnique/>
      </w:docPartObj>
    </w:sdtPr>
    <w:sdtContent>
      <w:p w:rsidR="00251EF3" w:rsidRDefault="00251EF3">
        <w:pPr>
          <w:pStyle w:val="ac"/>
          <w:jc w:val="right"/>
        </w:pPr>
        <w:r>
          <w:fldChar w:fldCharType="begin"/>
        </w:r>
        <w:r>
          <w:instrText>PAGE   \* MERGEFORMAT</w:instrText>
        </w:r>
        <w:r>
          <w:fldChar w:fldCharType="separate"/>
        </w:r>
        <w:r w:rsidR="002E7C0B">
          <w:rPr>
            <w:noProof/>
          </w:rPr>
          <w:t>3</w:t>
        </w:r>
        <w:r>
          <w:fldChar w:fldCharType="end"/>
        </w:r>
      </w:p>
    </w:sdtContent>
  </w:sdt>
  <w:p w:rsidR="00251EF3" w:rsidRPr="004C2AA8" w:rsidRDefault="00251EF3" w:rsidP="004C2AA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EF3" w:rsidRDefault="00251EF3">
      <w:r>
        <w:separator/>
      </w:r>
    </w:p>
  </w:footnote>
  <w:footnote w:type="continuationSeparator" w:id="0">
    <w:p w:rsidR="00251EF3" w:rsidRDefault="00251E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82058C9"/>
    <w:multiLevelType w:val="hybridMultilevel"/>
    <w:tmpl w:val="E5FE07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A69050C"/>
    <w:multiLevelType w:val="multilevel"/>
    <w:tmpl w:val="8E42271E"/>
    <w:lvl w:ilvl="0">
      <w:start w:val="7"/>
      <w:numFmt w:val="decimal"/>
      <w:lvlText w:val="%1."/>
      <w:lvlJc w:val="left"/>
      <w:pPr>
        <w:tabs>
          <w:tab w:val="num" w:pos="495"/>
        </w:tabs>
        <w:ind w:left="0" w:firstLine="113"/>
      </w:pPr>
      <w:rPr>
        <w:rFonts w:hint="default"/>
      </w:rPr>
    </w:lvl>
    <w:lvl w:ilvl="1">
      <w:start w:val="1"/>
      <w:numFmt w:val="decimal"/>
      <w:lvlText w:val="%1.%2."/>
      <w:lvlJc w:val="left"/>
      <w:pPr>
        <w:tabs>
          <w:tab w:val="num" w:pos="170"/>
        </w:tabs>
        <w:ind w:left="0" w:firstLine="493"/>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A725F10"/>
    <w:multiLevelType w:val="hybridMultilevel"/>
    <w:tmpl w:val="9D9AB72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EF04873"/>
    <w:multiLevelType w:val="hybridMultilevel"/>
    <w:tmpl w:val="46E2BA72"/>
    <w:lvl w:ilvl="0" w:tplc="4DC03F8A">
      <w:start w:val="1"/>
      <w:numFmt w:val="decimal"/>
      <w:lvlText w:val="%1."/>
      <w:lvlJc w:val="left"/>
      <w:pPr>
        <w:tabs>
          <w:tab w:val="num" w:pos="1713"/>
        </w:tabs>
        <w:ind w:left="1713" w:hanging="1005"/>
      </w:pPr>
      <w:rPr>
        <w:rFonts w:hint="default"/>
        <w:b/>
        <w:i w:val="0"/>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6">
    <w:nsid w:val="0FB55065"/>
    <w:multiLevelType w:val="hybridMultilevel"/>
    <w:tmpl w:val="A4D8801E"/>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2F096B"/>
    <w:multiLevelType w:val="multilevel"/>
    <w:tmpl w:val="9B94053A"/>
    <w:lvl w:ilvl="0">
      <w:start w:val="19"/>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nsid w:val="125E626A"/>
    <w:multiLevelType w:val="hybridMultilevel"/>
    <w:tmpl w:val="7E7034A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6CA04A3"/>
    <w:multiLevelType w:val="hybridMultilevel"/>
    <w:tmpl w:val="2C2AAFA8"/>
    <w:lvl w:ilvl="0" w:tplc="8B4C733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1D156D4F"/>
    <w:multiLevelType w:val="singleLevel"/>
    <w:tmpl w:val="98A43A06"/>
    <w:lvl w:ilvl="0">
      <w:start w:val="1"/>
      <w:numFmt w:val="decimal"/>
      <w:lvlText w:val="4.%1."/>
      <w:legacy w:legacy="1" w:legacySpace="0" w:legacyIndent="864"/>
      <w:lvlJc w:val="left"/>
      <w:rPr>
        <w:rFonts w:ascii="Times New Roman" w:hAnsi="Times New Roman" w:cs="Times New Roman"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24ED5675"/>
    <w:multiLevelType w:val="multilevel"/>
    <w:tmpl w:val="8E42271E"/>
    <w:lvl w:ilvl="0">
      <w:start w:val="7"/>
      <w:numFmt w:val="decimal"/>
      <w:lvlText w:val="%1."/>
      <w:lvlJc w:val="left"/>
      <w:pPr>
        <w:tabs>
          <w:tab w:val="num" w:pos="495"/>
        </w:tabs>
        <w:ind w:left="0" w:firstLine="113"/>
      </w:pPr>
      <w:rPr>
        <w:rFonts w:hint="default"/>
      </w:rPr>
    </w:lvl>
    <w:lvl w:ilvl="1">
      <w:start w:val="1"/>
      <w:numFmt w:val="decimal"/>
      <w:lvlText w:val="%1.%2."/>
      <w:lvlJc w:val="left"/>
      <w:pPr>
        <w:tabs>
          <w:tab w:val="num" w:pos="170"/>
        </w:tabs>
        <w:ind w:left="0" w:firstLine="493"/>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EFB02B0"/>
    <w:multiLevelType w:val="hybridMultilevel"/>
    <w:tmpl w:val="64C67C3E"/>
    <w:lvl w:ilvl="0" w:tplc="EA3240F0">
      <w:start w:val="1"/>
      <w:numFmt w:val="bullet"/>
      <w:lvlText w:val="-"/>
      <w:lvlJc w:val="left"/>
      <w:pPr>
        <w:tabs>
          <w:tab w:val="num" w:pos="1919"/>
        </w:tabs>
        <w:ind w:left="1919" w:hanging="453"/>
      </w:pPr>
      <w:rPr>
        <w:rFonts w:ascii="Times New Roman" w:hAnsi="Times New Roman" w:cs="Times New Roman" w:hint="default"/>
      </w:rPr>
    </w:lvl>
    <w:lvl w:ilvl="1" w:tplc="ABE642A0">
      <w:start w:val="1"/>
      <w:numFmt w:val="bullet"/>
      <w:lvlText w:val="­"/>
      <w:lvlJc w:val="left"/>
      <w:pPr>
        <w:tabs>
          <w:tab w:val="num" w:pos="2367"/>
        </w:tabs>
        <w:ind w:left="2367" w:hanging="360"/>
      </w:pPr>
      <w:rPr>
        <w:rFonts w:ascii="Arial (WT)" w:hAnsi="Arial (WT)" w:hint="default"/>
      </w:rPr>
    </w:lvl>
    <w:lvl w:ilvl="2" w:tplc="7D46702C" w:tentative="1">
      <w:start w:val="1"/>
      <w:numFmt w:val="bullet"/>
      <w:lvlText w:val=""/>
      <w:lvlJc w:val="left"/>
      <w:pPr>
        <w:tabs>
          <w:tab w:val="num" w:pos="3087"/>
        </w:tabs>
        <w:ind w:left="3087" w:hanging="360"/>
      </w:pPr>
      <w:rPr>
        <w:rFonts w:ascii="Symbol" w:hAnsi="Symbol" w:hint="default"/>
      </w:rPr>
    </w:lvl>
    <w:lvl w:ilvl="3" w:tplc="E990D43A" w:tentative="1">
      <w:start w:val="1"/>
      <w:numFmt w:val="bullet"/>
      <w:lvlText w:val=""/>
      <w:lvlJc w:val="left"/>
      <w:pPr>
        <w:tabs>
          <w:tab w:val="num" w:pos="3807"/>
        </w:tabs>
        <w:ind w:left="3807" w:hanging="360"/>
      </w:pPr>
      <w:rPr>
        <w:rFonts w:ascii="Symbol" w:hAnsi="Symbol" w:hint="default"/>
      </w:rPr>
    </w:lvl>
    <w:lvl w:ilvl="4" w:tplc="642EBD38" w:tentative="1">
      <w:start w:val="1"/>
      <w:numFmt w:val="bullet"/>
      <w:lvlText w:val="o"/>
      <w:lvlJc w:val="left"/>
      <w:pPr>
        <w:tabs>
          <w:tab w:val="num" w:pos="4527"/>
        </w:tabs>
        <w:ind w:left="4527" w:hanging="360"/>
      </w:pPr>
      <w:rPr>
        <w:rFonts w:ascii="Arial (WT)" w:hAnsi="Arial (WT)" w:hint="default"/>
      </w:rPr>
    </w:lvl>
    <w:lvl w:ilvl="5" w:tplc="AF6C55EA" w:tentative="1">
      <w:start w:val="1"/>
      <w:numFmt w:val="bullet"/>
      <w:lvlText w:val=""/>
      <w:lvlJc w:val="left"/>
      <w:pPr>
        <w:tabs>
          <w:tab w:val="num" w:pos="5247"/>
        </w:tabs>
        <w:ind w:left="5247" w:hanging="360"/>
      </w:pPr>
      <w:rPr>
        <w:rFonts w:ascii="Symbol" w:hAnsi="Symbol" w:hint="default"/>
      </w:rPr>
    </w:lvl>
    <w:lvl w:ilvl="6" w:tplc="63AC4DCE" w:tentative="1">
      <w:start w:val="1"/>
      <w:numFmt w:val="bullet"/>
      <w:lvlText w:val=""/>
      <w:lvlJc w:val="left"/>
      <w:pPr>
        <w:tabs>
          <w:tab w:val="num" w:pos="5967"/>
        </w:tabs>
        <w:ind w:left="5967" w:hanging="360"/>
      </w:pPr>
      <w:rPr>
        <w:rFonts w:ascii="Symbol" w:hAnsi="Symbol" w:hint="default"/>
      </w:rPr>
    </w:lvl>
    <w:lvl w:ilvl="7" w:tplc="3B963F96" w:tentative="1">
      <w:start w:val="1"/>
      <w:numFmt w:val="bullet"/>
      <w:lvlText w:val="o"/>
      <w:lvlJc w:val="left"/>
      <w:pPr>
        <w:tabs>
          <w:tab w:val="num" w:pos="6687"/>
        </w:tabs>
        <w:ind w:left="6687" w:hanging="360"/>
      </w:pPr>
      <w:rPr>
        <w:rFonts w:ascii="Arial (WT)" w:hAnsi="Arial (WT)" w:hint="default"/>
      </w:rPr>
    </w:lvl>
    <w:lvl w:ilvl="8" w:tplc="C5A6ED4A" w:tentative="1">
      <w:start w:val="1"/>
      <w:numFmt w:val="bullet"/>
      <w:lvlText w:val=""/>
      <w:lvlJc w:val="left"/>
      <w:pPr>
        <w:tabs>
          <w:tab w:val="num" w:pos="7407"/>
        </w:tabs>
        <w:ind w:left="7407" w:hanging="360"/>
      </w:pPr>
      <w:rPr>
        <w:rFonts w:ascii="Symbol" w:hAnsi="Symbol" w:hint="default"/>
      </w:rPr>
    </w:lvl>
  </w:abstractNum>
  <w:abstractNum w:abstractNumId="14">
    <w:nsid w:val="2F340F5C"/>
    <w:multiLevelType w:val="hybridMultilevel"/>
    <w:tmpl w:val="39B4FB72"/>
    <w:lvl w:ilvl="0" w:tplc="2EC0F936">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0CF2BBD"/>
    <w:multiLevelType w:val="hybridMultilevel"/>
    <w:tmpl w:val="30966394"/>
    <w:lvl w:ilvl="0" w:tplc="83B40D7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3C942FC4"/>
    <w:multiLevelType w:val="singleLevel"/>
    <w:tmpl w:val="3928FF3C"/>
    <w:lvl w:ilvl="0">
      <w:start w:val="14"/>
      <w:numFmt w:val="decimal"/>
      <w:lvlText w:val="%1)"/>
      <w:legacy w:legacy="1" w:legacySpace="0" w:legacyIndent="403"/>
      <w:lvlJc w:val="left"/>
      <w:rPr>
        <w:rFonts w:ascii="Times New Roman" w:hAnsi="Times New Roman" w:cs="Times New Roman" w:hint="default"/>
      </w:rPr>
    </w:lvl>
  </w:abstractNum>
  <w:abstractNum w:abstractNumId="17">
    <w:nsid w:val="3DE54CCD"/>
    <w:multiLevelType w:val="multilevel"/>
    <w:tmpl w:val="C9C40962"/>
    <w:lvl w:ilvl="0">
      <w:start w:val="17"/>
      <w:numFmt w:val="decimal"/>
      <w:lvlText w:val="%1"/>
      <w:lvlJc w:val="left"/>
      <w:pPr>
        <w:ind w:left="420" w:hanging="420"/>
      </w:pPr>
      <w:rPr>
        <w:rFonts w:hint="default"/>
        <w:b w:val="0"/>
      </w:rPr>
    </w:lvl>
    <w:lvl w:ilvl="1">
      <w:start w:val="1"/>
      <w:numFmt w:val="decimal"/>
      <w:lvlText w:val="%1.%2"/>
      <w:lvlJc w:val="left"/>
      <w:pPr>
        <w:ind w:left="562" w:hanging="4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8">
    <w:nsid w:val="3DE82C9D"/>
    <w:multiLevelType w:val="multilevel"/>
    <w:tmpl w:val="8F901080"/>
    <w:lvl w:ilvl="0">
      <w:start w:val="22"/>
      <w:numFmt w:val="decimal"/>
      <w:lvlText w:val="%1."/>
      <w:lvlJc w:val="left"/>
      <w:pPr>
        <w:tabs>
          <w:tab w:val="num" w:pos="480"/>
        </w:tabs>
        <w:ind w:left="480" w:hanging="480"/>
      </w:pPr>
      <w:rPr>
        <w:rFonts w:cs="Times New Roman" w:hint="default"/>
      </w:rPr>
    </w:lvl>
    <w:lvl w:ilvl="1">
      <w:start w:val="1"/>
      <w:numFmt w:val="lowerLetter"/>
      <w:lvlText w:val="%2."/>
      <w:lvlJc w:val="left"/>
      <w:pPr>
        <w:tabs>
          <w:tab w:val="num" w:pos="906"/>
        </w:tabs>
        <w:ind w:left="906" w:hanging="480"/>
      </w:pPr>
      <w:rPr>
        <w:rFonts w:cs="Times New Roman" w:hint="default"/>
        <w:b w:val="0"/>
        <w:sz w:val="24"/>
        <w:szCs w:val="24"/>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9">
    <w:nsid w:val="41033FC3"/>
    <w:multiLevelType w:val="multilevel"/>
    <w:tmpl w:val="C180E74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987"/>
        </w:tabs>
        <w:ind w:left="987" w:hanging="4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0">
    <w:nsid w:val="43012E1C"/>
    <w:multiLevelType w:val="hybridMultilevel"/>
    <w:tmpl w:val="27649C3C"/>
    <w:lvl w:ilvl="0" w:tplc="04190017">
      <w:start w:val="1"/>
      <w:numFmt w:val="lowerLetter"/>
      <w:lvlText w:val="%1)"/>
      <w:lvlJc w:val="left"/>
      <w:pPr>
        <w:tabs>
          <w:tab w:val="num" w:pos="1429"/>
        </w:tabs>
        <w:ind w:left="1429" w:hanging="360"/>
      </w:pPr>
      <w:rPr>
        <w:rFonts w:hint="default"/>
        <w:sz w:val="24"/>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1">
    <w:nsid w:val="44A95030"/>
    <w:multiLevelType w:val="hybridMultilevel"/>
    <w:tmpl w:val="DA3858FE"/>
    <w:lvl w:ilvl="0" w:tplc="8408BCD6">
      <w:start w:val="1"/>
      <w:numFmt w:val="decimal"/>
      <w:lvlText w:val="%1."/>
      <w:lvlJc w:val="left"/>
      <w:pPr>
        <w:ind w:left="540" w:hanging="540"/>
      </w:pPr>
      <w:rPr>
        <w:rFonts w:cs="Times New Roman" w:hint="default"/>
        <w:b w:val="0"/>
        <w:sz w:val="24"/>
        <w:szCs w:val="24"/>
      </w:rPr>
    </w:lvl>
    <w:lvl w:ilvl="1" w:tplc="04190019">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22">
    <w:nsid w:val="46DF2E68"/>
    <w:multiLevelType w:val="hybridMultilevel"/>
    <w:tmpl w:val="EE249A58"/>
    <w:lvl w:ilvl="0" w:tplc="DDFA6A72">
      <w:start w:val="1"/>
      <w:numFmt w:val="decimal"/>
      <w:lvlText w:val="%1"/>
      <w:lvlJc w:val="left"/>
      <w:pPr>
        <w:tabs>
          <w:tab w:val="num" w:pos="1429"/>
        </w:tabs>
        <w:ind w:left="1429" w:hanging="360"/>
      </w:pPr>
      <w:rPr>
        <w:rFonts w:hint="default"/>
        <w:sz w:val="24"/>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3">
    <w:nsid w:val="47862797"/>
    <w:multiLevelType w:val="hybridMultilevel"/>
    <w:tmpl w:val="0DF0063A"/>
    <w:lvl w:ilvl="0" w:tplc="AAAAAA9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49F872A1"/>
    <w:multiLevelType w:val="hybridMultilevel"/>
    <w:tmpl w:val="D908B7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BAA10D6"/>
    <w:multiLevelType w:val="multilevel"/>
    <w:tmpl w:val="2640AA60"/>
    <w:lvl w:ilvl="0">
      <w:start w:val="8"/>
      <w:numFmt w:val="decimal"/>
      <w:lvlText w:val="%1."/>
      <w:lvlJc w:val="left"/>
      <w:pPr>
        <w:ind w:left="360" w:hanging="360"/>
      </w:pPr>
      <w:rPr>
        <w:rFonts w:hint="default"/>
      </w:rPr>
    </w:lvl>
    <w:lvl w:ilvl="1">
      <w:start w:val="1"/>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26">
    <w:nsid w:val="4EAB3968"/>
    <w:multiLevelType w:val="hybridMultilevel"/>
    <w:tmpl w:val="F5CAF304"/>
    <w:lvl w:ilvl="0" w:tplc="777AFD12">
      <w:start w:val="1"/>
      <w:numFmt w:val="decimal"/>
      <w:lvlText w:val="%1."/>
      <w:lvlJc w:val="left"/>
      <w:pPr>
        <w:tabs>
          <w:tab w:val="num" w:pos="360"/>
        </w:tabs>
        <w:ind w:left="360" w:hanging="360"/>
      </w:pPr>
      <w:rPr>
        <w:rFonts w:ascii="Times New Roman" w:hAnsi="Times New Roman" w:cs="Times New Roman" w:hint="default"/>
        <w:b/>
        <w:i w:val="0"/>
        <w:color w:val="000000"/>
        <w:sz w:val="24"/>
        <w:szCs w:val="24"/>
      </w:rPr>
    </w:lvl>
    <w:lvl w:ilvl="1" w:tplc="F11EC34A">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50435697"/>
    <w:multiLevelType w:val="multilevel"/>
    <w:tmpl w:val="082A846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2C510AB"/>
    <w:multiLevelType w:val="multilevel"/>
    <w:tmpl w:val="4E84A4E4"/>
    <w:lvl w:ilvl="0">
      <w:start w:val="7"/>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nsid w:val="56066E5B"/>
    <w:multiLevelType w:val="multilevel"/>
    <w:tmpl w:val="A8D0B07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2280"/>
        </w:tabs>
        <w:ind w:left="2280" w:hanging="720"/>
      </w:pPr>
      <w:rPr>
        <w:rFonts w:hint="default"/>
      </w:rPr>
    </w:lvl>
    <w:lvl w:ilvl="3">
      <w:start w:val="1"/>
      <w:numFmt w:val="decimal"/>
      <w:lvlText w:val="%1.%2.%3.%4."/>
      <w:lvlJc w:val="left"/>
      <w:pPr>
        <w:tabs>
          <w:tab w:val="num" w:pos="3060"/>
        </w:tabs>
        <w:ind w:left="3060" w:hanging="720"/>
      </w:pPr>
      <w:rPr>
        <w:rFonts w:hint="default"/>
      </w:rPr>
    </w:lvl>
    <w:lvl w:ilvl="4">
      <w:start w:val="1"/>
      <w:numFmt w:val="decimal"/>
      <w:lvlText w:val="%1.%2.%3.%4.%5."/>
      <w:lvlJc w:val="left"/>
      <w:pPr>
        <w:tabs>
          <w:tab w:val="num" w:pos="4200"/>
        </w:tabs>
        <w:ind w:left="4200" w:hanging="1080"/>
      </w:pPr>
      <w:rPr>
        <w:rFonts w:hint="default"/>
      </w:rPr>
    </w:lvl>
    <w:lvl w:ilvl="5">
      <w:start w:val="1"/>
      <w:numFmt w:val="decimal"/>
      <w:lvlText w:val="%1.%2.%3.%4.%5.%6."/>
      <w:lvlJc w:val="left"/>
      <w:pPr>
        <w:tabs>
          <w:tab w:val="num" w:pos="4980"/>
        </w:tabs>
        <w:ind w:left="4980" w:hanging="1080"/>
      </w:pPr>
      <w:rPr>
        <w:rFonts w:hint="default"/>
      </w:rPr>
    </w:lvl>
    <w:lvl w:ilvl="6">
      <w:start w:val="1"/>
      <w:numFmt w:val="decimal"/>
      <w:lvlText w:val="%1.%2.%3.%4.%5.%6.%7."/>
      <w:lvlJc w:val="left"/>
      <w:pPr>
        <w:tabs>
          <w:tab w:val="num" w:pos="6120"/>
        </w:tabs>
        <w:ind w:left="6120" w:hanging="1440"/>
      </w:pPr>
      <w:rPr>
        <w:rFonts w:hint="default"/>
      </w:rPr>
    </w:lvl>
    <w:lvl w:ilvl="7">
      <w:start w:val="1"/>
      <w:numFmt w:val="decimal"/>
      <w:lvlText w:val="%1.%2.%3.%4.%5.%6.%7.%8."/>
      <w:lvlJc w:val="left"/>
      <w:pPr>
        <w:tabs>
          <w:tab w:val="num" w:pos="6900"/>
        </w:tabs>
        <w:ind w:left="6900" w:hanging="1440"/>
      </w:pPr>
      <w:rPr>
        <w:rFonts w:hint="default"/>
      </w:rPr>
    </w:lvl>
    <w:lvl w:ilvl="8">
      <w:start w:val="1"/>
      <w:numFmt w:val="decimal"/>
      <w:lvlText w:val="%1.%2.%3.%4.%5.%6.%7.%8.%9."/>
      <w:lvlJc w:val="left"/>
      <w:pPr>
        <w:tabs>
          <w:tab w:val="num" w:pos="8040"/>
        </w:tabs>
        <w:ind w:left="8040" w:hanging="1800"/>
      </w:pPr>
      <w:rPr>
        <w:rFonts w:hint="default"/>
      </w:rPr>
    </w:lvl>
  </w:abstractNum>
  <w:abstractNum w:abstractNumId="30">
    <w:nsid w:val="57F92A38"/>
    <w:multiLevelType w:val="multilevel"/>
    <w:tmpl w:val="E6A626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nsid w:val="5C736807"/>
    <w:multiLevelType w:val="multilevel"/>
    <w:tmpl w:val="5B3EF2DE"/>
    <w:lvl w:ilvl="0">
      <w:start w:val="7"/>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2">
    <w:nsid w:val="5EAFCFDE"/>
    <w:multiLevelType w:val="hybridMultilevel"/>
    <w:tmpl w:val="6B4040C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63CA75FE"/>
    <w:multiLevelType w:val="hybridMultilevel"/>
    <w:tmpl w:val="CD3C355C"/>
    <w:lvl w:ilvl="0" w:tplc="B7141244">
      <w:start w:val="1"/>
      <w:numFmt w:val="decimal"/>
      <w:lvlText w:val="%1."/>
      <w:lvlJc w:val="left"/>
      <w:pPr>
        <w:tabs>
          <w:tab w:val="num" w:pos="360"/>
        </w:tabs>
        <w:ind w:left="360" w:hanging="360"/>
      </w:pPr>
    </w:lvl>
    <w:lvl w:ilvl="1" w:tplc="2F2E551E" w:tentative="1">
      <w:start w:val="1"/>
      <w:numFmt w:val="lowerLetter"/>
      <w:lvlText w:val="%2."/>
      <w:lvlJc w:val="left"/>
      <w:pPr>
        <w:tabs>
          <w:tab w:val="num" w:pos="1680"/>
        </w:tabs>
        <w:ind w:left="1680" w:hanging="360"/>
      </w:pPr>
    </w:lvl>
    <w:lvl w:ilvl="2" w:tplc="D012DE36" w:tentative="1">
      <w:start w:val="1"/>
      <w:numFmt w:val="lowerRoman"/>
      <w:lvlText w:val="%3."/>
      <w:lvlJc w:val="right"/>
      <w:pPr>
        <w:tabs>
          <w:tab w:val="num" w:pos="2400"/>
        </w:tabs>
        <w:ind w:left="2400" w:hanging="180"/>
      </w:pPr>
    </w:lvl>
    <w:lvl w:ilvl="3" w:tplc="4A622774" w:tentative="1">
      <w:start w:val="1"/>
      <w:numFmt w:val="decimal"/>
      <w:lvlText w:val="%4."/>
      <w:lvlJc w:val="left"/>
      <w:pPr>
        <w:tabs>
          <w:tab w:val="num" w:pos="3120"/>
        </w:tabs>
        <w:ind w:left="3120" w:hanging="360"/>
      </w:pPr>
    </w:lvl>
    <w:lvl w:ilvl="4" w:tplc="05D297AC" w:tentative="1">
      <w:start w:val="1"/>
      <w:numFmt w:val="lowerLetter"/>
      <w:lvlText w:val="%5."/>
      <w:lvlJc w:val="left"/>
      <w:pPr>
        <w:tabs>
          <w:tab w:val="num" w:pos="3840"/>
        </w:tabs>
        <w:ind w:left="3840" w:hanging="360"/>
      </w:pPr>
    </w:lvl>
    <w:lvl w:ilvl="5" w:tplc="11DA40D4" w:tentative="1">
      <w:start w:val="1"/>
      <w:numFmt w:val="lowerRoman"/>
      <w:lvlText w:val="%6."/>
      <w:lvlJc w:val="right"/>
      <w:pPr>
        <w:tabs>
          <w:tab w:val="num" w:pos="4560"/>
        </w:tabs>
        <w:ind w:left="4560" w:hanging="180"/>
      </w:pPr>
    </w:lvl>
    <w:lvl w:ilvl="6" w:tplc="5F026154" w:tentative="1">
      <w:start w:val="1"/>
      <w:numFmt w:val="decimal"/>
      <w:lvlText w:val="%7."/>
      <w:lvlJc w:val="left"/>
      <w:pPr>
        <w:tabs>
          <w:tab w:val="num" w:pos="5280"/>
        </w:tabs>
        <w:ind w:left="5280" w:hanging="360"/>
      </w:pPr>
    </w:lvl>
    <w:lvl w:ilvl="7" w:tplc="364434DA" w:tentative="1">
      <w:start w:val="1"/>
      <w:numFmt w:val="lowerLetter"/>
      <w:lvlText w:val="%8."/>
      <w:lvlJc w:val="left"/>
      <w:pPr>
        <w:tabs>
          <w:tab w:val="num" w:pos="6000"/>
        </w:tabs>
        <w:ind w:left="6000" w:hanging="360"/>
      </w:pPr>
    </w:lvl>
    <w:lvl w:ilvl="8" w:tplc="E940E9DA" w:tentative="1">
      <w:start w:val="1"/>
      <w:numFmt w:val="lowerRoman"/>
      <w:lvlText w:val="%9."/>
      <w:lvlJc w:val="right"/>
      <w:pPr>
        <w:tabs>
          <w:tab w:val="num" w:pos="6720"/>
        </w:tabs>
        <w:ind w:left="6720" w:hanging="180"/>
      </w:pPr>
    </w:lvl>
  </w:abstractNum>
  <w:abstractNum w:abstractNumId="34">
    <w:nsid w:val="6AA74F3B"/>
    <w:multiLevelType w:val="singleLevel"/>
    <w:tmpl w:val="80D86448"/>
    <w:lvl w:ilvl="0">
      <w:start w:val="1"/>
      <w:numFmt w:val="decimal"/>
      <w:lvlText w:val="%1)"/>
      <w:legacy w:legacy="1" w:legacySpace="0" w:legacyIndent="293"/>
      <w:lvlJc w:val="left"/>
      <w:rPr>
        <w:rFonts w:ascii="Times New Roman" w:hAnsi="Times New Roman" w:cs="Times New Roman" w:hint="default"/>
      </w:rPr>
    </w:lvl>
  </w:abstractNum>
  <w:abstractNum w:abstractNumId="35">
    <w:nsid w:val="6ECC60F9"/>
    <w:multiLevelType w:val="hybridMultilevel"/>
    <w:tmpl w:val="3F7E4E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ED36F60"/>
    <w:multiLevelType w:val="hybridMultilevel"/>
    <w:tmpl w:val="55E0EA16"/>
    <w:lvl w:ilvl="0" w:tplc="3438BBA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3042634"/>
    <w:multiLevelType w:val="multilevel"/>
    <w:tmpl w:val="A3E2B742"/>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31E090A"/>
    <w:multiLevelType w:val="multilevel"/>
    <w:tmpl w:val="96DC20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78297FF2"/>
    <w:multiLevelType w:val="hybridMultilevel"/>
    <w:tmpl w:val="51E644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86C2916"/>
    <w:multiLevelType w:val="hybridMultilevel"/>
    <w:tmpl w:val="CA98E12E"/>
    <w:lvl w:ilvl="0" w:tplc="3DAA04AE">
      <w:start w:val="1"/>
      <w:numFmt w:val="decimal"/>
      <w:lvlText w:val="%1)."/>
      <w:lvlJc w:val="left"/>
      <w:pPr>
        <w:tabs>
          <w:tab w:val="num" w:pos="1431"/>
        </w:tabs>
        <w:ind w:left="171" w:firstLine="397"/>
      </w:pPr>
      <w:rPr>
        <w:rFonts w:hint="default"/>
      </w:rPr>
    </w:lvl>
    <w:lvl w:ilvl="1" w:tplc="04190019">
      <w:start w:val="1"/>
      <w:numFmt w:val="lowerLetter"/>
      <w:lvlText w:val="%2."/>
      <w:lvlJc w:val="left"/>
      <w:pPr>
        <w:tabs>
          <w:tab w:val="num" w:pos="1440"/>
        </w:tabs>
        <w:ind w:left="1440" w:hanging="360"/>
      </w:pPr>
    </w:lvl>
    <w:lvl w:ilvl="2" w:tplc="E34C5F98">
      <w:start w:val="1"/>
      <w:numFmt w:val="decimal"/>
      <w:lvlText w:val="%3."/>
      <w:lvlJc w:val="left"/>
      <w:pPr>
        <w:tabs>
          <w:tab w:val="num" w:pos="3030"/>
        </w:tabs>
        <w:ind w:left="3030" w:hanging="1050"/>
      </w:pPr>
      <w:rPr>
        <w:rFonts w:hint="default"/>
      </w:r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88671B0"/>
    <w:multiLevelType w:val="multilevel"/>
    <w:tmpl w:val="8F901080"/>
    <w:lvl w:ilvl="0">
      <w:start w:val="22"/>
      <w:numFmt w:val="decimal"/>
      <w:lvlText w:val="%1."/>
      <w:lvlJc w:val="left"/>
      <w:pPr>
        <w:tabs>
          <w:tab w:val="num" w:pos="480"/>
        </w:tabs>
        <w:ind w:left="480" w:hanging="480"/>
      </w:pPr>
      <w:rPr>
        <w:rFonts w:cs="Times New Roman" w:hint="default"/>
      </w:rPr>
    </w:lvl>
    <w:lvl w:ilvl="1">
      <w:start w:val="1"/>
      <w:numFmt w:val="lowerLetter"/>
      <w:lvlText w:val="%2."/>
      <w:lvlJc w:val="left"/>
      <w:pPr>
        <w:tabs>
          <w:tab w:val="num" w:pos="906"/>
        </w:tabs>
        <w:ind w:left="906" w:hanging="480"/>
      </w:pPr>
      <w:rPr>
        <w:rFonts w:cs="Times New Roman" w:hint="default"/>
        <w:b w:val="0"/>
        <w:sz w:val="24"/>
        <w:szCs w:val="24"/>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43">
    <w:nsid w:val="78AA7023"/>
    <w:multiLevelType w:val="multilevel"/>
    <w:tmpl w:val="3940B6BE"/>
    <w:lvl w:ilvl="0">
      <w:start w:val="1"/>
      <w:numFmt w:val="decimal"/>
      <w:lvlText w:val="%1."/>
      <w:lvlJc w:val="left"/>
      <w:pPr>
        <w:ind w:left="1211" w:hanging="360"/>
      </w:pPr>
      <w:rPr>
        <w:rFonts w:cs="Times New Roman"/>
      </w:rPr>
    </w:lvl>
    <w:lvl w:ilvl="1">
      <w:start w:val="1"/>
      <w:numFmt w:val="decimal"/>
      <w:isLgl/>
      <w:lvlText w:val="%1.%2."/>
      <w:lvlJc w:val="left"/>
      <w:pPr>
        <w:ind w:left="1685" w:hanging="975"/>
      </w:pPr>
      <w:rPr>
        <w:rFonts w:cs="Times New Roman"/>
      </w:rPr>
    </w:lvl>
    <w:lvl w:ilvl="2">
      <w:start w:val="1"/>
      <w:numFmt w:val="decimal"/>
      <w:isLgl/>
      <w:lvlText w:val="%1.%2.%3."/>
      <w:lvlJc w:val="left"/>
      <w:pPr>
        <w:ind w:left="1826" w:hanging="975"/>
      </w:pPr>
      <w:rPr>
        <w:rFonts w:cs="Times New Roman"/>
      </w:rPr>
    </w:lvl>
    <w:lvl w:ilvl="3">
      <w:start w:val="1"/>
      <w:numFmt w:val="decimal"/>
      <w:isLgl/>
      <w:lvlText w:val="%1.%2.%3.%4."/>
      <w:lvlJc w:val="left"/>
      <w:pPr>
        <w:ind w:left="1826" w:hanging="975"/>
      </w:pPr>
      <w:rPr>
        <w:rFonts w:cs="Times New Roman"/>
      </w:rPr>
    </w:lvl>
    <w:lvl w:ilvl="4">
      <w:start w:val="1"/>
      <w:numFmt w:val="decimal"/>
      <w:isLgl/>
      <w:lvlText w:val="%1.%2.%3.%4.%5."/>
      <w:lvlJc w:val="left"/>
      <w:pPr>
        <w:ind w:left="1931" w:hanging="1080"/>
      </w:pPr>
      <w:rPr>
        <w:rFonts w:cs="Times New Roman"/>
      </w:rPr>
    </w:lvl>
    <w:lvl w:ilvl="5">
      <w:start w:val="1"/>
      <w:numFmt w:val="decimal"/>
      <w:isLgl/>
      <w:lvlText w:val="%1.%2.%3.%4.%5.%6."/>
      <w:lvlJc w:val="left"/>
      <w:pPr>
        <w:ind w:left="1931" w:hanging="1080"/>
      </w:pPr>
      <w:rPr>
        <w:rFonts w:cs="Times New Roman"/>
      </w:rPr>
    </w:lvl>
    <w:lvl w:ilvl="6">
      <w:start w:val="1"/>
      <w:numFmt w:val="decimal"/>
      <w:isLgl/>
      <w:lvlText w:val="%1.%2.%3.%4.%5.%6.%7."/>
      <w:lvlJc w:val="left"/>
      <w:pPr>
        <w:ind w:left="2291" w:hanging="1440"/>
      </w:pPr>
      <w:rPr>
        <w:rFonts w:cs="Times New Roman"/>
      </w:rPr>
    </w:lvl>
    <w:lvl w:ilvl="7">
      <w:start w:val="1"/>
      <w:numFmt w:val="decimal"/>
      <w:isLgl/>
      <w:lvlText w:val="%1.%2.%3.%4.%5.%6.%7.%8."/>
      <w:lvlJc w:val="left"/>
      <w:pPr>
        <w:ind w:left="2291" w:hanging="1440"/>
      </w:pPr>
      <w:rPr>
        <w:rFonts w:cs="Times New Roman"/>
      </w:rPr>
    </w:lvl>
    <w:lvl w:ilvl="8">
      <w:start w:val="1"/>
      <w:numFmt w:val="decimal"/>
      <w:isLgl/>
      <w:lvlText w:val="%1.%2.%3.%4.%5.%6.%7.%8.%9."/>
      <w:lvlJc w:val="left"/>
      <w:pPr>
        <w:ind w:left="2651" w:hanging="1800"/>
      </w:pPr>
      <w:rPr>
        <w:rFonts w:cs="Times New Roman"/>
      </w:rPr>
    </w:lvl>
  </w:abstractNum>
  <w:abstractNum w:abstractNumId="44">
    <w:nsid w:val="7A01462E"/>
    <w:multiLevelType w:val="multilevel"/>
    <w:tmpl w:val="3940B6BE"/>
    <w:lvl w:ilvl="0">
      <w:start w:val="1"/>
      <w:numFmt w:val="decimal"/>
      <w:lvlText w:val="%1."/>
      <w:lvlJc w:val="left"/>
      <w:pPr>
        <w:ind w:left="1211" w:hanging="360"/>
      </w:pPr>
      <w:rPr>
        <w:rFonts w:cs="Times New Roman"/>
      </w:rPr>
    </w:lvl>
    <w:lvl w:ilvl="1">
      <w:start w:val="1"/>
      <w:numFmt w:val="decimal"/>
      <w:isLgl/>
      <w:lvlText w:val="%1.%2."/>
      <w:lvlJc w:val="left"/>
      <w:pPr>
        <w:ind w:left="1685" w:hanging="975"/>
      </w:pPr>
      <w:rPr>
        <w:rFonts w:cs="Times New Roman"/>
      </w:rPr>
    </w:lvl>
    <w:lvl w:ilvl="2">
      <w:start w:val="1"/>
      <w:numFmt w:val="decimal"/>
      <w:isLgl/>
      <w:lvlText w:val="%1.%2.%3."/>
      <w:lvlJc w:val="left"/>
      <w:pPr>
        <w:ind w:left="1826" w:hanging="975"/>
      </w:pPr>
      <w:rPr>
        <w:rFonts w:cs="Times New Roman"/>
      </w:rPr>
    </w:lvl>
    <w:lvl w:ilvl="3">
      <w:start w:val="1"/>
      <w:numFmt w:val="decimal"/>
      <w:isLgl/>
      <w:lvlText w:val="%1.%2.%3.%4."/>
      <w:lvlJc w:val="left"/>
      <w:pPr>
        <w:ind w:left="1826" w:hanging="975"/>
      </w:pPr>
      <w:rPr>
        <w:rFonts w:cs="Times New Roman"/>
      </w:rPr>
    </w:lvl>
    <w:lvl w:ilvl="4">
      <w:start w:val="1"/>
      <w:numFmt w:val="decimal"/>
      <w:isLgl/>
      <w:lvlText w:val="%1.%2.%3.%4.%5."/>
      <w:lvlJc w:val="left"/>
      <w:pPr>
        <w:ind w:left="1931" w:hanging="1080"/>
      </w:pPr>
      <w:rPr>
        <w:rFonts w:cs="Times New Roman"/>
      </w:rPr>
    </w:lvl>
    <w:lvl w:ilvl="5">
      <w:start w:val="1"/>
      <w:numFmt w:val="decimal"/>
      <w:isLgl/>
      <w:lvlText w:val="%1.%2.%3.%4.%5.%6."/>
      <w:lvlJc w:val="left"/>
      <w:pPr>
        <w:ind w:left="1931" w:hanging="1080"/>
      </w:pPr>
      <w:rPr>
        <w:rFonts w:cs="Times New Roman"/>
      </w:rPr>
    </w:lvl>
    <w:lvl w:ilvl="6">
      <w:start w:val="1"/>
      <w:numFmt w:val="decimal"/>
      <w:isLgl/>
      <w:lvlText w:val="%1.%2.%3.%4.%5.%6.%7."/>
      <w:lvlJc w:val="left"/>
      <w:pPr>
        <w:ind w:left="2291" w:hanging="1440"/>
      </w:pPr>
      <w:rPr>
        <w:rFonts w:cs="Times New Roman"/>
      </w:rPr>
    </w:lvl>
    <w:lvl w:ilvl="7">
      <w:start w:val="1"/>
      <w:numFmt w:val="decimal"/>
      <w:isLgl/>
      <w:lvlText w:val="%1.%2.%3.%4.%5.%6.%7.%8."/>
      <w:lvlJc w:val="left"/>
      <w:pPr>
        <w:ind w:left="2291" w:hanging="1440"/>
      </w:pPr>
      <w:rPr>
        <w:rFonts w:cs="Times New Roman"/>
      </w:rPr>
    </w:lvl>
    <w:lvl w:ilvl="8">
      <w:start w:val="1"/>
      <w:numFmt w:val="decimal"/>
      <w:isLgl/>
      <w:lvlText w:val="%1.%2.%3.%4.%5.%6.%7.%8.%9."/>
      <w:lvlJc w:val="left"/>
      <w:pPr>
        <w:ind w:left="2651" w:hanging="1800"/>
      </w:pPr>
      <w:rPr>
        <w:rFonts w:cs="Times New Roman"/>
      </w:rPr>
    </w:lvl>
  </w:abstractNum>
  <w:abstractNum w:abstractNumId="45">
    <w:nsid w:val="7AB67C43"/>
    <w:multiLevelType w:val="hybridMultilevel"/>
    <w:tmpl w:val="1332AF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CAA6721"/>
    <w:multiLevelType w:val="multilevel"/>
    <w:tmpl w:val="702EF88C"/>
    <w:lvl w:ilvl="0">
      <w:start w:val="8"/>
      <w:numFmt w:val="decimal"/>
      <w:lvlText w:val="%1."/>
      <w:lvlJc w:val="left"/>
      <w:pPr>
        <w:ind w:left="360" w:hanging="360"/>
      </w:pPr>
      <w:rPr>
        <w:rFonts w:hint="default"/>
      </w:rPr>
    </w:lvl>
    <w:lvl w:ilvl="1">
      <w:start w:val="1"/>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47">
    <w:nsid w:val="7F7512AC"/>
    <w:multiLevelType w:val="multilevel"/>
    <w:tmpl w:val="3940B6BE"/>
    <w:lvl w:ilvl="0">
      <w:start w:val="1"/>
      <w:numFmt w:val="decimal"/>
      <w:lvlText w:val="%1."/>
      <w:lvlJc w:val="left"/>
      <w:pPr>
        <w:ind w:left="1211" w:hanging="360"/>
      </w:pPr>
      <w:rPr>
        <w:rFonts w:cs="Times New Roman"/>
      </w:rPr>
    </w:lvl>
    <w:lvl w:ilvl="1">
      <w:start w:val="1"/>
      <w:numFmt w:val="decimal"/>
      <w:isLgl/>
      <w:lvlText w:val="%1.%2."/>
      <w:lvlJc w:val="left"/>
      <w:pPr>
        <w:ind w:left="1685" w:hanging="975"/>
      </w:pPr>
      <w:rPr>
        <w:rFonts w:cs="Times New Roman"/>
      </w:rPr>
    </w:lvl>
    <w:lvl w:ilvl="2">
      <w:start w:val="1"/>
      <w:numFmt w:val="decimal"/>
      <w:isLgl/>
      <w:lvlText w:val="%1.%2.%3."/>
      <w:lvlJc w:val="left"/>
      <w:pPr>
        <w:ind w:left="1826" w:hanging="975"/>
      </w:pPr>
      <w:rPr>
        <w:rFonts w:cs="Times New Roman"/>
      </w:rPr>
    </w:lvl>
    <w:lvl w:ilvl="3">
      <w:start w:val="1"/>
      <w:numFmt w:val="decimal"/>
      <w:isLgl/>
      <w:lvlText w:val="%1.%2.%3.%4."/>
      <w:lvlJc w:val="left"/>
      <w:pPr>
        <w:ind w:left="1826" w:hanging="975"/>
      </w:pPr>
      <w:rPr>
        <w:rFonts w:cs="Times New Roman"/>
      </w:rPr>
    </w:lvl>
    <w:lvl w:ilvl="4">
      <w:start w:val="1"/>
      <w:numFmt w:val="decimal"/>
      <w:isLgl/>
      <w:lvlText w:val="%1.%2.%3.%4.%5."/>
      <w:lvlJc w:val="left"/>
      <w:pPr>
        <w:ind w:left="1931" w:hanging="1080"/>
      </w:pPr>
      <w:rPr>
        <w:rFonts w:cs="Times New Roman"/>
      </w:rPr>
    </w:lvl>
    <w:lvl w:ilvl="5">
      <w:start w:val="1"/>
      <w:numFmt w:val="decimal"/>
      <w:isLgl/>
      <w:lvlText w:val="%1.%2.%3.%4.%5.%6."/>
      <w:lvlJc w:val="left"/>
      <w:pPr>
        <w:ind w:left="1931" w:hanging="1080"/>
      </w:pPr>
      <w:rPr>
        <w:rFonts w:cs="Times New Roman"/>
      </w:rPr>
    </w:lvl>
    <w:lvl w:ilvl="6">
      <w:start w:val="1"/>
      <w:numFmt w:val="decimal"/>
      <w:isLgl/>
      <w:lvlText w:val="%1.%2.%3.%4.%5.%6.%7."/>
      <w:lvlJc w:val="left"/>
      <w:pPr>
        <w:ind w:left="2291" w:hanging="1440"/>
      </w:pPr>
      <w:rPr>
        <w:rFonts w:cs="Times New Roman"/>
      </w:rPr>
    </w:lvl>
    <w:lvl w:ilvl="7">
      <w:start w:val="1"/>
      <w:numFmt w:val="decimal"/>
      <w:isLgl/>
      <w:lvlText w:val="%1.%2.%3.%4.%5.%6.%7.%8."/>
      <w:lvlJc w:val="left"/>
      <w:pPr>
        <w:ind w:left="2291" w:hanging="1440"/>
      </w:pPr>
      <w:rPr>
        <w:rFonts w:cs="Times New Roman"/>
      </w:rPr>
    </w:lvl>
    <w:lvl w:ilvl="8">
      <w:start w:val="1"/>
      <w:numFmt w:val="decimal"/>
      <w:isLgl/>
      <w:lvlText w:val="%1.%2.%3.%4.%5.%6.%7.%8.%9."/>
      <w:lvlJc w:val="left"/>
      <w:pPr>
        <w:ind w:left="2651" w:hanging="1800"/>
      </w:pPr>
      <w:rPr>
        <w:rFonts w:cs="Times New Roman"/>
      </w:rPr>
    </w:lvl>
  </w:abstractNum>
  <w:num w:numId="1">
    <w:abstractNumId w:val="0"/>
  </w:num>
  <w:num w:numId="2">
    <w:abstractNumId w:val="11"/>
  </w:num>
  <w:num w:numId="3">
    <w:abstractNumId w:val="19"/>
  </w:num>
  <w:num w:numId="4">
    <w:abstractNumId w:val="36"/>
  </w:num>
  <w:num w:numId="5">
    <w:abstractNumId w:val="32"/>
  </w:num>
  <w:num w:numId="6">
    <w:abstractNumId w:val="26"/>
  </w:num>
  <w:num w:numId="7">
    <w:abstractNumId w:val="4"/>
  </w:num>
  <w:num w:numId="8">
    <w:abstractNumId w:val="34"/>
  </w:num>
  <w:num w:numId="9">
    <w:abstractNumId w:val="16"/>
  </w:num>
  <w:num w:numId="10">
    <w:abstractNumId w:val="10"/>
  </w:num>
  <w:num w:numId="11">
    <w:abstractNumId w:val="6"/>
  </w:num>
  <w:num w:numId="12">
    <w:abstractNumId w:val="39"/>
  </w:num>
  <w:num w:numId="13">
    <w:abstractNumId w:val="2"/>
  </w:num>
  <w:num w:numId="14">
    <w:abstractNumId w:val="37"/>
  </w:num>
  <w:num w:numId="15">
    <w:abstractNumId w:val="27"/>
  </w:num>
  <w:num w:numId="16">
    <w:abstractNumId w:val="14"/>
  </w:num>
  <w:num w:numId="17">
    <w:abstractNumId w:val="29"/>
  </w:num>
  <w:num w:numId="18">
    <w:abstractNumId w:val="24"/>
  </w:num>
  <w:num w:numId="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5"/>
  </w:num>
  <w:num w:numId="22">
    <w:abstractNumId w:val="41"/>
  </w:num>
  <w:num w:numId="23">
    <w:abstractNumId w:val="3"/>
  </w:num>
  <w:num w:numId="24">
    <w:abstractNumId w:val="12"/>
  </w:num>
  <w:num w:numId="25">
    <w:abstractNumId w:val="21"/>
  </w:num>
  <w:num w:numId="26">
    <w:abstractNumId w:val="18"/>
  </w:num>
  <w:num w:numId="27">
    <w:abstractNumId w:val="42"/>
  </w:num>
  <w:num w:numId="28">
    <w:abstractNumId w:val="22"/>
  </w:num>
  <w:num w:numId="29">
    <w:abstractNumId w:val="20"/>
  </w:num>
  <w:num w:numId="30">
    <w:abstractNumId w:val="44"/>
  </w:num>
  <w:num w:numId="31">
    <w:abstractNumId w:val="7"/>
  </w:num>
  <w:num w:numId="32">
    <w:abstractNumId w:val="46"/>
  </w:num>
  <w:num w:numId="33">
    <w:abstractNumId w:val="25"/>
  </w:num>
  <w:num w:numId="34">
    <w:abstractNumId w:val="28"/>
  </w:num>
  <w:num w:numId="35">
    <w:abstractNumId w:val="31"/>
  </w:num>
  <w:num w:numId="36">
    <w:abstractNumId w:val="15"/>
  </w:num>
  <w:num w:numId="37">
    <w:abstractNumId w:val="30"/>
  </w:num>
  <w:num w:numId="38">
    <w:abstractNumId w:val="45"/>
  </w:num>
  <w:num w:numId="39">
    <w:abstractNumId w:val="8"/>
  </w:num>
  <w:num w:numId="40">
    <w:abstractNumId w:val="38"/>
  </w:num>
  <w:num w:numId="41">
    <w:abstractNumId w:val="9"/>
  </w:num>
  <w:num w:numId="42">
    <w:abstractNumId w:val="1"/>
  </w:num>
  <w:num w:numId="43">
    <w:abstractNumId w:val="35"/>
  </w:num>
  <w:num w:numId="44">
    <w:abstractNumId w:val="23"/>
  </w:num>
  <w:num w:numId="45">
    <w:abstractNumId w:val="43"/>
  </w:num>
  <w:num w:numId="46">
    <w:abstractNumId w:val="40"/>
  </w:num>
  <w:num w:numId="47">
    <w:abstractNumId w:val="13"/>
  </w:num>
  <w:num w:numId="48">
    <w:abstractNumId w:val="33"/>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4F1"/>
    <w:rsid w:val="0000617E"/>
    <w:rsid w:val="00006A1F"/>
    <w:rsid w:val="00007177"/>
    <w:rsid w:val="0001282B"/>
    <w:rsid w:val="000130DD"/>
    <w:rsid w:val="0001651B"/>
    <w:rsid w:val="00025F2D"/>
    <w:rsid w:val="00025F64"/>
    <w:rsid w:val="000318EC"/>
    <w:rsid w:val="000326AA"/>
    <w:rsid w:val="00034C56"/>
    <w:rsid w:val="00036FA2"/>
    <w:rsid w:val="00037A2F"/>
    <w:rsid w:val="000411A6"/>
    <w:rsid w:val="00041CDD"/>
    <w:rsid w:val="000461A4"/>
    <w:rsid w:val="00050229"/>
    <w:rsid w:val="00053778"/>
    <w:rsid w:val="000551E1"/>
    <w:rsid w:val="00061CAA"/>
    <w:rsid w:val="00062B14"/>
    <w:rsid w:val="00064996"/>
    <w:rsid w:val="00065099"/>
    <w:rsid w:val="0006749F"/>
    <w:rsid w:val="00070B7B"/>
    <w:rsid w:val="000809EA"/>
    <w:rsid w:val="00081791"/>
    <w:rsid w:val="00083E31"/>
    <w:rsid w:val="0008441F"/>
    <w:rsid w:val="0008751A"/>
    <w:rsid w:val="0009662B"/>
    <w:rsid w:val="00096D4D"/>
    <w:rsid w:val="000A1344"/>
    <w:rsid w:val="000A1DA7"/>
    <w:rsid w:val="000A40B9"/>
    <w:rsid w:val="000A696C"/>
    <w:rsid w:val="000A6CE9"/>
    <w:rsid w:val="000B29DD"/>
    <w:rsid w:val="000B5BFB"/>
    <w:rsid w:val="000C215C"/>
    <w:rsid w:val="000C2357"/>
    <w:rsid w:val="000C33AE"/>
    <w:rsid w:val="000C74A7"/>
    <w:rsid w:val="000D5C11"/>
    <w:rsid w:val="000D72EA"/>
    <w:rsid w:val="000E585E"/>
    <w:rsid w:val="000E619D"/>
    <w:rsid w:val="000F6F60"/>
    <w:rsid w:val="00103A21"/>
    <w:rsid w:val="00106FBB"/>
    <w:rsid w:val="00115DEA"/>
    <w:rsid w:val="00116786"/>
    <w:rsid w:val="001222CC"/>
    <w:rsid w:val="00123D6A"/>
    <w:rsid w:val="00127A8A"/>
    <w:rsid w:val="00131631"/>
    <w:rsid w:val="00131E71"/>
    <w:rsid w:val="001409A8"/>
    <w:rsid w:val="001453CB"/>
    <w:rsid w:val="001454F1"/>
    <w:rsid w:val="00145F6C"/>
    <w:rsid w:val="00146CA1"/>
    <w:rsid w:val="001519BF"/>
    <w:rsid w:val="001562B7"/>
    <w:rsid w:val="00156A86"/>
    <w:rsid w:val="00156D64"/>
    <w:rsid w:val="00157C46"/>
    <w:rsid w:val="00160E7E"/>
    <w:rsid w:val="001615AE"/>
    <w:rsid w:val="0016289C"/>
    <w:rsid w:val="001653B6"/>
    <w:rsid w:val="00166A54"/>
    <w:rsid w:val="001752D0"/>
    <w:rsid w:val="00183B48"/>
    <w:rsid w:val="001840A5"/>
    <w:rsid w:val="00186083"/>
    <w:rsid w:val="0018749A"/>
    <w:rsid w:val="0019129D"/>
    <w:rsid w:val="001926B8"/>
    <w:rsid w:val="001933FA"/>
    <w:rsid w:val="0019506F"/>
    <w:rsid w:val="00196BA9"/>
    <w:rsid w:val="001A3B9B"/>
    <w:rsid w:val="001A6B4F"/>
    <w:rsid w:val="001B2ECD"/>
    <w:rsid w:val="001B7900"/>
    <w:rsid w:val="001C02C1"/>
    <w:rsid w:val="001C127B"/>
    <w:rsid w:val="001C2152"/>
    <w:rsid w:val="001C6362"/>
    <w:rsid w:val="001C6FBA"/>
    <w:rsid w:val="001D0BE3"/>
    <w:rsid w:val="001D2198"/>
    <w:rsid w:val="001D67F2"/>
    <w:rsid w:val="001D7D36"/>
    <w:rsid w:val="001E2CBE"/>
    <w:rsid w:val="001E4163"/>
    <w:rsid w:val="001F05E6"/>
    <w:rsid w:val="001F1F77"/>
    <w:rsid w:val="001F32AB"/>
    <w:rsid w:val="001F39ED"/>
    <w:rsid w:val="00206311"/>
    <w:rsid w:val="002144F7"/>
    <w:rsid w:val="002149CD"/>
    <w:rsid w:val="00217832"/>
    <w:rsid w:val="002207D8"/>
    <w:rsid w:val="00220E41"/>
    <w:rsid w:val="00221914"/>
    <w:rsid w:val="00224881"/>
    <w:rsid w:val="00226595"/>
    <w:rsid w:val="002277D7"/>
    <w:rsid w:val="00227B3D"/>
    <w:rsid w:val="00230AF2"/>
    <w:rsid w:val="00230E18"/>
    <w:rsid w:val="00231E1D"/>
    <w:rsid w:val="00244668"/>
    <w:rsid w:val="00251EAE"/>
    <w:rsid w:val="00251EF3"/>
    <w:rsid w:val="00257D69"/>
    <w:rsid w:val="002626A4"/>
    <w:rsid w:val="00271182"/>
    <w:rsid w:val="00272762"/>
    <w:rsid w:val="00272FC8"/>
    <w:rsid w:val="0027321E"/>
    <w:rsid w:val="00273663"/>
    <w:rsid w:val="00276D4B"/>
    <w:rsid w:val="00282625"/>
    <w:rsid w:val="00282A9E"/>
    <w:rsid w:val="00283204"/>
    <w:rsid w:val="00291255"/>
    <w:rsid w:val="002944E2"/>
    <w:rsid w:val="00295827"/>
    <w:rsid w:val="002A490F"/>
    <w:rsid w:val="002A5F63"/>
    <w:rsid w:val="002A62EF"/>
    <w:rsid w:val="002A77FD"/>
    <w:rsid w:val="002B0757"/>
    <w:rsid w:val="002B0D20"/>
    <w:rsid w:val="002B77C3"/>
    <w:rsid w:val="002B7E9A"/>
    <w:rsid w:val="002C2574"/>
    <w:rsid w:val="002C4514"/>
    <w:rsid w:val="002C470E"/>
    <w:rsid w:val="002C6841"/>
    <w:rsid w:val="002C6898"/>
    <w:rsid w:val="002D07EE"/>
    <w:rsid w:val="002D1403"/>
    <w:rsid w:val="002D3CEB"/>
    <w:rsid w:val="002D4EAE"/>
    <w:rsid w:val="002D4ECD"/>
    <w:rsid w:val="002D5697"/>
    <w:rsid w:val="002D5A02"/>
    <w:rsid w:val="002D6E2F"/>
    <w:rsid w:val="002D75EC"/>
    <w:rsid w:val="002E34C0"/>
    <w:rsid w:val="002E35A6"/>
    <w:rsid w:val="002E66A8"/>
    <w:rsid w:val="002E7C0B"/>
    <w:rsid w:val="002F1D7C"/>
    <w:rsid w:val="002F1FF6"/>
    <w:rsid w:val="002F73D2"/>
    <w:rsid w:val="00301592"/>
    <w:rsid w:val="003044B6"/>
    <w:rsid w:val="0031058F"/>
    <w:rsid w:val="00310801"/>
    <w:rsid w:val="00311FBE"/>
    <w:rsid w:val="00315FD1"/>
    <w:rsid w:val="00321355"/>
    <w:rsid w:val="003304C7"/>
    <w:rsid w:val="003310B3"/>
    <w:rsid w:val="00337B52"/>
    <w:rsid w:val="003408E2"/>
    <w:rsid w:val="00357351"/>
    <w:rsid w:val="00357871"/>
    <w:rsid w:val="003622C2"/>
    <w:rsid w:val="00362623"/>
    <w:rsid w:val="003636CE"/>
    <w:rsid w:val="00364D4D"/>
    <w:rsid w:val="00365FDD"/>
    <w:rsid w:val="00367C81"/>
    <w:rsid w:val="003731D4"/>
    <w:rsid w:val="003735D0"/>
    <w:rsid w:val="00376288"/>
    <w:rsid w:val="00380E24"/>
    <w:rsid w:val="003817A4"/>
    <w:rsid w:val="00382776"/>
    <w:rsid w:val="00384F23"/>
    <w:rsid w:val="0039018B"/>
    <w:rsid w:val="00392DF8"/>
    <w:rsid w:val="00395878"/>
    <w:rsid w:val="003A026F"/>
    <w:rsid w:val="003A101C"/>
    <w:rsid w:val="003A73F5"/>
    <w:rsid w:val="003B3ED2"/>
    <w:rsid w:val="003B53F7"/>
    <w:rsid w:val="003C075C"/>
    <w:rsid w:val="003C2485"/>
    <w:rsid w:val="003C4701"/>
    <w:rsid w:val="003D1C98"/>
    <w:rsid w:val="003D1E7F"/>
    <w:rsid w:val="003D48F7"/>
    <w:rsid w:val="003D5523"/>
    <w:rsid w:val="003D635E"/>
    <w:rsid w:val="003D6DEA"/>
    <w:rsid w:val="003E38FB"/>
    <w:rsid w:val="003E4393"/>
    <w:rsid w:val="003E4B75"/>
    <w:rsid w:val="003F0C40"/>
    <w:rsid w:val="003F131E"/>
    <w:rsid w:val="003F25F8"/>
    <w:rsid w:val="0040011C"/>
    <w:rsid w:val="0040472A"/>
    <w:rsid w:val="004067C5"/>
    <w:rsid w:val="0041325E"/>
    <w:rsid w:val="00414CC2"/>
    <w:rsid w:val="004162FB"/>
    <w:rsid w:val="00416D82"/>
    <w:rsid w:val="0041727B"/>
    <w:rsid w:val="00417B3D"/>
    <w:rsid w:val="004302F6"/>
    <w:rsid w:val="004308CF"/>
    <w:rsid w:val="00433CCD"/>
    <w:rsid w:val="00437FB8"/>
    <w:rsid w:val="00442742"/>
    <w:rsid w:val="004450D7"/>
    <w:rsid w:val="00445639"/>
    <w:rsid w:val="00446A6B"/>
    <w:rsid w:val="004500E4"/>
    <w:rsid w:val="00450DB0"/>
    <w:rsid w:val="00456285"/>
    <w:rsid w:val="00456B82"/>
    <w:rsid w:val="0046041E"/>
    <w:rsid w:val="0046604C"/>
    <w:rsid w:val="00472180"/>
    <w:rsid w:val="00473410"/>
    <w:rsid w:val="00473CFD"/>
    <w:rsid w:val="00482742"/>
    <w:rsid w:val="00484E6A"/>
    <w:rsid w:val="00491524"/>
    <w:rsid w:val="00492287"/>
    <w:rsid w:val="00495328"/>
    <w:rsid w:val="004A3110"/>
    <w:rsid w:val="004A3D14"/>
    <w:rsid w:val="004A3F35"/>
    <w:rsid w:val="004A435B"/>
    <w:rsid w:val="004A4AFF"/>
    <w:rsid w:val="004A603A"/>
    <w:rsid w:val="004A6691"/>
    <w:rsid w:val="004B00CC"/>
    <w:rsid w:val="004B4652"/>
    <w:rsid w:val="004C2925"/>
    <w:rsid w:val="004C2AA8"/>
    <w:rsid w:val="004C5984"/>
    <w:rsid w:val="004D033B"/>
    <w:rsid w:val="004D19D1"/>
    <w:rsid w:val="004D218A"/>
    <w:rsid w:val="004D28E9"/>
    <w:rsid w:val="004D29F6"/>
    <w:rsid w:val="004D2A1F"/>
    <w:rsid w:val="004D68AD"/>
    <w:rsid w:val="004D792A"/>
    <w:rsid w:val="004D7DAD"/>
    <w:rsid w:val="004E22F6"/>
    <w:rsid w:val="004F1743"/>
    <w:rsid w:val="004F18E2"/>
    <w:rsid w:val="004F2C1D"/>
    <w:rsid w:val="004F4090"/>
    <w:rsid w:val="004F4591"/>
    <w:rsid w:val="004F6CF5"/>
    <w:rsid w:val="00502F0C"/>
    <w:rsid w:val="005039D0"/>
    <w:rsid w:val="00504827"/>
    <w:rsid w:val="00511A1F"/>
    <w:rsid w:val="00511F51"/>
    <w:rsid w:val="005163F9"/>
    <w:rsid w:val="00516A0C"/>
    <w:rsid w:val="00522E8B"/>
    <w:rsid w:val="0053328E"/>
    <w:rsid w:val="00533861"/>
    <w:rsid w:val="00537747"/>
    <w:rsid w:val="00542E7F"/>
    <w:rsid w:val="00543F81"/>
    <w:rsid w:val="005441C6"/>
    <w:rsid w:val="00545D38"/>
    <w:rsid w:val="00555A54"/>
    <w:rsid w:val="005573CD"/>
    <w:rsid w:val="00560F96"/>
    <w:rsid w:val="005638E2"/>
    <w:rsid w:val="00576D56"/>
    <w:rsid w:val="0057749B"/>
    <w:rsid w:val="005831EF"/>
    <w:rsid w:val="005926E6"/>
    <w:rsid w:val="00593189"/>
    <w:rsid w:val="005A40D2"/>
    <w:rsid w:val="005A4BD5"/>
    <w:rsid w:val="005A5067"/>
    <w:rsid w:val="005A5882"/>
    <w:rsid w:val="005A5DF6"/>
    <w:rsid w:val="005A6870"/>
    <w:rsid w:val="005A6A0B"/>
    <w:rsid w:val="005B1A6B"/>
    <w:rsid w:val="005B1EBD"/>
    <w:rsid w:val="005B38BC"/>
    <w:rsid w:val="005B4157"/>
    <w:rsid w:val="005C1910"/>
    <w:rsid w:val="005D4FB3"/>
    <w:rsid w:val="005E2E97"/>
    <w:rsid w:val="005E4CED"/>
    <w:rsid w:val="005E553F"/>
    <w:rsid w:val="005E5B6D"/>
    <w:rsid w:val="005F2935"/>
    <w:rsid w:val="005F2B3C"/>
    <w:rsid w:val="005F4272"/>
    <w:rsid w:val="005F54FD"/>
    <w:rsid w:val="005F6E65"/>
    <w:rsid w:val="00602267"/>
    <w:rsid w:val="00605C0B"/>
    <w:rsid w:val="0060646B"/>
    <w:rsid w:val="0060691D"/>
    <w:rsid w:val="0060769D"/>
    <w:rsid w:val="006079D1"/>
    <w:rsid w:val="00612E77"/>
    <w:rsid w:val="00613524"/>
    <w:rsid w:val="00613640"/>
    <w:rsid w:val="00616FDF"/>
    <w:rsid w:val="00617027"/>
    <w:rsid w:val="00617077"/>
    <w:rsid w:val="006234C7"/>
    <w:rsid w:val="006270A0"/>
    <w:rsid w:val="00627747"/>
    <w:rsid w:val="00627967"/>
    <w:rsid w:val="006313C6"/>
    <w:rsid w:val="006316FC"/>
    <w:rsid w:val="00633A4F"/>
    <w:rsid w:val="00634F88"/>
    <w:rsid w:val="00640B96"/>
    <w:rsid w:val="006446C5"/>
    <w:rsid w:val="006455A5"/>
    <w:rsid w:val="00646256"/>
    <w:rsid w:val="00646880"/>
    <w:rsid w:val="006472C0"/>
    <w:rsid w:val="00647E1E"/>
    <w:rsid w:val="00653026"/>
    <w:rsid w:val="0065758C"/>
    <w:rsid w:val="00665273"/>
    <w:rsid w:val="0066549B"/>
    <w:rsid w:val="00665CF1"/>
    <w:rsid w:val="00670E7D"/>
    <w:rsid w:val="006747F1"/>
    <w:rsid w:val="00675B2F"/>
    <w:rsid w:val="00677D93"/>
    <w:rsid w:val="00681253"/>
    <w:rsid w:val="006849B6"/>
    <w:rsid w:val="006869C6"/>
    <w:rsid w:val="006870F2"/>
    <w:rsid w:val="00690B8B"/>
    <w:rsid w:val="0069474E"/>
    <w:rsid w:val="00696AB4"/>
    <w:rsid w:val="006A062C"/>
    <w:rsid w:val="006A1839"/>
    <w:rsid w:val="006A27C0"/>
    <w:rsid w:val="006A29B3"/>
    <w:rsid w:val="006A3FCB"/>
    <w:rsid w:val="006A6B24"/>
    <w:rsid w:val="006A74E0"/>
    <w:rsid w:val="006A783E"/>
    <w:rsid w:val="006B2A39"/>
    <w:rsid w:val="006B57FF"/>
    <w:rsid w:val="006B720F"/>
    <w:rsid w:val="006C2FBC"/>
    <w:rsid w:val="006C5272"/>
    <w:rsid w:val="006D013A"/>
    <w:rsid w:val="006D6BDB"/>
    <w:rsid w:val="006E1751"/>
    <w:rsid w:val="006E2C84"/>
    <w:rsid w:val="006E36A6"/>
    <w:rsid w:val="006E39B2"/>
    <w:rsid w:val="006F0CED"/>
    <w:rsid w:val="006F3379"/>
    <w:rsid w:val="007160FA"/>
    <w:rsid w:val="00716564"/>
    <w:rsid w:val="00716E4E"/>
    <w:rsid w:val="00721DC0"/>
    <w:rsid w:val="007231E6"/>
    <w:rsid w:val="00725223"/>
    <w:rsid w:val="00730F57"/>
    <w:rsid w:val="00735E23"/>
    <w:rsid w:val="00737ACA"/>
    <w:rsid w:val="007401C8"/>
    <w:rsid w:val="00740DC5"/>
    <w:rsid w:val="00741D6E"/>
    <w:rsid w:val="00744B5F"/>
    <w:rsid w:val="00745ED8"/>
    <w:rsid w:val="00746362"/>
    <w:rsid w:val="0074719A"/>
    <w:rsid w:val="00751504"/>
    <w:rsid w:val="00753F2C"/>
    <w:rsid w:val="007572E3"/>
    <w:rsid w:val="007617BF"/>
    <w:rsid w:val="00763916"/>
    <w:rsid w:val="007719B2"/>
    <w:rsid w:val="0077325E"/>
    <w:rsid w:val="007758F2"/>
    <w:rsid w:val="007777A1"/>
    <w:rsid w:val="00777B15"/>
    <w:rsid w:val="00786F66"/>
    <w:rsid w:val="007876C0"/>
    <w:rsid w:val="007913C9"/>
    <w:rsid w:val="0079330F"/>
    <w:rsid w:val="00795540"/>
    <w:rsid w:val="00796B9B"/>
    <w:rsid w:val="007A0998"/>
    <w:rsid w:val="007A1FF6"/>
    <w:rsid w:val="007A2C69"/>
    <w:rsid w:val="007B1603"/>
    <w:rsid w:val="007B4C86"/>
    <w:rsid w:val="007B56B4"/>
    <w:rsid w:val="007B7A33"/>
    <w:rsid w:val="007C09E1"/>
    <w:rsid w:val="007C4413"/>
    <w:rsid w:val="007C4D53"/>
    <w:rsid w:val="007C5892"/>
    <w:rsid w:val="007C60BF"/>
    <w:rsid w:val="007D1CA0"/>
    <w:rsid w:val="007D2288"/>
    <w:rsid w:val="007D3598"/>
    <w:rsid w:val="007D49DB"/>
    <w:rsid w:val="007D4F29"/>
    <w:rsid w:val="007E16BE"/>
    <w:rsid w:val="007E48C3"/>
    <w:rsid w:val="007E71C2"/>
    <w:rsid w:val="007F0F0B"/>
    <w:rsid w:val="007F45C7"/>
    <w:rsid w:val="007F78B3"/>
    <w:rsid w:val="007F7B68"/>
    <w:rsid w:val="00804DB6"/>
    <w:rsid w:val="0080627F"/>
    <w:rsid w:val="008064F7"/>
    <w:rsid w:val="00812969"/>
    <w:rsid w:val="00820789"/>
    <w:rsid w:val="00820A38"/>
    <w:rsid w:val="00826222"/>
    <w:rsid w:val="00826680"/>
    <w:rsid w:val="00832341"/>
    <w:rsid w:val="008337E3"/>
    <w:rsid w:val="008344C0"/>
    <w:rsid w:val="008362E7"/>
    <w:rsid w:val="00836936"/>
    <w:rsid w:val="00842477"/>
    <w:rsid w:val="008424BB"/>
    <w:rsid w:val="008425C7"/>
    <w:rsid w:val="00842A1A"/>
    <w:rsid w:val="00842BD7"/>
    <w:rsid w:val="00842DF1"/>
    <w:rsid w:val="008459AA"/>
    <w:rsid w:val="00850036"/>
    <w:rsid w:val="00851A45"/>
    <w:rsid w:val="00852F65"/>
    <w:rsid w:val="00853328"/>
    <w:rsid w:val="008553D0"/>
    <w:rsid w:val="00860C69"/>
    <w:rsid w:val="008651D3"/>
    <w:rsid w:val="00865249"/>
    <w:rsid w:val="00867836"/>
    <w:rsid w:val="00885395"/>
    <w:rsid w:val="00885422"/>
    <w:rsid w:val="00887FF7"/>
    <w:rsid w:val="00891A5C"/>
    <w:rsid w:val="00894296"/>
    <w:rsid w:val="00894526"/>
    <w:rsid w:val="008A1D2A"/>
    <w:rsid w:val="008A5E2C"/>
    <w:rsid w:val="008A6701"/>
    <w:rsid w:val="008B0F17"/>
    <w:rsid w:val="008B17D0"/>
    <w:rsid w:val="008B25B8"/>
    <w:rsid w:val="008B4336"/>
    <w:rsid w:val="008B514C"/>
    <w:rsid w:val="008C0A67"/>
    <w:rsid w:val="008C117D"/>
    <w:rsid w:val="008C37B4"/>
    <w:rsid w:val="008C3B86"/>
    <w:rsid w:val="008C57B4"/>
    <w:rsid w:val="008C6935"/>
    <w:rsid w:val="008C74A4"/>
    <w:rsid w:val="008C76B1"/>
    <w:rsid w:val="008C7AEA"/>
    <w:rsid w:val="008D15BB"/>
    <w:rsid w:val="008D1B08"/>
    <w:rsid w:val="008D1E65"/>
    <w:rsid w:val="008D3E49"/>
    <w:rsid w:val="008D5058"/>
    <w:rsid w:val="008D577E"/>
    <w:rsid w:val="008D7CD0"/>
    <w:rsid w:val="008E4125"/>
    <w:rsid w:val="008E5F0F"/>
    <w:rsid w:val="008E688D"/>
    <w:rsid w:val="008F08BB"/>
    <w:rsid w:val="008F519A"/>
    <w:rsid w:val="008F56AE"/>
    <w:rsid w:val="008F60F7"/>
    <w:rsid w:val="008F797E"/>
    <w:rsid w:val="00905514"/>
    <w:rsid w:val="0090758C"/>
    <w:rsid w:val="00911EFF"/>
    <w:rsid w:val="009126B9"/>
    <w:rsid w:val="00913C69"/>
    <w:rsid w:val="009212D3"/>
    <w:rsid w:val="00925EA3"/>
    <w:rsid w:val="00931F75"/>
    <w:rsid w:val="009340B0"/>
    <w:rsid w:val="0093448F"/>
    <w:rsid w:val="0093559F"/>
    <w:rsid w:val="00940D32"/>
    <w:rsid w:val="0094425F"/>
    <w:rsid w:val="00944973"/>
    <w:rsid w:val="00950551"/>
    <w:rsid w:val="009508F6"/>
    <w:rsid w:val="009510F6"/>
    <w:rsid w:val="00951680"/>
    <w:rsid w:val="0095551F"/>
    <w:rsid w:val="00956AC3"/>
    <w:rsid w:val="00956E9E"/>
    <w:rsid w:val="00957C8C"/>
    <w:rsid w:val="00960412"/>
    <w:rsid w:val="0096149D"/>
    <w:rsid w:val="0096198E"/>
    <w:rsid w:val="00962DFF"/>
    <w:rsid w:val="00963BBB"/>
    <w:rsid w:val="0097391B"/>
    <w:rsid w:val="00975783"/>
    <w:rsid w:val="00976B25"/>
    <w:rsid w:val="00980E54"/>
    <w:rsid w:val="00992542"/>
    <w:rsid w:val="009946C2"/>
    <w:rsid w:val="00995AF2"/>
    <w:rsid w:val="00995DAB"/>
    <w:rsid w:val="009A3A45"/>
    <w:rsid w:val="009A3B3F"/>
    <w:rsid w:val="009A6811"/>
    <w:rsid w:val="009A751E"/>
    <w:rsid w:val="009A7CA4"/>
    <w:rsid w:val="009B192E"/>
    <w:rsid w:val="009B524F"/>
    <w:rsid w:val="009B5557"/>
    <w:rsid w:val="009C209C"/>
    <w:rsid w:val="009C4E7B"/>
    <w:rsid w:val="009C6CAC"/>
    <w:rsid w:val="009D1824"/>
    <w:rsid w:val="009D70B3"/>
    <w:rsid w:val="009E28EF"/>
    <w:rsid w:val="009E5076"/>
    <w:rsid w:val="009F207E"/>
    <w:rsid w:val="009F2118"/>
    <w:rsid w:val="009F46A6"/>
    <w:rsid w:val="00A0198F"/>
    <w:rsid w:val="00A01D11"/>
    <w:rsid w:val="00A02625"/>
    <w:rsid w:val="00A06D88"/>
    <w:rsid w:val="00A06F94"/>
    <w:rsid w:val="00A07DF1"/>
    <w:rsid w:val="00A101E2"/>
    <w:rsid w:val="00A101E7"/>
    <w:rsid w:val="00A15071"/>
    <w:rsid w:val="00A15109"/>
    <w:rsid w:val="00A21CD9"/>
    <w:rsid w:val="00A22B9A"/>
    <w:rsid w:val="00A23663"/>
    <w:rsid w:val="00A24C84"/>
    <w:rsid w:val="00A261FB"/>
    <w:rsid w:val="00A27374"/>
    <w:rsid w:val="00A3769A"/>
    <w:rsid w:val="00A41614"/>
    <w:rsid w:val="00A43651"/>
    <w:rsid w:val="00A46B07"/>
    <w:rsid w:val="00A47071"/>
    <w:rsid w:val="00A506C1"/>
    <w:rsid w:val="00A5487D"/>
    <w:rsid w:val="00A54D61"/>
    <w:rsid w:val="00A54D65"/>
    <w:rsid w:val="00A57448"/>
    <w:rsid w:val="00A57B1E"/>
    <w:rsid w:val="00A60F1D"/>
    <w:rsid w:val="00A61571"/>
    <w:rsid w:val="00A6460B"/>
    <w:rsid w:val="00A64A96"/>
    <w:rsid w:val="00A65562"/>
    <w:rsid w:val="00A67764"/>
    <w:rsid w:val="00A70C10"/>
    <w:rsid w:val="00A71CBA"/>
    <w:rsid w:val="00A76551"/>
    <w:rsid w:val="00A76A52"/>
    <w:rsid w:val="00A80627"/>
    <w:rsid w:val="00A91206"/>
    <w:rsid w:val="00A92CDE"/>
    <w:rsid w:val="00A93D3B"/>
    <w:rsid w:val="00A97C25"/>
    <w:rsid w:val="00AA5F27"/>
    <w:rsid w:val="00AA6CDF"/>
    <w:rsid w:val="00AB5D16"/>
    <w:rsid w:val="00AB69BD"/>
    <w:rsid w:val="00AB788C"/>
    <w:rsid w:val="00AB7F24"/>
    <w:rsid w:val="00AC2FFB"/>
    <w:rsid w:val="00AD496F"/>
    <w:rsid w:val="00AD5B3F"/>
    <w:rsid w:val="00AD5B98"/>
    <w:rsid w:val="00AD61EF"/>
    <w:rsid w:val="00AD68BE"/>
    <w:rsid w:val="00AE0FBB"/>
    <w:rsid w:val="00AE1EB6"/>
    <w:rsid w:val="00AE2C5F"/>
    <w:rsid w:val="00AE4FF3"/>
    <w:rsid w:val="00AE6E21"/>
    <w:rsid w:val="00AE75BC"/>
    <w:rsid w:val="00AF0736"/>
    <w:rsid w:val="00AF1E5D"/>
    <w:rsid w:val="00AF2367"/>
    <w:rsid w:val="00AF367A"/>
    <w:rsid w:val="00AF3ED3"/>
    <w:rsid w:val="00AF677D"/>
    <w:rsid w:val="00AF6F36"/>
    <w:rsid w:val="00B0101D"/>
    <w:rsid w:val="00B02CA5"/>
    <w:rsid w:val="00B044E6"/>
    <w:rsid w:val="00B104DE"/>
    <w:rsid w:val="00B13C6B"/>
    <w:rsid w:val="00B156EE"/>
    <w:rsid w:val="00B15979"/>
    <w:rsid w:val="00B17A24"/>
    <w:rsid w:val="00B20DF7"/>
    <w:rsid w:val="00B231FF"/>
    <w:rsid w:val="00B25863"/>
    <w:rsid w:val="00B25F2A"/>
    <w:rsid w:val="00B33032"/>
    <w:rsid w:val="00B36D02"/>
    <w:rsid w:val="00B41A93"/>
    <w:rsid w:val="00B45B94"/>
    <w:rsid w:val="00B46A94"/>
    <w:rsid w:val="00B50BFD"/>
    <w:rsid w:val="00B5377E"/>
    <w:rsid w:val="00B555D5"/>
    <w:rsid w:val="00B55F97"/>
    <w:rsid w:val="00B65FC5"/>
    <w:rsid w:val="00B67CBD"/>
    <w:rsid w:val="00B8066D"/>
    <w:rsid w:val="00B82422"/>
    <w:rsid w:val="00B8595C"/>
    <w:rsid w:val="00B859E1"/>
    <w:rsid w:val="00B91003"/>
    <w:rsid w:val="00B911A3"/>
    <w:rsid w:val="00B922D8"/>
    <w:rsid w:val="00B92679"/>
    <w:rsid w:val="00B9446B"/>
    <w:rsid w:val="00BA1D17"/>
    <w:rsid w:val="00BA31CD"/>
    <w:rsid w:val="00BA612B"/>
    <w:rsid w:val="00BA72FE"/>
    <w:rsid w:val="00BB1997"/>
    <w:rsid w:val="00BB578D"/>
    <w:rsid w:val="00BB5FFA"/>
    <w:rsid w:val="00BC046C"/>
    <w:rsid w:val="00BD230B"/>
    <w:rsid w:val="00BD4C35"/>
    <w:rsid w:val="00BD5E9A"/>
    <w:rsid w:val="00BE0888"/>
    <w:rsid w:val="00BE1DEB"/>
    <w:rsid w:val="00BE2100"/>
    <w:rsid w:val="00BF18B0"/>
    <w:rsid w:val="00BF20AD"/>
    <w:rsid w:val="00BF4205"/>
    <w:rsid w:val="00C013E2"/>
    <w:rsid w:val="00C03E33"/>
    <w:rsid w:val="00C06C97"/>
    <w:rsid w:val="00C12236"/>
    <w:rsid w:val="00C14D3E"/>
    <w:rsid w:val="00C15C40"/>
    <w:rsid w:val="00C17E38"/>
    <w:rsid w:val="00C2035D"/>
    <w:rsid w:val="00C23D4E"/>
    <w:rsid w:val="00C30871"/>
    <w:rsid w:val="00C345DC"/>
    <w:rsid w:val="00C373DF"/>
    <w:rsid w:val="00C4302C"/>
    <w:rsid w:val="00C444A4"/>
    <w:rsid w:val="00C512CF"/>
    <w:rsid w:val="00C560C9"/>
    <w:rsid w:val="00C60D57"/>
    <w:rsid w:val="00C634EE"/>
    <w:rsid w:val="00C657DA"/>
    <w:rsid w:val="00C65DDF"/>
    <w:rsid w:val="00C66115"/>
    <w:rsid w:val="00C6751D"/>
    <w:rsid w:val="00C67DCC"/>
    <w:rsid w:val="00C72AD5"/>
    <w:rsid w:val="00C73D33"/>
    <w:rsid w:val="00C759E9"/>
    <w:rsid w:val="00C80B5E"/>
    <w:rsid w:val="00C82567"/>
    <w:rsid w:val="00C84B51"/>
    <w:rsid w:val="00C903CC"/>
    <w:rsid w:val="00C932EC"/>
    <w:rsid w:val="00C93FF6"/>
    <w:rsid w:val="00C951F9"/>
    <w:rsid w:val="00C965DA"/>
    <w:rsid w:val="00C9660C"/>
    <w:rsid w:val="00CA2830"/>
    <w:rsid w:val="00CA5DE2"/>
    <w:rsid w:val="00CB0BDA"/>
    <w:rsid w:val="00CB18BB"/>
    <w:rsid w:val="00CB40AC"/>
    <w:rsid w:val="00CC0AF7"/>
    <w:rsid w:val="00CC162B"/>
    <w:rsid w:val="00CC1B21"/>
    <w:rsid w:val="00CC4D58"/>
    <w:rsid w:val="00CC52E7"/>
    <w:rsid w:val="00CC634C"/>
    <w:rsid w:val="00CC6D31"/>
    <w:rsid w:val="00CD2C67"/>
    <w:rsid w:val="00CE3E77"/>
    <w:rsid w:val="00CE5B7F"/>
    <w:rsid w:val="00CE664C"/>
    <w:rsid w:val="00CE6EB2"/>
    <w:rsid w:val="00CF0F63"/>
    <w:rsid w:val="00CF5AE4"/>
    <w:rsid w:val="00CF64D9"/>
    <w:rsid w:val="00D01D33"/>
    <w:rsid w:val="00D11B14"/>
    <w:rsid w:val="00D12FA0"/>
    <w:rsid w:val="00D14174"/>
    <w:rsid w:val="00D165D2"/>
    <w:rsid w:val="00D16B45"/>
    <w:rsid w:val="00D215A8"/>
    <w:rsid w:val="00D2199A"/>
    <w:rsid w:val="00D235ED"/>
    <w:rsid w:val="00D278FC"/>
    <w:rsid w:val="00D30A84"/>
    <w:rsid w:val="00D32E71"/>
    <w:rsid w:val="00D52C17"/>
    <w:rsid w:val="00D52F9F"/>
    <w:rsid w:val="00D53742"/>
    <w:rsid w:val="00D53A00"/>
    <w:rsid w:val="00D5681B"/>
    <w:rsid w:val="00D633B3"/>
    <w:rsid w:val="00D6566B"/>
    <w:rsid w:val="00D67413"/>
    <w:rsid w:val="00D73E21"/>
    <w:rsid w:val="00D763F9"/>
    <w:rsid w:val="00D81D8F"/>
    <w:rsid w:val="00D82857"/>
    <w:rsid w:val="00DA072E"/>
    <w:rsid w:val="00DA1DFD"/>
    <w:rsid w:val="00DA6B90"/>
    <w:rsid w:val="00DA6CE4"/>
    <w:rsid w:val="00DC1E42"/>
    <w:rsid w:val="00DC2333"/>
    <w:rsid w:val="00DC4403"/>
    <w:rsid w:val="00DC5151"/>
    <w:rsid w:val="00DC5D12"/>
    <w:rsid w:val="00DC5D83"/>
    <w:rsid w:val="00DC75D0"/>
    <w:rsid w:val="00DD22D6"/>
    <w:rsid w:val="00DD5605"/>
    <w:rsid w:val="00DD56EC"/>
    <w:rsid w:val="00DE0890"/>
    <w:rsid w:val="00DE6D3B"/>
    <w:rsid w:val="00DF131E"/>
    <w:rsid w:val="00DF1DBE"/>
    <w:rsid w:val="00DF405B"/>
    <w:rsid w:val="00DF5984"/>
    <w:rsid w:val="00DF6748"/>
    <w:rsid w:val="00E01D2A"/>
    <w:rsid w:val="00E134E4"/>
    <w:rsid w:val="00E1449A"/>
    <w:rsid w:val="00E153F4"/>
    <w:rsid w:val="00E21002"/>
    <w:rsid w:val="00E21BAF"/>
    <w:rsid w:val="00E23138"/>
    <w:rsid w:val="00E274E7"/>
    <w:rsid w:val="00E31767"/>
    <w:rsid w:val="00E3398E"/>
    <w:rsid w:val="00E33DFD"/>
    <w:rsid w:val="00E348CE"/>
    <w:rsid w:val="00E40AE8"/>
    <w:rsid w:val="00E452AB"/>
    <w:rsid w:val="00E456CC"/>
    <w:rsid w:val="00E52D4C"/>
    <w:rsid w:val="00E613C0"/>
    <w:rsid w:val="00E64462"/>
    <w:rsid w:val="00E6448F"/>
    <w:rsid w:val="00E66595"/>
    <w:rsid w:val="00E66A09"/>
    <w:rsid w:val="00E72503"/>
    <w:rsid w:val="00E73E9C"/>
    <w:rsid w:val="00E74410"/>
    <w:rsid w:val="00E75DC5"/>
    <w:rsid w:val="00E77AA4"/>
    <w:rsid w:val="00E81812"/>
    <w:rsid w:val="00E82C2D"/>
    <w:rsid w:val="00E838F3"/>
    <w:rsid w:val="00E848B6"/>
    <w:rsid w:val="00E85A23"/>
    <w:rsid w:val="00E91EFF"/>
    <w:rsid w:val="00E94F48"/>
    <w:rsid w:val="00E95796"/>
    <w:rsid w:val="00EA1257"/>
    <w:rsid w:val="00EA5A3C"/>
    <w:rsid w:val="00EB2397"/>
    <w:rsid w:val="00EB387F"/>
    <w:rsid w:val="00EB449C"/>
    <w:rsid w:val="00EC14C7"/>
    <w:rsid w:val="00EC28DA"/>
    <w:rsid w:val="00EC60AE"/>
    <w:rsid w:val="00EC6305"/>
    <w:rsid w:val="00EC76E4"/>
    <w:rsid w:val="00ED7EC5"/>
    <w:rsid w:val="00EE3C58"/>
    <w:rsid w:val="00EF18E6"/>
    <w:rsid w:val="00EF38C8"/>
    <w:rsid w:val="00EF65DB"/>
    <w:rsid w:val="00EF6623"/>
    <w:rsid w:val="00EF6EB5"/>
    <w:rsid w:val="00EF7FAC"/>
    <w:rsid w:val="00F1227F"/>
    <w:rsid w:val="00F138DE"/>
    <w:rsid w:val="00F13AE5"/>
    <w:rsid w:val="00F216AF"/>
    <w:rsid w:val="00F23FB2"/>
    <w:rsid w:val="00F262AB"/>
    <w:rsid w:val="00F27700"/>
    <w:rsid w:val="00F27A37"/>
    <w:rsid w:val="00F338DD"/>
    <w:rsid w:val="00F34E07"/>
    <w:rsid w:val="00F37E6E"/>
    <w:rsid w:val="00F406D0"/>
    <w:rsid w:val="00F4234D"/>
    <w:rsid w:val="00F4254E"/>
    <w:rsid w:val="00F43112"/>
    <w:rsid w:val="00F431C6"/>
    <w:rsid w:val="00F43958"/>
    <w:rsid w:val="00F457EC"/>
    <w:rsid w:val="00F51351"/>
    <w:rsid w:val="00F53D76"/>
    <w:rsid w:val="00F627E4"/>
    <w:rsid w:val="00F6522D"/>
    <w:rsid w:val="00F70081"/>
    <w:rsid w:val="00F7079E"/>
    <w:rsid w:val="00F7361B"/>
    <w:rsid w:val="00F75B56"/>
    <w:rsid w:val="00F827DB"/>
    <w:rsid w:val="00F83A72"/>
    <w:rsid w:val="00F84420"/>
    <w:rsid w:val="00F846D4"/>
    <w:rsid w:val="00F86A3A"/>
    <w:rsid w:val="00F87FAE"/>
    <w:rsid w:val="00F90E9B"/>
    <w:rsid w:val="00F91171"/>
    <w:rsid w:val="00F94332"/>
    <w:rsid w:val="00F97C7F"/>
    <w:rsid w:val="00FA3C34"/>
    <w:rsid w:val="00FA4006"/>
    <w:rsid w:val="00FA5950"/>
    <w:rsid w:val="00FA69AA"/>
    <w:rsid w:val="00FB5A5C"/>
    <w:rsid w:val="00FC1A0C"/>
    <w:rsid w:val="00FC7007"/>
    <w:rsid w:val="00FD1E26"/>
    <w:rsid w:val="00FD39CD"/>
    <w:rsid w:val="00FE21BE"/>
    <w:rsid w:val="00FF22A5"/>
    <w:rsid w:val="00FF3C23"/>
    <w:rsid w:val="00FF3C42"/>
    <w:rsid w:val="00FF5ECC"/>
    <w:rsid w:val="00FF66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F1DBE"/>
    <w:pPr>
      <w:spacing w:after="60"/>
      <w:jc w:val="both"/>
    </w:pPr>
    <w:rPr>
      <w:sz w:val="24"/>
      <w:szCs w:val="24"/>
    </w:rPr>
  </w:style>
  <w:style w:type="paragraph" w:styleId="1">
    <w:name w:val="heading 1"/>
    <w:basedOn w:val="a"/>
    <w:next w:val="a"/>
    <w:qFormat/>
    <w:rsid w:val="00860C69"/>
    <w:pPr>
      <w:keepNext/>
      <w:spacing w:after="0"/>
      <w:ind w:firstLine="567"/>
      <w:jc w:val="center"/>
      <w:outlineLvl w:val="0"/>
    </w:pPr>
    <w:rPr>
      <w:b/>
      <w:sz w:val="22"/>
      <w:szCs w:val="20"/>
    </w:rPr>
  </w:style>
  <w:style w:type="paragraph" w:styleId="2">
    <w:name w:val="heading 2"/>
    <w:basedOn w:val="a"/>
    <w:next w:val="a"/>
    <w:qFormat/>
    <w:rsid w:val="00860C69"/>
    <w:pPr>
      <w:keepNext/>
      <w:spacing w:after="0"/>
      <w:jc w:val="center"/>
      <w:outlineLvl w:val="1"/>
    </w:pPr>
    <w:rPr>
      <w:b/>
      <w:sz w:val="22"/>
      <w:szCs w:val="20"/>
    </w:rPr>
  </w:style>
  <w:style w:type="paragraph" w:styleId="3">
    <w:name w:val="heading 3"/>
    <w:basedOn w:val="a"/>
    <w:next w:val="a"/>
    <w:link w:val="30"/>
    <w:qFormat/>
    <w:rsid w:val="008B17D0"/>
    <w:pPr>
      <w:keepNext/>
      <w:spacing w:before="240"/>
      <w:outlineLvl w:val="2"/>
    </w:pPr>
    <w:rPr>
      <w:rFonts w:ascii="Cambria" w:hAnsi="Cambria"/>
      <w:b/>
      <w:bCs/>
      <w:sz w:val="26"/>
      <w:szCs w:val="26"/>
    </w:rPr>
  </w:style>
  <w:style w:type="paragraph" w:styleId="4">
    <w:name w:val="heading 4"/>
    <w:basedOn w:val="a"/>
    <w:next w:val="a"/>
    <w:link w:val="40"/>
    <w:qFormat/>
    <w:rsid w:val="00E91EFF"/>
    <w:pPr>
      <w:keepNext/>
      <w:spacing w:before="240"/>
      <w:outlineLvl w:val="3"/>
    </w:pPr>
    <w:rPr>
      <w:rFonts w:ascii="Calibri" w:hAnsi="Calibri"/>
      <w:b/>
      <w:bCs/>
      <w:sz w:val="28"/>
      <w:szCs w:val="28"/>
    </w:rPr>
  </w:style>
  <w:style w:type="paragraph" w:styleId="6">
    <w:name w:val="heading 6"/>
    <w:basedOn w:val="a"/>
    <w:next w:val="a"/>
    <w:link w:val="60"/>
    <w:semiHidden/>
    <w:unhideWhenUsed/>
    <w:qFormat/>
    <w:rsid w:val="00C84B5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1454F1"/>
    <w:pPr>
      <w:spacing w:after="120"/>
    </w:pPr>
    <w:rPr>
      <w:szCs w:val="20"/>
    </w:rPr>
  </w:style>
  <w:style w:type="character" w:customStyle="1" w:styleId="a4">
    <w:name w:val="Основной текст Знак"/>
    <w:aliases w:val="Основной текст Знак Знак Знак,Знак Знак"/>
    <w:link w:val="a3"/>
    <w:rsid w:val="001454F1"/>
    <w:rPr>
      <w:sz w:val="24"/>
      <w:lang w:val="ru-RU" w:eastAsia="ru-RU" w:bidi="ar-SA"/>
    </w:rPr>
  </w:style>
  <w:style w:type="character" w:styleId="a5">
    <w:name w:val="Hyperlink"/>
    <w:uiPriority w:val="99"/>
    <w:rsid w:val="001454F1"/>
    <w:rPr>
      <w:color w:val="0000FF"/>
      <w:u w:val="single"/>
    </w:rPr>
  </w:style>
  <w:style w:type="paragraph" w:styleId="20">
    <w:name w:val="Body Text Indent 2"/>
    <w:basedOn w:val="a"/>
    <w:rsid w:val="001454F1"/>
    <w:pPr>
      <w:spacing w:after="120" w:line="480" w:lineRule="auto"/>
      <w:ind w:left="283"/>
    </w:pPr>
  </w:style>
  <w:style w:type="paragraph" w:styleId="a6">
    <w:name w:val="Normal (Web)"/>
    <w:basedOn w:val="a"/>
    <w:uiPriority w:val="99"/>
    <w:rsid w:val="001454F1"/>
    <w:pPr>
      <w:spacing w:before="100" w:after="100"/>
      <w:jc w:val="left"/>
    </w:pPr>
    <w:rPr>
      <w:szCs w:val="20"/>
    </w:rPr>
  </w:style>
  <w:style w:type="paragraph" w:customStyle="1" w:styleId="-">
    <w:name w:val="Контракт-раздел"/>
    <w:basedOn w:val="a"/>
    <w:next w:val="a"/>
    <w:rsid w:val="001454F1"/>
    <w:pPr>
      <w:keepNext/>
      <w:numPr>
        <w:numId w:val="2"/>
      </w:numPr>
      <w:tabs>
        <w:tab w:val="left" w:pos="540"/>
      </w:tabs>
      <w:suppressAutoHyphens/>
      <w:spacing w:before="360" w:after="120"/>
      <w:jc w:val="center"/>
      <w:outlineLvl w:val="3"/>
    </w:pPr>
    <w:rPr>
      <w:b/>
      <w:bCs/>
      <w:caps/>
      <w:smallCaps/>
    </w:rPr>
  </w:style>
  <w:style w:type="paragraph" w:customStyle="1" w:styleId="a7">
    <w:name w:val="Таблица шапка"/>
    <w:basedOn w:val="a"/>
    <w:rsid w:val="001454F1"/>
    <w:pPr>
      <w:keepNext/>
      <w:spacing w:before="40" w:after="40"/>
      <w:ind w:left="57" w:right="57"/>
      <w:jc w:val="left"/>
    </w:pPr>
    <w:rPr>
      <w:sz w:val="18"/>
      <w:szCs w:val="18"/>
    </w:rPr>
  </w:style>
  <w:style w:type="paragraph" w:customStyle="1" w:styleId="a8">
    <w:name w:val="Таблица текст"/>
    <w:basedOn w:val="a"/>
    <w:rsid w:val="001454F1"/>
    <w:pPr>
      <w:spacing w:before="40" w:after="40"/>
      <w:ind w:left="57" w:right="57"/>
      <w:jc w:val="left"/>
    </w:pPr>
    <w:rPr>
      <w:sz w:val="22"/>
      <w:szCs w:val="22"/>
    </w:rPr>
  </w:style>
  <w:style w:type="paragraph" w:customStyle="1" w:styleId="-0">
    <w:name w:val="Контракт-пункт"/>
    <w:basedOn w:val="a"/>
    <w:rsid w:val="001454F1"/>
    <w:pPr>
      <w:numPr>
        <w:ilvl w:val="1"/>
        <w:numId w:val="2"/>
      </w:numPr>
      <w:spacing w:after="0"/>
    </w:pPr>
  </w:style>
  <w:style w:type="paragraph" w:customStyle="1" w:styleId="-1">
    <w:name w:val="Контракт-подпункт"/>
    <w:basedOn w:val="a"/>
    <w:rsid w:val="001454F1"/>
    <w:pPr>
      <w:numPr>
        <w:ilvl w:val="2"/>
        <w:numId w:val="2"/>
      </w:numPr>
      <w:spacing w:after="0"/>
    </w:pPr>
  </w:style>
  <w:style w:type="paragraph" w:customStyle="1" w:styleId="-2">
    <w:name w:val="Контракт-подподпункт"/>
    <w:basedOn w:val="a"/>
    <w:rsid w:val="001454F1"/>
    <w:pPr>
      <w:numPr>
        <w:ilvl w:val="3"/>
        <w:numId w:val="2"/>
      </w:numPr>
      <w:spacing w:after="0"/>
    </w:pPr>
  </w:style>
  <w:style w:type="paragraph" w:styleId="a9">
    <w:name w:val="Balloon Text"/>
    <w:basedOn w:val="a"/>
    <w:semiHidden/>
    <w:rsid w:val="008553D0"/>
    <w:rPr>
      <w:rFonts w:ascii="Tahoma" w:hAnsi="Tahoma" w:cs="Tahoma"/>
      <w:sz w:val="16"/>
      <w:szCs w:val="16"/>
    </w:rPr>
  </w:style>
  <w:style w:type="paragraph" w:styleId="31">
    <w:name w:val="Body Text Indent 3"/>
    <w:basedOn w:val="a"/>
    <w:rsid w:val="00860C69"/>
    <w:pPr>
      <w:spacing w:after="120"/>
      <w:ind w:left="283"/>
    </w:pPr>
    <w:rPr>
      <w:sz w:val="16"/>
      <w:szCs w:val="16"/>
    </w:rPr>
  </w:style>
  <w:style w:type="paragraph" w:styleId="21">
    <w:name w:val="Body Text 2"/>
    <w:basedOn w:val="a"/>
    <w:rsid w:val="00860C69"/>
    <w:pPr>
      <w:spacing w:after="120" w:line="480" w:lineRule="auto"/>
    </w:pPr>
  </w:style>
  <w:style w:type="paragraph" w:styleId="aa">
    <w:name w:val="Title"/>
    <w:basedOn w:val="a"/>
    <w:link w:val="ab"/>
    <w:qFormat/>
    <w:rsid w:val="00860C69"/>
    <w:pPr>
      <w:spacing w:after="0"/>
      <w:ind w:left="360" w:hanging="360"/>
      <w:jc w:val="center"/>
    </w:pPr>
    <w:rPr>
      <w:b/>
      <w:sz w:val="36"/>
      <w:szCs w:val="20"/>
    </w:rPr>
  </w:style>
  <w:style w:type="paragraph" w:customStyle="1" w:styleId="ConsNormal">
    <w:name w:val="ConsNormal"/>
    <w:rsid w:val="00860C69"/>
    <w:pPr>
      <w:ind w:firstLine="720"/>
    </w:pPr>
    <w:rPr>
      <w:rFonts w:ascii="Consultant" w:hAnsi="Consultant"/>
      <w:snapToGrid w:val="0"/>
    </w:rPr>
  </w:style>
  <w:style w:type="paragraph" w:styleId="ac">
    <w:name w:val="footer"/>
    <w:basedOn w:val="a"/>
    <w:link w:val="ad"/>
    <w:uiPriority w:val="99"/>
    <w:rsid w:val="002C6841"/>
    <w:pPr>
      <w:tabs>
        <w:tab w:val="center" w:pos="4677"/>
        <w:tab w:val="right" w:pos="9355"/>
      </w:tabs>
    </w:pPr>
  </w:style>
  <w:style w:type="character" w:styleId="ae">
    <w:name w:val="page number"/>
    <w:basedOn w:val="a0"/>
    <w:rsid w:val="002C6841"/>
  </w:style>
  <w:style w:type="paragraph" w:styleId="af">
    <w:name w:val="header"/>
    <w:basedOn w:val="a"/>
    <w:link w:val="af0"/>
    <w:uiPriority w:val="99"/>
    <w:rsid w:val="002C6841"/>
    <w:pPr>
      <w:tabs>
        <w:tab w:val="center" w:pos="4677"/>
        <w:tab w:val="right" w:pos="9355"/>
      </w:tabs>
    </w:pPr>
  </w:style>
  <w:style w:type="table" w:styleId="af1">
    <w:name w:val="Table Grid"/>
    <w:basedOn w:val="a1"/>
    <w:uiPriority w:val="59"/>
    <w:rsid w:val="00E1449A"/>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32">
    <w:name w:val="xl32"/>
    <w:basedOn w:val="a"/>
    <w:rsid w:val="00E1449A"/>
    <w:pPr>
      <w:pBdr>
        <w:left w:val="single" w:sz="8" w:space="0" w:color="auto"/>
        <w:right w:val="single" w:sz="8" w:space="0" w:color="auto"/>
      </w:pBdr>
      <w:spacing w:before="100" w:beforeAutospacing="1" w:after="100" w:afterAutospacing="1"/>
      <w:jc w:val="center"/>
      <w:textAlignment w:val="top"/>
    </w:pPr>
    <w:rPr>
      <w:b/>
      <w:bCs/>
      <w:color w:val="000000"/>
    </w:rPr>
  </w:style>
  <w:style w:type="paragraph" w:customStyle="1" w:styleId="xl31">
    <w:name w:val="xl31"/>
    <w:basedOn w:val="a"/>
    <w:rsid w:val="00E1449A"/>
    <w:pPr>
      <w:pBdr>
        <w:top w:val="single" w:sz="8" w:space="0" w:color="auto"/>
      </w:pBdr>
      <w:spacing w:before="100" w:beforeAutospacing="1" w:after="100" w:afterAutospacing="1"/>
      <w:jc w:val="center"/>
      <w:textAlignment w:val="top"/>
    </w:pPr>
    <w:rPr>
      <w:b/>
      <w:bCs/>
    </w:rPr>
  </w:style>
  <w:style w:type="paragraph" w:customStyle="1" w:styleId="xl34">
    <w:name w:val="xl34"/>
    <w:basedOn w:val="a"/>
    <w:rsid w:val="00E1449A"/>
    <w:pPr>
      <w:pBdr>
        <w:bottom w:val="single" w:sz="8" w:space="0" w:color="auto"/>
      </w:pBdr>
      <w:spacing w:before="100" w:beforeAutospacing="1" w:after="100" w:afterAutospacing="1"/>
      <w:jc w:val="center"/>
      <w:textAlignment w:val="top"/>
    </w:pPr>
    <w:rPr>
      <w:b/>
      <w:bCs/>
    </w:rPr>
  </w:style>
  <w:style w:type="paragraph" w:customStyle="1" w:styleId="xl35">
    <w:name w:val="xl35"/>
    <w:basedOn w:val="a"/>
    <w:rsid w:val="00E1449A"/>
    <w:pPr>
      <w:pBdr>
        <w:bottom w:val="single" w:sz="8" w:space="0" w:color="auto"/>
        <w:right w:val="single" w:sz="8" w:space="0" w:color="auto"/>
      </w:pBdr>
      <w:spacing w:before="100" w:beforeAutospacing="1" w:after="100" w:afterAutospacing="1"/>
      <w:jc w:val="center"/>
      <w:textAlignment w:val="top"/>
    </w:pPr>
    <w:rPr>
      <w:b/>
      <w:bCs/>
    </w:rPr>
  </w:style>
  <w:style w:type="character" w:customStyle="1" w:styleId="22">
    <w:name w:val="Основной текст (2)_"/>
    <w:link w:val="23"/>
    <w:rsid w:val="00A80627"/>
    <w:rPr>
      <w:rFonts w:ascii="Arial" w:hAnsi="Arial"/>
      <w:b/>
      <w:bCs/>
      <w:sz w:val="16"/>
      <w:szCs w:val="16"/>
      <w:lang w:bidi="ar-SA"/>
    </w:rPr>
  </w:style>
  <w:style w:type="character" w:customStyle="1" w:styleId="9">
    <w:name w:val="Основной текст (9)_"/>
    <w:link w:val="90"/>
    <w:rsid w:val="00A80627"/>
    <w:rPr>
      <w:rFonts w:ascii="Arial" w:hAnsi="Arial"/>
      <w:b/>
      <w:bCs/>
      <w:sz w:val="17"/>
      <w:szCs w:val="17"/>
      <w:lang w:bidi="ar-SA"/>
    </w:rPr>
  </w:style>
  <w:style w:type="character" w:customStyle="1" w:styleId="af2">
    <w:name w:val="Основной текст_"/>
    <w:rsid w:val="00A80627"/>
    <w:rPr>
      <w:rFonts w:ascii="Arial" w:hAnsi="Arial" w:cs="Arial"/>
      <w:spacing w:val="0"/>
      <w:sz w:val="16"/>
      <w:szCs w:val="16"/>
    </w:rPr>
  </w:style>
  <w:style w:type="character" w:customStyle="1" w:styleId="af3">
    <w:name w:val="Основной текст + Полужирный"/>
    <w:rsid w:val="00A80627"/>
    <w:rPr>
      <w:rFonts w:ascii="Arial" w:hAnsi="Arial" w:cs="Arial"/>
      <w:b/>
      <w:bCs/>
      <w:spacing w:val="0"/>
      <w:sz w:val="16"/>
      <w:szCs w:val="16"/>
    </w:rPr>
  </w:style>
  <w:style w:type="paragraph" w:customStyle="1" w:styleId="23">
    <w:name w:val="Основной текст (2)"/>
    <w:basedOn w:val="a"/>
    <w:link w:val="22"/>
    <w:rsid w:val="00A80627"/>
    <w:pPr>
      <w:shd w:val="clear" w:color="auto" w:fill="FFFFFF"/>
      <w:spacing w:after="0" w:line="240" w:lineRule="atLeast"/>
    </w:pPr>
    <w:rPr>
      <w:rFonts w:ascii="Arial" w:hAnsi="Arial"/>
      <w:b/>
      <w:bCs/>
      <w:sz w:val="16"/>
      <w:szCs w:val="16"/>
    </w:rPr>
  </w:style>
  <w:style w:type="paragraph" w:customStyle="1" w:styleId="90">
    <w:name w:val="Основной текст (9)"/>
    <w:basedOn w:val="a"/>
    <w:link w:val="9"/>
    <w:rsid w:val="00A80627"/>
    <w:pPr>
      <w:shd w:val="clear" w:color="auto" w:fill="FFFFFF"/>
      <w:spacing w:after="0" w:line="205" w:lineRule="exact"/>
    </w:pPr>
    <w:rPr>
      <w:rFonts w:ascii="Arial" w:hAnsi="Arial"/>
      <w:b/>
      <w:bCs/>
      <w:sz w:val="17"/>
      <w:szCs w:val="17"/>
    </w:rPr>
  </w:style>
  <w:style w:type="character" w:customStyle="1" w:styleId="8">
    <w:name w:val="Основной текст (8)_"/>
    <w:link w:val="80"/>
    <w:rsid w:val="002D5A02"/>
    <w:rPr>
      <w:i/>
      <w:iCs/>
      <w:sz w:val="16"/>
      <w:szCs w:val="16"/>
      <w:lang w:val="en-US" w:eastAsia="en-US" w:bidi="ar-SA"/>
    </w:rPr>
  </w:style>
  <w:style w:type="paragraph" w:customStyle="1" w:styleId="80">
    <w:name w:val="Основной текст (8)"/>
    <w:basedOn w:val="a"/>
    <w:link w:val="8"/>
    <w:rsid w:val="002D5A02"/>
    <w:pPr>
      <w:shd w:val="clear" w:color="auto" w:fill="FFFFFF"/>
      <w:spacing w:after="0" w:line="182" w:lineRule="exact"/>
      <w:jc w:val="left"/>
    </w:pPr>
    <w:rPr>
      <w:i/>
      <w:iCs/>
      <w:sz w:val="16"/>
      <w:szCs w:val="16"/>
      <w:lang w:val="en-US" w:eastAsia="en-US"/>
    </w:rPr>
  </w:style>
  <w:style w:type="character" w:customStyle="1" w:styleId="af0">
    <w:name w:val="Верхний колонтитул Знак"/>
    <w:link w:val="af"/>
    <w:uiPriority w:val="99"/>
    <w:rsid w:val="001E2CBE"/>
    <w:rPr>
      <w:sz w:val="24"/>
      <w:szCs w:val="24"/>
    </w:rPr>
  </w:style>
  <w:style w:type="paragraph" w:customStyle="1" w:styleId="10">
    <w:name w:val="Обычный1"/>
    <w:rsid w:val="003C075C"/>
    <w:pPr>
      <w:ind w:right="284"/>
      <w:jc w:val="both"/>
    </w:pPr>
    <w:rPr>
      <w:sz w:val="24"/>
    </w:rPr>
  </w:style>
  <w:style w:type="paragraph" w:customStyle="1" w:styleId="Style1">
    <w:name w:val="Style1"/>
    <w:basedOn w:val="a"/>
    <w:rsid w:val="00F13AE5"/>
    <w:pPr>
      <w:widowControl w:val="0"/>
      <w:autoSpaceDE w:val="0"/>
      <w:autoSpaceDN w:val="0"/>
      <w:adjustRightInd w:val="0"/>
      <w:spacing w:after="0" w:line="317" w:lineRule="exact"/>
    </w:pPr>
  </w:style>
  <w:style w:type="paragraph" w:customStyle="1" w:styleId="Style2">
    <w:name w:val="Style2"/>
    <w:basedOn w:val="a"/>
    <w:rsid w:val="00F13AE5"/>
    <w:pPr>
      <w:widowControl w:val="0"/>
      <w:autoSpaceDE w:val="0"/>
      <w:autoSpaceDN w:val="0"/>
      <w:adjustRightInd w:val="0"/>
      <w:spacing w:after="0" w:line="322" w:lineRule="exact"/>
      <w:ind w:firstLine="686"/>
    </w:pPr>
  </w:style>
  <w:style w:type="paragraph" w:customStyle="1" w:styleId="Style5">
    <w:name w:val="Style5"/>
    <w:basedOn w:val="a"/>
    <w:rsid w:val="00F13AE5"/>
    <w:pPr>
      <w:widowControl w:val="0"/>
      <w:autoSpaceDE w:val="0"/>
      <w:autoSpaceDN w:val="0"/>
      <w:adjustRightInd w:val="0"/>
      <w:spacing w:after="0" w:line="324" w:lineRule="exact"/>
      <w:ind w:firstLine="682"/>
    </w:pPr>
  </w:style>
  <w:style w:type="paragraph" w:customStyle="1" w:styleId="Style6">
    <w:name w:val="Style6"/>
    <w:basedOn w:val="a"/>
    <w:rsid w:val="00F13AE5"/>
    <w:pPr>
      <w:widowControl w:val="0"/>
      <w:autoSpaceDE w:val="0"/>
      <w:autoSpaceDN w:val="0"/>
      <w:adjustRightInd w:val="0"/>
      <w:spacing w:after="0" w:line="326" w:lineRule="exact"/>
      <w:ind w:firstLine="523"/>
    </w:pPr>
  </w:style>
  <w:style w:type="paragraph" w:customStyle="1" w:styleId="Style7">
    <w:name w:val="Style7"/>
    <w:basedOn w:val="a"/>
    <w:rsid w:val="00F13AE5"/>
    <w:pPr>
      <w:widowControl w:val="0"/>
      <w:autoSpaceDE w:val="0"/>
      <w:autoSpaceDN w:val="0"/>
      <w:adjustRightInd w:val="0"/>
      <w:spacing w:after="0" w:line="331" w:lineRule="exact"/>
    </w:pPr>
  </w:style>
  <w:style w:type="character" w:customStyle="1" w:styleId="FontStyle11">
    <w:name w:val="Font Style11"/>
    <w:rsid w:val="00F13AE5"/>
    <w:rPr>
      <w:rFonts w:ascii="Times New Roman" w:hAnsi="Times New Roman" w:cs="Times New Roman"/>
      <w:sz w:val="26"/>
      <w:szCs w:val="26"/>
    </w:rPr>
  </w:style>
  <w:style w:type="character" w:customStyle="1" w:styleId="FontStyle12">
    <w:name w:val="Font Style12"/>
    <w:rsid w:val="00F13AE5"/>
    <w:rPr>
      <w:rFonts w:ascii="Times New Roman" w:hAnsi="Times New Roman" w:cs="Times New Roman"/>
      <w:b/>
      <w:bCs/>
      <w:sz w:val="26"/>
      <w:szCs w:val="26"/>
    </w:rPr>
  </w:style>
  <w:style w:type="paragraph" w:styleId="af4">
    <w:name w:val="Body Text Indent"/>
    <w:basedOn w:val="a"/>
    <w:rsid w:val="009D70B3"/>
    <w:pPr>
      <w:spacing w:after="120"/>
      <w:ind w:left="283"/>
    </w:pPr>
  </w:style>
  <w:style w:type="character" w:customStyle="1" w:styleId="af5">
    <w:name w:val="Основной шрифт"/>
    <w:rsid w:val="009D70B3"/>
  </w:style>
  <w:style w:type="paragraph" w:styleId="af6">
    <w:name w:val="Date"/>
    <w:basedOn w:val="a"/>
    <w:next w:val="a"/>
    <w:semiHidden/>
    <w:rsid w:val="009D70B3"/>
  </w:style>
  <w:style w:type="paragraph" w:styleId="HTML">
    <w:name w:val="HTML Address"/>
    <w:basedOn w:val="a"/>
    <w:rsid w:val="009D70B3"/>
    <w:rPr>
      <w:i/>
      <w:iCs/>
    </w:rPr>
  </w:style>
  <w:style w:type="character" w:customStyle="1" w:styleId="40">
    <w:name w:val="Заголовок 4 Знак"/>
    <w:link w:val="4"/>
    <w:semiHidden/>
    <w:rsid w:val="00E91EFF"/>
    <w:rPr>
      <w:rFonts w:ascii="Calibri" w:eastAsia="Times New Roman" w:hAnsi="Calibri" w:cs="Times New Roman"/>
      <w:b/>
      <w:bCs/>
      <w:sz w:val="28"/>
      <w:szCs w:val="28"/>
    </w:rPr>
  </w:style>
  <w:style w:type="paragraph" w:customStyle="1" w:styleId="24">
    <w:name w:val="2"/>
    <w:basedOn w:val="a"/>
    <w:rsid w:val="00E91EFF"/>
    <w:pPr>
      <w:spacing w:after="0"/>
      <w:jc w:val="center"/>
    </w:pPr>
  </w:style>
  <w:style w:type="paragraph" w:customStyle="1" w:styleId="Iauiue">
    <w:name w:val="Iau?iue"/>
    <w:rsid w:val="00E91EFF"/>
    <w:pPr>
      <w:widowControl w:val="0"/>
      <w:overflowPunct w:val="0"/>
      <w:autoSpaceDE w:val="0"/>
      <w:autoSpaceDN w:val="0"/>
      <w:adjustRightInd w:val="0"/>
      <w:textAlignment w:val="baseline"/>
    </w:pPr>
    <w:rPr>
      <w:sz w:val="24"/>
    </w:rPr>
  </w:style>
  <w:style w:type="paragraph" w:customStyle="1" w:styleId="41">
    <w:name w:val="заголовок 4"/>
    <w:basedOn w:val="a"/>
    <w:next w:val="a"/>
    <w:rsid w:val="00E91EFF"/>
    <w:pPr>
      <w:keepNext/>
      <w:autoSpaceDE w:val="0"/>
      <w:autoSpaceDN w:val="0"/>
      <w:spacing w:before="240"/>
      <w:jc w:val="left"/>
    </w:pPr>
    <w:rPr>
      <w:rFonts w:ascii="Arial" w:hAnsi="Arial" w:cs="Arial"/>
      <w:b/>
      <w:bCs/>
      <w:lang w:val="en-US"/>
    </w:rPr>
  </w:style>
  <w:style w:type="paragraph" w:styleId="af7">
    <w:name w:val="List Paragraph"/>
    <w:basedOn w:val="a"/>
    <w:uiPriority w:val="34"/>
    <w:qFormat/>
    <w:rsid w:val="00025F64"/>
    <w:pPr>
      <w:ind w:left="708"/>
    </w:pPr>
  </w:style>
  <w:style w:type="character" w:styleId="af8">
    <w:name w:val="Book Title"/>
    <w:uiPriority w:val="33"/>
    <w:qFormat/>
    <w:rsid w:val="004F2C1D"/>
    <w:rPr>
      <w:b/>
      <w:bCs/>
      <w:smallCaps/>
      <w:spacing w:val="5"/>
    </w:rPr>
  </w:style>
  <w:style w:type="paragraph" w:styleId="32">
    <w:name w:val="Body Text 3"/>
    <w:basedOn w:val="a"/>
    <w:link w:val="33"/>
    <w:rsid w:val="005C1910"/>
    <w:pPr>
      <w:spacing w:after="120"/>
    </w:pPr>
    <w:rPr>
      <w:sz w:val="16"/>
      <w:szCs w:val="16"/>
    </w:rPr>
  </w:style>
  <w:style w:type="character" w:customStyle="1" w:styleId="33">
    <w:name w:val="Основной текст 3 Знак"/>
    <w:link w:val="32"/>
    <w:rsid w:val="005C1910"/>
    <w:rPr>
      <w:sz w:val="16"/>
      <w:szCs w:val="16"/>
    </w:rPr>
  </w:style>
  <w:style w:type="character" w:customStyle="1" w:styleId="30">
    <w:name w:val="Заголовок 3 Знак"/>
    <w:link w:val="3"/>
    <w:semiHidden/>
    <w:rsid w:val="008B17D0"/>
    <w:rPr>
      <w:rFonts w:ascii="Cambria" w:eastAsia="Times New Roman" w:hAnsi="Cambria" w:cs="Times New Roman"/>
      <w:b/>
      <w:bCs/>
      <w:sz w:val="26"/>
      <w:szCs w:val="26"/>
    </w:rPr>
  </w:style>
  <w:style w:type="character" w:customStyle="1" w:styleId="ab">
    <w:name w:val="Название Знак"/>
    <w:link w:val="aa"/>
    <w:rsid w:val="00103A21"/>
    <w:rPr>
      <w:b/>
      <w:sz w:val="36"/>
    </w:rPr>
  </w:style>
  <w:style w:type="paragraph" w:customStyle="1" w:styleId="af9">
    <w:name w:val="Обычный + полужирный"/>
    <w:aliases w:val="По центру,Перед:  24 пт,После:  12 пт"/>
    <w:basedOn w:val="a"/>
    <w:rsid w:val="00103A21"/>
    <w:pPr>
      <w:tabs>
        <w:tab w:val="num" w:pos="360"/>
        <w:tab w:val="left" w:pos="2340"/>
      </w:tabs>
      <w:spacing w:before="480" w:after="360"/>
      <w:ind w:left="357" w:hanging="357"/>
      <w:jc w:val="center"/>
    </w:pPr>
    <w:rPr>
      <w:b/>
      <w:bCs/>
    </w:rPr>
  </w:style>
  <w:style w:type="paragraph" w:customStyle="1" w:styleId="Preformatted">
    <w:name w:val="Preformatted"/>
    <w:basedOn w:val="a"/>
    <w:rsid w:val="00103A2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jc w:val="left"/>
    </w:pPr>
    <w:rPr>
      <w:rFonts w:ascii="Courier New" w:hAnsi="Courier New"/>
      <w:snapToGrid w:val="0"/>
      <w:sz w:val="20"/>
      <w:szCs w:val="20"/>
    </w:rPr>
  </w:style>
  <w:style w:type="character" w:styleId="afa">
    <w:name w:val="annotation reference"/>
    <w:rsid w:val="00B8066D"/>
    <w:rPr>
      <w:sz w:val="16"/>
      <w:szCs w:val="16"/>
    </w:rPr>
  </w:style>
  <w:style w:type="paragraph" w:styleId="afb">
    <w:name w:val="annotation text"/>
    <w:basedOn w:val="a"/>
    <w:link w:val="afc"/>
    <w:rsid w:val="00B8066D"/>
    <w:rPr>
      <w:sz w:val="20"/>
      <w:szCs w:val="20"/>
    </w:rPr>
  </w:style>
  <w:style w:type="character" w:customStyle="1" w:styleId="afc">
    <w:name w:val="Текст примечания Знак"/>
    <w:basedOn w:val="a0"/>
    <w:link w:val="afb"/>
    <w:rsid w:val="00B8066D"/>
  </w:style>
  <w:style w:type="paragraph" w:styleId="afd">
    <w:name w:val="annotation subject"/>
    <w:basedOn w:val="afb"/>
    <w:next w:val="afb"/>
    <w:link w:val="afe"/>
    <w:rsid w:val="00B8066D"/>
    <w:rPr>
      <w:b/>
      <w:bCs/>
    </w:rPr>
  </w:style>
  <w:style w:type="character" w:customStyle="1" w:styleId="afe">
    <w:name w:val="Тема примечания Знак"/>
    <w:link w:val="afd"/>
    <w:rsid w:val="00B8066D"/>
    <w:rPr>
      <w:b/>
      <w:bCs/>
    </w:rPr>
  </w:style>
  <w:style w:type="table" w:customStyle="1" w:styleId="11">
    <w:name w:val="Сетка таблицы1"/>
    <w:basedOn w:val="a1"/>
    <w:next w:val="af1"/>
    <w:uiPriority w:val="99"/>
    <w:rsid w:val="005A6A0B"/>
    <w:rPr>
      <w:rFonts w:ascii="Courier" w:hAnsi="Courier" w:cs="Courie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
    <w:name w:val="Пункт2"/>
    <w:basedOn w:val="a"/>
    <w:uiPriority w:val="99"/>
    <w:rsid w:val="00A97C25"/>
    <w:pPr>
      <w:keepNext/>
      <w:suppressAutoHyphens/>
      <w:spacing w:before="240" w:after="120"/>
      <w:jc w:val="left"/>
      <w:outlineLvl w:val="2"/>
    </w:pPr>
    <w:rPr>
      <w:b/>
      <w:sz w:val="28"/>
      <w:szCs w:val="20"/>
    </w:rPr>
  </w:style>
  <w:style w:type="paragraph" w:customStyle="1" w:styleId="ConsNonformat">
    <w:name w:val="ConsNonformat"/>
    <w:uiPriority w:val="99"/>
    <w:rsid w:val="00310801"/>
    <w:pPr>
      <w:widowControl w:val="0"/>
      <w:autoSpaceDE w:val="0"/>
      <w:autoSpaceDN w:val="0"/>
      <w:adjustRightInd w:val="0"/>
    </w:pPr>
    <w:rPr>
      <w:rFonts w:ascii="Courier New" w:hAnsi="Courier New" w:cs="Courier New"/>
    </w:rPr>
  </w:style>
  <w:style w:type="character" w:customStyle="1" w:styleId="60">
    <w:name w:val="Заголовок 6 Знак"/>
    <w:basedOn w:val="a0"/>
    <w:link w:val="6"/>
    <w:semiHidden/>
    <w:rsid w:val="00C84B51"/>
    <w:rPr>
      <w:rFonts w:asciiTheme="majorHAnsi" w:eastAsiaTheme="majorEastAsia" w:hAnsiTheme="majorHAnsi" w:cstheme="majorBidi"/>
      <w:i/>
      <w:iCs/>
      <w:color w:val="243F60" w:themeColor="accent1" w:themeShade="7F"/>
      <w:sz w:val="24"/>
      <w:szCs w:val="24"/>
    </w:rPr>
  </w:style>
  <w:style w:type="paragraph" w:customStyle="1" w:styleId="110">
    <w:name w:val="Заголовок 11"/>
    <w:basedOn w:val="a"/>
    <w:next w:val="a"/>
    <w:rsid w:val="00C84B51"/>
    <w:pPr>
      <w:keepNext/>
      <w:spacing w:after="0"/>
      <w:jc w:val="center"/>
      <w:outlineLvl w:val="0"/>
    </w:pPr>
    <w:rPr>
      <w:b/>
      <w:szCs w:val="20"/>
    </w:rPr>
  </w:style>
  <w:style w:type="paragraph" w:customStyle="1" w:styleId="ConsPlusNonformat">
    <w:name w:val="ConsPlusNonformat"/>
    <w:uiPriority w:val="99"/>
    <w:rsid w:val="006F3379"/>
    <w:pPr>
      <w:widowControl w:val="0"/>
      <w:autoSpaceDE w:val="0"/>
      <w:autoSpaceDN w:val="0"/>
      <w:adjustRightInd w:val="0"/>
    </w:pPr>
    <w:rPr>
      <w:rFonts w:ascii="Courier New" w:hAnsi="Courier New" w:cs="Courier New"/>
    </w:rPr>
  </w:style>
  <w:style w:type="character" w:customStyle="1" w:styleId="ad">
    <w:name w:val="Нижний колонтитул Знак"/>
    <w:basedOn w:val="a0"/>
    <w:link w:val="ac"/>
    <w:uiPriority w:val="99"/>
    <w:rsid w:val="002A5F63"/>
    <w:rPr>
      <w:sz w:val="24"/>
      <w:szCs w:val="24"/>
    </w:rPr>
  </w:style>
  <w:style w:type="table" w:customStyle="1" w:styleId="26">
    <w:name w:val="Сетка таблицы2"/>
    <w:basedOn w:val="a1"/>
    <w:next w:val="af1"/>
    <w:uiPriority w:val="59"/>
    <w:rsid w:val="00A7655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
    <w:name w:val="Знак"/>
    <w:basedOn w:val="a"/>
    <w:rsid w:val="009C209C"/>
    <w:pPr>
      <w:spacing w:before="100" w:beforeAutospacing="1" w:after="100" w:afterAutospacing="1"/>
      <w:jc w:val="left"/>
    </w:pPr>
    <w:rPr>
      <w:rFonts w:ascii="Tahoma" w:hAnsi="Tahoma"/>
      <w:sz w:val="20"/>
      <w:szCs w:val="20"/>
      <w:lang w:val="en-US" w:eastAsia="en-US"/>
    </w:rPr>
  </w:style>
  <w:style w:type="table" w:customStyle="1" w:styleId="34">
    <w:name w:val="Сетка таблицы3"/>
    <w:basedOn w:val="a1"/>
    <w:next w:val="af1"/>
    <w:uiPriority w:val="99"/>
    <w:rsid w:val="00006A1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f1"/>
    <w:uiPriority w:val="99"/>
    <w:rsid w:val="009A681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mes12">
    <w:name w:val="Times 12"/>
    <w:basedOn w:val="a"/>
    <w:rsid w:val="00E21002"/>
    <w:pPr>
      <w:overflowPunct w:val="0"/>
      <w:autoSpaceDE w:val="0"/>
      <w:autoSpaceDN w:val="0"/>
      <w:adjustRightInd w:val="0"/>
      <w:spacing w:after="0"/>
      <w:ind w:firstLine="567"/>
    </w:pPr>
    <w:rPr>
      <w:bCs/>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F1DBE"/>
    <w:pPr>
      <w:spacing w:after="60"/>
      <w:jc w:val="both"/>
    </w:pPr>
    <w:rPr>
      <w:sz w:val="24"/>
      <w:szCs w:val="24"/>
    </w:rPr>
  </w:style>
  <w:style w:type="paragraph" w:styleId="1">
    <w:name w:val="heading 1"/>
    <w:basedOn w:val="a"/>
    <w:next w:val="a"/>
    <w:qFormat/>
    <w:rsid w:val="00860C69"/>
    <w:pPr>
      <w:keepNext/>
      <w:spacing w:after="0"/>
      <w:ind w:firstLine="567"/>
      <w:jc w:val="center"/>
      <w:outlineLvl w:val="0"/>
    </w:pPr>
    <w:rPr>
      <w:b/>
      <w:sz w:val="22"/>
      <w:szCs w:val="20"/>
    </w:rPr>
  </w:style>
  <w:style w:type="paragraph" w:styleId="2">
    <w:name w:val="heading 2"/>
    <w:basedOn w:val="a"/>
    <w:next w:val="a"/>
    <w:qFormat/>
    <w:rsid w:val="00860C69"/>
    <w:pPr>
      <w:keepNext/>
      <w:spacing w:after="0"/>
      <w:jc w:val="center"/>
      <w:outlineLvl w:val="1"/>
    </w:pPr>
    <w:rPr>
      <w:b/>
      <w:sz w:val="22"/>
      <w:szCs w:val="20"/>
    </w:rPr>
  </w:style>
  <w:style w:type="paragraph" w:styleId="3">
    <w:name w:val="heading 3"/>
    <w:basedOn w:val="a"/>
    <w:next w:val="a"/>
    <w:link w:val="30"/>
    <w:qFormat/>
    <w:rsid w:val="008B17D0"/>
    <w:pPr>
      <w:keepNext/>
      <w:spacing w:before="240"/>
      <w:outlineLvl w:val="2"/>
    </w:pPr>
    <w:rPr>
      <w:rFonts w:ascii="Cambria" w:hAnsi="Cambria"/>
      <w:b/>
      <w:bCs/>
      <w:sz w:val="26"/>
      <w:szCs w:val="26"/>
    </w:rPr>
  </w:style>
  <w:style w:type="paragraph" w:styleId="4">
    <w:name w:val="heading 4"/>
    <w:basedOn w:val="a"/>
    <w:next w:val="a"/>
    <w:link w:val="40"/>
    <w:qFormat/>
    <w:rsid w:val="00E91EFF"/>
    <w:pPr>
      <w:keepNext/>
      <w:spacing w:before="240"/>
      <w:outlineLvl w:val="3"/>
    </w:pPr>
    <w:rPr>
      <w:rFonts w:ascii="Calibri" w:hAnsi="Calibri"/>
      <w:b/>
      <w:bCs/>
      <w:sz w:val="28"/>
      <w:szCs w:val="28"/>
    </w:rPr>
  </w:style>
  <w:style w:type="paragraph" w:styleId="6">
    <w:name w:val="heading 6"/>
    <w:basedOn w:val="a"/>
    <w:next w:val="a"/>
    <w:link w:val="60"/>
    <w:semiHidden/>
    <w:unhideWhenUsed/>
    <w:qFormat/>
    <w:rsid w:val="00C84B5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1454F1"/>
    <w:pPr>
      <w:spacing w:after="120"/>
    </w:pPr>
    <w:rPr>
      <w:szCs w:val="20"/>
    </w:rPr>
  </w:style>
  <w:style w:type="character" w:customStyle="1" w:styleId="a4">
    <w:name w:val="Основной текст Знак"/>
    <w:aliases w:val="Основной текст Знак Знак Знак,Знак Знак"/>
    <w:link w:val="a3"/>
    <w:rsid w:val="001454F1"/>
    <w:rPr>
      <w:sz w:val="24"/>
      <w:lang w:val="ru-RU" w:eastAsia="ru-RU" w:bidi="ar-SA"/>
    </w:rPr>
  </w:style>
  <w:style w:type="character" w:styleId="a5">
    <w:name w:val="Hyperlink"/>
    <w:uiPriority w:val="99"/>
    <w:rsid w:val="001454F1"/>
    <w:rPr>
      <w:color w:val="0000FF"/>
      <w:u w:val="single"/>
    </w:rPr>
  </w:style>
  <w:style w:type="paragraph" w:styleId="20">
    <w:name w:val="Body Text Indent 2"/>
    <w:basedOn w:val="a"/>
    <w:rsid w:val="001454F1"/>
    <w:pPr>
      <w:spacing w:after="120" w:line="480" w:lineRule="auto"/>
      <w:ind w:left="283"/>
    </w:pPr>
  </w:style>
  <w:style w:type="paragraph" w:styleId="a6">
    <w:name w:val="Normal (Web)"/>
    <w:basedOn w:val="a"/>
    <w:uiPriority w:val="99"/>
    <w:rsid w:val="001454F1"/>
    <w:pPr>
      <w:spacing w:before="100" w:after="100"/>
      <w:jc w:val="left"/>
    </w:pPr>
    <w:rPr>
      <w:szCs w:val="20"/>
    </w:rPr>
  </w:style>
  <w:style w:type="paragraph" w:customStyle="1" w:styleId="-">
    <w:name w:val="Контракт-раздел"/>
    <w:basedOn w:val="a"/>
    <w:next w:val="a"/>
    <w:rsid w:val="001454F1"/>
    <w:pPr>
      <w:keepNext/>
      <w:numPr>
        <w:numId w:val="2"/>
      </w:numPr>
      <w:tabs>
        <w:tab w:val="left" w:pos="540"/>
      </w:tabs>
      <w:suppressAutoHyphens/>
      <w:spacing w:before="360" w:after="120"/>
      <w:jc w:val="center"/>
      <w:outlineLvl w:val="3"/>
    </w:pPr>
    <w:rPr>
      <w:b/>
      <w:bCs/>
      <w:caps/>
      <w:smallCaps/>
    </w:rPr>
  </w:style>
  <w:style w:type="paragraph" w:customStyle="1" w:styleId="a7">
    <w:name w:val="Таблица шапка"/>
    <w:basedOn w:val="a"/>
    <w:rsid w:val="001454F1"/>
    <w:pPr>
      <w:keepNext/>
      <w:spacing w:before="40" w:after="40"/>
      <w:ind w:left="57" w:right="57"/>
      <w:jc w:val="left"/>
    </w:pPr>
    <w:rPr>
      <w:sz w:val="18"/>
      <w:szCs w:val="18"/>
    </w:rPr>
  </w:style>
  <w:style w:type="paragraph" w:customStyle="1" w:styleId="a8">
    <w:name w:val="Таблица текст"/>
    <w:basedOn w:val="a"/>
    <w:rsid w:val="001454F1"/>
    <w:pPr>
      <w:spacing w:before="40" w:after="40"/>
      <w:ind w:left="57" w:right="57"/>
      <w:jc w:val="left"/>
    </w:pPr>
    <w:rPr>
      <w:sz w:val="22"/>
      <w:szCs w:val="22"/>
    </w:rPr>
  </w:style>
  <w:style w:type="paragraph" w:customStyle="1" w:styleId="-0">
    <w:name w:val="Контракт-пункт"/>
    <w:basedOn w:val="a"/>
    <w:rsid w:val="001454F1"/>
    <w:pPr>
      <w:numPr>
        <w:ilvl w:val="1"/>
        <w:numId w:val="2"/>
      </w:numPr>
      <w:spacing w:after="0"/>
    </w:pPr>
  </w:style>
  <w:style w:type="paragraph" w:customStyle="1" w:styleId="-1">
    <w:name w:val="Контракт-подпункт"/>
    <w:basedOn w:val="a"/>
    <w:rsid w:val="001454F1"/>
    <w:pPr>
      <w:numPr>
        <w:ilvl w:val="2"/>
        <w:numId w:val="2"/>
      </w:numPr>
      <w:spacing w:after="0"/>
    </w:pPr>
  </w:style>
  <w:style w:type="paragraph" w:customStyle="1" w:styleId="-2">
    <w:name w:val="Контракт-подподпункт"/>
    <w:basedOn w:val="a"/>
    <w:rsid w:val="001454F1"/>
    <w:pPr>
      <w:numPr>
        <w:ilvl w:val="3"/>
        <w:numId w:val="2"/>
      </w:numPr>
      <w:spacing w:after="0"/>
    </w:pPr>
  </w:style>
  <w:style w:type="paragraph" w:styleId="a9">
    <w:name w:val="Balloon Text"/>
    <w:basedOn w:val="a"/>
    <w:semiHidden/>
    <w:rsid w:val="008553D0"/>
    <w:rPr>
      <w:rFonts w:ascii="Tahoma" w:hAnsi="Tahoma" w:cs="Tahoma"/>
      <w:sz w:val="16"/>
      <w:szCs w:val="16"/>
    </w:rPr>
  </w:style>
  <w:style w:type="paragraph" w:styleId="31">
    <w:name w:val="Body Text Indent 3"/>
    <w:basedOn w:val="a"/>
    <w:rsid w:val="00860C69"/>
    <w:pPr>
      <w:spacing w:after="120"/>
      <w:ind w:left="283"/>
    </w:pPr>
    <w:rPr>
      <w:sz w:val="16"/>
      <w:szCs w:val="16"/>
    </w:rPr>
  </w:style>
  <w:style w:type="paragraph" w:styleId="21">
    <w:name w:val="Body Text 2"/>
    <w:basedOn w:val="a"/>
    <w:rsid w:val="00860C69"/>
    <w:pPr>
      <w:spacing w:after="120" w:line="480" w:lineRule="auto"/>
    </w:pPr>
  </w:style>
  <w:style w:type="paragraph" w:styleId="aa">
    <w:name w:val="Title"/>
    <w:basedOn w:val="a"/>
    <w:link w:val="ab"/>
    <w:qFormat/>
    <w:rsid w:val="00860C69"/>
    <w:pPr>
      <w:spacing w:after="0"/>
      <w:ind w:left="360" w:hanging="360"/>
      <w:jc w:val="center"/>
    </w:pPr>
    <w:rPr>
      <w:b/>
      <w:sz w:val="36"/>
      <w:szCs w:val="20"/>
    </w:rPr>
  </w:style>
  <w:style w:type="paragraph" w:customStyle="1" w:styleId="ConsNormal">
    <w:name w:val="ConsNormal"/>
    <w:rsid w:val="00860C69"/>
    <w:pPr>
      <w:ind w:firstLine="720"/>
    </w:pPr>
    <w:rPr>
      <w:rFonts w:ascii="Consultant" w:hAnsi="Consultant"/>
      <w:snapToGrid w:val="0"/>
    </w:rPr>
  </w:style>
  <w:style w:type="paragraph" w:styleId="ac">
    <w:name w:val="footer"/>
    <w:basedOn w:val="a"/>
    <w:link w:val="ad"/>
    <w:uiPriority w:val="99"/>
    <w:rsid w:val="002C6841"/>
    <w:pPr>
      <w:tabs>
        <w:tab w:val="center" w:pos="4677"/>
        <w:tab w:val="right" w:pos="9355"/>
      </w:tabs>
    </w:pPr>
  </w:style>
  <w:style w:type="character" w:styleId="ae">
    <w:name w:val="page number"/>
    <w:basedOn w:val="a0"/>
    <w:rsid w:val="002C6841"/>
  </w:style>
  <w:style w:type="paragraph" w:styleId="af">
    <w:name w:val="header"/>
    <w:basedOn w:val="a"/>
    <w:link w:val="af0"/>
    <w:uiPriority w:val="99"/>
    <w:rsid w:val="002C6841"/>
    <w:pPr>
      <w:tabs>
        <w:tab w:val="center" w:pos="4677"/>
        <w:tab w:val="right" w:pos="9355"/>
      </w:tabs>
    </w:pPr>
  </w:style>
  <w:style w:type="table" w:styleId="af1">
    <w:name w:val="Table Grid"/>
    <w:basedOn w:val="a1"/>
    <w:uiPriority w:val="59"/>
    <w:rsid w:val="00E1449A"/>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32">
    <w:name w:val="xl32"/>
    <w:basedOn w:val="a"/>
    <w:rsid w:val="00E1449A"/>
    <w:pPr>
      <w:pBdr>
        <w:left w:val="single" w:sz="8" w:space="0" w:color="auto"/>
        <w:right w:val="single" w:sz="8" w:space="0" w:color="auto"/>
      </w:pBdr>
      <w:spacing w:before="100" w:beforeAutospacing="1" w:after="100" w:afterAutospacing="1"/>
      <w:jc w:val="center"/>
      <w:textAlignment w:val="top"/>
    </w:pPr>
    <w:rPr>
      <w:b/>
      <w:bCs/>
      <w:color w:val="000000"/>
    </w:rPr>
  </w:style>
  <w:style w:type="paragraph" w:customStyle="1" w:styleId="xl31">
    <w:name w:val="xl31"/>
    <w:basedOn w:val="a"/>
    <w:rsid w:val="00E1449A"/>
    <w:pPr>
      <w:pBdr>
        <w:top w:val="single" w:sz="8" w:space="0" w:color="auto"/>
      </w:pBdr>
      <w:spacing w:before="100" w:beforeAutospacing="1" w:after="100" w:afterAutospacing="1"/>
      <w:jc w:val="center"/>
      <w:textAlignment w:val="top"/>
    </w:pPr>
    <w:rPr>
      <w:b/>
      <w:bCs/>
    </w:rPr>
  </w:style>
  <w:style w:type="paragraph" w:customStyle="1" w:styleId="xl34">
    <w:name w:val="xl34"/>
    <w:basedOn w:val="a"/>
    <w:rsid w:val="00E1449A"/>
    <w:pPr>
      <w:pBdr>
        <w:bottom w:val="single" w:sz="8" w:space="0" w:color="auto"/>
      </w:pBdr>
      <w:spacing w:before="100" w:beforeAutospacing="1" w:after="100" w:afterAutospacing="1"/>
      <w:jc w:val="center"/>
      <w:textAlignment w:val="top"/>
    </w:pPr>
    <w:rPr>
      <w:b/>
      <w:bCs/>
    </w:rPr>
  </w:style>
  <w:style w:type="paragraph" w:customStyle="1" w:styleId="xl35">
    <w:name w:val="xl35"/>
    <w:basedOn w:val="a"/>
    <w:rsid w:val="00E1449A"/>
    <w:pPr>
      <w:pBdr>
        <w:bottom w:val="single" w:sz="8" w:space="0" w:color="auto"/>
        <w:right w:val="single" w:sz="8" w:space="0" w:color="auto"/>
      </w:pBdr>
      <w:spacing w:before="100" w:beforeAutospacing="1" w:after="100" w:afterAutospacing="1"/>
      <w:jc w:val="center"/>
      <w:textAlignment w:val="top"/>
    </w:pPr>
    <w:rPr>
      <w:b/>
      <w:bCs/>
    </w:rPr>
  </w:style>
  <w:style w:type="character" w:customStyle="1" w:styleId="22">
    <w:name w:val="Основной текст (2)_"/>
    <w:link w:val="23"/>
    <w:rsid w:val="00A80627"/>
    <w:rPr>
      <w:rFonts w:ascii="Arial" w:hAnsi="Arial"/>
      <w:b/>
      <w:bCs/>
      <w:sz w:val="16"/>
      <w:szCs w:val="16"/>
      <w:lang w:bidi="ar-SA"/>
    </w:rPr>
  </w:style>
  <w:style w:type="character" w:customStyle="1" w:styleId="9">
    <w:name w:val="Основной текст (9)_"/>
    <w:link w:val="90"/>
    <w:rsid w:val="00A80627"/>
    <w:rPr>
      <w:rFonts w:ascii="Arial" w:hAnsi="Arial"/>
      <w:b/>
      <w:bCs/>
      <w:sz w:val="17"/>
      <w:szCs w:val="17"/>
      <w:lang w:bidi="ar-SA"/>
    </w:rPr>
  </w:style>
  <w:style w:type="character" w:customStyle="1" w:styleId="af2">
    <w:name w:val="Основной текст_"/>
    <w:rsid w:val="00A80627"/>
    <w:rPr>
      <w:rFonts w:ascii="Arial" w:hAnsi="Arial" w:cs="Arial"/>
      <w:spacing w:val="0"/>
      <w:sz w:val="16"/>
      <w:szCs w:val="16"/>
    </w:rPr>
  </w:style>
  <w:style w:type="character" w:customStyle="1" w:styleId="af3">
    <w:name w:val="Основной текст + Полужирный"/>
    <w:rsid w:val="00A80627"/>
    <w:rPr>
      <w:rFonts w:ascii="Arial" w:hAnsi="Arial" w:cs="Arial"/>
      <w:b/>
      <w:bCs/>
      <w:spacing w:val="0"/>
      <w:sz w:val="16"/>
      <w:szCs w:val="16"/>
    </w:rPr>
  </w:style>
  <w:style w:type="paragraph" w:customStyle="1" w:styleId="23">
    <w:name w:val="Основной текст (2)"/>
    <w:basedOn w:val="a"/>
    <w:link w:val="22"/>
    <w:rsid w:val="00A80627"/>
    <w:pPr>
      <w:shd w:val="clear" w:color="auto" w:fill="FFFFFF"/>
      <w:spacing w:after="0" w:line="240" w:lineRule="atLeast"/>
    </w:pPr>
    <w:rPr>
      <w:rFonts w:ascii="Arial" w:hAnsi="Arial"/>
      <w:b/>
      <w:bCs/>
      <w:sz w:val="16"/>
      <w:szCs w:val="16"/>
    </w:rPr>
  </w:style>
  <w:style w:type="paragraph" w:customStyle="1" w:styleId="90">
    <w:name w:val="Основной текст (9)"/>
    <w:basedOn w:val="a"/>
    <w:link w:val="9"/>
    <w:rsid w:val="00A80627"/>
    <w:pPr>
      <w:shd w:val="clear" w:color="auto" w:fill="FFFFFF"/>
      <w:spacing w:after="0" w:line="205" w:lineRule="exact"/>
    </w:pPr>
    <w:rPr>
      <w:rFonts w:ascii="Arial" w:hAnsi="Arial"/>
      <w:b/>
      <w:bCs/>
      <w:sz w:val="17"/>
      <w:szCs w:val="17"/>
    </w:rPr>
  </w:style>
  <w:style w:type="character" w:customStyle="1" w:styleId="8">
    <w:name w:val="Основной текст (8)_"/>
    <w:link w:val="80"/>
    <w:rsid w:val="002D5A02"/>
    <w:rPr>
      <w:i/>
      <w:iCs/>
      <w:sz w:val="16"/>
      <w:szCs w:val="16"/>
      <w:lang w:val="en-US" w:eastAsia="en-US" w:bidi="ar-SA"/>
    </w:rPr>
  </w:style>
  <w:style w:type="paragraph" w:customStyle="1" w:styleId="80">
    <w:name w:val="Основной текст (8)"/>
    <w:basedOn w:val="a"/>
    <w:link w:val="8"/>
    <w:rsid w:val="002D5A02"/>
    <w:pPr>
      <w:shd w:val="clear" w:color="auto" w:fill="FFFFFF"/>
      <w:spacing w:after="0" w:line="182" w:lineRule="exact"/>
      <w:jc w:val="left"/>
    </w:pPr>
    <w:rPr>
      <w:i/>
      <w:iCs/>
      <w:sz w:val="16"/>
      <w:szCs w:val="16"/>
      <w:lang w:val="en-US" w:eastAsia="en-US"/>
    </w:rPr>
  </w:style>
  <w:style w:type="character" w:customStyle="1" w:styleId="af0">
    <w:name w:val="Верхний колонтитул Знак"/>
    <w:link w:val="af"/>
    <w:uiPriority w:val="99"/>
    <w:rsid w:val="001E2CBE"/>
    <w:rPr>
      <w:sz w:val="24"/>
      <w:szCs w:val="24"/>
    </w:rPr>
  </w:style>
  <w:style w:type="paragraph" w:customStyle="1" w:styleId="10">
    <w:name w:val="Обычный1"/>
    <w:rsid w:val="003C075C"/>
    <w:pPr>
      <w:ind w:right="284"/>
      <w:jc w:val="both"/>
    </w:pPr>
    <w:rPr>
      <w:sz w:val="24"/>
    </w:rPr>
  </w:style>
  <w:style w:type="paragraph" w:customStyle="1" w:styleId="Style1">
    <w:name w:val="Style1"/>
    <w:basedOn w:val="a"/>
    <w:rsid w:val="00F13AE5"/>
    <w:pPr>
      <w:widowControl w:val="0"/>
      <w:autoSpaceDE w:val="0"/>
      <w:autoSpaceDN w:val="0"/>
      <w:adjustRightInd w:val="0"/>
      <w:spacing w:after="0" w:line="317" w:lineRule="exact"/>
    </w:pPr>
  </w:style>
  <w:style w:type="paragraph" w:customStyle="1" w:styleId="Style2">
    <w:name w:val="Style2"/>
    <w:basedOn w:val="a"/>
    <w:rsid w:val="00F13AE5"/>
    <w:pPr>
      <w:widowControl w:val="0"/>
      <w:autoSpaceDE w:val="0"/>
      <w:autoSpaceDN w:val="0"/>
      <w:adjustRightInd w:val="0"/>
      <w:spacing w:after="0" w:line="322" w:lineRule="exact"/>
      <w:ind w:firstLine="686"/>
    </w:pPr>
  </w:style>
  <w:style w:type="paragraph" w:customStyle="1" w:styleId="Style5">
    <w:name w:val="Style5"/>
    <w:basedOn w:val="a"/>
    <w:rsid w:val="00F13AE5"/>
    <w:pPr>
      <w:widowControl w:val="0"/>
      <w:autoSpaceDE w:val="0"/>
      <w:autoSpaceDN w:val="0"/>
      <w:adjustRightInd w:val="0"/>
      <w:spacing w:after="0" w:line="324" w:lineRule="exact"/>
      <w:ind w:firstLine="682"/>
    </w:pPr>
  </w:style>
  <w:style w:type="paragraph" w:customStyle="1" w:styleId="Style6">
    <w:name w:val="Style6"/>
    <w:basedOn w:val="a"/>
    <w:rsid w:val="00F13AE5"/>
    <w:pPr>
      <w:widowControl w:val="0"/>
      <w:autoSpaceDE w:val="0"/>
      <w:autoSpaceDN w:val="0"/>
      <w:adjustRightInd w:val="0"/>
      <w:spacing w:after="0" w:line="326" w:lineRule="exact"/>
      <w:ind w:firstLine="523"/>
    </w:pPr>
  </w:style>
  <w:style w:type="paragraph" w:customStyle="1" w:styleId="Style7">
    <w:name w:val="Style7"/>
    <w:basedOn w:val="a"/>
    <w:rsid w:val="00F13AE5"/>
    <w:pPr>
      <w:widowControl w:val="0"/>
      <w:autoSpaceDE w:val="0"/>
      <w:autoSpaceDN w:val="0"/>
      <w:adjustRightInd w:val="0"/>
      <w:spacing w:after="0" w:line="331" w:lineRule="exact"/>
    </w:pPr>
  </w:style>
  <w:style w:type="character" w:customStyle="1" w:styleId="FontStyle11">
    <w:name w:val="Font Style11"/>
    <w:rsid w:val="00F13AE5"/>
    <w:rPr>
      <w:rFonts w:ascii="Times New Roman" w:hAnsi="Times New Roman" w:cs="Times New Roman"/>
      <w:sz w:val="26"/>
      <w:szCs w:val="26"/>
    </w:rPr>
  </w:style>
  <w:style w:type="character" w:customStyle="1" w:styleId="FontStyle12">
    <w:name w:val="Font Style12"/>
    <w:rsid w:val="00F13AE5"/>
    <w:rPr>
      <w:rFonts w:ascii="Times New Roman" w:hAnsi="Times New Roman" w:cs="Times New Roman"/>
      <w:b/>
      <w:bCs/>
      <w:sz w:val="26"/>
      <w:szCs w:val="26"/>
    </w:rPr>
  </w:style>
  <w:style w:type="paragraph" w:styleId="af4">
    <w:name w:val="Body Text Indent"/>
    <w:basedOn w:val="a"/>
    <w:rsid w:val="009D70B3"/>
    <w:pPr>
      <w:spacing w:after="120"/>
      <w:ind w:left="283"/>
    </w:pPr>
  </w:style>
  <w:style w:type="character" w:customStyle="1" w:styleId="af5">
    <w:name w:val="Основной шрифт"/>
    <w:rsid w:val="009D70B3"/>
  </w:style>
  <w:style w:type="paragraph" w:styleId="af6">
    <w:name w:val="Date"/>
    <w:basedOn w:val="a"/>
    <w:next w:val="a"/>
    <w:semiHidden/>
    <w:rsid w:val="009D70B3"/>
  </w:style>
  <w:style w:type="paragraph" w:styleId="HTML">
    <w:name w:val="HTML Address"/>
    <w:basedOn w:val="a"/>
    <w:rsid w:val="009D70B3"/>
    <w:rPr>
      <w:i/>
      <w:iCs/>
    </w:rPr>
  </w:style>
  <w:style w:type="character" w:customStyle="1" w:styleId="40">
    <w:name w:val="Заголовок 4 Знак"/>
    <w:link w:val="4"/>
    <w:semiHidden/>
    <w:rsid w:val="00E91EFF"/>
    <w:rPr>
      <w:rFonts w:ascii="Calibri" w:eastAsia="Times New Roman" w:hAnsi="Calibri" w:cs="Times New Roman"/>
      <w:b/>
      <w:bCs/>
      <w:sz w:val="28"/>
      <w:szCs w:val="28"/>
    </w:rPr>
  </w:style>
  <w:style w:type="paragraph" w:customStyle="1" w:styleId="24">
    <w:name w:val="2"/>
    <w:basedOn w:val="a"/>
    <w:rsid w:val="00E91EFF"/>
    <w:pPr>
      <w:spacing w:after="0"/>
      <w:jc w:val="center"/>
    </w:pPr>
  </w:style>
  <w:style w:type="paragraph" w:customStyle="1" w:styleId="Iauiue">
    <w:name w:val="Iau?iue"/>
    <w:rsid w:val="00E91EFF"/>
    <w:pPr>
      <w:widowControl w:val="0"/>
      <w:overflowPunct w:val="0"/>
      <w:autoSpaceDE w:val="0"/>
      <w:autoSpaceDN w:val="0"/>
      <w:adjustRightInd w:val="0"/>
      <w:textAlignment w:val="baseline"/>
    </w:pPr>
    <w:rPr>
      <w:sz w:val="24"/>
    </w:rPr>
  </w:style>
  <w:style w:type="paragraph" w:customStyle="1" w:styleId="41">
    <w:name w:val="заголовок 4"/>
    <w:basedOn w:val="a"/>
    <w:next w:val="a"/>
    <w:rsid w:val="00E91EFF"/>
    <w:pPr>
      <w:keepNext/>
      <w:autoSpaceDE w:val="0"/>
      <w:autoSpaceDN w:val="0"/>
      <w:spacing w:before="240"/>
      <w:jc w:val="left"/>
    </w:pPr>
    <w:rPr>
      <w:rFonts w:ascii="Arial" w:hAnsi="Arial" w:cs="Arial"/>
      <w:b/>
      <w:bCs/>
      <w:lang w:val="en-US"/>
    </w:rPr>
  </w:style>
  <w:style w:type="paragraph" w:styleId="af7">
    <w:name w:val="List Paragraph"/>
    <w:basedOn w:val="a"/>
    <w:uiPriority w:val="34"/>
    <w:qFormat/>
    <w:rsid w:val="00025F64"/>
    <w:pPr>
      <w:ind w:left="708"/>
    </w:pPr>
  </w:style>
  <w:style w:type="character" w:styleId="af8">
    <w:name w:val="Book Title"/>
    <w:uiPriority w:val="33"/>
    <w:qFormat/>
    <w:rsid w:val="004F2C1D"/>
    <w:rPr>
      <w:b/>
      <w:bCs/>
      <w:smallCaps/>
      <w:spacing w:val="5"/>
    </w:rPr>
  </w:style>
  <w:style w:type="paragraph" w:styleId="32">
    <w:name w:val="Body Text 3"/>
    <w:basedOn w:val="a"/>
    <w:link w:val="33"/>
    <w:rsid w:val="005C1910"/>
    <w:pPr>
      <w:spacing w:after="120"/>
    </w:pPr>
    <w:rPr>
      <w:sz w:val="16"/>
      <w:szCs w:val="16"/>
    </w:rPr>
  </w:style>
  <w:style w:type="character" w:customStyle="1" w:styleId="33">
    <w:name w:val="Основной текст 3 Знак"/>
    <w:link w:val="32"/>
    <w:rsid w:val="005C1910"/>
    <w:rPr>
      <w:sz w:val="16"/>
      <w:szCs w:val="16"/>
    </w:rPr>
  </w:style>
  <w:style w:type="character" w:customStyle="1" w:styleId="30">
    <w:name w:val="Заголовок 3 Знак"/>
    <w:link w:val="3"/>
    <w:semiHidden/>
    <w:rsid w:val="008B17D0"/>
    <w:rPr>
      <w:rFonts w:ascii="Cambria" w:eastAsia="Times New Roman" w:hAnsi="Cambria" w:cs="Times New Roman"/>
      <w:b/>
      <w:bCs/>
      <w:sz w:val="26"/>
      <w:szCs w:val="26"/>
    </w:rPr>
  </w:style>
  <w:style w:type="character" w:customStyle="1" w:styleId="ab">
    <w:name w:val="Название Знак"/>
    <w:link w:val="aa"/>
    <w:rsid w:val="00103A21"/>
    <w:rPr>
      <w:b/>
      <w:sz w:val="36"/>
    </w:rPr>
  </w:style>
  <w:style w:type="paragraph" w:customStyle="1" w:styleId="af9">
    <w:name w:val="Обычный + полужирный"/>
    <w:aliases w:val="По центру,Перед:  24 пт,После:  12 пт"/>
    <w:basedOn w:val="a"/>
    <w:rsid w:val="00103A21"/>
    <w:pPr>
      <w:tabs>
        <w:tab w:val="num" w:pos="360"/>
        <w:tab w:val="left" w:pos="2340"/>
      </w:tabs>
      <w:spacing w:before="480" w:after="360"/>
      <w:ind w:left="357" w:hanging="357"/>
      <w:jc w:val="center"/>
    </w:pPr>
    <w:rPr>
      <w:b/>
      <w:bCs/>
    </w:rPr>
  </w:style>
  <w:style w:type="paragraph" w:customStyle="1" w:styleId="Preformatted">
    <w:name w:val="Preformatted"/>
    <w:basedOn w:val="a"/>
    <w:rsid w:val="00103A2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jc w:val="left"/>
    </w:pPr>
    <w:rPr>
      <w:rFonts w:ascii="Courier New" w:hAnsi="Courier New"/>
      <w:snapToGrid w:val="0"/>
      <w:sz w:val="20"/>
      <w:szCs w:val="20"/>
    </w:rPr>
  </w:style>
  <w:style w:type="character" w:styleId="afa">
    <w:name w:val="annotation reference"/>
    <w:rsid w:val="00B8066D"/>
    <w:rPr>
      <w:sz w:val="16"/>
      <w:szCs w:val="16"/>
    </w:rPr>
  </w:style>
  <w:style w:type="paragraph" w:styleId="afb">
    <w:name w:val="annotation text"/>
    <w:basedOn w:val="a"/>
    <w:link w:val="afc"/>
    <w:rsid w:val="00B8066D"/>
    <w:rPr>
      <w:sz w:val="20"/>
      <w:szCs w:val="20"/>
    </w:rPr>
  </w:style>
  <w:style w:type="character" w:customStyle="1" w:styleId="afc">
    <w:name w:val="Текст примечания Знак"/>
    <w:basedOn w:val="a0"/>
    <w:link w:val="afb"/>
    <w:rsid w:val="00B8066D"/>
  </w:style>
  <w:style w:type="paragraph" w:styleId="afd">
    <w:name w:val="annotation subject"/>
    <w:basedOn w:val="afb"/>
    <w:next w:val="afb"/>
    <w:link w:val="afe"/>
    <w:rsid w:val="00B8066D"/>
    <w:rPr>
      <w:b/>
      <w:bCs/>
    </w:rPr>
  </w:style>
  <w:style w:type="character" w:customStyle="1" w:styleId="afe">
    <w:name w:val="Тема примечания Знак"/>
    <w:link w:val="afd"/>
    <w:rsid w:val="00B8066D"/>
    <w:rPr>
      <w:b/>
      <w:bCs/>
    </w:rPr>
  </w:style>
  <w:style w:type="table" w:customStyle="1" w:styleId="11">
    <w:name w:val="Сетка таблицы1"/>
    <w:basedOn w:val="a1"/>
    <w:next w:val="af1"/>
    <w:uiPriority w:val="99"/>
    <w:rsid w:val="005A6A0B"/>
    <w:rPr>
      <w:rFonts w:ascii="Courier" w:hAnsi="Courier" w:cs="Courie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
    <w:name w:val="Пункт2"/>
    <w:basedOn w:val="a"/>
    <w:uiPriority w:val="99"/>
    <w:rsid w:val="00A97C25"/>
    <w:pPr>
      <w:keepNext/>
      <w:suppressAutoHyphens/>
      <w:spacing w:before="240" w:after="120"/>
      <w:jc w:val="left"/>
      <w:outlineLvl w:val="2"/>
    </w:pPr>
    <w:rPr>
      <w:b/>
      <w:sz w:val="28"/>
      <w:szCs w:val="20"/>
    </w:rPr>
  </w:style>
  <w:style w:type="paragraph" w:customStyle="1" w:styleId="ConsNonformat">
    <w:name w:val="ConsNonformat"/>
    <w:uiPriority w:val="99"/>
    <w:rsid w:val="00310801"/>
    <w:pPr>
      <w:widowControl w:val="0"/>
      <w:autoSpaceDE w:val="0"/>
      <w:autoSpaceDN w:val="0"/>
      <w:adjustRightInd w:val="0"/>
    </w:pPr>
    <w:rPr>
      <w:rFonts w:ascii="Courier New" w:hAnsi="Courier New" w:cs="Courier New"/>
    </w:rPr>
  </w:style>
  <w:style w:type="character" w:customStyle="1" w:styleId="60">
    <w:name w:val="Заголовок 6 Знак"/>
    <w:basedOn w:val="a0"/>
    <w:link w:val="6"/>
    <w:semiHidden/>
    <w:rsid w:val="00C84B51"/>
    <w:rPr>
      <w:rFonts w:asciiTheme="majorHAnsi" w:eastAsiaTheme="majorEastAsia" w:hAnsiTheme="majorHAnsi" w:cstheme="majorBidi"/>
      <w:i/>
      <w:iCs/>
      <w:color w:val="243F60" w:themeColor="accent1" w:themeShade="7F"/>
      <w:sz w:val="24"/>
      <w:szCs w:val="24"/>
    </w:rPr>
  </w:style>
  <w:style w:type="paragraph" w:customStyle="1" w:styleId="110">
    <w:name w:val="Заголовок 11"/>
    <w:basedOn w:val="a"/>
    <w:next w:val="a"/>
    <w:rsid w:val="00C84B51"/>
    <w:pPr>
      <w:keepNext/>
      <w:spacing w:after="0"/>
      <w:jc w:val="center"/>
      <w:outlineLvl w:val="0"/>
    </w:pPr>
    <w:rPr>
      <w:b/>
      <w:szCs w:val="20"/>
    </w:rPr>
  </w:style>
  <w:style w:type="paragraph" w:customStyle="1" w:styleId="ConsPlusNonformat">
    <w:name w:val="ConsPlusNonformat"/>
    <w:uiPriority w:val="99"/>
    <w:rsid w:val="006F3379"/>
    <w:pPr>
      <w:widowControl w:val="0"/>
      <w:autoSpaceDE w:val="0"/>
      <w:autoSpaceDN w:val="0"/>
      <w:adjustRightInd w:val="0"/>
    </w:pPr>
    <w:rPr>
      <w:rFonts w:ascii="Courier New" w:hAnsi="Courier New" w:cs="Courier New"/>
    </w:rPr>
  </w:style>
  <w:style w:type="character" w:customStyle="1" w:styleId="ad">
    <w:name w:val="Нижний колонтитул Знак"/>
    <w:basedOn w:val="a0"/>
    <w:link w:val="ac"/>
    <w:uiPriority w:val="99"/>
    <w:rsid w:val="002A5F63"/>
    <w:rPr>
      <w:sz w:val="24"/>
      <w:szCs w:val="24"/>
    </w:rPr>
  </w:style>
  <w:style w:type="table" w:customStyle="1" w:styleId="26">
    <w:name w:val="Сетка таблицы2"/>
    <w:basedOn w:val="a1"/>
    <w:next w:val="af1"/>
    <w:uiPriority w:val="59"/>
    <w:rsid w:val="00A7655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
    <w:name w:val="Знак"/>
    <w:basedOn w:val="a"/>
    <w:rsid w:val="009C209C"/>
    <w:pPr>
      <w:spacing w:before="100" w:beforeAutospacing="1" w:after="100" w:afterAutospacing="1"/>
      <w:jc w:val="left"/>
    </w:pPr>
    <w:rPr>
      <w:rFonts w:ascii="Tahoma" w:hAnsi="Tahoma"/>
      <w:sz w:val="20"/>
      <w:szCs w:val="20"/>
      <w:lang w:val="en-US" w:eastAsia="en-US"/>
    </w:rPr>
  </w:style>
  <w:style w:type="table" w:customStyle="1" w:styleId="34">
    <w:name w:val="Сетка таблицы3"/>
    <w:basedOn w:val="a1"/>
    <w:next w:val="af1"/>
    <w:uiPriority w:val="99"/>
    <w:rsid w:val="00006A1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f1"/>
    <w:uiPriority w:val="99"/>
    <w:rsid w:val="009A681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mes12">
    <w:name w:val="Times 12"/>
    <w:basedOn w:val="a"/>
    <w:rsid w:val="00E21002"/>
    <w:pPr>
      <w:overflowPunct w:val="0"/>
      <w:autoSpaceDE w:val="0"/>
      <w:autoSpaceDN w:val="0"/>
      <w:adjustRightInd w:val="0"/>
      <w:spacing w:after="0"/>
      <w:ind w:firstLine="567"/>
    </w:pPr>
    <w:rPr>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930">
      <w:bodyDiv w:val="1"/>
      <w:marLeft w:val="0"/>
      <w:marRight w:val="0"/>
      <w:marTop w:val="0"/>
      <w:marBottom w:val="0"/>
      <w:divBdr>
        <w:top w:val="none" w:sz="0" w:space="0" w:color="auto"/>
        <w:left w:val="none" w:sz="0" w:space="0" w:color="auto"/>
        <w:bottom w:val="none" w:sz="0" w:space="0" w:color="auto"/>
        <w:right w:val="none" w:sz="0" w:space="0" w:color="auto"/>
      </w:divBdr>
    </w:div>
    <w:div w:id="18626146">
      <w:bodyDiv w:val="1"/>
      <w:marLeft w:val="0"/>
      <w:marRight w:val="0"/>
      <w:marTop w:val="0"/>
      <w:marBottom w:val="0"/>
      <w:divBdr>
        <w:top w:val="none" w:sz="0" w:space="0" w:color="auto"/>
        <w:left w:val="none" w:sz="0" w:space="0" w:color="auto"/>
        <w:bottom w:val="none" w:sz="0" w:space="0" w:color="auto"/>
        <w:right w:val="none" w:sz="0" w:space="0" w:color="auto"/>
      </w:divBdr>
    </w:div>
    <w:div w:id="28576122">
      <w:bodyDiv w:val="1"/>
      <w:marLeft w:val="0"/>
      <w:marRight w:val="0"/>
      <w:marTop w:val="0"/>
      <w:marBottom w:val="0"/>
      <w:divBdr>
        <w:top w:val="none" w:sz="0" w:space="0" w:color="auto"/>
        <w:left w:val="none" w:sz="0" w:space="0" w:color="auto"/>
        <w:bottom w:val="none" w:sz="0" w:space="0" w:color="auto"/>
        <w:right w:val="none" w:sz="0" w:space="0" w:color="auto"/>
      </w:divBdr>
    </w:div>
    <w:div w:id="43063125">
      <w:bodyDiv w:val="1"/>
      <w:marLeft w:val="0"/>
      <w:marRight w:val="0"/>
      <w:marTop w:val="0"/>
      <w:marBottom w:val="0"/>
      <w:divBdr>
        <w:top w:val="none" w:sz="0" w:space="0" w:color="auto"/>
        <w:left w:val="none" w:sz="0" w:space="0" w:color="auto"/>
        <w:bottom w:val="none" w:sz="0" w:space="0" w:color="auto"/>
        <w:right w:val="none" w:sz="0" w:space="0" w:color="auto"/>
      </w:divBdr>
    </w:div>
    <w:div w:id="69928791">
      <w:bodyDiv w:val="1"/>
      <w:marLeft w:val="0"/>
      <w:marRight w:val="0"/>
      <w:marTop w:val="0"/>
      <w:marBottom w:val="0"/>
      <w:divBdr>
        <w:top w:val="none" w:sz="0" w:space="0" w:color="auto"/>
        <w:left w:val="none" w:sz="0" w:space="0" w:color="auto"/>
        <w:bottom w:val="none" w:sz="0" w:space="0" w:color="auto"/>
        <w:right w:val="none" w:sz="0" w:space="0" w:color="auto"/>
      </w:divBdr>
    </w:div>
    <w:div w:id="70083227">
      <w:bodyDiv w:val="1"/>
      <w:marLeft w:val="0"/>
      <w:marRight w:val="0"/>
      <w:marTop w:val="0"/>
      <w:marBottom w:val="0"/>
      <w:divBdr>
        <w:top w:val="none" w:sz="0" w:space="0" w:color="auto"/>
        <w:left w:val="none" w:sz="0" w:space="0" w:color="auto"/>
        <w:bottom w:val="none" w:sz="0" w:space="0" w:color="auto"/>
        <w:right w:val="none" w:sz="0" w:space="0" w:color="auto"/>
      </w:divBdr>
    </w:div>
    <w:div w:id="98067404">
      <w:bodyDiv w:val="1"/>
      <w:marLeft w:val="0"/>
      <w:marRight w:val="0"/>
      <w:marTop w:val="0"/>
      <w:marBottom w:val="0"/>
      <w:divBdr>
        <w:top w:val="none" w:sz="0" w:space="0" w:color="auto"/>
        <w:left w:val="none" w:sz="0" w:space="0" w:color="auto"/>
        <w:bottom w:val="none" w:sz="0" w:space="0" w:color="auto"/>
        <w:right w:val="none" w:sz="0" w:space="0" w:color="auto"/>
      </w:divBdr>
    </w:div>
    <w:div w:id="112750231">
      <w:bodyDiv w:val="1"/>
      <w:marLeft w:val="0"/>
      <w:marRight w:val="0"/>
      <w:marTop w:val="0"/>
      <w:marBottom w:val="0"/>
      <w:divBdr>
        <w:top w:val="none" w:sz="0" w:space="0" w:color="auto"/>
        <w:left w:val="none" w:sz="0" w:space="0" w:color="auto"/>
        <w:bottom w:val="none" w:sz="0" w:space="0" w:color="auto"/>
        <w:right w:val="none" w:sz="0" w:space="0" w:color="auto"/>
      </w:divBdr>
    </w:div>
    <w:div w:id="319694185">
      <w:bodyDiv w:val="1"/>
      <w:marLeft w:val="0"/>
      <w:marRight w:val="0"/>
      <w:marTop w:val="0"/>
      <w:marBottom w:val="0"/>
      <w:divBdr>
        <w:top w:val="none" w:sz="0" w:space="0" w:color="auto"/>
        <w:left w:val="none" w:sz="0" w:space="0" w:color="auto"/>
        <w:bottom w:val="none" w:sz="0" w:space="0" w:color="auto"/>
        <w:right w:val="none" w:sz="0" w:space="0" w:color="auto"/>
      </w:divBdr>
    </w:div>
    <w:div w:id="368994102">
      <w:bodyDiv w:val="1"/>
      <w:marLeft w:val="0"/>
      <w:marRight w:val="0"/>
      <w:marTop w:val="0"/>
      <w:marBottom w:val="0"/>
      <w:divBdr>
        <w:top w:val="none" w:sz="0" w:space="0" w:color="auto"/>
        <w:left w:val="none" w:sz="0" w:space="0" w:color="auto"/>
        <w:bottom w:val="none" w:sz="0" w:space="0" w:color="auto"/>
        <w:right w:val="none" w:sz="0" w:space="0" w:color="auto"/>
      </w:divBdr>
    </w:div>
    <w:div w:id="485123008">
      <w:bodyDiv w:val="1"/>
      <w:marLeft w:val="0"/>
      <w:marRight w:val="0"/>
      <w:marTop w:val="0"/>
      <w:marBottom w:val="0"/>
      <w:divBdr>
        <w:top w:val="none" w:sz="0" w:space="0" w:color="auto"/>
        <w:left w:val="none" w:sz="0" w:space="0" w:color="auto"/>
        <w:bottom w:val="none" w:sz="0" w:space="0" w:color="auto"/>
        <w:right w:val="none" w:sz="0" w:space="0" w:color="auto"/>
      </w:divBdr>
    </w:div>
    <w:div w:id="597642755">
      <w:bodyDiv w:val="1"/>
      <w:marLeft w:val="0"/>
      <w:marRight w:val="0"/>
      <w:marTop w:val="0"/>
      <w:marBottom w:val="0"/>
      <w:divBdr>
        <w:top w:val="none" w:sz="0" w:space="0" w:color="auto"/>
        <w:left w:val="none" w:sz="0" w:space="0" w:color="auto"/>
        <w:bottom w:val="none" w:sz="0" w:space="0" w:color="auto"/>
        <w:right w:val="none" w:sz="0" w:space="0" w:color="auto"/>
      </w:divBdr>
    </w:div>
    <w:div w:id="616912317">
      <w:bodyDiv w:val="1"/>
      <w:marLeft w:val="0"/>
      <w:marRight w:val="0"/>
      <w:marTop w:val="0"/>
      <w:marBottom w:val="0"/>
      <w:divBdr>
        <w:top w:val="none" w:sz="0" w:space="0" w:color="auto"/>
        <w:left w:val="none" w:sz="0" w:space="0" w:color="auto"/>
        <w:bottom w:val="none" w:sz="0" w:space="0" w:color="auto"/>
        <w:right w:val="none" w:sz="0" w:space="0" w:color="auto"/>
      </w:divBdr>
    </w:div>
    <w:div w:id="637690558">
      <w:bodyDiv w:val="1"/>
      <w:marLeft w:val="0"/>
      <w:marRight w:val="0"/>
      <w:marTop w:val="0"/>
      <w:marBottom w:val="0"/>
      <w:divBdr>
        <w:top w:val="none" w:sz="0" w:space="0" w:color="auto"/>
        <w:left w:val="none" w:sz="0" w:space="0" w:color="auto"/>
        <w:bottom w:val="none" w:sz="0" w:space="0" w:color="auto"/>
        <w:right w:val="none" w:sz="0" w:space="0" w:color="auto"/>
      </w:divBdr>
    </w:div>
    <w:div w:id="674266975">
      <w:bodyDiv w:val="1"/>
      <w:marLeft w:val="0"/>
      <w:marRight w:val="0"/>
      <w:marTop w:val="0"/>
      <w:marBottom w:val="0"/>
      <w:divBdr>
        <w:top w:val="none" w:sz="0" w:space="0" w:color="auto"/>
        <w:left w:val="none" w:sz="0" w:space="0" w:color="auto"/>
        <w:bottom w:val="none" w:sz="0" w:space="0" w:color="auto"/>
        <w:right w:val="none" w:sz="0" w:space="0" w:color="auto"/>
      </w:divBdr>
    </w:div>
    <w:div w:id="710768431">
      <w:bodyDiv w:val="1"/>
      <w:marLeft w:val="0"/>
      <w:marRight w:val="0"/>
      <w:marTop w:val="0"/>
      <w:marBottom w:val="0"/>
      <w:divBdr>
        <w:top w:val="none" w:sz="0" w:space="0" w:color="auto"/>
        <w:left w:val="none" w:sz="0" w:space="0" w:color="auto"/>
        <w:bottom w:val="none" w:sz="0" w:space="0" w:color="auto"/>
        <w:right w:val="none" w:sz="0" w:space="0" w:color="auto"/>
      </w:divBdr>
    </w:div>
    <w:div w:id="812214970">
      <w:bodyDiv w:val="1"/>
      <w:marLeft w:val="0"/>
      <w:marRight w:val="0"/>
      <w:marTop w:val="0"/>
      <w:marBottom w:val="0"/>
      <w:divBdr>
        <w:top w:val="none" w:sz="0" w:space="0" w:color="auto"/>
        <w:left w:val="none" w:sz="0" w:space="0" w:color="auto"/>
        <w:bottom w:val="none" w:sz="0" w:space="0" w:color="auto"/>
        <w:right w:val="none" w:sz="0" w:space="0" w:color="auto"/>
      </w:divBdr>
    </w:div>
    <w:div w:id="890769701">
      <w:bodyDiv w:val="1"/>
      <w:marLeft w:val="0"/>
      <w:marRight w:val="0"/>
      <w:marTop w:val="0"/>
      <w:marBottom w:val="0"/>
      <w:divBdr>
        <w:top w:val="none" w:sz="0" w:space="0" w:color="auto"/>
        <w:left w:val="none" w:sz="0" w:space="0" w:color="auto"/>
        <w:bottom w:val="none" w:sz="0" w:space="0" w:color="auto"/>
        <w:right w:val="none" w:sz="0" w:space="0" w:color="auto"/>
      </w:divBdr>
    </w:div>
    <w:div w:id="1063479644">
      <w:bodyDiv w:val="1"/>
      <w:marLeft w:val="0"/>
      <w:marRight w:val="0"/>
      <w:marTop w:val="0"/>
      <w:marBottom w:val="0"/>
      <w:divBdr>
        <w:top w:val="none" w:sz="0" w:space="0" w:color="auto"/>
        <w:left w:val="none" w:sz="0" w:space="0" w:color="auto"/>
        <w:bottom w:val="none" w:sz="0" w:space="0" w:color="auto"/>
        <w:right w:val="none" w:sz="0" w:space="0" w:color="auto"/>
      </w:divBdr>
    </w:div>
    <w:div w:id="1190220981">
      <w:bodyDiv w:val="1"/>
      <w:marLeft w:val="0"/>
      <w:marRight w:val="0"/>
      <w:marTop w:val="0"/>
      <w:marBottom w:val="0"/>
      <w:divBdr>
        <w:top w:val="none" w:sz="0" w:space="0" w:color="auto"/>
        <w:left w:val="none" w:sz="0" w:space="0" w:color="auto"/>
        <w:bottom w:val="none" w:sz="0" w:space="0" w:color="auto"/>
        <w:right w:val="none" w:sz="0" w:space="0" w:color="auto"/>
      </w:divBdr>
    </w:div>
    <w:div w:id="1279095587">
      <w:bodyDiv w:val="1"/>
      <w:marLeft w:val="0"/>
      <w:marRight w:val="0"/>
      <w:marTop w:val="0"/>
      <w:marBottom w:val="0"/>
      <w:divBdr>
        <w:top w:val="none" w:sz="0" w:space="0" w:color="auto"/>
        <w:left w:val="none" w:sz="0" w:space="0" w:color="auto"/>
        <w:bottom w:val="none" w:sz="0" w:space="0" w:color="auto"/>
        <w:right w:val="none" w:sz="0" w:space="0" w:color="auto"/>
      </w:divBdr>
    </w:div>
    <w:div w:id="1310017017">
      <w:bodyDiv w:val="1"/>
      <w:marLeft w:val="0"/>
      <w:marRight w:val="0"/>
      <w:marTop w:val="0"/>
      <w:marBottom w:val="0"/>
      <w:divBdr>
        <w:top w:val="none" w:sz="0" w:space="0" w:color="auto"/>
        <w:left w:val="none" w:sz="0" w:space="0" w:color="auto"/>
        <w:bottom w:val="none" w:sz="0" w:space="0" w:color="auto"/>
        <w:right w:val="none" w:sz="0" w:space="0" w:color="auto"/>
      </w:divBdr>
    </w:div>
    <w:div w:id="1427113492">
      <w:bodyDiv w:val="1"/>
      <w:marLeft w:val="0"/>
      <w:marRight w:val="0"/>
      <w:marTop w:val="0"/>
      <w:marBottom w:val="0"/>
      <w:divBdr>
        <w:top w:val="none" w:sz="0" w:space="0" w:color="auto"/>
        <w:left w:val="none" w:sz="0" w:space="0" w:color="auto"/>
        <w:bottom w:val="none" w:sz="0" w:space="0" w:color="auto"/>
        <w:right w:val="none" w:sz="0" w:space="0" w:color="auto"/>
      </w:divBdr>
    </w:div>
    <w:div w:id="1504974376">
      <w:bodyDiv w:val="1"/>
      <w:marLeft w:val="0"/>
      <w:marRight w:val="0"/>
      <w:marTop w:val="0"/>
      <w:marBottom w:val="0"/>
      <w:divBdr>
        <w:top w:val="none" w:sz="0" w:space="0" w:color="auto"/>
        <w:left w:val="none" w:sz="0" w:space="0" w:color="auto"/>
        <w:bottom w:val="none" w:sz="0" w:space="0" w:color="auto"/>
        <w:right w:val="none" w:sz="0" w:space="0" w:color="auto"/>
      </w:divBdr>
    </w:div>
    <w:div w:id="1551988853">
      <w:bodyDiv w:val="1"/>
      <w:marLeft w:val="0"/>
      <w:marRight w:val="0"/>
      <w:marTop w:val="0"/>
      <w:marBottom w:val="0"/>
      <w:divBdr>
        <w:top w:val="none" w:sz="0" w:space="0" w:color="auto"/>
        <w:left w:val="none" w:sz="0" w:space="0" w:color="auto"/>
        <w:bottom w:val="none" w:sz="0" w:space="0" w:color="auto"/>
        <w:right w:val="none" w:sz="0" w:space="0" w:color="auto"/>
      </w:divBdr>
    </w:div>
    <w:div w:id="1622759057">
      <w:bodyDiv w:val="1"/>
      <w:marLeft w:val="0"/>
      <w:marRight w:val="0"/>
      <w:marTop w:val="0"/>
      <w:marBottom w:val="0"/>
      <w:divBdr>
        <w:top w:val="none" w:sz="0" w:space="0" w:color="auto"/>
        <w:left w:val="none" w:sz="0" w:space="0" w:color="auto"/>
        <w:bottom w:val="none" w:sz="0" w:space="0" w:color="auto"/>
        <w:right w:val="none" w:sz="0" w:space="0" w:color="auto"/>
      </w:divBdr>
    </w:div>
    <w:div w:id="1732729573">
      <w:bodyDiv w:val="1"/>
      <w:marLeft w:val="0"/>
      <w:marRight w:val="0"/>
      <w:marTop w:val="0"/>
      <w:marBottom w:val="0"/>
      <w:divBdr>
        <w:top w:val="none" w:sz="0" w:space="0" w:color="auto"/>
        <w:left w:val="none" w:sz="0" w:space="0" w:color="auto"/>
        <w:bottom w:val="none" w:sz="0" w:space="0" w:color="auto"/>
        <w:right w:val="none" w:sz="0" w:space="0" w:color="auto"/>
      </w:divBdr>
    </w:div>
    <w:div w:id="1953589174">
      <w:bodyDiv w:val="1"/>
      <w:marLeft w:val="0"/>
      <w:marRight w:val="0"/>
      <w:marTop w:val="0"/>
      <w:marBottom w:val="0"/>
      <w:divBdr>
        <w:top w:val="none" w:sz="0" w:space="0" w:color="auto"/>
        <w:left w:val="none" w:sz="0" w:space="0" w:color="auto"/>
        <w:bottom w:val="none" w:sz="0" w:space="0" w:color="auto"/>
        <w:right w:val="none" w:sz="0" w:space="0" w:color="auto"/>
      </w:divBdr>
    </w:div>
    <w:div w:id="2024747373">
      <w:bodyDiv w:val="1"/>
      <w:marLeft w:val="0"/>
      <w:marRight w:val="0"/>
      <w:marTop w:val="0"/>
      <w:marBottom w:val="0"/>
      <w:divBdr>
        <w:top w:val="none" w:sz="0" w:space="0" w:color="auto"/>
        <w:left w:val="none" w:sz="0" w:space="0" w:color="auto"/>
        <w:bottom w:val="none" w:sz="0" w:space="0" w:color="auto"/>
        <w:right w:val="none" w:sz="0" w:space="0" w:color="auto"/>
      </w:divBdr>
    </w:div>
    <w:div w:id="2025129592">
      <w:bodyDiv w:val="1"/>
      <w:marLeft w:val="0"/>
      <w:marRight w:val="0"/>
      <w:marTop w:val="0"/>
      <w:marBottom w:val="0"/>
      <w:divBdr>
        <w:top w:val="none" w:sz="0" w:space="0" w:color="auto"/>
        <w:left w:val="none" w:sz="0" w:space="0" w:color="auto"/>
        <w:bottom w:val="none" w:sz="0" w:space="0" w:color="auto"/>
        <w:right w:val="none" w:sz="0" w:space="0" w:color="auto"/>
      </w:divBdr>
    </w:div>
    <w:div w:id="2059159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rosatom.ru" TargetMode="External"/><Relationship Id="rId17" Type="http://schemas.openxmlformats.org/officeDocument/2006/relationships/hyperlink" Target="http://www.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atex.org.ru" TargetMode="Externa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1E861-D090-42D0-9A7B-1D2F12DDA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9026</Words>
  <Characters>51452</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60358</CharactersWithSpaces>
  <SharedDoc>false</SharedDoc>
  <HLinks>
    <vt:vector size="42" baseType="variant">
      <vt:variant>
        <vt:i4>6684731</vt:i4>
      </vt:variant>
      <vt:variant>
        <vt:i4>18</vt:i4>
      </vt:variant>
      <vt:variant>
        <vt:i4>0</vt:i4>
      </vt:variant>
      <vt:variant>
        <vt:i4>5</vt:i4>
      </vt:variant>
      <vt:variant>
        <vt:lpwstr>http://www.zakupki.rosatom.ru/</vt:lpwstr>
      </vt:variant>
      <vt:variant>
        <vt:lpwstr/>
      </vt:variant>
      <vt:variant>
        <vt:i4>1835087</vt:i4>
      </vt:variant>
      <vt:variant>
        <vt:i4>15</vt:i4>
      </vt:variant>
      <vt:variant>
        <vt:i4>0</vt:i4>
      </vt:variant>
      <vt:variant>
        <vt:i4>5</vt:i4>
      </vt:variant>
      <vt:variant>
        <vt:lpwstr>http://services.fms.gov.ru/info-service.htm?sid=2000</vt:lpwstr>
      </vt:variant>
      <vt:variant>
        <vt:lpwstr/>
      </vt:variant>
      <vt:variant>
        <vt:i4>6684731</vt:i4>
      </vt:variant>
      <vt:variant>
        <vt:i4>12</vt:i4>
      </vt:variant>
      <vt:variant>
        <vt:i4>0</vt:i4>
      </vt:variant>
      <vt:variant>
        <vt:i4>5</vt:i4>
      </vt:variant>
      <vt:variant>
        <vt:lpwstr>http://www.zakupki.rosatom.ru/</vt:lpwstr>
      </vt:variant>
      <vt:variant>
        <vt:lpwstr/>
      </vt:variant>
      <vt:variant>
        <vt:i4>1835087</vt:i4>
      </vt:variant>
      <vt:variant>
        <vt:i4>9</vt:i4>
      </vt:variant>
      <vt:variant>
        <vt:i4>0</vt:i4>
      </vt:variant>
      <vt:variant>
        <vt:i4>5</vt:i4>
      </vt:variant>
      <vt:variant>
        <vt:lpwstr>http://services.fms.gov.ru/info-service.htm?sid=2000</vt:lpwstr>
      </vt:variant>
      <vt:variant>
        <vt:lpwstr/>
      </vt:variant>
      <vt:variant>
        <vt:i4>6684731</vt:i4>
      </vt:variant>
      <vt:variant>
        <vt:i4>6</vt:i4>
      </vt:variant>
      <vt:variant>
        <vt:i4>0</vt:i4>
      </vt:variant>
      <vt:variant>
        <vt:i4>5</vt:i4>
      </vt:variant>
      <vt:variant>
        <vt:lpwstr>http://www.zakupki.rosatom.ru/</vt:lpwstr>
      </vt:variant>
      <vt:variant>
        <vt:lpwstr/>
      </vt:variant>
      <vt:variant>
        <vt:i4>5963837</vt:i4>
      </vt:variant>
      <vt:variant>
        <vt:i4>3</vt:i4>
      </vt:variant>
      <vt:variant>
        <vt:i4>0</vt:i4>
      </vt:variant>
      <vt:variant>
        <vt:i4>5</vt:i4>
      </vt:variant>
      <vt:variant>
        <vt:lpwstr>mailto:info@atex.org.ru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2012-01-27T09:42:00Z</dcterms:created>
  <dcterms:modified xsi:type="dcterms:W3CDTF">2012-02-08T12:47:00Z</dcterms:modified>
</cp:coreProperties>
</file>