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E475F5" w:rsidP="008E283E">
      <w:pPr>
        <w:jc w:val="center"/>
      </w:pPr>
      <w:r>
        <w:pict>
          <v:line id="_x0000_s1027" style="position:absolute;left:0;text-align:left;z-index:251660288" from="0,4.1pt" to="7in,4.1pt" strokeweight="3pt">
            <v:stroke linestyle="thinThin"/>
          </v:line>
        </w:pict>
      </w: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spacing w:before="120"/>
        <w:ind w:firstLine="6237"/>
        <w:jc w:val="both"/>
        <w:rPr>
          <w:b/>
        </w:rPr>
      </w:pPr>
      <w:bookmarkStart w:id="3" w:name="_Toc326685589"/>
      <w:r w:rsidRPr="00E074ED">
        <w:rPr>
          <w:b/>
        </w:rPr>
        <w:t>«УТВЕРЖДАЮ»:</w:t>
      </w:r>
      <w:r>
        <w:rPr>
          <w:b/>
        </w:rPr>
        <w:t xml:space="preserve"> </w:t>
      </w:r>
    </w:p>
    <w:p w:rsidR="008E283E" w:rsidRDefault="008E283E" w:rsidP="008E283E">
      <w:pPr>
        <w:spacing w:before="120"/>
        <w:ind w:firstLine="6237"/>
        <w:jc w:val="both"/>
      </w:pPr>
      <w:r>
        <w:t>Начальник Департамента</w:t>
      </w:r>
    </w:p>
    <w:p w:rsidR="008E283E" w:rsidRDefault="008E283E" w:rsidP="008E283E">
      <w:pPr>
        <w:ind w:firstLine="6237"/>
        <w:jc w:val="both"/>
      </w:pPr>
      <w:r>
        <w:t>организации закупок</w:t>
      </w:r>
    </w:p>
    <w:p w:rsidR="008E283E" w:rsidRPr="00E074ED" w:rsidRDefault="008E283E" w:rsidP="008E283E">
      <w:pPr>
        <w:ind w:firstLine="6237"/>
        <w:jc w:val="both"/>
      </w:pPr>
      <w:r>
        <w:t>ФГУП «РосРАО»</w:t>
      </w:r>
    </w:p>
    <w:p w:rsidR="008E283E" w:rsidRPr="00E074ED" w:rsidRDefault="008E283E" w:rsidP="008E283E">
      <w:pPr>
        <w:spacing w:before="240" w:after="120"/>
        <w:ind w:firstLine="6237"/>
        <w:jc w:val="both"/>
      </w:pPr>
      <w:r w:rsidRPr="00E074ED">
        <w:t>_______________</w:t>
      </w:r>
      <w:r>
        <w:t xml:space="preserve"> </w:t>
      </w:r>
      <w:r w:rsidRPr="00E074ED">
        <w:t>И.А.</w:t>
      </w:r>
      <w:r>
        <w:t xml:space="preserve"> Романцов</w:t>
      </w:r>
    </w:p>
    <w:p w:rsidR="008E283E" w:rsidRPr="00E074ED" w:rsidRDefault="008E283E" w:rsidP="008E283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32722617"/>
      <w:r w:rsidRPr="008E283E">
        <w:rPr>
          <w:b/>
          <w:bCs/>
          <w:sz w:val="28"/>
          <w:szCs w:val="28"/>
        </w:rPr>
        <w:t>КОНКУРСНАЯ ДОКУМЕНТАЦИЯ</w:t>
      </w:r>
      <w:bookmarkEnd w:id="3"/>
      <w:bookmarkEnd w:id="4"/>
    </w:p>
    <w:p w:rsidR="000E69A7" w:rsidRPr="00C12007" w:rsidRDefault="000E69A7" w:rsidP="00CC5C82">
      <w:pPr>
        <w:tabs>
          <w:tab w:val="left" w:pos="1276"/>
        </w:tabs>
        <w:jc w:val="center"/>
        <w:rPr>
          <w:sz w:val="28"/>
          <w:szCs w:val="28"/>
        </w:rPr>
      </w:pPr>
      <w:r w:rsidRPr="008E283E">
        <w:rPr>
          <w:b/>
          <w:sz w:val="26"/>
          <w:szCs w:val="26"/>
        </w:rPr>
        <w:t xml:space="preserve">открытый одноэтапный конкурс в электронной форме без квалификационного отбора на право заключения договора </w:t>
      </w:r>
      <w:r w:rsidR="00C53BB7">
        <w:rPr>
          <w:b/>
          <w:sz w:val="26"/>
          <w:szCs w:val="26"/>
        </w:rPr>
        <w:t xml:space="preserve">на выполнение работ </w:t>
      </w:r>
      <w:r w:rsidR="00ED6FE7" w:rsidRPr="00ED6FE7">
        <w:rPr>
          <w:b/>
          <w:bCs/>
          <w:sz w:val="26"/>
          <w:szCs w:val="26"/>
        </w:rPr>
        <w:t>по</w:t>
      </w:r>
      <w:r w:rsidR="00ED6FE7">
        <w:rPr>
          <w:b/>
          <w:bCs/>
          <w:sz w:val="26"/>
          <w:szCs w:val="26"/>
        </w:rPr>
        <w:br/>
      </w:r>
      <w:r w:rsidR="00ED6FE7" w:rsidRPr="00ED6FE7">
        <w:rPr>
          <w:b/>
          <w:bCs/>
          <w:sz w:val="26"/>
          <w:szCs w:val="26"/>
        </w:rPr>
        <w:t>«ОРГАНИЗАЦИИ СИСТЕМЫ ОБЪЕКТНОГО МОНИТОРИНГА НЕДР НА ПЛОЩАДКАХ РОСТОВСКО</w:t>
      </w:r>
      <w:r w:rsidR="00ED6FE7">
        <w:rPr>
          <w:b/>
          <w:bCs/>
          <w:sz w:val="26"/>
          <w:szCs w:val="26"/>
        </w:rPr>
        <w:t>ГО</w:t>
      </w:r>
      <w:r w:rsidR="00ED6FE7" w:rsidRPr="00ED6FE7">
        <w:rPr>
          <w:b/>
          <w:bCs/>
          <w:sz w:val="26"/>
          <w:szCs w:val="26"/>
        </w:rPr>
        <w:t xml:space="preserve"> И ГРОЗНЕНСКО</w:t>
      </w:r>
      <w:r w:rsidR="00ED6FE7">
        <w:rPr>
          <w:b/>
          <w:bCs/>
          <w:sz w:val="26"/>
          <w:szCs w:val="26"/>
        </w:rPr>
        <w:t>ГО</w:t>
      </w:r>
      <w:r w:rsidR="00ED6FE7" w:rsidRPr="00ED6FE7">
        <w:rPr>
          <w:b/>
          <w:bCs/>
          <w:sz w:val="26"/>
          <w:szCs w:val="26"/>
        </w:rPr>
        <w:t xml:space="preserve"> ОТДЕЛЕНИЙ </w:t>
      </w:r>
      <w:r w:rsidR="00ED6FE7">
        <w:rPr>
          <w:b/>
          <w:bCs/>
          <w:sz w:val="26"/>
          <w:szCs w:val="26"/>
        </w:rPr>
        <w:t xml:space="preserve">ФИЛИАЛА «ЮЖНЫЙ ТЕРРИТОРИАЛЬНЫЙ ОКРУГ» </w:t>
      </w:r>
      <w:r w:rsidR="00ED6FE7" w:rsidRPr="00ED6FE7">
        <w:rPr>
          <w:b/>
          <w:bCs/>
          <w:sz w:val="26"/>
          <w:szCs w:val="26"/>
        </w:rPr>
        <w:t>ФГУП «РОСРАО»</w:t>
      </w:r>
    </w:p>
    <w:p w:rsidR="008E283E" w:rsidRPr="00E074ED" w:rsidRDefault="008E283E" w:rsidP="008E283E">
      <w:pPr>
        <w:jc w:val="center"/>
      </w:pPr>
    </w:p>
    <w:p w:rsidR="008E283E" w:rsidRPr="00E074ED" w:rsidRDefault="008E283E" w:rsidP="008E283E">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9" w:history="1">
        <w:r w:rsidRPr="00E074ED">
          <w:rPr>
            <w:rStyle w:val="afa"/>
            <w:b/>
            <w:lang w:val="en-US"/>
          </w:rPr>
          <w:t>www</w:t>
        </w:r>
        <w:r w:rsidRPr="00E074ED">
          <w:rPr>
            <w:rStyle w:val="afa"/>
            <w:b/>
          </w:rPr>
          <w:t>.</w:t>
        </w:r>
        <w:proofErr w:type="spellStart"/>
        <w:r w:rsidRPr="00E074ED">
          <w:rPr>
            <w:rStyle w:val="afa"/>
            <w:b/>
            <w:lang w:val="en-US"/>
          </w:rPr>
          <w:t>zakupki</w:t>
        </w:r>
        <w:proofErr w:type="spellEnd"/>
        <w:r w:rsidRPr="00E074ED">
          <w:rPr>
            <w:rStyle w:val="afa"/>
            <w:b/>
          </w:rPr>
          <w:t>.</w:t>
        </w:r>
        <w:proofErr w:type="spellStart"/>
        <w:r w:rsidRPr="00E074ED">
          <w:rPr>
            <w:rStyle w:val="afa"/>
            <w:b/>
            <w:lang w:val="en-US"/>
          </w:rPr>
          <w:t>rosatom</w:t>
        </w:r>
        <w:proofErr w:type="spellEnd"/>
        <w:r w:rsidRPr="00E074ED">
          <w:rPr>
            <w:rStyle w:val="afa"/>
            <w:b/>
          </w:rPr>
          <w:t>.</w:t>
        </w:r>
        <w:proofErr w:type="spellStart"/>
        <w:r w:rsidRPr="00E074ED">
          <w:rPr>
            <w:rStyle w:val="afa"/>
            <w:b/>
            <w:lang w:val="en-US"/>
          </w:rPr>
          <w:t>ru</w:t>
        </w:r>
        <w:proofErr w:type="spellEnd"/>
      </w:hyperlink>
      <w:r w:rsidRPr="00E074ED">
        <w:rPr>
          <w:b/>
        </w:rPr>
        <w:t>,</w:t>
      </w:r>
    </w:p>
    <w:p w:rsidR="008E283E" w:rsidRPr="00E074ED" w:rsidRDefault="008E283E" w:rsidP="008E283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8E283E" w:rsidRPr="00E074ED" w:rsidRDefault="008E283E" w:rsidP="008E283E">
      <w:pPr>
        <w:jc w:val="center"/>
      </w:pPr>
    </w:p>
    <w:p w:rsidR="008E283E" w:rsidRPr="00E074ED" w:rsidRDefault="008E283E" w:rsidP="008E283E">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0" w:history="1">
        <w:r w:rsidRPr="00E074ED">
          <w:rPr>
            <w:rStyle w:val="afa"/>
            <w:b/>
          </w:rPr>
          <w:t>http://a-k-d.ru/</w:t>
        </w:r>
      </w:hyperlink>
      <w:r>
        <w:rPr>
          <w:b/>
        </w:rPr>
        <w:t xml:space="preserve"> </w:t>
      </w:r>
    </w:p>
    <w:p w:rsidR="008E283E" w:rsidRPr="00E074ED" w:rsidRDefault="008E283E" w:rsidP="008E283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r w:rsidRPr="00E074ED">
        <w:t>Москва,</w:t>
      </w:r>
      <w:r>
        <w:t xml:space="preserve"> </w:t>
      </w:r>
      <w:r w:rsidRPr="00E074ED">
        <w:t>2012</w:t>
      </w:r>
      <w:r>
        <w:t xml:space="preserve"> </w:t>
      </w:r>
      <w:r w:rsidRPr="00E074ED">
        <w:t>год</w:t>
      </w: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32722618"/>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2321C" w:rsidRDefault="00E475F5">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780"/>
      <w:bookmarkStart w:id="8" w:name="_Hlt233081633"/>
      <w:bookmarkEnd w:id="7"/>
      <w:bookmarkEnd w:id="8"/>
      <w:r w:rsidRPr="00492E37">
        <w:rPr>
          <w:rStyle w:val="afa"/>
        </w:rPr>
        <w:fldChar w:fldCharType="begin"/>
      </w:r>
      <w:r w:rsidR="00B2321C" w:rsidRPr="00492E37">
        <w:rPr>
          <w:rStyle w:val="afa"/>
        </w:rPr>
        <w:instrText xml:space="preserve"> </w:instrText>
      </w:r>
      <w:r w:rsidR="00B2321C">
        <w:instrText>HYPERLINK \l "_Toc332722617"</w:instrText>
      </w:r>
      <w:r w:rsidR="00B2321C" w:rsidRPr="00492E37">
        <w:rPr>
          <w:rStyle w:val="afa"/>
        </w:rPr>
        <w:instrText xml:space="preserve"> </w:instrText>
      </w:r>
      <w:r w:rsidRPr="00492E37">
        <w:rPr>
          <w:rStyle w:val="afa"/>
        </w:rPr>
        <w:fldChar w:fldCharType="separate"/>
      </w:r>
      <w:r w:rsidR="00B2321C" w:rsidRPr="00492E37">
        <w:rPr>
          <w:rStyle w:val="afa"/>
          <w:b/>
          <w:bCs/>
        </w:rPr>
        <w:t>КОНКУРСНАЯ ДОКУМЕНТАЦИЯ</w:t>
      </w:r>
      <w:r w:rsidR="00B2321C">
        <w:rPr>
          <w:webHidden/>
        </w:rPr>
        <w:tab/>
      </w:r>
      <w:r>
        <w:rPr>
          <w:webHidden/>
        </w:rPr>
        <w:fldChar w:fldCharType="begin"/>
      </w:r>
      <w:r w:rsidR="00B2321C">
        <w:rPr>
          <w:webHidden/>
        </w:rPr>
        <w:instrText xml:space="preserve"> PAGEREF _Toc332722617 \h </w:instrText>
      </w:r>
      <w:r>
        <w:rPr>
          <w:webHidden/>
        </w:rPr>
      </w:r>
      <w:r>
        <w:rPr>
          <w:webHidden/>
        </w:rPr>
        <w:fldChar w:fldCharType="separate"/>
      </w:r>
      <w:r w:rsidR="00B2321C">
        <w:rPr>
          <w:webHidden/>
        </w:rPr>
        <w:t>1</w:t>
      </w:r>
      <w:r>
        <w:rPr>
          <w:webHidden/>
        </w:rPr>
        <w:fldChar w:fldCharType="end"/>
      </w:r>
      <w:r w:rsidRPr="00492E37">
        <w:rPr>
          <w:rStyle w:val="afa"/>
        </w:rPr>
        <w:fldChar w:fldCharType="end"/>
      </w:r>
    </w:p>
    <w:p w:rsidR="00B2321C" w:rsidRDefault="00E475F5">
      <w:pPr>
        <w:pStyle w:val="15"/>
        <w:rPr>
          <w:rFonts w:asciiTheme="minorHAnsi" w:eastAsiaTheme="minorEastAsia" w:hAnsiTheme="minorHAnsi" w:cstheme="minorBidi"/>
          <w:sz w:val="22"/>
          <w:szCs w:val="22"/>
        </w:rPr>
      </w:pPr>
      <w:hyperlink w:anchor="_Toc332722618" w:history="1">
        <w:r w:rsidR="00B2321C" w:rsidRPr="00492E37">
          <w:rPr>
            <w:rStyle w:val="afa"/>
            <w:bCs/>
          </w:rPr>
          <w:t>СОДЕРЖАНИЕ</w:t>
        </w:r>
        <w:r w:rsidR="00B2321C">
          <w:rPr>
            <w:webHidden/>
          </w:rPr>
          <w:tab/>
        </w:r>
        <w:r>
          <w:rPr>
            <w:webHidden/>
          </w:rPr>
          <w:fldChar w:fldCharType="begin"/>
        </w:r>
        <w:r w:rsidR="00B2321C">
          <w:rPr>
            <w:webHidden/>
          </w:rPr>
          <w:instrText xml:space="preserve"> PAGEREF _Toc332722618 \h </w:instrText>
        </w:r>
        <w:r>
          <w:rPr>
            <w:webHidden/>
          </w:rPr>
        </w:r>
        <w:r>
          <w:rPr>
            <w:webHidden/>
          </w:rPr>
          <w:fldChar w:fldCharType="separate"/>
        </w:r>
        <w:r w:rsidR="00B2321C">
          <w:rPr>
            <w:webHidden/>
          </w:rPr>
          <w:t>2</w:t>
        </w:r>
        <w:r>
          <w:rPr>
            <w:webHidden/>
          </w:rPr>
          <w:fldChar w:fldCharType="end"/>
        </w:r>
      </w:hyperlink>
    </w:p>
    <w:p w:rsidR="00B2321C" w:rsidRDefault="00E475F5">
      <w:pPr>
        <w:pStyle w:val="15"/>
        <w:rPr>
          <w:rFonts w:asciiTheme="minorHAnsi" w:eastAsiaTheme="minorEastAsia" w:hAnsiTheme="minorHAnsi" w:cstheme="minorBidi"/>
          <w:sz w:val="22"/>
          <w:szCs w:val="22"/>
        </w:rPr>
      </w:pPr>
      <w:hyperlink w:anchor="_Toc332722619" w:history="1">
        <w:r w:rsidR="00B2321C" w:rsidRPr="00492E37">
          <w:rPr>
            <w:rStyle w:val="afa"/>
            <w:b/>
          </w:rPr>
          <w:t>ИЗВЕЩЕНИЕ О ПРОВЕДЕНИИ КОНКУРСА В ЭЛЕКТРОННОЙ ФОРМЕ</w:t>
        </w:r>
        <w:r w:rsidR="00B2321C">
          <w:rPr>
            <w:webHidden/>
          </w:rPr>
          <w:tab/>
        </w:r>
        <w:r>
          <w:rPr>
            <w:webHidden/>
          </w:rPr>
          <w:fldChar w:fldCharType="begin"/>
        </w:r>
        <w:r w:rsidR="00B2321C">
          <w:rPr>
            <w:webHidden/>
          </w:rPr>
          <w:instrText xml:space="preserve"> PAGEREF _Toc332722619 \h </w:instrText>
        </w:r>
        <w:r>
          <w:rPr>
            <w:webHidden/>
          </w:rPr>
        </w:r>
        <w:r>
          <w:rPr>
            <w:webHidden/>
          </w:rPr>
          <w:fldChar w:fldCharType="separate"/>
        </w:r>
        <w:r w:rsidR="00B2321C">
          <w:rPr>
            <w:webHidden/>
          </w:rPr>
          <w:t>3</w:t>
        </w:r>
        <w:r>
          <w:rPr>
            <w:webHidden/>
          </w:rPr>
          <w:fldChar w:fldCharType="end"/>
        </w:r>
      </w:hyperlink>
    </w:p>
    <w:p w:rsidR="00B2321C" w:rsidRDefault="00E475F5">
      <w:pPr>
        <w:pStyle w:val="15"/>
        <w:rPr>
          <w:rFonts w:asciiTheme="minorHAnsi" w:eastAsiaTheme="minorEastAsia" w:hAnsiTheme="minorHAnsi" w:cstheme="minorBidi"/>
          <w:sz w:val="22"/>
          <w:szCs w:val="22"/>
        </w:rPr>
      </w:pPr>
      <w:hyperlink w:anchor="_Toc332722620" w:history="1">
        <w:r w:rsidR="00B2321C" w:rsidRPr="00492E37">
          <w:rPr>
            <w:rStyle w:val="afa"/>
            <w:b/>
          </w:rPr>
          <w:t>ЧАСТЬ 1.</w:t>
        </w:r>
        <w:r w:rsidR="00B2321C">
          <w:rPr>
            <w:webHidden/>
          </w:rPr>
          <w:tab/>
        </w:r>
        <w:r>
          <w:rPr>
            <w:webHidden/>
          </w:rPr>
          <w:fldChar w:fldCharType="begin"/>
        </w:r>
        <w:r w:rsidR="00B2321C">
          <w:rPr>
            <w:webHidden/>
          </w:rPr>
          <w:instrText xml:space="preserve"> PAGEREF _Toc332722620 \h </w:instrText>
        </w:r>
        <w:r>
          <w:rPr>
            <w:webHidden/>
          </w:rPr>
        </w:r>
        <w:r>
          <w:rPr>
            <w:webHidden/>
          </w:rPr>
          <w:fldChar w:fldCharType="separate"/>
        </w:r>
        <w:r w:rsidR="00B2321C">
          <w:rPr>
            <w:webHidden/>
          </w:rPr>
          <w:t>5</w:t>
        </w:r>
        <w:r>
          <w:rPr>
            <w:webHidden/>
          </w:rPr>
          <w:fldChar w:fldCharType="end"/>
        </w:r>
      </w:hyperlink>
    </w:p>
    <w:p w:rsidR="00B2321C" w:rsidRDefault="00E475F5">
      <w:pPr>
        <w:pStyle w:val="15"/>
        <w:rPr>
          <w:rFonts w:asciiTheme="minorHAnsi" w:eastAsiaTheme="minorEastAsia" w:hAnsiTheme="minorHAnsi" w:cstheme="minorBidi"/>
          <w:sz w:val="22"/>
          <w:szCs w:val="22"/>
        </w:rPr>
      </w:pPr>
      <w:hyperlink w:anchor="_Toc332722621" w:history="1">
        <w:r w:rsidR="00B2321C" w:rsidRPr="00492E37">
          <w:rPr>
            <w:rStyle w:val="afa"/>
            <w:b/>
          </w:rPr>
          <w:t>1.</w:t>
        </w:r>
        <w:r w:rsidR="00B2321C">
          <w:rPr>
            <w:rFonts w:asciiTheme="minorHAnsi" w:eastAsiaTheme="minorEastAsia" w:hAnsiTheme="minorHAnsi" w:cstheme="minorBidi"/>
            <w:sz w:val="22"/>
            <w:szCs w:val="22"/>
          </w:rPr>
          <w:tab/>
        </w:r>
        <w:r w:rsidR="00B2321C" w:rsidRPr="00492E37">
          <w:rPr>
            <w:rStyle w:val="afa"/>
            <w:b/>
          </w:rPr>
          <w:t>ТЕРМИНЫ И ОПРЕДЕЛЕНИЯ</w:t>
        </w:r>
        <w:r w:rsidR="00B2321C">
          <w:rPr>
            <w:webHidden/>
          </w:rPr>
          <w:tab/>
        </w:r>
        <w:r>
          <w:rPr>
            <w:webHidden/>
          </w:rPr>
          <w:fldChar w:fldCharType="begin"/>
        </w:r>
        <w:r w:rsidR="00B2321C">
          <w:rPr>
            <w:webHidden/>
          </w:rPr>
          <w:instrText xml:space="preserve"> PAGEREF _Toc332722621 \h </w:instrText>
        </w:r>
        <w:r>
          <w:rPr>
            <w:webHidden/>
          </w:rPr>
        </w:r>
        <w:r>
          <w:rPr>
            <w:webHidden/>
          </w:rPr>
          <w:fldChar w:fldCharType="separate"/>
        </w:r>
        <w:r w:rsidR="00B2321C">
          <w:rPr>
            <w:webHidden/>
          </w:rPr>
          <w:t>5</w:t>
        </w:r>
        <w:r>
          <w:rPr>
            <w:webHidden/>
          </w:rPr>
          <w:fldChar w:fldCharType="end"/>
        </w:r>
      </w:hyperlink>
    </w:p>
    <w:p w:rsidR="00B2321C" w:rsidRDefault="00E475F5">
      <w:pPr>
        <w:pStyle w:val="15"/>
        <w:rPr>
          <w:rFonts w:asciiTheme="minorHAnsi" w:eastAsiaTheme="minorEastAsia" w:hAnsiTheme="minorHAnsi" w:cstheme="minorBidi"/>
          <w:sz w:val="22"/>
          <w:szCs w:val="22"/>
        </w:rPr>
      </w:pPr>
      <w:hyperlink w:anchor="_Toc332722622" w:history="1">
        <w:r w:rsidR="00B2321C" w:rsidRPr="00492E37">
          <w:rPr>
            <w:rStyle w:val="afa"/>
            <w:b/>
          </w:rPr>
          <w:t>2.</w:t>
        </w:r>
        <w:r w:rsidR="00B2321C">
          <w:rPr>
            <w:rFonts w:asciiTheme="minorHAnsi" w:eastAsiaTheme="minorEastAsia" w:hAnsiTheme="minorHAnsi" w:cstheme="minorBidi"/>
            <w:sz w:val="22"/>
            <w:szCs w:val="22"/>
          </w:rPr>
          <w:tab/>
        </w:r>
        <w:r w:rsidR="00B2321C" w:rsidRPr="00492E37">
          <w:rPr>
            <w:rStyle w:val="afa"/>
            <w:b/>
          </w:rPr>
          <w:t>ОБЩИЕ ПОЛОЖЕНИЯ</w:t>
        </w:r>
        <w:r w:rsidR="00B2321C">
          <w:rPr>
            <w:webHidden/>
          </w:rPr>
          <w:tab/>
        </w:r>
        <w:r>
          <w:rPr>
            <w:webHidden/>
          </w:rPr>
          <w:fldChar w:fldCharType="begin"/>
        </w:r>
        <w:r w:rsidR="00B2321C">
          <w:rPr>
            <w:webHidden/>
          </w:rPr>
          <w:instrText xml:space="preserve"> PAGEREF _Toc332722622 \h </w:instrText>
        </w:r>
        <w:r>
          <w:rPr>
            <w:webHidden/>
          </w:rPr>
        </w:r>
        <w:r>
          <w:rPr>
            <w:webHidden/>
          </w:rPr>
          <w:fldChar w:fldCharType="separate"/>
        </w:r>
        <w:r w:rsidR="00B2321C">
          <w:rPr>
            <w:webHidden/>
          </w:rPr>
          <w:t>7</w:t>
        </w:r>
        <w:r>
          <w:rPr>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23" w:history="1">
        <w:r w:rsidR="00B2321C" w:rsidRPr="00B2321C">
          <w:rPr>
            <w:rStyle w:val="afa"/>
            <w:rFonts w:ascii="Times New Roman" w:hAnsi="Times New Roman"/>
            <w:b w:val="0"/>
          </w:rPr>
          <w:t>2.1.</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Форма и вид процедуры закупки, предмет конкурса</w:t>
        </w:r>
        <w:r w:rsidR="00B2321C" w:rsidRPr="00B2321C">
          <w:rPr>
            <w:b w:val="0"/>
            <w:webHidden/>
          </w:rPr>
          <w:tab/>
        </w:r>
        <w:r w:rsidRPr="00B2321C">
          <w:rPr>
            <w:b w:val="0"/>
            <w:webHidden/>
          </w:rPr>
          <w:fldChar w:fldCharType="begin"/>
        </w:r>
        <w:r w:rsidR="00B2321C" w:rsidRPr="00B2321C">
          <w:rPr>
            <w:b w:val="0"/>
            <w:webHidden/>
          </w:rPr>
          <w:instrText xml:space="preserve"> PAGEREF _Toc332722623 \h </w:instrText>
        </w:r>
        <w:r w:rsidRPr="00B2321C">
          <w:rPr>
            <w:b w:val="0"/>
            <w:webHidden/>
          </w:rPr>
        </w:r>
        <w:r w:rsidRPr="00B2321C">
          <w:rPr>
            <w:b w:val="0"/>
            <w:webHidden/>
          </w:rPr>
          <w:fldChar w:fldCharType="separate"/>
        </w:r>
        <w:r w:rsidR="00B2321C" w:rsidRPr="00B2321C">
          <w:rPr>
            <w:b w:val="0"/>
            <w:webHidden/>
          </w:rPr>
          <w:t>7</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24" w:history="1">
        <w:r w:rsidR="00B2321C" w:rsidRPr="00B2321C">
          <w:rPr>
            <w:rStyle w:val="afa"/>
            <w:rFonts w:ascii="Times New Roman" w:hAnsi="Times New Roman"/>
            <w:b w:val="0"/>
          </w:rPr>
          <w:t>2.2.</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Участие в процедуре конкурса</w:t>
        </w:r>
        <w:r w:rsidR="00B2321C" w:rsidRPr="00B2321C">
          <w:rPr>
            <w:b w:val="0"/>
            <w:webHidden/>
          </w:rPr>
          <w:tab/>
        </w:r>
        <w:r w:rsidRPr="00B2321C">
          <w:rPr>
            <w:b w:val="0"/>
            <w:webHidden/>
          </w:rPr>
          <w:fldChar w:fldCharType="begin"/>
        </w:r>
        <w:r w:rsidR="00B2321C" w:rsidRPr="00B2321C">
          <w:rPr>
            <w:b w:val="0"/>
            <w:webHidden/>
          </w:rPr>
          <w:instrText xml:space="preserve"> PAGEREF _Toc332722624 \h </w:instrText>
        </w:r>
        <w:r w:rsidRPr="00B2321C">
          <w:rPr>
            <w:b w:val="0"/>
            <w:webHidden/>
          </w:rPr>
        </w:r>
        <w:r w:rsidRPr="00B2321C">
          <w:rPr>
            <w:b w:val="0"/>
            <w:webHidden/>
          </w:rPr>
          <w:fldChar w:fldCharType="separate"/>
        </w:r>
        <w:r w:rsidR="00B2321C" w:rsidRPr="00B2321C">
          <w:rPr>
            <w:b w:val="0"/>
            <w:webHidden/>
          </w:rPr>
          <w:t>7</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25" w:history="1">
        <w:r w:rsidR="00B2321C" w:rsidRPr="00B2321C">
          <w:rPr>
            <w:rStyle w:val="afa"/>
            <w:rFonts w:ascii="Times New Roman" w:hAnsi="Times New Roman"/>
            <w:b w:val="0"/>
          </w:rPr>
          <w:t>2.3.</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Правовой статус документов</w:t>
        </w:r>
        <w:r w:rsidR="00B2321C" w:rsidRPr="00B2321C">
          <w:rPr>
            <w:b w:val="0"/>
            <w:webHidden/>
          </w:rPr>
          <w:tab/>
        </w:r>
        <w:r w:rsidRPr="00B2321C">
          <w:rPr>
            <w:b w:val="0"/>
            <w:webHidden/>
          </w:rPr>
          <w:fldChar w:fldCharType="begin"/>
        </w:r>
        <w:r w:rsidR="00B2321C" w:rsidRPr="00B2321C">
          <w:rPr>
            <w:b w:val="0"/>
            <w:webHidden/>
          </w:rPr>
          <w:instrText xml:space="preserve"> PAGEREF _Toc332722625 \h </w:instrText>
        </w:r>
        <w:r w:rsidRPr="00B2321C">
          <w:rPr>
            <w:b w:val="0"/>
            <w:webHidden/>
          </w:rPr>
        </w:r>
        <w:r w:rsidRPr="00B2321C">
          <w:rPr>
            <w:b w:val="0"/>
            <w:webHidden/>
          </w:rPr>
          <w:fldChar w:fldCharType="separate"/>
        </w:r>
        <w:r w:rsidR="00B2321C" w:rsidRPr="00B2321C">
          <w:rPr>
            <w:b w:val="0"/>
            <w:webHidden/>
          </w:rPr>
          <w:t>8</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26" w:history="1">
        <w:r w:rsidR="00B2321C" w:rsidRPr="00B2321C">
          <w:rPr>
            <w:rStyle w:val="afa"/>
            <w:rFonts w:ascii="Times New Roman" w:hAnsi="Times New Roman"/>
            <w:b w:val="0"/>
          </w:rPr>
          <w:t>2.4.</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Особые положения в связи с проведением конкурса через ЭТП</w:t>
        </w:r>
        <w:r w:rsidR="00B2321C" w:rsidRPr="00B2321C">
          <w:rPr>
            <w:b w:val="0"/>
            <w:webHidden/>
          </w:rPr>
          <w:tab/>
        </w:r>
        <w:r w:rsidRPr="00B2321C">
          <w:rPr>
            <w:b w:val="0"/>
            <w:webHidden/>
          </w:rPr>
          <w:fldChar w:fldCharType="begin"/>
        </w:r>
        <w:r w:rsidR="00B2321C" w:rsidRPr="00B2321C">
          <w:rPr>
            <w:b w:val="0"/>
            <w:webHidden/>
          </w:rPr>
          <w:instrText xml:space="preserve"> PAGEREF _Toc332722626 \h </w:instrText>
        </w:r>
        <w:r w:rsidRPr="00B2321C">
          <w:rPr>
            <w:b w:val="0"/>
            <w:webHidden/>
          </w:rPr>
        </w:r>
        <w:r w:rsidRPr="00B2321C">
          <w:rPr>
            <w:b w:val="0"/>
            <w:webHidden/>
          </w:rPr>
          <w:fldChar w:fldCharType="separate"/>
        </w:r>
        <w:r w:rsidR="00B2321C" w:rsidRPr="00B2321C">
          <w:rPr>
            <w:b w:val="0"/>
            <w:webHidden/>
          </w:rPr>
          <w:t>8</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27" w:history="1">
        <w:r w:rsidR="00B2321C" w:rsidRPr="00B2321C">
          <w:rPr>
            <w:rStyle w:val="afa"/>
            <w:rFonts w:ascii="Times New Roman" w:hAnsi="Times New Roman"/>
            <w:b w:val="0"/>
          </w:rPr>
          <w:t>2.5.</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Затраты на участие в конкурсе</w:t>
        </w:r>
        <w:r w:rsidR="00B2321C" w:rsidRPr="00B2321C">
          <w:rPr>
            <w:b w:val="0"/>
            <w:webHidden/>
          </w:rPr>
          <w:tab/>
        </w:r>
        <w:r w:rsidRPr="00B2321C">
          <w:rPr>
            <w:b w:val="0"/>
            <w:webHidden/>
          </w:rPr>
          <w:fldChar w:fldCharType="begin"/>
        </w:r>
        <w:r w:rsidR="00B2321C" w:rsidRPr="00B2321C">
          <w:rPr>
            <w:b w:val="0"/>
            <w:webHidden/>
          </w:rPr>
          <w:instrText xml:space="preserve"> PAGEREF _Toc332722627 \h </w:instrText>
        </w:r>
        <w:r w:rsidRPr="00B2321C">
          <w:rPr>
            <w:b w:val="0"/>
            <w:webHidden/>
          </w:rPr>
        </w:r>
        <w:r w:rsidRPr="00B2321C">
          <w:rPr>
            <w:b w:val="0"/>
            <w:webHidden/>
          </w:rPr>
          <w:fldChar w:fldCharType="separate"/>
        </w:r>
        <w:r w:rsidR="00B2321C" w:rsidRPr="00B2321C">
          <w:rPr>
            <w:b w:val="0"/>
            <w:webHidden/>
          </w:rPr>
          <w:t>8</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28" w:history="1">
        <w:r w:rsidR="00B2321C" w:rsidRPr="00B2321C">
          <w:rPr>
            <w:rStyle w:val="afa"/>
            <w:rFonts w:ascii="Times New Roman" w:hAnsi="Times New Roman"/>
            <w:b w:val="0"/>
          </w:rPr>
          <w:t>2.6.</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Отказ от проведения конкурса [или любого лота конкурса]</w:t>
        </w:r>
        <w:r w:rsidR="00B2321C" w:rsidRPr="00B2321C">
          <w:rPr>
            <w:b w:val="0"/>
            <w:webHidden/>
          </w:rPr>
          <w:tab/>
        </w:r>
        <w:r w:rsidRPr="00B2321C">
          <w:rPr>
            <w:b w:val="0"/>
            <w:webHidden/>
          </w:rPr>
          <w:fldChar w:fldCharType="begin"/>
        </w:r>
        <w:r w:rsidR="00B2321C" w:rsidRPr="00B2321C">
          <w:rPr>
            <w:b w:val="0"/>
            <w:webHidden/>
          </w:rPr>
          <w:instrText xml:space="preserve"> PAGEREF _Toc332722628 \h </w:instrText>
        </w:r>
        <w:r w:rsidRPr="00B2321C">
          <w:rPr>
            <w:b w:val="0"/>
            <w:webHidden/>
          </w:rPr>
        </w:r>
        <w:r w:rsidRPr="00B2321C">
          <w:rPr>
            <w:b w:val="0"/>
            <w:webHidden/>
          </w:rPr>
          <w:fldChar w:fldCharType="separate"/>
        </w:r>
        <w:r w:rsidR="00B2321C" w:rsidRPr="00B2321C">
          <w:rPr>
            <w:b w:val="0"/>
            <w:webHidden/>
          </w:rPr>
          <w:t>9</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29" w:history="1">
        <w:r w:rsidR="00B2321C" w:rsidRPr="00B2321C">
          <w:rPr>
            <w:rStyle w:val="afa"/>
            <w:rFonts w:ascii="Times New Roman" w:hAnsi="Times New Roman"/>
            <w:b w:val="0"/>
          </w:rPr>
          <w:t>2.7.</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Официальный источник информации о ходе и результатах конкурса</w:t>
        </w:r>
        <w:r w:rsidR="00B2321C" w:rsidRPr="00B2321C">
          <w:rPr>
            <w:b w:val="0"/>
            <w:webHidden/>
          </w:rPr>
          <w:tab/>
        </w:r>
        <w:r w:rsidRPr="00B2321C">
          <w:rPr>
            <w:b w:val="0"/>
            <w:webHidden/>
          </w:rPr>
          <w:fldChar w:fldCharType="begin"/>
        </w:r>
        <w:r w:rsidR="00B2321C" w:rsidRPr="00B2321C">
          <w:rPr>
            <w:b w:val="0"/>
            <w:webHidden/>
          </w:rPr>
          <w:instrText xml:space="preserve"> PAGEREF _Toc332722629 \h </w:instrText>
        </w:r>
        <w:r w:rsidRPr="00B2321C">
          <w:rPr>
            <w:b w:val="0"/>
            <w:webHidden/>
          </w:rPr>
        </w:r>
        <w:r w:rsidRPr="00B2321C">
          <w:rPr>
            <w:b w:val="0"/>
            <w:webHidden/>
          </w:rPr>
          <w:fldChar w:fldCharType="separate"/>
        </w:r>
        <w:r w:rsidR="00B2321C" w:rsidRPr="00B2321C">
          <w:rPr>
            <w:b w:val="0"/>
            <w:webHidden/>
          </w:rPr>
          <w:t>9</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30" w:history="1">
        <w:r w:rsidR="00B2321C" w:rsidRPr="00B2321C">
          <w:rPr>
            <w:rStyle w:val="afa"/>
            <w:rFonts w:ascii="Times New Roman" w:hAnsi="Times New Roman"/>
            <w:b w:val="0"/>
          </w:rPr>
          <w:t>2.8.</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Прочие положения</w:t>
        </w:r>
        <w:r w:rsidR="00B2321C" w:rsidRPr="00B2321C">
          <w:rPr>
            <w:b w:val="0"/>
            <w:webHidden/>
          </w:rPr>
          <w:tab/>
        </w:r>
        <w:r w:rsidRPr="00B2321C">
          <w:rPr>
            <w:b w:val="0"/>
            <w:webHidden/>
          </w:rPr>
          <w:fldChar w:fldCharType="begin"/>
        </w:r>
        <w:r w:rsidR="00B2321C" w:rsidRPr="00B2321C">
          <w:rPr>
            <w:b w:val="0"/>
            <w:webHidden/>
          </w:rPr>
          <w:instrText xml:space="preserve"> PAGEREF _Toc332722630 \h </w:instrText>
        </w:r>
        <w:r w:rsidRPr="00B2321C">
          <w:rPr>
            <w:b w:val="0"/>
            <w:webHidden/>
          </w:rPr>
        </w:r>
        <w:r w:rsidRPr="00B2321C">
          <w:rPr>
            <w:b w:val="0"/>
            <w:webHidden/>
          </w:rPr>
          <w:fldChar w:fldCharType="separate"/>
        </w:r>
        <w:r w:rsidR="00B2321C" w:rsidRPr="00B2321C">
          <w:rPr>
            <w:b w:val="0"/>
            <w:webHidden/>
          </w:rPr>
          <w:t>9</w:t>
        </w:r>
        <w:r w:rsidRPr="00B2321C">
          <w:rPr>
            <w:b w:val="0"/>
            <w:webHidden/>
          </w:rPr>
          <w:fldChar w:fldCharType="end"/>
        </w:r>
      </w:hyperlink>
    </w:p>
    <w:p w:rsidR="00B2321C" w:rsidRDefault="00E475F5">
      <w:pPr>
        <w:pStyle w:val="15"/>
        <w:rPr>
          <w:rFonts w:asciiTheme="minorHAnsi" w:eastAsiaTheme="minorEastAsia" w:hAnsiTheme="minorHAnsi" w:cstheme="minorBidi"/>
          <w:sz w:val="22"/>
          <w:szCs w:val="22"/>
        </w:rPr>
      </w:pPr>
      <w:hyperlink w:anchor="_Toc332722631" w:history="1">
        <w:r w:rsidR="00B2321C" w:rsidRPr="00492E37">
          <w:rPr>
            <w:rStyle w:val="afa"/>
            <w:b/>
          </w:rPr>
          <w:t>3.</w:t>
        </w:r>
        <w:r w:rsidR="00B2321C">
          <w:rPr>
            <w:rFonts w:asciiTheme="minorHAnsi" w:eastAsiaTheme="minorEastAsia" w:hAnsiTheme="minorHAnsi" w:cstheme="minorBidi"/>
            <w:sz w:val="22"/>
            <w:szCs w:val="22"/>
          </w:rPr>
          <w:tab/>
        </w:r>
        <w:r w:rsidR="00B2321C" w:rsidRPr="00492E37">
          <w:rPr>
            <w:rStyle w:val="afa"/>
            <w:b/>
          </w:rPr>
          <w:t>ТРЕБОВАНИЯ К УЧАСТНИКАМ КОНКУРСА, ДОКУМЕНТАМ, ПРЕДОСТАВЛЯЕМЫМ В СОСТАВЕ ЗАЯВКИ НА УЧАСТИЕ В КОНКУРСЕ</w:t>
        </w:r>
        <w:r w:rsidR="00B2321C">
          <w:rPr>
            <w:webHidden/>
          </w:rPr>
          <w:tab/>
        </w:r>
        <w:r>
          <w:rPr>
            <w:webHidden/>
          </w:rPr>
          <w:fldChar w:fldCharType="begin"/>
        </w:r>
        <w:r w:rsidR="00B2321C">
          <w:rPr>
            <w:webHidden/>
          </w:rPr>
          <w:instrText xml:space="preserve"> PAGEREF _Toc332722631 \h </w:instrText>
        </w:r>
        <w:r>
          <w:rPr>
            <w:webHidden/>
          </w:rPr>
        </w:r>
        <w:r>
          <w:rPr>
            <w:webHidden/>
          </w:rPr>
          <w:fldChar w:fldCharType="separate"/>
        </w:r>
        <w:r w:rsidR="00B2321C">
          <w:rPr>
            <w:webHidden/>
          </w:rPr>
          <w:t>11</w:t>
        </w:r>
        <w:r>
          <w:rPr>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32" w:history="1">
        <w:r w:rsidR="00B2321C" w:rsidRPr="00B2321C">
          <w:rPr>
            <w:rStyle w:val="afa"/>
            <w:rFonts w:ascii="Times New Roman" w:hAnsi="Times New Roman"/>
            <w:b w:val="0"/>
          </w:rPr>
          <w:t>3.1.</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Требования к участникам конкурса</w:t>
        </w:r>
        <w:r w:rsidR="00B2321C" w:rsidRPr="00B2321C">
          <w:rPr>
            <w:b w:val="0"/>
            <w:webHidden/>
          </w:rPr>
          <w:tab/>
        </w:r>
        <w:r w:rsidRPr="00B2321C">
          <w:rPr>
            <w:b w:val="0"/>
            <w:webHidden/>
          </w:rPr>
          <w:fldChar w:fldCharType="begin"/>
        </w:r>
        <w:r w:rsidR="00B2321C" w:rsidRPr="00B2321C">
          <w:rPr>
            <w:b w:val="0"/>
            <w:webHidden/>
          </w:rPr>
          <w:instrText xml:space="preserve"> PAGEREF _Toc332722632 \h </w:instrText>
        </w:r>
        <w:r w:rsidRPr="00B2321C">
          <w:rPr>
            <w:b w:val="0"/>
            <w:webHidden/>
          </w:rPr>
        </w:r>
        <w:r w:rsidRPr="00B2321C">
          <w:rPr>
            <w:b w:val="0"/>
            <w:webHidden/>
          </w:rPr>
          <w:fldChar w:fldCharType="separate"/>
        </w:r>
        <w:r w:rsidR="00B2321C" w:rsidRPr="00B2321C">
          <w:rPr>
            <w:b w:val="0"/>
            <w:webHidden/>
          </w:rPr>
          <w:t>11</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33" w:history="1">
        <w:r w:rsidR="00B2321C" w:rsidRPr="00B2321C">
          <w:rPr>
            <w:rStyle w:val="afa"/>
            <w:rFonts w:ascii="Times New Roman" w:hAnsi="Times New Roman"/>
            <w:b w:val="0"/>
          </w:rPr>
          <w:t>3.2.</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Дополнительные требования к участникам конкурса</w:t>
        </w:r>
        <w:r w:rsidR="00B2321C" w:rsidRPr="00B2321C">
          <w:rPr>
            <w:b w:val="0"/>
            <w:webHidden/>
          </w:rPr>
          <w:tab/>
        </w:r>
        <w:r w:rsidRPr="00B2321C">
          <w:rPr>
            <w:b w:val="0"/>
            <w:webHidden/>
          </w:rPr>
          <w:fldChar w:fldCharType="begin"/>
        </w:r>
        <w:r w:rsidR="00B2321C" w:rsidRPr="00B2321C">
          <w:rPr>
            <w:b w:val="0"/>
            <w:webHidden/>
          </w:rPr>
          <w:instrText xml:space="preserve"> PAGEREF _Toc332722633 \h </w:instrText>
        </w:r>
        <w:r w:rsidRPr="00B2321C">
          <w:rPr>
            <w:b w:val="0"/>
            <w:webHidden/>
          </w:rPr>
        </w:r>
        <w:r w:rsidRPr="00B2321C">
          <w:rPr>
            <w:b w:val="0"/>
            <w:webHidden/>
          </w:rPr>
          <w:fldChar w:fldCharType="separate"/>
        </w:r>
        <w:r w:rsidR="00B2321C" w:rsidRPr="00B2321C">
          <w:rPr>
            <w:b w:val="0"/>
            <w:webHidden/>
          </w:rPr>
          <w:t>11</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34" w:history="1">
        <w:r w:rsidR="00B2321C" w:rsidRPr="00B2321C">
          <w:rPr>
            <w:rStyle w:val="afa"/>
            <w:rFonts w:ascii="Times New Roman" w:hAnsi="Times New Roman"/>
            <w:b w:val="0"/>
          </w:rPr>
          <w:t>3.3.</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Документы, предоставляемые в составе заявки на участие в конкурсе</w:t>
        </w:r>
        <w:r w:rsidR="00B2321C" w:rsidRPr="00B2321C">
          <w:rPr>
            <w:b w:val="0"/>
            <w:webHidden/>
          </w:rPr>
          <w:tab/>
        </w:r>
        <w:r w:rsidRPr="00B2321C">
          <w:rPr>
            <w:b w:val="0"/>
            <w:webHidden/>
          </w:rPr>
          <w:fldChar w:fldCharType="begin"/>
        </w:r>
        <w:r w:rsidR="00B2321C" w:rsidRPr="00B2321C">
          <w:rPr>
            <w:b w:val="0"/>
            <w:webHidden/>
          </w:rPr>
          <w:instrText xml:space="preserve"> PAGEREF _Toc332722634 \h </w:instrText>
        </w:r>
        <w:r w:rsidRPr="00B2321C">
          <w:rPr>
            <w:b w:val="0"/>
            <w:webHidden/>
          </w:rPr>
        </w:r>
        <w:r w:rsidRPr="00B2321C">
          <w:rPr>
            <w:b w:val="0"/>
            <w:webHidden/>
          </w:rPr>
          <w:fldChar w:fldCharType="separate"/>
        </w:r>
        <w:r w:rsidR="00B2321C" w:rsidRPr="00B2321C">
          <w:rPr>
            <w:b w:val="0"/>
            <w:webHidden/>
          </w:rPr>
          <w:t>11</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35" w:history="1">
        <w:r w:rsidR="00B2321C" w:rsidRPr="00B2321C">
          <w:rPr>
            <w:rStyle w:val="afa"/>
            <w:rFonts w:ascii="Times New Roman" w:hAnsi="Times New Roman"/>
            <w:b w:val="0"/>
          </w:rPr>
          <w:t>3.4.</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Условия привлечения поставщиков/ субподрядчиков/ соисполнителей</w:t>
        </w:r>
        <w:r w:rsidR="00B2321C" w:rsidRPr="00B2321C">
          <w:rPr>
            <w:b w:val="0"/>
            <w:webHidden/>
          </w:rPr>
          <w:tab/>
        </w:r>
        <w:r w:rsidRPr="00B2321C">
          <w:rPr>
            <w:b w:val="0"/>
            <w:webHidden/>
          </w:rPr>
          <w:fldChar w:fldCharType="begin"/>
        </w:r>
        <w:r w:rsidR="00B2321C" w:rsidRPr="00B2321C">
          <w:rPr>
            <w:b w:val="0"/>
            <w:webHidden/>
          </w:rPr>
          <w:instrText xml:space="preserve"> PAGEREF _Toc332722635 \h </w:instrText>
        </w:r>
        <w:r w:rsidRPr="00B2321C">
          <w:rPr>
            <w:b w:val="0"/>
            <w:webHidden/>
          </w:rPr>
        </w:r>
        <w:r w:rsidRPr="00B2321C">
          <w:rPr>
            <w:b w:val="0"/>
            <w:webHidden/>
          </w:rPr>
          <w:fldChar w:fldCharType="separate"/>
        </w:r>
        <w:r w:rsidR="00B2321C" w:rsidRPr="00B2321C">
          <w:rPr>
            <w:b w:val="0"/>
            <w:webHidden/>
          </w:rPr>
          <w:t>12</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36" w:history="1">
        <w:r w:rsidR="00B2321C" w:rsidRPr="00B2321C">
          <w:rPr>
            <w:rStyle w:val="afa"/>
            <w:rFonts w:ascii="Times New Roman" w:hAnsi="Times New Roman"/>
            <w:b w:val="0"/>
          </w:rPr>
          <w:t>3.5.</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Привлечение поставщиков/ субподрядчиков/ соисполнителей [в отношении любого лота конкурса].</w:t>
        </w:r>
        <w:r w:rsidR="00B2321C" w:rsidRPr="00B2321C">
          <w:rPr>
            <w:b w:val="0"/>
            <w:webHidden/>
          </w:rPr>
          <w:tab/>
        </w:r>
        <w:r w:rsidRPr="00B2321C">
          <w:rPr>
            <w:b w:val="0"/>
            <w:webHidden/>
          </w:rPr>
          <w:fldChar w:fldCharType="begin"/>
        </w:r>
        <w:r w:rsidR="00B2321C" w:rsidRPr="00B2321C">
          <w:rPr>
            <w:b w:val="0"/>
            <w:webHidden/>
          </w:rPr>
          <w:instrText xml:space="preserve"> PAGEREF _Toc332722636 \h </w:instrText>
        </w:r>
        <w:r w:rsidRPr="00B2321C">
          <w:rPr>
            <w:b w:val="0"/>
            <w:webHidden/>
          </w:rPr>
        </w:r>
        <w:r w:rsidRPr="00B2321C">
          <w:rPr>
            <w:b w:val="0"/>
            <w:webHidden/>
          </w:rPr>
          <w:fldChar w:fldCharType="separate"/>
        </w:r>
        <w:r w:rsidR="00B2321C" w:rsidRPr="00B2321C">
          <w:rPr>
            <w:b w:val="0"/>
            <w:webHidden/>
          </w:rPr>
          <w:t>12</w:t>
        </w:r>
        <w:r w:rsidRPr="00B2321C">
          <w:rPr>
            <w:b w:val="0"/>
            <w:webHidden/>
          </w:rPr>
          <w:fldChar w:fldCharType="end"/>
        </w:r>
      </w:hyperlink>
    </w:p>
    <w:p w:rsidR="00B2321C" w:rsidRDefault="00E475F5">
      <w:pPr>
        <w:pStyle w:val="15"/>
        <w:rPr>
          <w:rFonts w:asciiTheme="minorHAnsi" w:eastAsiaTheme="minorEastAsia" w:hAnsiTheme="minorHAnsi" w:cstheme="minorBidi"/>
          <w:sz w:val="22"/>
          <w:szCs w:val="22"/>
        </w:rPr>
      </w:pPr>
      <w:hyperlink w:anchor="_Toc332722637" w:history="1">
        <w:r w:rsidR="00B2321C" w:rsidRPr="00492E37">
          <w:rPr>
            <w:rStyle w:val="afa"/>
            <w:b/>
          </w:rPr>
          <w:t>4.</w:t>
        </w:r>
        <w:r w:rsidR="00B2321C">
          <w:rPr>
            <w:rFonts w:asciiTheme="minorHAnsi" w:eastAsiaTheme="minorEastAsia" w:hAnsiTheme="minorHAnsi" w:cstheme="minorBidi"/>
            <w:sz w:val="22"/>
            <w:szCs w:val="22"/>
          </w:rPr>
          <w:tab/>
        </w:r>
        <w:r w:rsidR="00B2321C" w:rsidRPr="00492E37">
          <w:rPr>
            <w:rStyle w:val="afa"/>
            <w:b/>
          </w:rPr>
          <w:t>ПОРЯДОК ПРОВЕДЕНИЯ КОНКУРСА</w:t>
        </w:r>
        <w:r w:rsidR="00B2321C">
          <w:rPr>
            <w:webHidden/>
          </w:rPr>
          <w:tab/>
        </w:r>
        <w:r>
          <w:rPr>
            <w:webHidden/>
          </w:rPr>
          <w:fldChar w:fldCharType="begin"/>
        </w:r>
        <w:r w:rsidR="00B2321C">
          <w:rPr>
            <w:webHidden/>
          </w:rPr>
          <w:instrText xml:space="preserve"> PAGEREF _Toc332722637 \h </w:instrText>
        </w:r>
        <w:r>
          <w:rPr>
            <w:webHidden/>
          </w:rPr>
        </w:r>
        <w:r>
          <w:rPr>
            <w:webHidden/>
          </w:rPr>
          <w:fldChar w:fldCharType="separate"/>
        </w:r>
        <w:r w:rsidR="00B2321C">
          <w:rPr>
            <w:webHidden/>
          </w:rPr>
          <w:t>15</w:t>
        </w:r>
        <w:r>
          <w:rPr>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38" w:history="1">
        <w:r w:rsidR="00B2321C" w:rsidRPr="00B2321C">
          <w:rPr>
            <w:rStyle w:val="afa"/>
            <w:rFonts w:ascii="Times New Roman" w:hAnsi="Times New Roman"/>
            <w:b w:val="0"/>
          </w:rPr>
          <w:t>4.1.</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Получение конкурсной документации</w:t>
        </w:r>
        <w:r w:rsidR="00B2321C" w:rsidRPr="00B2321C">
          <w:rPr>
            <w:b w:val="0"/>
            <w:webHidden/>
          </w:rPr>
          <w:tab/>
        </w:r>
        <w:r w:rsidRPr="00B2321C">
          <w:rPr>
            <w:b w:val="0"/>
            <w:webHidden/>
          </w:rPr>
          <w:fldChar w:fldCharType="begin"/>
        </w:r>
        <w:r w:rsidR="00B2321C" w:rsidRPr="00B2321C">
          <w:rPr>
            <w:b w:val="0"/>
            <w:webHidden/>
          </w:rPr>
          <w:instrText xml:space="preserve"> PAGEREF _Toc332722638 \h </w:instrText>
        </w:r>
        <w:r w:rsidRPr="00B2321C">
          <w:rPr>
            <w:b w:val="0"/>
            <w:webHidden/>
          </w:rPr>
        </w:r>
        <w:r w:rsidRPr="00B2321C">
          <w:rPr>
            <w:b w:val="0"/>
            <w:webHidden/>
          </w:rPr>
          <w:fldChar w:fldCharType="separate"/>
        </w:r>
        <w:r w:rsidR="00B2321C" w:rsidRPr="00B2321C">
          <w:rPr>
            <w:b w:val="0"/>
            <w:webHidden/>
          </w:rPr>
          <w:t>15</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39" w:history="1">
        <w:r w:rsidR="00B2321C" w:rsidRPr="00B2321C">
          <w:rPr>
            <w:rStyle w:val="afa"/>
            <w:rFonts w:ascii="Times New Roman" w:hAnsi="Times New Roman"/>
            <w:b w:val="0"/>
          </w:rPr>
          <w:t>4.2.</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Разъяснение положений конкурсной документации</w:t>
        </w:r>
        <w:r w:rsidR="00B2321C" w:rsidRPr="00B2321C">
          <w:rPr>
            <w:b w:val="0"/>
            <w:webHidden/>
          </w:rPr>
          <w:tab/>
        </w:r>
        <w:r w:rsidRPr="00B2321C">
          <w:rPr>
            <w:b w:val="0"/>
            <w:webHidden/>
          </w:rPr>
          <w:fldChar w:fldCharType="begin"/>
        </w:r>
        <w:r w:rsidR="00B2321C" w:rsidRPr="00B2321C">
          <w:rPr>
            <w:b w:val="0"/>
            <w:webHidden/>
          </w:rPr>
          <w:instrText xml:space="preserve"> PAGEREF _Toc332722639 \h </w:instrText>
        </w:r>
        <w:r w:rsidRPr="00B2321C">
          <w:rPr>
            <w:b w:val="0"/>
            <w:webHidden/>
          </w:rPr>
        </w:r>
        <w:r w:rsidRPr="00B2321C">
          <w:rPr>
            <w:b w:val="0"/>
            <w:webHidden/>
          </w:rPr>
          <w:fldChar w:fldCharType="separate"/>
        </w:r>
        <w:r w:rsidR="00B2321C" w:rsidRPr="00B2321C">
          <w:rPr>
            <w:b w:val="0"/>
            <w:webHidden/>
          </w:rPr>
          <w:t>15</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40" w:history="1">
        <w:r w:rsidR="00B2321C" w:rsidRPr="00B2321C">
          <w:rPr>
            <w:rStyle w:val="afa"/>
            <w:rFonts w:ascii="Times New Roman" w:hAnsi="Times New Roman"/>
            <w:b w:val="0"/>
          </w:rPr>
          <w:t>4.3.</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Внесение изменений в извещение о проведении конкурса и конкурсную документацию</w:t>
        </w:r>
        <w:r w:rsidR="00B2321C" w:rsidRPr="00B2321C">
          <w:rPr>
            <w:b w:val="0"/>
            <w:webHidden/>
          </w:rPr>
          <w:tab/>
        </w:r>
        <w:r w:rsidRPr="00B2321C">
          <w:rPr>
            <w:b w:val="0"/>
            <w:webHidden/>
          </w:rPr>
          <w:fldChar w:fldCharType="begin"/>
        </w:r>
        <w:r w:rsidR="00B2321C" w:rsidRPr="00B2321C">
          <w:rPr>
            <w:b w:val="0"/>
            <w:webHidden/>
          </w:rPr>
          <w:instrText xml:space="preserve"> PAGEREF _Toc332722640 \h </w:instrText>
        </w:r>
        <w:r w:rsidRPr="00B2321C">
          <w:rPr>
            <w:b w:val="0"/>
            <w:webHidden/>
          </w:rPr>
        </w:r>
        <w:r w:rsidRPr="00B2321C">
          <w:rPr>
            <w:b w:val="0"/>
            <w:webHidden/>
          </w:rPr>
          <w:fldChar w:fldCharType="separate"/>
        </w:r>
        <w:r w:rsidR="00B2321C" w:rsidRPr="00B2321C">
          <w:rPr>
            <w:b w:val="0"/>
            <w:webHidden/>
          </w:rPr>
          <w:t>15</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41" w:history="1">
        <w:r w:rsidR="00B2321C" w:rsidRPr="00B2321C">
          <w:rPr>
            <w:rStyle w:val="afa"/>
            <w:rFonts w:ascii="Times New Roman" w:hAnsi="Times New Roman"/>
            <w:b w:val="0"/>
          </w:rPr>
          <w:t>4.4.</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Общие требования к заявке на участие в конкурсе</w:t>
        </w:r>
        <w:r w:rsidR="00B2321C" w:rsidRPr="00B2321C">
          <w:rPr>
            <w:b w:val="0"/>
            <w:webHidden/>
          </w:rPr>
          <w:tab/>
        </w:r>
        <w:r w:rsidRPr="00B2321C">
          <w:rPr>
            <w:b w:val="0"/>
            <w:webHidden/>
          </w:rPr>
          <w:fldChar w:fldCharType="begin"/>
        </w:r>
        <w:r w:rsidR="00B2321C" w:rsidRPr="00B2321C">
          <w:rPr>
            <w:b w:val="0"/>
            <w:webHidden/>
          </w:rPr>
          <w:instrText xml:space="preserve"> PAGEREF _Toc332722641 \h </w:instrText>
        </w:r>
        <w:r w:rsidRPr="00B2321C">
          <w:rPr>
            <w:b w:val="0"/>
            <w:webHidden/>
          </w:rPr>
        </w:r>
        <w:r w:rsidRPr="00B2321C">
          <w:rPr>
            <w:b w:val="0"/>
            <w:webHidden/>
          </w:rPr>
          <w:fldChar w:fldCharType="separate"/>
        </w:r>
        <w:r w:rsidR="00B2321C" w:rsidRPr="00B2321C">
          <w:rPr>
            <w:b w:val="0"/>
            <w:webHidden/>
          </w:rPr>
          <w:t>16</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42" w:history="1">
        <w:r w:rsidR="00B2321C" w:rsidRPr="00B2321C">
          <w:rPr>
            <w:rStyle w:val="afa"/>
            <w:rFonts w:ascii="Times New Roman" w:hAnsi="Times New Roman"/>
            <w:b w:val="0"/>
          </w:rPr>
          <w:t>4.5.</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Срок действия заявки на участие в конкурсе</w:t>
        </w:r>
        <w:r w:rsidR="00B2321C" w:rsidRPr="00B2321C">
          <w:rPr>
            <w:b w:val="0"/>
            <w:webHidden/>
          </w:rPr>
          <w:tab/>
        </w:r>
        <w:r w:rsidRPr="00B2321C">
          <w:rPr>
            <w:b w:val="0"/>
            <w:webHidden/>
          </w:rPr>
          <w:fldChar w:fldCharType="begin"/>
        </w:r>
        <w:r w:rsidR="00B2321C" w:rsidRPr="00B2321C">
          <w:rPr>
            <w:b w:val="0"/>
            <w:webHidden/>
          </w:rPr>
          <w:instrText xml:space="preserve"> PAGEREF _Toc332722642 \h </w:instrText>
        </w:r>
        <w:r w:rsidRPr="00B2321C">
          <w:rPr>
            <w:b w:val="0"/>
            <w:webHidden/>
          </w:rPr>
        </w:r>
        <w:r w:rsidRPr="00B2321C">
          <w:rPr>
            <w:b w:val="0"/>
            <w:webHidden/>
          </w:rPr>
          <w:fldChar w:fldCharType="separate"/>
        </w:r>
        <w:r w:rsidR="00B2321C" w:rsidRPr="00B2321C">
          <w:rPr>
            <w:b w:val="0"/>
            <w:webHidden/>
          </w:rPr>
          <w:t>17</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43" w:history="1">
        <w:r w:rsidR="00B2321C" w:rsidRPr="00B2321C">
          <w:rPr>
            <w:rStyle w:val="afa"/>
            <w:rFonts w:ascii="Times New Roman" w:hAnsi="Times New Roman"/>
            <w:b w:val="0"/>
          </w:rPr>
          <w:t>4.6.</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Официальный язык конкурса</w:t>
        </w:r>
        <w:r w:rsidR="00B2321C" w:rsidRPr="00B2321C">
          <w:rPr>
            <w:b w:val="0"/>
            <w:webHidden/>
          </w:rPr>
          <w:tab/>
        </w:r>
        <w:r w:rsidRPr="00B2321C">
          <w:rPr>
            <w:b w:val="0"/>
            <w:webHidden/>
          </w:rPr>
          <w:fldChar w:fldCharType="begin"/>
        </w:r>
        <w:r w:rsidR="00B2321C" w:rsidRPr="00B2321C">
          <w:rPr>
            <w:b w:val="0"/>
            <w:webHidden/>
          </w:rPr>
          <w:instrText xml:space="preserve"> PAGEREF _Toc332722643 \h </w:instrText>
        </w:r>
        <w:r w:rsidRPr="00B2321C">
          <w:rPr>
            <w:b w:val="0"/>
            <w:webHidden/>
          </w:rPr>
        </w:r>
        <w:r w:rsidRPr="00B2321C">
          <w:rPr>
            <w:b w:val="0"/>
            <w:webHidden/>
          </w:rPr>
          <w:fldChar w:fldCharType="separate"/>
        </w:r>
        <w:r w:rsidR="00B2321C" w:rsidRPr="00B2321C">
          <w:rPr>
            <w:b w:val="0"/>
            <w:webHidden/>
          </w:rPr>
          <w:t>18</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44" w:history="1">
        <w:r w:rsidR="00B2321C" w:rsidRPr="00B2321C">
          <w:rPr>
            <w:rStyle w:val="afa"/>
            <w:rFonts w:ascii="Times New Roman" w:hAnsi="Times New Roman"/>
            <w:b w:val="0"/>
          </w:rPr>
          <w:t>4.7.</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Валюта конкурса</w:t>
        </w:r>
        <w:r w:rsidR="00B2321C" w:rsidRPr="00B2321C">
          <w:rPr>
            <w:b w:val="0"/>
            <w:webHidden/>
          </w:rPr>
          <w:tab/>
        </w:r>
        <w:r w:rsidRPr="00B2321C">
          <w:rPr>
            <w:b w:val="0"/>
            <w:webHidden/>
          </w:rPr>
          <w:fldChar w:fldCharType="begin"/>
        </w:r>
        <w:r w:rsidR="00B2321C" w:rsidRPr="00B2321C">
          <w:rPr>
            <w:b w:val="0"/>
            <w:webHidden/>
          </w:rPr>
          <w:instrText xml:space="preserve"> PAGEREF _Toc332722644 \h </w:instrText>
        </w:r>
        <w:r w:rsidRPr="00B2321C">
          <w:rPr>
            <w:b w:val="0"/>
            <w:webHidden/>
          </w:rPr>
        </w:r>
        <w:r w:rsidRPr="00B2321C">
          <w:rPr>
            <w:b w:val="0"/>
            <w:webHidden/>
          </w:rPr>
          <w:fldChar w:fldCharType="separate"/>
        </w:r>
        <w:r w:rsidR="00B2321C" w:rsidRPr="00B2321C">
          <w:rPr>
            <w:b w:val="0"/>
            <w:webHidden/>
          </w:rPr>
          <w:t>18</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45" w:history="1">
        <w:r w:rsidR="00B2321C" w:rsidRPr="00B2321C">
          <w:rPr>
            <w:rStyle w:val="afa"/>
            <w:rFonts w:ascii="Times New Roman" w:hAnsi="Times New Roman"/>
            <w:b w:val="0"/>
          </w:rPr>
          <w:t>4.8.</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Начальная (максимальная) цена договора [цена лота]</w:t>
        </w:r>
        <w:r w:rsidR="00B2321C" w:rsidRPr="00B2321C">
          <w:rPr>
            <w:b w:val="0"/>
            <w:webHidden/>
          </w:rPr>
          <w:tab/>
        </w:r>
        <w:r w:rsidRPr="00B2321C">
          <w:rPr>
            <w:b w:val="0"/>
            <w:webHidden/>
          </w:rPr>
          <w:fldChar w:fldCharType="begin"/>
        </w:r>
        <w:r w:rsidR="00B2321C" w:rsidRPr="00B2321C">
          <w:rPr>
            <w:b w:val="0"/>
            <w:webHidden/>
          </w:rPr>
          <w:instrText xml:space="preserve"> PAGEREF _Toc332722645 \h </w:instrText>
        </w:r>
        <w:r w:rsidRPr="00B2321C">
          <w:rPr>
            <w:b w:val="0"/>
            <w:webHidden/>
          </w:rPr>
        </w:r>
        <w:r w:rsidRPr="00B2321C">
          <w:rPr>
            <w:b w:val="0"/>
            <w:webHidden/>
          </w:rPr>
          <w:fldChar w:fldCharType="separate"/>
        </w:r>
        <w:r w:rsidR="00B2321C" w:rsidRPr="00B2321C">
          <w:rPr>
            <w:b w:val="0"/>
            <w:webHidden/>
          </w:rPr>
          <w:t>18</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46" w:history="1">
        <w:r w:rsidR="00B2321C" w:rsidRPr="00B2321C">
          <w:rPr>
            <w:rStyle w:val="afa"/>
            <w:rFonts w:ascii="Times New Roman" w:hAnsi="Times New Roman"/>
            <w:b w:val="0"/>
          </w:rPr>
          <w:t>4.9.</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Обеспечение исполнения обязательств, связанных с участием в конкурсе (обеспечение заявки на участие в конкурсе)</w:t>
        </w:r>
        <w:r w:rsidR="00B2321C" w:rsidRPr="00B2321C">
          <w:rPr>
            <w:b w:val="0"/>
            <w:webHidden/>
          </w:rPr>
          <w:tab/>
        </w:r>
        <w:r w:rsidRPr="00B2321C">
          <w:rPr>
            <w:b w:val="0"/>
            <w:webHidden/>
          </w:rPr>
          <w:fldChar w:fldCharType="begin"/>
        </w:r>
        <w:r w:rsidR="00B2321C" w:rsidRPr="00B2321C">
          <w:rPr>
            <w:b w:val="0"/>
            <w:webHidden/>
          </w:rPr>
          <w:instrText xml:space="preserve"> PAGEREF _Toc332722646 \h </w:instrText>
        </w:r>
        <w:r w:rsidRPr="00B2321C">
          <w:rPr>
            <w:b w:val="0"/>
            <w:webHidden/>
          </w:rPr>
        </w:r>
        <w:r w:rsidRPr="00B2321C">
          <w:rPr>
            <w:b w:val="0"/>
            <w:webHidden/>
          </w:rPr>
          <w:fldChar w:fldCharType="separate"/>
        </w:r>
        <w:r w:rsidR="00B2321C" w:rsidRPr="00B2321C">
          <w:rPr>
            <w:b w:val="0"/>
            <w:webHidden/>
          </w:rPr>
          <w:t>18</w:t>
        </w:r>
        <w:r w:rsidRPr="00B2321C">
          <w:rPr>
            <w:b w:val="0"/>
            <w:webHidden/>
          </w:rPr>
          <w:fldChar w:fldCharType="end"/>
        </w:r>
      </w:hyperlink>
    </w:p>
    <w:p w:rsidR="00B2321C" w:rsidRPr="00B2321C" w:rsidRDefault="00E475F5">
      <w:pPr>
        <w:pStyle w:val="28"/>
        <w:tabs>
          <w:tab w:val="left" w:pos="1134"/>
        </w:tabs>
        <w:rPr>
          <w:rFonts w:asciiTheme="minorHAnsi" w:eastAsiaTheme="minorEastAsia" w:hAnsiTheme="minorHAnsi" w:cstheme="minorBidi"/>
          <w:b w:val="0"/>
          <w:bCs w:val="0"/>
          <w:sz w:val="22"/>
          <w:szCs w:val="22"/>
        </w:rPr>
      </w:pPr>
      <w:hyperlink w:anchor="_Toc332722647" w:history="1">
        <w:r w:rsidR="00B2321C" w:rsidRPr="00B2321C">
          <w:rPr>
            <w:rStyle w:val="afa"/>
            <w:rFonts w:ascii="Times New Roman" w:hAnsi="Times New Roman"/>
            <w:b w:val="0"/>
          </w:rPr>
          <w:t>4.10.</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Подача и прием заявок на участие в конкурсе</w:t>
        </w:r>
        <w:r w:rsidR="00B2321C" w:rsidRPr="00B2321C">
          <w:rPr>
            <w:b w:val="0"/>
            <w:webHidden/>
          </w:rPr>
          <w:tab/>
        </w:r>
        <w:r w:rsidRPr="00B2321C">
          <w:rPr>
            <w:b w:val="0"/>
            <w:webHidden/>
          </w:rPr>
          <w:fldChar w:fldCharType="begin"/>
        </w:r>
        <w:r w:rsidR="00B2321C" w:rsidRPr="00B2321C">
          <w:rPr>
            <w:b w:val="0"/>
            <w:webHidden/>
          </w:rPr>
          <w:instrText xml:space="preserve"> PAGEREF _Toc332722647 \h </w:instrText>
        </w:r>
        <w:r w:rsidRPr="00B2321C">
          <w:rPr>
            <w:b w:val="0"/>
            <w:webHidden/>
          </w:rPr>
        </w:r>
        <w:r w:rsidRPr="00B2321C">
          <w:rPr>
            <w:b w:val="0"/>
            <w:webHidden/>
          </w:rPr>
          <w:fldChar w:fldCharType="separate"/>
        </w:r>
        <w:r w:rsidR="00B2321C" w:rsidRPr="00B2321C">
          <w:rPr>
            <w:b w:val="0"/>
            <w:webHidden/>
          </w:rPr>
          <w:t>20</w:t>
        </w:r>
        <w:r w:rsidRPr="00B2321C">
          <w:rPr>
            <w:b w:val="0"/>
            <w:webHidden/>
          </w:rPr>
          <w:fldChar w:fldCharType="end"/>
        </w:r>
      </w:hyperlink>
    </w:p>
    <w:p w:rsidR="00B2321C" w:rsidRPr="00B2321C" w:rsidRDefault="00E475F5">
      <w:pPr>
        <w:pStyle w:val="28"/>
        <w:tabs>
          <w:tab w:val="left" w:pos="1134"/>
        </w:tabs>
        <w:rPr>
          <w:rFonts w:asciiTheme="minorHAnsi" w:eastAsiaTheme="minorEastAsia" w:hAnsiTheme="minorHAnsi" w:cstheme="minorBidi"/>
          <w:b w:val="0"/>
          <w:bCs w:val="0"/>
          <w:sz w:val="22"/>
          <w:szCs w:val="22"/>
        </w:rPr>
      </w:pPr>
      <w:hyperlink w:anchor="_Toc332722648" w:history="1">
        <w:r w:rsidR="00B2321C" w:rsidRPr="00B2321C">
          <w:rPr>
            <w:rStyle w:val="afa"/>
            <w:rFonts w:ascii="Times New Roman" w:hAnsi="Times New Roman"/>
            <w:b w:val="0"/>
          </w:rPr>
          <w:t>4.11.</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Изменение заявок на участие в конкурсе или их отзыв</w:t>
        </w:r>
        <w:r w:rsidR="00B2321C" w:rsidRPr="00B2321C">
          <w:rPr>
            <w:b w:val="0"/>
            <w:webHidden/>
          </w:rPr>
          <w:tab/>
        </w:r>
        <w:r w:rsidRPr="00B2321C">
          <w:rPr>
            <w:b w:val="0"/>
            <w:webHidden/>
          </w:rPr>
          <w:fldChar w:fldCharType="begin"/>
        </w:r>
        <w:r w:rsidR="00B2321C" w:rsidRPr="00B2321C">
          <w:rPr>
            <w:b w:val="0"/>
            <w:webHidden/>
          </w:rPr>
          <w:instrText xml:space="preserve"> PAGEREF _Toc332722648 \h </w:instrText>
        </w:r>
        <w:r w:rsidRPr="00B2321C">
          <w:rPr>
            <w:b w:val="0"/>
            <w:webHidden/>
          </w:rPr>
        </w:r>
        <w:r w:rsidRPr="00B2321C">
          <w:rPr>
            <w:b w:val="0"/>
            <w:webHidden/>
          </w:rPr>
          <w:fldChar w:fldCharType="separate"/>
        </w:r>
        <w:r w:rsidR="00B2321C" w:rsidRPr="00B2321C">
          <w:rPr>
            <w:b w:val="0"/>
            <w:webHidden/>
          </w:rPr>
          <w:t>20</w:t>
        </w:r>
        <w:r w:rsidRPr="00B2321C">
          <w:rPr>
            <w:b w:val="0"/>
            <w:webHidden/>
          </w:rPr>
          <w:fldChar w:fldCharType="end"/>
        </w:r>
      </w:hyperlink>
    </w:p>
    <w:p w:rsidR="00B2321C" w:rsidRPr="00B2321C" w:rsidRDefault="00E475F5">
      <w:pPr>
        <w:pStyle w:val="28"/>
        <w:tabs>
          <w:tab w:val="left" w:pos="1134"/>
        </w:tabs>
        <w:rPr>
          <w:rFonts w:asciiTheme="minorHAnsi" w:eastAsiaTheme="minorEastAsia" w:hAnsiTheme="minorHAnsi" w:cstheme="minorBidi"/>
          <w:b w:val="0"/>
          <w:bCs w:val="0"/>
          <w:sz w:val="22"/>
          <w:szCs w:val="22"/>
        </w:rPr>
      </w:pPr>
      <w:hyperlink w:anchor="_Toc332722649" w:history="1">
        <w:r w:rsidR="00B2321C" w:rsidRPr="00B2321C">
          <w:rPr>
            <w:rStyle w:val="afa"/>
            <w:rFonts w:ascii="Times New Roman" w:hAnsi="Times New Roman"/>
            <w:b w:val="0"/>
          </w:rPr>
          <w:t>4.12.</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Открытие доступа к поданным заявкам на участие в конкурсе</w:t>
        </w:r>
        <w:r w:rsidR="00B2321C" w:rsidRPr="00B2321C">
          <w:rPr>
            <w:b w:val="0"/>
            <w:webHidden/>
          </w:rPr>
          <w:tab/>
        </w:r>
        <w:r w:rsidRPr="00B2321C">
          <w:rPr>
            <w:b w:val="0"/>
            <w:webHidden/>
          </w:rPr>
          <w:fldChar w:fldCharType="begin"/>
        </w:r>
        <w:r w:rsidR="00B2321C" w:rsidRPr="00B2321C">
          <w:rPr>
            <w:b w:val="0"/>
            <w:webHidden/>
          </w:rPr>
          <w:instrText xml:space="preserve"> PAGEREF _Toc332722649 \h </w:instrText>
        </w:r>
        <w:r w:rsidRPr="00B2321C">
          <w:rPr>
            <w:b w:val="0"/>
            <w:webHidden/>
          </w:rPr>
        </w:r>
        <w:r w:rsidRPr="00B2321C">
          <w:rPr>
            <w:b w:val="0"/>
            <w:webHidden/>
          </w:rPr>
          <w:fldChar w:fldCharType="separate"/>
        </w:r>
        <w:r w:rsidR="00B2321C" w:rsidRPr="00B2321C">
          <w:rPr>
            <w:b w:val="0"/>
            <w:webHidden/>
          </w:rPr>
          <w:t>21</w:t>
        </w:r>
        <w:r w:rsidRPr="00B2321C">
          <w:rPr>
            <w:b w:val="0"/>
            <w:webHidden/>
          </w:rPr>
          <w:fldChar w:fldCharType="end"/>
        </w:r>
      </w:hyperlink>
    </w:p>
    <w:p w:rsidR="00B2321C" w:rsidRPr="00B2321C" w:rsidRDefault="00E475F5">
      <w:pPr>
        <w:pStyle w:val="28"/>
        <w:tabs>
          <w:tab w:val="left" w:pos="1134"/>
        </w:tabs>
        <w:rPr>
          <w:rFonts w:asciiTheme="minorHAnsi" w:eastAsiaTheme="minorEastAsia" w:hAnsiTheme="minorHAnsi" w:cstheme="minorBidi"/>
          <w:b w:val="0"/>
          <w:bCs w:val="0"/>
          <w:sz w:val="22"/>
          <w:szCs w:val="22"/>
        </w:rPr>
      </w:pPr>
      <w:hyperlink w:anchor="_Toc332722650" w:history="1">
        <w:r w:rsidR="00B2321C" w:rsidRPr="00B2321C">
          <w:rPr>
            <w:rStyle w:val="afa"/>
            <w:rFonts w:ascii="Times New Roman" w:hAnsi="Times New Roman"/>
            <w:b w:val="0"/>
          </w:rPr>
          <w:t>4.13.</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Опоздавшие заявки на участие в конкурсе</w:t>
        </w:r>
        <w:r w:rsidR="00B2321C" w:rsidRPr="00B2321C">
          <w:rPr>
            <w:b w:val="0"/>
            <w:webHidden/>
          </w:rPr>
          <w:tab/>
        </w:r>
        <w:r w:rsidRPr="00B2321C">
          <w:rPr>
            <w:b w:val="0"/>
            <w:webHidden/>
          </w:rPr>
          <w:fldChar w:fldCharType="begin"/>
        </w:r>
        <w:r w:rsidR="00B2321C" w:rsidRPr="00B2321C">
          <w:rPr>
            <w:b w:val="0"/>
            <w:webHidden/>
          </w:rPr>
          <w:instrText xml:space="preserve"> PAGEREF _Toc332722650 \h </w:instrText>
        </w:r>
        <w:r w:rsidRPr="00B2321C">
          <w:rPr>
            <w:b w:val="0"/>
            <w:webHidden/>
          </w:rPr>
        </w:r>
        <w:r w:rsidRPr="00B2321C">
          <w:rPr>
            <w:b w:val="0"/>
            <w:webHidden/>
          </w:rPr>
          <w:fldChar w:fldCharType="separate"/>
        </w:r>
        <w:r w:rsidR="00B2321C" w:rsidRPr="00B2321C">
          <w:rPr>
            <w:b w:val="0"/>
            <w:webHidden/>
          </w:rPr>
          <w:t>22</w:t>
        </w:r>
        <w:r w:rsidRPr="00B2321C">
          <w:rPr>
            <w:b w:val="0"/>
            <w:webHidden/>
          </w:rPr>
          <w:fldChar w:fldCharType="end"/>
        </w:r>
      </w:hyperlink>
    </w:p>
    <w:p w:rsidR="00B2321C" w:rsidRPr="00B2321C" w:rsidRDefault="00E475F5">
      <w:pPr>
        <w:pStyle w:val="28"/>
        <w:tabs>
          <w:tab w:val="left" w:pos="1134"/>
        </w:tabs>
        <w:rPr>
          <w:rFonts w:asciiTheme="minorHAnsi" w:eastAsiaTheme="minorEastAsia" w:hAnsiTheme="minorHAnsi" w:cstheme="minorBidi"/>
          <w:b w:val="0"/>
          <w:bCs w:val="0"/>
          <w:sz w:val="22"/>
          <w:szCs w:val="22"/>
        </w:rPr>
      </w:pPr>
      <w:hyperlink w:anchor="_Toc332722651" w:history="1">
        <w:r w:rsidR="00B2321C" w:rsidRPr="00B2321C">
          <w:rPr>
            <w:rStyle w:val="afa"/>
            <w:rFonts w:ascii="Times New Roman" w:hAnsi="Times New Roman"/>
            <w:b w:val="0"/>
          </w:rPr>
          <w:t>4.14.</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Рассмотрение заявок на участие в конкурсе, проведение переторжки, выбор победителя конкурса</w:t>
        </w:r>
        <w:r w:rsidR="00B2321C" w:rsidRPr="00B2321C">
          <w:rPr>
            <w:b w:val="0"/>
            <w:webHidden/>
          </w:rPr>
          <w:tab/>
        </w:r>
        <w:r w:rsidRPr="00B2321C">
          <w:rPr>
            <w:b w:val="0"/>
            <w:webHidden/>
          </w:rPr>
          <w:fldChar w:fldCharType="begin"/>
        </w:r>
        <w:r w:rsidR="00B2321C" w:rsidRPr="00B2321C">
          <w:rPr>
            <w:b w:val="0"/>
            <w:webHidden/>
          </w:rPr>
          <w:instrText xml:space="preserve"> PAGEREF _Toc332722651 \h </w:instrText>
        </w:r>
        <w:r w:rsidRPr="00B2321C">
          <w:rPr>
            <w:b w:val="0"/>
            <w:webHidden/>
          </w:rPr>
        </w:r>
        <w:r w:rsidRPr="00B2321C">
          <w:rPr>
            <w:b w:val="0"/>
            <w:webHidden/>
          </w:rPr>
          <w:fldChar w:fldCharType="separate"/>
        </w:r>
        <w:r w:rsidR="00B2321C" w:rsidRPr="00B2321C">
          <w:rPr>
            <w:b w:val="0"/>
            <w:webHidden/>
          </w:rPr>
          <w:t>22</w:t>
        </w:r>
        <w:r w:rsidRPr="00B2321C">
          <w:rPr>
            <w:b w:val="0"/>
            <w:webHidden/>
          </w:rPr>
          <w:fldChar w:fldCharType="end"/>
        </w:r>
      </w:hyperlink>
    </w:p>
    <w:p w:rsidR="00B2321C" w:rsidRPr="00B2321C" w:rsidRDefault="00E475F5">
      <w:pPr>
        <w:pStyle w:val="28"/>
        <w:tabs>
          <w:tab w:val="left" w:pos="1134"/>
        </w:tabs>
        <w:rPr>
          <w:rFonts w:asciiTheme="minorHAnsi" w:eastAsiaTheme="minorEastAsia" w:hAnsiTheme="minorHAnsi" w:cstheme="minorBidi"/>
          <w:b w:val="0"/>
          <w:bCs w:val="0"/>
          <w:sz w:val="22"/>
          <w:szCs w:val="22"/>
        </w:rPr>
      </w:pPr>
      <w:hyperlink w:anchor="_Toc332722652" w:history="1">
        <w:r w:rsidR="00B2321C" w:rsidRPr="00B2321C">
          <w:rPr>
            <w:rStyle w:val="afa"/>
            <w:rFonts w:ascii="Times New Roman" w:hAnsi="Times New Roman"/>
            <w:b w:val="0"/>
          </w:rPr>
          <w:t>4.15.</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Заключение договора по результатам конкурса</w:t>
        </w:r>
        <w:r w:rsidR="00B2321C" w:rsidRPr="00B2321C">
          <w:rPr>
            <w:b w:val="0"/>
            <w:webHidden/>
          </w:rPr>
          <w:tab/>
        </w:r>
        <w:r w:rsidRPr="00B2321C">
          <w:rPr>
            <w:b w:val="0"/>
            <w:webHidden/>
          </w:rPr>
          <w:fldChar w:fldCharType="begin"/>
        </w:r>
        <w:r w:rsidR="00B2321C" w:rsidRPr="00B2321C">
          <w:rPr>
            <w:b w:val="0"/>
            <w:webHidden/>
          </w:rPr>
          <w:instrText xml:space="preserve"> PAGEREF _Toc332722652 \h </w:instrText>
        </w:r>
        <w:r w:rsidRPr="00B2321C">
          <w:rPr>
            <w:b w:val="0"/>
            <w:webHidden/>
          </w:rPr>
        </w:r>
        <w:r w:rsidRPr="00B2321C">
          <w:rPr>
            <w:b w:val="0"/>
            <w:webHidden/>
          </w:rPr>
          <w:fldChar w:fldCharType="separate"/>
        </w:r>
        <w:r w:rsidR="00B2321C" w:rsidRPr="00B2321C">
          <w:rPr>
            <w:b w:val="0"/>
            <w:webHidden/>
          </w:rPr>
          <w:t>31</w:t>
        </w:r>
        <w:r w:rsidRPr="00B2321C">
          <w:rPr>
            <w:b w:val="0"/>
            <w:webHidden/>
          </w:rPr>
          <w:fldChar w:fldCharType="end"/>
        </w:r>
      </w:hyperlink>
    </w:p>
    <w:p w:rsidR="00B2321C" w:rsidRPr="00B2321C" w:rsidRDefault="00E475F5">
      <w:pPr>
        <w:pStyle w:val="28"/>
        <w:tabs>
          <w:tab w:val="left" w:pos="1134"/>
        </w:tabs>
        <w:rPr>
          <w:rFonts w:asciiTheme="minorHAnsi" w:eastAsiaTheme="minorEastAsia" w:hAnsiTheme="minorHAnsi" w:cstheme="minorBidi"/>
          <w:b w:val="0"/>
          <w:bCs w:val="0"/>
          <w:sz w:val="22"/>
          <w:szCs w:val="22"/>
        </w:rPr>
      </w:pPr>
      <w:hyperlink w:anchor="_Toc332722653" w:history="1">
        <w:r w:rsidR="00B2321C" w:rsidRPr="00B2321C">
          <w:rPr>
            <w:rStyle w:val="afa"/>
            <w:rFonts w:ascii="Times New Roman" w:hAnsi="Times New Roman"/>
            <w:b w:val="0"/>
          </w:rPr>
          <w:t>4.16.</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Обеспечение исполнения договора</w:t>
        </w:r>
        <w:r w:rsidR="00B2321C" w:rsidRPr="00B2321C">
          <w:rPr>
            <w:b w:val="0"/>
            <w:webHidden/>
          </w:rPr>
          <w:tab/>
        </w:r>
        <w:r w:rsidRPr="00B2321C">
          <w:rPr>
            <w:b w:val="0"/>
            <w:webHidden/>
          </w:rPr>
          <w:fldChar w:fldCharType="begin"/>
        </w:r>
        <w:r w:rsidR="00B2321C" w:rsidRPr="00B2321C">
          <w:rPr>
            <w:b w:val="0"/>
            <w:webHidden/>
          </w:rPr>
          <w:instrText xml:space="preserve"> PAGEREF _Toc332722653 \h </w:instrText>
        </w:r>
        <w:r w:rsidRPr="00B2321C">
          <w:rPr>
            <w:b w:val="0"/>
            <w:webHidden/>
          </w:rPr>
        </w:r>
        <w:r w:rsidRPr="00B2321C">
          <w:rPr>
            <w:b w:val="0"/>
            <w:webHidden/>
          </w:rPr>
          <w:fldChar w:fldCharType="separate"/>
        </w:r>
        <w:r w:rsidR="00B2321C" w:rsidRPr="00B2321C">
          <w:rPr>
            <w:b w:val="0"/>
            <w:webHidden/>
          </w:rPr>
          <w:t>33</w:t>
        </w:r>
        <w:r w:rsidRPr="00B2321C">
          <w:rPr>
            <w:b w:val="0"/>
            <w:webHidden/>
          </w:rPr>
          <w:fldChar w:fldCharType="end"/>
        </w:r>
      </w:hyperlink>
    </w:p>
    <w:p w:rsidR="00B2321C" w:rsidRDefault="00E475F5">
      <w:pPr>
        <w:pStyle w:val="15"/>
        <w:rPr>
          <w:rFonts w:asciiTheme="minorHAnsi" w:eastAsiaTheme="minorEastAsia" w:hAnsiTheme="minorHAnsi" w:cstheme="minorBidi"/>
          <w:sz w:val="22"/>
          <w:szCs w:val="22"/>
        </w:rPr>
      </w:pPr>
      <w:hyperlink w:anchor="_Toc332722654" w:history="1">
        <w:r w:rsidR="00B2321C" w:rsidRPr="00492E37">
          <w:rPr>
            <w:rStyle w:val="afa"/>
            <w:b/>
          </w:rPr>
          <w:t>5.</w:t>
        </w:r>
        <w:r w:rsidR="00B2321C">
          <w:rPr>
            <w:rFonts w:asciiTheme="minorHAnsi" w:eastAsiaTheme="minorEastAsia" w:hAnsiTheme="minorHAnsi" w:cstheme="minorBidi"/>
            <w:sz w:val="22"/>
            <w:szCs w:val="22"/>
          </w:rPr>
          <w:tab/>
        </w:r>
        <w:r w:rsidR="00B2321C" w:rsidRPr="00492E37">
          <w:rPr>
            <w:rStyle w:val="afa"/>
            <w:b/>
          </w:rPr>
          <w:t>ИНФОРМАЦИОННАЯ КАРТА КОНКУРСА</w:t>
        </w:r>
        <w:r w:rsidR="00B2321C">
          <w:rPr>
            <w:webHidden/>
          </w:rPr>
          <w:tab/>
        </w:r>
        <w:r>
          <w:rPr>
            <w:webHidden/>
          </w:rPr>
          <w:fldChar w:fldCharType="begin"/>
        </w:r>
        <w:r w:rsidR="00B2321C">
          <w:rPr>
            <w:webHidden/>
          </w:rPr>
          <w:instrText xml:space="preserve"> PAGEREF _Toc332722654 \h </w:instrText>
        </w:r>
        <w:r>
          <w:rPr>
            <w:webHidden/>
          </w:rPr>
        </w:r>
        <w:r>
          <w:rPr>
            <w:webHidden/>
          </w:rPr>
          <w:fldChar w:fldCharType="separate"/>
        </w:r>
        <w:r w:rsidR="00B2321C">
          <w:rPr>
            <w:webHidden/>
          </w:rPr>
          <w:t>35</w:t>
        </w:r>
        <w:r>
          <w:rPr>
            <w:webHidden/>
          </w:rPr>
          <w:fldChar w:fldCharType="end"/>
        </w:r>
      </w:hyperlink>
    </w:p>
    <w:p w:rsidR="00B2321C" w:rsidRDefault="00E475F5">
      <w:pPr>
        <w:pStyle w:val="15"/>
        <w:rPr>
          <w:rFonts w:asciiTheme="minorHAnsi" w:eastAsiaTheme="minorEastAsia" w:hAnsiTheme="minorHAnsi" w:cstheme="minorBidi"/>
          <w:sz w:val="22"/>
          <w:szCs w:val="22"/>
        </w:rPr>
      </w:pPr>
      <w:hyperlink w:anchor="_Toc332722655" w:history="1">
        <w:r w:rsidR="00B2321C" w:rsidRPr="00492E37">
          <w:rPr>
            <w:rStyle w:val="afa"/>
            <w:b/>
          </w:rPr>
          <w:t>6.</w:t>
        </w:r>
        <w:r w:rsidR="00B2321C">
          <w:rPr>
            <w:rFonts w:asciiTheme="minorHAnsi" w:eastAsiaTheme="minorEastAsia" w:hAnsiTheme="minorHAnsi" w:cstheme="minorBidi"/>
            <w:sz w:val="22"/>
            <w:szCs w:val="22"/>
          </w:rPr>
          <w:tab/>
        </w:r>
        <w:r w:rsidR="00B2321C" w:rsidRPr="00492E37">
          <w:rPr>
            <w:rStyle w:val="afa"/>
            <w:b/>
          </w:rPr>
          <w:t>ОБРАЗЦЫ ФОРМ ОСНОВНЫХ ДОКУМЕНТОВ, ВКЛЮЧАЕМЫХ В ЗАЯВКУ НА УЧАСТИЕ В КОНКУРСЕ</w:t>
        </w:r>
        <w:r w:rsidR="00B2321C">
          <w:rPr>
            <w:webHidden/>
          </w:rPr>
          <w:tab/>
        </w:r>
        <w:r>
          <w:rPr>
            <w:webHidden/>
          </w:rPr>
          <w:fldChar w:fldCharType="begin"/>
        </w:r>
        <w:r w:rsidR="00B2321C">
          <w:rPr>
            <w:webHidden/>
          </w:rPr>
          <w:instrText xml:space="preserve"> PAGEREF _Toc332722655 \h </w:instrText>
        </w:r>
        <w:r>
          <w:rPr>
            <w:webHidden/>
          </w:rPr>
        </w:r>
        <w:r>
          <w:rPr>
            <w:webHidden/>
          </w:rPr>
          <w:fldChar w:fldCharType="separate"/>
        </w:r>
        <w:r w:rsidR="00B2321C">
          <w:rPr>
            <w:webHidden/>
          </w:rPr>
          <w:t>46</w:t>
        </w:r>
        <w:r>
          <w:rPr>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56" w:history="1">
        <w:r w:rsidR="00B2321C" w:rsidRPr="00B2321C">
          <w:rPr>
            <w:rStyle w:val="afa"/>
            <w:rFonts w:ascii="Times New Roman" w:hAnsi="Times New Roman"/>
            <w:b w:val="0"/>
          </w:rPr>
          <w:t>6.1.</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ЗАЯВКА НА УЧАСТИЕ В КОНКУРСЕ (Форма 1)</w:t>
        </w:r>
        <w:r w:rsidR="00B2321C" w:rsidRPr="00B2321C">
          <w:rPr>
            <w:b w:val="0"/>
            <w:webHidden/>
          </w:rPr>
          <w:tab/>
        </w:r>
        <w:r w:rsidRPr="00B2321C">
          <w:rPr>
            <w:b w:val="0"/>
            <w:webHidden/>
          </w:rPr>
          <w:fldChar w:fldCharType="begin"/>
        </w:r>
        <w:r w:rsidR="00B2321C" w:rsidRPr="00B2321C">
          <w:rPr>
            <w:b w:val="0"/>
            <w:webHidden/>
          </w:rPr>
          <w:instrText xml:space="preserve"> PAGEREF _Toc332722656 \h </w:instrText>
        </w:r>
        <w:r w:rsidRPr="00B2321C">
          <w:rPr>
            <w:b w:val="0"/>
            <w:webHidden/>
          </w:rPr>
        </w:r>
        <w:r w:rsidRPr="00B2321C">
          <w:rPr>
            <w:b w:val="0"/>
            <w:webHidden/>
          </w:rPr>
          <w:fldChar w:fldCharType="separate"/>
        </w:r>
        <w:r w:rsidR="00B2321C" w:rsidRPr="00B2321C">
          <w:rPr>
            <w:b w:val="0"/>
            <w:webHidden/>
          </w:rPr>
          <w:t>46</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57" w:history="1">
        <w:r w:rsidR="00B2321C" w:rsidRPr="00B2321C">
          <w:rPr>
            <w:rStyle w:val="afa"/>
            <w:rFonts w:ascii="Times New Roman" w:hAnsi="Times New Roman"/>
            <w:b w:val="0"/>
          </w:rPr>
          <w:t>6.2.</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АНКЕТА УЧАСТНИКА КОНКУРСА (Форма 2)</w:t>
        </w:r>
        <w:r w:rsidR="00B2321C" w:rsidRPr="00B2321C">
          <w:rPr>
            <w:b w:val="0"/>
            <w:webHidden/>
          </w:rPr>
          <w:tab/>
        </w:r>
        <w:r w:rsidRPr="00B2321C">
          <w:rPr>
            <w:b w:val="0"/>
            <w:webHidden/>
          </w:rPr>
          <w:fldChar w:fldCharType="begin"/>
        </w:r>
        <w:r w:rsidR="00B2321C" w:rsidRPr="00B2321C">
          <w:rPr>
            <w:b w:val="0"/>
            <w:webHidden/>
          </w:rPr>
          <w:instrText xml:space="preserve"> PAGEREF _Toc332722657 \h </w:instrText>
        </w:r>
        <w:r w:rsidRPr="00B2321C">
          <w:rPr>
            <w:b w:val="0"/>
            <w:webHidden/>
          </w:rPr>
        </w:r>
        <w:r w:rsidRPr="00B2321C">
          <w:rPr>
            <w:b w:val="0"/>
            <w:webHidden/>
          </w:rPr>
          <w:fldChar w:fldCharType="separate"/>
        </w:r>
        <w:r w:rsidR="00B2321C" w:rsidRPr="00B2321C">
          <w:rPr>
            <w:b w:val="0"/>
            <w:webHidden/>
          </w:rPr>
          <w:t>49</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58" w:history="1">
        <w:r w:rsidR="00B2321C" w:rsidRPr="00B2321C">
          <w:rPr>
            <w:rStyle w:val="afa"/>
            <w:rFonts w:ascii="Times New Roman" w:hAnsi="Times New Roman"/>
            <w:b w:val="0"/>
          </w:rPr>
          <w:t>6.3.</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ТЕХНИЧЕСКОЕ ПРЕДЛОЖЕНИЕ (Форма __)</w:t>
        </w:r>
        <w:r w:rsidR="00B2321C" w:rsidRPr="00B2321C">
          <w:rPr>
            <w:b w:val="0"/>
            <w:webHidden/>
          </w:rPr>
          <w:tab/>
        </w:r>
        <w:r w:rsidRPr="00B2321C">
          <w:rPr>
            <w:b w:val="0"/>
            <w:webHidden/>
          </w:rPr>
          <w:fldChar w:fldCharType="begin"/>
        </w:r>
        <w:r w:rsidR="00B2321C" w:rsidRPr="00B2321C">
          <w:rPr>
            <w:b w:val="0"/>
            <w:webHidden/>
          </w:rPr>
          <w:instrText xml:space="preserve"> PAGEREF _Toc332722658 \h </w:instrText>
        </w:r>
        <w:r w:rsidRPr="00B2321C">
          <w:rPr>
            <w:b w:val="0"/>
            <w:webHidden/>
          </w:rPr>
        </w:r>
        <w:r w:rsidRPr="00B2321C">
          <w:rPr>
            <w:b w:val="0"/>
            <w:webHidden/>
          </w:rPr>
          <w:fldChar w:fldCharType="separate"/>
        </w:r>
        <w:r w:rsidR="00B2321C" w:rsidRPr="00B2321C">
          <w:rPr>
            <w:b w:val="0"/>
            <w:webHidden/>
          </w:rPr>
          <w:t>56</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59" w:history="1">
        <w:r w:rsidR="00B2321C" w:rsidRPr="00B2321C">
          <w:rPr>
            <w:rStyle w:val="afa"/>
            <w:rFonts w:ascii="Times New Roman" w:hAnsi="Times New Roman"/>
            <w:b w:val="0"/>
          </w:rPr>
          <w:t>6.4.</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СВОДНАЯ ТАБЛИЦА СТОИМОСТИ УСЛУГ (Форма __)</w:t>
        </w:r>
        <w:r w:rsidR="00B2321C" w:rsidRPr="00B2321C">
          <w:rPr>
            <w:b w:val="0"/>
            <w:webHidden/>
          </w:rPr>
          <w:tab/>
        </w:r>
        <w:r w:rsidRPr="00B2321C">
          <w:rPr>
            <w:b w:val="0"/>
            <w:webHidden/>
          </w:rPr>
          <w:fldChar w:fldCharType="begin"/>
        </w:r>
        <w:r w:rsidR="00B2321C" w:rsidRPr="00B2321C">
          <w:rPr>
            <w:b w:val="0"/>
            <w:webHidden/>
          </w:rPr>
          <w:instrText xml:space="preserve"> PAGEREF _Toc332722659 \h </w:instrText>
        </w:r>
        <w:r w:rsidRPr="00B2321C">
          <w:rPr>
            <w:b w:val="0"/>
            <w:webHidden/>
          </w:rPr>
        </w:r>
        <w:r w:rsidRPr="00B2321C">
          <w:rPr>
            <w:b w:val="0"/>
            <w:webHidden/>
          </w:rPr>
          <w:fldChar w:fldCharType="separate"/>
        </w:r>
        <w:r w:rsidR="00B2321C" w:rsidRPr="00B2321C">
          <w:rPr>
            <w:b w:val="0"/>
            <w:webHidden/>
          </w:rPr>
          <w:t>58</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60" w:history="1">
        <w:r w:rsidR="00B2321C" w:rsidRPr="00B2321C">
          <w:rPr>
            <w:rStyle w:val="afa"/>
            <w:rFonts w:ascii="Times New Roman" w:hAnsi="Times New Roman"/>
            <w:b w:val="0"/>
          </w:rPr>
          <w:t>6.5.</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ГРАФИК ОКАЗАНИЯ УСЛУГ (Форма __)</w:t>
        </w:r>
        <w:r w:rsidR="00B2321C" w:rsidRPr="00B2321C">
          <w:rPr>
            <w:b w:val="0"/>
            <w:webHidden/>
          </w:rPr>
          <w:tab/>
        </w:r>
        <w:r w:rsidRPr="00B2321C">
          <w:rPr>
            <w:b w:val="0"/>
            <w:webHidden/>
          </w:rPr>
          <w:fldChar w:fldCharType="begin"/>
        </w:r>
        <w:r w:rsidR="00B2321C" w:rsidRPr="00B2321C">
          <w:rPr>
            <w:b w:val="0"/>
            <w:webHidden/>
          </w:rPr>
          <w:instrText xml:space="preserve"> PAGEREF _Toc332722660 \h </w:instrText>
        </w:r>
        <w:r w:rsidRPr="00B2321C">
          <w:rPr>
            <w:b w:val="0"/>
            <w:webHidden/>
          </w:rPr>
        </w:r>
        <w:r w:rsidRPr="00B2321C">
          <w:rPr>
            <w:b w:val="0"/>
            <w:webHidden/>
          </w:rPr>
          <w:fldChar w:fldCharType="separate"/>
        </w:r>
        <w:r w:rsidR="00B2321C" w:rsidRPr="00B2321C">
          <w:rPr>
            <w:b w:val="0"/>
            <w:webHidden/>
          </w:rPr>
          <w:t>59</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61" w:history="1">
        <w:r w:rsidR="00B2321C" w:rsidRPr="00B2321C">
          <w:rPr>
            <w:rStyle w:val="afa"/>
            <w:rFonts w:ascii="Times New Roman" w:hAnsi="Times New Roman"/>
            <w:b w:val="0"/>
          </w:rPr>
          <w:t>6.6.</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СПРАВКА ОБ ОПЫТЕ ВЫПОЛНЕНИЯ ДОГОВОРОВ (Форма __)</w:t>
        </w:r>
        <w:r w:rsidR="00B2321C" w:rsidRPr="00B2321C">
          <w:rPr>
            <w:b w:val="0"/>
            <w:webHidden/>
          </w:rPr>
          <w:tab/>
        </w:r>
        <w:r w:rsidRPr="00B2321C">
          <w:rPr>
            <w:b w:val="0"/>
            <w:webHidden/>
          </w:rPr>
          <w:fldChar w:fldCharType="begin"/>
        </w:r>
        <w:r w:rsidR="00B2321C" w:rsidRPr="00B2321C">
          <w:rPr>
            <w:b w:val="0"/>
            <w:webHidden/>
          </w:rPr>
          <w:instrText xml:space="preserve"> PAGEREF _Toc332722661 \h </w:instrText>
        </w:r>
        <w:r w:rsidRPr="00B2321C">
          <w:rPr>
            <w:b w:val="0"/>
            <w:webHidden/>
          </w:rPr>
        </w:r>
        <w:r w:rsidRPr="00B2321C">
          <w:rPr>
            <w:b w:val="0"/>
            <w:webHidden/>
          </w:rPr>
          <w:fldChar w:fldCharType="separate"/>
        </w:r>
        <w:r w:rsidR="00B2321C" w:rsidRPr="00B2321C">
          <w:rPr>
            <w:b w:val="0"/>
            <w:webHidden/>
          </w:rPr>
          <w:t>60</w:t>
        </w:r>
        <w:r w:rsidRPr="00B2321C">
          <w:rPr>
            <w:b w:val="0"/>
            <w:webHidden/>
          </w:rPr>
          <w:fldChar w:fldCharType="end"/>
        </w:r>
      </w:hyperlink>
    </w:p>
    <w:p w:rsidR="00B2321C" w:rsidRPr="00B2321C" w:rsidRDefault="00E475F5">
      <w:pPr>
        <w:pStyle w:val="28"/>
        <w:rPr>
          <w:rFonts w:asciiTheme="minorHAnsi" w:eastAsiaTheme="minorEastAsia" w:hAnsiTheme="minorHAnsi" w:cstheme="minorBidi"/>
          <w:b w:val="0"/>
          <w:bCs w:val="0"/>
          <w:sz w:val="22"/>
          <w:szCs w:val="22"/>
        </w:rPr>
      </w:pPr>
      <w:hyperlink w:anchor="_Toc332722662" w:history="1">
        <w:r w:rsidR="00B2321C" w:rsidRPr="00B2321C">
          <w:rPr>
            <w:rStyle w:val="afa"/>
            <w:rFonts w:ascii="Times New Roman" w:hAnsi="Times New Roman"/>
            <w:b w:val="0"/>
          </w:rPr>
          <w:t>6.7.</w:t>
        </w:r>
        <w:r w:rsidR="00B2321C" w:rsidRPr="00B2321C">
          <w:rPr>
            <w:rFonts w:asciiTheme="minorHAnsi" w:eastAsiaTheme="minorEastAsia" w:hAnsiTheme="minorHAnsi" w:cstheme="minorBidi"/>
            <w:b w:val="0"/>
            <w:bCs w:val="0"/>
            <w:sz w:val="22"/>
            <w:szCs w:val="22"/>
          </w:rPr>
          <w:tab/>
        </w:r>
        <w:r w:rsidR="00B2321C" w:rsidRPr="00B2321C">
          <w:rPr>
            <w:rStyle w:val="afa"/>
            <w:rFonts w:ascii="Times New Roman" w:hAnsi="Times New Roman"/>
            <w:b w:val="0"/>
          </w:rPr>
          <w:t>ПЛАН РАСПРЕДЕЛЕНИЯ ОБЪЕМОВ поставки товаров/ выполнения работ/ оказания услуг МЕЖДУ УЧАСТНИКОМ КОНКУРСА И поставщиками/ субподрядчиками/ соисполнителями (Форма __)</w:t>
        </w:r>
        <w:r w:rsidR="00B2321C" w:rsidRPr="00B2321C">
          <w:rPr>
            <w:b w:val="0"/>
            <w:webHidden/>
          </w:rPr>
          <w:tab/>
        </w:r>
        <w:r w:rsidRPr="00B2321C">
          <w:rPr>
            <w:b w:val="0"/>
            <w:webHidden/>
          </w:rPr>
          <w:fldChar w:fldCharType="begin"/>
        </w:r>
        <w:r w:rsidR="00B2321C" w:rsidRPr="00B2321C">
          <w:rPr>
            <w:b w:val="0"/>
            <w:webHidden/>
          </w:rPr>
          <w:instrText xml:space="preserve"> PAGEREF _Toc332722662 \h </w:instrText>
        </w:r>
        <w:r w:rsidRPr="00B2321C">
          <w:rPr>
            <w:b w:val="0"/>
            <w:webHidden/>
          </w:rPr>
        </w:r>
        <w:r w:rsidRPr="00B2321C">
          <w:rPr>
            <w:b w:val="0"/>
            <w:webHidden/>
          </w:rPr>
          <w:fldChar w:fldCharType="separate"/>
        </w:r>
        <w:r w:rsidR="00B2321C" w:rsidRPr="00B2321C">
          <w:rPr>
            <w:b w:val="0"/>
            <w:webHidden/>
          </w:rPr>
          <w:t>62</w:t>
        </w:r>
        <w:r w:rsidRPr="00B2321C">
          <w:rPr>
            <w:b w:val="0"/>
            <w:webHidden/>
          </w:rPr>
          <w:fldChar w:fldCharType="end"/>
        </w:r>
      </w:hyperlink>
    </w:p>
    <w:p w:rsidR="00B2321C" w:rsidRDefault="00E475F5">
      <w:pPr>
        <w:pStyle w:val="15"/>
        <w:tabs>
          <w:tab w:val="left" w:pos="1440"/>
        </w:tabs>
        <w:rPr>
          <w:rFonts w:asciiTheme="minorHAnsi" w:eastAsiaTheme="minorEastAsia" w:hAnsiTheme="minorHAnsi" w:cstheme="minorBidi"/>
          <w:sz w:val="22"/>
          <w:szCs w:val="22"/>
        </w:rPr>
      </w:pPr>
      <w:hyperlink w:anchor="_Toc332722663" w:history="1">
        <w:r w:rsidR="00B2321C" w:rsidRPr="00492E37">
          <w:rPr>
            <w:rStyle w:val="afa"/>
            <w:b/>
          </w:rPr>
          <w:t>ЧАСТЬ 2.</w:t>
        </w:r>
        <w:r w:rsidR="00B2321C">
          <w:rPr>
            <w:rFonts w:asciiTheme="minorHAnsi" w:eastAsiaTheme="minorEastAsia" w:hAnsiTheme="minorHAnsi" w:cstheme="minorBidi"/>
            <w:sz w:val="22"/>
            <w:szCs w:val="22"/>
          </w:rPr>
          <w:tab/>
        </w:r>
        <w:r w:rsidR="00B2321C" w:rsidRPr="00492E37">
          <w:rPr>
            <w:rStyle w:val="afa"/>
            <w:b/>
          </w:rPr>
          <w:t>«ПРОЕКТ ДОГОВОРА»</w:t>
        </w:r>
        <w:r w:rsidR="00B2321C">
          <w:rPr>
            <w:webHidden/>
          </w:rPr>
          <w:tab/>
        </w:r>
        <w:r>
          <w:rPr>
            <w:webHidden/>
          </w:rPr>
          <w:fldChar w:fldCharType="begin"/>
        </w:r>
        <w:r w:rsidR="00B2321C">
          <w:rPr>
            <w:webHidden/>
          </w:rPr>
          <w:instrText xml:space="preserve"> PAGEREF _Toc332722663 \h </w:instrText>
        </w:r>
        <w:r>
          <w:rPr>
            <w:webHidden/>
          </w:rPr>
        </w:r>
        <w:r>
          <w:rPr>
            <w:webHidden/>
          </w:rPr>
          <w:fldChar w:fldCharType="separate"/>
        </w:r>
        <w:r w:rsidR="00B2321C">
          <w:rPr>
            <w:webHidden/>
          </w:rPr>
          <w:t>64</w:t>
        </w:r>
        <w:r>
          <w:rPr>
            <w:webHidden/>
          </w:rPr>
          <w:fldChar w:fldCharType="end"/>
        </w:r>
      </w:hyperlink>
    </w:p>
    <w:p w:rsidR="00C87330" w:rsidRPr="00C12007" w:rsidRDefault="00E475F5" w:rsidP="00600E86">
      <w:pPr>
        <w:rPr>
          <w:bCs/>
        </w:rPr>
        <w:sectPr w:rsidR="00C87330" w:rsidRPr="00C12007" w:rsidSect="00536C38">
          <w:headerReference w:type="default" r:id="rId11"/>
          <w:footerReference w:type="default" r:id="rId12"/>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Pr="008401CD" w:rsidRDefault="00C87330" w:rsidP="008401CD">
      <w:pPr>
        <w:spacing w:before="360" w:after="240"/>
        <w:jc w:val="center"/>
        <w:outlineLvl w:val="0"/>
        <w:rPr>
          <w:b/>
          <w:sz w:val="28"/>
          <w:szCs w:val="28"/>
        </w:rPr>
      </w:pPr>
      <w:bookmarkStart w:id="11" w:name="_Toc326685591"/>
      <w:bookmarkStart w:id="12" w:name="_Toc332722619"/>
      <w:r w:rsidRPr="008401CD">
        <w:rPr>
          <w:b/>
          <w:sz w:val="28"/>
          <w:szCs w:val="28"/>
        </w:rPr>
        <w:lastRenderedPageBreak/>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C87330" w:rsidRPr="008E283E" w:rsidRDefault="00C87330"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8E283E">
        <w:rPr>
          <w:rFonts w:ascii="Times New Roman" w:hAnsi="Times New Roman"/>
          <w:b/>
          <w:sz w:val="24"/>
          <w:szCs w:val="24"/>
        </w:rPr>
        <w:t>Форма</w:t>
      </w:r>
      <w:r w:rsidR="00A415BA" w:rsidRPr="008E283E">
        <w:rPr>
          <w:rFonts w:ascii="Times New Roman" w:hAnsi="Times New Roman"/>
          <w:b/>
          <w:sz w:val="24"/>
          <w:szCs w:val="24"/>
        </w:rPr>
        <w:t xml:space="preserve"> и способ</w:t>
      </w:r>
      <w:r w:rsidRPr="008E283E">
        <w:rPr>
          <w:rFonts w:ascii="Times New Roman" w:hAnsi="Times New Roman"/>
          <w:b/>
          <w:sz w:val="24"/>
          <w:szCs w:val="24"/>
        </w:rPr>
        <w:t xml:space="preserve"> процедуры закупки:</w:t>
      </w:r>
      <w:r w:rsidRPr="008E283E">
        <w:rPr>
          <w:rFonts w:ascii="Times New Roman" w:hAnsi="Times New Roman"/>
          <w:sz w:val="24"/>
          <w:szCs w:val="24"/>
        </w:rPr>
        <w:t xml:space="preserve"> Открытый одноэтапный конкурс </w:t>
      </w:r>
      <w:r w:rsidR="000A1961" w:rsidRPr="008E283E">
        <w:rPr>
          <w:rFonts w:ascii="Times New Roman" w:hAnsi="Times New Roman"/>
          <w:sz w:val="24"/>
          <w:szCs w:val="24"/>
        </w:rPr>
        <w:t>в</w:t>
      </w:r>
      <w:r w:rsidR="001E5BF9">
        <w:rPr>
          <w:rFonts w:ascii="Times New Roman" w:hAnsi="Times New Roman"/>
          <w:sz w:val="24"/>
          <w:szCs w:val="24"/>
        </w:rPr>
        <w:t xml:space="preserve"> </w:t>
      </w:r>
      <w:r w:rsidR="000A1961" w:rsidRPr="008E283E">
        <w:rPr>
          <w:rFonts w:ascii="Times New Roman" w:hAnsi="Times New Roman"/>
          <w:sz w:val="24"/>
          <w:szCs w:val="24"/>
        </w:rPr>
        <w:t xml:space="preserve">электронной форме </w:t>
      </w:r>
      <w:r w:rsidRPr="008E283E">
        <w:rPr>
          <w:rFonts w:ascii="Times New Roman" w:hAnsi="Times New Roman"/>
          <w:sz w:val="24"/>
          <w:szCs w:val="24"/>
        </w:rPr>
        <w:t>без квалификационного отбора</w:t>
      </w:r>
      <w:r w:rsidR="007E559C" w:rsidRPr="008E283E">
        <w:rPr>
          <w:rFonts w:ascii="Times New Roman" w:hAnsi="Times New Roman"/>
          <w:sz w:val="24"/>
          <w:szCs w:val="24"/>
        </w:rPr>
        <w:t>.</w:t>
      </w:r>
    </w:p>
    <w:p w:rsidR="000E69A7" w:rsidRPr="00D36D1D"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D36D1D">
        <w:rPr>
          <w:rFonts w:ascii="Times New Roman" w:hAnsi="Times New Roman"/>
          <w:b/>
          <w:sz w:val="24"/>
          <w:szCs w:val="24"/>
        </w:rPr>
        <w:t>Заказчик:</w:t>
      </w:r>
      <w:r w:rsidRPr="00D36D1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D36D1D" w:rsidRDefault="000E69A7" w:rsidP="008E283E">
      <w:pPr>
        <w:pStyle w:val="af3"/>
        <w:spacing w:before="0" w:beforeAutospacing="0" w:after="0" w:afterAutospacing="0"/>
        <w:ind w:firstLine="1276"/>
        <w:jc w:val="both"/>
      </w:pPr>
      <w:r w:rsidRPr="00D36D1D">
        <w:t xml:space="preserve">Место нахождения: 119017, г. Москва, </w:t>
      </w:r>
      <w:proofErr w:type="spellStart"/>
      <w:r w:rsidRPr="00D36D1D">
        <w:t>Пыжевский</w:t>
      </w:r>
      <w:proofErr w:type="spellEnd"/>
      <w:r w:rsidRPr="00D36D1D">
        <w:t xml:space="preserve"> пер., д. 6.</w:t>
      </w:r>
    </w:p>
    <w:p w:rsidR="000E69A7" w:rsidRPr="00D36D1D" w:rsidRDefault="000E69A7" w:rsidP="008E283E">
      <w:pPr>
        <w:pStyle w:val="af3"/>
        <w:spacing w:before="0" w:beforeAutospacing="0" w:after="0" w:afterAutospacing="0"/>
        <w:ind w:firstLine="1276"/>
        <w:jc w:val="both"/>
      </w:pPr>
      <w:r w:rsidRPr="00D36D1D">
        <w:t>Почтовый адрес: 119017, г. Москва, Большая Ордынка, д. 24.</w:t>
      </w:r>
    </w:p>
    <w:p w:rsidR="000E69A7" w:rsidRPr="00D36D1D" w:rsidRDefault="000E69A7" w:rsidP="008E283E">
      <w:pPr>
        <w:pStyle w:val="af3"/>
        <w:spacing w:before="0" w:beforeAutospacing="0" w:after="0" w:afterAutospacing="0"/>
        <w:ind w:firstLine="1276"/>
        <w:jc w:val="both"/>
      </w:pPr>
      <w:r w:rsidRPr="00D36D1D">
        <w:t>Тел.: (495) 710-76-48; факс: (495) 710-76-50.</w:t>
      </w:r>
    </w:p>
    <w:p w:rsidR="000E69A7" w:rsidRPr="00D36D1D"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36D1D">
        <w:rPr>
          <w:rFonts w:ascii="Times New Roman" w:hAnsi="Times New Roman"/>
          <w:b/>
          <w:sz w:val="24"/>
          <w:szCs w:val="24"/>
        </w:rPr>
        <w:t>Организатор размещения заказа:</w:t>
      </w:r>
      <w:r w:rsidRPr="00D36D1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D36D1D" w:rsidRDefault="000E69A7" w:rsidP="008E283E">
      <w:pPr>
        <w:pStyle w:val="af3"/>
        <w:spacing w:before="0" w:beforeAutospacing="0" w:after="0" w:afterAutospacing="0"/>
        <w:ind w:firstLine="1276"/>
        <w:jc w:val="both"/>
      </w:pPr>
      <w:r w:rsidRPr="00D36D1D">
        <w:t xml:space="preserve">Место нахождения: 119017, г. Москва, </w:t>
      </w:r>
      <w:proofErr w:type="spellStart"/>
      <w:r w:rsidRPr="00D36D1D">
        <w:t>Пыжевский</w:t>
      </w:r>
      <w:proofErr w:type="spellEnd"/>
      <w:r w:rsidRPr="00D36D1D">
        <w:t xml:space="preserve"> пер., д. 6.</w:t>
      </w:r>
    </w:p>
    <w:p w:rsidR="000E69A7" w:rsidRPr="00D36D1D" w:rsidRDefault="000E69A7" w:rsidP="008E283E">
      <w:pPr>
        <w:pStyle w:val="af3"/>
        <w:spacing w:before="0" w:beforeAutospacing="0" w:after="0" w:afterAutospacing="0"/>
        <w:ind w:firstLine="1276"/>
        <w:jc w:val="both"/>
      </w:pPr>
      <w:r w:rsidRPr="00D36D1D">
        <w:t>Почтовый адрес: 119017, г. Москва, Большая Ордынка, д. 24.</w:t>
      </w:r>
    </w:p>
    <w:p w:rsidR="000E69A7" w:rsidRPr="00D36D1D" w:rsidRDefault="000E69A7" w:rsidP="008E283E">
      <w:pPr>
        <w:pStyle w:val="af3"/>
        <w:spacing w:before="0" w:beforeAutospacing="0" w:after="0" w:afterAutospacing="0"/>
        <w:ind w:firstLine="1276"/>
        <w:jc w:val="both"/>
      </w:pPr>
      <w:r w:rsidRPr="00D36D1D">
        <w:t>Тел.: (495) 710-76-48; факс: (495) 710-76-50</w:t>
      </w:r>
    </w:p>
    <w:p w:rsidR="000E69A7" w:rsidRPr="00D36D1D"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D36D1D">
        <w:rPr>
          <w:rFonts w:ascii="Times New Roman" w:hAnsi="Times New Roman"/>
          <w:b/>
          <w:sz w:val="24"/>
          <w:szCs w:val="24"/>
        </w:rPr>
        <w:t>Контактное лицо:</w:t>
      </w:r>
      <w:r w:rsidRPr="00D36D1D">
        <w:rPr>
          <w:rFonts w:ascii="Times New Roman" w:hAnsi="Times New Roman"/>
          <w:sz w:val="24"/>
          <w:szCs w:val="24"/>
        </w:rPr>
        <w:t xml:space="preserve"> </w:t>
      </w:r>
      <w:r w:rsidR="008E283E">
        <w:rPr>
          <w:rFonts w:ascii="Times New Roman" w:hAnsi="Times New Roman"/>
          <w:sz w:val="24"/>
          <w:szCs w:val="24"/>
        </w:rPr>
        <w:t>Камалов Артур</w:t>
      </w:r>
      <w:r w:rsidRPr="00D36D1D">
        <w:rPr>
          <w:rFonts w:ascii="Times New Roman" w:hAnsi="Times New Roman"/>
          <w:sz w:val="24"/>
          <w:szCs w:val="24"/>
        </w:rPr>
        <w:t xml:space="preserve">; тел.: (495) 710-76-48; факс: (495) 710-76-50; </w:t>
      </w:r>
      <w:proofErr w:type="spellStart"/>
      <w:r w:rsidRPr="00D36D1D">
        <w:rPr>
          <w:rFonts w:ascii="Times New Roman" w:hAnsi="Times New Roman"/>
          <w:sz w:val="24"/>
          <w:szCs w:val="24"/>
        </w:rPr>
        <w:t>эл</w:t>
      </w:r>
      <w:proofErr w:type="spellEnd"/>
      <w:r w:rsidRPr="00D36D1D">
        <w:rPr>
          <w:rFonts w:ascii="Times New Roman" w:hAnsi="Times New Roman"/>
          <w:sz w:val="24"/>
          <w:szCs w:val="24"/>
        </w:rPr>
        <w:t xml:space="preserve">. почта: </w:t>
      </w:r>
      <w:hyperlink r:id="rId13" w:history="1">
        <w:r w:rsidRPr="00D36D1D">
          <w:rPr>
            <w:rStyle w:val="afa"/>
            <w:rFonts w:ascii="Times New Roman" w:hAnsi="Times New Roman"/>
            <w:sz w:val="24"/>
            <w:szCs w:val="24"/>
          </w:rPr>
          <w:t>zakupki@rosrao.ru</w:t>
        </w:r>
      </w:hyperlink>
      <w:r w:rsidRPr="00D36D1D">
        <w:rPr>
          <w:rFonts w:ascii="Times New Roman" w:hAnsi="Times New Roman"/>
          <w:sz w:val="24"/>
          <w:szCs w:val="24"/>
        </w:rPr>
        <w:t>.</w:t>
      </w:r>
      <w:r w:rsidR="00C87330" w:rsidRPr="00D36D1D">
        <w:rPr>
          <w:rFonts w:ascii="Times New Roman" w:hAnsi="Times New Roman"/>
          <w:sz w:val="24"/>
          <w:szCs w:val="24"/>
        </w:rPr>
        <w:t xml:space="preserve"> </w:t>
      </w:r>
    </w:p>
    <w:p w:rsidR="00C87330" w:rsidRPr="00D36D1D" w:rsidRDefault="000E69A7" w:rsidP="00C53BB7">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pPr>
      <w:r w:rsidRPr="00D36D1D">
        <w:rPr>
          <w:rFonts w:ascii="Times New Roman" w:hAnsi="Times New Roman"/>
          <w:b/>
          <w:sz w:val="24"/>
          <w:szCs w:val="24"/>
        </w:rPr>
        <w:t>Предмет договора:</w:t>
      </w:r>
      <w:r w:rsidRPr="00D36D1D">
        <w:rPr>
          <w:rFonts w:ascii="Times New Roman" w:hAnsi="Times New Roman"/>
          <w:sz w:val="24"/>
          <w:szCs w:val="24"/>
        </w:rPr>
        <w:t xml:space="preserve"> </w:t>
      </w:r>
      <w:r w:rsidR="00C53BB7">
        <w:rPr>
          <w:rFonts w:ascii="Times New Roman" w:hAnsi="Times New Roman"/>
          <w:bCs/>
          <w:sz w:val="24"/>
          <w:szCs w:val="24"/>
        </w:rPr>
        <w:t>В</w:t>
      </w:r>
      <w:r w:rsidR="00C53BB7" w:rsidRPr="00C53BB7">
        <w:rPr>
          <w:rFonts w:ascii="Times New Roman" w:hAnsi="Times New Roman"/>
          <w:bCs/>
          <w:sz w:val="24"/>
          <w:szCs w:val="24"/>
        </w:rPr>
        <w:t>ыполнение работ по «Организации системы объектного мониторинга недр на площадках Ростовского и Грозненского отделений филиала «Южный территориальный округ» ФГУП «РосРАО»</w:t>
      </w:r>
      <w:r w:rsidRPr="00D36D1D">
        <w:rPr>
          <w:color w:val="000000"/>
        </w:rPr>
        <w:t>.</w:t>
      </w:r>
    </w:p>
    <w:p w:rsidR="000E69A7" w:rsidRPr="00D36D1D" w:rsidRDefault="00C87330" w:rsidP="008B07AF">
      <w:pPr>
        <w:ind w:firstLine="1276"/>
        <w:jc w:val="both"/>
        <w:rPr>
          <w:b/>
        </w:rPr>
      </w:pPr>
      <w:r w:rsidRPr="00D36D1D">
        <w:rPr>
          <w:b/>
        </w:rPr>
        <w:t xml:space="preserve">Срок </w:t>
      </w:r>
      <w:r w:rsidR="000E69A7" w:rsidRPr="00D36D1D">
        <w:rPr>
          <w:b/>
        </w:rPr>
        <w:t>поставки товара, выполнения работ или оказания услуг:</w:t>
      </w:r>
    </w:p>
    <w:p w:rsidR="008B07AF" w:rsidRPr="008B07AF" w:rsidRDefault="008B07AF" w:rsidP="008B07AF">
      <w:pPr>
        <w:ind w:left="142" w:firstLine="1276"/>
        <w:jc w:val="both"/>
        <w:rPr>
          <w:rStyle w:val="rvts30"/>
          <w:color w:val="000000"/>
          <w:sz w:val="24"/>
          <w:szCs w:val="24"/>
        </w:rPr>
      </w:pPr>
      <w:r w:rsidRPr="008B07AF">
        <w:rPr>
          <w:rStyle w:val="rvts30"/>
          <w:color w:val="000000"/>
          <w:sz w:val="24"/>
          <w:szCs w:val="24"/>
        </w:rPr>
        <w:t>дата начала поставки: с момента заключения договора,</w:t>
      </w:r>
    </w:p>
    <w:p w:rsidR="008B07AF" w:rsidRPr="008B07AF" w:rsidRDefault="008B07AF" w:rsidP="00633471">
      <w:pPr>
        <w:ind w:left="1418"/>
        <w:jc w:val="both"/>
        <w:rPr>
          <w:rStyle w:val="rvts30"/>
          <w:color w:val="000000"/>
          <w:sz w:val="24"/>
          <w:szCs w:val="24"/>
        </w:rPr>
      </w:pPr>
      <w:r w:rsidRPr="008B07AF">
        <w:rPr>
          <w:rStyle w:val="rvts30"/>
          <w:color w:val="000000"/>
          <w:sz w:val="24"/>
          <w:szCs w:val="24"/>
        </w:rPr>
        <w:t xml:space="preserve">дата окончания: </w:t>
      </w:r>
      <w:r w:rsidR="00C53BB7">
        <w:rPr>
          <w:rStyle w:val="rvts30"/>
          <w:color w:val="000000"/>
          <w:sz w:val="24"/>
          <w:szCs w:val="24"/>
        </w:rPr>
        <w:t>не позднее 20.12.2012г.</w:t>
      </w:r>
    </w:p>
    <w:p w:rsidR="003055BB" w:rsidRPr="003055BB" w:rsidRDefault="00C87330" w:rsidP="00633471">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633471">
        <w:rPr>
          <w:rFonts w:ascii="Times New Roman" w:hAnsi="Times New Roman"/>
          <w:b/>
          <w:sz w:val="24"/>
          <w:szCs w:val="24"/>
        </w:rPr>
        <w:t>Место поставки товара, в</w:t>
      </w:r>
      <w:r w:rsidR="00A93C4C" w:rsidRPr="00633471">
        <w:rPr>
          <w:rFonts w:ascii="Times New Roman" w:hAnsi="Times New Roman"/>
          <w:b/>
          <w:sz w:val="24"/>
          <w:szCs w:val="24"/>
        </w:rPr>
        <w:t>ыполнения работ, оказания услуг:</w:t>
      </w:r>
      <w:r w:rsidR="00A93C4C" w:rsidRPr="00633471">
        <w:rPr>
          <w:rFonts w:ascii="Times New Roman" w:hAnsi="Times New Roman"/>
          <w:sz w:val="24"/>
          <w:szCs w:val="24"/>
        </w:rPr>
        <w:t xml:space="preserve"> </w:t>
      </w:r>
    </w:p>
    <w:p w:rsidR="003055BB" w:rsidRDefault="000E5C1C" w:rsidP="003055BB">
      <w:pPr>
        <w:ind w:left="142" w:firstLine="1276"/>
        <w:jc w:val="both"/>
        <w:rPr>
          <w:rStyle w:val="rvts30"/>
          <w:color w:val="000000"/>
          <w:sz w:val="24"/>
          <w:szCs w:val="24"/>
        </w:rPr>
      </w:pPr>
      <w:r w:rsidRPr="000E5C1C">
        <w:rPr>
          <w:rStyle w:val="rvts30"/>
          <w:color w:val="000000"/>
          <w:sz w:val="24"/>
          <w:szCs w:val="24"/>
        </w:rPr>
        <w:t>344037,  г. Ростов-на-Дону, ул. 30-я линия, 54</w:t>
      </w:r>
      <w:r w:rsidR="003055BB">
        <w:rPr>
          <w:rStyle w:val="rvts30"/>
          <w:color w:val="000000"/>
          <w:sz w:val="24"/>
          <w:szCs w:val="24"/>
        </w:rPr>
        <w:t>;</w:t>
      </w:r>
    </w:p>
    <w:p w:rsidR="00A93C4C" w:rsidRPr="003055BB" w:rsidRDefault="000E5C1C" w:rsidP="003055BB">
      <w:pPr>
        <w:ind w:left="142" w:firstLine="1276"/>
        <w:jc w:val="both"/>
        <w:rPr>
          <w:rStyle w:val="rvts30"/>
          <w:color w:val="000000"/>
          <w:sz w:val="24"/>
          <w:szCs w:val="24"/>
        </w:rPr>
      </w:pPr>
      <w:r w:rsidRPr="000E5C1C">
        <w:rPr>
          <w:rStyle w:val="rvts30"/>
          <w:color w:val="000000"/>
          <w:sz w:val="24"/>
          <w:szCs w:val="24"/>
        </w:rPr>
        <w:t xml:space="preserve">364014,  Чеченская Республика, </w:t>
      </w:r>
      <w:proofErr w:type="gramStart"/>
      <w:r w:rsidRPr="000E5C1C">
        <w:rPr>
          <w:rStyle w:val="rvts30"/>
          <w:color w:val="000000"/>
          <w:sz w:val="24"/>
          <w:szCs w:val="24"/>
        </w:rPr>
        <w:t>г</w:t>
      </w:r>
      <w:proofErr w:type="gramEnd"/>
      <w:r w:rsidRPr="000E5C1C">
        <w:rPr>
          <w:rStyle w:val="rvts30"/>
          <w:color w:val="000000"/>
          <w:sz w:val="24"/>
          <w:szCs w:val="24"/>
        </w:rPr>
        <w:t>. Грозный, Ленинский район, ул. Молдавская, 1</w:t>
      </w:r>
      <w:r w:rsidR="00A93C4C" w:rsidRPr="003055BB">
        <w:rPr>
          <w:rStyle w:val="rvts30"/>
          <w:color w:val="000000"/>
          <w:sz w:val="24"/>
          <w:szCs w:val="24"/>
        </w:rPr>
        <w:t>.</w:t>
      </w:r>
    </w:p>
    <w:p w:rsidR="007E559C" w:rsidRPr="003055BB" w:rsidRDefault="001E0335" w:rsidP="003055BB">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3055BB">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D36D1D" w:rsidRDefault="007F0991" w:rsidP="00D36D1D">
      <w:pPr>
        <w:tabs>
          <w:tab w:val="left" w:pos="1134"/>
        </w:tabs>
        <w:ind w:firstLine="709"/>
        <w:contextualSpacing/>
        <w:jc w:val="both"/>
      </w:pPr>
      <w:r w:rsidRPr="00D36D1D">
        <w:t>К</w:t>
      </w:r>
      <w:r w:rsidR="00C87330" w:rsidRPr="00D36D1D">
        <w:t xml:space="preserve">онкурс проводится </w:t>
      </w:r>
      <w:r w:rsidR="007E559C" w:rsidRPr="00D36D1D">
        <w:t xml:space="preserve">на электронной торговой площадке </w:t>
      </w:r>
      <w:r w:rsidR="00A93C4C" w:rsidRPr="00D36D1D">
        <w:t xml:space="preserve">ООО «Аукционный Конкурсный Дом» </w:t>
      </w:r>
      <w:r w:rsidR="007E559C" w:rsidRPr="00D36D1D">
        <w:t xml:space="preserve"> в сети «Интернет» по адресу: </w:t>
      </w:r>
      <w:hyperlink r:id="rId14" w:history="1">
        <w:r w:rsidR="00A93C4C" w:rsidRPr="00D36D1D">
          <w:rPr>
            <w:rStyle w:val="afa"/>
          </w:rPr>
          <w:t>www.a-k-d.ru</w:t>
        </w:r>
      </w:hyperlink>
      <w:r w:rsidR="007E559C" w:rsidRPr="00D36D1D">
        <w:t xml:space="preserve"> в порядке, установленном регламентом </w:t>
      </w:r>
      <w:r w:rsidR="001E0335" w:rsidRPr="00D36D1D">
        <w:t xml:space="preserve">данной </w:t>
      </w:r>
      <w:r w:rsidR="007E559C" w:rsidRPr="00D36D1D">
        <w:t xml:space="preserve">электронной торговой площадки </w:t>
      </w:r>
      <w:r w:rsidR="00C87330" w:rsidRPr="00D36D1D">
        <w:t>в соответствии с условиями и требов</w:t>
      </w:r>
      <w:r w:rsidR="00DA0A0B" w:rsidRPr="00D36D1D">
        <w:t>аниями конкурсной документации.</w:t>
      </w:r>
    </w:p>
    <w:p w:rsidR="00E0155B" w:rsidRPr="00D36D1D" w:rsidRDefault="00E0155B" w:rsidP="00D36D1D">
      <w:pPr>
        <w:tabs>
          <w:tab w:val="left" w:pos="1134"/>
        </w:tabs>
        <w:ind w:firstLine="709"/>
        <w:contextualSpacing/>
        <w:jc w:val="both"/>
      </w:pPr>
      <w:r w:rsidRPr="00D36D1D">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36D1D" w:rsidRDefault="00E0155B" w:rsidP="00D36D1D">
      <w:pPr>
        <w:tabs>
          <w:tab w:val="left" w:pos="1134"/>
        </w:tabs>
        <w:ind w:firstLine="709"/>
        <w:contextualSpacing/>
        <w:jc w:val="both"/>
      </w:pPr>
      <w:r w:rsidRPr="00D36D1D">
        <w:t>П</w:t>
      </w:r>
      <w:r w:rsidR="007F0991" w:rsidRPr="00D36D1D">
        <w:t>обедител</w:t>
      </w:r>
      <w:r w:rsidR="001E0335" w:rsidRPr="00D36D1D">
        <w:t>ем</w:t>
      </w:r>
      <w:r w:rsidR="007F0991" w:rsidRPr="00D36D1D">
        <w:t xml:space="preserve"> конкурса </w:t>
      </w:r>
      <w:r w:rsidR="001E0335" w:rsidRPr="00D36D1D">
        <w:t xml:space="preserve">признается, </w:t>
      </w:r>
      <w:r w:rsidR="007F0991" w:rsidRPr="00D36D1D">
        <w:t>по решению конкурсной комиссии</w:t>
      </w:r>
      <w:r w:rsidR="001E0335" w:rsidRPr="00D36D1D">
        <w:t>,</w:t>
      </w:r>
      <w:r w:rsidR="007F0991" w:rsidRPr="00D36D1D">
        <w:t xml:space="preserve"> </w:t>
      </w:r>
      <w:r w:rsidR="009430A7" w:rsidRPr="00D36D1D">
        <w:t xml:space="preserve">допущенный </w:t>
      </w:r>
      <w:r w:rsidR="007F0991" w:rsidRPr="00D36D1D">
        <w:t>участник</w:t>
      </w:r>
      <w:r w:rsidR="001E0335" w:rsidRPr="00D36D1D">
        <w:t xml:space="preserve"> конкурса</w:t>
      </w:r>
      <w:r w:rsidR="007F0991" w:rsidRPr="00D36D1D">
        <w:t xml:space="preserve">, предложивший наилучшие </w:t>
      </w:r>
      <w:r w:rsidRPr="00D36D1D">
        <w:t>условия исполнения договора, по </w:t>
      </w:r>
      <w:r w:rsidR="007F0991" w:rsidRPr="00D36D1D">
        <w:t>совокупности критериев, объявленных в конкурсной документации.</w:t>
      </w:r>
    </w:p>
    <w:p w:rsidR="00C87330" w:rsidRPr="00EC26B5" w:rsidRDefault="00C87330" w:rsidP="00EC26B5">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EC26B5">
        <w:rPr>
          <w:rFonts w:ascii="Times New Roman" w:hAnsi="Times New Roman"/>
          <w:b/>
          <w:sz w:val="24"/>
          <w:szCs w:val="24"/>
        </w:rPr>
        <w:t>Начальная (максимальная) цена договор</w:t>
      </w:r>
      <w:r w:rsidR="00A93C4C" w:rsidRPr="00EC26B5">
        <w:rPr>
          <w:rFonts w:ascii="Times New Roman" w:hAnsi="Times New Roman"/>
          <w:b/>
          <w:sz w:val="24"/>
          <w:szCs w:val="24"/>
        </w:rPr>
        <w:t>а:</w:t>
      </w:r>
      <w:r w:rsidR="00A93C4C" w:rsidRPr="00EC26B5">
        <w:rPr>
          <w:rFonts w:ascii="Times New Roman" w:hAnsi="Times New Roman"/>
          <w:sz w:val="24"/>
          <w:szCs w:val="24"/>
        </w:rPr>
        <w:t xml:space="preserve"> </w:t>
      </w:r>
      <w:r w:rsidR="000E5C1C" w:rsidRPr="000E5C1C">
        <w:rPr>
          <w:rFonts w:ascii="Times New Roman" w:hAnsi="Times New Roman"/>
          <w:sz w:val="24"/>
          <w:szCs w:val="24"/>
        </w:rPr>
        <w:t>21</w:t>
      </w:r>
      <w:r w:rsidR="000E5C1C">
        <w:rPr>
          <w:rFonts w:ascii="Times New Roman" w:hAnsi="Times New Roman"/>
          <w:sz w:val="24"/>
          <w:szCs w:val="24"/>
        </w:rPr>
        <w:t> </w:t>
      </w:r>
      <w:r w:rsidR="000E5C1C" w:rsidRPr="000E5C1C">
        <w:rPr>
          <w:rFonts w:ascii="Times New Roman" w:hAnsi="Times New Roman"/>
          <w:sz w:val="24"/>
          <w:szCs w:val="24"/>
        </w:rPr>
        <w:t>000</w:t>
      </w:r>
      <w:r w:rsidR="000E5C1C">
        <w:rPr>
          <w:rFonts w:ascii="Times New Roman" w:hAnsi="Times New Roman"/>
          <w:sz w:val="24"/>
          <w:szCs w:val="24"/>
        </w:rPr>
        <w:t> </w:t>
      </w:r>
      <w:r w:rsidR="000E5C1C" w:rsidRPr="000E5C1C">
        <w:rPr>
          <w:rFonts w:ascii="Times New Roman" w:hAnsi="Times New Roman"/>
          <w:sz w:val="24"/>
          <w:szCs w:val="24"/>
        </w:rPr>
        <w:t>000</w:t>
      </w:r>
      <w:r w:rsidR="000E5C1C">
        <w:rPr>
          <w:rFonts w:ascii="Times New Roman" w:hAnsi="Times New Roman"/>
          <w:sz w:val="24"/>
          <w:szCs w:val="24"/>
        </w:rPr>
        <w:t>,</w:t>
      </w:r>
      <w:r w:rsidR="000E5C1C" w:rsidRPr="000E5C1C">
        <w:rPr>
          <w:rFonts w:ascii="Times New Roman" w:hAnsi="Times New Roman"/>
          <w:sz w:val="24"/>
          <w:szCs w:val="24"/>
        </w:rPr>
        <w:t>00 (Двадцать один миллион) рублей 00 копеек</w:t>
      </w:r>
      <w:r w:rsidR="00484A65" w:rsidRPr="00EC26B5">
        <w:rPr>
          <w:rFonts w:ascii="Times New Roman" w:hAnsi="Times New Roman"/>
          <w:sz w:val="24"/>
          <w:szCs w:val="24"/>
        </w:rPr>
        <w:t xml:space="preserve">, </w:t>
      </w:r>
      <w:r w:rsidR="00EC26B5">
        <w:rPr>
          <w:rFonts w:ascii="Times New Roman" w:hAnsi="Times New Roman"/>
          <w:sz w:val="24"/>
          <w:szCs w:val="24"/>
        </w:rPr>
        <w:t>с</w:t>
      </w:r>
      <w:r w:rsidR="00A93C4C" w:rsidRPr="00EC26B5">
        <w:rPr>
          <w:rFonts w:ascii="Times New Roman" w:hAnsi="Times New Roman"/>
          <w:sz w:val="24"/>
          <w:szCs w:val="24"/>
        </w:rPr>
        <w:t xml:space="preserve"> учётом НДС. Цена включает</w:t>
      </w:r>
      <w:r w:rsidR="00EC26B5">
        <w:rPr>
          <w:rFonts w:ascii="Times New Roman" w:hAnsi="Times New Roman"/>
          <w:sz w:val="24"/>
          <w:szCs w:val="24"/>
        </w:rPr>
        <w:t xml:space="preserve"> в себя:</w:t>
      </w:r>
      <w:r w:rsidR="00A93C4C" w:rsidRPr="00EC26B5">
        <w:rPr>
          <w:rFonts w:ascii="Times New Roman" w:hAnsi="Times New Roman"/>
          <w:sz w:val="24"/>
          <w:szCs w:val="24"/>
        </w:rPr>
        <w:t xml:space="preserve"> </w:t>
      </w:r>
      <w:r w:rsidR="003A45EE" w:rsidRPr="003A45EE">
        <w:rPr>
          <w:rFonts w:ascii="Times New Roman" w:hAnsi="Times New Roman"/>
          <w:sz w:val="24"/>
          <w:szCs w:val="24"/>
        </w:rPr>
        <w:t>все расход</w:t>
      </w:r>
      <w:r w:rsidR="003A45EE">
        <w:rPr>
          <w:rFonts w:ascii="Times New Roman" w:hAnsi="Times New Roman"/>
          <w:sz w:val="24"/>
          <w:szCs w:val="24"/>
        </w:rPr>
        <w:t>ы</w:t>
      </w:r>
      <w:r w:rsidR="003A45EE" w:rsidRPr="003A45EE">
        <w:rPr>
          <w:rFonts w:ascii="Times New Roman" w:hAnsi="Times New Roman"/>
          <w:sz w:val="24"/>
          <w:szCs w:val="24"/>
        </w:rPr>
        <w:t xml:space="preserve"> на оплату проезда, проживание, командировочных расходов Исполнителя, а также на уплату обязательных платежей Исполнителем, сборов, налогов</w:t>
      </w:r>
      <w:r w:rsidR="00A93C4C" w:rsidRPr="00EC26B5">
        <w:rPr>
          <w:rFonts w:ascii="Times New Roman" w:hAnsi="Times New Roman"/>
          <w:sz w:val="24"/>
          <w:szCs w:val="24"/>
        </w:rPr>
        <w:t>.</w:t>
      </w:r>
    </w:p>
    <w:p w:rsidR="00C87330" w:rsidRPr="00EC26B5" w:rsidRDefault="00C87330" w:rsidP="00EC26B5">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EC26B5">
        <w:rPr>
          <w:rFonts w:ascii="Times New Roman" w:hAnsi="Times New Roman"/>
          <w:b/>
          <w:sz w:val="24"/>
          <w:szCs w:val="24"/>
        </w:rPr>
        <w:t>Срок, место и порядок предоставления конкурсной документации:</w:t>
      </w:r>
    </w:p>
    <w:p w:rsidR="00973E61" w:rsidRDefault="008C6635" w:rsidP="00973E61">
      <w:pPr>
        <w:tabs>
          <w:tab w:val="left" w:pos="1134"/>
        </w:tabs>
        <w:ind w:firstLine="709"/>
        <w:contextualSpacing/>
        <w:jc w:val="both"/>
      </w:pPr>
      <w:r>
        <w:t>Конкурсная д</w:t>
      </w:r>
      <w:r w:rsidRPr="008C6635">
        <w:t xml:space="preserve">окументация находится на официальном сайте о размещении заказов </w:t>
      </w:r>
      <w:hyperlink r:id="rId15" w:history="1">
        <w:r w:rsidRPr="00A15B5E">
          <w:rPr>
            <w:rStyle w:val="afa"/>
          </w:rPr>
          <w:t>http://zakupki.rosatom.ru/</w:t>
        </w:r>
      </w:hyperlink>
      <w:r>
        <w:t xml:space="preserve"> </w:t>
      </w:r>
      <w:r w:rsidRPr="008C6635">
        <w:t xml:space="preserve">и электронной торговой площадке ООО «Аукционный Конкурсный Дом» в сети «Интернет» по адресу: </w:t>
      </w:r>
      <w:hyperlink r:id="rId16" w:history="1">
        <w:r w:rsidRPr="00A15B5E">
          <w:rPr>
            <w:rStyle w:val="afa"/>
          </w:rPr>
          <w:t>www.a-k-d.ru</w:t>
        </w:r>
      </w:hyperlink>
      <w:r>
        <w:t xml:space="preserve"> </w:t>
      </w:r>
      <w:r w:rsidRPr="008C6635">
        <w:t xml:space="preserve">в открытом доступе. Порядок получения </w:t>
      </w:r>
      <w:r>
        <w:lastRenderedPageBreak/>
        <w:t xml:space="preserve">конкурсной </w:t>
      </w:r>
      <w:r w:rsidRPr="008C6635">
        <w:t>документации на электронной торговой площадке определяется правилами данной электронной торговой площадки</w:t>
      </w:r>
      <w:r w:rsidR="00973E61" w:rsidRPr="008C6635">
        <w:t>.</w:t>
      </w:r>
    </w:p>
    <w:p w:rsidR="00C87330" w:rsidRPr="009B6949" w:rsidRDefault="00C87330"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9B6949">
        <w:rPr>
          <w:rFonts w:ascii="Times New Roman" w:hAnsi="Times New Roman"/>
          <w:b/>
          <w:sz w:val="24"/>
          <w:szCs w:val="24"/>
        </w:rPr>
        <w:t>Обеспечение заявки на участие в конкурсе</w:t>
      </w:r>
      <w:r w:rsidR="00A93C4C" w:rsidRPr="009B6949">
        <w:rPr>
          <w:rFonts w:ascii="Times New Roman" w:hAnsi="Times New Roman"/>
          <w:b/>
          <w:sz w:val="24"/>
          <w:szCs w:val="24"/>
        </w:rPr>
        <w:t>:</w:t>
      </w:r>
      <w:r w:rsidR="00A93C4C" w:rsidRPr="009B6949">
        <w:rPr>
          <w:rFonts w:ascii="Times New Roman" w:hAnsi="Times New Roman"/>
          <w:sz w:val="24"/>
          <w:szCs w:val="24"/>
        </w:rPr>
        <w:t xml:space="preserve"> Не предусмотрено</w:t>
      </w:r>
      <w:r w:rsidR="009B6949">
        <w:rPr>
          <w:rFonts w:ascii="Times New Roman" w:hAnsi="Times New Roman"/>
          <w:sz w:val="24"/>
          <w:szCs w:val="24"/>
        </w:rPr>
        <w:t>.</w:t>
      </w:r>
    </w:p>
    <w:p w:rsidR="00A93C4C" w:rsidRPr="009B6949" w:rsidRDefault="00C87330"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9B6949">
        <w:rPr>
          <w:rFonts w:ascii="Times New Roman" w:hAnsi="Times New Roman"/>
          <w:b/>
          <w:sz w:val="24"/>
          <w:szCs w:val="24"/>
        </w:rPr>
        <w:t xml:space="preserve">Возможность проведения процедуры </w:t>
      </w:r>
      <w:r w:rsidR="00213571" w:rsidRPr="009B6949">
        <w:rPr>
          <w:rFonts w:ascii="Times New Roman" w:hAnsi="Times New Roman"/>
          <w:b/>
          <w:sz w:val="24"/>
          <w:szCs w:val="24"/>
        </w:rPr>
        <w:t>переторжки по снижению</w:t>
      </w:r>
      <w:r w:rsidR="00A93C4C" w:rsidRPr="009B6949">
        <w:rPr>
          <w:rFonts w:ascii="Times New Roman" w:hAnsi="Times New Roman"/>
          <w:b/>
          <w:sz w:val="24"/>
          <w:szCs w:val="24"/>
        </w:rPr>
        <w:t>:</w:t>
      </w:r>
      <w:r w:rsidR="00A93C4C" w:rsidRPr="009B6949">
        <w:rPr>
          <w:rFonts w:ascii="Times New Roman" w:hAnsi="Times New Roman"/>
          <w:sz w:val="24"/>
          <w:szCs w:val="24"/>
        </w:rPr>
        <w:t xml:space="preserve"> Не предусмотрено</w:t>
      </w:r>
      <w:r w:rsidR="009B6949">
        <w:rPr>
          <w:rFonts w:ascii="Times New Roman" w:hAnsi="Times New Roman"/>
          <w:sz w:val="24"/>
          <w:szCs w:val="24"/>
        </w:rPr>
        <w:t>.</w:t>
      </w:r>
    </w:p>
    <w:p w:rsidR="003D2803" w:rsidRPr="009B6949" w:rsidRDefault="00213571"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9B6949">
        <w:rPr>
          <w:rFonts w:ascii="Times New Roman" w:hAnsi="Times New Roman"/>
          <w:b/>
          <w:sz w:val="24"/>
          <w:szCs w:val="24"/>
        </w:rPr>
        <w:t>Дата начала и дата и время окончания подачи заявок на участие в конкурсе</w:t>
      </w:r>
      <w:r w:rsidR="003D2803" w:rsidRPr="009B6949">
        <w:rPr>
          <w:rFonts w:ascii="Times New Roman" w:hAnsi="Times New Roman"/>
          <w:b/>
          <w:sz w:val="24"/>
          <w:szCs w:val="24"/>
        </w:rPr>
        <w:t>, мест</w:t>
      </w:r>
      <w:r w:rsidR="002141E9" w:rsidRPr="009B6949">
        <w:rPr>
          <w:rFonts w:ascii="Times New Roman" w:hAnsi="Times New Roman"/>
          <w:b/>
          <w:sz w:val="24"/>
          <w:szCs w:val="24"/>
        </w:rPr>
        <w:t>о</w:t>
      </w:r>
      <w:r w:rsidR="003D2803" w:rsidRPr="009B6949">
        <w:rPr>
          <w:rFonts w:ascii="Times New Roman" w:hAnsi="Times New Roman"/>
          <w:b/>
          <w:sz w:val="24"/>
          <w:szCs w:val="24"/>
        </w:rPr>
        <w:t xml:space="preserve"> и поряд</w:t>
      </w:r>
      <w:r w:rsidR="002141E9" w:rsidRPr="009B6949">
        <w:rPr>
          <w:rFonts w:ascii="Times New Roman" w:hAnsi="Times New Roman"/>
          <w:b/>
          <w:sz w:val="24"/>
          <w:szCs w:val="24"/>
        </w:rPr>
        <w:t>о</w:t>
      </w:r>
      <w:r w:rsidR="003D2803" w:rsidRPr="009B6949">
        <w:rPr>
          <w:rFonts w:ascii="Times New Roman" w:hAnsi="Times New Roman"/>
          <w:b/>
          <w:sz w:val="24"/>
          <w:szCs w:val="24"/>
        </w:rPr>
        <w:t>к их подачи участниками</w:t>
      </w:r>
      <w:r w:rsidR="00A93C4C" w:rsidRPr="009B6949">
        <w:rPr>
          <w:rFonts w:ascii="Times New Roman" w:hAnsi="Times New Roman"/>
          <w:b/>
          <w:sz w:val="24"/>
          <w:szCs w:val="24"/>
        </w:rPr>
        <w:t>:</w:t>
      </w:r>
    </w:p>
    <w:p w:rsidR="00110379" w:rsidRPr="00B64313" w:rsidRDefault="0049084E" w:rsidP="00B64313">
      <w:pPr>
        <w:tabs>
          <w:tab w:val="left" w:pos="1134"/>
        </w:tabs>
        <w:ind w:firstLine="709"/>
        <w:contextualSpacing/>
        <w:jc w:val="both"/>
      </w:pPr>
      <w:proofErr w:type="gramStart"/>
      <w:r w:rsidRPr="00B64313">
        <w:t xml:space="preserve">Заявки на участие в конкурсе </w:t>
      </w:r>
      <w:r w:rsidR="00110379" w:rsidRPr="00B64313">
        <w:t>предоставляются</w:t>
      </w:r>
      <w:r w:rsidRPr="00B64313">
        <w:t xml:space="preserve"> </w:t>
      </w:r>
      <w:r w:rsidR="002141E9" w:rsidRPr="00B64313">
        <w:t>на</w:t>
      </w:r>
      <w:r w:rsidR="00110379" w:rsidRPr="00B64313">
        <w:t xml:space="preserve"> </w:t>
      </w:r>
      <w:r w:rsidR="002141E9" w:rsidRPr="00B64313">
        <w:t xml:space="preserve">электронную торговую </w:t>
      </w:r>
      <w:r w:rsidR="00A93C4C" w:rsidRPr="00D36D1D">
        <w:t xml:space="preserve">ООО «Аукционный Конкурсный Дом» </w:t>
      </w:r>
      <w:r w:rsidR="00A93C4C" w:rsidRPr="00B64313">
        <w:t xml:space="preserve"> </w:t>
      </w:r>
      <w:r w:rsidR="00A93C4C" w:rsidRPr="00D36D1D">
        <w:t xml:space="preserve">в сети «Интернет» по адресу: </w:t>
      </w:r>
      <w:hyperlink r:id="rId17" w:history="1">
        <w:r w:rsidR="00A93C4C" w:rsidRPr="00B64313">
          <w:t>www.a-k-d.ru</w:t>
        </w:r>
      </w:hyperlink>
      <w:r w:rsidR="00213571" w:rsidRPr="00D36D1D">
        <w:t xml:space="preserve">, </w:t>
      </w:r>
      <w:r w:rsidR="00213571" w:rsidRPr="00B64313">
        <w:t xml:space="preserve">начиная с даты </w:t>
      </w:r>
      <w:r w:rsidR="00213571" w:rsidRPr="00D36D1D">
        <w:t>размещения настоящего извещения и конкурсной документации на официальном сайте и на данной ЭТП,</w:t>
      </w:r>
      <w:r w:rsidR="00110379" w:rsidRPr="00B64313">
        <w:t xml:space="preserve"> в порядке и в соответствии с регламентом работы </w:t>
      </w:r>
      <w:r w:rsidR="002141E9" w:rsidRPr="00B64313">
        <w:t>данной ЭТП,</w:t>
      </w:r>
      <w:r w:rsidR="00110379" w:rsidRPr="00B64313">
        <w:t xml:space="preserve"> </w:t>
      </w:r>
      <w:r w:rsidR="00213571" w:rsidRPr="00B64313">
        <w:t xml:space="preserve">в срок </w:t>
      </w:r>
      <w:r w:rsidR="00110379" w:rsidRPr="00B64313">
        <w:t xml:space="preserve">не позднее </w:t>
      </w:r>
      <w:r w:rsidR="00D36D1D" w:rsidRPr="00B64313">
        <w:t>1</w:t>
      </w:r>
      <w:r w:rsidR="009B6949" w:rsidRPr="00B64313">
        <w:t>1:</w:t>
      </w:r>
      <w:r w:rsidR="002141E9" w:rsidRPr="00B64313">
        <w:t>00 (время московское) «</w:t>
      </w:r>
      <w:r w:rsidR="000E5C1C">
        <w:t>14</w:t>
      </w:r>
      <w:r w:rsidR="002141E9" w:rsidRPr="00B64313">
        <w:t xml:space="preserve">» </w:t>
      </w:r>
      <w:r w:rsidR="00B64313" w:rsidRPr="00B64313">
        <w:t>Сентября</w:t>
      </w:r>
      <w:r w:rsidR="002141E9" w:rsidRPr="00B64313">
        <w:t xml:space="preserve"> 20</w:t>
      </w:r>
      <w:r w:rsidR="00D36D1D" w:rsidRPr="00B64313">
        <w:t xml:space="preserve">12 </w:t>
      </w:r>
      <w:r w:rsidR="00110379" w:rsidRPr="00B64313">
        <w:t xml:space="preserve">года. </w:t>
      </w:r>
      <w:proofErr w:type="gramEnd"/>
    </w:p>
    <w:p w:rsidR="00D36D1D" w:rsidRPr="00B64313"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B64313">
        <w:rPr>
          <w:rFonts w:ascii="Times New Roman" w:hAnsi="Times New Roman"/>
          <w:b/>
          <w:sz w:val="24"/>
          <w:szCs w:val="24"/>
        </w:rPr>
        <w:t xml:space="preserve">Место, дата и время </w:t>
      </w:r>
      <w:r w:rsidR="007C12A6" w:rsidRPr="00B64313">
        <w:rPr>
          <w:rFonts w:ascii="Times New Roman" w:hAnsi="Times New Roman"/>
          <w:b/>
          <w:sz w:val="24"/>
          <w:szCs w:val="24"/>
        </w:rPr>
        <w:t>открытия доступа к поданным заявкам на участие в конкурсе</w:t>
      </w:r>
      <w:r w:rsidR="00D36D1D" w:rsidRPr="00D36D1D">
        <w:rPr>
          <w:rFonts w:ascii="Times New Roman" w:hAnsi="Times New Roman"/>
          <w:b/>
          <w:sz w:val="24"/>
          <w:szCs w:val="24"/>
        </w:rPr>
        <w:t>:</w:t>
      </w:r>
      <w:r w:rsidR="00D36D1D" w:rsidRPr="00B64313">
        <w:rPr>
          <w:rFonts w:ascii="Times New Roman" w:hAnsi="Times New Roman"/>
          <w:sz w:val="24"/>
          <w:szCs w:val="24"/>
        </w:rPr>
        <w:t xml:space="preserve"> </w:t>
      </w:r>
      <w:r w:rsidR="004F1366" w:rsidRPr="00B64313">
        <w:rPr>
          <w:rFonts w:ascii="Times New Roman" w:hAnsi="Times New Roman"/>
          <w:sz w:val="24"/>
          <w:szCs w:val="24"/>
        </w:rPr>
        <w:t>12</w:t>
      </w:r>
      <w:r w:rsidR="00B64313">
        <w:rPr>
          <w:rFonts w:ascii="Times New Roman" w:hAnsi="Times New Roman"/>
          <w:sz w:val="24"/>
          <w:szCs w:val="24"/>
        </w:rPr>
        <w:t>:</w:t>
      </w:r>
      <w:r w:rsidR="004F1366" w:rsidRPr="00B64313">
        <w:rPr>
          <w:rFonts w:ascii="Times New Roman" w:hAnsi="Times New Roman"/>
          <w:sz w:val="24"/>
          <w:szCs w:val="24"/>
        </w:rPr>
        <w:t>00 (время московское) «</w:t>
      </w:r>
      <w:r w:rsidR="000E5C1C">
        <w:rPr>
          <w:rFonts w:ascii="Times New Roman" w:hAnsi="Times New Roman"/>
          <w:sz w:val="24"/>
          <w:szCs w:val="24"/>
        </w:rPr>
        <w:t>14</w:t>
      </w:r>
      <w:r w:rsidR="00D36D1D" w:rsidRPr="00B64313">
        <w:rPr>
          <w:rFonts w:ascii="Times New Roman" w:hAnsi="Times New Roman"/>
          <w:sz w:val="24"/>
          <w:szCs w:val="24"/>
        </w:rPr>
        <w:t xml:space="preserve">» </w:t>
      </w:r>
      <w:r w:rsidR="00B64313" w:rsidRPr="00B64313">
        <w:rPr>
          <w:rFonts w:ascii="Times New Roman" w:hAnsi="Times New Roman"/>
          <w:sz w:val="24"/>
          <w:szCs w:val="24"/>
        </w:rPr>
        <w:t>Сентября</w:t>
      </w:r>
      <w:r w:rsidR="00D36D1D" w:rsidRPr="00B64313">
        <w:rPr>
          <w:rFonts w:ascii="Times New Roman" w:hAnsi="Times New Roman"/>
          <w:sz w:val="24"/>
          <w:szCs w:val="24"/>
        </w:rPr>
        <w:t xml:space="preserve"> 2012 года</w:t>
      </w:r>
      <w:r w:rsidR="00B64313">
        <w:rPr>
          <w:rFonts w:ascii="Times New Roman" w:hAnsi="Times New Roman"/>
          <w:sz w:val="24"/>
          <w:szCs w:val="24"/>
        </w:rPr>
        <w:t>,</w:t>
      </w:r>
      <w:r w:rsidR="00D36D1D" w:rsidRPr="00B64313">
        <w:rPr>
          <w:rFonts w:ascii="Times New Roman" w:hAnsi="Times New Roman"/>
          <w:sz w:val="24"/>
          <w:szCs w:val="24"/>
        </w:rPr>
        <w:t xml:space="preserve"> </w:t>
      </w:r>
      <w:proofErr w:type="gramStart"/>
      <w:r w:rsidR="00D36D1D" w:rsidRPr="00B64313">
        <w:rPr>
          <w:rFonts w:ascii="Times New Roman" w:hAnsi="Times New Roman"/>
          <w:sz w:val="24"/>
          <w:szCs w:val="24"/>
        </w:rPr>
        <w:t>г</w:t>
      </w:r>
      <w:proofErr w:type="gramEnd"/>
      <w:r w:rsidR="00D36D1D" w:rsidRPr="00B64313">
        <w:rPr>
          <w:rFonts w:ascii="Times New Roman" w:hAnsi="Times New Roman"/>
          <w:sz w:val="24"/>
          <w:szCs w:val="24"/>
        </w:rPr>
        <w:t xml:space="preserve">. Москва, </w:t>
      </w:r>
      <w:proofErr w:type="spellStart"/>
      <w:r w:rsidR="00D36D1D" w:rsidRPr="00B64313">
        <w:rPr>
          <w:rFonts w:ascii="Times New Roman" w:hAnsi="Times New Roman"/>
          <w:sz w:val="24"/>
          <w:szCs w:val="24"/>
        </w:rPr>
        <w:t>Пыжевский</w:t>
      </w:r>
      <w:proofErr w:type="spellEnd"/>
      <w:r w:rsidR="00D36D1D" w:rsidRPr="00B64313">
        <w:rPr>
          <w:rFonts w:ascii="Times New Roman" w:hAnsi="Times New Roman"/>
          <w:sz w:val="24"/>
          <w:szCs w:val="24"/>
        </w:rPr>
        <w:t xml:space="preserve"> пер., д. 6, Департамент организации закупок.</w:t>
      </w:r>
    </w:p>
    <w:p w:rsidR="00C87330" w:rsidRPr="00B64313"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4313">
        <w:rPr>
          <w:rFonts w:ascii="Times New Roman" w:hAnsi="Times New Roman"/>
          <w:b/>
          <w:sz w:val="24"/>
          <w:szCs w:val="24"/>
        </w:rPr>
        <w:t xml:space="preserve">Место и дата </w:t>
      </w:r>
      <w:r w:rsidR="00822AB6" w:rsidRPr="00B64313">
        <w:rPr>
          <w:rFonts w:ascii="Times New Roman" w:hAnsi="Times New Roman"/>
          <w:b/>
          <w:sz w:val="24"/>
          <w:szCs w:val="24"/>
        </w:rPr>
        <w:t>проведения отборочной стадии</w:t>
      </w:r>
      <w:r w:rsidR="00D36D1D" w:rsidRPr="00B64313">
        <w:rPr>
          <w:rFonts w:ascii="Times New Roman" w:hAnsi="Times New Roman"/>
          <w:b/>
          <w:sz w:val="24"/>
          <w:szCs w:val="24"/>
        </w:rPr>
        <w:t>:</w:t>
      </w:r>
      <w:r w:rsidR="00D36D1D" w:rsidRPr="00B64313">
        <w:rPr>
          <w:rFonts w:ascii="Times New Roman" w:hAnsi="Times New Roman"/>
          <w:sz w:val="24"/>
          <w:szCs w:val="24"/>
        </w:rPr>
        <w:t xml:space="preserve"> </w:t>
      </w:r>
      <w:r w:rsidR="00B64313">
        <w:rPr>
          <w:rFonts w:ascii="Times New Roman" w:hAnsi="Times New Roman"/>
          <w:sz w:val="24"/>
          <w:szCs w:val="24"/>
        </w:rPr>
        <w:t>не позднее</w:t>
      </w:r>
      <w:r w:rsidR="000E5C1C">
        <w:rPr>
          <w:rFonts w:ascii="Times New Roman" w:hAnsi="Times New Roman"/>
          <w:sz w:val="24"/>
          <w:szCs w:val="24"/>
        </w:rPr>
        <w:t xml:space="preserve"> «21</w:t>
      </w:r>
      <w:r w:rsidR="00D36D1D" w:rsidRPr="00B64313">
        <w:rPr>
          <w:rFonts w:ascii="Times New Roman" w:hAnsi="Times New Roman"/>
          <w:sz w:val="24"/>
          <w:szCs w:val="24"/>
        </w:rPr>
        <w:t xml:space="preserve">» </w:t>
      </w:r>
      <w:r w:rsidR="00B64313">
        <w:rPr>
          <w:rFonts w:ascii="Times New Roman" w:hAnsi="Times New Roman"/>
          <w:sz w:val="24"/>
          <w:szCs w:val="24"/>
        </w:rPr>
        <w:t>С</w:t>
      </w:r>
      <w:r w:rsidR="004F1366" w:rsidRPr="00B64313">
        <w:rPr>
          <w:rFonts w:ascii="Times New Roman" w:hAnsi="Times New Roman"/>
          <w:sz w:val="24"/>
          <w:szCs w:val="24"/>
        </w:rPr>
        <w:t>ентября</w:t>
      </w:r>
      <w:r w:rsidR="00D36D1D" w:rsidRPr="00B64313">
        <w:rPr>
          <w:rFonts w:ascii="Times New Roman" w:hAnsi="Times New Roman"/>
          <w:sz w:val="24"/>
          <w:szCs w:val="24"/>
        </w:rPr>
        <w:t xml:space="preserve"> 2012 года </w:t>
      </w:r>
      <w:proofErr w:type="gramStart"/>
      <w:r w:rsidR="00D36D1D" w:rsidRPr="00B64313">
        <w:rPr>
          <w:rFonts w:ascii="Times New Roman" w:hAnsi="Times New Roman"/>
          <w:sz w:val="24"/>
          <w:szCs w:val="24"/>
        </w:rPr>
        <w:t>г</w:t>
      </w:r>
      <w:proofErr w:type="gramEnd"/>
      <w:r w:rsidR="00D36D1D" w:rsidRPr="00B64313">
        <w:rPr>
          <w:rFonts w:ascii="Times New Roman" w:hAnsi="Times New Roman"/>
          <w:sz w:val="24"/>
          <w:szCs w:val="24"/>
        </w:rPr>
        <w:t xml:space="preserve">. Москва, </w:t>
      </w:r>
      <w:proofErr w:type="spellStart"/>
      <w:r w:rsidR="00D36D1D" w:rsidRPr="00B64313">
        <w:rPr>
          <w:rFonts w:ascii="Times New Roman" w:hAnsi="Times New Roman"/>
          <w:sz w:val="24"/>
          <w:szCs w:val="24"/>
        </w:rPr>
        <w:t>Пыжевский</w:t>
      </w:r>
      <w:proofErr w:type="spellEnd"/>
      <w:r w:rsidR="00D36D1D" w:rsidRPr="00B64313">
        <w:rPr>
          <w:rFonts w:ascii="Times New Roman" w:hAnsi="Times New Roman"/>
          <w:sz w:val="24"/>
          <w:szCs w:val="24"/>
        </w:rPr>
        <w:t xml:space="preserve"> пер., д. 6, Департамент организации закупок.</w:t>
      </w:r>
    </w:p>
    <w:p w:rsidR="00C87330" w:rsidRPr="00B64313"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4313">
        <w:rPr>
          <w:rFonts w:ascii="Times New Roman" w:hAnsi="Times New Roman"/>
          <w:b/>
          <w:sz w:val="24"/>
          <w:szCs w:val="24"/>
        </w:rPr>
        <w:t>Место и дата подведения итогов конкурса</w:t>
      </w:r>
      <w:r w:rsidR="00D36D1D" w:rsidRPr="00B64313">
        <w:rPr>
          <w:rFonts w:ascii="Times New Roman" w:hAnsi="Times New Roman"/>
          <w:b/>
          <w:sz w:val="24"/>
          <w:szCs w:val="24"/>
        </w:rPr>
        <w:t>:</w:t>
      </w:r>
      <w:r w:rsidR="004F1366" w:rsidRPr="00B64313">
        <w:rPr>
          <w:rFonts w:ascii="Times New Roman" w:hAnsi="Times New Roman"/>
          <w:sz w:val="24"/>
          <w:szCs w:val="24"/>
        </w:rPr>
        <w:t xml:space="preserve"> </w:t>
      </w:r>
      <w:r w:rsidR="00B64313">
        <w:rPr>
          <w:rFonts w:ascii="Times New Roman" w:hAnsi="Times New Roman"/>
          <w:sz w:val="24"/>
          <w:szCs w:val="24"/>
        </w:rPr>
        <w:t>не позднее</w:t>
      </w:r>
      <w:r w:rsidR="004F1366" w:rsidRPr="00B64313">
        <w:rPr>
          <w:rFonts w:ascii="Times New Roman" w:hAnsi="Times New Roman"/>
          <w:sz w:val="24"/>
          <w:szCs w:val="24"/>
        </w:rPr>
        <w:t xml:space="preserve"> «</w:t>
      </w:r>
      <w:r w:rsidR="000E5C1C">
        <w:rPr>
          <w:rFonts w:ascii="Times New Roman" w:hAnsi="Times New Roman"/>
          <w:sz w:val="24"/>
          <w:szCs w:val="24"/>
        </w:rPr>
        <w:t>28</w:t>
      </w:r>
      <w:r w:rsidR="005D1FFF" w:rsidRPr="00B64313">
        <w:rPr>
          <w:rFonts w:ascii="Times New Roman" w:hAnsi="Times New Roman"/>
          <w:sz w:val="24"/>
          <w:szCs w:val="24"/>
        </w:rPr>
        <w:t xml:space="preserve">» </w:t>
      </w:r>
      <w:r w:rsidR="00B64313">
        <w:rPr>
          <w:rFonts w:ascii="Times New Roman" w:hAnsi="Times New Roman"/>
          <w:sz w:val="24"/>
          <w:szCs w:val="24"/>
        </w:rPr>
        <w:t>С</w:t>
      </w:r>
      <w:r w:rsidR="005D1FFF" w:rsidRPr="00B64313">
        <w:rPr>
          <w:rFonts w:ascii="Times New Roman" w:hAnsi="Times New Roman"/>
          <w:sz w:val="24"/>
          <w:szCs w:val="24"/>
        </w:rPr>
        <w:t>ентября</w:t>
      </w:r>
      <w:r w:rsidR="00D36D1D" w:rsidRPr="00B64313">
        <w:rPr>
          <w:rFonts w:ascii="Times New Roman" w:hAnsi="Times New Roman"/>
          <w:sz w:val="24"/>
          <w:szCs w:val="24"/>
        </w:rPr>
        <w:t xml:space="preserve"> 2012 года </w:t>
      </w:r>
      <w:proofErr w:type="gramStart"/>
      <w:r w:rsidR="00D36D1D" w:rsidRPr="00B64313">
        <w:rPr>
          <w:rFonts w:ascii="Times New Roman" w:hAnsi="Times New Roman"/>
          <w:sz w:val="24"/>
          <w:szCs w:val="24"/>
        </w:rPr>
        <w:t>г</w:t>
      </w:r>
      <w:proofErr w:type="gramEnd"/>
      <w:r w:rsidR="00D36D1D" w:rsidRPr="00B64313">
        <w:rPr>
          <w:rFonts w:ascii="Times New Roman" w:hAnsi="Times New Roman"/>
          <w:sz w:val="24"/>
          <w:szCs w:val="24"/>
        </w:rPr>
        <w:t xml:space="preserve">. Москва, </w:t>
      </w:r>
      <w:proofErr w:type="spellStart"/>
      <w:r w:rsidR="00D36D1D" w:rsidRPr="00B64313">
        <w:rPr>
          <w:rFonts w:ascii="Times New Roman" w:hAnsi="Times New Roman"/>
          <w:sz w:val="24"/>
          <w:szCs w:val="24"/>
        </w:rPr>
        <w:t>Пыжевский</w:t>
      </w:r>
      <w:proofErr w:type="spellEnd"/>
      <w:r w:rsidR="00D36D1D" w:rsidRPr="00B64313">
        <w:rPr>
          <w:rFonts w:ascii="Times New Roman" w:hAnsi="Times New Roman"/>
          <w:sz w:val="24"/>
          <w:szCs w:val="24"/>
        </w:rPr>
        <w:t xml:space="preserve"> пер., д. 6, Департамент организации закупок.</w:t>
      </w:r>
    </w:p>
    <w:p w:rsidR="00C87330" w:rsidRPr="00B64313" w:rsidRDefault="007C12A6"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4313">
        <w:rPr>
          <w:rFonts w:ascii="Times New Roman" w:hAnsi="Times New Roman"/>
          <w:b/>
          <w:sz w:val="24"/>
          <w:szCs w:val="24"/>
        </w:rPr>
        <w:t>Срок</w:t>
      </w:r>
      <w:r w:rsidR="00C87330" w:rsidRPr="00B64313">
        <w:rPr>
          <w:rFonts w:ascii="Times New Roman" w:hAnsi="Times New Roman"/>
          <w:b/>
          <w:sz w:val="24"/>
          <w:szCs w:val="24"/>
        </w:rPr>
        <w:t xml:space="preserve"> заключения договора</w:t>
      </w:r>
      <w:r w:rsidR="00822AB6" w:rsidRPr="00B64313">
        <w:rPr>
          <w:rFonts w:ascii="Times New Roman" w:hAnsi="Times New Roman"/>
          <w:b/>
          <w:sz w:val="24"/>
          <w:szCs w:val="24"/>
        </w:rPr>
        <w:t xml:space="preserve"> после определения победителя конкурса</w:t>
      </w:r>
      <w:r w:rsidR="00D36D1D" w:rsidRPr="00B64313">
        <w:rPr>
          <w:rFonts w:ascii="Times New Roman" w:hAnsi="Times New Roman"/>
          <w:b/>
          <w:sz w:val="24"/>
          <w:szCs w:val="24"/>
        </w:rPr>
        <w:t>:</w:t>
      </w:r>
      <w:r w:rsidR="00D36D1D" w:rsidRPr="00B64313">
        <w:rPr>
          <w:rFonts w:ascii="Times New Roman" w:hAnsi="Times New Roman"/>
          <w:sz w:val="24"/>
          <w:szCs w:val="24"/>
        </w:rPr>
        <w:t xml:space="preserve"> в течение 20 дней, но не ранее 10 дней со дня размещения на официальном сайте протокола подведения итогов </w:t>
      </w:r>
      <w:r w:rsidR="00B64313">
        <w:rPr>
          <w:rFonts w:ascii="Times New Roman" w:hAnsi="Times New Roman"/>
          <w:sz w:val="24"/>
          <w:szCs w:val="24"/>
        </w:rPr>
        <w:t>конкурса</w:t>
      </w:r>
      <w:r w:rsidR="00D36D1D" w:rsidRPr="00B64313">
        <w:rPr>
          <w:rFonts w:ascii="Times New Roman" w:hAnsi="Times New Roman"/>
          <w:sz w:val="24"/>
          <w:szCs w:val="24"/>
        </w:rPr>
        <w:t>.</w:t>
      </w:r>
      <w:r w:rsidRPr="00B64313">
        <w:rPr>
          <w:rFonts w:ascii="Times New Roman" w:hAnsi="Times New Roman"/>
          <w:sz w:val="24"/>
          <w:szCs w:val="24"/>
        </w:rPr>
        <w:t xml:space="preserve"> </w:t>
      </w:r>
    </w:p>
    <w:p w:rsidR="00C87330" w:rsidRPr="0021602F" w:rsidRDefault="007C12A6"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21602F">
        <w:rPr>
          <w:rFonts w:ascii="Times New Roman" w:hAnsi="Times New Roman"/>
          <w:b/>
          <w:sz w:val="24"/>
          <w:szCs w:val="24"/>
        </w:rPr>
        <w:t>Форма, размер и срок предоставления обеспечения</w:t>
      </w:r>
      <w:r w:rsidR="00C87330" w:rsidRPr="0021602F">
        <w:rPr>
          <w:rFonts w:ascii="Times New Roman" w:hAnsi="Times New Roman"/>
          <w:b/>
          <w:sz w:val="24"/>
          <w:szCs w:val="24"/>
        </w:rPr>
        <w:t xml:space="preserve"> исполнения договора</w:t>
      </w:r>
      <w:r w:rsidR="00D36D1D" w:rsidRPr="0021602F">
        <w:rPr>
          <w:rFonts w:ascii="Times New Roman" w:hAnsi="Times New Roman"/>
          <w:b/>
          <w:sz w:val="24"/>
          <w:szCs w:val="24"/>
        </w:rPr>
        <w:t>:</w:t>
      </w:r>
      <w:r w:rsidR="00D36D1D" w:rsidRPr="0021602F">
        <w:rPr>
          <w:rFonts w:ascii="Times New Roman" w:hAnsi="Times New Roman"/>
          <w:sz w:val="24"/>
          <w:szCs w:val="24"/>
        </w:rPr>
        <w:t xml:space="preserve"> Не предусмотрено.</w:t>
      </w:r>
    </w:p>
    <w:p w:rsidR="00C87330" w:rsidRPr="0021602F" w:rsidRDefault="00C87330"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21602F">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21602F">
        <w:rPr>
          <w:rFonts w:ascii="Times New Roman" w:hAnsi="Times New Roman"/>
          <w:sz w:val="24"/>
          <w:szCs w:val="24"/>
        </w:rPr>
        <w:t xml:space="preserve">позднее, </w:t>
      </w:r>
      <w:r w:rsidRPr="0021602F">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21602F">
        <w:rPr>
          <w:rFonts w:ascii="Times New Roman" w:hAnsi="Times New Roman"/>
          <w:sz w:val="24"/>
          <w:szCs w:val="24"/>
        </w:rPr>
        <w:t>конкурса</w:t>
      </w:r>
      <w:r w:rsidRPr="0021602F">
        <w:rPr>
          <w:rFonts w:ascii="Times New Roman" w:hAnsi="Times New Roman"/>
          <w:sz w:val="24"/>
          <w:szCs w:val="24"/>
        </w:rPr>
        <w:t xml:space="preserve"> или третьими лицами, которым такое действие может принести убытки.</w:t>
      </w:r>
    </w:p>
    <w:p w:rsidR="00C87330" w:rsidRPr="0021602F" w:rsidRDefault="00C87330"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21602F">
        <w:rPr>
          <w:rFonts w:ascii="Times New Roman" w:hAnsi="Times New Roman"/>
          <w:sz w:val="24"/>
          <w:szCs w:val="24"/>
        </w:rPr>
        <w:t>Остальные и более подробные условия конкурса содержатся в конкурсной документации</w:t>
      </w:r>
      <w:r w:rsidR="008F68A0" w:rsidRPr="0021602F">
        <w:rPr>
          <w:rFonts w:ascii="Times New Roman" w:hAnsi="Times New Roman"/>
          <w:sz w:val="24"/>
          <w:szCs w:val="24"/>
        </w:rPr>
        <w:t>, являющейся неотъемлемым приложением к данному извещению.</w:t>
      </w:r>
    </w:p>
    <w:p w:rsidR="005C298D" w:rsidRPr="00240D9B" w:rsidRDefault="005C298D" w:rsidP="005C298D">
      <w:pPr>
        <w:jc w:val="both"/>
      </w:pPr>
    </w:p>
    <w:p w:rsidR="005C298D" w:rsidRPr="005C298D" w:rsidRDefault="005C298D" w:rsidP="005C298D">
      <w:pPr>
        <w:pStyle w:val="affe"/>
        <w:numPr>
          <w:ilvl w:val="0"/>
          <w:numId w:val="6"/>
        </w:numPr>
        <w:rPr>
          <w:b/>
          <w:bCs/>
          <w:iCs/>
        </w:rPr>
      </w:pPr>
      <w:r w:rsidRPr="005C298D">
        <w:rPr>
          <w:i/>
        </w:rPr>
        <w:br w:type="page"/>
      </w:r>
    </w:p>
    <w:p w:rsidR="00765B37" w:rsidRPr="00F1326B" w:rsidRDefault="00765B37" w:rsidP="00BA1953">
      <w:pPr>
        <w:pStyle w:val="10"/>
        <w:numPr>
          <w:ilvl w:val="0"/>
          <w:numId w:val="7"/>
        </w:numPr>
        <w:jc w:val="center"/>
      </w:pPr>
      <w:bookmarkStart w:id="13" w:name="_Toc332722620"/>
      <w:bookmarkEnd w:id="13"/>
    </w:p>
    <w:p w:rsidR="00C87330" w:rsidRPr="00332AC2" w:rsidRDefault="00C87330" w:rsidP="008E6FE0">
      <w:pPr>
        <w:pStyle w:val="affe"/>
        <w:widowControl w:val="0"/>
        <w:numPr>
          <w:ilvl w:val="0"/>
          <w:numId w:val="2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32722621"/>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w:t>
      </w:r>
      <w:proofErr w:type="spellStart"/>
      <w:r w:rsidR="00E1038C" w:rsidRPr="006458AE">
        <w:t>Росатом</w:t>
      </w:r>
      <w:proofErr w:type="spellEnd"/>
      <w:r w:rsidR="00E1038C" w:rsidRPr="006458AE">
        <w:t>».</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58002C" w:rsidRPr="00C12007" w:rsidRDefault="005C298D" w:rsidP="005C298D">
      <w:pPr>
        <w:ind w:firstLine="720"/>
        <w:jc w:val="both"/>
        <w:rPr>
          <w:sz w:val="28"/>
          <w:szCs w:val="28"/>
        </w:rPr>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Pr="00240D9B">
          <w:rPr>
            <w:rStyle w:val="afa"/>
          </w:rPr>
          <w:t>www.zakupki.rosatom.ru</w:t>
        </w:r>
      </w:hyperlink>
      <w:r w:rsidRPr="00240D9B">
        <w:t>, предназначенный для публикации информации о закупках атомной отрасли</w:t>
      </w:r>
      <w:r w:rsidR="0058002C" w:rsidRPr="00C12007">
        <w:rPr>
          <w:sz w:val="28"/>
          <w:szCs w:val="28"/>
        </w:rPr>
        <w:t>.</w:t>
      </w:r>
    </w:p>
    <w:p w:rsidR="00E55E60" w:rsidRPr="005C298D" w:rsidRDefault="00E55E60" w:rsidP="005C298D">
      <w:pPr>
        <w:ind w:firstLine="720"/>
        <w:jc w:val="both"/>
      </w:pPr>
      <w:proofErr w:type="gramStart"/>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roofErr w:type="gramEnd"/>
    </w:p>
    <w:p w:rsidR="00E55E60" w:rsidRPr="005C298D" w:rsidRDefault="00E55E60" w:rsidP="005C298D">
      <w:pPr>
        <w:ind w:firstLine="720"/>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C298D">
      <w:pPr>
        <w:ind w:firstLine="720"/>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6E0DFD">
      <w:pPr>
        <w:ind w:firstLine="720"/>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6E0DFD">
      <w:pPr>
        <w:ind w:firstLine="720"/>
        <w:jc w:val="both"/>
      </w:pPr>
      <w:proofErr w:type="gramStart"/>
      <w:r w:rsidRPr="006E0DFD">
        <w:rPr>
          <w:b/>
        </w:rPr>
        <w:lastRenderedPageBreak/>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proofErr w:type="gramEnd"/>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E1A6E">
      <w:pPr>
        <w:ind w:firstLine="720"/>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6E0DFD">
      <w:pPr>
        <w:ind w:firstLine="720"/>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6E0DFD">
      <w:pPr>
        <w:ind w:firstLine="720"/>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6E0DFD">
      <w:pPr>
        <w:ind w:firstLine="720"/>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атомной энергии «</w:t>
      </w:r>
      <w:proofErr w:type="spellStart"/>
      <w:r w:rsidRPr="006E0DFD">
        <w:t>Росатом</w:t>
      </w:r>
      <w:proofErr w:type="spellEnd"/>
      <w:r w:rsidRPr="006E0DFD">
        <w:t xml:space="preserve">», утвержденный решением наблюдательного совета </w:t>
      </w:r>
      <w:proofErr w:type="spellStart"/>
      <w:r w:rsidRPr="006E0DFD">
        <w:t>Госкорпорации</w:t>
      </w:r>
      <w:proofErr w:type="spellEnd"/>
      <w:r w:rsidRPr="006E0DFD">
        <w:t xml:space="preserve"> «</w:t>
      </w:r>
      <w:proofErr w:type="spellStart"/>
      <w:r w:rsidRPr="006E0DFD">
        <w:t>Росатом</w:t>
      </w:r>
      <w:proofErr w:type="spellEnd"/>
      <w:r w:rsidRPr="006E0DFD">
        <w:t xml:space="preserve">»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r w:rsidRPr="006E0DFD">
        <w:t>ОКР</w:t>
      </w:r>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 xml:space="preserve">в сфере закупок </w:t>
      </w:r>
      <w:proofErr w:type="spellStart"/>
      <w:r w:rsidR="00EE09E6" w:rsidRPr="006E0DFD">
        <w:t>Госкорпорации</w:t>
      </w:r>
      <w:proofErr w:type="spellEnd"/>
      <w:r w:rsidR="00EE09E6" w:rsidRPr="006E0DFD">
        <w:t xml:space="preserve"> «</w:t>
      </w:r>
      <w:proofErr w:type="spellStart"/>
      <w:r w:rsidR="00EE09E6" w:rsidRPr="006E0DFD">
        <w:t>Росатом</w:t>
      </w:r>
      <w:proofErr w:type="spellEnd"/>
      <w:r w:rsidR="00EE09E6" w:rsidRPr="006E0DFD">
        <w:t>»</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8E6FE0">
      <w:pPr>
        <w:pStyle w:val="affe"/>
        <w:widowControl w:val="0"/>
        <w:numPr>
          <w:ilvl w:val="0"/>
          <w:numId w:val="2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32722622"/>
      <w:r w:rsidRPr="002A0AD0">
        <w:rPr>
          <w:rFonts w:ascii="Times New Roman" w:hAnsi="Times New Roman"/>
          <w:b/>
          <w:sz w:val="24"/>
          <w:szCs w:val="24"/>
        </w:rPr>
        <w:lastRenderedPageBreak/>
        <w:t>ОБЩИЕ ПОЛОЖЕНИЯ</w:t>
      </w:r>
      <w:bookmarkEnd w:id="20"/>
      <w:bookmarkEnd w:id="21"/>
    </w:p>
    <w:p w:rsidR="00C87330" w:rsidRPr="002A0AD0"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32722623"/>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w:t>
      </w:r>
      <w:proofErr w:type="spellStart"/>
      <w:proofErr w:type="gramStart"/>
      <w:r w:rsidRPr="00CA2A8E">
        <w:rPr>
          <w:rFonts w:ascii="Times New Roman" w:hAnsi="Times New Roman"/>
          <w:sz w:val="24"/>
          <w:szCs w:val="24"/>
        </w:rPr>
        <w:t>ов</w:t>
      </w:r>
      <w:proofErr w:type="spellEnd"/>
      <w:r w:rsidRPr="00CA2A8E">
        <w:rPr>
          <w:rFonts w:ascii="Times New Roman" w:hAnsi="Times New Roman"/>
          <w:sz w:val="24"/>
          <w:szCs w:val="24"/>
        </w:rPr>
        <w:t xml:space="preserve"> на</w:t>
      </w:r>
      <w:proofErr w:type="gramEnd"/>
      <w:r w:rsidRPr="00CA2A8E">
        <w:rPr>
          <w:rFonts w:ascii="Times New Roman" w:hAnsi="Times New Roman"/>
          <w:sz w:val="24"/>
          <w:szCs w:val="24"/>
        </w:rPr>
        <w:t xml:space="preserve">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xml:space="preserve">, </w:t>
      </w:r>
      <w:proofErr w:type="gramStart"/>
      <w:r w:rsidR="002C2B00" w:rsidRPr="00765763">
        <w:rPr>
          <w:szCs w:val="24"/>
        </w:rPr>
        <w:t>указанной</w:t>
      </w:r>
      <w:proofErr w:type="gramEnd"/>
      <w:r w:rsidR="002C2B00" w:rsidRPr="00765763">
        <w:rPr>
          <w:szCs w:val="24"/>
        </w:rPr>
        <w:t xml:space="preserve">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договору/</w:t>
      </w:r>
      <w:proofErr w:type="spellStart"/>
      <w:r w:rsidRPr="00765763">
        <w:rPr>
          <w:rFonts w:ascii="Times New Roman" w:hAnsi="Times New Roman"/>
          <w:sz w:val="24"/>
          <w:szCs w:val="24"/>
        </w:rPr>
        <w:t>ам</w:t>
      </w:r>
      <w:proofErr w:type="spellEnd"/>
      <w:r w:rsidRPr="00765763">
        <w:rPr>
          <w:rFonts w:ascii="Times New Roman" w:hAnsi="Times New Roman"/>
          <w:sz w:val="24"/>
          <w:szCs w:val="24"/>
        </w:rPr>
        <w:t xml:space="preserve">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proofErr w:type="gramEnd"/>
      <w:r w:rsidR="00D717F7" w:rsidRPr="00765763">
        <w:rPr>
          <w:rFonts w:ascii="Times New Roman" w:hAnsi="Times New Roman"/>
          <w:sz w:val="24"/>
          <w:szCs w:val="24"/>
        </w:rPr>
        <w:t xml:space="preserve"> </w:t>
      </w:r>
      <w:proofErr w:type="gramStart"/>
      <w:r w:rsidR="00D717F7" w:rsidRPr="00765763">
        <w:rPr>
          <w:rFonts w:ascii="Times New Roman" w:hAnsi="Times New Roman"/>
          <w:sz w:val="24"/>
          <w:szCs w:val="24"/>
        </w:rPr>
        <w:t xml:space="preserve">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roofErr w:type="gramEnd"/>
    </w:p>
    <w:p w:rsidR="00C87330" w:rsidRPr="00765763"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заключение договора/</w:t>
      </w:r>
      <w:proofErr w:type="spellStart"/>
      <w:proofErr w:type="gramStart"/>
      <w:r w:rsidRPr="00765763">
        <w:rPr>
          <w:rFonts w:ascii="Times New Roman" w:hAnsi="Times New Roman"/>
          <w:sz w:val="24"/>
          <w:szCs w:val="24"/>
        </w:rPr>
        <w:t>ов</w:t>
      </w:r>
      <w:proofErr w:type="spellEnd"/>
      <w:r w:rsidRPr="00765763">
        <w:rPr>
          <w:rFonts w:ascii="Times New Roman" w:hAnsi="Times New Roman"/>
          <w:sz w:val="24"/>
          <w:szCs w:val="24"/>
        </w:rPr>
        <w:t xml:space="preserve"> на</w:t>
      </w:r>
      <w:proofErr w:type="gramEnd"/>
      <w:r w:rsidRPr="00765763">
        <w:rPr>
          <w:rFonts w:ascii="Times New Roman" w:hAnsi="Times New Roman"/>
          <w:sz w:val="24"/>
          <w:szCs w:val="24"/>
        </w:rPr>
        <w:t xml:space="preserve">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32722624"/>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8E6FE0">
      <w:pPr>
        <w:pStyle w:val="-6"/>
        <w:numPr>
          <w:ilvl w:val="0"/>
          <w:numId w:val="62"/>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8E6FE0">
      <w:pPr>
        <w:pStyle w:val="-6"/>
        <w:numPr>
          <w:ilvl w:val="0"/>
          <w:numId w:val="62"/>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8E6FE0">
      <w:pPr>
        <w:pStyle w:val="-6"/>
        <w:numPr>
          <w:ilvl w:val="0"/>
          <w:numId w:val="62"/>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8E6FE0">
      <w:pPr>
        <w:pStyle w:val="02statia2"/>
        <w:widowControl w:val="0"/>
        <w:numPr>
          <w:ilvl w:val="0"/>
          <w:numId w:val="5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w:t>
      </w:r>
      <w:r w:rsidR="0065380F" w:rsidRPr="00C52B2C">
        <w:rPr>
          <w:rFonts w:ascii="Times New Roman" w:hAnsi="Times New Roman"/>
          <w:sz w:val="24"/>
          <w:szCs w:val="24"/>
        </w:rPr>
        <w:lastRenderedPageBreak/>
        <w:t>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xml:space="preserve">, существенных для допуска данного участника к конкурсу и (или) установления его места в </w:t>
      </w:r>
      <w:proofErr w:type="spellStart"/>
      <w:r w:rsidRPr="00C52B2C">
        <w:rPr>
          <w:rFonts w:ascii="Times New Roman" w:hAnsi="Times New Roman"/>
          <w:sz w:val="24"/>
          <w:szCs w:val="24"/>
        </w:rPr>
        <w:t>ранжировке</w:t>
      </w:r>
      <w:proofErr w:type="spellEnd"/>
      <w:r w:rsidRPr="00C52B2C">
        <w:rPr>
          <w:rFonts w:ascii="Times New Roman" w:hAnsi="Times New Roman"/>
          <w:sz w:val="24"/>
          <w:szCs w:val="24"/>
        </w:rPr>
        <w:t>;</w:t>
      </w:r>
      <w:bookmarkEnd w:id="28"/>
      <w:bookmarkEnd w:id="29"/>
    </w:p>
    <w:p w:rsidR="00C31F2B" w:rsidRPr="00C52B2C" w:rsidRDefault="00C31F2B" w:rsidP="008E6FE0">
      <w:pPr>
        <w:pStyle w:val="02statia2"/>
        <w:widowControl w:val="0"/>
        <w:numPr>
          <w:ilvl w:val="0"/>
          <w:numId w:val="5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E475F5"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E475F5" w:rsidRPr="00C52B2C">
        <w:rPr>
          <w:rFonts w:ascii="Times New Roman" w:hAnsi="Times New Roman"/>
          <w:sz w:val="24"/>
          <w:szCs w:val="24"/>
          <w:u w:val="single"/>
        </w:rPr>
      </w:r>
      <w:r w:rsidR="00E475F5" w:rsidRPr="00C52B2C">
        <w:rPr>
          <w:rFonts w:ascii="Times New Roman" w:hAnsi="Times New Roman"/>
          <w:sz w:val="24"/>
          <w:szCs w:val="24"/>
          <w:u w:val="single"/>
        </w:rPr>
        <w:fldChar w:fldCharType="separate"/>
      </w:r>
      <w:r w:rsidR="00DB4752">
        <w:rPr>
          <w:rFonts w:ascii="Times New Roman" w:hAnsi="Times New Roman"/>
          <w:sz w:val="24"/>
          <w:szCs w:val="24"/>
          <w:u w:val="single"/>
        </w:rPr>
        <w:t>27</w:t>
      </w:r>
      <w:r w:rsidR="00E475F5"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E475F5"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E475F5" w:rsidRPr="00C52B2C">
        <w:rPr>
          <w:rFonts w:ascii="Times New Roman" w:hAnsi="Times New Roman"/>
          <w:sz w:val="24"/>
          <w:szCs w:val="24"/>
          <w:u w:val="single"/>
        </w:rPr>
      </w:r>
      <w:r w:rsidR="00E475F5" w:rsidRPr="00C52B2C">
        <w:rPr>
          <w:rFonts w:ascii="Times New Roman" w:hAnsi="Times New Roman"/>
          <w:sz w:val="24"/>
          <w:szCs w:val="24"/>
          <w:u w:val="single"/>
        </w:rPr>
        <w:fldChar w:fldCharType="separate"/>
      </w:r>
      <w:r w:rsidR="00DB4752">
        <w:rPr>
          <w:rFonts w:ascii="Times New Roman" w:hAnsi="Times New Roman"/>
          <w:sz w:val="24"/>
          <w:szCs w:val="24"/>
          <w:u w:val="single"/>
        </w:rPr>
        <w:t>5</w:t>
      </w:r>
      <w:r w:rsidR="00E475F5"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8E6FE0">
      <w:pPr>
        <w:pStyle w:val="02statia2"/>
        <w:widowControl w:val="0"/>
        <w:numPr>
          <w:ilvl w:val="0"/>
          <w:numId w:val="5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w:t>
      </w:r>
      <w:proofErr w:type="gramEnd"/>
      <w:r w:rsidR="00EC13D6" w:rsidRPr="00EC13D6">
        <w:rPr>
          <w:rFonts w:ascii="Times New Roman" w:hAnsi="Times New Roman"/>
          <w:sz w:val="24"/>
          <w:szCs w:val="24"/>
          <w:u w:val="single"/>
        </w:rPr>
        <w:t xml:space="preserve">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32722625"/>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атомной энергии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w:t>
      </w:r>
      <w:proofErr w:type="spellStart"/>
      <w:r w:rsidR="00F84F2E" w:rsidRPr="00EC13D6">
        <w:rPr>
          <w:rFonts w:ascii="Times New Roman" w:hAnsi="Times New Roman"/>
          <w:sz w:val="24"/>
          <w:szCs w:val="24"/>
        </w:rPr>
        <w:t>Госкорпорации</w:t>
      </w:r>
      <w:proofErr w:type="spellEnd"/>
      <w:r w:rsidR="00F84F2E" w:rsidRPr="00EC13D6">
        <w:rPr>
          <w:rFonts w:ascii="Times New Roman" w:hAnsi="Times New Roman"/>
          <w:sz w:val="24"/>
          <w:szCs w:val="24"/>
        </w:rPr>
        <w:t xml:space="preserve"> «</w:t>
      </w:r>
      <w:proofErr w:type="spellStart"/>
      <w:r w:rsidR="00F84F2E" w:rsidRPr="00EC13D6">
        <w:rPr>
          <w:rFonts w:ascii="Times New Roman" w:hAnsi="Times New Roman"/>
          <w:sz w:val="24"/>
          <w:szCs w:val="24"/>
        </w:rPr>
        <w:t>Росатом</w:t>
      </w:r>
      <w:proofErr w:type="spellEnd"/>
      <w:r w:rsidR="00F84F2E" w:rsidRPr="00EC13D6">
        <w:rPr>
          <w:rFonts w:ascii="Times New Roman" w:hAnsi="Times New Roman"/>
          <w:sz w:val="24"/>
          <w:szCs w:val="24"/>
        </w:rPr>
        <w:t xml:space="preserve">»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EC13D6"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32722626"/>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3" w:name="_Toc326685600"/>
      <w:bookmarkStart w:id="44" w:name="_Toc332722627"/>
      <w:r w:rsidRPr="00513700">
        <w:rPr>
          <w:rFonts w:ascii="Times New Roman" w:hAnsi="Times New Roman"/>
          <w:b/>
          <w:sz w:val="24"/>
          <w:szCs w:val="24"/>
        </w:rPr>
        <w:t>Затраты на участие в конкурсе</w:t>
      </w:r>
      <w:bookmarkEnd w:id="43"/>
      <w:bookmarkEnd w:id="44"/>
    </w:p>
    <w:p w:rsidR="00C87330" w:rsidRPr="00513700" w:rsidRDefault="00E2576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513700">
        <w:rPr>
          <w:rFonts w:ascii="Times New Roman" w:hAnsi="Times New Roman"/>
          <w:sz w:val="24"/>
          <w:szCs w:val="24"/>
        </w:rPr>
        <w:lastRenderedPageBreak/>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roofErr w:type="gramEnd"/>
    </w:p>
    <w:p w:rsidR="00C87330" w:rsidRPr="00513700"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5" w:name="_Toc326685601"/>
      <w:bookmarkStart w:id="46" w:name="_Toc332722628"/>
      <w:r w:rsidRPr="00513700">
        <w:rPr>
          <w:rFonts w:ascii="Times New Roman" w:hAnsi="Times New Roman"/>
          <w:b/>
          <w:sz w:val="24"/>
          <w:szCs w:val="24"/>
        </w:rPr>
        <w:t>Отказ от проведения конкурса [или любого лота конкурса]</w:t>
      </w:r>
      <w:bookmarkEnd w:id="45"/>
      <w:bookmarkEnd w:id="46"/>
    </w:p>
    <w:p w:rsidR="00C87330" w:rsidRPr="00513700" w:rsidRDefault="00B67284"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C87330" w:rsidRPr="00513700">
        <w:rPr>
          <w:rFonts w:ascii="Times New Roman" w:hAnsi="Times New Roman"/>
          <w:sz w:val="24"/>
          <w:szCs w:val="24"/>
        </w:rPr>
        <w:t>разместивший</w:t>
      </w:r>
      <w:r w:rsidRPr="00513700">
        <w:rPr>
          <w:rFonts w:ascii="Times New Roman" w:hAnsi="Times New Roman"/>
          <w:sz w:val="24"/>
          <w:szCs w:val="24"/>
        </w:rPr>
        <w:t xml:space="preserve"> на</w:t>
      </w:r>
      <w:r w:rsidR="00C87330" w:rsidRPr="00513700">
        <w:rPr>
          <w:rFonts w:ascii="Times New Roman" w:hAnsi="Times New Roman"/>
          <w:sz w:val="24"/>
          <w:szCs w:val="24"/>
        </w:rPr>
        <w:t xml:space="preserve"> </w:t>
      </w:r>
      <w:r w:rsidRPr="00513700">
        <w:rPr>
          <w:rFonts w:ascii="Times New Roman" w:hAnsi="Times New Roman"/>
          <w:sz w:val="24"/>
          <w:szCs w:val="24"/>
        </w:rPr>
        <w:t xml:space="preserve">официальном сайте </w:t>
      </w:r>
      <w:r w:rsidR="00E25760" w:rsidRPr="00513700">
        <w:rPr>
          <w:rFonts w:ascii="Times New Roman" w:hAnsi="Times New Roman"/>
          <w:sz w:val="24"/>
          <w:szCs w:val="24"/>
        </w:rPr>
        <w:t>и</w:t>
      </w:r>
      <w:r w:rsidRPr="00513700">
        <w:rPr>
          <w:rFonts w:ascii="Times New Roman" w:hAnsi="Times New Roman"/>
          <w:sz w:val="24"/>
          <w:szCs w:val="24"/>
        </w:rPr>
        <w:t xml:space="preserve"> на</w:t>
      </w:r>
      <w:r w:rsidR="00513700">
        <w:rPr>
          <w:rFonts w:ascii="Times New Roman" w:hAnsi="Times New Roman"/>
          <w:sz w:val="24"/>
          <w:szCs w:val="24"/>
        </w:rPr>
        <w:t xml:space="preserve"> </w:t>
      </w:r>
      <w:r w:rsidRPr="00513700">
        <w:rPr>
          <w:rFonts w:ascii="Times New Roman" w:hAnsi="Times New Roman"/>
          <w:sz w:val="24"/>
          <w:szCs w:val="24"/>
        </w:rPr>
        <w:t xml:space="preserve">ЭТП,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 xml:space="preserve">проведении конкурса и </w:t>
      </w:r>
      <w:r w:rsidR="00513700" w:rsidRPr="00513700">
        <w:rPr>
          <w:rFonts w:ascii="Times New Roman" w:hAnsi="Times New Roman"/>
          <w:sz w:val="24"/>
          <w:szCs w:val="24"/>
          <w:u w:val="single"/>
        </w:rPr>
        <w:t>пункте 9 Раздела 5 «ИНФОРМАЦИОННАЯ КАРТА КОНКУРСА»</w:t>
      </w:r>
      <w:r w:rsidR="00C87330" w:rsidRPr="00513700">
        <w:rPr>
          <w:rFonts w:ascii="Times New Roman" w:hAnsi="Times New Roman"/>
          <w:sz w:val="24"/>
          <w:szCs w:val="24"/>
        </w:rPr>
        <w:t>.</w:t>
      </w:r>
    </w:p>
    <w:p w:rsidR="00C87330" w:rsidRPr="00513700"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7" w:name="_Toc326685602"/>
      <w:bookmarkStart w:id="48" w:name="_Toc332722629"/>
      <w:r w:rsidRPr="00513700">
        <w:rPr>
          <w:rFonts w:ascii="Times New Roman" w:hAnsi="Times New Roman"/>
          <w:b/>
          <w:sz w:val="24"/>
          <w:szCs w:val="24"/>
        </w:rPr>
        <w:t>Официальный источник информации о ходе и результатах конкурса</w:t>
      </w:r>
      <w:bookmarkEnd w:id="47"/>
      <w:bookmarkEnd w:id="48"/>
    </w:p>
    <w:p w:rsidR="00BA3DDA" w:rsidRPr="00513700" w:rsidRDefault="00BA3DDA"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w:t>
      </w:r>
      <w:proofErr w:type="gramStart"/>
      <w:r w:rsidR="00EF717C" w:rsidRPr="00513700">
        <w:rPr>
          <w:rFonts w:ascii="Times New Roman" w:hAnsi="Times New Roman"/>
          <w:sz w:val="24"/>
          <w:szCs w:val="24"/>
        </w:rPr>
        <w:t>,</w:t>
      </w:r>
      <w:proofErr w:type="gramEnd"/>
      <w:r w:rsidR="00EF717C" w:rsidRPr="00513700">
        <w:rPr>
          <w:rFonts w:ascii="Times New Roman" w:hAnsi="Times New Roman"/>
          <w:sz w:val="24"/>
          <w:szCs w:val="24"/>
        </w:rPr>
        <w:t xml:space="preserve">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49"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49"/>
    </w:p>
    <w:p w:rsidR="00BA3DDA" w:rsidRPr="00513700" w:rsidRDefault="00BA3DDA"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0" w:name="_Toc326685603"/>
      <w:bookmarkStart w:id="51" w:name="_Toc332722630"/>
      <w:r w:rsidRPr="00513700">
        <w:rPr>
          <w:rFonts w:ascii="Times New Roman" w:hAnsi="Times New Roman"/>
          <w:b/>
          <w:sz w:val="24"/>
          <w:szCs w:val="24"/>
        </w:rPr>
        <w:t>Прочие положения</w:t>
      </w:r>
      <w:bookmarkEnd w:id="50"/>
      <w:bookmarkEnd w:id="51"/>
    </w:p>
    <w:p w:rsidR="00BA3DDA" w:rsidRPr="00513700" w:rsidRDefault="00BA3DDA"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w:t>
      </w:r>
      <w:r w:rsidR="001C51EC" w:rsidRPr="00513700">
        <w:rPr>
          <w:rFonts w:ascii="Times New Roman" w:hAnsi="Times New Roman"/>
          <w:sz w:val="24"/>
          <w:szCs w:val="24"/>
        </w:rPr>
        <w:lastRenderedPageBreak/>
        <w:t xml:space="preserve">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w:t>
      </w:r>
      <w:proofErr w:type="spellStart"/>
      <w:r w:rsidR="001C51EC" w:rsidRPr="00513700">
        <w:rPr>
          <w:rFonts w:ascii="Times New Roman" w:hAnsi="Times New Roman"/>
          <w:sz w:val="24"/>
          <w:szCs w:val="24"/>
        </w:rPr>
        <w:t>очно</w:t>
      </w:r>
      <w:proofErr w:type="spellEnd"/>
      <w:r w:rsidR="001C51EC" w:rsidRPr="00513700">
        <w:rPr>
          <w:rFonts w:ascii="Times New Roman" w:hAnsi="Times New Roman"/>
          <w:sz w:val="24"/>
          <w:szCs w:val="24"/>
        </w:rPr>
        <w:t>.</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8E6FE0">
      <w:pPr>
        <w:pStyle w:val="affe"/>
        <w:widowControl w:val="0"/>
        <w:numPr>
          <w:ilvl w:val="0"/>
          <w:numId w:val="2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2" w:name="_Toc326685604"/>
      <w:bookmarkStart w:id="53" w:name="_Toc332722631"/>
      <w:r w:rsidRPr="00D01AEB">
        <w:rPr>
          <w:rFonts w:ascii="Times New Roman" w:hAnsi="Times New Roman"/>
          <w:b/>
          <w:sz w:val="24"/>
          <w:szCs w:val="24"/>
        </w:rPr>
        <w:lastRenderedPageBreak/>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2"/>
      <w:bookmarkEnd w:id="53"/>
    </w:p>
    <w:p w:rsidR="009B65E9" w:rsidRPr="00D01AEB" w:rsidRDefault="009B65E9"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4" w:name="_Ref317251769"/>
      <w:bookmarkStart w:id="55" w:name="_Ref317255509"/>
      <w:bookmarkStart w:id="56" w:name="_Ref317256436"/>
      <w:bookmarkStart w:id="57" w:name="_Ref317256490"/>
      <w:bookmarkStart w:id="58" w:name="_Toc326685605"/>
      <w:bookmarkStart w:id="59" w:name="_Toc332722632"/>
      <w:bookmarkStart w:id="60" w:name="_Ref271038689"/>
      <w:r w:rsidRPr="00D01AEB">
        <w:rPr>
          <w:rFonts w:ascii="Times New Roman" w:hAnsi="Times New Roman"/>
          <w:b/>
          <w:sz w:val="24"/>
          <w:szCs w:val="24"/>
        </w:rPr>
        <w:t>Требования к участникам конкурса</w:t>
      </w:r>
      <w:bookmarkEnd w:id="54"/>
      <w:bookmarkEnd w:id="55"/>
      <w:bookmarkEnd w:id="56"/>
      <w:bookmarkEnd w:id="57"/>
      <w:bookmarkEnd w:id="58"/>
      <w:bookmarkEnd w:id="59"/>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0"/>
    </w:p>
    <w:p w:rsidR="00C87330" w:rsidRPr="00D01AEB" w:rsidRDefault="008F33CB"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1"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449C0" w:rsidRPr="00D01AEB" w:rsidRDefault="007449C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449C0" w:rsidRPr="00D01AEB" w:rsidRDefault="008353FC"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A10B8"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4" w:name="_Toc332722633"/>
      <w:bookmarkStart w:id="65" w:name="_Toc326685606"/>
      <w:bookmarkEnd w:id="63"/>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4"/>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5"/>
    </w:p>
    <w:p w:rsidR="009B65E9" w:rsidRPr="00043B45" w:rsidRDefault="009B65E9"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6" w:name="_Ref317253328"/>
      <w:bookmarkStart w:id="67" w:name="_Ref317256545"/>
      <w:bookmarkStart w:id="68" w:name="_Toc326685607"/>
      <w:bookmarkStart w:id="69" w:name="_Toc332722634"/>
      <w:r w:rsidRPr="00043B45">
        <w:rPr>
          <w:rFonts w:ascii="Times New Roman" w:hAnsi="Times New Roman"/>
          <w:b/>
          <w:sz w:val="24"/>
          <w:szCs w:val="24"/>
        </w:rPr>
        <w:t>Документы, предоставляемые в составе заявки на участие в конкурсе</w:t>
      </w:r>
      <w:bookmarkEnd w:id="66"/>
      <w:bookmarkEnd w:id="67"/>
      <w:bookmarkEnd w:id="68"/>
      <w:bookmarkEnd w:id="69"/>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w:t>
      </w:r>
      <w:proofErr w:type="gramEnd"/>
      <w:r w:rsidR="00362743" w:rsidRPr="00043B45">
        <w:rPr>
          <w:rFonts w:ascii="Times New Roman" w:hAnsi="Times New Roman"/>
          <w:sz w:val="24"/>
          <w:szCs w:val="24"/>
        </w:rPr>
        <w:t xml:space="preserve"> </w:t>
      </w:r>
      <w:proofErr w:type="gramStart"/>
      <w:r w:rsidR="00362743" w:rsidRPr="00043B45">
        <w:rPr>
          <w:rFonts w:ascii="Times New Roman" w:hAnsi="Times New Roman"/>
          <w:sz w:val="24"/>
          <w:szCs w:val="24"/>
        </w:rPr>
        <w:t>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roofErr w:type="gramEnd"/>
    </w:p>
    <w:p w:rsidR="00BC4F8B" w:rsidRPr="00043B45" w:rsidRDefault="00CF302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0" w:name="_Hlt299570061"/>
      <w:bookmarkStart w:id="71"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0"/>
      <w:r w:rsidR="00362743" w:rsidRPr="00043B45">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w:t>
      </w:r>
      <w:r w:rsidR="00362743" w:rsidRPr="00043B45">
        <w:rPr>
          <w:rFonts w:ascii="Times New Roman" w:hAnsi="Times New Roman"/>
          <w:sz w:val="24"/>
          <w:szCs w:val="24"/>
        </w:rPr>
        <w:lastRenderedPageBreak/>
        <w:t>по доверенности)</w:t>
      </w:r>
      <w:r w:rsidR="00BC4F8B" w:rsidRPr="00043B45">
        <w:rPr>
          <w:rFonts w:ascii="Times New Roman" w:hAnsi="Times New Roman"/>
          <w:sz w:val="24"/>
          <w:szCs w:val="24"/>
        </w:rPr>
        <w:t>;</w:t>
      </w:r>
      <w:bookmarkEnd w:id="71"/>
    </w:p>
    <w:p w:rsidR="00BC4F8B" w:rsidRPr="00043B45" w:rsidRDefault="00CF302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2"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proofErr w:type="spellStart"/>
      <w:r w:rsidR="007603BF" w:rsidRPr="00043B45">
        <w:rPr>
          <w:rFonts w:ascii="Times New Roman" w:hAnsi="Times New Roman"/>
          <w:sz w:val="24"/>
          <w:szCs w:val="24"/>
        </w:rPr>
        <w:t>саморегулируемых</w:t>
      </w:r>
      <w:proofErr w:type="spellEnd"/>
      <w:r w:rsidR="007603BF" w:rsidRPr="00043B45">
        <w:rPr>
          <w:rFonts w:ascii="Times New Roman" w:hAnsi="Times New Roman"/>
          <w:sz w:val="24"/>
          <w:szCs w:val="24"/>
        </w:rPr>
        <w:t xml:space="preserve">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2"/>
    </w:p>
    <w:p w:rsidR="00BC4F8B" w:rsidRPr="00043B45" w:rsidRDefault="00CF302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Hlt299570095"/>
      <w:bookmarkStart w:id="74" w:name="_Hlt299570102"/>
      <w:bookmarkStart w:id="75" w:name="_Ref299570035"/>
      <w:bookmarkEnd w:id="73"/>
      <w:bookmarkEnd w:id="74"/>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5"/>
    </w:p>
    <w:p w:rsidR="00D1173F" w:rsidRPr="00043B45" w:rsidRDefault="00D1173F"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xml:space="preserve">, о </w:t>
      </w:r>
      <w:proofErr w:type="spellStart"/>
      <w:r w:rsidRPr="00043B45">
        <w:rPr>
          <w:rFonts w:ascii="Times New Roman" w:hAnsi="Times New Roman"/>
          <w:sz w:val="24"/>
          <w:szCs w:val="24"/>
        </w:rPr>
        <w:t>ненахождении</w:t>
      </w:r>
      <w:proofErr w:type="spellEnd"/>
      <w:r w:rsidRPr="00043B45">
        <w:rPr>
          <w:rFonts w:ascii="Times New Roman" w:hAnsi="Times New Roman"/>
          <w:sz w:val="24"/>
          <w:szCs w:val="24"/>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043B45">
        <w:rPr>
          <w:rFonts w:ascii="Times New Roman" w:hAnsi="Times New Roman"/>
          <w:sz w:val="24"/>
          <w:szCs w:val="24"/>
        </w:rPr>
        <w:t>неприостановлении</w:t>
      </w:r>
      <w:proofErr w:type="spellEnd"/>
      <w:r w:rsidRPr="00043B45">
        <w:rPr>
          <w:rFonts w:ascii="Times New Roman" w:hAnsi="Times New Roman"/>
          <w:sz w:val="24"/>
          <w:szCs w:val="24"/>
        </w:rPr>
        <w:t xml:space="preserve"> экономической деятельности участника конкурса;</w:t>
      </w:r>
      <w:proofErr w:type="gramEnd"/>
    </w:p>
    <w:p w:rsidR="00BC4F8B" w:rsidRPr="00043B45" w:rsidRDefault="00CF302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6" w:name="_Hlt299395182"/>
      <w:bookmarkStart w:id="77" w:name="_Ref270105111"/>
      <w:bookmarkStart w:id="78" w:name="_Ref317251956"/>
      <w:bookmarkEnd w:id="76"/>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w:t>
      </w:r>
      <w:proofErr w:type="gramEnd"/>
      <w:r w:rsidR="00362743" w:rsidRPr="00043B45">
        <w:rPr>
          <w:rFonts w:ascii="Times New Roman" w:hAnsi="Times New Roman"/>
          <w:sz w:val="24"/>
          <w:szCs w:val="24"/>
        </w:rPr>
        <w:t xml:space="preserve"> участника конкурса не является крупно</w:t>
      </w:r>
      <w:bookmarkEnd w:id="77"/>
      <w:r w:rsidR="00362743" w:rsidRPr="00043B45">
        <w:rPr>
          <w:rFonts w:ascii="Times New Roman" w:hAnsi="Times New Roman"/>
          <w:sz w:val="24"/>
          <w:szCs w:val="24"/>
        </w:rPr>
        <w:t>й</w:t>
      </w:r>
      <w:r w:rsidR="00BC4F8B" w:rsidRPr="00043B45">
        <w:rPr>
          <w:rFonts w:ascii="Times New Roman" w:hAnsi="Times New Roman"/>
          <w:sz w:val="24"/>
          <w:szCs w:val="24"/>
        </w:rPr>
        <w:t>;</w:t>
      </w:r>
      <w:bookmarkEnd w:id="78"/>
      <w:r w:rsidR="00BC4F8B" w:rsidRPr="00043B45">
        <w:rPr>
          <w:rFonts w:ascii="Times New Roman" w:hAnsi="Times New Roman"/>
          <w:sz w:val="24"/>
          <w:szCs w:val="24"/>
        </w:rPr>
        <w:t xml:space="preserve"> </w:t>
      </w:r>
    </w:p>
    <w:p w:rsidR="00BC4F8B" w:rsidRPr="00043B45" w:rsidRDefault="00CF302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9" w:name="_Hlt299395186"/>
      <w:bookmarkStart w:id="80" w:name="_Ref317251962"/>
      <w:bookmarkEnd w:id="79"/>
      <w:proofErr w:type="gramStart"/>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w:t>
      </w:r>
      <w:proofErr w:type="gramEnd"/>
      <w:r w:rsidR="00362743" w:rsidRPr="00043B45">
        <w:rPr>
          <w:rFonts w:ascii="Times New Roman" w:hAnsi="Times New Roman"/>
          <w:sz w:val="24"/>
          <w:szCs w:val="24"/>
        </w:rPr>
        <w:t xml:space="preserve"> является сделкой с заинтересованностью</w:t>
      </w:r>
      <w:r w:rsidR="00B03906" w:rsidRPr="00043B45">
        <w:rPr>
          <w:rFonts w:ascii="Times New Roman" w:hAnsi="Times New Roman"/>
          <w:sz w:val="24"/>
          <w:szCs w:val="24"/>
        </w:rPr>
        <w:t>.</w:t>
      </w:r>
      <w:bookmarkEnd w:id="80"/>
    </w:p>
    <w:p w:rsidR="002429E1" w:rsidRPr="00043B45" w:rsidRDefault="002429E1" w:rsidP="00043B45">
      <w:pPr>
        <w:pStyle w:val="Times12"/>
        <w:ind w:firstLine="709"/>
        <w:rPr>
          <w:szCs w:val="24"/>
        </w:rPr>
      </w:pPr>
      <w:r w:rsidRPr="00043B45">
        <w:rPr>
          <w:szCs w:val="24"/>
        </w:rPr>
        <w:t>В случае</w:t>
      </w:r>
      <w:proofErr w:type="gramStart"/>
      <w:r w:rsidRPr="00043B45">
        <w:rPr>
          <w:szCs w:val="24"/>
        </w:rPr>
        <w:t>,</w:t>
      </w:r>
      <w:proofErr w:type="gramEnd"/>
      <w:r w:rsidRPr="00043B45">
        <w:rPr>
          <w:szCs w:val="24"/>
        </w:rPr>
        <w:t xml:space="preserve">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 xml:space="preserve">компетенции которого относится вопрос об </w:t>
      </w:r>
      <w:proofErr w:type="gramStart"/>
      <w:r w:rsidRPr="00043B45">
        <w:rPr>
          <w:szCs w:val="24"/>
        </w:rPr>
        <w:t>одобрении</w:t>
      </w:r>
      <w:proofErr w:type="gramEnd"/>
      <w:r w:rsidRPr="00043B45">
        <w:rPr>
          <w:szCs w:val="24"/>
        </w:rPr>
        <w:t xml:space="preserve">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1" w:name="_Toc332722635"/>
      <w:bookmarkStart w:id="82"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1"/>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2"/>
    </w:p>
    <w:p w:rsidR="00C87330" w:rsidRPr="000D781B"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3" w:name="_Toc318102635"/>
      <w:bookmarkStart w:id="84" w:name="_Toc318103507"/>
      <w:bookmarkStart w:id="85" w:name="_Toc127262883"/>
      <w:bookmarkStart w:id="86" w:name="_Toc255985672"/>
      <w:bookmarkStart w:id="87" w:name="_Ref317252053"/>
      <w:bookmarkStart w:id="88" w:name="_Toc326685609"/>
      <w:bookmarkStart w:id="89" w:name="_Toc332722636"/>
      <w:bookmarkEnd w:id="83"/>
      <w:bookmarkEnd w:id="84"/>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5"/>
      <w:bookmarkEnd w:id="86"/>
      <w:r w:rsidRPr="000D781B">
        <w:rPr>
          <w:rFonts w:ascii="Times New Roman" w:hAnsi="Times New Roman"/>
          <w:b/>
          <w:sz w:val="24"/>
          <w:szCs w:val="24"/>
        </w:rPr>
        <w:t>/ соисполнителей</w:t>
      </w:r>
      <w:bookmarkEnd w:id="87"/>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lastRenderedPageBreak/>
        <w:t>любого лота конкурса]</w:t>
      </w:r>
      <w:r w:rsidR="00F24F02" w:rsidRPr="000D781B">
        <w:rPr>
          <w:rFonts w:ascii="Times New Roman" w:hAnsi="Times New Roman"/>
          <w:b/>
          <w:sz w:val="24"/>
          <w:szCs w:val="24"/>
        </w:rPr>
        <w:t>.</w:t>
      </w:r>
      <w:bookmarkEnd w:id="88"/>
      <w:bookmarkEnd w:id="89"/>
    </w:p>
    <w:p w:rsidR="00C87330" w:rsidRPr="000D781B" w:rsidRDefault="0084699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0" w:name="_Ref317252302"/>
      <w:proofErr w:type="gramStart"/>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0"/>
      <w:proofErr w:type="gramEnd"/>
    </w:p>
    <w:p w:rsidR="00C87330" w:rsidRPr="00B23AAB" w:rsidRDefault="00C87330" w:rsidP="008E6FE0">
      <w:pPr>
        <w:pStyle w:val="02statia2"/>
        <w:widowControl w:val="0"/>
        <w:numPr>
          <w:ilvl w:val="0"/>
          <w:numId w:val="6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1"/>
    </w:p>
    <w:p w:rsidR="00C87330" w:rsidRPr="00B23AAB" w:rsidRDefault="00C87330" w:rsidP="008E6FE0">
      <w:pPr>
        <w:pStyle w:val="02statia2"/>
        <w:widowControl w:val="0"/>
        <w:numPr>
          <w:ilvl w:val="0"/>
          <w:numId w:val="6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w:t>
      </w:r>
      <w:proofErr w:type="gramStart"/>
      <w:r w:rsidRPr="00B23AAB">
        <w:rPr>
          <w:rFonts w:ascii="Times New Roman" w:hAnsi="Times New Roman"/>
          <w:sz w:val="24"/>
          <w:szCs w:val="24"/>
        </w:rPr>
        <w:t>поставки товара/ выполнения работ/ оказания услуг</w:t>
      </w:r>
      <w:proofErr w:type="gramEnd"/>
      <w:r w:rsidRPr="00B23AAB">
        <w:rPr>
          <w:rFonts w:ascii="Times New Roman" w:hAnsi="Times New Roman"/>
          <w:sz w:val="24"/>
          <w:szCs w:val="24"/>
        </w:rPr>
        <w:t>;</w:t>
      </w:r>
      <w:bookmarkEnd w:id="92"/>
    </w:p>
    <w:p w:rsidR="00C87330" w:rsidRPr="00B23AAB" w:rsidRDefault="00C87330" w:rsidP="008E6FE0">
      <w:pPr>
        <w:pStyle w:val="02statia2"/>
        <w:widowControl w:val="0"/>
        <w:numPr>
          <w:ilvl w:val="0"/>
          <w:numId w:val="6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3"/>
    </w:p>
    <w:p w:rsidR="00C87330" w:rsidRPr="000D781B"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4" w:name="_Ref317256775"/>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4"/>
    </w:p>
    <w:p w:rsidR="00C87330" w:rsidRPr="00B23AAB" w:rsidRDefault="00E131AB" w:rsidP="008E6FE0">
      <w:pPr>
        <w:pStyle w:val="02statia2"/>
        <w:widowControl w:val="0"/>
        <w:numPr>
          <w:ilvl w:val="0"/>
          <w:numId w:val="6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w:t>
      </w:r>
      <w:proofErr w:type="gramStart"/>
      <w:r w:rsidR="00C87330" w:rsidRPr="00B23AAB">
        <w:rPr>
          <w:rFonts w:ascii="Times New Roman" w:hAnsi="Times New Roman"/>
          <w:sz w:val="24"/>
          <w:szCs w:val="24"/>
        </w:rPr>
        <w:t>поставки товара/ выполнения работ/ оказания</w:t>
      </w:r>
      <w:proofErr w:type="gramEnd"/>
      <w:r w:rsidR="00C87330" w:rsidRPr="00B23AAB">
        <w:rPr>
          <w:rFonts w:ascii="Times New Roman" w:hAnsi="Times New Roman"/>
          <w:sz w:val="24"/>
          <w:szCs w:val="24"/>
        </w:rPr>
        <w:t xml:space="preserve">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xml:space="preserve">, </w:t>
      </w:r>
      <w:proofErr w:type="gramStart"/>
      <w:r w:rsidRPr="00B23AAB">
        <w:rPr>
          <w:rFonts w:ascii="Times New Roman" w:hAnsi="Times New Roman"/>
          <w:sz w:val="24"/>
          <w:szCs w:val="24"/>
        </w:rPr>
        <w:t>документы, представленные на такого поставщика/ субподрядчика/ соисполнителя считаются</w:t>
      </w:r>
      <w:proofErr w:type="gramEnd"/>
      <w:r w:rsidRPr="00B23AAB">
        <w:rPr>
          <w:rFonts w:ascii="Times New Roman" w:hAnsi="Times New Roman"/>
          <w:sz w:val="24"/>
          <w:szCs w:val="24"/>
        </w:rPr>
        <w:t xml:space="preserve">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5"/>
    </w:p>
    <w:p w:rsidR="00C87330" w:rsidRPr="00B23AAB" w:rsidRDefault="00C87330" w:rsidP="008E6FE0">
      <w:pPr>
        <w:pStyle w:val="02statia2"/>
        <w:widowControl w:val="0"/>
        <w:numPr>
          <w:ilvl w:val="0"/>
          <w:numId w:val="6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8E6FE0">
      <w:pPr>
        <w:pStyle w:val="02statia2"/>
        <w:widowControl w:val="0"/>
        <w:numPr>
          <w:ilvl w:val="0"/>
          <w:numId w:val="6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w:t>
      </w:r>
      <w:proofErr w:type="spellStart"/>
      <w:r w:rsidR="00F42828" w:rsidRPr="00B23AAB">
        <w:rPr>
          <w:rFonts w:ascii="Times New Roman" w:hAnsi="Times New Roman"/>
          <w:sz w:val="24"/>
          <w:szCs w:val="24"/>
        </w:rPr>
        <w:t>непривлечения</w:t>
      </w:r>
      <w:proofErr w:type="spellEnd"/>
      <w:r w:rsidR="00F42828" w:rsidRPr="00B23AAB">
        <w:rPr>
          <w:rFonts w:ascii="Times New Roman" w:hAnsi="Times New Roman"/>
          <w:sz w:val="24"/>
          <w:szCs w:val="24"/>
        </w:rPr>
        <w:t>;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proofErr w:type="gramStart"/>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не предъявляются.</w:t>
      </w:r>
      <w:proofErr w:type="gramEnd"/>
      <w:r w:rsidR="00F34659" w:rsidRPr="00B23AAB">
        <w:rPr>
          <w:szCs w:val="24"/>
        </w:rPr>
        <w:t xml:space="preserve"> </w:t>
      </w:r>
      <w:proofErr w:type="gramStart"/>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 xml:space="preserve">после </w:t>
      </w:r>
      <w:r w:rsidR="00170CF9" w:rsidRPr="00B23AAB">
        <w:rPr>
          <w:szCs w:val="24"/>
        </w:rPr>
        <w:lastRenderedPageBreak/>
        <w:t>окончания процедур размещения заказа и определения поставщиков/ субподрядчиков/ соисполнителей</w:t>
      </w:r>
      <w:r w:rsidR="00F34659" w:rsidRPr="00B23AAB">
        <w:rPr>
          <w:szCs w:val="24"/>
        </w:rPr>
        <w:t>.</w:t>
      </w:r>
      <w:proofErr w:type="gramEnd"/>
      <w:r w:rsidR="00F34659" w:rsidRPr="00B23AAB">
        <w:rPr>
          <w:szCs w:val="24"/>
        </w:rPr>
        <w:t xml:space="preserve"> </w:t>
      </w:r>
      <w:r w:rsidR="009C222C" w:rsidRPr="00B23AAB">
        <w:rPr>
          <w:szCs w:val="24"/>
        </w:rPr>
        <w:t>При этом</w:t>
      </w:r>
      <w:proofErr w:type="gramStart"/>
      <w:r w:rsidR="009C222C" w:rsidRPr="00B23AAB">
        <w:rPr>
          <w:szCs w:val="24"/>
        </w:rPr>
        <w:t>,</w:t>
      </w:r>
      <w:proofErr w:type="gramEnd"/>
      <w:r w:rsidR="009C222C" w:rsidRPr="00B23AAB">
        <w:rPr>
          <w:szCs w:val="24"/>
        </w:rPr>
        <w:t xml:space="preserve">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w:t>
      </w:r>
      <w:proofErr w:type="gramStart"/>
      <w:r w:rsidRPr="000D781B">
        <w:rPr>
          <w:rFonts w:ascii="Times New Roman" w:hAnsi="Times New Roman"/>
          <w:sz w:val="24"/>
          <w:szCs w:val="24"/>
        </w:rPr>
        <w:t>товара</w:t>
      </w:r>
      <w:proofErr w:type="gramEnd"/>
      <w:r w:rsidRPr="000D781B">
        <w:rPr>
          <w:rFonts w:ascii="Times New Roman" w:hAnsi="Times New Roman"/>
          <w:sz w:val="24"/>
          <w:szCs w:val="24"/>
        </w:rPr>
        <w:t>/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8E6FE0">
      <w:pPr>
        <w:pStyle w:val="affe"/>
        <w:widowControl w:val="0"/>
        <w:numPr>
          <w:ilvl w:val="0"/>
          <w:numId w:val="2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6" w:name="_Ref317259044"/>
      <w:bookmarkStart w:id="97" w:name="_Toc326685610"/>
      <w:bookmarkStart w:id="98" w:name="_Toc332722637"/>
      <w:r w:rsidRPr="00DB2D40">
        <w:rPr>
          <w:rFonts w:ascii="Times New Roman" w:hAnsi="Times New Roman"/>
          <w:b/>
          <w:sz w:val="24"/>
          <w:szCs w:val="24"/>
        </w:rPr>
        <w:lastRenderedPageBreak/>
        <w:t>ПОРЯДОК ПРОВЕДЕНИЯ КОНКУРСА</w:t>
      </w:r>
      <w:bookmarkEnd w:id="96"/>
      <w:bookmarkEnd w:id="97"/>
      <w:bookmarkEnd w:id="98"/>
    </w:p>
    <w:p w:rsidR="00C87330" w:rsidRPr="00DB2D40"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99" w:name="_Toc326685611"/>
      <w:bookmarkStart w:id="100" w:name="_Toc332722638"/>
      <w:r w:rsidRPr="00DB2D40">
        <w:rPr>
          <w:rFonts w:ascii="Times New Roman" w:hAnsi="Times New Roman"/>
          <w:b/>
          <w:sz w:val="24"/>
          <w:szCs w:val="24"/>
        </w:rPr>
        <w:t>Получение конкурсной документации</w:t>
      </w:r>
      <w:bookmarkEnd w:id="99"/>
      <w:bookmarkEnd w:id="100"/>
    </w:p>
    <w:p w:rsidR="00594A53" w:rsidRPr="00DB2D40" w:rsidRDefault="00594A53"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1" w:name="_Hlt159939104"/>
      <w:bookmarkStart w:id="102" w:name="_Hlt179716166"/>
      <w:bookmarkStart w:id="103" w:name="_Ref125823280"/>
      <w:bookmarkEnd w:id="101"/>
      <w:bookmarkEnd w:id="102"/>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4" w:name="_Toc326685612"/>
      <w:bookmarkStart w:id="105" w:name="_Toc332722639"/>
      <w:bookmarkEnd w:id="103"/>
      <w:r w:rsidRPr="00DB2D40">
        <w:rPr>
          <w:rFonts w:ascii="Times New Roman" w:hAnsi="Times New Roman"/>
          <w:b/>
          <w:sz w:val="24"/>
          <w:szCs w:val="24"/>
        </w:rPr>
        <w:t>Разъяснение положений конкурсной документации</w:t>
      </w:r>
      <w:bookmarkEnd w:id="104"/>
      <w:bookmarkEnd w:id="105"/>
    </w:p>
    <w:p w:rsidR="00C87330" w:rsidRPr="00DB2D40" w:rsidRDefault="00981BF7"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6"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6"/>
    </w:p>
    <w:p w:rsidR="00C87330" w:rsidRPr="00DB2D40"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w:t>
      </w:r>
      <w:proofErr w:type="gramStart"/>
      <w:r w:rsidR="00D35743" w:rsidRPr="00DB2D40">
        <w:rPr>
          <w:rFonts w:ascii="Times New Roman" w:hAnsi="Times New Roman"/>
          <w:sz w:val="24"/>
          <w:szCs w:val="24"/>
        </w:rPr>
        <w:t>разместить ответ</w:t>
      </w:r>
      <w:proofErr w:type="gramEnd"/>
      <w:r w:rsidR="00D35743" w:rsidRPr="00DB2D40">
        <w:rPr>
          <w:rFonts w:ascii="Times New Roman" w:hAnsi="Times New Roman"/>
          <w:sz w:val="24"/>
          <w:szCs w:val="24"/>
        </w:rPr>
        <w:t xml:space="preserve">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7" w:name="_Toc326685613"/>
      <w:bookmarkStart w:id="108" w:name="_Toc332722640"/>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7"/>
      <w:bookmarkEnd w:id="108"/>
    </w:p>
    <w:p w:rsidR="00A0446F" w:rsidRPr="00325224" w:rsidRDefault="00EF717C"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 xml:space="preserve">не </w:t>
      </w:r>
      <w:proofErr w:type="gramStart"/>
      <w:r w:rsidR="00571FA6" w:rsidRPr="00325224">
        <w:rPr>
          <w:rFonts w:ascii="Times New Roman" w:hAnsi="Times New Roman"/>
          <w:sz w:val="24"/>
          <w:szCs w:val="24"/>
        </w:rPr>
        <w:t>позднее</w:t>
      </w:r>
      <w:proofErr w:type="gramEnd"/>
      <w:r w:rsidR="00571FA6" w:rsidRPr="00325224">
        <w:rPr>
          <w:rFonts w:ascii="Times New Roman" w:hAnsi="Times New Roman"/>
          <w:sz w:val="24"/>
          <w:szCs w:val="24"/>
        </w:rPr>
        <w:t xml:space="preserve">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а в</w:t>
      </w:r>
      <w:proofErr w:type="gramEnd"/>
      <w:r w:rsidR="00755E36" w:rsidRPr="00325224">
        <w:rPr>
          <w:rFonts w:ascii="Times New Roman" w:hAnsi="Times New Roman"/>
          <w:sz w:val="24"/>
          <w:szCs w:val="24"/>
        </w:rPr>
        <w:t xml:space="preserve"> </w:t>
      </w:r>
      <w:proofErr w:type="gramStart"/>
      <w:r w:rsidR="00755E36" w:rsidRPr="00325224">
        <w:rPr>
          <w:rFonts w:ascii="Times New Roman" w:hAnsi="Times New Roman"/>
          <w:sz w:val="24"/>
          <w:szCs w:val="24"/>
        </w:rPr>
        <w:t>случае</w:t>
      </w:r>
      <w:proofErr w:type="gramEnd"/>
      <w:r w:rsidR="00755E36" w:rsidRPr="00325224">
        <w:rPr>
          <w:rFonts w:ascii="Times New Roman" w:hAnsi="Times New Roman"/>
          <w:sz w:val="24"/>
          <w:szCs w:val="24"/>
        </w:rPr>
        <w:t xml:space="preserve">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[При проведении конкурса д</w:t>
      </w:r>
      <w:bookmarkStart w:id="109" w:name="_Hlt311054332"/>
      <w:r w:rsidRPr="009739F7">
        <w:rPr>
          <w:rFonts w:ascii="Times New Roman" w:hAnsi="Times New Roman"/>
          <w:sz w:val="24"/>
          <w:szCs w:val="24"/>
        </w:rPr>
        <w:t>ля нужд заказчиков второй груп</w:t>
      </w:r>
      <w:bookmarkEnd w:id="109"/>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0" w:name="_Hlt290477205"/>
      <w:r w:rsidRPr="009739F7">
        <w:rPr>
          <w:rFonts w:ascii="Times New Roman" w:hAnsi="Times New Roman"/>
          <w:sz w:val="24"/>
          <w:szCs w:val="24"/>
        </w:rPr>
        <w:t xml:space="preserve">заявок на участие в конкурсе </w:t>
      </w:r>
      <w:bookmarkEnd w:id="110"/>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roofErr w:type="gramEnd"/>
    </w:p>
    <w:p w:rsidR="00C87330" w:rsidRPr="009739F7"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1" w:name="_Toc276137311"/>
      <w:bookmarkStart w:id="112" w:name="_Ref317504346"/>
      <w:bookmarkStart w:id="113" w:name="_Toc326685614"/>
      <w:bookmarkStart w:id="114" w:name="_Toc332722641"/>
      <w:bookmarkEnd w:id="111"/>
      <w:r w:rsidRPr="009739F7">
        <w:rPr>
          <w:rFonts w:ascii="Times New Roman" w:hAnsi="Times New Roman"/>
          <w:b/>
          <w:sz w:val="24"/>
          <w:szCs w:val="24"/>
        </w:rPr>
        <w:lastRenderedPageBreak/>
        <w:t>Общие требования к заявке на участие в конкурсе</w:t>
      </w:r>
      <w:bookmarkEnd w:id="112"/>
      <w:bookmarkEnd w:id="113"/>
      <w:bookmarkEnd w:id="114"/>
    </w:p>
    <w:p w:rsidR="00C87330" w:rsidRPr="009739F7" w:rsidRDefault="00FA54A7"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w:t>
      </w:r>
      <w:proofErr w:type="gramEnd"/>
      <w:r w:rsidRPr="009739F7">
        <w:rPr>
          <w:rFonts w:ascii="Times New Roman" w:hAnsi="Times New Roman"/>
          <w:sz w:val="24"/>
          <w:szCs w:val="24"/>
        </w:rPr>
        <w:t xml:space="preserve"> </w:t>
      </w:r>
      <w:proofErr w:type="gramStart"/>
      <w:r w:rsidRPr="009739F7">
        <w:rPr>
          <w:rFonts w:ascii="Times New Roman" w:hAnsi="Times New Roman"/>
          <w:sz w:val="24"/>
          <w:szCs w:val="24"/>
        </w:rPr>
        <w:t>которых</w:t>
      </w:r>
      <w:proofErr w:type="gramEnd"/>
      <w:r w:rsidRPr="009739F7">
        <w:rPr>
          <w:rFonts w:ascii="Times New Roman" w:hAnsi="Times New Roman"/>
          <w:sz w:val="24"/>
          <w:szCs w:val="24"/>
        </w:rPr>
        <w:t xml:space="preserve">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любой лот, любые несколько лотов или все лоты.</w:t>
      </w:r>
      <w:proofErr w:type="gramEnd"/>
      <w:r w:rsidRPr="009739F7">
        <w:rPr>
          <w:rFonts w:ascii="Times New Roman" w:hAnsi="Times New Roman"/>
          <w:sz w:val="24"/>
          <w:szCs w:val="24"/>
        </w:rPr>
        <w:t xml:space="preserve">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w:t>
      </w:r>
      <w:proofErr w:type="gramStart"/>
      <w:r w:rsidRPr="009739F7">
        <w:rPr>
          <w:rFonts w:ascii="Times New Roman" w:hAnsi="Times New Roman"/>
          <w:sz w:val="24"/>
          <w:szCs w:val="24"/>
        </w:rPr>
        <w:t xml:space="preserve">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proofErr w:type="gramEnd"/>
      <w:r w:rsidR="00741530" w:rsidRPr="009739F7">
        <w:rPr>
          <w:rFonts w:ascii="Times New Roman" w:hAnsi="Times New Roman"/>
          <w:sz w:val="24"/>
          <w:szCs w:val="24"/>
        </w:rPr>
        <w:t>)</w:t>
      </w:r>
      <w:r w:rsidRPr="009739F7">
        <w:rPr>
          <w:rFonts w:ascii="Times New Roman" w:hAnsi="Times New Roman"/>
          <w:sz w:val="24"/>
          <w:szCs w:val="24"/>
        </w:rPr>
        <w:t xml:space="preserve">. </w:t>
      </w:r>
      <w:proofErr w:type="gramStart"/>
      <w:r w:rsidRPr="009739F7">
        <w:rPr>
          <w:rFonts w:ascii="Times New Roman" w:hAnsi="Times New Roman"/>
          <w:sz w:val="24"/>
          <w:szCs w:val="24"/>
        </w:rPr>
        <w:t>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roofErr w:type="gramEnd"/>
    </w:p>
    <w:p w:rsidR="004066BB" w:rsidRPr="009739F7" w:rsidRDefault="001217B3"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5"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5"/>
    </w:p>
    <w:p w:rsidR="006541D1" w:rsidRPr="009739F7" w:rsidRDefault="004C1219"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В случае </w:t>
      </w:r>
      <w:proofErr w:type="gramStart"/>
      <w:r w:rsidRPr="009739F7">
        <w:rPr>
          <w:rFonts w:ascii="Times New Roman" w:hAnsi="Times New Roman"/>
          <w:sz w:val="24"/>
          <w:szCs w:val="24"/>
        </w:rPr>
        <w:t>подачи</w:t>
      </w:r>
      <w:proofErr w:type="gramEnd"/>
      <w:r w:rsidRPr="009739F7">
        <w:rPr>
          <w:rFonts w:ascii="Times New Roman" w:hAnsi="Times New Roman"/>
          <w:sz w:val="24"/>
          <w:szCs w:val="24"/>
        </w:rPr>
        <w:t xml:space="preserve">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w:t>
      </w:r>
      <w:proofErr w:type="gramStart"/>
      <w:r w:rsidRPr="009739F7">
        <w:rPr>
          <w:rFonts w:ascii="Times New Roman" w:hAnsi="Times New Roman"/>
          <w:sz w:val="24"/>
          <w:szCs w:val="24"/>
        </w:rPr>
        <w:t>,</w:t>
      </w:r>
      <w:proofErr w:type="gramEnd"/>
      <w:r w:rsidRPr="009739F7">
        <w:rPr>
          <w:rFonts w:ascii="Times New Roman" w:hAnsi="Times New Roman"/>
          <w:sz w:val="24"/>
          <w:szCs w:val="24"/>
        </w:rPr>
        <w:t xml:space="preserve">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lastRenderedPageBreak/>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6"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FE7943">
        <w:rPr>
          <w:rFonts w:ascii="Times New Roman" w:hAnsi="Times New Roman"/>
          <w:sz w:val="24"/>
          <w:szCs w:val="24"/>
        </w:rPr>
        <w:t>образом</w:t>
      </w:r>
      <w:proofErr w:type="gramEnd"/>
      <w:r w:rsidR="00C87330" w:rsidRPr="00FE7943">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6"/>
    </w:p>
    <w:p w:rsidR="00C87330" w:rsidRPr="00FE7943" w:rsidRDefault="00BE681A"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7"/>
    </w:p>
    <w:p w:rsidR="00830DA7" w:rsidRPr="00FE7943" w:rsidRDefault="00BE681A"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FE7943">
        <w:rPr>
          <w:rFonts w:ascii="Times New Roman" w:hAnsi="Times New Roman"/>
          <w:sz w:val="24"/>
          <w:szCs w:val="24"/>
        </w:rPr>
        <w:t>исправленному</w:t>
      </w:r>
      <w:proofErr w:type="gramEnd"/>
      <w:r w:rsidRPr="00FE7943">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8"/>
    </w:p>
    <w:p w:rsidR="00C87330" w:rsidRPr="00FE7943" w:rsidRDefault="007A0C42"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доступном для прочтения формате (предпочтительнее формат *.</w:t>
      </w:r>
      <w:proofErr w:type="spellStart"/>
      <w:r w:rsidRPr="00FE7943">
        <w:rPr>
          <w:rFonts w:ascii="Times New Roman" w:hAnsi="Times New Roman"/>
          <w:sz w:val="24"/>
          <w:szCs w:val="24"/>
        </w:rPr>
        <w:t>pdf</w:t>
      </w:r>
      <w:proofErr w:type="spellEnd"/>
      <w:r w:rsidRPr="00FE7943">
        <w:rPr>
          <w:rFonts w:ascii="Times New Roman" w:hAnsi="Times New Roman"/>
          <w:sz w:val="24"/>
          <w:szCs w:val="24"/>
        </w:rPr>
        <w:t>, формат: один файл – один документ</w:t>
      </w:r>
      <w:proofErr w:type="gramEnd"/>
      <w:r w:rsidRPr="00FE7943">
        <w:rPr>
          <w:rFonts w:ascii="Times New Roman" w:hAnsi="Times New Roman"/>
          <w:sz w:val="24"/>
          <w:szCs w:val="24"/>
        </w:rPr>
        <w:t xml:space="preserve">).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9" w:name="_Toc326685615"/>
      <w:bookmarkStart w:id="120" w:name="_Toc332722642"/>
      <w:r w:rsidRPr="00FE7943">
        <w:rPr>
          <w:rFonts w:ascii="Times New Roman" w:hAnsi="Times New Roman"/>
          <w:b/>
          <w:sz w:val="24"/>
          <w:szCs w:val="24"/>
        </w:rPr>
        <w:t>Срок действия заявки на участие в конкурсе</w:t>
      </w:r>
      <w:bookmarkEnd w:id="119"/>
      <w:bookmarkEnd w:id="120"/>
    </w:p>
    <w:p w:rsidR="00C87330" w:rsidRPr="00FE7943"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1" w:name="_Hlt320011897"/>
      <w:bookmarkStart w:id="122" w:name="_Hlt320025797"/>
      <w:bookmarkStart w:id="123" w:name="_Ref56220570"/>
      <w:bookmarkStart w:id="124" w:name="_Ref317257850"/>
      <w:bookmarkEnd w:id="121"/>
      <w:bookmarkEnd w:id="122"/>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5" w:name="_Hlt319947688"/>
        <w:r w:rsidRPr="00FE7943">
          <w:rPr>
            <w:rFonts w:ascii="Times New Roman" w:hAnsi="Times New Roman"/>
            <w:sz w:val="24"/>
            <w:szCs w:val="24"/>
            <w:u w:val="single"/>
          </w:rPr>
          <w:t>м</w:t>
        </w:r>
        <w:bookmarkEnd w:id="125"/>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3"/>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6" w:name="_Hlt320011956"/>
      <w:bookmarkEnd w:id="126"/>
      <w:r w:rsidR="00551F0C" w:rsidRPr="00FE7943">
        <w:rPr>
          <w:rFonts w:ascii="Times New Roman" w:hAnsi="Times New Roman"/>
          <w:sz w:val="24"/>
          <w:szCs w:val="24"/>
        </w:rPr>
        <w:t>тупа к поданным заявкам на участие в конкурсе</w:t>
      </w:r>
      <w:bookmarkEnd w:id="124"/>
      <w:r w:rsidRPr="00FE7943">
        <w:rPr>
          <w:rFonts w:ascii="Times New Roman" w:hAnsi="Times New Roman"/>
          <w:sz w:val="24"/>
          <w:szCs w:val="24"/>
        </w:rPr>
        <w:t xml:space="preserve"> [по данному лоту].</w:t>
      </w:r>
    </w:p>
    <w:p w:rsidR="00C87330" w:rsidRPr="00FE7943"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7" w:name="_Toc326685616"/>
      <w:bookmarkStart w:id="128" w:name="_Toc332722643"/>
      <w:r w:rsidRPr="00FE7943">
        <w:rPr>
          <w:rFonts w:ascii="Times New Roman" w:hAnsi="Times New Roman"/>
          <w:b/>
          <w:sz w:val="24"/>
          <w:szCs w:val="24"/>
        </w:rPr>
        <w:lastRenderedPageBreak/>
        <w:t>Официальный язык конкурса</w:t>
      </w:r>
      <w:bookmarkEnd w:id="127"/>
      <w:bookmarkEnd w:id="128"/>
    </w:p>
    <w:p w:rsidR="00C87330" w:rsidRPr="00FB2573"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9" w:name="_Ref317253353"/>
      <w:proofErr w:type="gramStart"/>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а также вся корреспонденция и документация, связанная с конкурсом, которыми обмениваются 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29"/>
      <w:r w:rsidRPr="00FB2573">
        <w:rPr>
          <w:rFonts w:ascii="Times New Roman" w:hAnsi="Times New Roman"/>
          <w:sz w:val="24"/>
          <w:szCs w:val="24"/>
        </w:rPr>
        <w:t xml:space="preserve"> </w:t>
      </w:r>
      <w:proofErr w:type="gramEnd"/>
    </w:p>
    <w:p w:rsidR="00C87330" w:rsidRPr="00FB2573" w:rsidRDefault="00EB6A53"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w:t>
      </w:r>
      <w:proofErr w:type="spellStart"/>
      <w:r w:rsidRPr="00FB2573">
        <w:rPr>
          <w:rFonts w:ascii="Times New Roman" w:hAnsi="Times New Roman"/>
          <w:sz w:val="24"/>
          <w:szCs w:val="24"/>
        </w:rPr>
        <w:t>апостиль</w:t>
      </w:r>
      <w:proofErr w:type="spellEnd"/>
      <w:r w:rsidRPr="00FB2573">
        <w:rPr>
          <w:rFonts w:ascii="Times New Roman" w:hAnsi="Times New Roman"/>
          <w:sz w:val="24"/>
          <w:szCs w:val="24"/>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0"/>
    </w:p>
    <w:p w:rsidR="00C87330" w:rsidRPr="00FB2573"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1" w:name="_Toc326685617"/>
      <w:bookmarkStart w:id="132" w:name="_Toc332722644"/>
      <w:r w:rsidRPr="00964ED0">
        <w:rPr>
          <w:rFonts w:ascii="Times New Roman" w:hAnsi="Times New Roman"/>
          <w:b/>
          <w:sz w:val="24"/>
          <w:szCs w:val="24"/>
        </w:rPr>
        <w:t>Валюта конкурса</w:t>
      </w:r>
      <w:bookmarkEnd w:id="131"/>
      <w:bookmarkEnd w:id="132"/>
    </w:p>
    <w:p w:rsidR="00C87330" w:rsidRPr="00964ED0"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3" w:name="_Ref517806908"/>
      <w:bookmarkStart w:id="134" w:name="_Toc518119274"/>
      <w:bookmarkStart w:id="135" w:name="_Ref52534291"/>
      <w:bookmarkStart w:id="136" w:name="_Ref317253459"/>
      <w:r w:rsidRPr="00964ED0">
        <w:rPr>
          <w:rFonts w:ascii="Times New Roman" w:hAnsi="Times New Roman"/>
          <w:sz w:val="24"/>
          <w:szCs w:val="24"/>
        </w:rPr>
        <w:t>Все суммы денежных сре</w:t>
      </w:r>
      <w:proofErr w:type="gramStart"/>
      <w:r w:rsidRPr="00964ED0">
        <w:rPr>
          <w:rFonts w:ascii="Times New Roman" w:hAnsi="Times New Roman"/>
          <w:sz w:val="24"/>
          <w:szCs w:val="24"/>
        </w:rPr>
        <w:t>дств в з</w:t>
      </w:r>
      <w:proofErr w:type="gramEnd"/>
      <w:r w:rsidRPr="00964ED0">
        <w:rPr>
          <w:rFonts w:ascii="Times New Roman" w:hAnsi="Times New Roman"/>
          <w:sz w:val="24"/>
          <w:szCs w:val="24"/>
        </w:rPr>
        <w:t>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3"/>
      <w:bookmarkEnd w:id="134"/>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5"/>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6"/>
      <w:r w:rsidR="00072EBB" w:rsidRPr="00964ED0">
        <w:rPr>
          <w:rFonts w:ascii="Times New Roman" w:hAnsi="Times New Roman"/>
          <w:sz w:val="24"/>
          <w:szCs w:val="24"/>
        </w:rPr>
        <w:t xml:space="preserve"> </w:t>
      </w:r>
    </w:p>
    <w:p w:rsidR="00C87330" w:rsidRPr="00964ED0"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7" w:name="_Ref317253467"/>
      <w:bookmarkStart w:id="138" w:name="_Toc518119275"/>
      <w:proofErr w:type="gramStart"/>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w:t>
      </w:r>
      <w:proofErr w:type="gramEnd"/>
      <w:r w:rsidRPr="00964ED0">
        <w:rPr>
          <w:rFonts w:ascii="Times New Roman" w:hAnsi="Times New Roman"/>
          <w:sz w:val="24"/>
          <w:szCs w:val="24"/>
        </w:rPr>
        <w:t xml:space="preserve"> и даты его установления.</w:t>
      </w:r>
      <w:bookmarkEnd w:id="137"/>
    </w:p>
    <w:p w:rsidR="00C87330" w:rsidRPr="00244058"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8"/>
    </w:p>
    <w:p w:rsidR="00C87330" w:rsidRPr="00244058"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9" w:name="_Toc326685618"/>
      <w:bookmarkStart w:id="140" w:name="_Toc332722645"/>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39"/>
      <w:bookmarkEnd w:id="140"/>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1" w:name="_Ref317258254"/>
      <w:bookmarkStart w:id="142" w:name="_Toc326685619"/>
      <w:bookmarkStart w:id="143" w:name="_Toc332722646"/>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1"/>
      <w:bookmarkEnd w:id="142"/>
      <w:bookmarkEnd w:id="143"/>
    </w:p>
    <w:p w:rsidR="00C87330" w:rsidRPr="00244058"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w:t>
      </w:r>
      <w:proofErr w:type="gramStart"/>
      <w:r w:rsidR="00D35F80" w:rsidRPr="00244058">
        <w:rPr>
          <w:rFonts w:ascii="Times New Roman" w:hAnsi="Times New Roman"/>
          <w:sz w:val="24"/>
          <w:szCs w:val="24"/>
        </w:rPr>
        <w:t>требованиями</w:t>
      </w:r>
      <w:proofErr w:type="gramEnd"/>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lastRenderedPageBreak/>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244058" w:rsidRDefault="007461C6" w:rsidP="008E6FE0">
      <w:pPr>
        <w:pStyle w:val="02statia2"/>
        <w:widowControl w:val="0"/>
        <w:numPr>
          <w:ilvl w:val="0"/>
          <w:numId w:val="6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8E6FE0">
      <w:pPr>
        <w:pStyle w:val="02statia2"/>
        <w:widowControl w:val="0"/>
        <w:numPr>
          <w:ilvl w:val="0"/>
          <w:numId w:val="6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8E6FE0">
      <w:pPr>
        <w:pStyle w:val="02statia2"/>
        <w:widowControl w:val="0"/>
        <w:numPr>
          <w:ilvl w:val="0"/>
          <w:numId w:val="6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8E6FE0">
      <w:pPr>
        <w:pStyle w:val="02statia2"/>
        <w:widowControl w:val="0"/>
        <w:numPr>
          <w:ilvl w:val="0"/>
          <w:numId w:val="6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244058">
        <w:rPr>
          <w:rFonts w:ascii="Times New Roman" w:hAnsi="Times New Roman"/>
          <w:sz w:val="24"/>
          <w:szCs w:val="24"/>
        </w:rPr>
        <w:t>образом</w:t>
      </w:r>
      <w:proofErr w:type="gramEnd"/>
      <w:r w:rsidRPr="00244058">
        <w:rPr>
          <w:rFonts w:ascii="Times New Roman" w:hAnsi="Times New Roman"/>
          <w:sz w:val="24"/>
          <w:szCs w:val="24"/>
        </w:rPr>
        <w:t xml:space="preserve">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8E6FE0">
      <w:pPr>
        <w:pStyle w:val="02statia2"/>
        <w:widowControl w:val="0"/>
        <w:numPr>
          <w:ilvl w:val="0"/>
          <w:numId w:val="6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8E6FE0">
      <w:pPr>
        <w:pStyle w:val="02statia2"/>
        <w:widowControl w:val="0"/>
        <w:numPr>
          <w:ilvl w:val="0"/>
          <w:numId w:val="6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244058">
        <w:rPr>
          <w:rFonts w:ascii="Times New Roman" w:hAnsi="Times New Roman"/>
          <w:sz w:val="24"/>
          <w:szCs w:val="24"/>
        </w:rPr>
        <w:t>вышеизложенному</w:t>
      </w:r>
      <w:proofErr w:type="gramEnd"/>
      <w:r w:rsidRPr="00244058">
        <w:rPr>
          <w:rFonts w:ascii="Times New Roman" w:hAnsi="Times New Roman"/>
          <w:sz w:val="24"/>
          <w:szCs w:val="24"/>
        </w:rPr>
        <w:t>, или делающих вышеизложенное неисполнимым.</w:t>
      </w:r>
    </w:p>
    <w:p w:rsidR="00C87330" w:rsidRPr="00244058"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proofErr w:type="spellStart"/>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w:t>
      </w:r>
      <w:proofErr w:type="spellEnd"/>
      <w:r w:rsidR="00244058" w:rsidRPr="00244058">
        <w:rPr>
          <w:rFonts w:ascii="Times New Roman" w:hAnsi="Times New Roman"/>
          <w:sz w:val="24"/>
          <w:szCs w:val="24"/>
          <w:u w:val="single"/>
        </w:rPr>
        <w:t xml:space="preserve"> 5 «ИНФОРМАЦИОННАЯ КАРТА КОНКУРСА»</w:t>
      </w:r>
      <w:r w:rsidRPr="00244058">
        <w:rPr>
          <w:rFonts w:ascii="Times New Roman" w:hAnsi="Times New Roman"/>
          <w:sz w:val="24"/>
          <w:szCs w:val="24"/>
        </w:rPr>
        <w:t>.</w:t>
      </w:r>
    </w:p>
    <w:p w:rsidR="001A788E" w:rsidRPr="00244058" w:rsidRDefault="001A788E"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proofErr w:type="gramEnd"/>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4" w:name="_Ref317253663"/>
      <w:r w:rsidRPr="00244058">
        <w:rPr>
          <w:rFonts w:ascii="Times New Roman" w:hAnsi="Times New Roman"/>
          <w:sz w:val="24"/>
          <w:szCs w:val="24"/>
        </w:rPr>
        <w:t>Обеспечение заявки на участие в конкурсе возвращается:</w:t>
      </w:r>
      <w:bookmarkEnd w:id="144"/>
    </w:p>
    <w:p w:rsidR="00C87330" w:rsidRPr="00244058" w:rsidRDefault="00C87330" w:rsidP="008E6FE0">
      <w:pPr>
        <w:pStyle w:val="02statia2"/>
        <w:widowControl w:val="0"/>
        <w:numPr>
          <w:ilvl w:val="0"/>
          <w:numId w:val="6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8E6FE0">
      <w:pPr>
        <w:pStyle w:val="02statia2"/>
        <w:widowControl w:val="0"/>
        <w:numPr>
          <w:ilvl w:val="0"/>
          <w:numId w:val="6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8E6FE0">
      <w:pPr>
        <w:pStyle w:val="02statia2"/>
        <w:widowControl w:val="0"/>
        <w:numPr>
          <w:ilvl w:val="0"/>
          <w:numId w:val="6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8E6FE0">
      <w:pPr>
        <w:pStyle w:val="02statia2"/>
        <w:widowControl w:val="0"/>
        <w:numPr>
          <w:ilvl w:val="0"/>
          <w:numId w:val="6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8E6FE0">
      <w:pPr>
        <w:pStyle w:val="02statia2"/>
        <w:widowControl w:val="0"/>
        <w:numPr>
          <w:ilvl w:val="0"/>
          <w:numId w:val="6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8E6FE0">
      <w:pPr>
        <w:pStyle w:val="02statia2"/>
        <w:widowControl w:val="0"/>
        <w:numPr>
          <w:ilvl w:val="0"/>
          <w:numId w:val="6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lastRenderedPageBreak/>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8E6FE0">
      <w:pPr>
        <w:pStyle w:val="02statia2"/>
        <w:widowControl w:val="0"/>
        <w:numPr>
          <w:ilvl w:val="0"/>
          <w:numId w:val="6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5 (пяти) рабочих дней со дня признания конкурса несостоявшимся и принятия решения о </w:t>
      </w:r>
      <w:proofErr w:type="spellStart"/>
      <w:r w:rsidRPr="00244058">
        <w:rPr>
          <w:rFonts w:ascii="Times New Roman" w:hAnsi="Times New Roman"/>
          <w:sz w:val="24"/>
          <w:szCs w:val="24"/>
        </w:rPr>
        <w:t>незаключении</w:t>
      </w:r>
      <w:proofErr w:type="spellEnd"/>
      <w:r w:rsidRPr="00244058">
        <w:rPr>
          <w:rFonts w:ascii="Times New Roman" w:hAnsi="Times New Roman"/>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5"/>
      <w:bookmarkEnd w:id="146"/>
    </w:p>
    <w:p w:rsidR="008C69D0" w:rsidRPr="00244058" w:rsidRDefault="008C69D0" w:rsidP="008E6FE0">
      <w:pPr>
        <w:pStyle w:val="02statia2"/>
        <w:widowControl w:val="0"/>
        <w:numPr>
          <w:ilvl w:val="0"/>
          <w:numId w:val="6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8E6FE0">
      <w:pPr>
        <w:pStyle w:val="02statia2"/>
        <w:widowControl w:val="0"/>
        <w:numPr>
          <w:ilvl w:val="0"/>
          <w:numId w:val="6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7" w:name="_Ref317254894"/>
      <w:bookmarkStart w:id="148" w:name="_Toc326685620"/>
      <w:bookmarkStart w:id="149" w:name="_Toc332722647"/>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7"/>
      <w:bookmarkEnd w:id="148"/>
      <w:bookmarkEnd w:id="149"/>
    </w:p>
    <w:p w:rsidR="000B1AA1" w:rsidRPr="0040395D" w:rsidRDefault="000B1AA1"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0" w:name="_Toc326685621"/>
      <w:bookmarkStart w:id="151" w:name="_Toc332722648"/>
      <w:r w:rsidRPr="0040395D">
        <w:rPr>
          <w:rFonts w:ascii="Times New Roman" w:hAnsi="Times New Roman"/>
          <w:b/>
          <w:sz w:val="24"/>
          <w:szCs w:val="24"/>
        </w:rPr>
        <w:t>Изменение заявок на участие в конкурсе или их отзыв</w:t>
      </w:r>
      <w:bookmarkEnd w:id="150"/>
      <w:bookmarkEnd w:id="151"/>
    </w:p>
    <w:p w:rsidR="00C87330" w:rsidRPr="0040395D" w:rsidRDefault="00F62BD9"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w:t>
      </w:r>
      <w:proofErr w:type="spellStart"/>
      <w:r w:rsidRPr="0040395D">
        <w:rPr>
          <w:rFonts w:ascii="Times New Roman" w:hAnsi="Times New Roman"/>
          <w:sz w:val="24"/>
          <w:szCs w:val="24"/>
        </w:rPr>
        <w:t>вотношении</w:t>
      </w:r>
      <w:proofErr w:type="spellEnd"/>
      <w:r w:rsidRPr="0040395D">
        <w:rPr>
          <w:rFonts w:ascii="Times New Roman" w:hAnsi="Times New Roman"/>
          <w:sz w:val="24"/>
          <w:szCs w:val="24"/>
        </w:rPr>
        <w:t xml:space="preserve">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roofErr w:type="gramEnd"/>
    </w:p>
    <w:p w:rsidR="00C87330" w:rsidRPr="0040395D" w:rsidRDefault="0088045F"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2"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2"/>
    </w:p>
    <w:p w:rsidR="00F62BD9" w:rsidRPr="0040395D" w:rsidRDefault="00F62BD9" w:rsidP="008E6FE0">
      <w:pPr>
        <w:pStyle w:val="02statia2"/>
        <w:widowControl w:val="0"/>
        <w:numPr>
          <w:ilvl w:val="0"/>
          <w:numId w:val="6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8E6FE0">
      <w:pPr>
        <w:pStyle w:val="02statia2"/>
        <w:widowControl w:val="0"/>
        <w:numPr>
          <w:ilvl w:val="0"/>
          <w:numId w:val="6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3"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3"/>
    </w:p>
    <w:p w:rsidR="00F62BD9" w:rsidRPr="0040395D" w:rsidRDefault="00F62BD9" w:rsidP="008E6FE0">
      <w:pPr>
        <w:pStyle w:val="02statia2"/>
        <w:widowControl w:val="0"/>
        <w:numPr>
          <w:ilvl w:val="0"/>
          <w:numId w:val="6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proofErr w:type="gramStart"/>
      <w:r w:rsidR="007968E7" w:rsidRPr="0040395D">
        <w:rPr>
          <w:rFonts w:ascii="Times New Roman" w:hAnsi="Times New Roman"/>
          <w:sz w:val="24"/>
          <w:szCs w:val="24"/>
        </w:rPr>
        <w:t>,</w:t>
      </w:r>
      <w:proofErr w:type="gramEnd"/>
      <w:r w:rsidRPr="0040395D">
        <w:rPr>
          <w:rFonts w:ascii="Times New Roman" w:hAnsi="Times New Roman"/>
          <w:sz w:val="24"/>
          <w:szCs w:val="24"/>
        </w:rPr>
        <w:t xml:space="preserve"> </w:t>
      </w:r>
      <w:r w:rsidR="007968E7" w:rsidRPr="0040395D">
        <w:rPr>
          <w:rFonts w:ascii="Times New Roman" w:hAnsi="Times New Roman"/>
          <w:sz w:val="24"/>
          <w:szCs w:val="24"/>
        </w:rPr>
        <w:t xml:space="preserve">если в течение старого срока действия </w:t>
      </w:r>
      <w:r w:rsidR="007968E7" w:rsidRPr="0040395D">
        <w:rPr>
          <w:rFonts w:ascii="Times New Roman" w:hAnsi="Times New Roman"/>
          <w:sz w:val="24"/>
          <w:szCs w:val="24"/>
        </w:rPr>
        <w:lastRenderedPageBreak/>
        <w:t>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w:t>
      </w:r>
      <w:proofErr w:type="gramStart"/>
      <w:r w:rsidRPr="0040395D">
        <w:rPr>
          <w:rFonts w:ascii="Times New Roman" w:hAnsi="Times New Roman"/>
          <w:sz w:val="24"/>
          <w:szCs w:val="24"/>
        </w:rPr>
        <w:t>а о ее</w:t>
      </w:r>
      <w:proofErr w:type="gramEnd"/>
      <w:r w:rsidRPr="0040395D">
        <w:rPr>
          <w:rFonts w:ascii="Times New Roman" w:hAnsi="Times New Roman"/>
          <w:sz w:val="24"/>
          <w:szCs w:val="24"/>
        </w:rPr>
        <w:t xml:space="preserve">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4" w:name="_Ref317254920"/>
      <w:bookmarkStart w:id="155" w:name="_Toc326685622"/>
      <w:bookmarkStart w:id="156" w:name="_Toc332722649"/>
      <w:r w:rsidRPr="0040395D">
        <w:rPr>
          <w:rFonts w:ascii="Times New Roman" w:hAnsi="Times New Roman"/>
          <w:b/>
          <w:sz w:val="24"/>
          <w:szCs w:val="24"/>
        </w:rPr>
        <w:t>Открытие доступа к поданным заявкам на участие в конкурсе</w:t>
      </w:r>
      <w:bookmarkEnd w:id="154"/>
      <w:bookmarkEnd w:id="155"/>
      <w:bookmarkEnd w:id="156"/>
    </w:p>
    <w:p w:rsidR="00C87330" w:rsidRPr="0040395D" w:rsidRDefault="00C62F44"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proofErr w:type="gramStart"/>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w:t>
      </w:r>
      <w:proofErr w:type="gramEnd"/>
      <w:r w:rsidR="00F55ABC" w:rsidRPr="00352385">
        <w:rPr>
          <w:rFonts w:ascii="Times New Roman" w:hAnsi="Times New Roman"/>
          <w:sz w:val="24"/>
          <w:szCs w:val="24"/>
        </w:rPr>
        <w:t xml:space="preserve"> официальном </w:t>
      </w:r>
      <w:proofErr w:type="gramStart"/>
      <w:r w:rsidR="00F55ABC" w:rsidRPr="00352385">
        <w:rPr>
          <w:rFonts w:ascii="Times New Roman" w:hAnsi="Times New Roman"/>
          <w:sz w:val="24"/>
          <w:szCs w:val="24"/>
        </w:rPr>
        <w:t>сайте</w:t>
      </w:r>
      <w:proofErr w:type="gramEnd"/>
      <w:r w:rsidR="00F55ABC" w:rsidRPr="00352385">
        <w:rPr>
          <w:rFonts w:ascii="Times New Roman" w:hAnsi="Times New Roman"/>
          <w:sz w:val="24"/>
          <w:szCs w:val="24"/>
        </w:rPr>
        <w:t xml:space="preserve">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 xml:space="preserve">участие в конкурсе. </w:t>
      </w:r>
      <w:proofErr w:type="gramStart"/>
      <w:r w:rsidRPr="00352385">
        <w:rPr>
          <w:rFonts w:ascii="Times New Roman" w:hAnsi="Times New Roman"/>
          <w:sz w:val="24"/>
          <w:szCs w:val="24"/>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roofErr w:type="gramEnd"/>
    </w:p>
    <w:p w:rsidR="00932412" w:rsidRPr="001322B0" w:rsidRDefault="00932412"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w:t>
      </w:r>
      <w:proofErr w:type="gramStart"/>
      <w:r w:rsidRPr="001322B0">
        <w:rPr>
          <w:rFonts w:ascii="Times New Roman" w:hAnsi="Times New Roman"/>
          <w:sz w:val="24"/>
          <w:szCs w:val="24"/>
        </w:rPr>
        <w:t>,</w:t>
      </w:r>
      <w:proofErr w:type="gramEnd"/>
      <w:r w:rsidRPr="001322B0">
        <w:rPr>
          <w:rFonts w:ascii="Times New Roman" w:hAnsi="Times New Roman"/>
          <w:sz w:val="24"/>
          <w:szCs w:val="24"/>
        </w:rPr>
        <w:t xml:space="preserve">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7" w:name="_Ref317254055"/>
      <w:proofErr w:type="gramStart"/>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7"/>
      <w:r w:rsidRPr="001322B0">
        <w:rPr>
          <w:rFonts w:ascii="Times New Roman" w:hAnsi="Times New Roman"/>
          <w:sz w:val="24"/>
          <w:szCs w:val="24"/>
        </w:rPr>
        <w:t xml:space="preserve"> [в отношении такого лота].</w:t>
      </w:r>
      <w:proofErr w:type="gramEnd"/>
    </w:p>
    <w:p w:rsidR="00C87330" w:rsidRPr="001322B0" w:rsidRDefault="007968E7"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xml:space="preserve">, такой участник должен не </w:t>
      </w:r>
      <w:proofErr w:type="gramStart"/>
      <w:r w:rsidRPr="001322B0">
        <w:rPr>
          <w:rFonts w:ascii="Times New Roman" w:hAnsi="Times New Roman"/>
          <w:sz w:val="24"/>
          <w:szCs w:val="24"/>
        </w:rPr>
        <w:t>позднее</w:t>
      </w:r>
      <w:proofErr w:type="gramEnd"/>
      <w:r w:rsidRPr="001322B0">
        <w:rPr>
          <w:rFonts w:ascii="Times New Roman" w:hAnsi="Times New Roman"/>
          <w:sz w:val="24"/>
          <w:szCs w:val="24"/>
        </w:rPr>
        <w:t xml:space="preserve">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proofErr w:type="gramStart"/>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lastRenderedPageBreak/>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w:t>
      </w:r>
      <w:proofErr w:type="gramEnd"/>
      <w:r w:rsidR="00C87330" w:rsidRPr="001322B0">
        <w:rPr>
          <w:rFonts w:ascii="Times New Roman" w:hAnsi="Times New Roman"/>
          <w:sz w:val="24"/>
          <w:szCs w:val="24"/>
        </w:rPr>
        <w:t xml:space="preserve">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w:t>
      </w:r>
      <w:proofErr w:type="gramStart"/>
      <w:r w:rsidR="00C87330" w:rsidRPr="001322B0">
        <w:rPr>
          <w:rFonts w:ascii="Times New Roman" w:hAnsi="Times New Roman"/>
          <w:sz w:val="24"/>
          <w:szCs w:val="24"/>
        </w:rPr>
        <w:t>дств св</w:t>
      </w:r>
      <w:proofErr w:type="gramEnd"/>
      <w:r w:rsidR="00C87330" w:rsidRPr="001322B0">
        <w:rPr>
          <w:rFonts w:ascii="Times New Roman" w:hAnsi="Times New Roman"/>
          <w:sz w:val="24"/>
          <w:szCs w:val="24"/>
        </w:rPr>
        <w:t>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20194434"/>
      <w:r w:rsidRPr="001322B0">
        <w:rPr>
          <w:rFonts w:ascii="Times New Roman" w:hAnsi="Times New Roman"/>
          <w:sz w:val="24"/>
          <w:szCs w:val="24"/>
        </w:rPr>
        <w:t xml:space="preserve">Присутствующие </w:t>
      </w:r>
      <w:proofErr w:type="gramStart"/>
      <w:r w:rsidRPr="001322B0">
        <w:rPr>
          <w:rFonts w:ascii="Times New Roman" w:hAnsi="Times New Roman"/>
          <w:sz w:val="24"/>
          <w:szCs w:val="24"/>
        </w:rPr>
        <w:t xml:space="preserve">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w:t>
      </w:r>
      <w:proofErr w:type="gramEnd"/>
      <w:r w:rsidRPr="001322B0">
        <w:rPr>
          <w:rFonts w:ascii="Times New Roman" w:hAnsi="Times New Roman"/>
          <w:sz w:val="24"/>
          <w:szCs w:val="24"/>
        </w:rPr>
        <w:t xml:space="preserve">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8"/>
    </w:p>
    <w:p w:rsidR="00530F9F" w:rsidRPr="001322B0" w:rsidRDefault="00530F9F"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 xml:space="preserve">Организатор конкурса вправе осуществлять </w:t>
      </w:r>
      <w:proofErr w:type="spellStart"/>
      <w:r w:rsidRPr="001322B0">
        <w:rPr>
          <w:rFonts w:ascii="Times New Roman" w:hAnsi="Times New Roman"/>
          <w:sz w:val="24"/>
          <w:szCs w:val="24"/>
        </w:rPr>
        <w:t>видеотрансляцию</w:t>
      </w:r>
      <w:proofErr w:type="spellEnd"/>
      <w:r w:rsidRPr="001322B0">
        <w:rPr>
          <w:rFonts w:ascii="Times New Roman" w:hAnsi="Times New Roman"/>
          <w:sz w:val="24"/>
          <w:szCs w:val="24"/>
        </w:rPr>
        <w:t xml:space="preserve">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19"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 xml:space="preserve">официальный сайт организатора конкурса]. </w:t>
      </w:r>
      <w:proofErr w:type="gramStart"/>
      <w:r w:rsidRPr="001322B0">
        <w:rPr>
          <w:rFonts w:ascii="Times New Roman" w:hAnsi="Times New Roman"/>
          <w:sz w:val="24"/>
          <w:szCs w:val="24"/>
        </w:rPr>
        <w:t>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w:t>
      </w:r>
      <w:proofErr w:type="spellStart"/>
      <w:r w:rsidRPr="001322B0">
        <w:rPr>
          <w:rFonts w:ascii="Times New Roman" w:hAnsi="Times New Roman"/>
          <w:sz w:val="24"/>
          <w:szCs w:val="24"/>
        </w:rPr>
        <w:t>видеотрансляции</w:t>
      </w:r>
      <w:proofErr w:type="spellEnd"/>
      <w:r w:rsidRPr="001322B0">
        <w:rPr>
          <w:rFonts w:ascii="Times New Roman" w:hAnsi="Times New Roman"/>
          <w:sz w:val="24"/>
          <w:szCs w:val="24"/>
        </w:rPr>
        <w:t xml:space="preserve"> на официальный сайт о размещении заказов </w:t>
      </w:r>
      <w:proofErr w:type="spellStart"/>
      <w:r w:rsidRPr="001322B0">
        <w:rPr>
          <w:rFonts w:ascii="Times New Roman" w:hAnsi="Times New Roman"/>
          <w:sz w:val="24"/>
          <w:szCs w:val="24"/>
        </w:rPr>
        <w:t>Госкорпорации</w:t>
      </w:r>
      <w:proofErr w:type="spellEnd"/>
      <w:r w:rsidRPr="001322B0">
        <w:rPr>
          <w:rFonts w:ascii="Times New Roman" w:hAnsi="Times New Roman"/>
          <w:sz w:val="24"/>
          <w:szCs w:val="24"/>
        </w:rPr>
        <w:t xml:space="preserve"> «</w:t>
      </w:r>
      <w:proofErr w:type="spellStart"/>
      <w:r w:rsidRPr="001322B0">
        <w:rPr>
          <w:rFonts w:ascii="Times New Roman" w:hAnsi="Times New Roman"/>
          <w:sz w:val="24"/>
          <w:szCs w:val="24"/>
        </w:rPr>
        <w:t>Росатом</w:t>
      </w:r>
      <w:proofErr w:type="spellEnd"/>
      <w:r w:rsidRPr="001322B0">
        <w:rPr>
          <w:rFonts w:ascii="Times New Roman" w:hAnsi="Times New Roman"/>
          <w:sz w:val="24"/>
          <w:szCs w:val="24"/>
        </w:rPr>
        <w:t xml:space="preserve">» </w:t>
      </w:r>
      <w:hyperlink r:id="rId20"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w:t>
      </w:r>
      <w:proofErr w:type="gramEnd"/>
      <w:r w:rsidRPr="001322B0">
        <w:rPr>
          <w:rFonts w:ascii="Times New Roman" w:hAnsi="Times New Roman"/>
          <w:sz w:val="24"/>
          <w:szCs w:val="24"/>
        </w:rPr>
        <w:t xml:space="preserve">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proofErr w:type="gramStart"/>
      <w:r w:rsidRPr="001322B0">
        <w:rPr>
          <w:rFonts w:ascii="Times New Roman" w:hAnsi="Times New Roman"/>
          <w:sz w:val="24"/>
          <w:szCs w:val="24"/>
        </w:rPr>
        <w:t>пр</w:t>
      </w:r>
      <w:r w:rsidR="0002404A" w:rsidRPr="001322B0">
        <w:rPr>
          <w:rFonts w:ascii="Times New Roman" w:hAnsi="Times New Roman"/>
          <w:sz w:val="24"/>
          <w:szCs w:val="24"/>
        </w:rPr>
        <w:t>и</w:t>
      </w:r>
      <w:proofErr w:type="gramEnd"/>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Hlt299576219"/>
      <w:bookmarkStart w:id="176" w:name="_Toc269472549"/>
      <w:bookmarkStart w:id="177" w:name="_Toc277263812"/>
      <w:bookmarkStart w:id="178" w:name="_Toc326685623"/>
      <w:bookmarkStart w:id="179" w:name="_Toc332722650"/>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49056A">
        <w:rPr>
          <w:rFonts w:ascii="Times New Roman" w:hAnsi="Times New Roman"/>
          <w:b/>
          <w:sz w:val="24"/>
          <w:szCs w:val="24"/>
        </w:rPr>
        <w:t xml:space="preserve">Опоздавшие </w:t>
      </w:r>
      <w:bookmarkEnd w:id="176"/>
      <w:r w:rsidRPr="0049056A">
        <w:rPr>
          <w:rFonts w:ascii="Times New Roman" w:hAnsi="Times New Roman"/>
          <w:b/>
          <w:sz w:val="24"/>
          <w:szCs w:val="24"/>
        </w:rPr>
        <w:t>заявки на участие в конкурсе</w:t>
      </w:r>
      <w:bookmarkEnd w:id="177"/>
      <w:bookmarkEnd w:id="178"/>
      <w:bookmarkEnd w:id="179"/>
    </w:p>
    <w:p w:rsidR="00C87330" w:rsidRPr="0049056A" w:rsidRDefault="00F55C42"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w:t>
      </w:r>
      <w:proofErr w:type="gramStart"/>
      <w:r w:rsidRPr="0049056A">
        <w:rPr>
          <w:rFonts w:ascii="Times New Roman" w:hAnsi="Times New Roman"/>
          <w:sz w:val="24"/>
          <w:szCs w:val="24"/>
        </w:rPr>
        <w:t>в отношение лота</w:t>
      </w:r>
      <w:proofErr w:type="gramEnd"/>
      <w:r w:rsidRPr="0049056A">
        <w:rPr>
          <w:rFonts w:ascii="Times New Roman" w:hAnsi="Times New Roman"/>
          <w:sz w:val="24"/>
          <w:szCs w:val="24"/>
        </w:rPr>
        <w:t>]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0" w:name="_Hlt319944657"/>
      <w:bookmarkStart w:id="181" w:name="_Hlt319945140"/>
      <w:bookmarkStart w:id="182" w:name="_Toc269472550"/>
      <w:bookmarkStart w:id="183" w:name="_Ref317258080"/>
      <w:bookmarkStart w:id="184" w:name="_Ref317258098"/>
      <w:bookmarkStart w:id="185" w:name="_Toc326685624"/>
      <w:bookmarkStart w:id="186" w:name="_Toc332722651"/>
      <w:bookmarkEnd w:id="180"/>
      <w:bookmarkEnd w:id="181"/>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2"/>
      <w:r w:rsidRPr="006F7839">
        <w:rPr>
          <w:rFonts w:ascii="Times New Roman" w:hAnsi="Times New Roman"/>
          <w:b/>
          <w:sz w:val="24"/>
          <w:szCs w:val="24"/>
        </w:rPr>
        <w:t>конкурса</w:t>
      </w:r>
      <w:bookmarkEnd w:id="183"/>
      <w:bookmarkEnd w:id="184"/>
      <w:bookmarkEnd w:id="185"/>
      <w:bookmarkEnd w:id="186"/>
    </w:p>
    <w:p w:rsidR="00C87330" w:rsidRPr="006F7839"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8E6FE0">
      <w:pPr>
        <w:pStyle w:val="02statia2"/>
        <w:widowControl w:val="0"/>
        <w:numPr>
          <w:ilvl w:val="0"/>
          <w:numId w:val="6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8E6FE0">
      <w:pPr>
        <w:pStyle w:val="02statia2"/>
        <w:widowControl w:val="0"/>
        <w:numPr>
          <w:ilvl w:val="0"/>
          <w:numId w:val="6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w:t>
      </w:r>
      <w:r w:rsidRPr="009561E3">
        <w:rPr>
          <w:rFonts w:ascii="Times New Roman" w:hAnsi="Times New Roman"/>
          <w:sz w:val="24"/>
          <w:szCs w:val="24"/>
        </w:rPr>
        <w:lastRenderedPageBreak/>
        <w:t xml:space="preserve">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9561E3">
        <w:rPr>
          <w:rFonts w:ascii="Times New Roman" w:hAnsi="Times New Roman"/>
          <w:sz w:val="24"/>
          <w:szCs w:val="24"/>
        </w:rPr>
        <w:t>,</w:t>
      </w:r>
      <w:proofErr w:type="gramEnd"/>
      <w:r w:rsidRPr="009561E3">
        <w:rPr>
          <w:rFonts w:ascii="Times New Roman" w:hAnsi="Times New Roman"/>
          <w:sz w:val="24"/>
          <w:szCs w:val="24"/>
        </w:rPr>
        <w:t xml:space="preserve">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7" w:name="_Hlt319945172"/>
      <w:bookmarkStart w:id="188" w:name="_Ref317251555"/>
      <w:bookmarkEnd w:id="187"/>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8"/>
    </w:p>
    <w:p w:rsidR="008240C6" w:rsidRPr="009561E3" w:rsidRDefault="00F3540C" w:rsidP="008E6FE0">
      <w:pPr>
        <w:pStyle w:val="02statia2"/>
        <w:widowControl w:val="0"/>
        <w:numPr>
          <w:ilvl w:val="0"/>
          <w:numId w:val="6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9561E3">
        <w:rPr>
          <w:rFonts w:ascii="Times New Roman" w:hAnsi="Times New Roman"/>
          <w:sz w:val="24"/>
          <w:szCs w:val="24"/>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9561E3">
        <w:rPr>
          <w:rFonts w:ascii="Times New Roman" w:hAnsi="Times New Roman"/>
          <w:sz w:val="24"/>
          <w:szCs w:val="24"/>
        </w:rPr>
        <w:t>саморегулируемых</w:t>
      </w:r>
      <w:proofErr w:type="spellEnd"/>
      <w:r w:rsidRPr="009561E3">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w:t>
      </w:r>
      <w:proofErr w:type="gramEnd"/>
      <w:r w:rsidR="003F7241" w:rsidRPr="009561E3">
        <w:rPr>
          <w:rFonts w:ascii="Times New Roman" w:hAnsi="Times New Roman"/>
          <w:sz w:val="24"/>
          <w:szCs w:val="24"/>
        </w:rPr>
        <w:t>,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8E6FE0">
      <w:pPr>
        <w:pStyle w:val="02statia2"/>
        <w:widowControl w:val="0"/>
        <w:numPr>
          <w:ilvl w:val="0"/>
          <w:numId w:val="6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8E6FE0">
      <w:pPr>
        <w:pStyle w:val="-6"/>
        <w:numPr>
          <w:ilvl w:val="0"/>
          <w:numId w:val="62"/>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8E6FE0">
      <w:pPr>
        <w:pStyle w:val="-6"/>
        <w:numPr>
          <w:ilvl w:val="0"/>
          <w:numId w:val="62"/>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8E6FE0">
      <w:pPr>
        <w:pStyle w:val="-6"/>
        <w:numPr>
          <w:ilvl w:val="0"/>
          <w:numId w:val="62"/>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8E6FE0">
      <w:pPr>
        <w:pStyle w:val="02statia2"/>
        <w:widowControl w:val="0"/>
        <w:numPr>
          <w:ilvl w:val="0"/>
          <w:numId w:val="6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9"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89"/>
    </w:p>
    <w:p w:rsidR="008240C6" w:rsidRPr="000A7D18" w:rsidRDefault="008240C6"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 xml:space="preserve">запросы, </w:t>
      </w:r>
      <w:r w:rsidRPr="000A7D18">
        <w:rPr>
          <w:rFonts w:ascii="Times New Roman" w:hAnsi="Times New Roman"/>
          <w:sz w:val="24"/>
          <w:szCs w:val="24"/>
        </w:rPr>
        <w:lastRenderedPageBreak/>
        <w:t>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4290"/>
      <w:r w:rsidRPr="000A7D18">
        <w:rPr>
          <w:rFonts w:ascii="Times New Roman" w:hAnsi="Times New Roman"/>
          <w:sz w:val="24"/>
          <w:szCs w:val="24"/>
        </w:rPr>
        <w:t>Решение конкурсной комиссии 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0"/>
    </w:p>
    <w:p w:rsidR="00206B3B" w:rsidRPr="000A7D18" w:rsidRDefault="00206B3B"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roofErr w:type="gramEnd"/>
    </w:p>
    <w:p w:rsidR="00320201" w:rsidRPr="000A7D18" w:rsidRDefault="00320201"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1" w:name="_Ref317258141"/>
      <w:r w:rsidRPr="00BA38E1">
        <w:rPr>
          <w:rFonts w:ascii="Times New Roman" w:hAnsi="Times New Roman"/>
          <w:sz w:val="24"/>
          <w:szCs w:val="24"/>
        </w:rPr>
        <w:t>Проведение отборочной стадии</w:t>
      </w:r>
      <w:bookmarkEnd w:id="191"/>
    </w:p>
    <w:p w:rsidR="00C87330" w:rsidRPr="00BA38E1" w:rsidRDefault="008240C6"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BA38E1">
        <w:rPr>
          <w:rFonts w:ascii="Times New Roman" w:hAnsi="Times New Roman"/>
          <w:sz w:val="24"/>
          <w:szCs w:val="24"/>
        </w:rPr>
        <w:t>Госкорпорации</w:t>
      </w:r>
      <w:proofErr w:type="spellEnd"/>
      <w:r w:rsidR="00C87330" w:rsidRPr="00BA38E1">
        <w:rPr>
          <w:rFonts w:ascii="Times New Roman" w:hAnsi="Times New Roman"/>
          <w:sz w:val="24"/>
          <w:szCs w:val="24"/>
        </w:rPr>
        <w:t xml:space="preserve"> «</w:t>
      </w:r>
      <w:proofErr w:type="spellStart"/>
      <w:r w:rsidR="00C87330" w:rsidRPr="00BA38E1">
        <w:rPr>
          <w:rFonts w:ascii="Times New Roman" w:hAnsi="Times New Roman"/>
          <w:sz w:val="24"/>
          <w:szCs w:val="24"/>
        </w:rPr>
        <w:t>Росатом</w:t>
      </w:r>
      <w:proofErr w:type="spellEnd"/>
      <w:r w:rsidR="00C87330" w:rsidRPr="00BA38E1">
        <w:rPr>
          <w:rFonts w:ascii="Times New Roman" w:hAnsi="Times New Roman"/>
          <w:sz w:val="24"/>
          <w:szCs w:val="24"/>
        </w:rPr>
        <w:t>»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roofErr w:type="gramEnd"/>
    </w:p>
    <w:p w:rsidR="008F37CA" w:rsidRPr="00BA38E1" w:rsidRDefault="00A95D68"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2"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319658668"/>
      <w:bookmarkStart w:id="194" w:name="_Ref266805430"/>
      <w:bookmarkStart w:id="195"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6" w:name="_Ref319671143"/>
      <w:r w:rsidRPr="00BA38E1">
        <w:rPr>
          <w:rFonts w:ascii="Times New Roman" w:hAnsi="Times New Roman"/>
          <w:sz w:val="24"/>
          <w:szCs w:val="24"/>
        </w:rPr>
        <w:lastRenderedPageBreak/>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3"/>
      <w:bookmarkEnd w:id="196"/>
    </w:p>
    <w:p w:rsidR="0079735C" w:rsidRPr="00BA38E1" w:rsidRDefault="0079735C" w:rsidP="008E6FE0">
      <w:pPr>
        <w:pStyle w:val="02statia2"/>
        <w:widowControl w:val="0"/>
        <w:numPr>
          <w:ilvl w:val="0"/>
          <w:numId w:val="7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7" w:name="_Hlt310532002"/>
      <w:bookmarkStart w:id="198"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7"/>
      <w:r w:rsidRPr="00BA38E1">
        <w:rPr>
          <w:rFonts w:ascii="Times New Roman" w:hAnsi="Times New Roman"/>
          <w:sz w:val="24"/>
          <w:szCs w:val="24"/>
        </w:rPr>
        <w:t>;</w:t>
      </w:r>
      <w:bookmarkEnd w:id="198"/>
    </w:p>
    <w:p w:rsidR="0079735C" w:rsidRPr="00BA38E1" w:rsidRDefault="0079735C" w:rsidP="008E6FE0">
      <w:pPr>
        <w:pStyle w:val="02statia2"/>
        <w:widowControl w:val="0"/>
        <w:numPr>
          <w:ilvl w:val="0"/>
          <w:numId w:val="7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9"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199"/>
    </w:p>
    <w:p w:rsidR="0079735C" w:rsidRPr="00BA38E1" w:rsidRDefault="0079735C" w:rsidP="008E6FE0">
      <w:pPr>
        <w:pStyle w:val="02statia2"/>
        <w:widowControl w:val="0"/>
        <w:numPr>
          <w:ilvl w:val="0"/>
          <w:numId w:val="7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0"/>
    </w:p>
    <w:p w:rsidR="0079735C" w:rsidRPr="00BA38E1" w:rsidRDefault="0079735C" w:rsidP="008E6FE0">
      <w:pPr>
        <w:pStyle w:val="02statia2"/>
        <w:widowControl w:val="0"/>
        <w:numPr>
          <w:ilvl w:val="0"/>
          <w:numId w:val="7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152303" w:rsidRPr="00BA38E1" w:rsidRDefault="00152303" w:rsidP="008E6FE0">
      <w:pPr>
        <w:pStyle w:val="02statia2"/>
        <w:widowControl w:val="0"/>
        <w:numPr>
          <w:ilvl w:val="0"/>
          <w:numId w:val="7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w:t>
      </w:r>
      <w:proofErr w:type="spellStart"/>
      <w:r w:rsidRPr="00BA38E1">
        <w:rPr>
          <w:rFonts w:ascii="Times New Roman" w:hAnsi="Times New Roman"/>
          <w:sz w:val="24"/>
          <w:szCs w:val="24"/>
        </w:rPr>
        <w:t>непревышения</w:t>
      </w:r>
      <w:proofErr w:type="spellEnd"/>
      <w:r w:rsidRPr="00BA38E1">
        <w:rPr>
          <w:rFonts w:ascii="Times New Roman" w:hAnsi="Times New Roman"/>
          <w:sz w:val="24"/>
          <w:szCs w:val="24"/>
        </w:rPr>
        <w:t xml:space="preserve">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2F0913" w:rsidRPr="00BA38E1" w:rsidRDefault="0079735C" w:rsidP="008E6FE0">
      <w:pPr>
        <w:pStyle w:val="02statia2"/>
        <w:widowControl w:val="0"/>
        <w:numPr>
          <w:ilvl w:val="0"/>
          <w:numId w:val="7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C87330" w:rsidRPr="00EA238E" w:rsidRDefault="006376EB"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4" w:name="_Hlt289251922"/>
      <w:bookmarkEnd w:id="204"/>
      <w:r w:rsidRPr="00EA238E">
        <w:rPr>
          <w:rFonts w:ascii="Times New Roman" w:hAnsi="Times New Roman"/>
          <w:sz w:val="24"/>
          <w:szCs w:val="24"/>
        </w:rPr>
        <w:t>дальнейшему участию в конкурсе, либо об отказе в допуске</w:t>
      </w:r>
      <w:bookmarkEnd w:id="194"/>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2"/>
      <w:bookmarkEnd w:id="195"/>
      <w:proofErr w:type="gramEnd"/>
    </w:p>
    <w:p w:rsidR="006376EB" w:rsidRPr="00EA238E" w:rsidRDefault="006376EB" w:rsidP="008E6FE0">
      <w:pPr>
        <w:pStyle w:val="02statia2"/>
        <w:widowControl w:val="0"/>
        <w:numPr>
          <w:ilvl w:val="0"/>
          <w:numId w:val="7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6" w:name="_Ref299324479"/>
      <w:proofErr w:type="gramStart"/>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w:t>
      </w:r>
      <w:proofErr w:type="gramEnd"/>
      <w:r w:rsidR="00EB1F47" w:rsidRPr="00EA238E">
        <w:rPr>
          <w:rFonts w:ascii="Times New Roman" w:hAnsi="Times New Roman"/>
          <w:sz w:val="24"/>
          <w:szCs w:val="24"/>
        </w:rPr>
        <w:t xml:space="preserve"> (максимальную) цену единицы товара, услуги, работы, срока поставки товара, выполнения работ или оказания услуг. </w:t>
      </w:r>
      <w:proofErr w:type="gramStart"/>
      <w:r w:rsidR="00EB1F47" w:rsidRPr="00EA238E">
        <w:rPr>
          <w:rFonts w:ascii="Times New Roman" w:hAnsi="Times New Roman"/>
          <w:sz w:val="24"/>
          <w:szCs w:val="24"/>
        </w:rPr>
        <w:t>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00EB1F47" w:rsidRPr="00EA238E">
        <w:rPr>
          <w:rFonts w:ascii="Times New Roman" w:hAnsi="Times New Roman"/>
          <w:sz w:val="24"/>
          <w:szCs w:val="24"/>
        </w:rPr>
        <w:t xml:space="preserve">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8E6FE0">
      <w:pPr>
        <w:pStyle w:val="02statia2"/>
        <w:widowControl w:val="0"/>
        <w:numPr>
          <w:ilvl w:val="0"/>
          <w:numId w:val="7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8E6FE0">
      <w:pPr>
        <w:pStyle w:val="02statia2"/>
        <w:widowControl w:val="0"/>
        <w:numPr>
          <w:ilvl w:val="0"/>
          <w:numId w:val="7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8E6FE0">
      <w:pPr>
        <w:pStyle w:val="02statia2"/>
        <w:widowControl w:val="0"/>
        <w:numPr>
          <w:ilvl w:val="0"/>
          <w:numId w:val="7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8E6FE0">
      <w:pPr>
        <w:pStyle w:val="02statia2"/>
        <w:widowControl w:val="0"/>
        <w:numPr>
          <w:ilvl w:val="0"/>
          <w:numId w:val="7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8E6FE0">
      <w:pPr>
        <w:pStyle w:val="02statia2"/>
        <w:widowControl w:val="0"/>
        <w:numPr>
          <w:ilvl w:val="0"/>
          <w:numId w:val="7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 xml:space="preserve">подпункта </w:t>
      </w:r>
      <w:proofErr w:type="spellStart"/>
      <w:r w:rsidR="00EA238E" w:rsidRPr="00EA238E">
        <w:rPr>
          <w:rFonts w:ascii="Times New Roman" w:hAnsi="Times New Roman"/>
          <w:sz w:val="24"/>
          <w:szCs w:val="24"/>
          <w:u w:val="single"/>
        </w:rPr>
        <w:t>д</w:t>
      </w:r>
      <w:proofErr w:type="spellEnd"/>
      <w:r w:rsidR="00EA238E" w:rsidRPr="00EA238E">
        <w:rPr>
          <w:rFonts w:ascii="Times New Roman" w:hAnsi="Times New Roman"/>
          <w:sz w:val="24"/>
          <w:szCs w:val="24"/>
          <w:u w:val="single"/>
        </w:rPr>
        <w:t>) пункта 4.14.2.4</w:t>
      </w:r>
      <w:r w:rsidRPr="00EA238E">
        <w:rPr>
          <w:rFonts w:ascii="Times New Roman" w:hAnsi="Times New Roman"/>
          <w:sz w:val="24"/>
          <w:szCs w:val="24"/>
        </w:rPr>
        <w:t>;</w:t>
      </w:r>
    </w:p>
    <w:p w:rsidR="00EB1F47" w:rsidRPr="00EA238E" w:rsidRDefault="00EB1F47" w:rsidP="008E6FE0">
      <w:pPr>
        <w:pStyle w:val="02statia2"/>
        <w:widowControl w:val="0"/>
        <w:numPr>
          <w:ilvl w:val="0"/>
          <w:numId w:val="7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lastRenderedPageBreak/>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proofErr w:type="gramStart"/>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EA238E">
        <w:rPr>
          <w:rFonts w:ascii="Times New Roman" w:hAnsi="Times New Roman"/>
          <w:sz w:val="24"/>
          <w:szCs w:val="24"/>
        </w:rPr>
        <w:t xml:space="preserve">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00266729" w:rsidRPr="00EA238E">
        <w:rPr>
          <w:rFonts w:ascii="Times New Roman" w:hAnsi="Times New Roman"/>
          <w:sz w:val="24"/>
          <w:szCs w:val="24"/>
        </w:rPr>
        <w:t>дств в</w:t>
      </w:r>
      <w:r w:rsidR="00EA238E">
        <w:rPr>
          <w:rFonts w:ascii="Times New Roman" w:hAnsi="Times New Roman"/>
          <w:sz w:val="24"/>
          <w:szCs w:val="24"/>
        </w:rPr>
        <w:t xml:space="preserve"> </w:t>
      </w:r>
      <w:r w:rsidR="00266729" w:rsidRPr="00EA238E">
        <w:rPr>
          <w:rFonts w:ascii="Times New Roman" w:hAnsi="Times New Roman"/>
          <w:sz w:val="24"/>
          <w:szCs w:val="24"/>
        </w:rPr>
        <w:t>к</w:t>
      </w:r>
      <w:proofErr w:type="gramEnd"/>
      <w:r w:rsidR="00266729" w:rsidRPr="00EA238E">
        <w:rPr>
          <w:rFonts w:ascii="Times New Roman" w:hAnsi="Times New Roman"/>
          <w:sz w:val="24"/>
          <w:szCs w:val="24"/>
        </w:rPr>
        <w:t xml:space="preserve">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пункте 4.14.2.7</w:t>
      </w:r>
      <w:r w:rsidR="001D0F4B" w:rsidRPr="00EA238E">
        <w:rPr>
          <w:rFonts w:ascii="Times New Roman" w:hAnsi="Times New Roman"/>
          <w:sz w:val="24"/>
          <w:szCs w:val="24"/>
        </w:rPr>
        <w:t>.</w:t>
      </w:r>
    </w:p>
    <w:p w:rsidR="00C87330" w:rsidRPr="00173352" w:rsidRDefault="00D937BC"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7" w:name="sub_1214"/>
      <w:bookmarkEnd w:id="205"/>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_Ref320209452"/>
      <w:proofErr w:type="gramStart"/>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9" w:name="_Ref317254711"/>
      <w:bookmarkEnd w:id="207"/>
      <w:bookmarkEnd w:id="208"/>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случае если конкурсной документацией предусмотрено два и более лота, конкурс признается не состоявшимся</w:t>
      </w:r>
      <w:proofErr w:type="gramEnd"/>
      <w:r w:rsidRPr="00173352">
        <w:rPr>
          <w:rFonts w:ascii="Times New Roman" w:hAnsi="Times New Roman"/>
          <w:sz w:val="24"/>
          <w:szCs w:val="24"/>
        </w:rPr>
        <w:t xml:space="preserve"> </w:t>
      </w:r>
      <w:proofErr w:type="gramStart"/>
      <w:r w:rsidRPr="00173352">
        <w:rPr>
          <w:rFonts w:ascii="Times New Roman" w:hAnsi="Times New Roman"/>
          <w:sz w:val="24"/>
          <w:szCs w:val="24"/>
        </w:rPr>
        <w:t xml:space="preserve">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roofErr w:type="gramEnd"/>
    </w:p>
    <w:p w:rsidR="009F5224" w:rsidRPr="00173352" w:rsidRDefault="00C8733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0"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0"/>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который/</w:t>
      </w:r>
      <w:proofErr w:type="spellStart"/>
      <w:r w:rsidR="009F5224" w:rsidRPr="00173352">
        <w:rPr>
          <w:rFonts w:ascii="Times New Roman" w:hAnsi="Times New Roman"/>
          <w:sz w:val="24"/>
          <w:szCs w:val="24"/>
        </w:rPr>
        <w:t>ые</w:t>
      </w:r>
      <w:proofErr w:type="spellEnd"/>
      <w:r w:rsidR="009F5224" w:rsidRPr="00173352">
        <w:rPr>
          <w:rFonts w:ascii="Times New Roman" w:hAnsi="Times New Roman"/>
          <w:sz w:val="24"/>
          <w:szCs w:val="24"/>
        </w:rPr>
        <w:t xml:space="preserve">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09"/>
    </w:p>
    <w:p w:rsidR="009F5224" w:rsidRPr="00173352" w:rsidRDefault="009F5224" w:rsidP="008E6FE0">
      <w:pPr>
        <w:pStyle w:val="02statia2"/>
        <w:widowControl w:val="0"/>
        <w:numPr>
          <w:ilvl w:val="0"/>
          <w:numId w:val="7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8E6FE0">
      <w:pPr>
        <w:pStyle w:val="02statia2"/>
        <w:widowControl w:val="0"/>
        <w:numPr>
          <w:ilvl w:val="0"/>
          <w:numId w:val="7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8E6FE0">
      <w:pPr>
        <w:pStyle w:val="02statia2"/>
        <w:widowControl w:val="0"/>
        <w:numPr>
          <w:ilvl w:val="0"/>
          <w:numId w:val="7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1"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1"/>
    </w:p>
    <w:p w:rsidR="00A470A6" w:rsidRPr="00173352" w:rsidRDefault="00A470A6" w:rsidP="008E6FE0">
      <w:pPr>
        <w:pStyle w:val="02statia2"/>
        <w:widowControl w:val="0"/>
        <w:numPr>
          <w:ilvl w:val="0"/>
          <w:numId w:val="7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8E6FE0">
      <w:pPr>
        <w:pStyle w:val="02statia2"/>
        <w:widowControl w:val="0"/>
        <w:numPr>
          <w:ilvl w:val="0"/>
          <w:numId w:val="7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173352" w:rsidRDefault="009F5224" w:rsidP="008E6FE0">
      <w:pPr>
        <w:pStyle w:val="02statia2"/>
        <w:widowControl w:val="0"/>
        <w:numPr>
          <w:ilvl w:val="0"/>
          <w:numId w:val="7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8E6FE0">
      <w:pPr>
        <w:pStyle w:val="02statia2"/>
        <w:widowControl w:val="0"/>
        <w:numPr>
          <w:ilvl w:val="0"/>
          <w:numId w:val="7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2"/>
      <w:r w:rsidRPr="00173352">
        <w:rPr>
          <w:rFonts w:ascii="Times New Roman" w:hAnsi="Times New Roman"/>
          <w:sz w:val="24"/>
          <w:szCs w:val="24"/>
        </w:rPr>
        <w:t>информация о признании конкурса несо</w:t>
      </w:r>
      <w:bookmarkStart w:id="214" w:name="_Hlt270097991"/>
      <w:bookmarkEnd w:id="214"/>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3"/>
    <w:p w:rsidR="00C87330" w:rsidRPr="00173352" w:rsidRDefault="00B73B31"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w:t>
      </w:r>
      <w:proofErr w:type="spellStart"/>
      <w:r w:rsidR="00C87330" w:rsidRPr="00173352">
        <w:rPr>
          <w:rFonts w:ascii="Times New Roman" w:hAnsi="Times New Roman"/>
          <w:sz w:val="24"/>
          <w:szCs w:val="24"/>
        </w:rPr>
        <w:t>ы</w:t>
      </w:r>
      <w:proofErr w:type="spellEnd"/>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и подписывается/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(десяти) рабочих дней. Протокол/</w:t>
      </w:r>
      <w:proofErr w:type="spellStart"/>
      <w:r w:rsidR="00B80502" w:rsidRPr="00173352">
        <w:rPr>
          <w:rFonts w:ascii="Times New Roman" w:hAnsi="Times New Roman"/>
          <w:sz w:val="24"/>
          <w:szCs w:val="24"/>
        </w:rPr>
        <w:t>ы</w:t>
      </w:r>
      <w:proofErr w:type="spellEnd"/>
      <w:r w:rsidR="00B80502"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размещается/</w:t>
      </w:r>
      <w:proofErr w:type="spellStart"/>
      <w:r w:rsidR="00B80502" w:rsidRPr="00173352">
        <w:rPr>
          <w:rFonts w:ascii="Times New Roman" w:hAnsi="Times New Roman"/>
          <w:sz w:val="24"/>
          <w:szCs w:val="24"/>
        </w:rPr>
        <w:t>ются</w:t>
      </w:r>
      <w:proofErr w:type="spellEnd"/>
      <w:r w:rsidR="00B80502" w:rsidRPr="00173352">
        <w:rPr>
          <w:rFonts w:ascii="Times New Roman" w:hAnsi="Times New Roman"/>
          <w:sz w:val="24"/>
          <w:szCs w:val="24"/>
        </w:rPr>
        <w:t xml:space="preserve">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w:t>
      </w:r>
      <w:proofErr w:type="spellStart"/>
      <w:r w:rsidR="00DB4635" w:rsidRPr="00173352">
        <w:rPr>
          <w:rFonts w:ascii="Times New Roman" w:hAnsi="Times New Roman"/>
          <w:sz w:val="24"/>
          <w:szCs w:val="24"/>
        </w:rPr>
        <w:t>ых</w:t>
      </w:r>
      <w:proofErr w:type="spellEnd"/>
      <w:r w:rsidR="00DB4635" w:rsidRPr="00173352">
        <w:rPr>
          <w:rFonts w:ascii="Times New Roman" w:hAnsi="Times New Roman"/>
          <w:sz w:val="24"/>
          <w:szCs w:val="24"/>
        </w:rPr>
        <w:t xml:space="preserve"> протокола/</w:t>
      </w:r>
      <w:proofErr w:type="spellStart"/>
      <w:r w:rsidR="00DB4635" w:rsidRPr="00173352">
        <w:rPr>
          <w:rFonts w:ascii="Times New Roman" w:hAnsi="Times New Roman"/>
          <w:sz w:val="24"/>
          <w:szCs w:val="24"/>
        </w:rPr>
        <w:t>ов</w:t>
      </w:r>
      <w:proofErr w:type="spellEnd"/>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5" w:name="_Ref270006910"/>
      <w:r w:rsidRPr="00173352">
        <w:rPr>
          <w:rFonts w:ascii="Times New Roman" w:hAnsi="Times New Roman"/>
          <w:sz w:val="24"/>
          <w:szCs w:val="24"/>
        </w:rPr>
        <w:lastRenderedPageBreak/>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5"/>
    </w:p>
    <w:p w:rsidR="00C87330" w:rsidRPr="007A0CB9" w:rsidRDefault="00C8733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альтернативных предложений, в случаях разрешения</w:t>
      </w:r>
      <w:proofErr w:type="gramEnd"/>
      <w:r w:rsidR="008F37CA" w:rsidRPr="00266136">
        <w:rPr>
          <w:rFonts w:ascii="Times New Roman" w:hAnsi="Times New Roman"/>
          <w:sz w:val="24"/>
          <w:szCs w:val="24"/>
        </w:rPr>
        <w:t xml:space="preserve"> </w:t>
      </w:r>
      <w:proofErr w:type="gramStart"/>
      <w:r w:rsidR="008F37CA" w:rsidRPr="00266136">
        <w:rPr>
          <w:rFonts w:ascii="Times New Roman" w:hAnsi="Times New Roman"/>
          <w:sz w:val="24"/>
          <w:szCs w:val="24"/>
        </w:rPr>
        <w:t xml:space="preserve">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w:t>
      </w:r>
      <w:proofErr w:type="gramEnd"/>
      <w:r w:rsidRPr="00266136">
        <w:rPr>
          <w:rFonts w:ascii="Times New Roman" w:hAnsi="Times New Roman"/>
          <w:sz w:val="24"/>
          <w:szCs w:val="24"/>
        </w:rPr>
        <w:t xml:space="preserve">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 xml:space="preserve">решению Центральной закупочной комиссии </w:t>
      </w:r>
      <w:proofErr w:type="spellStart"/>
      <w:r w:rsidR="00656D73" w:rsidRPr="00266136">
        <w:rPr>
          <w:rFonts w:ascii="Times New Roman" w:hAnsi="Times New Roman"/>
          <w:sz w:val="24"/>
          <w:szCs w:val="24"/>
        </w:rPr>
        <w:t>Госкорпорации</w:t>
      </w:r>
      <w:proofErr w:type="spellEnd"/>
      <w:r w:rsidR="00656D73" w:rsidRPr="00266136">
        <w:rPr>
          <w:rFonts w:ascii="Times New Roman" w:hAnsi="Times New Roman"/>
          <w:sz w:val="24"/>
          <w:szCs w:val="24"/>
        </w:rPr>
        <w:t xml:space="preserve"> «</w:t>
      </w:r>
      <w:proofErr w:type="spellStart"/>
      <w:r w:rsidR="00656D73" w:rsidRPr="00266136">
        <w:rPr>
          <w:rFonts w:ascii="Times New Roman" w:hAnsi="Times New Roman"/>
          <w:sz w:val="24"/>
          <w:szCs w:val="24"/>
        </w:rPr>
        <w:t>Росатом</w:t>
      </w:r>
      <w:proofErr w:type="spellEnd"/>
      <w:r w:rsidR="00656D73" w:rsidRPr="00266136">
        <w:rPr>
          <w:rFonts w:ascii="Times New Roman" w:hAnsi="Times New Roman"/>
          <w:sz w:val="24"/>
          <w:szCs w:val="24"/>
        </w:rPr>
        <w:t>»)</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proofErr w:type="gramStart"/>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 xml:space="preserve">решению Центральной закупочной комиссии </w:t>
      </w:r>
      <w:proofErr w:type="spellStart"/>
      <w:r w:rsidR="00CC1CD9" w:rsidRPr="00A207AC">
        <w:rPr>
          <w:rFonts w:ascii="Times New Roman" w:hAnsi="Times New Roman"/>
          <w:sz w:val="24"/>
          <w:szCs w:val="24"/>
        </w:rPr>
        <w:t>Госкорпорации</w:t>
      </w:r>
      <w:proofErr w:type="spellEnd"/>
      <w:proofErr w:type="gramEnd"/>
      <w:r w:rsidR="00CC1CD9" w:rsidRPr="00A207AC">
        <w:rPr>
          <w:rFonts w:ascii="Times New Roman" w:hAnsi="Times New Roman"/>
          <w:sz w:val="24"/>
          <w:szCs w:val="24"/>
        </w:rPr>
        <w:t xml:space="preserve"> «</w:t>
      </w:r>
      <w:proofErr w:type="spellStart"/>
      <w:proofErr w:type="gramStart"/>
      <w:r w:rsidR="00CC1CD9" w:rsidRPr="00A207AC">
        <w:rPr>
          <w:rFonts w:ascii="Times New Roman" w:hAnsi="Times New Roman"/>
          <w:sz w:val="24"/>
          <w:szCs w:val="24"/>
        </w:rPr>
        <w:t>Росатом</w:t>
      </w:r>
      <w:proofErr w:type="spellEnd"/>
      <w:r w:rsidR="00CC1CD9" w:rsidRPr="00A207AC">
        <w:rPr>
          <w:rFonts w:ascii="Times New Roman" w:hAnsi="Times New Roman"/>
          <w:sz w:val="24"/>
          <w:szCs w:val="24"/>
        </w:rPr>
        <w:t>»)</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w:t>
      </w:r>
      <w:proofErr w:type="spellStart"/>
      <w:r w:rsidR="00CC1CD9" w:rsidRPr="00A207AC">
        <w:rPr>
          <w:rFonts w:ascii="Times New Roman" w:hAnsi="Times New Roman"/>
          <w:sz w:val="24"/>
          <w:szCs w:val="24"/>
        </w:rPr>
        <w:t>ыми</w:t>
      </w:r>
      <w:proofErr w:type="spellEnd"/>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roofErr w:type="gramEnd"/>
    </w:p>
    <w:p w:rsidR="00461AA2" w:rsidRPr="00A207AC" w:rsidRDefault="00461AA2"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proofErr w:type="gramStart"/>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w:t>
      </w:r>
      <w:proofErr w:type="gramEnd"/>
      <w:r w:rsidRPr="007C0333">
        <w:rPr>
          <w:szCs w:val="24"/>
        </w:rPr>
        <w:t xml:space="preserve"> с ранее объявленной ценой.</w:t>
      </w:r>
    </w:p>
    <w:p w:rsidR="00461AA2" w:rsidRPr="007C0333" w:rsidRDefault="00461AA2" w:rsidP="007C0333">
      <w:pPr>
        <w:pStyle w:val="Times12"/>
        <w:ind w:firstLine="709"/>
        <w:rPr>
          <w:szCs w:val="24"/>
        </w:rPr>
      </w:pPr>
      <w:proofErr w:type="gramStart"/>
      <w:r w:rsidRPr="007C0333">
        <w:rPr>
          <w:szCs w:val="24"/>
        </w:rPr>
        <w:t xml:space="preserve">[Для конкурсов свыше 100 миллионов рублей с НДС или по решению Центральной закупочной комиссии </w:t>
      </w:r>
      <w:proofErr w:type="spellStart"/>
      <w:r w:rsidRPr="007C0333">
        <w:rPr>
          <w:szCs w:val="24"/>
        </w:rPr>
        <w:t>Госкорпорации</w:t>
      </w:r>
      <w:proofErr w:type="spellEnd"/>
      <w:r w:rsidRPr="007C0333">
        <w:rPr>
          <w:szCs w:val="24"/>
        </w:rPr>
        <w:t xml:space="preserve"> «</w:t>
      </w:r>
      <w:proofErr w:type="spellStart"/>
      <w:r w:rsidRPr="007C0333">
        <w:rPr>
          <w:szCs w:val="24"/>
        </w:rPr>
        <w:t>Росатом</w:t>
      </w:r>
      <w:proofErr w:type="spellEnd"/>
      <w:r w:rsidRPr="007C0333">
        <w:rPr>
          <w:szCs w:val="24"/>
        </w:rPr>
        <w:t>»,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proofErr w:type="gramEnd"/>
      <w:r w:rsidR="007C0333">
        <w:rPr>
          <w:szCs w:val="24"/>
        </w:rPr>
        <w:t xml:space="preserve"> </w:t>
      </w:r>
      <w:proofErr w:type="gramStart"/>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roofErr w:type="gramEnd"/>
    </w:p>
    <w:p w:rsidR="00A226B0" w:rsidRPr="007C0333" w:rsidRDefault="00A226B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 xml:space="preserve">Переторжка может проводиться в режиме реального времени или иметь </w:t>
      </w:r>
      <w:r w:rsidRPr="007C0333">
        <w:rPr>
          <w:rFonts w:ascii="Times New Roman" w:hAnsi="Times New Roman"/>
          <w:sz w:val="24"/>
          <w:szCs w:val="24"/>
        </w:rPr>
        <w:lastRenderedPageBreak/>
        <w:t>заочную форму.</w:t>
      </w:r>
    </w:p>
    <w:p w:rsidR="00A226B0" w:rsidRPr="007C0333" w:rsidRDefault="00A226B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6"/>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8E6FE0">
      <w:pPr>
        <w:pStyle w:val="02statia2"/>
        <w:widowControl w:val="0"/>
        <w:numPr>
          <w:ilvl w:val="0"/>
          <w:numId w:val="7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8E6FE0">
      <w:pPr>
        <w:pStyle w:val="02statia2"/>
        <w:widowControl w:val="0"/>
        <w:numPr>
          <w:ilvl w:val="0"/>
          <w:numId w:val="7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8E6FE0">
      <w:pPr>
        <w:pStyle w:val="02statia2"/>
        <w:widowControl w:val="0"/>
        <w:numPr>
          <w:ilvl w:val="0"/>
          <w:numId w:val="7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7" w:name="_Ref308083408"/>
      <w:proofErr w:type="gramStart"/>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w:t>
      </w:r>
      <w:proofErr w:type="gramEnd"/>
      <w:r w:rsidR="00EF171B" w:rsidRPr="00ED4C72">
        <w:rPr>
          <w:szCs w:val="24"/>
        </w:rPr>
        <w:t xml:space="preserve"> </w:t>
      </w:r>
      <w:proofErr w:type="gramStart"/>
      <w:r w:rsidR="00EF171B" w:rsidRPr="00ED4C72">
        <w:rPr>
          <w:szCs w:val="24"/>
        </w:rPr>
        <w:t>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7"/>
      <w:proofErr w:type="gramEnd"/>
    </w:p>
    <w:p w:rsidR="005C0EF3" w:rsidRPr="00ED4C72" w:rsidRDefault="005C0EF3"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8"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 xml:space="preserve">организатору конкурса к моменту открытия доступа к предложениям с новыми условиями, такой участник должен не </w:t>
      </w:r>
      <w:proofErr w:type="gramStart"/>
      <w:r w:rsidRPr="00ED4C72">
        <w:rPr>
          <w:rFonts w:ascii="Times New Roman" w:hAnsi="Times New Roman"/>
          <w:sz w:val="24"/>
          <w:szCs w:val="24"/>
        </w:rPr>
        <w:t>позднее</w:t>
      </w:r>
      <w:proofErr w:type="gramEnd"/>
      <w:r w:rsidRPr="00ED4C72">
        <w:rPr>
          <w:rFonts w:ascii="Times New Roman" w:hAnsi="Times New Roman"/>
          <w:sz w:val="24"/>
          <w:szCs w:val="24"/>
        </w:rPr>
        <w:t xml:space="preserve">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 xml:space="preserve">аздела 5 </w:t>
      </w:r>
      <w:r w:rsidR="00ED4C72" w:rsidRPr="00ED4C72">
        <w:rPr>
          <w:rFonts w:ascii="Times New Roman" w:hAnsi="Times New Roman"/>
          <w:sz w:val="24"/>
          <w:szCs w:val="24"/>
          <w:u w:val="single"/>
        </w:rPr>
        <w:lastRenderedPageBreak/>
        <w:t>«ИНФОРМАЦИОННАЯ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w:t>
      </w:r>
      <w:proofErr w:type="gramStart"/>
      <w:r w:rsidRPr="00ED4C72">
        <w:rPr>
          <w:rFonts w:ascii="Times New Roman" w:hAnsi="Times New Roman"/>
          <w:sz w:val="24"/>
          <w:szCs w:val="24"/>
        </w:rPr>
        <w:t>дств св</w:t>
      </w:r>
      <w:proofErr w:type="gramEnd"/>
      <w:r w:rsidRPr="00ED4C72">
        <w:rPr>
          <w:rFonts w:ascii="Times New Roman" w:hAnsi="Times New Roman"/>
          <w:sz w:val="24"/>
          <w:szCs w:val="24"/>
        </w:rPr>
        <w:t>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19"/>
      <w:r w:rsidRPr="00ED4C72">
        <w:rPr>
          <w:rFonts w:ascii="Times New Roman" w:hAnsi="Times New Roman"/>
          <w:sz w:val="24"/>
          <w:szCs w:val="24"/>
        </w:rPr>
        <w:t>.</w:t>
      </w:r>
    </w:p>
    <w:p w:rsidR="005C0EF3" w:rsidRPr="00ED4C72" w:rsidRDefault="0050026E"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8E6FE0">
      <w:pPr>
        <w:pStyle w:val="02statia2"/>
        <w:widowControl w:val="0"/>
        <w:numPr>
          <w:ilvl w:val="0"/>
          <w:numId w:val="7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8E6FE0">
      <w:pPr>
        <w:pStyle w:val="02statia2"/>
        <w:widowControl w:val="0"/>
        <w:numPr>
          <w:ilvl w:val="0"/>
          <w:numId w:val="7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8E6FE0">
      <w:pPr>
        <w:pStyle w:val="02statia2"/>
        <w:widowControl w:val="0"/>
        <w:numPr>
          <w:ilvl w:val="0"/>
          <w:numId w:val="7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DC122B">
        <w:rPr>
          <w:rFonts w:ascii="Times New Roman" w:hAnsi="Times New Roman"/>
          <w:sz w:val="24"/>
          <w:szCs w:val="24"/>
        </w:rPr>
        <w:t>.</w:t>
      </w:r>
      <w:bookmarkEnd w:id="220"/>
    </w:p>
    <w:p w:rsidR="00C87330" w:rsidRPr="007A0CB9" w:rsidRDefault="00173D87"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1" w:name="_Ref317258175"/>
      <w:r w:rsidRPr="007A0CB9">
        <w:rPr>
          <w:rFonts w:ascii="Times New Roman" w:hAnsi="Times New Roman"/>
          <w:sz w:val="24"/>
          <w:szCs w:val="24"/>
        </w:rPr>
        <w:t>Проведение оценочной стадии</w:t>
      </w:r>
      <w:bookmarkEnd w:id="221"/>
    </w:p>
    <w:p w:rsidR="00C87330" w:rsidRPr="00DC122B" w:rsidRDefault="00EB452A"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w:t>
      </w:r>
      <w:proofErr w:type="spellStart"/>
      <w:r w:rsidR="00741530" w:rsidRPr="00DC122B">
        <w:rPr>
          <w:rFonts w:ascii="Times New Roman" w:hAnsi="Times New Roman"/>
          <w:sz w:val="24"/>
          <w:szCs w:val="24"/>
        </w:rPr>
        <w:t>неотклоненных</w:t>
      </w:r>
      <w:proofErr w:type="spellEnd"/>
      <w:r w:rsidR="00741530" w:rsidRPr="00DC122B">
        <w:rPr>
          <w:rFonts w:ascii="Times New Roman" w:hAnsi="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roofErr w:type="gramEnd"/>
    </w:p>
    <w:p w:rsidR="00561636" w:rsidRPr="00DC122B" w:rsidRDefault="00561636"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 xml:space="preserve">необходимые исключительно для целей оценки заявок, не являющиеся основанием для </w:t>
      </w:r>
      <w:r w:rsidR="00EC01D0" w:rsidRPr="00DC122B">
        <w:rPr>
          <w:rFonts w:ascii="Times New Roman" w:hAnsi="Times New Roman"/>
          <w:sz w:val="24"/>
          <w:szCs w:val="24"/>
        </w:rPr>
        <w:lastRenderedPageBreak/>
        <w:t>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w:t>
      </w:r>
      <w:proofErr w:type="spellStart"/>
      <w:r w:rsidRPr="00DC122B">
        <w:rPr>
          <w:rFonts w:ascii="Times New Roman" w:hAnsi="Times New Roman"/>
          <w:sz w:val="24"/>
          <w:szCs w:val="24"/>
        </w:rPr>
        <w:t>ые</w:t>
      </w:r>
      <w:proofErr w:type="spellEnd"/>
      <w:r w:rsidRPr="00DC122B">
        <w:rPr>
          <w:rFonts w:ascii="Times New Roman" w:hAnsi="Times New Roman"/>
          <w:sz w:val="24"/>
          <w:szCs w:val="24"/>
        </w:rPr>
        <w:t xml:space="preserve"> вносятся следующие сведения:</w:t>
      </w:r>
    </w:p>
    <w:p w:rsidR="0054326F" w:rsidRPr="00DC122B" w:rsidRDefault="0054326F" w:rsidP="008E6FE0">
      <w:pPr>
        <w:pStyle w:val="02statia2"/>
        <w:widowControl w:val="0"/>
        <w:numPr>
          <w:ilvl w:val="0"/>
          <w:numId w:val="75"/>
        </w:numPr>
        <w:tabs>
          <w:tab w:val="num" w:pos="1418"/>
        </w:tabs>
        <w:adjustRightInd w:val="0"/>
        <w:spacing w:before="0" w:line="240" w:lineRule="auto"/>
        <w:ind w:left="0" w:firstLine="709"/>
        <w:textAlignment w:val="baseline"/>
        <w:rPr>
          <w:rFonts w:ascii="Times New Roman" w:hAnsi="Times New Roman"/>
          <w:sz w:val="24"/>
          <w:szCs w:val="24"/>
        </w:rPr>
      </w:pPr>
      <w:bookmarkStart w:id="222"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8E6FE0">
      <w:pPr>
        <w:pStyle w:val="02statia2"/>
        <w:widowControl w:val="0"/>
        <w:numPr>
          <w:ilvl w:val="0"/>
          <w:numId w:val="75"/>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8E6FE0">
      <w:pPr>
        <w:pStyle w:val="02statia2"/>
        <w:widowControl w:val="0"/>
        <w:numPr>
          <w:ilvl w:val="0"/>
          <w:numId w:val="75"/>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8E6FE0">
      <w:pPr>
        <w:pStyle w:val="02statia2"/>
        <w:widowControl w:val="0"/>
        <w:numPr>
          <w:ilvl w:val="0"/>
          <w:numId w:val="75"/>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8E6FE0">
      <w:pPr>
        <w:pStyle w:val="02statia2"/>
        <w:widowControl w:val="0"/>
        <w:numPr>
          <w:ilvl w:val="0"/>
          <w:numId w:val="75"/>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DC122B" w:rsidRDefault="0054326F" w:rsidP="008E6FE0">
      <w:pPr>
        <w:pStyle w:val="02statia2"/>
        <w:widowControl w:val="0"/>
        <w:numPr>
          <w:ilvl w:val="0"/>
          <w:numId w:val="75"/>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25125"/>
      <w:bookmarkEnd w:id="222"/>
      <w:r w:rsidRPr="00DC122B">
        <w:rPr>
          <w:rFonts w:ascii="Times New Roman" w:hAnsi="Times New Roman"/>
          <w:sz w:val="24"/>
          <w:szCs w:val="24"/>
        </w:rPr>
        <w:t>о результатах оценки каждой заявки</w:t>
      </w:r>
      <w:bookmarkEnd w:id="223"/>
      <w:r w:rsidRPr="00DC122B">
        <w:rPr>
          <w:rFonts w:ascii="Times New Roman" w:hAnsi="Times New Roman"/>
          <w:sz w:val="24"/>
          <w:szCs w:val="24"/>
        </w:rPr>
        <w:t>.</w:t>
      </w:r>
    </w:p>
    <w:p w:rsidR="00995637" w:rsidRPr="00DC122B" w:rsidRDefault="00995637"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оформляется/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и подписывается/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в течение 3 (трех) рабочих дней после заседания конкурсной комиссии. Протокол/</w:t>
      </w:r>
      <w:proofErr w:type="spellStart"/>
      <w:r w:rsidRPr="00DC122B">
        <w:rPr>
          <w:rFonts w:ascii="Times New Roman" w:hAnsi="Times New Roman"/>
          <w:sz w:val="24"/>
          <w:szCs w:val="24"/>
        </w:rPr>
        <w:t>ы</w:t>
      </w:r>
      <w:proofErr w:type="spellEnd"/>
      <w:r w:rsidRPr="00DC122B">
        <w:rPr>
          <w:rFonts w:ascii="Times New Roman" w:hAnsi="Times New Roman"/>
          <w:sz w:val="24"/>
          <w:szCs w:val="24"/>
        </w:rPr>
        <w:t xml:space="preserve"> заседания конкурсной комиссии по рассмотрению заявок на оценочной стадии размещается/</w:t>
      </w:r>
      <w:proofErr w:type="spellStart"/>
      <w:r w:rsidRPr="00DC122B">
        <w:rPr>
          <w:rFonts w:ascii="Times New Roman" w:hAnsi="Times New Roman"/>
          <w:sz w:val="24"/>
          <w:szCs w:val="24"/>
        </w:rPr>
        <w:t>ются</w:t>
      </w:r>
      <w:proofErr w:type="spellEnd"/>
      <w:r w:rsidRPr="00DC122B">
        <w:rPr>
          <w:rFonts w:ascii="Times New Roman" w:hAnsi="Times New Roman"/>
          <w:sz w:val="24"/>
          <w:szCs w:val="24"/>
        </w:rPr>
        <w:t xml:space="preserve">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w:t>
      </w:r>
      <w:proofErr w:type="spellStart"/>
      <w:r w:rsidRPr="00DC122B">
        <w:rPr>
          <w:rFonts w:ascii="Times New Roman" w:hAnsi="Times New Roman"/>
          <w:sz w:val="24"/>
          <w:szCs w:val="24"/>
        </w:rPr>
        <w:t>ых</w:t>
      </w:r>
      <w:proofErr w:type="spellEnd"/>
      <w:r w:rsidRPr="00DC122B">
        <w:rPr>
          <w:rFonts w:ascii="Times New Roman" w:hAnsi="Times New Roman"/>
          <w:sz w:val="24"/>
          <w:szCs w:val="24"/>
        </w:rPr>
        <w:t xml:space="preserve"> протокола/</w:t>
      </w:r>
      <w:proofErr w:type="spellStart"/>
      <w:r w:rsidRPr="00DC122B">
        <w:rPr>
          <w:rFonts w:ascii="Times New Roman" w:hAnsi="Times New Roman"/>
          <w:sz w:val="24"/>
          <w:szCs w:val="24"/>
        </w:rPr>
        <w:t>ов</w:t>
      </w:r>
      <w:proofErr w:type="spellEnd"/>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4" w:name="_Toc255985697"/>
      <w:r w:rsidRPr="00DC122B">
        <w:rPr>
          <w:rFonts w:ascii="Times New Roman" w:hAnsi="Times New Roman"/>
          <w:sz w:val="24"/>
          <w:szCs w:val="24"/>
        </w:rPr>
        <w:t>Подведение итогов конкурса. Выбор победителя конкурса</w:t>
      </w:r>
      <w:bookmarkEnd w:id="224"/>
    </w:p>
    <w:p w:rsidR="00C87330" w:rsidRPr="00DC122B" w:rsidRDefault="00C8733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w:t>
      </w:r>
      <w:proofErr w:type="gramStart"/>
      <w:r w:rsidRPr="00BE346F">
        <w:rPr>
          <w:rFonts w:ascii="Times New Roman" w:hAnsi="Times New Roman"/>
          <w:sz w:val="24"/>
          <w:szCs w:val="24"/>
        </w:rPr>
        <w:t>участие</w:t>
      </w:r>
      <w:proofErr w:type="gramEnd"/>
      <w:r w:rsidRPr="00BE346F">
        <w:rPr>
          <w:rFonts w:ascii="Times New Roman" w:hAnsi="Times New Roman"/>
          <w:sz w:val="24"/>
          <w:szCs w:val="24"/>
        </w:rPr>
        <w:t xml:space="preserve">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proofErr w:type="gramStart"/>
      <w:r w:rsidR="00CF3DAB" w:rsidRPr="00BE346F">
        <w:rPr>
          <w:rFonts w:ascii="Times New Roman" w:hAnsi="Times New Roman"/>
          <w:sz w:val="24"/>
          <w:szCs w:val="24"/>
        </w:rPr>
        <w:t>участие</w:t>
      </w:r>
      <w:proofErr w:type="gramEnd"/>
      <w:r w:rsidR="00CF3DAB" w:rsidRPr="00BE346F">
        <w:rPr>
          <w:rFonts w:ascii="Times New Roman" w:hAnsi="Times New Roman"/>
          <w:sz w:val="24"/>
          <w:szCs w:val="24"/>
        </w:rPr>
        <w:t xml:space="preserve">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BE346F">
        <w:rPr>
          <w:rFonts w:ascii="Times New Roman" w:hAnsi="Times New Roman"/>
          <w:sz w:val="24"/>
          <w:szCs w:val="24"/>
        </w:rPr>
        <w:t>неотклоненных</w:t>
      </w:r>
      <w:proofErr w:type="spellEnd"/>
      <w:r w:rsidR="0054326F" w:rsidRPr="00BE346F">
        <w:rPr>
          <w:rFonts w:ascii="Times New Roman" w:hAnsi="Times New Roman"/>
          <w:sz w:val="24"/>
          <w:szCs w:val="24"/>
        </w:rPr>
        <w:t xml:space="preserve"> предложений.</w:t>
      </w:r>
    </w:p>
    <w:p w:rsidR="00CF3DAB" w:rsidRPr="00BE346F" w:rsidRDefault="00C87330"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8E6FE0">
      <w:pPr>
        <w:pStyle w:val="02statia2"/>
        <w:widowControl w:val="0"/>
        <w:numPr>
          <w:ilvl w:val="0"/>
          <w:numId w:val="76"/>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8E6FE0">
      <w:pPr>
        <w:pStyle w:val="02statia2"/>
        <w:widowControl w:val="0"/>
        <w:numPr>
          <w:ilvl w:val="0"/>
          <w:numId w:val="76"/>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 xml:space="preserve">нкурса которых </w:t>
      </w:r>
      <w:r w:rsidR="00CF3DAB" w:rsidRPr="00BE346F">
        <w:rPr>
          <w:rFonts w:ascii="Times New Roman" w:hAnsi="Times New Roman"/>
          <w:sz w:val="24"/>
          <w:szCs w:val="24"/>
        </w:rPr>
        <w:lastRenderedPageBreak/>
        <w:t>были рассмотрены;</w:t>
      </w:r>
    </w:p>
    <w:p w:rsidR="00CF3DAB" w:rsidRPr="00BE346F" w:rsidRDefault="00CF3DAB" w:rsidP="008E6FE0">
      <w:pPr>
        <w:pStyle w:val="02statia2"/>
        <w:widowControl w:val="0"/>
        <w:numPr>
          <w:ilvl w:val="0"/>
          <w:numId w:val="76"/>
        </w:numPr>
        <w:tabs>
          <w:tab w:val="num" w:pos="1418"/>
        </w:tabs>
        <w:adjustRightInd w:val="0"/>
        <w:spacing w:before="0" w:line="240" w:lineRule="auto"/>
        <w:ind w:left="0" w:firstLine="709"/>
        <w:textAlignment w:val="baseline"/>
        <w:rPr>
          <w:rFonts w:ascii="Times New Roman" w:hAnsi="Times New Roman"/>
          <w:sz w:val="24"/>
          <w:szCs w:val="24"/>
        </w:rPr>
      </w:pPr>
      <w:bookmarkStart w:id="225" w:name="_Ref264625414"/>
      <w:r w:rsidRPr="00BE346F">
        <w:rPr>
          <w:rFonts w:ascii="Times New Roman" w:hAnsi="Times New Roman"/>
          <w:sz w:val="24"/>
          <w:szCs w:val="24"/>
        </w:rPr>
        <w:t>о результатах переторжки (если проводилась);</w:t>
      </w:r>
      <w:bookmarkEnd w:id="225"/>
    </w:p>
    <w:p w:rsidR="00C87330" w:rsidRPr="00BE346F" w:rsidRDefault="00CF3DAB" w:rsidP="008E6FE0">
      <w:pPr>
        <w:pStyle w:val="02statia2"/>
        <w:widowControl w:val="0"/>
        <w:numPr>
          <w:ilvl w:val="0"/>
          <w:numId w:val="76"/>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14947"/>
      <w:r w:rsidRPr="00BE346F">
        <w:rPr>
          <w:rFonts w:ascii="Times New Roman" w:hAnsi="Times New Roman"/>
          <w:sz w:val="24"/>
          <w:szCs w:val="24"/>
        </w:rPr>
        <w:t xml:space="preserve">о принятом на основании результатов оценки и сопоставления заявок </w:t>
      </w:r>
      <w:proofErr w:type="gramStart"/>
      <w:r w:rsidRPr="00BE346F">
        <w:rPr>
          <w:rFonts w:ascii="Times New Roman" w:hAnsi="Times New Roman"/>
          <w:sz w:val="24"/>
          <w:szCs w:val="24"/>
        </w:rPr>
        <w:t>на участие в конкурсе решении о присвоении заявкам на участие в конкурсе</w:t>
      </w:r>
      <w:proofErr w:type="gramEnd"/>
      <w:r w:rsidRPr="00BE346F">
        <w:rPr>
          <w:rFonts w:ascii="Times New Roman" w:hAnsi="Times New Roman"/>
          <w:sz w:val="24"/>
          <w:szCs w:val="24"/>
        </w:rPr>
        <w:t xml:space="preserve"> мест;</w:t>
      </w:r>
      <w:bookmarkEnd w:id="226"/>
    </w:p>
    <w:p w:rsidR="00CF3DAB" w:rsidRPr="00BE346F" w:rsidRDefault="00CF3DAB" w:rsidP="008E6FE0">
      <w:pPr>
        <w:pStyle w:val="02statia2"/>
        <w:widowControl w:val="0"/>
        <w:numPr>
          <w:ilvl w:val="0"/>
          <w:numId w:val="76"/>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25420"/>
      <w:r w:rsidRPr="00BE346F">
        <w:rPr>
          <w:rFonts w:ascii="Times New Roman" w:hAnsi="Times New Roman"/>
          <w:sz w:val="24"/>
          <w:szCs w:val="24"/>
        </w:rPr>
        <w:t>о наименовании и адресе победителя конкурса, цене его заявки.</w:t>
      </w:r>
      <w:bookmarkEnd w:id="227"/>
    </w:p>
    <w:p w:rsidR="00C87330" w:rsidRPr="00BE346F" w:rsidRDefault="00CF3DAB" w:rsidP="008E6FE0">
      <w:pPr>
        <w:pStyle w:val="affe"/>
        <w:widowControl w:val="0"/>
        <w:numPr>
          <w:ilvl w:val="3"/>
          <w:numId w:val="24"/>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roofErr w:type="gramStart"/>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ротокол/</w:t>
      </w:r>
      <w:proofErr w:type="spellStart"/>
      <w:r w:rsidR="00C87330" w:rsidRPr="00BE346F">
        <w:rPr>
          <w:rFonts w:ascii="Times New Roman" w:hAnsi="Times New Roman"/>
          <w:sz w:val="24"/>
          <w:szCs w:val="24"/>
        </w:rPr>
        <w:t>ы</w:t>
      </w:r>
      <w:proofErr w:type="spellEnd"/>
      <w:r w:rsidR="00C87330" w:rsidRPr="00BE346F">
        <w:rPr>
          <w:rFonts w:ascii="Times New Roman" w:hAnsi="Times New Roman"/>
          <w:sz w:val="24"/>
          <w:szCs w:val="24"/>
        </w:rPr>
        <w:t xml:space="preserve">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оформляется/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и подписывается/</w:t>
      </w:r>
      <w:proofErr w:type="spellStart"/>
      <w:r w:rsidR="002D0BE1" w:rsidRPr="00BE346F">
        <w:rPr>
          <w:rFonts w:ascii="Times New Roman" w:hAnsi="Times New Roman"/>
          <w:sz w:val="24"/>
          <w:szCs w:val="24"/>
        </w:rPr>
        <w:t>ются</w:t>
      </w:r>
      <w:proofErr w:type="spellEnd"/>
      <w:r w:rsidR="002D0BE1" w:rsidRPr="00BE346F">
        <w:rPr>
          <w:rFonts w:ascii="Times New Roman" w:hAnsi="Times New Roman"/>
          <w:sz w:val="24"/>
          <w:szCs w:val="24"/>
        </w:rPr>
        <w:t xml:space="preserve"> в течение 3 (трех) рабочих дней после заседания конкурсной комиссии, и </w:t>
      </w:r>
      <w:r w:rsidR="00C87330" w:rsidRPr="00BE346F">
        <w:rPr>
          <w:rFonts w:ascii="Times New Roman" w:hAnsi="Times New Roman"/>
          <w:sz w:val="24"/>
          <w:szCs w:val="24"/>
        </w:rPr>
        <w:t>размещается/</w:t>
      </w:r>
      <w:proofErr w:type="spellStart"/>
      <w:r w:rsidR="00C87330" w:rsidRPr="00BE346F">
        <w:rPr>
          <w:rFonts w:ascii="Times New Roman" w:hAnsi="Times New Roman"/>
          <w:sz w:val="24"/>
          <w:szCs w:val="24"/>
        </w:rPr>
        <w:t>ются</w:t>
      </w:r>
      <w:proofErr w:type="spellEnd"/>
      <w:r w:rsidR="00C87330" w:rsidRPr="00BE346F">
        <w:rPr>
          <w:rFonts w:ascii="Times New Roman" w:hAnsi="Times New Roman"/>
          <w:sz w:val="24"/>
          <w:szCs w:val="24"/>
        </w:rPr>
        <w:t xml:space="preserve">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w:t>
      </w:r>
      <w:proofErr w:type="spellStart"/>
      <w:r w:rsidR="00C87330" w:rsidRPr="00BE346F">
        <w:rPr>
          <w:rFonts w:ascii="Times New Roman" w:hAnsi="Times New Roman"/>
          <w:sz w:val="24"/>
          <w:szCs w:val="24"/>
        </w:rPr>
        <w:t>ых</w:t>
      </w:r>
      <w:proofErr w:type="spellEnd"/>
      <w:r w:rsidR="00C87330" w:rsidRPr="00BE346F">
        <w:rPr>
          <w:rFonts w:ascii="Times New Roman" w:hAnsi="Times New Roman"/>
          <w:sz w:val="24"/>
          <w:szCs w:val="24"/>
        </w:rPr>
        <w:t xml:space="preserve"> протокола/</w:t>
      </w:r>
      <w:proofErr w:type="spellStart"/>
      <w:r w:rsidR="00C87330" w:rsidRPr="00BE346F">
        <w:rPr>
          <w:rFonts w:ascii="Times New Roman" w:hAnsi="Times New Roman"/>
          <w:sz w:val="24"/>
          <w:szCs w:val="24"/>
        </w:rPr>
        <w:t>ов</w:t>
      </w:r>
      <w:proofErr w:type="spellEnd"/>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roofErr w:type="gramEnd"/>
    </w:p>
    <w:p w:rsidR="00C87330" w:rsidRPr="002B7628"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8" w:name="_Toc326685625"/>
      <w:bookmarkStart w:id="229" w:name="_Toc332722652"/>
      <w:bookmarkStart w:id="230" w:name="_Ref440090183"/>
      <w:bookmarkStart w:id="231" w:name="_Ref440090175"/>
      <w:bookmarkStart w:id="232" w:name="_Ref469290666"/>
      <w:bookmarkStart w:id="233" w:name="_Ref440090241"/>
      <w:r w:rsidRPr="002B7628">
        <w:rPr>
          <w:rFonts w:ascii="Times New Roman" w:hAnsi="Times New Roman"/>
          <w:b/>
          <w:sz w:val="24"/>
          <w:szCs w:val="24"/>
        </w:rPr>
        <w:t xml:space="preserve">Заключение договора </w:t>
      </w:r>
      <w:bookmarkStart w:id="234" w:name="_Toc314731803"/>
      <w:r w:rsidR="00E51ACD" w:rsidRPr="002B7628">
        <w:rPr>
          <w:rFonts w:ascii="Times New Roman" w:hAnsi="Times New Roman"/>
          <w:b/>
          <w:sz w:val="24"/>
          <w:szCs w:val="24"/>
        </w:rPr>
        <w:t>по результатам конкурса</w:t>
      </w:r>
      <w:bookmarkEnd w:id="228"/>
      <w:bookmarkEnd w:id="234"/>
      <w:bookmarkEnd w:id="229"/>
    </w:p>
    <w:p w:rsidR="008A644E" w:rsidRPr="002B7628" w:rsidRDefault="00530F9F"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5" w:name="_Ref321824321"/>
      <w:bookmarkStart w:id="236" w:name="sub_291"/>
      <w:bookmarkStart w:id="237" w:name="_Toc269835279"/>
      <w:bookmarkStart w:id="238" w:name="_Toc270595288"/>
      <w:bookmarkStart w:id="239" w:name="_Toc271294290"/>
      <w:bookmarkEnd w:id="230"/>
      <w:bookmarkEnd w:id="231"/>
      <w:bookmarkEnd w:id="232"/>
      <w:bookmarkEnd w:id="233"/>
      <w:proofErr w:type="gramStart"/>
      <w:r w:rsidRPr="002B7628">
        <w:rPr>
          <w:rFonts w:ascii="Times New Roman" w:hAnsi="Times New Roman"/>
          <w:sz w:val="24"/>
          <w:szCs w:val="24"/>
        </w:rPr>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w:t>
      </w:r>
      <w:proofErr w:type="gramEnd"/>
      <w:r w:rsidRPr="002B7628">
        <w:rPr>
          <w:rFonts w:ascii="Times New Roman" w:hAnsi="Times New Roman"/>
          <w:sz w:val="24"/>
          <w:szCs w:val="24"/>
        </w:rPr>
        <w:t xml:space="preserve"> документации. </w:t>
      </w:r>
      <w:proofErr w:type="gramStart"/>
      <w:r w:rsidRPr="002B7628">
        <w:rPr>
          <w:rFonts w:ascii="Times New Roman" w:hAnsi="Times New Roman"/>
          <w:sz w:val="24"/>
          <w:szCs w:val="24"/>
        </w:rPr>
        <w:t xml:space="preserve">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w:t>
      </w:r>
      <w:proofErr w:type="gramEnd"/>
      <w:r w:rsidR="002B7628" w:rsidRPr="003D04F8">
        <w:rPr>
          <w:rFonts w:ascii="Times New Roman" w:hAnsi="Times New Roman"/>
          <w:sz w:val="24"/>
          <w:szCs w:val="24"/>
          <w:u w:val="single"/>
        </w:rPr>
        <w:t xml:space="preserve">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5"/>
    </w:p>
    <w:p w:rsidR="008A644E" w:rsidRPr="002B7628" w:rsidRDefault="008A644E"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8A644E" w:rsidRPr="002B7628" w:rsidRDefault="008A644E"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В случае</w:t>
      </w:r>
      <w:proofErr w:type="gramStart"/>
      <w:r w:rsidRPr="002B7628">
        <w:rPr>
          <w:rFonts w:ascii="Times New Roman" w:hAnsi="Times New Roman"/>
          <w:sz w:val="24"/>
          <w:szCs w:val="24"/>
        </w:rPr>
        <w:t>,</w:t>
      </w:r>
      <w:proofErr w:type="gramEnd"/>
      <w:r w:rsidRPr="002B7628">
        <w:rPr>
          <w:rFonts w:ascii="Times New Roman" w:hAnsi="Times New Roman"/>
          <w:sz w:val="24"/>
          <w:szCs w:val="24"/>
        </w:rPr>
        <w:t xml:space="preserve"> если </w:t>
      </w:r>
      <w:r w:rsidR="00E51ACD" w:rsidRPr="002B7628">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0" w:name="_Ref317178853"/>
      <w:proofErr w:type="gramStart"/>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A14BEC">
        <w:rPr>
          <w:rFonts w:ascii="Times New Roman" w:hAnsi="Times New Roman"/>
          <w:sz w:val="24"/>
          <w:szCs w:val="24"/>
        </w:rPr>
        <w:t xml:space="preserve"> </w:t>
      </w:r>
      <w:proofErr w:type="gramStart"/>
      <w:r w:rsidRPr="00A14BEC">
        <w:rPr>
          <w:rFonts w:ascii="Times New Roman" w:hAnsi="Times New Roman"/>
          <w:sz w:val="24"/>
          <w:szCs w:val="24"/>
        </w:rPr>
        <w:t>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roofErr w:type="gramEnd"/>
    </w:p>
    <w:p w:rsidR="008A644E" w:rsidRPr="00A14BEC" w:rsidRDefault="008A644E"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Hlt323120441"/>
      <w:bookmarkStart w:id="242" w:name="_Ref320023416"/>
      <w:bookmarkEnd w:id="241"/>
      <w:r w:rsidRPr="00A14BEC">
        <w:rPr>
          <w:rFonts w:ascii="Times New Roman" w:hAnsi="Times New Roman"/>
          <w:sz w:val="24"/>
          <w:szCs w:val="24"/>
        </w:rPr>
        <w:t>В случае</w:t>
      </w:r>
      <w:proofErr w:type="gramStart"/>
      <w:r w:rsidRPr="00A14BEC">
        <w:rPr>
          <w:rFonts w:ascii="Times New Roman" w:hAnsi="Times New Roman"/>
          <w:sz w:val="24"/>
          <w:szCs w:val="24"/>
        </w:rPr>
        <w:t>,</w:t>
      </w:r>
      <w:proofErr w:type="gramEnd"/>
      <w:r w:rsidRPr="00A14BEC">
        <w:rPr>
          <w:rFonts w:ascii="Times New Roman" w:hAnsi="Times New Roman"/>
          <w:sz w:val="24"/>
          <w:szCs w:val="24"/>
        </w:rPr>
        <w:t xml:space="preserve">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3" w:name="_Hlt273477538"/>
      <w:bookmarkEnd w:id="243"/>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w:t>
      </w:r>
      <w:proofErr w:type="gramStart"/>
      <w:r w:rsidR="00B86787" w:rsidRPr="00A14BEC">
        <w:rPr>
          <w:rFonts w:ascii="Times New Roman" w:hAnsi="Times New Roman"/>
          <w:sz w:val="24"/>
          <w:szCs w:val="24"/>
        </w:rPr>
        <w:t xml:space="preserve">участника </w:t>
      </w:r>
      <w:r w:rsidR="00B86787" w:rsidRPr="00A14BEC">
        <w:rPr>
          <w:rFonts w:ascii="Times New Roman" w:hAnsi="Times New Roman"/>
          <w:sz w:val="24"/>
          <w:szCs w:val="24"/>
        </w:rPr>
        <w:lastRenderedPageBreak/>
        <w:t>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или об отказе</w:t>
      </w:r>
      <w:proofErr w:type="gramEnd"/>
      <w:r w:rsidR="006E3620" w:rsidRPr="00A14BEC">
        <w:rPr>
          <w:rFonts w:ascii="Times New Roman" w:hAnsi="Times New Roman"/>
          <w:sz w:val="24"/>
          <w:szCs w:val="24"/>
        </w:rPr>
        <w:t xml:space="preserve">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0"/>
      <w:bookmarkEnd w:id="242"/>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A14BEC" w:rsidRDefault="00B969E5"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8E6FE0">
      <w:pPr>
        <w:pStyle w:val="02statia2"/>
        <w:widowControl w:val="0"/>
        <w:numPr>
          <w:ilvl w:val="0"/>
          <w:numId w:val="77"/>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8E6FE0">
      <w:pPr>
        <w:pStyle w:val="02statia2"/>
        <w:widowControl w:val="0"/>
        <w:numPr>
          <w:ilvl w:val="0"/>
          <w:numId w:val="77"/>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8E6FE0">
      <w:pPr>
        <w:pStyle w:val="02statia2"/>
        <w:widowControl w:val="0"/>
        <w:numPr>
          <w:ilvl w:val="0"/>
          <w:numId w:val="77"/>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8E6FE0">
      <w:pPr>
        <w:pStyle w:val="02statia2"/>
        <w:widowControl w:val="0"/>
        <w:numPr>
          <w:ilvl w:val="0"/>
          <w:numId w:val="77"/>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4" w:name="_Hlt323120438"/>
      <w:bookmarkStart w:id="245" w:name="_Ref320204857"/>
      <w:bookmarkEnd w:id="244"/>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5"/>
    </w:p>
    <w:p w:rsidR="00D13A2E" w:rsidRPr="002167A9" w:rsidRDefault="00D13A2E"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6" w:name="_Ref320210943"/>
      <w:proofErr w:type="gramStart"/>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7"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7"/>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6"/>
      <w:proofErr w:type="gramEnd"/>
    </w:p>
    <w:p w:rsidR="000D73B6" w:rsidRPr="00FF26AC" w:rsidRDefault="000D73B6" w:rsidP="008E6FE0">
      <w:pPr>
        <w:pStyle w:val="02statia2"/>
        <w:widowControl w:val="0"/>
        <w:numPr>
          <w:ilvl w:val="0"/>
          <w:numId w:val="78"/>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lastRenderedPageBreak/>
        <w:t>прямой письменный отказ от подписания договора;</w:t>
      </w:r>
    </w:p>
    <w:p w:rsidR="000D73B6" w:rsidRPr="00FF26AC" w:rsidRDefault="000D73B6" w:rsidP="008E6FE0">
      <w:pPr>
        <w:pStyle w:val="02statia2"/>
        <w:widowControl w:val="0"/>
        <w:numPr>
          <w:ilvl w:val="0"/>
          <w:numId w:val="78"/>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8E6FE0">
      <w:pPr>
        <w:pStyle w:val="02statia2"/>
        <w:widowControl w:val="0"/>
        <w:numPr>
          <w:ilvl w:val="0"/>
          <w:numId w:val="78"/>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8E6FE0">
      <w:pPr>
        <w:pStyle w:val="02statia2"/>
        <w:widowControl w:val="0"/>
        <w:numPr>
          <w:ilvl w:val="0"/>
          <w:numId w:val="78"/>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FF26AC">
        <w:rPr>
          <w:rFonts w:ascii="Times New Roman" w:hAnsi="Times New Roman"/>
          <w:sz w:val="24"/>
          <w:szCs w:val="24"/>
        </w:rPr>
        <w:t>договора</w:t>
      </w:r>
      <w:proofErr w:type="gramEnd"/>
      <w:r w:rsidRPr="00FF26AC">
        <w:rPr>
          <w:rFonts w:ascii="Times New Roman" w:hAnsi="Times New Roman"/>
          <w:sz w:val="24"/>
          <w:szCs w:val="24"/>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8E6FE0">
      <w:pPr>
        <w:pStyle w:val="02statia2"/>
        <w:widowControl w:val="0"/>
        <w:numPr>
          <w:ilvl w:val="0"/>
          <w:numId w:val="78"/>
        </w:numPr>
        <w:tabs>
          <w:tab w:val="num" w:pos="1418"/>
        </w:tabs>
        <w:adjustRightInd w:val="0"/>
        <w:spacing w:before="0" w:line="240" w:lineRule="auto"/>
        <w:ind w:left="0" w:firstLine="709"/>
        <w:textAlignment w:val="baseline"/>
        <w:rPr>
          <w:rFonts w:ascii="Times New Roman" w:hAnsi="Times New Roman"/>
          <w:sz w:val="24"/>
          <w:szCs w:val="24"/>
        </w:rPr>
      </w:pPr>
      <w:proofErr w:type="gramStart"/>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roofErr w:type="gramEnd"/>
    </w:p>
    <w:p w:rsidR="00150DC0" w:rsidRPr="00FF26AC" w:rsidRDefault="00150DC0"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8"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8"/>
    </w:p>
    <w:p w:rsidR="00150DC0" w:rsidRPr="00A6558A" w:rsidRDefault="00150DC0" w:rsidP="008E6FE0">
      <w:pPr>
        <w:pStyle w:val="02statia2"/>
        <w:widowControl w:val="0"/>
        <w:numPr>
          <w:ilvl w:val="0"/>
          <w:numId w:val="79"/>
        </w:numPr>
        <w:tabs>
          <w:tab w:val="num" w:pos="1418"/>
        </w:tabs>
        <w:adjustRightInd w:val="0"/>
        <w:spacing w:before="0" w:line="240" w:lineRule="auto"/>
        <w:ind w:left="0" w:firstLine="709"/>
        <w:textAlignment w:val="baseline"/>
        <w:rPr>
          <w:rFonts w:ascii="Times New Roman" w:hAnsi="Times New Roman"/>
          <w:sz w:val="24"/>
          <w:szCs w:val="24"/>
        </w:rPr>
      </w:pPr>
      <w:bookmarkStart w:id="249"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49"/>
    </w:p>
    <w:p w:rsidR="00150DC0" w:rsidRPr="00A6558A" w:rsidRDefault="00150DC0" w:rsidP="008E6FE0">
      <w:pPr>
        <w:pStyle w:val="02statia2"/>
        <w:widowControl w:val="0"/>
        <w:numPr>
          <w:ilvl w:val="0"/>
          <w:numId w:val="79"/>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8E6FE0">
      <w:pPr>
        <w:pStyle w:val="02statia2"/>
        <w:widowControl w:val="0"/>
        <w:numPr>
          <w:ilvl w:val="0"/>
          <w:numId w:val="79"/>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310532857"/>
      <w:r w:rsidRPr="00A6558A">
        <w:rPr>
          <w:rFonts w:ascii="Times New Roman" w:hAnsi="Times New Roman"/>
          <w:sz w:val="24"/>
          <w:szCs w:val="24"/>
        </w:rPr>
        <w:t>отказаться от заключения договора и прекратить процедуру конкурса.</w:t>
      </w:r>
      <w:bookmarkEnd w:id="250"/>
    </w:p>
    <w:p w:rsidR="009F7866" w:rsidRPr="00A6558A" w:rsidRDefault="009F7866"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w:t>
      </w:r>
      <w:proofErr w:type="gramEnd"/>
      <w:r w:rsidRPr="00A6558A">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8E6FE0">
      <w:pPr>
        <w:pStyle w:val="02statia2"/>
        <w:widowControl w:val="0"/>
        <w:numPr>
          <w:ilvl w:val="0"/>
          <w:numId w:val="80"/>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8E6FE0">
      <w:pPr>
        <w:pStyle w:val="02statia2"/>
        <w:widowControl w:val="0"/>
        <w:numPr>
          <w:ilvl w:val="0"/>
          <w:numId w:val="80"/>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6"/>
    <w:p w:rsidR="008A644E" w:rsidRPr="00A6558A" w:rsidRDefault="008A644E"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8E6FE0">
      <w:pPr>
        <w:pStyle w:val="02statia2"/>
        <w:widowControl w:val="0"/>
        <w:numPr>
          <w:ilvl w:val="0"/>
          <w:numId w:val="81"/>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8E6FE0">
      <w:pPr>
        <w:pStyle w:val="-6"/>
        <w:numPr>
          <w:ilvl w:val="0"/>
          <w:numId w:val="62"/>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8E6FE0">
      <w:pPr>
        <w:pStyle w:val="-6"/>
        <w:numPr>
          <w:ilvl w:val="0"/>
          <w:numId w:val="62"/>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8E6FE0">
      <w:pPr>
        <w:pStyle w:val="-6"/>
        <w:numPr>
          <w:ilvl w:val="0"/>
          <w:numId w:val="62"/>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8E6FE0">
      <w:pPr>
        <w:pStyle w:val="02statia2"/>
        <w:widowControl w:val="0"/>
        <w:numPr>
          <w:ilvl w:val="0"/>
          <w:numId w:val="81"/>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w:t>
      </w:r>
      <w:proofErr w:type="gramStart"/>
      <w:r w:rsidRPr="00A6558A">
        <w:rPr>
          <w:rFonts w:ascii="Times New Roman" w:hAnsi="Times New Roman"/>
          <w:sz w:val="24"/>
          <w:szCs w:val="24"/>
        </w:rPr>
        <w:t>будет</w:t>
      </w:r>
      <w:proofErr w:type="gramEnd"/>
      <w:r w:rsidRPr="00A6558A">
        <w:rPr>
          <w:rFonts w:ascii="Times New Roman" w:hAnsi="Times New Roman"/>
          <w:sz w:val="24"/>
          <w:szCs w:val="24"/>
        </w:rPr>
        <w:t xml:space="preserve">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8E6FE0">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1" w:name="_Toc326685626"/>
      <w:bookmarkStart w:id="252" w:name="_Toc332722653"/>
      <w:r w:rsidRPr="008E6FE0">
        <w:rPr>
          <w:rFonts w:ascii="Times New Roman" w:hAnsi="Times New Roman"/>
          <w:b/>
          <w:sz w:val="24"/>
          <w:szCs w:val="24"/>
        </w:rPr>
        <w:t>Обеспечение исполнения договора</w:t>
      </w:r>
      <w:bookmarkEnd w:id="237"/>
      <w:bookmarkEnd w:id="238"/>
      <w:bookmarkEnd w:id="239"/>
      <w:bookmarkEnd w:id="251"/>
      <w:bookmarkEnd w:id="252"/>
    </w:p>
    <w:p w:rsidR="006C3345" w:rsidRPr="008E6FE0" w:rsidRDefault="006C3345"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3" w:name="_Ref166350669"/>
      <w:r w:rsidRPr="008E6FE0">
        <w:rPr>
          <w:rFonts w:ascii="Times New Roman" w:hAnsi="Times New Roman"/>
          <w:sz w:val="24"/>
          <w:szCs w:val="24"/>
        </w:rPr>
        <w:t>В случае</w:t>
      </w:r>
      <w:proofErr w:type="gramStart"/>
      <w:r w:rsidRPr="008E6FE0">
        <w:rPr>
          <w:rFonts w:ascii="Times New Roman" w:hAnsi="Times New Roman"/>
          <w:sz w:val="24"/>
          <w:szCs w:val="24"/>
        </w:rPr>
        <w:t>,</w:t>
      </w:r>
      <w:proofErr w:type="gramEnd"/>
      <w:r w:rsidRPr="008E6FE0">
        <w:rPr>
          <w:rFonts w:ascii="Times New Roman" w:hAnsi="Times New Roman"/>
          <w:sz w:val="24"/>
          <w:szCs w:val="24"/>
        </w:rPr>
        <w:t xml:space="preserve">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3"/>
    </w:p>
    <w:p w:rsidR="006C3345" w:rsidRPr="008E6FE0" w:rsidRDefault="00A52F3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w:t>
      </w:r>
      <w:r w:rsidRPr="008E6FE0">
        <w:rPr>
          <w:rFonts w:ascii="Times New Roman" w:hAnsi="Times New Roman"/>
          <w:sz w:val="24"/>
          <w:szCs w:val="24"/>
        </w:rPr>
        <w:lastRenderedPageBreak/>
        <w:t>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w:t>
      </w:r>
      <w:proofErr w:type="gramStart"/>
      <w:r w:rsidR="006C3345" w:rsidRPr="008E6FE0">
        <w:rPr>
          <w:rFonts w:ascii="Times New Roman" w:hAnsi="Times New Roman"/>
          <w:sz w:val="24"/>
          <w:szCs w:val="24"/>
        </w:rPr>
        <w:t xml:space="preserve">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AD023D" w:rsidRPr="008E6FE0">
        <w:rPr>
          <w:rFonts w:ascii="Times New Roman" w:hAnsi="Times New Roman"/>
          <w:sz w:val="24"/>
          <w:szCs w:val="24"/>
        </w:rPr>
        <w:t xml:space="preserve"> </w:t>
      </w:r>
      <w:proofErr w:type="spellStart"/>
      <w:proofErr w:type="gramStart"/>
      <w:r w:rsidR="00AD023D" w:rsidRPr="008E6FE0">
        <w:rPr>
          <w:rFonts w:ascii="Times New Roman" w:hAnsi="Times New Roman"/>
          <w:sz w:val="24"/>
          <w:szCs w:val="24"/>
        </w:rPr>
        <w:t>Госкорпорации</w:t>
      </w:r>
      <w:proofErr w:type="spellEnd"/>
      <w:r w:rsidR="00AD023D" w:rsidRPr="008E6FE0">
        <w:rPr>
          <w:rFonts w:ascii="Times New Roman" w:hAnsi="Times New Roman"/>
          <w:sz w:val="24"/>
          <w:szCs w:val="24"/>
        </w:rPr>
        <w:t xml:space="preserve"> «</w:t>
      </w:r>
      <w:proofErr w:type="spellStart"/>
      <w:r w:rsidR="00AD023D" w:rsidRPr="008E6FE0">
        <w:rPr>
          <w:rFonts w:ascii="Times New Roman" w:hAnsi="Times New Roman"/>
          <w:sz w:val="24"/>
          <w:szCs w:val="24"/>
        </w:rPr>
        <w:t>Росатом</w:t>
      </w:r>
      <w:proofErr w:type="spellEnd"/>
      <w:r w:rsidR="00AD023D" w:rsidRPr="008E6FE0">
        <w:rPr>
          <w:rFonts w:ascii="Times New Roman" w:hAnsi="Times New Roman"/>
          <w:sz w:val="24"/>
          <w:szCs w:val="24"/>
        </w:rPr>
        <w:t>»].</w:t>
      </w:r>
      <w:proofErr w:type="gramEnd"/>
    </w:p>
    <w:p w:rsidR="00A52F3D" w:rsidRPr="008E6FE0" w:rsidRDefault="00AD023D" w:rsidP="008E6FE0">
      <w:pPr>
        <w:pStyle w:val="affe"/>
        <w:widowControl w:val="0"/>
        <w:numPr>
          <w:ilvl w:val="2"/>
          <w:numId w:val="24"/>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proofErr w:type="gramStart"/>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472E79">
      <w:pPr>
        <w:pStyle w:val="affe"/>
        <w:widowControl w:val="0"/>
        <w:numPr>
          <w:ilvl w:val="0"/>
          <w:numId w:val="2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4" w:name="_Hlt320011441"/>
      <w:bookmarkStart w:id="255" w:name="_Hlt320011504"/>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26685627"/>
      <w:bookmarkStart w:id="326" w:name="_Toc332722654"/>
      <w:bookmarkEnd w:id="254"/>
      <w:bookmarkEnd w:id="255"/>
      <w:r w:rsidRPr="00472E79">
        <w:rPr>
          <w:rFonts w:ascii="Times New Roman" w:hAnsi="Times New Roman"/>
          <w:b/>
          <w:sz w:val="24"/>
          <w:szCs w:val="24"/>
        </w:rPr>
        <w:lastRenderedPageBreak/>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6804"/>
      </w:tblGrid>
      <w:tr w:rsidR="00C87330" w:rsidRPr="00472E79" w:rsidTr="00DA1FD2">
        <w:trPr>
          <w:trHeight w:val="440"/>
          <w:tblHeader/>
        </w:trPr>
        <w:tc>
          <w:tcPr>
            <w:tcW w:w="781" w:type="dxa"/>
            <w:vAlign w:val="center"/>
          </w:tcPr>
          <w:p w:rsidR="00C87330" w:rsidRPr="00472E79" w:rsidRDefault="00C87330" w:rsidP="00DA1FD2">
            <w:pPr>
              <w:widowControl w:val="0"/>
              <w:adjustRightInd w:val="0"/>
              <w:spacing w:before="60" w:after="60"/>
              <w:textAlignment w:val="baseline"/>
              <w:rPr>
                <w:sz w:val="22"/>
                <w:szCs w:val="22"/>
              </w:rPr>
            </w:pPr>
            <w:r w:rsidRPr="00472E79">
              <w:rPr>
                <w:sz w:val="22"/>
                <w:szCs w:val="22"/>
              </w:rPr>
              <w:t xml:space="preserve">№ </w:t>
            </w:r>
            <w:proofErr w:type="spellStart"/>
            <w:proofErr w:type="gramStart"/>
            <w:r w:rsidRPr="00472E79">
              <w:rPr>
                <w:sz w:val="22"/>
                <w:szCs w:val="22"/>
              </w:rPr>
              <w:t>п</w:t>
            </w:r>
            <w:proofErr w:type="spellEnd"/>
            <w:proofErr w:type="gramEnd"/>
            <w:r w:rsidRPr="00472E79">
              <w:rPr>
                <w:sz w:val="22"/>
                <w:szCs w:val="22"/>
              </w:rPr>
              <w:t>/</w:t>
            </w:r>
            <w:proofErr w:type="spellStart"/>
            <w:r w:rsidRPr="00472E79">
              <w:rPr>
                <w:sz w:val="22"/>
                <w:szCs w:val="22"/>
              </w:rPr>
              <w:t>п</w:t>
            </w:r>
            <w:proofErr w:type="spellEnd"/>
          </w:p>
        </w:tc>
        <w:tc>
          <w:tcPr>
            <w:tcW w:w="2410" w:type="dxa"/>
            <w:vAlign w:val="center"/>
          </w:tcPr>
          <w:p w:rsidR="00C87330" w:rsidRPr="00472E79" w:rsidRDefault="00C87330" w:rsidP="00C87330">
            <w:pPr>
              <w:pStyle w:val="22"/>
              <w:ind w:firstLine="0"/>
              <w:jc w:val="center"/>
              <w:rPr>
                <w:bCs/>
                <w:sz w:val="22"/>
                <w:szCs w:val="22"/>
              </w:rPr>
            </w:pPr>
            <w:r w:rsidRPr="00472E79">
              <w:rPr>
                <w:bCs/>
                <w:sz w:val="22"/>
                <w:szCs w:val="22"/>
              </w:rPr>
              <w:t xml:space="preserve">Наименование </w:t>
            </w:r>
            <w:proofErr w:type="spellStart"/>
            <w:proofErr w:type="gramStart"/>
            <w:r w:rsidRPr="00472E79">
              <w:rPr>
                <w:bCs/>
                <w:sz w:val="22"/>
                <w:szCs w:val="22"/>
              </w:rPr>
              <w:t>п</w:t>
            </w:r>
            <w:proofErr w:type="spellEnd"/>
            <w:proofErr w:type="gramEnd"/>
            <w:r w:rsidRPr="00472E79">
              <w:rPr>
                <w:bCs/>
                <w:sz w:val="22"/>
                <w:szCs w:val="22"/>
              </w:rPr>
              <w:t>/</w:t>
            </w:r>
            <w:proofErr w:type="spellStart"/>
            <w:r w:rsidRPr="00472E79">
              <w:rPr>
                <w:bCs/>
                <w:sz w:val="22"/>
                <w:szCs w:val="22"/>
              </w:rPr>
              <w:t>п</w:t>
            </w:r>
            <w:proofErr w:type="spellEnd"/>
          </w:p>
        </w:tc>
        <w:tc>
          <w:tcPr>
            <w:tcW w:w="6804" w:type="dxa"/>
            <w:vAlign w:val="center"/>
          </w:tcPr>
          <w:p w:rsidR="00C87330" w:rsidRPr="00472E79" w:rsidRDefault="00C87330" w:rsidP="00472E79">
            <w:pPr>
              <w:pStyle w:val="22"/>
              <w:tabs>
                <w:tab w:val="center" w:pos="4153"/>
                <w:tab w:val="right" w:pos="8306"/>
              </w:tabs>
              <w:spacing w:before="60" w:after="60"/>
              <w:ind w:right="68" w:firstLine="0"/>
              <w:jc w:val="center"/>
              <w:rPr>
                <w:sz w:val="22"/>
                <w:szCs w:val="22"/>
              </w:rPr>
            </w:pPr>
            <w:r w:rsidRPr="00472E79">
              <w:rPr>
                <w:bCs/>
                <w:sz w:val="22"/>
                <w:szCs w:val="22"/>
              </w:rPr>
              <w:t>Содержание</w:t>
            </w:r>
          </w:p>
        </w:tc>
      </w:tr>
      <w:tr w:rsidR="00C87330" w:rsidRPr="00472E79" w:rsidTr="00DA1FD2">
        <w:trPr>
          <w:trHeight w:val="1518"/>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27" w:name="_Ref317250566"/>
          </w:p>
        </w:tc>
        <w:bookmarkEnd w:id="327"/>
        <w:tc>
          <w:tcPr>
            <w:tcW w:w="2410" w:type="dxa"/>
          </w:tcPr>
          <w:p w:rsidR="0068059A" w:rsidRDefault="00C87330" w:rsidP="00472E79">
            <w:pPr>
              <w:spacing w:before="60" w:after="60"/>
              <w:rPr>
                <w:bCs/>
                <w:sz w:val="22"/>
                <w:szCs w:val="22"/>
              </w:rPr>
            </w:pPr>
            <w:r w:rsidRPr="00472E79">
              <w:rPr>
                <w:bCs/>
                <w:sz w:val="22"/>
                <w:szCs w:val="22"/>
              </w:rPr>
              <w:t xml:space="preserve">Предмет конкурса </w:t>
            </w:r>
            <w:r w:rsidR="00472E79" w:rsidRPr="00472E79">
              <w:rPr>
                <w:bCs/>
                <w:sz w:val="22"/>
                <w:szCs w:val="22"/>
              </w:rPr>
              <w:br/>
            </w:r>
          </w:p>
          <w:p w:rsidR="002A67D6" w:rsidRDefault="00472E79" w:rsidP="00472E79">
            <w:pPr>
              <w:spacing w:before="60" w:after="60"/>
              <w:rPr>
                <w:bCs/>
                <w:sz w:val="22"/>
                <w:szCs w:val="22"/>
              </w:rPr>
            </w:pPr>
            <w:r w:rsidRPr="00472E79">
              <w:rPr>
                <w:bCs/>
                <w:sz w:val="22"/>
                <w:szCs w:val="22"/>
              </w:rPr>
              <w:br/>
            </w:r>
          </w:p>
          <w:p w:rsidR="00EA48F4" w:rsidRPr="00472E79" w:rsidRDefault="00EA48F4" w:rsidP="00472E79">
            <w:pPr>
              <w:spacing w:before="60" w:after="60"/>
              <w:rPr>
                <w:bCs/>
                <w:sz w:val="22"/>
                <w:szCs w:val="22"/>
              </w:rPr>
            </w:pPr>
          </w:p>
          <w:p w:rsidR="00C87330" w:rsidRPr="00472E79" w:rsidRDefault="00C87330" w:rsidP="00472E79">
            <w:pPr>
              <w:spacing w:before="60" w:after="60"/>
              <w:ind w:right="153"/>
              <w:rPr>
                <w:bCs/>
                <w:sz w:val="22"/>
                <w:szCs w:val="22"/>
              </w:rPr>
            </w:pPr>
            <w:r w:rsidRPr="00472E79">
              <w:rPr>
                <w:bCs/>
                <w:sz w:val="22"/>
                <w:szCs w:val="22"/>
              </w:rPr>
              <w:t xml:space="preserve">Состав и объем </w:t>
            </w:r>
            <w:r w:rsidR="006D6E82" w:rsidRPr="00472E79">
              <w:rPr>
                <w:bCs/>
                <w:sz w:val="22"/>
                <w:szCs w:val="22"/>
              </w:rPr>
              <w:t>поставки товара</w:t>
            </w:r>
            <w:r w:rsidR="00472E79" w:rsidRPr="00472E79">
              <w:rPr>
                <w:bCs/>
                <w:sz w:val="22"/>
                <w:szCs w:val="22"/>
              </w:rPr>
              <w:t>,</w:t>
            </w:r>
            <w:r w:rsidR="006D6E82" w:rsidRPr="00472E79">
              <w:rPr>
                <w:bCs/>
                <w:sz w:val="22"/>
                <w:szCs w:val="22"/>
              </w:rPr>
              <w:t xml:space="preserve"> выполнения работ или оказания услуг</w:t>
            </w:r>
          </w:p>
        </w:tc>
        <w:tc>
          <w:tcPr>
            <w:tcW w:w="6804" w:type="dxa"/>
          </w:tcPr>
          <w:p w:rsidR="002A67D6" w:rsidRPr="00472E79" w:rsidRDefault="00EA48F4" w:rsidP="00472E79">
            <w:pPr>
              <w:spacing w:before="60" w:after="60"/>
              <w:jc w:val="both"/>
              <w:rPr>
                <w:bCs/>
                <w:sz w:val="22"/>
                <w:szCs w:val="22"/>
              </w:rPr>
            </w:pPr>
            <w:r w:rsidRPr="00EA48F4">
              <w:rPr>
                <w:bCs/>
                <w:sz w:val="22"/>
                <w:szCs w:val="22"/>
              </w:rPr>
              <w:t>Выполнение работ по «Организации системы объектного мониторинга недр на площадках Ростовского и Грозненского отделений филиала «Южный территориальный округ» ФГУП «РосРАО»</w:t>
            </w:r>
            <w:r w:rsidR="002A67D6" w:rsidRPr="00472E79">
              <w:rPr>
                <w:bCs/>
                <w:sz w:val="22"/>
                <w:szCs w:val="22"/>
              </w:rPr>
              <w:t>.</w:t>
            </w:r>
          </w:p>
          <w:p w:rsidR="0068059A" w:rsidRDefault="0068059A" w:rsidP="00472E79">
            <w:pPr>
              <w:spacing w:before="60" w:after="60"/>
              <w:jc w:val="both"/>
              <w:rPr>
                <w:bCs/>
                <w:sz w:val="22"/>
                <w:szCs w:val="22"/>
              </w:rPr>
            </w:pPr>
          </w:p>
          <w:p w:rsidR="00C87330" w:rsidRPr="00472E79" w:rsidRDefault="002A67D6" w:rsidP="00472E79">
            <w:pPr>
              <w:spacing w:before="60" w:after="60"/>
              <w:jc w:val="both"/>
              <w:rPr>
                <w:bCs/>
                <w:sz w:val="22"/>
                <w:szCs w:val="22"/>
              </w:rPr>
            </w:pPr>
            <w:r w:rsidRPr="00472E79">
              <w:rPr>
                <w:bCs/>
                <w:sz w:val="22"/>
                <w:szCs w:val="22"/>
              </w:rPr>
              <w:t xml:space="preserve">В соответствии с Техническим заданием. </w:t>
            </w:r>
          </w:p>
        </w:tc>
      </w:tr>
      <w:tr w:rsidR="00C87330" w:rsidRPr="00472E79" w:rsidTr="00DA1FD2">
        <w:trPr>
          <w:trHeight w:val="641"/>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28" w:name="_Ref320193255"/>
          </w:p>
        </w:tc>
        <w:bookmarkEnd w:id="328"/>
        <w:tc>
          <w:tcPr>
            <w:tcW w:w="2410" w:type="dxa"/>
          </w:tcPr>
          <w:p w:rsidR="00C87330" w:rsidRPr="00472E79" w:rsidRDefault="00C87330" w:rsidP="00472E79">
            <w:pPr>
              <w:spacing w:before="60" w:after="60"/>
              <w:rPr>
                <w:bCs/>
                <w:sz w:val="22"/>
                <w:szCs w:val="22"/>
              </w:rPr>
            </w:pPr>
            <w:r w:rsidRPr="00472E79">
              <w:rPr>
                <w:bCs/>
                <w:sz w:val="22"/>
                <w:szCs w:val="22"/>
              </w:rPr>
              <w:t xml:space="preserve">Нормативный документ, в соответствии с которым проводится </w:t>
            </w:r>
            <w:r w:rsidR="00FF5992" w:rsidRPr="00472E79">
              <w:rPr>
                <w:bCs/>
                <w:sz w:val="22"/>
                <w:szCs w:val="22"/>
              </w:rPr>
              <w:t>конкурс</w:t>
            </w:r>
          </w:p>
        </w:tc>
        <w:tc>
          <w:tcPr>
            <w:tcW w:w="6804" w:type="dxa"/>
          </w:tcPr>
          <w:p w:rsidR="00C87330" w:rsidRPr="00472E79" w:rsidRDefault="00963D48" w:rsidP="00472E79">
            <w:pPr>
              <w:spacing w:before="60" w:after="60"/>
              <w:jc w:val="both"/>
              <w:rPr>
                <w:bCs/>
                <w:sz w:val="22"/>
                <w:szCs w:val="22"/>
              </w:rPr>
            </w:pPr>
            <w:r w:rsidRPr="00472E79">
              <w:rPr>
                <w:bCs/>
                <w:sz w:val="22"/>
                <w:szCs w:val="22"/>
              </w:rPr>
              <w:t>Единый отраслевой стандарт закупок (Положение о закупке) Государственной корпорации по атомной энергии «</w:t>
            </w:r>
            <w:proofErr w:type="spellStart"/>
            <w:r w:rsidRPr="00472E79">
              <w:rPr>
                <w:bCs/>
                <w:sz w:val="22"/>
                <w:szCs w:val="22"/>
              </w:rPr>
              <w:t>Росатом</w:t>
            </w:r>
            <w:proofErr w:type="spellEnd"/>
            <w:r w:rsidR="006D6E82" w:rsidRPr="00472E79">
              <w:rPr>
                <w:bCs/>
                <w:sz w:val="22"/>
                <w:szCs w:val="22"/>
              </w:rPr>
              <w:t xml:space="preserve">», утвержденный решением наблюдательного совета </w:t>
            </w:r>
            <w:proofErr w:type="spellStart"/>
            <w:r w:rsidR="006D6E82" w:rsidRPr="00472E79">
              <w:rPr>
                <w:bCs/>
                <w:sz w:val="22"/>
                <w:szCs w:val="22"/>
              </w:rPr>
              <w:t>Госкорпорации</w:t>
            </w:r>
            <w:proofErr w:type="spellEnd"/>
            <w:r w:rsidR="006D6E82" w:rsidRPr="00472E79">
              <w:rPr>
                <w:bCs/>
                <w:sz w:val="22"/>
                <w:szCs w:val="22"/>
              </w:rPr>
              <w:t xml:space="preserve"> «</w:t>
            </w:r>
            <w:proofErr w:type="spellStart"/>
            <w:r w:rsidR="006D6E82" w:rsidRPr="00472E79">
              <w:rPr>
                <w:bCs/>
                <w:sz w:val="22"/>
                <w:szCs w:val="22"/>
              </w:rPr>
              <w:t>Росатом</w:t>
            </w:r>
            <w:proofErr w:type="spellEnd"/>
            <w:r w:rsidR="006D6E82" w:rsidRPr="00472E79">
              <w:rPr>
                <w:bCs/>
                <w:sz w:val="22"/>
                <w:szCs w:val="22"/>
              </w:rPr>
              <w:t xml:space="preserve">» </w:t>
            </w:r>
            <w:r w:rsidR="00BD7FA6" w:rsidRPr="00472E79">
              <w:rPr>
                <w:bCs/>
                <w:sz w:val="22"/>
                <w:szCs w:val="22"/>
              </w:rPr>
              <w:t xml:space="preserve">(протокол </w:t>
            </w:r>
            <w:r w:rsidR="006D6E82" w:rsidRPr="00472E79">
              <w:rPr>
                <w:bCs/>
                <w:sz w:val="22"/>
                <w:szCs w:val="22"/>
              </w:rPr>
              <w:t>от 07</w:t>
            </w:r>
            <w:r w:rsidR="00472E79" w:rsidRPr="00472E79">
              <w:rPr>
                <w:bCs/>
                <w:sz w:val="22"/>
                <w:szCs w:val="22"/>
              </w:rPr>
              <w:t xml:space="preserve"> </w:t>
            </w:r>
            <w:r w:rsidR="006D6E82" w:rsidRPr="00472E79">
              <w:rPr>
                <w:bCs/>
                <w:sz w:val="22"/>
                <w:szCs w:val="22"/>
              </w:rPr>
              <w:t xml:space="preserve"> февраля 2012 № 37</w:t>
            </w:r>
            <w:r w:rsidR="00472E79" w:rsidRPr="00472E79">
              <w:rPr>
                <w:bCs/>
                <w:sz w:val="22"/>
                <w:szCs w:val="22"/>
              </w:rPr>
              <w:t>).</w:t>
            </w:r>
          </w:p>
        </w:tc>
      </w:tr>
      <w:tr w:rsidR="00C87330" w:rsidRPr="00472E79" w:rsidTr="00DA1FD2">
        <w:trPr>
          <w:trHeight w:val="152"/>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29" w:name="_Ref317250598"/>
          </w:p>
        </w:tc>
        <w:bookmarkEnd w:id="329"/>
        <w:tc>
          <w:tcPr>
            <w:tcW w:w="2410" w:type="dxa"/>
          </w:tcPr>
          <w:p w:rsidR="00472E79" w:rsidRDefault="00472E79" w:rsidP="00472E79">
            <w:pPr>
              <w:spacing w:before="60" w:after="60"/>
              <w:rPr>
                <w:bCs/>
                <w:sz w:val="22"/>
                <w:szCs w:val="22"/>
              </w:rPr>
            </w:pPr>
            <w:r>
              <w:rPr>
                <w:bCs/>
                <w:sz w:val="22"/>
                <w:szCs w:val="22"/>
              </w:rPr>
              <w:t>Условия договора</w:t>
            </w:r>
          </w:p>
          <w:p w:rsidR="00EA48F4" w:rsidRDefault="00C87330" w:rsidP="00472E79">
            <w:pPr>
              <w:spacing w:before="60" w:after="60"/>
              <w:rPr>
                <w:bCs/>
                <w:sz w:val="22"/>
                <w:szCs w:val="22"/>
              </w:rPr>
            </w:pPr>
            <w:r w:rsidRPr="00472E79">
              <w:rPr>
                <w:bCs/>
                <w:sz w:val="22"/>
                <w:szCs w:val="22"/>
              </w:rPr>
              <w:t>Сроки поставки товара/ выполнения работ или оказания услуг</w:t>
            </w:r>
          </w:p>
          <w:p w:rsidR="006D6E82" w:rsidRPr="00472E79" w:rsidRDefault="006D6E82" w:rsidP="00472E79">
            <w:pPr>
              <w:spacing w:before="60" w:after="60"/>
              <w:rPr>
                <w:bCs/>
                <w:sz w:val="22"/>
                <w:szCs w:val="22"/>
              </w:rPr>
            </w:pPr>
          </w:p>
          <w:p w:rsidR="00C87330" w:rsidRPr="00472E79" w:rsidRDefault="00C87330" w:rsidP="00B418B2">
            <w:pPr>
              <w:spacing w:before="60" w:after="60"/>
              <w:rPr>
                <w:bCs/>
                <w:sz w:val="22"/>
                <w:szCs w:val="22"/>
              </w:rPr>
            </w:pPr>
            <w:r w:rsidRPr="00472E79">
              <w:rPr>
                <w:bCs/>
                <w:sz w:val="22"/>
                <w:szCs w:val="22"/>
              </w:rPr>
              <w:t>Место поставки товара/ выполнения работ или оказания услуг</w:t>
            </w:r>
          </w:p>
        </w:tc>
        <w:tc>
          <w:tcPr>
            <w:tcW w:w="6804" w:type="dxa"/>
          </w:tcPr>
          <w:p w:rsidR="00472E79" w:rsidRPr="003B29AA" w:rsidRDefault="00472E79" w:rsidP="00EF235B">
            <w:pPr>
              <w:spacing w:before="60" w:after="60"/>
              <w:jc w:val="both"/>
              <w:rPr>
                <w:bCs/>
                <w:sz w:val="22"/>
                <w:szCs w:val="22"/>
              </w:rPr>
            </w:pPr>
          </w:p>
          <w:p w:rsidR="00EA48F4" w:rsidRDefault="00472E79" w:rsidP="00EF235B">
            <w:pPr>
              <w:spacing w:before="60" w:after="60"/>
              <w:jc w:val="both"/>
              <w:rPr>
                <w:bCs/>
                <w:sz w:val="22"/>
                <w:szCs w:val="22"/>
              </w:rPr>
            </w:pPr>
            <w:r w:rsidRPr="003B29AA">
              <w:rPr>
                <w:bCs/>
                <w:sz w:val="22"/>
                <w:szCs w:val="22"/>
              </w:rPr>
              <w:t xml:space="preserve">Срок поставки товара, выполнения работ или оказания услуг: </w:t>
            </w:r>
            <w:r w:rsidR="00B418B2">
              <w:rPr>
                <w:bCs/>
                <w:sz w:val="22"/>
                <w:szCs w:val="22"/>
              </w:rPr>
              <w:tab/>
            </w:r>
            <w:r w:rsidR="00B418B2">
              <w:rPr>
                <w:bCs/>
                <w:sz w:val="22"/>
                <w:szCs w:val="22"/>
              </w:rPr>
              <w:br/>
            </w:r>
            <w:r w:rsidR="00EA48F4" w:rsidRPr="00EA48F4">
              <w:rPr>
                <w:bCs/>
                <w:sz w:val="22"/>
                <w:szCs w:val="22"/>
              </w:rPr>
              <w:t>дата начала поставки: с момента заключения договора</w:t>
            </w:r>
            <w:r w:rsidR="00EA48F4">
              <w:rPr>
                <w:bCs/>
                <w:sz w:val="22"/>
                <w:szCs w:val="22"/>
              </w:rPr>
              <w:t>;</w:t>
            </w:r>
            <w:r w:rsidR="00B418B2">
              <w:rPr>
                <w:bCs/>
                <w:sz w:val="22"/>
                <w:szCs w:val="22"/>
              </w:rPr>
              <w:tab/>
            </w:r>
            <w:r w:rsidR="00B418B2">
              <w:rPr>
                <w:bCs/>
                <w:sz w:val="22"/>
                <w:szCs w:val="22"/>
              </w:rPr>
              <w:br/>
            </w:r>
            <w:r w:rsidR="00EA48F4" w:rsidRPr="00EA48F4">
              <w:rPr>
                <w:bCs/>
                <w:sz w:val="22"/>
                <w:szCs w:val="22"/>
              </w:rPr>
              <w:t>дата окончания: не позднее 20.12.2012г</w:t>
            </w:r>
            <w:r w:rsidR="00EA48F4">
              <w:rPr>
                <w:bCs/>
                <w:sz w:val="22"/>
                <w:szCs w:val="22"/>
              </w:rPr>
              <w:t>.</w:t>
            </w:r>
          </w:p>
          <w:p w:rsidR="00472E79" w:rsidRPr="003B29AA" w:rsidRDefault="00472E79" w:rsidP="00EF235B">
            <w:pPr>
              <w:spacing w:before="60" w:after="60"/>
              <w:jc w:val="both"/>
              <w:rPr>
                <w:bCs/>
                <w:sz w:val="22"/>
                <w:szCs w:val="22"/>
              </w:rPr>
            </w:pPr>
          </w:p>
          <w:p w:rsidR="00EA48F4" w:rsidRDefault="00472E79" w:rsidP="00EF235B">
            <w:pPr>
              <w:spacing w:before="60" w:after="60"/>
              <w:jc w:val="both"/>
              <w:rPr>
                <w:bCs/>
                <w:sz w:val="22"/>
                <w:szCs w:val="22"/>
              </w:rPr>
            </w:pPr>
            <w:proofErr w:type="gramStart"/>
            <w:r w:rsidRPr="003B29AA">
              <w:rPr>
                <w:bCs/>
                <w:sz w:val="22"/>
                <w:szCs w:val="22"/>
              </w:rPr>
              <w:t>Место поставки товара, выполнения работ или оказания услуг:</w:t>
            </w:r>
            <w:r w:rsidR="00C71988">
              <w:rPr>
                <w:bCs/>
                <w:sz w:val="22"/>
                <w:szCs w:val="22"/>
              </w:rPr>
              <w:tab/>
            </w:r>
            <w:r w:rsidRPr="003B29AA">
              <w:rPr>
                <w:bCs/>
                <w:sz w:val="22"/>
                <w:szCs w:val="22"/>
              </w:rPr>
              <w:t xml:space="preserve"> </w:t>
            </w:r>
            <w:r w:rsidR="00EA48F4" w:rsidRPr="00EA48F4">
              <w:rPr>
                <w:bCs/>
                <w:sz w:val="22"/>
                <w:szCs w:val="22"/>
              </w:rPr>
              <w:t>344037,  г. Ростов-на-Дону, ул. 30-я линия, 54</w:t>
            </w:r>
            <w:r w:rsidR="00C71988" w:rsidRPr="00C71988">
              <w:rPr>
                <w:bCs/>
                <w:sz w:val="22"/>
                <w:szCs w:val="22"/>
              </w:rPr>
              <w:t>;</w:t>
            </w:r>
            <w:r w:rsidR="00C71988">
              <w:rPr>
                <w:bCs/>
                <w:sz w:val="22"/>
                <w:szCs w:val="22"/>
              </w:rPr>
              <w:tab/>
            </w:r>
            <w:r w:rsidR="00C71988">
              <w:rPr>
                <w:bCs/>
                <w:sz w:val="22"/>
                <w:szCs w:val="22"/>
              </w:rPr>
              <w:br/>
            </w:r>
            <w:r w:rsidR="00EA48F4" w:rsidRPr="00EA48F4">
              <w:rPr>
                <w:bCs/>
                <w:sz w:val="22"/>
                <w:szCs w:val="22"/>
              </w:rPr>
              <w:t>364014,  Чеченская Республика, г. Грозный, Ленинский район, ул. Молдавская, 1</w:t>
            </w:r>
            <w:r w:rsidR="00EA48F4">
              <w:rPr>
                <w:bCs/>
                <w:sz w:val="22"/>
                <w:szCs w:val="22"/>
              </w:rPr>
              <w:t>.</w:t>
            </w:r>
            <w:proofErr w:type="gramEnd"/>
          </w:p>
          <w:p w:rsidR="00EA48F4" w:rsidRDefault="00EA48F4" w:rsidP="00EF235B">
            <w:pPr>
              <w:spacing w:before="60" w:after="60"/>
              <w:jc w:val="both"/>
              <w:rPr>
                <w:bCs/>
                <w:sz w:val="22"/>
                <w:szCs w:val="22"/>
              </w:rPr>
            </w:pPr>
          </w:p>
          <w:p w:rsidR="00C87330" w:rsidRPr="00EF235B" w:rsidRDefault="00472E79" w:rsidP="00EF235B">
            <w:pPr>
              <w:spacing w:before="60" w:after="60"/>
              <w:jc w:val="both"/>
              <w:rPr>
                <w:bCs/>
                <w:sz w:val="22"/>
                <w:szCs w:val="22"/>
              </w:rPr>
            </w:pPr>
            <w:r w:rsidRPr="003B29AA">
              <w:rPr>
                <w:bCs/>
                <w:sz w:val="22"/>
                <w:szCs w:val="22"/>
              </w:rPr>
              <w:t>Встречные предложения участников по проекту договора не допускаются.</w:t>
            </w:r>
          </w:p>
        </w:tc>
      </w:tr>
      <w:tr w:rsidR="00C87330" w:rsidRPr="00472E79" w:rsidTr="00DA1FD2">
        <w:trPr>
          <w:trHeight w:val="416"/>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30" w:name="_Ref317250606"/>
          </w:p>
        </w:tc>
        <w:bookmarkEnd w:id="330"/>
        <w:tc>
          <w:tcPr>
            <w:tcW w:w="2410" w:type="dxa"/>
          </w:tcPr>
          <w:p w:rsidR="00C87330" w:rsidRPr="00EB654B" w:rsidRDefault="00C87330" w:rsidP="00EB654B">
            <w:pPr>
              <w:spacing w:before="60" w:after="60"/>
              <w:rPr>
                <w:bCs/>
                <w:sz w:val="22"/>
                <w:szCs w:val="22"/>
              </w:rPr>
            </w:pPr>
            <w:r w:rsidRPr="00EB654B">
              <w:rPr>
                <w:bCs/>
                <w:sz w:val="22"/>
                <w:szCs w:val="22"/>
              </w:rPr>
              <w:t xml:space="preserve">Количество лотов </w:t>
            </w:r>
          </w:p>
        </w:tc>
        <w:tc>
          <w:tcPr>
            <w:tcW w:w="6804" w:type="dxa"/>
          </w:tcPr>
          <w:p w:rsidR="00C87330" w:rsidRPr="00EF235B" w:rsidRDefault="006D6E82" w:rsidP="00EF235B">
            <w:pPr>
              <w:spacing w:before="60" w:after="60"/>
              <w:jc w:val="both"/>
              <w:rPr>
                <w:bCs/>
                <w:sz w:val="22"/>
                <w:szCs w:val="22"/>
              </w:rPr>
            </w:pPr>
            <w:r w:rsidRPr="00EF235B">
              <w:rPr>
                <w:bCs/>
                <w:sz w:val="22"/>
                <w:szCs w:val="22"/>
              </w:rPr>
              <w:t>1 (Один)</w:t>
            </w:r>
          </w:p>
        </w:tc>
      </w:tr>
      <w:tr w:rsidR="00C87330" w:rsidRPr="00472E79" w:rsidTr="00DA1FD2">
        <w:trPr>
          <w:trHeight w:val="152"/>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31" w:name="_Ref317249928"/>
          </w:p>
        </w:tc>
        <w:bookmarkEnd w:id="331"/>
        <w:tc>
          <w:tcPr>
            <w:tcW w:w="2410" w:type="dxa"/>
          </w:tcPr>
          <w:p w:rsidR="00C87330" w:rsidRPr="00EB654B" w:rsidRDefault="00C87330" w:rsidP="00EB654B">
            <w:pPr>
              <w:spacing w:before="60" w:after="60"/>
              <w:rPr>
                <w:bCs/>
                <w:sz w:val="22"/>
                <w:szCs w:val="22"/>
              </w:rPr>
            </w:pPr>
            <w:r w:rsidRPr="00EB654B">
              <w:rPr>
                <w:bCs/>
                <w:sz w:val="22"/>
                <w:szCs w:val="22"/>
              </w:rPr>
              <w:t>Заказчик</w:t>
            </w:r>
          </w:p>
        </w:tc>
        <w:tc>
          <w:tcPr>
            <w:tcW w:w="6804" w:type="dxa"/>
          </w:tcPr>
          <w:p w:rsidR="006D6E82" w:rsidRPr="00EF235B" w:rsidRDefault="006D6E82" w:rsidP="00EF235B">
            <w:pPr>
              <w:spacing w:before="60" w:after="60"/>
              <w:jc w:val="both"/>
              <w:rPr>
                <w:bCs/>
                <w:sz w:val="22"/>
                <w:szCs w:val="22"/>
              </w:rPr>
            </w:pPr>
            <w:r w:rsidRPr="00EF235B">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EF235B" w:rsidRDefault="006D6E82" w:rsidP="00EF235B">
            <w:pPr>
              <w:spacing w:before="60" w:after="60"/>
              <w:jc w:val="both"/>
              <w:rPr>
                <w:bCs/>
                <w:sz w:val="22"/>
                <w:szCs w:val="22"/>
              </w:rPr>
            </w:pPr>
            <w:r w:rsidRPr="00EF235B">
              <w:rPr>
                <w:bCs/>
                <w:sz w:val="22"/>
                <w:szCs w:val="22"/>
              </w:rPr>
              <w:t xml:space="preserve">Место нахождения: 119017, г. Москва, </w:t>
            </w:r>
            <w:proofErr w:type="spellStart"/>
            <w:r w:rsidRPr="00EF235B">
              <w:rPr>
                <w:bCs/>
                <w:sz w:val="22"/>
                <w:szCs w:val="22"/>
              </w:rPr>
              <w:t>Пыжевский</w:t>
            </w:r>
            <w:proofErr w:type="spellEnd"/>
            <w:r w:rsidRPr="00EF235B">
              <w:rPr>
                <w:bCs/>
                <w:sz w:val="22"/>
                <w:szCs w:val="22"/>
              </w:rPr>
              <w:t xml:space="preserve"> пер., д. 6.</w:t>
            </w:r>
          </w:p>
          <w:p w:rsidR="006D6E82" w:rsidRPr="00EF235B" w:rsidRDefault="006D6E82" w:rsidP="00EF235B">
            <w:pPr>
              <w:spacing w:before="60" w:after="60"/>
              <w:jc w:val="both"/>
              <w:rPr>
                <w:bCs/>
                <w:sz w:val="22"/>
                <w:szCs w:val="22"/>
              </w:rPr>
            </w:pPr>
            <w:r w:rsidRPr="00EF235B">
              <w:rPr>
                <w:bCs/>
                <w:sz w:val="22"/>
                <w:szCs w:val="22"/>
              </w:rPr>
              <w:t>Почтовый адрес: 119017, г. Москва, Большая Ордынка, д. 24.</w:t>
            </w:r>
          </w:p>
          <w:p w:rsidR="00C87330" w:rsidRPr="00EF235B" w:rsidRDefault="006D6E82" w:rsidP="00EF235B">
            <w:pPr>
              <w:spacing w:before="60" w:after="60"/>
              <w:jc w:val="both"/>
              <w:rPr>
                <w:bCs/>
                <w:sz w:val="22"/>
                <w:szCs w:val="22"/>
              </w:rPr>
            </w:pPr>
            <w:r w:rsidRPr="00EF235B">
              <w:rPr>
                <w:bCs/>
                <w:sz w:val="22"/>
                <w:szCs w:val="22"/>
              </w:rPr>
              <w:t>Тел.: (495) 710-76-48; факс: (495) 710-76-50.</w:t>
            </w:r>
          </w:p>
        </w:tc>
      </w:tr>
      <w:tr w:rsidR="00C87330" w:rsidRPr="00472E79" w:rsidTr="00DA1FD2">
        <w:trPr>
          <w:trHeight w:val="152"/>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32" w:name="_Ref317250471"/>
          </w:p>
        </w:tc>
        <w:bookmarkEnd w:id="332"/>
        <w:tc>
          <w:tcPr>
            <w:tcW w:w="2410" w:type="dxa"/>
          </w:tcPr>
          <w:p w:rsidR="00C87330" w:rsidRPr="00EB654B" w:rsidRDefault="00C87330" w:rsidP="00EB654B">
            <w:pPr>
              <w:spacing w:before="60" w:after="60"/>
              <w:rPr>
                <w:bCs/>
                <w:sz w:val="22"/>
                <w:szCs w:val="22"/>
              </w:rPr>
            </w:pPr>
            <w:r w:rsidRPr="00EB654B">
              <w:rPr>
                <w:bCs/>
                <w:sz w:val="22"/>
                <w:szCs w:val="22"/>
              </w:rPr>
              <w:t>О</w:t>
            </w:r>
            <w:r w:rsidRPr="00472E79">
              <w:rPr>
                <w:bCs/>
                <w:sz w:val="22"/>
                <w:szCs w:val="22"/>
              </w:rPr>
              <w:t>рганизатор конкурса</w:t>
            </w:r>
          </w:p>
        </w:tc>
        <w:tc>
          <w:tcPr>
            <w:tcW w:w="6804" w:type="dxa"/>
          </w:tcPr>
          <w:p w:rsidR="006D6E82" w:rsidRPr="00EF235B" w:rsidRDefault="006D6E82" w:rsidP="00EF235B">
            <w:pPr>
              <w:spacing w:before="60" w:after="60"/>
              <w:jc w:val="both"/>
              <w:rPr>
                <w:bCs/>
                <w:sz w:val="22"/>
                <w:szCs w:val="22"/>
              </w:rPr>
            </w:pPr>
            <w:r w:rsidRPr="00EF235B">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EF235B" w:rsidRDefault="006D6E82" w:rsidP="00EF235B">
            <w:pPr>
              <w:spacing w:before="60" w:after="60"/>
              <w:jc w:val="both"/>
              <w:rPr>
                <w:bCs/>
                <w:sz w:val="22"/>
                <w:szCs w:val="22"/>
              </w:rPr>
            </w:pPr>
            <w:r w:rsidRPr="00EF235B">
              <w:rPr>
                <w:bCs/>
                <w:sz w:val="22"/>
                <w:szCs w:val="22"/>
              </w:rPr>
              <w:t xml:space="preserve">Место нахождения: 119017, г. Москва, </w:t>
            </w:r>
            <w:proofErr w:type="spellStart"/>
            <w:r w:rsidRPr="00EF235B">
              <w:rPr>
                <w:bCs/>
                <w:sz w:val="22"/>
                <w:szCs w:val="22"/>
              </w:rPr>
              <w:t>Пыжевский</w:t>
            </w:r>
            <w:proofErr w:type="spellEnd"/>
            <w:r w:rsidRPr="00EF235B">
              <w:rPr>
                <w:bCs/>
                <w:sz w:val="22"/>
                <w:szCs w:val="22"/>
              </w:rPr>
              <w:t xml:space="preserve"> пер., д. 6.</w:t>
            </w:r>
          </w:p>
          <w:p w:rsidR="006D6E82" w:rsidRPr="00EF235B" w:rsidRDefault="006D6E82" w:rsidP="00EF235B">
            <w:pPr>
              <w:spacing w:before="60" w:after="60"/>
              <w:jc w:val="both"/>
              <w:rPr>
                <w:bCs/>
                <w:sz w:val="22"/>
                <w:szCs w:val="22"/>
              </w:rPr>
            </w:pPr>
            <w:r w:rsidRPr="00EF235B">
              <w:rPr>
                <w:bCs/>
                <w:sz w:val="22"/>
                <w:szCs w:val="22"/>
              </w:rPr>
              <w:t>Почтовый адрес: 119017, г. Москва, Большая Ордынка, д. 24.</w:t>
            </w:r>
          </w:p>
          <w:p w:rsidR="006D6E82" w:rsidRPr="00EF235B" w:rsidRDefault="006D6E82" w:rsidP="00EF235B">
            <w:pPr>
              <w:spacing w:before="60" w:after="60"/>
              <w:jc w:val="both"/>
              <w:rPr>
                <w:bCs/>
                <w:sz w:val="22"/>
                <w:szCs w:val="22"/>
              </w:rPr>
            </w:pPr>
            <w:r w:rsidRPr="00EF235B">
              <w:rPr>
                <w:bCs/>
                <w:sz w:val="22"/>
                <w:szCs w:val="22"/>
              </w:rPr>
              <w:t xml:space="preserve">Контактное лицо: </w:t>
            </w:r>
            <w:r w:rsidR="00A3061C" w:rsidRPr="00EF235B">
              <w:rPr>
                <w:bCs/>
                <w:sz w:val="22"/>
                <w:szCs w:val="22"/>
              </w:rPr>
              <w:t>Камалов Артур</w:t>
            </w:r>
            <w:r w:rsidRPr="00EF235B">
              <w:rPr>
                <w:bCs/>
                <w:sz w:val="22"/>
                <w:szCs w:val="22"/>
              </w:rPr>
              <w:t xml:space="preserve">; </w:t>
            </w:r>
          </w:p>
          <w:p w:rsidR="006D6E82" w:rsidRPr="00EF235B" w:rsidRDefault="006D6E82" w:rsidP="00EF235B">
            <w:pPr>
              <w:spacing w:before="60" w:after="60"/>
              <w:jc w:val="both"/>
              <w:rPr>
                <w:bCs/>
                <w:sz w:val="22"/>
                <w:szCs w:val="22"/>
              </w:rPr>
            </w:pPr>
            <w:r w:rsidRPr="00EF235B">
              <w:rPr>
                <w:bCs/>
                <w:sz w:val="22"/>
                <w:szCs w:val="22"/>
              </w:rPr>
              <w:t>Тел.: (495) 710-76-48; факс: (495) 710-76-50.</w:t>
            </w:r>
          </w:p>
          <w:p w:rsidR="00C87330" w:rsidRPr="00EF235B" w:rsidRDefault="006D6E82" w:rsidP="00EF235B">
            <w:pPr>
              <w:spacing w:before="60" w:after="60"/>
              <w:jc w:val="both"/>
              <w:rPr>
                <w:bCs/>
                <w:sz w:val="22"/>
                <w:szCs w:val="22"/>
              </w:rPr>
            </w:pPr>
            <w:r w:rsidRPr="00EF235B">
              <w:rPr>
                <w:bCs/>
                <w:sz w:val="22"/>
                <w:szCs w:val="22"/>
              </w:rPr>
              <w:t>Эл</w:t>
            </w:r>
            <w:proofErr w:type="gramStart"/>
            <w:r w:rsidRPr="00EF235B">
              <w:rPr>
                <w:bCs/>
                <w:sz w:val="22"/>
                <w:szCs w:val="22"/>
              </w:rPr>
              <w:t>.</w:t>
            </w:r>
            <w:proofErr w:type="gramEnd"/>
            <w:r w:rsidRPr="00EF235B">
              <w:rPr>
                <w:bCs/>
                <w:sz w:val="22"/>
                <w:szCs w:val="22"/>
              </w:rPr>
              <w:t xml:space="preserve"> </w:t>
            </w:r>
            <w:proofErr w:type="gramStart"/>
            <w:r w:rsidRPr="00EF235B">
              <w:rPr>
                <w:bCs/>
                <w:sz w:val="22"/>
                <w:szCs w:val="22"/>
              </w:rPr>
              <w:t>п</w:t>
            </w:r>
            <w:proofErr w:type="gramEnd"/>
            <w:r w:rsidRPr="00EF235B">
              <w:rPr>
                <w:bCs/>
                <w:sz w:val="22"/>
                <w:szCs w:val="22"/>
              </w:rPr>
              <w:t xml:space="preserve">очта: </w:t>
            </w:r>
            <w:hyperlink r:id="rId21" w:history="1">
              <w:r w:rsidRPr="00EF235B">
                <w:rPr>
                  <w:bCs/>
                  <w:sz w:val="22"/>
                  <w:szCs w:val="22"/>
                </w:rPr>
                <w:t>zakupki@rosrao.ru</w:t>
              </w:r>
            </w:hyperlink>
          </w:p>
        </w:tc>
      </w:tr>
      <w:tr w:rsidR="00C87330" w:rsidRPr="00472E79" w:rsidTr="00DA1FD2">
        <w:trPr>
          <w:trHeight w:val="70"/>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33" w:name="_Ref317250534"/>
          </w:p>
        </w:tc>
        <w:bookmarkEnd w:id="333"/>
        <w:tc>
          <w:tcPr>
            <w:tcW w:w="2410" w:type="dxa"/>
          </w:tcPr>
          <w:p w:rsidR="00C87330" w:rsidRPr="00EB654B" w:rsidRDefault="00C87330" w:rsidP="00EB654B">
            <w:pPr>
              <w:spacing w:before="60" w:after="60"/>
              <w:rPr>
                <w:bCs/>
                <w:sz w:val="22"/>
                <w:szCs w:val="22"/>
              </w:rPr>
            </w:pPr>
            <w:r w:rsidRPr="00EB654B">
              <w:rPr>
                <w:bCs/>
                <w:sz w:val="22"/>
                <w:szCs w:val="22"/>
              </w:rPr>
              <w:t xml:space="preserve">Информационное </w:t>
            </w:r>
            <w:r w:rsidRPr="00EB654B">
              <w:rPr>
                <w:bCs/>
                <w:sz w:val="22"/>
                <w:szCs w:val="22"/>
              </w:rPr>
              <w:lastRenderedPageBreak/>
              <w:t>обеспечение проведения конкурса</w:t>
            </w:r>
            <w:r w:rsidR="004C1016" w:rsidRPr="00EB654B">
              <w:rPr>
                <w:bCs/>
                <w:sz w:val="22"/>
                <w:szCs w:val="22"/>
              </w:rPr>
              <w:t xml:space="preserve"> </w:t>
            </w:r>
          </w:p>
        </w:tc>
        <w:tc>
          <w:tcPr>
            <w:tcW w:w="6804" w:type="dxa"/>
          </w:tcPr>
          <w:p w:rsidR="00EB654B" w:rsidRPr="00EF235B" w:rsidRDefault="00EB654B" w:rsidP="00EF235B">
            <w:pPr>
              <w:spacing w:before="60" w:after="60"/>
              <w:jc w:val="both"/>
              <w:rPr>
                <w:bCs/>
                <w:sz w:val="22"/>
                <w:szCs w:val="22"/>
              </w:rPr>
            </w:pPr>
            <w:r w:rsidRPr="00EF235B">
              <w:rPr>
                <w:bCs/>
                <w:sz w:val="22"/>
                <w:szCs w:val="22"/>
              </w:rPr>
              <w:lastRenderedPageBreak/>
              <w:t xml:space="preserve">Официальным сайтом в сети «Интернет» для размещения </w:t>
            </w:r>
            <w:r w:rsidRPr="00EF235B">
              <w:rPr>
                <w:bCs/>
                <w:sz w:val="22"/>
                <w:szCs w:val="22"/>
              </w:rPr>
              <w:lastRenderedPageBreak/>
              <w:t xml:space="preserve">информации о проведении </w:t>
            </w:r>
            <w:r w:rsidR="00391776">
              <w:rPr>
                <w:bCs/>
                <w:sz w:val="22"/>
                <w:szCs w:val="22"/>
              </w:rPr>
              <w:t>конкурса</w:t>
            </w:r>
            <w:r w:rsidRPr="00EF235B">
              <w:rPr>
                <w:bCs/>
                <w:sz w:val="22"/>
                <w:szCs w:val="22"/>
              </w:rPr>
              <w:t xml:space="preserve"> является сайт о размещении заказов на закупки товаров, работ услуг для нужд </w:t>
            </w:r>
            <w:proofErr w:type="spellStart"/>
            <w:r w:rsidRPr="00EF235B">
              <w:rPr>
                <w:bCs/>
                <w:sz w:val="22"/>
                <w:szCs w:val="22"/>
              </w:rPr>
              <w:t>Госкорпорации</w:t>
            </w:r>
            <w:proofErr w:type="spellEnd"/>
            <w:r w:rsidRPr="00EF235B">
              <w:rPr>
                <w:bCs/>
                <w:sz w:val="22"/>
                <w:szCs w:val="22"/>
              </w:rPr>
              <w:t xml:space="preserve"> «</w:t>
            </w:r>
            <w:proofErr w:type="spellStart"/>
            <w:r w:rsidRPr="00EF235B">
              <w:rPr>
                <w:bCs/>
                <w:sz w:val="22"/>
                <w:szCs w:val="22"/>
              </w:rPr>
              <w:t>Росатом</w:t>
            </w:r>
            <w:proofErr w:type="spellEnd"/>
            <w:r w:rsidRPr="00EF235B">
              <w:rPr>
                <w:bCs/>
                <w:sz w:val="22"/>
                <w:szCs w:val="22"/>
              </w:rPr>
              <w:t xml:space="preserve">»: </w:t>
            </w:r>
            <w:hyperlink r:id="rId22" w:history="1">
              <w:r w:rsidR="004A7A04" w:rsidRPr="00A15B5E">
                <w:rPr>
                  <w:rStyle w:val="afa"/>
                  <w:bCs/>
                  <w:sz w:val="22"/>
                  <w:szCs w:val="22"/>
                </w:rPr>
                <w:t>http://zakupki.rosatom.ru</w:t>
              </w:r>
            </w:hyperlink>
            <w:r w:rsidR="004A7A04">
              <w:rPr>
                <w:bCs/>
                <w:sz w:val="22"/>
                <w:szCs w:val="22"/>
              </w:rPr>
              <w:t>.</w:t>
            </w:r>
          </w:p>
          <w:p w:rsidR="004C1016" w:rsidRPr="00EF235B" w:rsidRDefault="00EB654B" w:rsidP="00391776">
            <w:pPr>
              <w:spacing w:before="60" w:after="60"/>
              <w:jc w:val="both"/>
              <w:rPr>
                <w:bCs/>
                <w:sz w:val="22"/>
                <w:szCs w:val="22"/>
              </w:rPr>
            </w:pPr>
            <w:r w:rsidRPr="00EF235B">
              <w:rPr>
                <w:bCs/>
                <w:sz w:val="22"/>
                <w:szCs w:val="22"/>
              </w:rPr>
              <w:t xml:space="preserve">Настоящий </w:t>
            </w:r>
            <w:r w:rsidR="00391776">
              <w:rPr>
                <w:bCs/>
                <w:sz w:val="22"/>
                <w:szCs w:val="22"/>
              </w:rPr>
              <w:t>конкурс</w:t>
            </w:r>
            <w:r w:rsidRPr="00EF235B">
              <w:rPr>
                <w:bCs/>
                <w:sz w:val="22"/>
                <w:szCs w:val="22"/>
              </w:rPr>
              <w:t xml:space="preserve">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004A7A04" w:rsidRPr="00A15B5E">
                <w:rPr>
                  <w:rStyle w:val="afa"/>
                  <w:bCs/>
                  <w:sz w:val="22"/>
                  <w:szCs w:val="22"/>
                </w:rPr>
                <w:t>http://www.a-k-d.ru/</w:t>
              </w:r>
            </w:hyperlink>
            <w:r w:rsidR="004A7A04">
              <w:rPr>
                <w:bCs/>
                <w:sz w:val="22"/>
                <w:szCs w:val="22"/>
              </w:rPr>
              <w:t xml:space="preserve">. </w:t>
            </w:r>
          </w:p>
        </w:tc>
      </w:tr>
      <w:tr w:rsidR="00C87330" w:rsidRPr="00472E79" w:rsidTr="00DA1FD2">
        <w:trPr>
          <w:trHeight w:val="152"/>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p>
        </w:tc>
        <w:tc>
          <w:tcPr>
            <w:tcW w:w="2410" w:type="dxa"/>
          </w:tcPr>
          <w:p w:rsidR="00C87330" w:rsidRPr="00EB654B" w:rsidRDefault="00C87330" w:rsidP="00EB654B">
            <w:pPr>
              <w:spacing w:before="60" w:after="60"/>
              <w:rPr>
                <w:bCs/>
                <w:sz w:val="22"/>
                <w:szCs w:val="22"/>
              </w:rPr>
            </w:pPr>
            <w:r w:rsidRPr="00472E79">
              <w:rPr>
                <w:bCs/>
                <w:sz w:val="22"/>
                <w:szCs w:val="22"/>
              </w:rPr>
              <w:t>Дата опубликования извещения о проведении конкурса</w:t>
            </w:r>
          </w:p>
        </w:tc>
        <w:tc>
          <w:tcPr>
            <w:tcW w:w="6804" w:type="dxa"/>
          </w:tcPr>
          <w:p w:rsidR="00C87330" w:rsidRPr="00EF235B" w:rsidRDefault="00C87330" w:rsidP="00EA48F4">
            <w:pPr>
              <w:spacing w:before="60" w:after="60"/>
              <w:jc w:val="both"/>
              <w:rPr>
                <w:bCs/>
                <w:sz w:val="22"/>
                <w:szCs w:val="22"/>
              </w:rPr>
            </w:pPr>
            <w:r w:rsidRPr="00EF235B">
              <w:rPr>
                <w:bCs/>
                <w:sz w:val="22"/>
                <w:szCs w:val="22"/>
              </w:rPr>
              <w:t>«</w:t>
            </w:r>
            <w:r w:rsidR="00EA48F4">
              <w:rPr>
                <w:bCs/>
                <w:sz w:val="22"/>
                <w:szCs w:val="22"/>
              </w:rPr>
              <w:t>14</w:t>
            </w:r>
            <w:r w:rsidRPr="00EF235B">
              <w:rPr>
                <w:bCs/>
                <w:sz w:val="22"/>
                <w:szCs w:val="22"/>
              </w:rPr>
              <w:t xml:space="preserve">» </w:t>
            </w:r>
            <w:r w:rsidR="00F65DD4">
              <w:rPr>
                <w:bCs/>
                <w:sz w:val="22"/>
                <w:szCs w:val="22"/>
              </w:rPr>
              <w:t>Августа</w:t>
            </w:r>
            <w:r w:rsidRPr="00EF235B">
              <w:rPr>
                <w:bCs/>
                <w:sz w:val="22"/>
                <w:szCs w:val="22"/>
              </w:rPr>
              <w:t xml:space="preserve"> 20</w:t>
            </w:r>
            <w:r w:rsidR="006D6E82" w:rsidRPr="00EF235B">
              <w:rPr>
                <w:bCs/>
                <w:sz w:val="22"/>
                <w:szCs w:val="22"/>
              </w:rPr>
              <w:t>12</w:t>
            </w:r>
            <w:r w:rsidRPr="00EF235B">
              <w:rPr>
                <w:bCs/>
                <w:sz w:val="22"/>
                <w:szCs w:val="22"/>
              </w:rPr>
              <w:t xml:space="preserve"> года</w:t>
            </w:r>
          </w:p>
        </w:tc>
      </w:tr>
      <w:tr w:rsidR="00C87330" w:rsidRPr="00472E79" w:rsidTr="00DA1FD2">
        <w:trPr>
          <w:trHeight w:val="152"/>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34" w:name="_Ref317250817"/>
          </w:p>
        </w:tc>
        <w:bookmarkEnd w:id="334"/>
        <w:tc>
          <w:tcPr>
            <w:tcW w:w="2410" w:type="dxa"/>
          </w:tcPr>
          <w:p w:rsidR="00C87330" w:rsidRPr="00472E79" w:rsidRDefault="00C87330" w:rsidP="00EB654B">
            <w:pPr>
              <w:spacing w:before="60" w:after="60"/>
              <w:rPr>
                <w:bCs/>
                <w:sz w:val="22"/>
                <w:szCs w:val="22"/>
              </w:rPr>
            </w:pPr>
            <w:r w:rsidRPr="00EB654B">
              <w:rPr>
                <w:bCs/>
                <w:sz w:val="22"/>
                <w:szCs w:val="22"/>
              </w:rPr>
              <w:t>Отказ от проведения конкурса [или любого лота конкурса]</w:t>
            </w:r>
          </w:p>
        </w:tc>
        <w:tc>
          <w:tcPr>
            <w:tcW w:w="6804" w:type="dxa"/>
          </w:tcPr>
          <w:p w:rsidR="00C87330" w:rsidRPr="00EF235B" w:rsidRDefault="00C87330" w:rsidP="00EF235B">
            <w:pPr>
              <w:spacing w:before="60" w:after="60"/>
              <w:jc w:val="both"/>
              <w:rPr>
                <w:bCs/>
                <w:sz w:val="22"/>
                <w:szCs w:val="22"/>
              </w:rPr>
            </w:pPr>
            <w:r w:rsidRPr="00EF235B">
              <w:rPr>
                <w:bCs/>
                <w:sz w:val="22"/>
                <w:szCs w:val="22"/>
              </w:rPr>
              <w:t>не позднее, чем за пять дней до даты окончания срока подачи заявок на</w:t>
            </w:r>
            <w:r w:rsidR="00874EB6" w:rsidRPr="00EF235B">
              <w:rPr>
                <w:bCs/>
                <w:sz w:val="22"/>
                <w:szCs w:val="22"/>
              </w:rPr>
              <w:t xml:space="preserve"> </w:t>
            </w:r>
            <w:r w:rsidRPr="00EF235B">
              <w:rPr>
                <w:bCs/>
                <w:sz w:val="22"/>
                <w:szCs w:val="22"/>
              </w:rPr>
              <w:t>участие в конкурсе</w:t>
            </w:r>
          </w:p>
        </w:tc>
      </w:tr>
      <w:tr w:rsidR="00C87330" w:rsidRPr="00472E79" w:rsidTr="00DA1FD2">
        <w:trPr>
          <w:trHeight w:val="152"/>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35" w:name="_Ref317250440"/>
          </w:p>
        </w:tc>
        <w:bookmarkEnd w:id="335"/>
        <w:tc>
          <w:tcPr>
            <w:tcW w:w="2410" w:type="dxa"/>
          </w:tcPr>
          <w:p w:rsidR="00C87330" w:rsidRDefault="00C87330" w:rsidP="00EB654B">
            <w:pPr>
              <w:spacing w:before="60" w:after="60"/>
              <w:rPr>
                <w:bCs/>
                <w:sz w:val="22"/>
                <w:szCs w:val="22"/>
              </w:rPr>
            </w:pPr>
            <w:r w:rsidRPr="00EB654B">
              <w:rPr>
                <w:bCs/>
                <w:sz w:val="22"/>
                <w:szCs w:val="22"/>
              </w:rPr>
              <w:t xml:space="preserve">Начальная (максимальная) цена договора </w:t>
            </w:r>
            <w:r w:rsidR="003F6C75" w:rsidRPr="00EB654B">
              <w:rPr>
                <w:bCs/>
                <w:sz w:val="22"/>
                <w:szCs w:val="22"/>
              </w:rPr>
              <w:t>[по каждому лоту]</w:t>
            </w:r>
          </w:p>
          <w:p w:rsidR="00105B18" w:rsidRDefault="00105B18" w:rsidP="00EB654B">
            <w:pPr>
              <w:spacing w:before="60" w:after="60"/>
              <w:rPr>
                <w:bCs/>
                <w:sz w:val="22"/>
                <w:szCs w:val="22"/>
              </w:rPr>
            </w:pPr>
          </w:p>
          <w:p w:rsidR="00874EB6" w:rsidRPr="00FA7AA6" w:rsidRDefault="00874EB6" w:rsidP="00874EB6">
            <w:pPr>
              <w:spacing w:before="60" w:after="60"/>
              <w:ind w:right="153"/>
              <w:rPr>
                <w:bCs/>
                <w:sz w:val="22"/>
                <w:szCs w:val="22"/>
              </w:rPr>
            </w:pPr>
            <w:r w:rsidRPr="00FA7AA6">
              <w:rPr>
                <w:bCs/>
                <w:sz w:val="22"/>
                <w:szCs w:val="22"/>
              </w:rPr>
              <w:t>Условия оплаты</w:t>
            </w:r>
            <w:r w:rsidR="005F7556">
              <w:rPr>
                <w:bCs/>
                <w:sz w:val="22"/>
                <w:szCs w:val="22"/>
              </w:rPr>
              <w:br/>
            </w:r>
            <w:r w:rsidR="005F7556">
              <w:rPr>
                <w:bCs/>
                <w:sz w:val="22"/>
                <w:szCs w:val="22"/>
              </w:rPr>
              <w:br/>
            </w:r>
            <w:r w:rsidR="005F7556">
              <w:rPr>
                <w:bCs/>
                <w:sz w:val="22"/>
                <w:szCs w:val="22"/>
              </w:rPr>
              <w:br/>
            </w:r>
            <w:r w:rsidR="005F7556">
              <w:rPr>
                <w:bCs/>
                <w:sz w:val="22"/>
                <w:szCs w:val="22"/>
              </w:rPr>
              <w:br/>
            </w:r>
            <w:r w:rsidR="005F7556">
              <w:rPr>
                <w:bCs/>
                <w:sz w:val="22"/>
                <w:szCs w:val="22"/>
              </w:rPr>
              <w:br/>
            </w:r>
            <w:r w:rsidR="005F7556">
              <w:rPr>
                <w:bCs/>
                <w:sz w:val="22"/>
                <w:szCs w:val="22"/>
              </w:rPr>
              <w:br/>
            </w:r>
            <w:r w:rsidRPr="00EF235B">
              <w:rPr>
                <w:bCs/>
                <w:sz w:val="22"/>
                <w:szCs w:val="22"/>
              </w:rPr>
              <w:br/>
            </w:r>
          </w:p>
          <w:p w:rsidR="00874EB6" w:rsidRPr="00EB654B" w:rsidRDefault="00874EB6" w:rsidP="00874EB6">
            <w:pPr>
              <w:spacing w:before="60" w:after="60"/>
              <w:rPr>
                <w:bCs/>
                <w:sz w:val="22"/>
                <w:szCs w:val="22"/>
              </w:rPr>
            </w:pPr>
            <w:r w:rsidRPr="00FA7AA6">
              <w:rPr>
                <w:bCs/>
                <w:sz w:val="22"/>
                <w:szCs w:val="22"/>
              </w:rPr>
              <w:t>Источник финансирования</w:t>
            </w:r>
          </w:p>
        </w:tc>
        <w:tc>
          <w:tcPr>
            <w:tcW w:w="6804" w:type="dxa"/>
          </w:tcPr>
          <w:p w:rsidR="00105B18" w:rsidRDefault="00BA0B13" w:rsidP="00EF235B">
            <w:pPr>
              <w:spacing w:before="60" w:after="60"/>
              <w:jc w:val="both"/>
              <w:rPr>
                <w:bCs/>
                <w:sz w:val="22"/>
                <w:szCs w:val="22"/>
              </w:rPr>
            </w:pPr>
            <w:r w:rsidRPr="00BA0B13">
              <w:rPr>
                <w:bCs/>
                <w:sz w:val="22"/>
                <w:szCs w:val="22"/>
              </w:rPr>
              <w:t>21 000 000,00 (Двадцать один миллион) рублей 00 копеек, с учётом НДС. Цена включает в себя: все расходы на оплату проезда, проживание, командировочных расходов Исполнителя, а также на уплату обязательных платежей Исполнителем, сборов, налогов</w:t>
            </w:r>
            <w:r w:rsidR="00874EB6" w:rsidRPr="00EF235B">
              <w:rPr>
                <w:bCs/>
                <w:sz w:val="22"/>
                <w:szCs w:val="22"/>
              </w:rPr>
              <w:t>.</w:t>
            </w:r>
            <w:r w:rsidR="0089142C" w:rsidRPr="00EF235B">
              <w:rPr>
                <w:bCs/>
                <w:sz w:val="22"/>
                <w:szCs w:val="22"/>
              </w:rPr>
              <w:tab/>
            </w:r>
          </w:p>
          <w:p w:rsidR="00874EB6" w:rsidRPr="00EF235B" w:rsidRDefault="00874EB6" w:rsidP="00EF235B">
            <w:pPr>
              <w:spacing w:before="60" w:after="60"/>
              <w:jc w:val="both"/>
              <w:rPr>
                <w:bCs/>
                <w:sz w:val="22"/>
                <w:szCs w:val="22"/>
              </w:rPr>
            </w:pPr>
          </w:p>
          <w:p w:rsidR="00874EB6" w:rsidRPr="00EF235B" w:rsidRDefault="0089142C" w:rsidP="00EF235B">
            <w:pPr>
              <w:spacing w:before="60" w:after="60"/>
              <w:jc w:val="both"/>
              <w:rPr>
                <w:bCs/>
                <w:sz w:val="22"/>
                <w:szCs w:val="22"/>
              </w:rPr>
            </w:pPr>
            <w:r w:rsidRPr="00EF235B">
              <w:rPr>
                <w:bCs/>
                <w:sz w:val="22"/>
                <w:szCs w:val="22"/>
              </w:rPr>
              <w:t xml:space="preserve">Безналичный расчет. </w:t>
            </w:r>
            <w:r w:rsidR="005F7556" w:rsidRPr="005F7556">
              <w:rPr>
                <w:bCs/>
                <w:sz w:val="22"/>
                <w:szCs w:val="22"/>
              </w:rPr>
              <w:t>Оплата производится поэтапно в течение 10 (десяти) дней после подписания Акта сдачи-приемки работ (этапов работ) на основании счета, окончательный расчет после сдачи «Исполнителем» заключительного отчета, подтверждающего выполнение «Технического задания» в течение 10 (десяти) дней после подписания Акта сдачи</w:t>
            </w:r>
            <w:r w:rsidR="005F7556">
              <w:rPr>
                <w:bCs/>
                <w:sz w:val="22"/>
                <w:szCs w:val="22"/>
              </w:rPr>
              <w:t>-</w:t>
            </w:r>
            <w:r w:rsidR="005F7556" w:rsidRPr="005F7556">
              <w:rPr>
                <w:bCs/>
                <w:sz w:val="22"/>
                <w:szCs w:val="22"/>
              </w:rPr>
              <w:t>приемки работ на основании счета и представления Исполнителем счета-фактуры, оформленного согласно действующим требованиям</w:t>
            </w:r>
            <w:r w:rsidR="00874EB6" w:rsidRPr="00EF235B">
              <w:rPr>
                <w:bCs/>
                <w:sz w:val="22"/>
                <w:szCs w:val="22"/>
              </w:rPr>
              <w:t>.</w:t>
            </w:r>
          </w:p>
          <w:p w:rsidR="00C87330" w:rsidRPr="00EF235B" w:rsidRDefault="00874EB6" w:rsidP="00EF235B">
            <w:pPr>
              <w:spacing w:before="60" w:after="60"/>
              <w:jc w:val="both"/>
              <w:rPr>
                <w:bCs/>
                <w:sz w:val="22"/>
                <w:szCs w:val="22"/>
              </w:rPr>
            </w:pPr>
            <w:r w:rsidRPr="00EF235B">
              <w:rPr>
                <w:bCs/>
                <w:sz w:val="22"/>
                <w:szCs w:val="22"/>
              </w:rPr>
              <w:t xml:space="preserve">Источник финансирования: Собственные средства </w:t>
            </w:r>
          </w:p>
        </w:tc>
      </w:tr>
      <w:tr w:rsidR="00C87330" w:rsidRPr="00472E79" w:rsidTr="00DA1FD2">
        <w:trPr>
          <w:trHeight w:val="397"/>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p>
        </w:tc>
        <w:tc>
          <w:tcPr>
            <w:tcW w:w="2410" w:type="dxa"/>
          </w:tcPr>
          <w:p w:rsidR="00C87330" w:rsidRPr="00EB654B" w:rsidRDefault="00C87330" w:rsidP="00EB654B">
            <w:pPr>
              <w:spacing w:before="60" w:after="60"/>
              <w:rPr>
                <w:bCs/>
                <w:sz w:val="22"/>
                <w:szCs w:val="22"/>
              </w:rPr>
            </w:pPr>
            <w:r w:rsidRPr="00EB654B">
              <w:rPr>
                <w:bCs/>
                <w:sz w:val="22"/>
                <w:szCs w:val="22"/>
              </w:rPr>
              <w:t>Официальный язык конкурса</w:t>
            </w:r>
          </w:p>
        </w:tc>
        <w:tc>
          <w:tcPr>
            <w:tcW w:w="6804" w:type="dxa"/>
          </w:tcPr>
          <w:p w:rsidR="00C87330" w:rsidRPr="00EF235B" w:rsidRDefault="00C87330" w:rsidP="00EF235B">
            <w:pPr>
              <w:spacing w:before="60" w:after="60"/>
              <w:jc w:val="both"/>
              <w:rPr>
                <w:bCs/>
                <w:sz w:val="22"/>
                <w:szCs w:val="22"/>
              </w:rPr>
            </w:pPr>
            <w:r w:rsidRPr="00EF235B">
              <w:rPr>
                <w:bCs/>
                <w:sz w:val="22"/>
                <w:szCs w:val="22"/>
              </w:rPr>
              <w:t>русский</w:t>
            </w:r>
          </w:p>
        </w:tc>
      </w:tr>
      <w:tr w:rsidR="00C87330" w:rsidRPr="00472E79" w:rsidTr="00DA1FD2">
        <w:trPr>
          <w:trHeight w:val="397"/>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36" w:name="_Ref317253392"/>
          </w:p>
        </w:tc>
        <w:bookmarkEnd w:id="336"/>
        <w:tc>
          <w:tcPr>
            <w:tcW w:w="2410" w:type="dxa"/>
          </w:tcPr>
          <w:p w:rsidR="00C87330" w:rsidRPr="00EB654B" w:rsidRDefault="00C87330" w:rsidP="00EB654B">
            <w:pPr>
              <w:spacing w:before="60" w:after="60"/>
              <w:rPr>
                <w:bCs/>
                <w:sz w:val="22"/>
                <w:szCs w:val="22"/>
              </w:rPr>
            </w:pPr>
            <w:r w:rsidRPr="00EB654B">
              <w:rPr>
                <w:bCs/>
                <w:sz w:val="22"/>
                <w:szCs w:val="22"/>
              </w:rPr>
              <w:t>Валюта конкурса</w:t>
            </w:r>
          </w:p>
        </w:tc>
        <w:tc>
          <w:tcPr>
            <w:tcW w:w="6804" w:type="dxa"/>
          </w:tcPr>
          <w:p w:rsidR="00C87330" w:rsidRPr="00EF235B" w:rsidRDefault="00C87330" w:rsidP="00EF235B">
            <w:pPr>
              <w:spacing w:before="60" w:after="60"/>
              <w:jc w:val="both"/>
              <w:rPr>
                <w:bCs/>
                <w:sz w:val="22"/>
                <w:szCs w:val="22"/>
              </w:rPr>
            </w:pPr>
            <w:r w:rsidRPr="00EF235B">
              <w:rPr>
                <w:bCs/>
                <w:sz w:val="22"/>
                <w:szCs w:val="22"/>
              </w:rPr>
              <w:t>российский рубль</w:t>
            </w:r>
          </w:p>
        </w:tc>
      </w:tr>
      <w:tr w:rsidR="00C87330" w:rsidRPr="00472E79" w:rsidTr="00DA1FD2">
        <w:trPr>
          <w:trHeight w:val="473"/>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37" w:name="_Ref317253528"/>
          </w:p>
        </w:tc>
        <w:bookmarkEnd w:id="337"/>
        <w:tc>
          <w:tcPr>
            <w:tcW w:w="2410" w:type="dxa"/>
          </w:tcPr>
          <w:p w:rsidR="00981BF7" w:rsidRPr="00EB654B" w:rsidRDefault="00981BF7" w:rsidP="00EB654B">
            <w:pPr>
              <w:spacing w:before="60" w:after="60"/>
              <w:rPr>
                <w:bCs/>
                <w:sz w:val="22"/>
                <w:szCs w:val="22"/>
              </w:rPr>
            </w:pPr>
            <w:r w:rsidRPr="00EB654B">
              <w:rPr>
                <w:bCs/>
                <w:sz w:val="22"/>
                <w:szCs w:val="22"/>
              </w:rPr>
              <w:t>Обеспечение заявки на</w:t>
            </w:r>
            <w:r w:rsidR="00EF235B">
              <w:rPr>
                <w:bCs/>
                <w:sz w:val="22"/>
                <w:szCs w:val="22"/>
              </w:rPr>
              <w:t xml:space="preserve"> </w:t>
            </w:r>
            <w:r w:rsidRPr="00EB654B">
              <w:rPr>
                <w:bCs/>
                <w:sz w:val="22"/>
                <w:szCs w:val="22"/>
              </w:rPr>
              <w:t>участие в</w:t>
            </w:r>
            <w:r w:rsidR="00EF235B">
              <w:rPr>
                <w:bCs/>
                <w:sz w:val="22"/>
                <w:szCs w:val="22"/>
              </w:rPr>
              <w:t xml:space="preserve"> </w:t>
            </w:r>
            <w:r w:rsidRPr="00EB654B">
              <w:rPr>
                <w:bCs/>
                <w:sz w:val="22"/>
                <w:szCs w:val="22"/>
              </w:rPr>
              <w:t>конкурсе</w:t>
            </w:r>
            <w:r w:rsidR="00E047D1" w:rsidRPr="00EB654B">
              <w:rPr>
                <w:bCs/>
                <w:sz w:val="22"/>
                <w:szCs w:val="22"/>
              </w:rPr>
              <w:t xml:space="preserve"> [по</w:t>
            </w:r>
            <w:r w:rsidR="00EF235B">
              <w:rPr>
                <w:bCs/>
                <w:sz w:val="22"/>
                <w:szCs w:val="22"/>
              </w:rPr>
              <w:t xml:space="preserve"> </w:t>
            </w:r>
            <w:r w:rsidR="00E047D1" w:rsidRPr="00EB654B">
              <w:rPr>
                <w:bCs/>
                <w:sz w:val="22"/>
                <w:szCs w:val="22"/>
              </w:rPr>
              <w:t>каждому лоту]</w:t>
            </w:r>
            <w:r w:rsidRPr="00EB654B">
              <w:rPr>
                <w:bCs/>
                <w:sz w:val="22"/>
                <w:szCs w:val="22"/>
              </w:rPr>
              <w:t>:</w:t>
            </w:r>
          </w:p>
          <w:p w:rsidR="0069766D" w:rsidRPr="00EB654B" w:rsidRDefault="0069766D" w:rsidP="00EB654B">
            <w:pPr>
              <w:spacing w:before="60" w:after="60"/>
              <w:rPr>
                <w:bCs/>
                <w:sz w:val="22"/>
                <w:szCs w:val="22"/>
              </w:rPr>
            </w:pPr>
            <w:r w:rsidRPr="00EB654B">
              <w:rPr>
                <w:bCs/>
                <w:sz w:val="22"/>
                <w:szCs w:val="22"/>
              </w:rPr>
              <w:t>Форма обеспечения</w:t>
            </w:r>
          </w:p>
          <w:p w:rsidR="00C87330" w:rsidRPr="00EB654B" w:rsidRDefault="00C87330" w:rsidP="00EB654B">
            <w:pPr>
              <w:spacing w:before="60" w:after="60"/>
              <w:rPr>
                <w:bCs/>
                <w:sz w:val="22"/>
                <w:szCs w:val="22"/>
              </w:rPr>
            </w:pPr>
            <w:r w:rsidRPr="00EB654B">
              <w:rPr>
                <w:bCs/>
                <w:sz w:val="22"/>
                <w:szCs w:val="22"/>
              </w:rPr>
              <w:t xml:space="preserve">Размер и валюта обеспечения заявки на участие в конкурсе </w:t>
            </w:r>
          </w:p>
          <w:p w:rsidR="00B50E31" w:rsidRPr="00EB654B" w:rsidRDefault="00C87330" w:rsidP="00EF235B">
            <w:pPr>
              <w:spacing w:before="60" w:after="60"/>
              <w:rPr>
                <w:bCs/>
                <w:sz w:val="22"/>
                <w:szCs w:val="22"/>
              </w:rPr>
            </w:pPr>
            <w:r w:rsidRPr="00EB654B">
              <w:rPr>
                <w:bCs/>
                <w:sz w:val="22"/>
                <w:szCs w:val="22"/>
              </w:rPr>
              <w:t>Реквизиты для перечисления обеспечения заявок на участие в конкурсе</w:t>
            </w:r>
            <w:r w:rsidR="00091B7E" w:rsidRPr="00EB654B">
              <w:rPr>
                <w:bCs/>
                <w:sz w:val="22"/>
                <w:szCs w:val="22"/>
              </w:rPr>
              <w:t xml:space="preserve">  [в</w:t>
            </w:r>
            <w:r w:rsidR="00EF235B">
              <w:rPr>
                <w:bCs/>
                <w:sz w:val="22"/>
                <w:szCs w:val="22"/>
              </w:rPr>
              <w:t xml:space="preserve"> </w:t>
            </w:r>
            <w:r w:rsidR="00091B7E" w:rsidRPr="00EB654B">
              <w:rPr>
                <w:bCs/>
                <w:sz w:val="22"/>
                <w:szCs w:val="22"/>
              </w:rPr>
              <w:t>случае наличия требования обеспечения заявки в форме денежных средств]</w:t>
            </w:r>
          </w:p>
        </w:tc>
        <w:tc>
          <w:tcPr>
            <w:tcW w:w="6804" w:type="dxa"/>
          </w:tcPr>
          <w:p w:rsidR="00B50E31" w:rsidRPr="00EF235B" w:rsidRDefault="001A3700" w:rsidP="00EF235B">
            <w:pPr>
              <w:spacing w:before="60" w:after="60"/>
              <w:jc w:val="both"/>
              <w:rPr>
                <w:bCs/>
                <w:sz w:val="22"/>
                <w:szCs w:val="22"/>
              </w:rPr>
            </w:pPr>
            <w:r w:rsidRPr="00EF235B">
              <w:rPr>
                <w:bCs/>
                <w:sz w:val="22"/>
                <w:szCs w:val="22"/>
              </w:rPr>
              <w:t>Не предусмотрено</w:t>
            </w:r>
          </w:p>
        </w:tc>
      </w:tr>
      <w:tr w:rsidR="00815182" w:rsidRPr="00472E79" w:rsidTr="00DA1FD2">
        <w:trPr>
          <w:trHeight w:val="709"/>
        </w:trPr>
        <w:tc>
          <w:tcPr>
            <w:tcW w:w="781" w:type="dxa"/>
          </w:tcPr>
          <w:p w:rsidR="00815182" w:rsidRPr="00472E79" w:rsidRDefault="00815182"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38" w:name="_Ref319658173"/>
          </w:p>
        </w:tc>
        <w:bookmarkEnd w:id="338"/>
        <w:tc>
          <w:tcPr>
            <w:tcW w:w="2410" w:type="dxa"/>
          </w:tcPr>
          <w:p w:rsidR="00815182" w:rsidRPr="00EB654B" w:rsidRDefault="00815182" w:rsidP="00DA1FD2">
            <w:pPr>
              <w:spacing w:before="60" w:after="60"/>
              <w:rPr>
                <w:bCs/>
                <w:sz w:val="22"/>
                <w:szCs w:val="22"/>
              </w:rPr>
            </w:pPr>
            <w:r w:rsidRPr="00EB654B">
              <w:rPr>
                <w:bCs/>
                <w:sz w:val="22"/>
                <w:szCs w:val="22"/>
              </w:rPr>
              <w:t xml:space="preserve">Требования, предъявляемые к участникам </w:t>
            </w:r>
            <w:r w:rsidR="00FF5992" w:rsidRPr="00EB654B">
              <w:rPr>
                <w:bCs/>
                <w:sz w:val="22"/>
                <w:szCs w:val="22"/>
              </w:rPr>
              <w:t>конкурса</w:t>
            </w:r>
            <w:r w:rsidRPr="00EB654B">
              <w:rPr>
                <w:bCs/>
                <w:sz w:val="22"/>
                <w:szCs w:val="22"/>
              </w:rPr>
              <w:t xml:space="preserve">/ </w:t>
            </w:r>
            <w:r w:rsidR="00632073" w:rsidRPr="00EB654B">
              <w:rPr>
                <w:bCs/>
                <w:sz w:val="22"/>
                <w:szCs w:val="22"/>
              </w:rPr>
              <w:lastRenderedPageBreak/>
              <w:t xml:space="preserve">поставщикам/ </w:t>
            </w:r>
            <w:r w:rsidRPr="00EB654B">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4A7A04" w:rsidRDefault="0091038E"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lastRenderedPageBreak/>
              <w:t>Д</w:t>
            </w:r>
            <w:r w:rsidR="00815182" w:rsidRPr="004A7A04">
              <w:rPr>
                <w:bCs/>
                <w:sz w:val="22"/>
                <w:szCs w:val="22"/>
              </w:rPr>
              <w:t>олжен отвечать требованиям, указанным в</w:t>
            </w:r>
            <w:r w:rsidR="004A7A04">
              <w:rPr>
                <w:bCs/>
                <w:sz w:val="22"/>
                <w:szCs w:val="22"/>
              </w:rPr>
              <w:t xml:space="preserve"> </w:t>
            </w:r>
            <w:r w:rsidR="004A7A04" w:rsidRPr="004A7A04">
              <w:rPr>
                <w:bCs/>
                <w:sz w:val="22"/>
                <w:szCs w:val="22"/>
                <w:u w:val="single"/>
              </w:rPr>
              <w:t>пункте 3.1</w:t>
            </w:r>
            <w:r w:rsidR="00815182" w:rsidRPr="004A7A04">
              <w:rPr>
                <w:bCs/>
                <w:sz w:val="22"/>
                <w:szCs w:val="22"/>
              </w:rPr>
              <w:t xml:space="preserve"> на</w:t>
            </w:r>
            <w:r>
              <w:rPr>
                <w:bCs/>
                <w:sz w:val="22"/>
                <w:szCs w:val="22"/>
              </w:rPr>
              <w:t>стоящей конкурсной документации.</w:t>
            </w:r>
          </w:p>
          <w:p w:rsidR="005761D6" w:rsidRPr="00EF235B" w:rsidRDefault="0091038E"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lastRenderedPageBreak/>
              <w:t>Д</w:t>
            </w:r>
            <w:r w:rsidR="0085523F" w:rsidRPr="00EF235B">
              <w:rPr>
                <w:bCs/>
                <w:sz w:val="22"/>
                <w:szCs w:val="22"/>
              </w:rPr>
              <w:t>олжен раскрывать в составе заявки на участие в конкурсе информацию в отношении всей цепочки собственников, включая бенефициа</w:t>
            </w:r>
            <w:r>
              <w:rPr>
                <w:bCs/>
                <w:sz w:val="22"/>
                <w:szCs w:val="22"/>
              </w:rPr>
              <w:t>ров (в том числе конечных).</w:t>
            </w:r>
          </w:p>
          <w:p w:rsidR="00D913CA" w:rsidRPr="00EF235B" w:rsidRDefault="00D913CA" w:rsidP="008326A0">
            <w:pPr>
              <w:ind w:right="68" w:firstLine="788"/>
              <w:jc w:val="both"/>
              <w:rPr>
                <w:bCs/>
                <w:sz w:val="22"/>
                <w:szCs w:val="22"/>
              </w:rPr>
            </w:pPr>
            <w:proofErr w:type="gramStart"/>
            <w:r w:rsidRPr="00EF235B">
              <w:rPr>
                <w:bCs/>
                <w:sz w:val="22"/>
                <w:szCs w:val="22"/>
              </w:rPr>
              <w:t xml:space="preserve">В </w:t>
            </w:r>
            <w:r w:rsidRPr="004A7A04">
              <w:rPr>
                <w:sz w:val="22"/>
                <w:szCs w:val="22"/>
              </w:rPr>
              <w:t>отношении</w:t>
            </w:r>
            <w:r w:rsidRPr="00EF235B">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EF235B" w:rsidRDefault="00D913CA" w:rsidP="008326A0">
            <w:pPr>
              <w:ind w:right="68" w:firstLine="788"/>
              <w:jc w:val="both"/>
              <w:rPr>
                <w:bCs/>
                <w:sz w:val="22"/>
                <w:szCs w:val="22"/>
              </w:rPr>
            </w:pPr>
            <w:proofErr w:type="gramStart"/>
            <w:r w:rsidRPr="00EF235B">
              <w:rPr>
                <w:bCs/>
                <w:sz w:val="22"/>
                <w:szCs w:val="22"/>
              </w:rPr>
              <w:t xml:space="preserve">В </w:t>
            </w:r>
            <w:r w:rsidRPr="004A7A04">
              <w:rPr>
                <w:sz w:val="22"/>
                <w:szCs w:val="22"/>
              </w:rPr>
              <w:t>отношении</w:t>
            </w:r>
            <w:r w:rsidRPr="00EF235B">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EF235B">
              <w:rPr>
                <w:bCs/>
                <w:sz w:val="22"/>
                <w:szCs w:val="22"/>
              </w:rPr>
              <w:t xml:space="preserve"> и бенефициарах (в том числе конечных)</w:t>
            </w:r>
            <w:r w:rsidRPr="00EF235B">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EF235B">
              <w:rPr>
                <w:bCs/>
                <w:sz w:val="22"/>
                <w:szCs w:val="22"/>
              </w:rPr>
              <w:t xml:space="preserve">, </w:t>
            </w:r>
            <w:proofErr w:type="gramStart"/>
            <w:r w:rsidRPr="00EF235B">
              <w:rPr>
                <w:bCs/>
                <w:sz w:val="22"/>
                <w:szCs w:val="22"/>
              </w:rPr>
              <w:t>посредством</w:t>
            </w:r>
            <w:proofErr w:type="gramEnd"/>
            <w:r w:rsidRPr="00EF235B">
              <w:rPr>
                <w:bCs/>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EF235B" w:rsidRDefault="0091038E"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Д</w:t>
            </w:r>
            <w:r w:rsidR="00815182" w:rsidRPr="00EF235B">
              <w:rPr>
                <w:bCs/>
                <w:sz w:val="22"/>
                <w:szCs w:val="22"/>
              </w:rPr>
              <w:t>олжен иметь соответствующие разрешающие документы на</w:t>
            </w:r>
            <w:r w:rsidR="00BF1C55">
              <w:rPr>
                <w:bCs/>
                <w:sz w:val="22"/>
                <w:szCs w:val="22"/>
              </w:rPr>
              <w:t xml:space="preserve"> </w:t>
            </w:r>
            <w:r w:rsidR="00815182" w:rsidRPr="00EF235B">
              <w:rPr>
                <w:bCs/>
                <w:sz w:val="22"/>
                <w:szCs w:val="22"/>
              </w:rPr>
              <w:t>осуществление видов деятельности, связанные с</w:t>
            </w:r>
            <w:r w:rsidR="00BF1C55">
              <w:rPr>
                <w:bCs/>
                <w:sz w:val="22"/>
                <w:szCs w:val="22"/>
              </w:rPr>
              <w:t xml:space="preserve"> </w:t>
            </w:r>
            <w:r w:rsidR="00815182" w:rsidRPr="00EF235B">
              <w:rPr>
                <w:bCs/>
                <w:sz w:val="22"/>
                <w:szCs w:val="22"/>
              </w:rPr>
              <w:t xml:space="preserve">выполнением договора, </w:t>
            </w:r>
            <w:proofErr w:type="gramStart"/>
            <w:r w:rsidR="00815182" w:rsidRPr="00EF235B">
              <w:rPr>
                <w:bCs/>
                <w:sz w:val="22"/>
                <w:szCs w:val="22"/>
              </w:rPr>
              <w:t>право</w:t>
            </w:r>
            <w:proofErr w:type="gramEnd"/>
            <w:r w:rsidR="00815182" w:rsidRPr="00EF235B">
              <w:rPr>
                <w:bCs/>
                <w:sz w:val="22"/>
                <w:szCs w:val="22"/>
              </w:rPr>
              <w:t xml:space="preserve"> на заключение которого является предметом настоящего конкурса, в</w:t>
            </w:r>
            <w:r w:rsidR="00BF1C55">
              <w:rPr>
                <w:bCs/>
                <w:sz w:val="22"/>
                <w:szCs w:val="22"/>
              </w:rPr>
              <w:t xml:space="preserve"> </w:t>
            </w:r>
            <w:r w:rsidR="00815182" w:rsidRPr="00EF235B">
              <w:rPr>
                <w:bCs/>
                <w:sz w:val="22"/>
                <w:szCs w:val="22"/>
              </w:rPr>
              <w:t>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815182" w:rsidRDefault="00DA0AF0" w:rsidP="00DA1FD2">
            <w:pPr>
              <w:widowControl w:val="0"/>
              <w:numPr>
                <w:ilvl w:val="2"/>
                <w:numId w:val="83"/>
              </w:numPr>
              <w:tabs>
                <w:tab w:val="left" w:pos="1062"/>
              </w:tabs>
              <w:adjustRightInd w:val="0"/>
              <w:spacing w:before="60" w:after="60"/>
              <w:ind w:left="211" w:right="68" w:firstLine="0"/>
              <w:jc w:val="both"/>
              <w:textAlignment w:val="baseline"/>
              <w:rPr>
                <w:bCs/>
                <w:sz w:val="22"/>
                <w:szCs w:val="22"/>
              </w:rPr>
            </w:pPr>
            <w:r w:rsidRPr="00DA0AF0">
              <w:rPr>
                <w:bCs/>
                <w:sz w:val="22"/>
                <w:szCs w:val="22"/>
              </w:rPr>
              <w:t>Наличие Свидетельства о допуске к работам, оказывающим влияние на безопасность особо опасных, технически сложных, уникальных и других объектов капитального строительства при выполнении работ по инженерным изысканиям [</w:t>
            </w:r>
            <w:proofErr w:type="spellStart"/>
            <w:r w:rsidRPr="00DA0AF0">
              <w:rPr>
                <w:bCs/>
                <w:sz w:val="22"/>
                <w:szCs w:val="22"/>
              </w:rPr>
              <w:t>пп</w:t>
            </w:r>
            <w:proofErr w:type="spellEnd"/>
            <w:r w:rsidRPr="00DA0AF0">
              <w:rPr>
                <w:bCs/>
                <w:sz w:val="22"/>
                <w:szCs w:val="22"/>
              </w:rPr>
              <w:t xml:space="preserve">. №№ 1, 2, 4 «Перечня видов работ по инженерным изысканиям…..» к приказу </w:t>
            </w:r>
            <w:proofErr w:type="spellStart"/>
            <w:r w:rsidRPr="00DA0AF0">
              <w:rPr>
                <w:bCs/>
                <w:sz w:val="22"/>
                <w:szCs w:val="22"/>
              </w:rPr>
              <w:t>Минрегиона</w:t>
            </w:r>
            <w:proofErr w:type="spellEnd"/>
            <w:r w:rsidRPr="00DA0AF0">
              <w:rPr>
                <w:bCs/>
                <w:sz w:val="22"/>
                <w:szCs w:val="22"/>
              </w:rPr>
              <w:t xml:space="preserve"> РФ № 624 от  30.12.2009 г.]</w:t>
            </w:r>
            <w:r w:rsidR="00BF1C55">
              <w:rPr>
                <w:bCs/>
                <w:sz w:val="22"/>
                <w:szCs w:val="22"/>
              </w:rPr>
              <w:t>.</w:t>
            </w:r>
          </w:p>
          <w:p w:rsidR="00BF1C55" w:rsidRDefault="00DA0AF0" w:rsidP="00DA1FD2">
            <w:pPr>
              <w:widowControl w:val="0"/>
              <w:numPr>
                <w:ilvl w:val="2"/>
                <w:numId w:val="83"/>
              </w:numPr>
              <w:tabs>
                <w:tab w:val="left" w:pos="1062"/>
              </w:tabs>
              <w:adjustRightInd w:val="0"/>
              <w:spacing w:before="60" w:after="60"/>
              <w:ind w:left="211" w:right="68" w:firstLine="0"/>
              <w:jc w:val="both"/>
              <w:textAlignment w:val="baseline"/>
              <w:rPr>
                <w:bCs/>
                <w:sz w:val="22"/>
                <w:szCs w:val="22"/>
              </w:rPr>
            </w:pPr>
            <w:r>
              <w:rPr>
                <w:bCs/>
                <w:sz w:val="22"/>
                <w:szCs w:val="22"/>
              </w:rPr>
              <w:t xml:space="preserve">Наличие лицензии </w:t>
            </w:r>
            <w:r w:rsidRPr="00DA0AF0">
              <w:rPr>
                <w:bCs/>
                <w:sz w:val="22"/>
                <w:szCs w:val="22"/>
              </w:rPr>
              <w:t>ФСБ России на осуществление работ, связанны</w:t>
            </w:r>
            <w:r>
              <w:rPr>
                <w:bCs/>
                <w:sz w:val="22"/>
                <w:szCs w:val="22"/>
              </w:rPr>
              <w:t>х с использованием сведений, со</w:t>
            </w:r>
            <w:r w:rsidRPr="00DA0AF0">
              <w:rPr>
                <w:bCs/>
                <w:sz w:val="22"/>
                <w:szCs w:val="22"/>
              </w:rPr>
              <w:t>ставляющих государственную тайну</w:t>
            </w:r>
            <w:r w:rsidR="00BF1C55">
              <w:rPr>
                <w:bCs/>
                <w:sz w:val="22"/>
                <w:szCs w:val="22"/>
              </w:rPr>
              <w:t>.</w:t>
            </w:r>
          </w:p>
          <w:p w:rsidR="00815182" w:rsidRPr="00EF235B" w:rsidRDefault="0091038E"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Д</w:t>
            </w:r>
            <w:r w:rsidR="00815182" w:rsidRPr="00EF235B">
              <w:rPr>
                <w:bCs/>
                <w:sz w:val="22"/>
                <w:szCs w:val="22"/>
              </w:rPr>
              <w:t xml:space="preserve">олжен иметь </w:t>
            </w:r>
            <w:r w:rsidR="005C6E29" w:rsidRPr="005C6E29">
              <w:rPr>
                <w:bCs/>
                <w:sz w:val="22"/>
                <w:szCs w:val="22"/>
              </w:rPr>
              <w:t>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r w:rsidR="00815182" w:rsidRPr="00EF235B">
              <w:rPr>
                <w:bCs/>
                <w:sz w:val="22"/>
                <w:szCs w:val="22"/>
              </w:rPr>
              <w:t>:</w:t>
            </w:r>
          </w:p>
          <w:p w:rsidR="006814D6" w:rsidRPr="006814D6" w:rsidRDefault="006814D6" w:rsidP="006814D6">
            <w:pPr>
              <w:widowControl w:val="0"/>
              <w:numPr>
                <w:ilvl w:val="2"/>
                <w:numId w:val="83"/>
              </w:numPr>
              <w:tabs>
                <w:tab w:val="left" w:pos="1062"/>
              </w:tabs>
              <w:adjustRightInd w:val="0"/>
              <w:spacing w:before="60" w:after="60"/>
              <w:ind w:left="211" w:right="68" w:firstLine="0"/>
              <w:jc w:val="both"/>
              <w:textAlignment w:val="baseline"/>
              <w:rPr>
                <w:bCs/>
                <w:sz w:val="22"/>
                <w:szCs w:val="22"/>
              </w:rPr>
            </w:pPr>
            <w:r w:rsidRPr="006814D6">
              <w:rPr>
                <w:bCs/>
                <w:sz w:val="22"/>
                <w:szCs w:val="22"/>
              </w:rPr>
              <w:t xml:space="preserve">Геодезическое оборудование </w:t>
            </w:r>
          </w:p>
          <w:p w:rsidR="006814D6" w:rsidRPr="006814D6" w:rsidRDefault="006814D6" w:rsidP="006814D6">
            <w:pPr>
              <w:pStyle w:val="affe"/>
              <w:numPr>
                <w:ilvl w:val="0"/>
                <w:numId w:val="86"/>
              </w:numPr>
              <w:tabs>
                <w:tab w:val="left" w:pos="778"/>
              </w:tabs>
              <w:spacing w:after="0" w:line="240" w:lineRule="auto"/>
              <w:ind w:left="778" w:hanging="283"/>
              <w:jc w:val="both"/>
              <w:rPr>
                <w:rFonts w:ascii="Times New Roman" w:hAnsi="Times New Roman"/>
              </w:rPr>
            </w:pPr>
            <w:r>
              <w:rPr>
                <w:rFonts w:ascii="Times New Roman" w:hAnsi="Times New Roman"/>
              </w:rPr>
              <w:t>Не менее 1 э</w:t>
            </w:r>
            <w:r w:rsidRPr="006814D6">
              <w:rPr>
                <w:rFonts w:ascii="Times New Roman" w:hAnsi="Times New Roman"/>
              </w:rPr>
              <w:t>лектронн</w:t>
            </w:r>
            <w:r>
              <w:rPr>
                <w:rFonts w:ascii="Times New Roman" w:hAnsi="Times New Roman"/>
              </w:rPr>
              <w:t>ого</w:t>
            </w:r>
            <w:r w:rsidRPr="006814D6">
              <w:rPr>
                <w:rFonts w:ascii="Times New Roman" w:hAnsi="Times New Roman"/>
              </w:rPr>
              <w:t xml:space="preserve"> тахеометр</w:t>
            </w:r>
            <w:r>
              <w:rPr>
                <w:rFonts w:ascii="Times New Roman" w:hAnsi="Times New Roman"/>
              </w:rPr>
              <w:t>а</w:t>
            </w:r>
            <w:r w:rsidRPr="006814D6">
              <w:rPr>
                <w:rFonts w:ascii="Times New Roman" w:hAnsi="Times New Roman"/>
              </w:rPr>
              <w:t xml:space="preserve"> </w:t>
            </w:r>
            <w:proofErr w:type="spellStart"/>
            <w:r w:rsidRPr="006814D6">
              <w:rPr>
                <w:rFonts w:ascii="Times New Roman" w:hAnsi="Times New Roman"/>
              </w:rPr>
              <w:t>Sokkia</w:t>
            </w:r>
            <w:proofErr w:type="spellEnd"/>
            <w:r w:rsidRPr="006814D6">
              <w:rPr>
                <w:rFonts w:ascii="Times New Roman" w:hAnsi="Times New Roman"/>
              </w:rPr>
              <w:t xml:space="preserve"> SET или </w:t>
            </w:r>
            <w:r>
              <w:rPr>
                <w:rFonts w:ascii="Times New Roman" w:hAnsi="Times New Roman"/>
              </w:rPr>
              <w:t>его</w:t>
            </w:r>
            <w:r w:rsidRPr="006814D6">
              <w:rPr>
                <w:rFonts w:ascii="Times New Roman" w:hAnsi="Times New Roman"/>
              </w:rPr>
              <w:t xml:space="preserve"> аналог</w:t>
            </w:r>
            <w:r>
              <w:rPr>
                <w:rFonts w:ascii="Times New Roman" w:hAnsi="Times New Roman"/>
              </w:rPr>
              <w:t>а</w:t>
            </w:r>
            <w:r w:rsidRPr="006814D6">
              <w:rPr>
                <w:rFonts w:ascii="Times New Roman" w:hAnsi="Times New Roman"/>
              </w:rPr>
              <w:t>.</w:t>
            </w:r>
          </w:p>
          <w:p w:rsidR="006814D6" w:rsidRPr="006814D6" w:rsidRDefault="006814D6" w:rsidP="006814D6">
            <w:pPr>
              <w:pStyle w:val="affe"/>
              <w:numPr>
                <w:ilvl w:val="0"/>
                <w:numId w:val="86"/>
              </w:numPr>
              <w:tabs>
                <w:tab w:val="left" w:pos="778"/>
              </w:tabs>
              <w:spacing w:after="0" w:line="240" w:lineRule="auto"/>
              <w:ind w:left="778" w:hanging="283"/>
              <w:jc w:val="both"/>
              <w:rPr>
                <w:rFonts w:ascii="Times New Roman" w:hAnsi="Times New Roman"/>
              </w:rPr>
            </w:pPr>
            <w:r>
              <w:rPr>
                <w:rFonts w:ascii="Times New Roman" w:hAnsi="Times New Roman"/>
              </w:rPr>
              <w:t>Не менее 1 н</w:t>
            </w:r>
            <w:r w:rsidRPr="006814D6">
              <w:rPr>
                <w:rFonts w:ascii="Times New Roman" w:hAnsi="Times New Roman"/>
              </w:rPr>
              <w:t>ивелир</w:t>
            </w:r>
            <w:r>
              <w:rPr>
                <w:rFonts w:ascii="Times New Roman" w:hAnsi="Times New Roman"/>
              </w:rPr>
              <w:t>а</w:t>
            </w:r>
            <w:r w:rsidRPr="006814D6">
              <w:rPr>
                <w:rFonts w:ascii="Times New Roman" w:hAnsi="Times New Roman"/>
              </w:rPr>
              <w:t xml:space="preserve"> SDL 1X с </w:t>
            </w:r>
            <w:proofErr w:type="spellStart"/>
            <w:r w:rsidRPr="006814D6">
              <w:rPr>
                <w:rFonts w:ascii="Times New Roman" w:hAnsi="Times New Roman"/>
              </w:rPr>
              <w:t>инварными</w:t>
            </w:r>
            <w:proofErr w:type="spellEnd"/>
            <w:r w:rsidRPr="006814D6">
              <w:rPr>
                <w:rFonts w:ascii="Times New Roman" w:hAnsi="Times New Roman"/>
              </w:rPr>
              <w:t xml:space="preserve"> рейками или </w:t>
            </w:r>
            <w:r>
              <w:rPr>
                <w:rFonts w:ascii="Times New Roman" w:hAnsi="Times New Roman"/>
              </w:rPr>
              <w:t>его</w:t>
            </w:r>
            <w:r w:rsidRPr="006814D6">
              <w:rPr>
                <w:rFonts w:ascii="Times New Roman" w:hAnsi="Times New Roman"/>
              </w:rPr>
              <w:t xml:space="preserve"> аналог</w:t>
            </w:r>
            <w:r>
              <w:rPr>
                <w:rFonts w:ascii="Times New Roman" w:hAnsi="Times New Roman"/>
              </w:rPr>
              <w:t>а</w:t>
            </w:r>
            <w:r w:rsidRPr="006814D6">
              <w:rPr>
                <w:rFonts w:ascii="Times New Roman" w:hAnsi="Times New Roman"/>
              </w:rPr>
              <w:t xml:space="preserve">. </w:t>
            </w:r>
          </w:p>
          <w:p w:rsidR="006814D6" w:rsidRPr="006814D6" w:rsidRDefault="006814D6" w:rsidP="006814D6">
            <w:pPr>
              <w:pStyle w:val="affe"/>
              <w:numPr>
                <w:ilvl w:val="0"/>
                <w:numId w:val="86"/>
              </w:numPr>
              <w:tabs>
                <w:tab w:val="left" w:pos="778"/>
              </w:tabs>
              <w:spacing w:after="0" w:line="240" w:lineRule="auto"/>
              <w:ind w:left="778" w:hanging="283"/>
              <w:jc w:val="both"/>
              <w:rPr>
                <w:rFonts w:ascii="Times New Roman" w:hAnsi="Times New Roman"/>
              </w:rPr>
            </w:pPr>
            <w:r>
              <w:rPr>
                <w:rFonts w:ascii="Times New Roman" w:hAnsi="Times New Roman"/>
              </w:rPr>
              <w:t>Не менее 1 с</w:t>
            </w:r>
            <w:r w:rsidRPr="006814D6">
              <w:rPr>
                <w:rFonts w:ascii="Times New Roman" w:hAnsi="Times New Roman"/>
              </w:rPr>
              <w:t>путников</w:t>
            </w:r>
            <w:r>
              <w:rPr>
                <w:rFonts w:ascii="Times New Roman" w:hAnsi="Times New Roman"/>
              </w:rPr>
              <w:t>ого</w:t>
            </w:r>
            <w:r w:rsidRPr="006814D6">
              <w:rPr>
                <w:rFonts w:ascii="Times New Roman" w:hAnsi="Times New Roman"/>
              </w:rPr>
              <w:t xml:space="preserve"> двухчастотн</w:t>
            </w:r>
            <w:r>
              <w:rPr>
                <w:rFonts w:ascii="Times New Roman" w:hAnsi="Times New Roman"/>
              </w:rPr>
              <w:t>ого</w:t>
            </w:r>
            <w:r w:rsidRPr="006814D6">
              <w:rPr>
                <w:rFonts w:ascii="Times New Roman" w:hAnsi="Times New Roman"/>
              </w:rPr>
              <w:t xml:space="preserve"> прибор</w:t>
            </w:r>
            <w:r>
              <w:rPr>
                <w:rFonts w:ascii="Times New Roman" w:hAnsi="Times New Roman"/>
              </w:rPr>
              <w:t>а</w:t>
            </w:r>
            <w:r w:rsidRPr="006814D6">
              <w:rPr>
                <w:rFonts w:ascii="Times New Roman" w:hAnsi="Times New Roman"/>
              </w:rPr>
              <w:t xml:space="preserve"> </w:t>
            </w:r>
            <w:proofErr w:type="spellStart"/>
            <w:r w:rsidRPr="006814D6">
              <w:rPr>
                <w:rFonts w:ascii="Times New Roman" w:hAnsi="Times New Roman"/>
              </w:rPr>
              <w:t>Trimble</w:t>
            </w:r>
            <w:proofErr w:type="spellEnd"/>
            <w:r w:rsidRPr="006814D6">
              <w:rPr>
                <w:rFonts w:ascii="Times New Roman" w:hAnsi="Times New Roman"/>
              </w:rPr>
              <w:t xml:space="preserve"> 5700 или </w:t>
            </w:r>
            <w:r>
              <w:rPr>
                <w:rFonts w:ascii="Times New Roman" w:hAnsi="Times New Roman"/>
              </w:rPr>
              <w:t>его</w:t>
            </w:r>
            <w:r w:rsidRPr="006814D6">
              <w:rPr>
                <w:rFonts w:ascii="Times New Roman" w:hAnsi="Times New Roman"/>
              </w:rPr>
              <w:t xml:space="preserve"> аналог</w:t>
            </w:r>
            <w:r>
              <w:rPr>
                <w:rFonts w:ascii="Times New Roman" w:hAnsi="Times New Roman"/>
              </w:rPr>
              <w:t>а</w:t>
            </w:r>
            <w:r w:rsidRPr="006814D6">
              <w:rPr>
                <w:rFonts w:ascii="Times New Roman" w:hAnsi="Times New Roman"/>
              </w:rPr>
              <w:t>.</w:t>
            </w:r>
          </w:p>
          <w:p w:rsidR="006814D6" w:rsidRPr="006814D6" w:rsidRDefault="006814D6" w:rsidP="006814D6">
            <w:pPr>
              <w:widowControl w:val="0"/>
              <w:numPr>
                <w:ilvl w:val="2"/>
                <w:numId w:val="83"/>
              </w:numPr>
              <w:tabs>
                <w:tab w:val="left" w:pos="1062"/>
              </w:tabs>
              <w:adjustRightInd w:val="0"/>
              <w:spacing w:before="60" w:after="60"/>
              <w:ind w:left="211" w:right="68" w:firstLine="0"/>
              <w:jc w:val="both"/>
              <w:textAlignment w:val="baseline"/>
              <w:rPr>
                <w:bCs/>
                <w:sz w:val="22"/>
                <w:szCs w:val="22"/>
              </w:rPr>
            </w:pPr>
            <w:r w:rsidRPr="006814D6">
              <w:rPr>
                <w:bCs/>
                <w:sz w:val="22"/>
                <w:szCs w:val="22"/>
              </w:rPr>
              <w:lastRenderedPageBreak/>
              <w:t>Геофизическое оборудование</w:t>
            </w:r>
          </w:p>
          <w:p w:rsidR="006814D6" w:rsidRPr="006814D6" w:rsidRDefault="006814D6" w:rsidP="006814D6">
            <w:pPr>
              <w:pStyle w:val="affe"/>
              <w:numPr>
                <w:ilvl w:val="0"/>
                <w:numId w:val="86"/>
              </w:numPr>
              <w:tabs>
                <w:tab w:val="left" w:pos="778"/>
              </w:tabs>
              <w:spacing w:after="0" w:line="240" w:lineRule="auto"/>
              <w:ind w:left="778" w:hanging="283"/>
              <w:jc w:val="both"/>
              <w:rPr>
                <w:rFonts w:ascii="Times New Roman" w:hAnsi="Times New Roman"/>
              </w:rPr>
            </w:pPr>
            <w:r>
              <w:rPr>
                <w:rFonts w:ascii="Times New Roman" w:hAnsi="Times New Roman"/>
              </w:rPr>
              <w:t xml:space="preserve">Не менее 1 </w:t>
            </w:r>
            <w:r w:rsidRPr="006814D6">
              <w:rPr>
                <w:rFonts w:ascii="Times New Roman" w:hAnsi="Times New Roman"/>
              </w:rPr>
              <w:t>Электроразведочная аппаратура ЭРП-1</w:t>
            </w:r>
            <w:r>
              <w:rPr>
                <w:rFonts w:ascii="Times New Roman" w:hAnsi="Times New Roman"/>
              </w:rPr>
              <w:t xml:space="preserve"> и</w:t>
            </w:r>
            <w:r w:rsidRPr="006814D6">
              <w:rPr>
                <w:rFonts w:ascii="Times New Roman" w:hAnsi="Times New Roman"/>
              </w:rPr>
              <w:t xml:space="preserve"> ЭРП-5 или ее аналоги.</w:t>
            </w:r>
          </w:p>
          <w:p w:rsidR="006814D6" w:rsidRPr="006814D6" w:rsidRDefault="006814D6" w:rsidP="006814D6">
            <w:pPr>
              <w:pStyle w:val="affe"/>
              <w:numPr>
                <w:ilvl w:val="0"/>
                <w:numId w:val="86"/>
              </w:numPr>
              <w:tabs>
                <w:tab w:val="left" w:pos="778"/>
              </w:tabs>
              <w:spacing w:after="0" w:line="240" w:lineRule="auto"/>
              <w:ind w:left="778" w:hanging="283"/>
              <w:jc w:val="both"/>
              <w:rPr>
                <w:rFonts w:ascii="Times New Roman" w:hAnsi="Times New Roman"/>
              </w:rPr>
            </w:pPr>
            <w:r>
              <w:rPr>
                <w:rFonts w:ascii="Times New Roman" w:hAnsi="Times New Roman"/>
              </w:rPr>
              <w:t xml:space="preserve">Не менее 1 </w:t>
            </w:r>
            <w:r w:rsidRPr="006814D6">
              <w:rPr>
                <w:rFonts w:ascii="Times New Roman" w:hAnsi="Times New Roman"/>
              </w:rPr>
              <w:t>Сейсморазведочн</w:t>
            </w:r>
            <w:r>
              <w:rPr>
                <w:rFonts w:ascii="Times New Roman" w:hAnsi="Times New Roman"/>
              </w:rPr>
              <w:t>ой</w:t>
            </w:r>
            <w:r w:rsidRPr="006814D6">
              <w:rPr>
                <w:rFonts w:ascii="Times New Roman" w:hAnsi="Times New Roman"/>
              </w:rPr>
              <w:t xml:space="preserve"> аппаратура «Лакколит-24ХМ2» или её аналог</w:t>
            </w:r>
            <w:r>
              <w:rPr>
                <w:rFonts w:ascii="Times New Roman" w:hAnsi="Times New Roman"/>
              </w:rPr>
              <w:t>а</w:t>
            </w:r>
            <w:r w:rsidRPr="006814D6">
              <w:rPr>
                <w:rFonts w:ascii="Times New Roman" w:hAnsi="Times New Roman"/>
              </w:rPr>
              <w:t>.</w:t>
            </w:r>
          </w:p>
          <w:p w:rsidR="006814D6" w:rsidRPr="006814D6" w:rsidRDefault="006814D6" w:rsidP="006814D6">
            <w:pPr>
              <w:widowControl w:val="0"/>
              <w:numPr>
                <w:ilvl w:val="2"/>
                <w:numId w:val="83"/>
              </w:numPr>
              <w:tabs>
                <w:tab w:val="left" w:pos="1062"/>
              </w:tabs>
              <w:adjustRightInd w:val="0"/>
              <w:spacing w:before="60" w:after="60"/>
              <w:ind w:left="211" w:right="68" w:firstLine="0"/>
              <w:jc w:val="both"/>
              <w:textAlignment w:val="baseline"/>
              <w:rPr>
                <w:bCs/>
                <w:sz w:val="22"/>
                <w:szCs w:val="22"/>
              </w:rPr>
            </w:pPr>
            <w:r w:rsidRPr="006814D6">
              <w:rPr>
                <w:bCs/>
                <w:sz w:val="22"/>
                <w:szCs w:val="22"/>
              </w:rPr>
              <w:t>Оборудование для бурения скважин и выполнения в них комплекса геофизических и гидрогеологических исследований</w:t>
            </w:r>
          </w:p>
          <w:p w:rsidR="006814D6" w:rsidRPr="006814D6" w:rsidRDefault="006814D6" w:rsidP="006814D6">
            <w:pPr>
              <w:pStyle w:val="affe"/>
              <w:numPr>
                <w:ilvl w:val="0"/>
                <w:numId w:val="86"/>
              </w:numPr>
              <w:tabs>
                <w:tab w:val="left" w:pos="778"/>
              </w:tabs>
              <w:spacing w:after="0" w:line="240" w:lineRule="auto"/>
              <w:ind w:left="778" w:hanging="283"/>
              <w:jc w:val="both"/>
              <w:rPr>
                <w:rFonts w:ascii="Times New Roman" w:hAnsi="Times New Roman"/>
              </w:rPr>
            </w:pPr>
            <w:r>
              <w:rPr>
                <w:rFonts w:ascii="Times New Roman" w:hAnsi="Times New Roman"/>
              </w:rPr>
              <w:t>Не менее 1 б</w:t>
            </w:r>
            <w:r w:rsidRPr="006814D6">
              <w:rPr>
                <w:rFonts w:ascii="Times New Roman" w:hAnsi="Times New Roman"/>
              </w:rPr>
              <w:t>уров</w:t>
            </w:r>
            <w:r>
              <w:rPr>
                <w:rFonts w:ascii="Times New Roman" w:hAnsi="Times New Roman"/>
              </w:rPr>
              <w:t>ой</w:t>
            </w:r>
            <w:r w:rsidRPr="006814D6">
              <w:rPr>
                <w:rFonts w:ascii="Times New Roman" w:hAnsi="Times New Roman"/>
              </w:rPr>
              <w:t xml:space="preserve"> установки УРБ-2,5</w:t>
            </w:r>
            <w:r>
              <w:rPr>
                <w:rFonts w:ascii="Times New Roman" w:hAnsi="Times New Roman"/>
              </w:rPr>
              <w:t xml:space="preserve"> и</w:t>
            </w:r>
            <w:r w:rsidRPr="006814D6">
              <w:rPr>
                <w:rFonts w:ascii="Times New Roman" w:hAnsi="Times New Roman"/>
              </w:rPr>
              <w:t xml:space="preserve"> УРБ-2А2 или их аналоги.</w:t>
            </w:r>
          </w:p>
          <w:p w:rsidR="006814D6" w:rsidRPr="006814D6" w:rsidRDefault="006814D6" w:rsidP="006814D6">
            <w:pPr>
              <w:pStyle w:val="affe"/>
              <w:numPr>
                <w:ilvl w:val="0"/>
                <w:numId w:val="86"/>
              </w:numPr>
              <w:tabs>
                <w:tab w:val="left" w:pos="778"/>
              </w:tabs>
              <w:spacing w:after="0" w:line="240" w:lineRule="auto"/>
              <w:ind w:left="778" w:hanging="283"/>
              <w:jc w:val="both"/>
              <w:rPr>
                <w:rFonts w:ascii="Times New Roman" w:hAnsi="Times New Roman"/>
              </w:rPr>
            </w:pPr>
            <w:r>
              <w:rPr>
                <w:rFonts w:ascii="Times New Roman" w:hAnsi="Times New Roman"/>
              </w:rPr>
              <w:t>Не менее 1 п</w:t>
            </w:r>
            <w:r w:rsidRPr="006814D6">
              <w:rPr>
                <w:rFonts w:ascii="Times New Roman" w:hAnsi="Times New Roman"/>
              </w:rPr>
              <w:t>ередвижного компрессора.</w:t>
            </w:r>
          </w:p>
          <w:p w:rsidR="006814D6" w:rsidRPr="006814D6" w:rsidRDefault="006814D6" w:rsidP="006814D6">
            <w:pPr>
              <w:pStyle w:val="affe"/>
              <w:numPr>
                <w:ilvl w:val="0"/>
                <w:numId w:val="86"/>
              </w:numPr>
              <w:tabs>
                <w:tab w:val="left" w:pos="778"/>
              </w:tabs>
              <w:spacing w:after="0" w:line="240" w:lineRule="auto"/>
              <w:ind w:left="778" w:hanging="283"/>
              <w:jc w:val="both"/>
              <w:rPr>
                <w:rFonts w:ascii="Times New Roman" w:hAnsi="Times New Roman"/>
              </w:rPr>
            </w:pPr>
            <w:r>
              <w:rPr>
                <w:rFonts w:ascii="Times New Roman" w:hAnsi="Times New Roman"/>
              </w:rPr>
              <w:t>Не менее 1 скважинного</w:t>
            </w:r>
            <w:r w:rsidRPr="006814D6">
              <w:rPr>
                <w:rFonts w:ascii="Times New Roman" w:hAnsi="Times New Roman"/>
              </w:rPr>
              <w:t xml:space="preserve"> насос</w:t>
            </w:r>
            <w:r>
              <w:rPr>
                <w:rFonts w:ascii="Times New Roman" w:hAnsi="Times New Roman"/>
              </w:rPr>
              <w:t>а</w:t>
            </w:r>
            <w:r w:rsidRPr="006814D6">
              <w:rPr>
                <w:rFonts w:ascii="Times New Roman" w:hAnsi="Times New Roman"/>
              </w:rPr>
              <w:t>.</w:t>
            </w:r>
          </w:p>
          <w:p w:rsidR="006814D6" w:rsidRPr="006814D6" w:rsidRDefault="006814D6" w:rsidP="006814D6">
            <w:pPr>
              <w:pStyle w:val="affe"/>
              <w:numPr>
                <w:ilvl w:val="0"/>
                <w:numId w:val="86"/>
              </w:numPr>
              <w:tabs>
                <w:tab w:val="left" w:pos="778"/>
              </w:tabs>
              <w:spacing w:after="0" w:line="240" w:lineRule="auto"/>
              <w:ind w:left="778" w:hanging="283"/>
              <w:jc w:val="both"/>
              <w:rPr>
                <w:rFonts w:ascii="Times New Roman" w:hAnsi="Times New Roman"/>
              </w:rPr>
            </w:pPr>
            <w:r>
              <w:rPr>
                <w:rFonts w:ascii="Times New Roman" w:hAnsi="Times New Roman"/>
              </w:rPr>
              <w:t>Не менее 1 э</w:t>
            </w:r>
            <w:r w:rsidRPr="006814D6">
              <w:rPr>
                <w:rFonts w:ascii="Times New Roman" w:hAnsi="Times New Roman"/>
              </w:rPr>
              <w:t>лектростанци</w:t>
            </w:r>
            <w:r>
              <w:rPr>
                <w:rFonts w:ascii="Times New Roman" w:hAnsi="Times New Roman"/>
              </w:rPr>
              <w:t>и</w:t>
            </w:r>
            <w:r w:rsidRPr="006814D6">
              <w:rPr>
                <w:rFonts w:ascii="Times New Roman" w:hAnsi="Times New Roman"/>
              </w:rPr>
              <w:t xml:space="preserve"> АСП БТ-200 или ее аналог</w:t>
            </w:r>
            <w:r>
              <w:rPr>
                <w:rFonts w:ascii="Times New Roman" w:hAnsi="Times New Roman"/>
              </w:rPr>
              <w:t>а</w:t>
            </w:r>
            <w:r w:rsidRPr="006814D6">
              <w:rPr>
                <w:rFonts w:ascii="Times New Roman" w:hAnsi="Times New Roman"/>
              </w:rPr>
              <w:t>.</w:t>
            </w:r>
          </w:p>
          <w:p w:rsidR="006814D6" w:rsidRPr="006814D6" w:rsidRDefault="006814D6" w:rsidP="006814D6">
            <w:pPr>
              <w:widowControl w:val="0"/>
              <w:numPr>
                <w:ilvl w:val="2"/>
                <w:numId w:val="83"/>
              </w:numPr>
              <w:tabs>
                <w:tab w:val="left" w:pos="1062"/>
              </w:tabs>
              <w:adjustRightInd w:val="0"/>
              <w:spacing w:before="60"/>
              <w:ind w:left="210" w:right="68" w:firstLine="0"/>
              <w:jc w:val="both"/>
              <w:textAlignment w:val="baseline"/>
              <w:rPr>
                <w:bCs/>
                <w:sz w:val="22"/>
                <w:szCs w:val="22"/>
              </w:rPr>
            </w:pPr>
            <w:r w:rsidRPr="006814D6">
              <w:rPr>
                <w:bCs/>
                <w:sz w:val="22"/>
                <w:szCs w:val="22"/>
              </w:rPr>
              <w:t>Лабораторное оборудование</w:t>
            </w:r>
          </w:p>
          <w:p w:rsidR="006814D6" w:rsidRPr="006814D6" w:rsidRDefault="006814D6" w:rsidP="006814D6">
            <w:pPr>
              <w:pStyle w:val="affe"/>
              <w:numPr>
                <w:ilvl w:val="0"/>
                <w:numId w:val="86"/>
              </w:numPr>
              <w:tabs>
                <w:tab w:val="left" w:pos="778"/>
              </w:tabs>
              <w:spacing w:after="0" w:line="240" w:lineRule="auto"/>
              <w:ind w:left="778" w:hanging="283"/>
              <w:jc w:val="both"/>
              <w:rPr>
                <w:rFonts w:ascii="Times New Roman" w:hAnsi="Times New Roman"/>
              </w:rPr>
            </w:pPr>
            <w:r>
              <w:rPr>
                <w:rFonts w:ascii="Times New Roman" w:hAnsi="Times New Roman"/>
              </w:rPr>
              <w:t xml:space="preserve">Не менее 1 </w:t>
            </w:r>
            <w:r w:rsidRPr="006814D6">
              <w:rPr>
                <w:rFonts w:ascii="Times New Roman" w:hAnsi="Times New Roman"/>
              </w:rPr>
              <w:t>аккредитован</w:t>
            </w:r>
            <w:r>
              <w:rPr>
                <w:rFonts w:ascii="Times New Roman" w:hAnsi="Times New Roman"/>
              </w:rPr>
              <w:t>ной</w:t>
            </w:r>
            <w:r w:rsidRPr="006814D6">
              <w:rPr>
                <w:rFonts w:ascii="Times New Roman" w:hAnsi="Times New Roman"/>
              </w:rPr>
              <w:t xml:space="preserve"> и име</w:t>
            </w:r>
            <w:r>
              <w:rPr>
                <w:rFonts w:ascii="Times New Roman" w:hAnsi="Times New Roman"/>
              </w:rPr>
              <w:t>ющей</w:t>
            </w:r>
            <w:r w:rsidRPr="006814D6">
              <w:rPr>
                <w:rFonts w:ascii="Times New Roman" w:hAnsi="Times New Roman"/>
              </w:rPr>
              <w:t xml:space="preserve"> соответствующий аттестат </w:t>
            </w:r>
            <w:r>
              <w:rPr>
                <w:rFonts w:ascii="Times New Roman" w:hAnsi="Times New Roman"/>
              </w:rPr>
              <w:t>л</w:t>
            </w:r>
            <w:r w:rsidRPr="006814D6">
              <w:rPr>
                <w:rFonts w:ascii="Times New Roman" w:hAnsi="Times New Roman"/>
              </w:rPr>
              <w:t>аборатории, в котор</w:t>
            </w:r>
            <w:r>
              <w:rPr>
                <w:rFonts w:ascii="Times New Roman" w:hAnsi="Times New Roman"/>
              </w:rPr>
              <w:t>ой</w:t>
            </w:r>
            <w:r w:rsidRPr="006814D6">
              <w:rPr>
                <w:rFonts w:ascii="Times New Roman" w:hAnsi="Times New Roman"/>
              </w:rPr>
              <w:t xml:space="preserve"> будут проводиться химические, радиохимические исследования подземных вод, и физико</w:t>
            </w:r>
            <w:r>
              <w:rPr>
                <w:rFonts w:ascii="Times New Roman" w:hAnsi="Times New Roman"/>
              </w:rPr>
              <w:t>-механические свойства грунтов.</w:t>
            </w:r>
          </w:p>
          <w:p w:rsidR="006814D6" w:rsidRPr="006814D6" w:rsidRDefault="006814D6" w:rsidP="006814D6">
            <w:pPr>
              <w:widowControl w:val="0"/>
              <w:numPr>
                <w:ilvl w:val="2"/>
                <w:numId w:val="83"/>
              </w:numPr>
              <w:tabs>
                <w:tab w:val="left" w:pos="1062"/>
              </w:tabs>
              <w:adjustRightInd w:val="0"/>
              <w:spacing w:before="60"/>
              <w:ind w:left="210" w:right="68" w:firstLine="0"/>
              <w:jc w:val="both"/>
              <w:textAlignment w:val="baseline"/>
              <w:rPr>
                <w:bCs/>
                <w:sz w:val="22"/>
                <w:szCs w:val="22"/>
              </w:rPr>
            </w:pPr>
            <w:r w:rsidRPr="006814D6">
              <w:rPr>
                <w:bCs/>
                <w:sz w:val="22"/>
                <w:szCs w:val="22"/>
              </w:rPr>
              <w:t>Программное обеспечение</w:t>
            </w:r>
          </w:p>
          <w:p w:rsidR="006814D6" w:rsidRPr="006814D6" w:rsidRDefault="006814D6" w:rsidP="006814D6">
            <w:pPr>
              <w:pStyle w:val="affe"/>
              <w:numPr>
                <w:ilvl w:val="0"/>
                <w:numId w:val="86"/>
              </w:numPr>
              <w:tabs>
                <w:tab w:val="left" w:pos="778"/>
              </w:tabs>
              <w:spacing w:after="0" w:line="240" w:lineRule="auto"/>
              <w:ind w:left="777" w:hanging="284"/>
              <w:jc w:val="both"/>
              <w:rPr>
                <w:rFonts w:ascii="Times New Roman" w:hAnsi="Times New Roman"/>
              </w:rPr>
            </w:pPr>
            <w:r w:rsidRPr="006814D6">
              <w:rPr>
                <w:rFonts w:ascii="Times New Roman" w:hAnsi="Times New Roman"/>
              </w:rPr>
              <w:t>Не менее 1 комплекта сертифицированного программного обеспечения проведения геофизических и инженерно-геологических работ.</w:t>
            </w:r>
          </w:p>
          <w:p w:rsidR="00DA0AF0" w:rsidRPr="00EF235B" w:rsidRDefault="00DA0AF0" w:rsidP="00DA0AF0">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Д</w:t>
            </w:r>
            <w:r w:rsidRPr="00EF235B">
              <w:rPr>
                <w:bCs/>
                <w:sz w:val="22"/>
                <w:szCs w:val="22"/>
              </w:rPr>
              <w:t>олжен иметь достаточное для исполнения договора количество собственных кадровых ресурсов соответствующей квалификации, в том числе:</w:t>
            </w:r>
          </w:p>
          <w:p w:rsidR="008610E3" w:rsidRPr="00AF77C2" w:rsidRDefault="008610E3" w:rsidP="00AF77C2">
            <w:pPr>
              <w:pStyle w:val="affe"/>
              <w:numPr>
                <w:ilvl w:val="0"/>
                <w:numId w:val="86"/>
              </w:numPr>
              <w:tabs>
                <w:tab w:val="left" w:pos="778"/>
              </w:tabs>
              <w:spacing w:after="0" w:line="240" w:lineRule="auto"/>
              <w:ind w:left="777" w:hanging="284"/>
              <w:jc w:val="both"/>
              <w:rPr>
                <w:rFonts w:ascii="Times New Roman" w:hAnsi="Times New Roman"/>
              </w:rPr>
            </w:pPr>
            <w:r w:rsidRPr="00AF77C2">
              <w:rPr>
                <w:rFonts w:ascii="Times New Roman" w:hAnsi="Times New Roman"/>
              </w:rPr>
              <w:t>Руководитель работы</w:t>
            </w:r>
            <w:r w:rsidR="00AF77C2" w:rsidRPr="00AF77C2">
              <w:rPr>
                <w:rFonts w:ascii="Times New Roman" w:hAnsi="Times New Roman"/>
              </w:rPr>
              <w:t xml:space="preserve"> (н</w:t>
            </w:r>
            <w:r w:rsidR="00AF77C2" w:rsidRPr="006814D6">
              <w:rPr>
                <w:rFonts w:ascii="Times New Roman" w:hAnsi="Times New Roman"/>
              </w:rPr>
              <w:t>е менее 1</w:t>
            </w:r>
            <w:r w:rsidR="00AF77C2" w:rsidRPr="00AF77C2">
              <w:rPr>
                <w:rFonts w:ascii="Times New Roman" w:hAnsi="Times New Roman"/>
              </w:rPr>
              <w:t>)</w:t>
            </w:r>
            <w:r w:rsidRPr="00AF77C2">
              <w:rPr>
                <w:rFonts w:ascii="Times New Roman" w:hAnsi="Times New Roman"/>
              </w:rPr>
              <w:t xml:space="preserve">.  </w:t>
            </w:r>
          </w:p>
          <w:p w:rsidR="008610E3" w:rsidRPr="00AF77C2" w:rsidRDefault="008610E3" w:rsidP="00AF77C2">
            <w:pPr>
              <w:pStyle w:val="affe"/>
              <w:numPr>
                <w:ilvl w:val="0"/>
                <w:numId w:val="86"/>
              </w:numPr>
              <w:tabs>
                <w:tab w:val="left" w:pos="778"/>
              </w:tabs>
              <w:spacing w:after="0" w:line="240" w:lineRule="auto"/>
              <w:ind w:left="777" w:hanging="284"/>
              <w:jc w:val="both"/>
              <w:rPr>
                <w:rFonts w:ascii="Times New Roman" w:hAnsi="Times New Roman"/>
              </w:rPr>
            </w:pPr>
            <w:r w:rsidRPr="00AF77C2">
              <w:rPr>
                <w:rFonts w:ascii="Times New Roman" w:hAnsi="Times New Roman"/>
              </w:rPr>
              <w:t>Главный геолог (гидрогеолог)</w:t>
            </w:r>
            <w:r w:rsidR="00AF77C2" w:rsidRPr="00AF77C2">
              <w:rPr>
                <w:rFonts w:ascii="Times New Roman" w:hAnsi="Times New Roman"/>
              </w:rPr>
              <w:t xml:space="preserve"> (н</w:t>
            </w:r>
            <w:r w:rsidR="00AF77C2" w:rsidRPr="006814D6">
              <w:rPr>
                <w:rFonts w:ascii="Times New Roman" w:hAnsi="Times New Roman"/>
              </w:rPr>
              <w:t>е менее 1</w:t>
            </w:r>
            <w:r w:rsidR="00AF77C2" w:rsidRPr="00AF77C2">
              <w:rPr>
                <w:rFonts w:ascii="Times New Roman" w:hAnsi="Times New Roman"/>
              </w:rPr>
              <w:t>)</w:t>
            </w:r>
            <w:r w:rsidRPr="00AF77C2">
              <w:rPr>
                <w:rFonts w:ascii="Times New Roman" w:hAnsi="Times New Roman"/>
              </w:rPr>
              <w:t>.</w:t>
            </w:r>
          </w:p>
          <w:p w:rsidR="008610E3" w:rsidRPr="00AF77C2" w:rsidRDefault="008610E3" w:rsidP="00AF77C2">
            <w:pPr>
              <w:pStyle w:val="affe"/>
              <w:numPr>
                <w:ilvl w:val="0"/>
                <w:numId w:val="86"/>
              </w:numPr>
              <w:tabs>
                <w:tab w:val="left" w:pos="778"/>
              </w:tabs>
              <w:spacing w:after="0" w:line="240" w:lineRule="auto"/>
              <w:ind w:left="777" w:hanging="284"/>
              <w:jc w:val="both"/>
              <w:rPr>
                <w:rFonts w:ascii="Times New Roman" w:hAnsi="Times New Roman"/>
              </w:rPr>
            </w:pPr>
            <w:r w:rsidRPr="00AF77C2">
              <w:rPr>
                <w:rFonts w:ascii="Times New Roman" w:hAnsi="Times New Roman"/>
              </w:rPr>
              <w:t>Горный инженер – маркшейдер (геодезист)</w:t>
            </w:r>
            <w:r w:rsidR="00AF77C2" w:rsidRPr="00AF77C2">
              <w:rPr>
                <w:rFonts w:ascii="Times New Roman" w:hAnsi="Times New Roman"/>
              </w:rPr>
              <w:t xml:space="preserve"> (не менее 2)</w:t>
            </w:r>
            <w:r w:rsidRPr="00AF77C2">
              <w:rPr>
                <w:rFonts w:ascii="Times New Roman" w:hAnsi="Times New Roman"/>
              </w:rPr>
              <w:t>.</w:t>
            </w:r>
          </w:p>
          <w:p w:rsidR="008610E3" w:rsidRPr="00AF77C2" w:rsidRDefault="008610E3" w:rsidP="00AF77C2">
            <w:pPr>
              <w:pStyle w:val="affe"/>
              <w:numPr>
                <w:ilvl w:val="0"/>
                <w:numId w:val="86"/>
              </w:numPr>
              <w:tabs>
                <w:tab w:val="left" w:pos="778"/>
              </w:tabs>
              <w:spacing w:after="0" w:line="240" w:lineRule="auto"/>
              <w:ind w:left="777" w:hanging="284"/>
              <w:jc w:val="both"/>
              <w:rPr>
                <w:rFonts w:ascii="Times New Roman" w:hAnsi="Times New Roman"/>
              </w:rPr>
            </w:pPr>
            <w:r w:rsidRPr="00AF77C2">
              <w:rPr>
                <w:rFonts w:ascii="Times New Roman" w:hAnsi="Times New Roman"/>
              </w:rPr>
              <w:t xml:space="preserve">Инженер </w:t>
            </w:r>
            <w:r w:rsidR="00AF77C2" w:rsidRPr="00AF77C2">
              <w:rPr>
                <w:rFonts w:ascii="Times New Roman" w:hAnsi="Times New Roman"/>
              </w:rPr>
              <w:t>–</w:t>
            </w:r>
            <w:r w:rsidRPr="00AF77C2">
              <w:rPr>
                <w:rFonts w:ascii="Times New Roman" w:hAnsi="Times New Roman"/>
              </w:rPr>
              <w:t xml:space="preserve"> геофизик</w:t>
            </w:r>
            <w:r w:rsidR="00AF77C2" w:rsidRPr="00AF77C2">
              <w:rPr>
                <w:rFonts w:ascii="Times New Roman" w:hAnsi="Times New Roman"/>
              </w:rPr>
              <w:t xml:space="preserve"> (не менее 2)</w:t>
            </w:r>
            <w:r w:rsidRPr="00AF77C2">
              <w:rPr>
                <w:rFonts w:ascii="Times New Roman" w:hAnsi="Times New Roman"/>
              </w:rPr>
              <w:t>.</w:t>
            </w:r>
          </w:p>
          <w:p w:rsidR="008610E3" w:rsidRPr="00AF77C2" w:rsidRDefault="008610E3" w:rsidP="00AF77C2">
            <w:pPr>
              <w:pStyle w:val="affe"/>
              <w:numPr>
                <w:ilvl w:val="0"/>
                <w:numId w:val="86"/>
              </w:numPr>
              <w:tabs>
                <w:tab w:val="left" w:pos="778"/>
              </w:tabs>
              <w:spacing w:after="0" w:line="240" w:lineRule="auto"/>
              <w:ind w:left="777" w:hanging="284"/>
              <w:jc w:val="both"/>
              <w:rPr>
                <w:rFonts w:ascii="Times New Roman" w:hAnsi="Times New Roman"/>
              </w:rPr>
            </w:pPr>
            <w:r w:rsidRPr="00AF77C2">
              <w:rPr>
                <w:rFonts w:ascii="Times New Roman" w:hAnsi="Times New Roman"/>
              </w:rPr>
              <w:t xml:space="preserve">Горный инженер </w:t>
            </w:r>
            <w:r w:rsidR="00AF77C2" w:rsidRPr="00AF77C2">
              <w:rPr>
                <w:rFonts w:ascii="Times New Roman" w:hAnsi="Times New Roman"/>
              </w:rPr>
              <w:t>–</w:t>
            </w:r>
            <w:r w:rsidRPr="00AF77C2">
              <w:rPr>
                <w:rFonts w:ascii="Times New Roman" w:hAnsi="Times New Roman"/>
              </w:rPr>
              <w:t xml:space="preserve"> буровик</w:t>
            </w:r>
            <w:r w:rsidR="00AF77C2" w:rsidRPr="00AF77C2">
              <w:rPr>
                <w:rFonts w:ascii="Times New Roman" w:hAnsi="Times New Roman"/>
              </w:rPr>
              <w:t xml:space="preserve"> (не менее 2)</w:t>
            </w:r>
            <w:r w:rsidRPr="00AF77C2">
              <w:rPr>
                <w:rFonts w:ascii="Times New Roman" w:hAnsi="Times New Roman"/>
              </w:rPr>
              <w:t>.</w:t>
            </w:r>
          </w:p>
          <w:p w:rsidR="008610E3" w:rsidRPr="00AF77C2" w:rsidRDefault="008610E3" w:rsidP="00AF77C2">
            <w:pPr>
              <w:pStyle w:val="affe"/>
              <w:numPr>
                <w:ilvl w:val="0"/>
                <w:numId w:val="86"/>
              </w:numPr>
              <w:tabs>
                <w:tab w:val="left" w:pos="778"/>
              </w:tabs>
              <w:spacing w:after="0" w:line="240" w:lineRule="auto"/>
              <w:ind w:left="777" w:hanging="284"/>
              <w:jc w:val="both"/>
              <w:rPr>
                <w:rFonts w:ascii="Times New Roman" w:hAnsi="Times New Roman"/>
              </w:rPr>
            </w:pPr>
            <w:r w:rsidRPr="00AF77C2">
              <w:rPr>
                <w:rFonts w:ascii="Times New Roman" w:hAnsi="Times New Roman"/>
              </w:rPr>
              <w:t>Инженеры – геологи, гидрогеологи, экологи</w:t>
            </w:r>
            <w:r w:rsidR="00AF77C2" w:rsidRPr="00AF77C2">
              <w:rPr>
                <w:rFonts w:ascii="Times New Roman" w:hAnsi="Times New Roman"/>
              </w:rPr>
              <w:t xml:space="preserve"> (не менее 3)</w:t>
            </w:r>
            <w:r w:rsidRPr="00AF77C2">
              <w:rPr>
                <w:rFonts w:ascii="Times New Roman" w:hAnsi="Times New Roman"/>
              </w:rPr>
              <w:t>.</w:t>
            </w:r>
          </w:p>
          <w:p w:rsidR="008610E3" w:rsidRPr="001E5F6D" w:rsidRDefault="008610E3" w:rsidP="00AF77C2">
            <w:pPr>
              <w:pStyle w:val="affe"/>
              <w:numPr>
                <w:ilvl w:val="0"/>
                <w:numId w:val="86"/>
              </w:numPr>
              <w:tabs>
                <w:tab w:val="left" w:pos="778"/>
              </w:tabs>
              <w:spacing w:after="0" w:line="240" w:lineRule="auto"/>
              <w:ind w:left="777" w:hanging="284"/>
              <w:jc w:val="both"/>
              <w:rPr>
                <w:bCs/>
              </w:rPr>
            </w:pPr>
            <w:r w:rsidRPr="00AF77C2">
              <w:rPr>
                <w:rFonts w:ascii="Times New Roman" w:hAnsi="Times New Roman"/>
              </w:rPr>
              <w:t>Квалифицированные рабочие</w:t>
            </w:r>
            <w:r w:rsidR="00AF77C2" w:rsidRPr="00AF77C2">
              <w:rPr>
                <w:rFonts w:ascii="Times New Roman" w:hAnsi="Times New Roman"/>
              </w:rPr>
              <w:t xml:space="preserve"> (не менее 4)</w:t>
            </w:r>
          </w:p>
        </w:tc>
      </w:tr>
      <w:tr w:rsidR="00C87330" w:rsidRPr="00472E79" w:rsidTr="00DA1FD2">
        <w:trPr>
          <w:trHeight w:val="709"/>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39" w:name="_Ref317257394"/>
          </w:p>
        </w:tc>
        <w:bookmarkEnd w:id="339"/>
        <w:tc>
          <w:tcPr>
            <w:tcW w:w="2410" w:type="dxa"/>
          </w:tcPr>
          <w:p w:rsidR="00C87330" w:rsidRPr="00EF235B" w:rsidRDefault="00C87330" w:rsidP="00EF235B">
            <w:pPr>
              <w:spacing w:before="60" w:after="60"/>
              <w:rPr>
                <w:bCs/>
                <w:sz w:val="22"/>
                <w:szCs w:val="22"/>
              </w:rPr>
            </w:pPr>
            <w:r w:rsidRPr="00EF235B">
              <w:rPr>
                <w:bCs/>
                <w:sz w:val="22"/>
                <w:szCs w:val="22"/>
              </w:rPr>
              <w:t>Требования к поставляемому товару, выполняемым работам, оказываемым услугам</w:t>
            </w:r>
          </w:p>
        </w:tc>
        <w:tc>
          <w:tcPr>
            <w:tcW w:w="6804" w:type="dxa"/>
          </w:tcPr>
          <w:p w:rsidR="00C87330" w:rsidRPr="00EF235B" w:rsidRDefault="00C87330" w:rsidP="00B5333A">
            <w:pPr>
              <w:spacing w:before="60" w:after="60"/>
              <w:jc w:val="both"/>
              <w:rPr>
                <w:bCs/>
                <w:sz w:val="22"/>
                <w:szCs w:val="22"/>
              </w:rPr>
            </w:pPr>
            <w:r w:rsidRPr="00EF235B">
              <w:rPr>
                <w:bCs/>
                <w:sz w:val="22"/>
                <w:szCs w:val="22"/>
              </w:rPr>
              <w:t xml:space="preserve">Требования к поставляемому товару, выполняемым работам, оказываемым услугам приводятся в </w:t>
            </w:r>
            <w:r w:rsidR="00A5010E" w:rsidRPr="00A5010E">
              <w:rPr>
                <w:bCs/>
                <w:sz w:val="22"/>
                <w:szCs w:val="22"/>
                <w:u w:val="single"/>
              </w:rPr>
              <w:t>Т</w:t>
            </w:r>
            <w:r w:rsidRPr="00A5010E">
              <w:rPr>
                <w:bCs/>
                <w:sz w:val="22"/>
                <w:szCs w:val="22"/>
                <w:u w:val="single"/>
              </w:rPr>
              <w:t>оме 2 «</w:t>
            </w:r>
            <w:r w:rsidR="00A5010E" w:rsidRPr="00A5010E">
              <w:rPr>
                <w:bCs/>
                <w:sz w:val="22"/>
                <w:szCs w:val="22"/>
                <w:u w:val="single"/>
              </w:rPr>
              <w:t>ТЕХНИЧЕСКАЯ ЧАСТЬ</w:t>
            </w:r>
            <w:r w:rsidRPr="00A5010E">
              <w:rPr>
                <w:bCs/>
                <w:sz w:val="22"/>
                <w:szCs w:val="22"/>
                <w:u w:val="single"/>
              </w:rPr>
              <w:t>»</w:t>
            </w:r>
            <w:r w:rsidRPr="00EF235B">
              <w:rPr>
                <w:bCs/>
                <w:sz w:val="22"/>
                <w:szCs w:val="22"/>
              </w:rPr>
              <w:t>.</w:t>
            </w:r>
          </w:p>
        </w:tc>
      </w:tr>
      <w:tr w:rsidR="00815182" w:rsidRPr="00472E79" w:rsidTr="00DA1FD2">
        <w:trPr>
          <w:trHeight w:val="1031"/>
        </w:trPr>
        <w:tc>
          <w:tcPr>
            <w:tcW w:w="781" w:type="dxa"/>
          </w:tcPr>
          <w:p w:rsidR="00815182" w:rsidRPr="00472E79" w:rsidRDefault="00815182"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40" w:name="_Ref317257698"/>
          </w:p>
        </w:tc>
        <w:bookmarkEnd w:id="340"/>
        <w:tc>
          <w:tcPr>
            <w:tcW w:w="2410" w:type="dxa"/>
          </w:tcPr>
          <w:p w:rsidR="00815182" w:rsidRPr="00EF235B" w:rsidRDefault="00815182" w:rsidP="00EF235B">
            <w:pPr>
              <w:spacing w:before="60" w:after="60"/>
              <w:rPr>
                <w:bCs/>
                <w:sz w:val="22"/>
                <w:szCs w:val="22"/>
              </w:rPr>
            </w:pPr>
            <w:r w:rsidRPr="00EF235B">
              <w:rPr>
                <w:bCs/>
                <w:sz w:val="22"/>
                <w:szCs w:val="22"/>
              </w:rPr>
              <w:t xml:space="preserve">Документы, подтверждающие соответствие требованиям, предъявляемым участникам </w:t>
            </w:r>
            <w:proofErr w:type="gramStart"/>
            <w:r w:rsidR="00FF5992" w:rsidRPr="00EF235B">
              <w:rPr>
                <w:bCs/>
                <w:sz w:val="22"/>
                <w:szCs w:val="22"/>
              </w:rPr>
              <w:t>конкурса</w:t>
            </w:r>
            <w:proofErr w:type="gramEnd"/>
            <w:r w:rsidRPr="00EF235B">
              <w:rPr>
                <w:bCs/>
                <w:sz w:val="22"/>
                <w:szCs w:val="22"/>
              </w:rPr>
              <w:t xml:space="preserve">/привлекаемым </w:t>
            </w:r>
            <w:r w:rsidR="00632073" w:rsidRPr="00EF235B">
              <w:rPr>
                <w:bCs/>
                <w:sz w:val="22"/>
                <w:szCs w:val="22"/>
              </w:rPr>
              <w:t xml:space="preserve">поставщикам/ </w:t>
            </w:r>
            <w:r w:rsidRPr="00EF235B">
              <w:rPr>
                <w:bCs/>
                <w:sz w:val="22"/>
                <w:szCs w:val="22"/>
              </w:rPr>
              <w:t>субподрядчикам/ соисполнителям</w:t>
            </w:r>
            <w:r w:rsidR="001A3700" w:rsidRPr="00EF235B">
              <w:rPr>
                <w:bCs/>
                <w:sz w:val="22"/>
                <w:szCs w:val="22"/>
              </w:rPr>
              <w:t xml:space="preserve"> </w:t>
            </w:r>
            <w:r w:rsidRPr="00EF235B">
              <w:rPr>
                <w:bCs/>
                <w:sz w:val="22"/>
                <w:szCs w:val="22"/>
              </w:rPr>
              <w:t xml:space="preserve">и включаемые участником в состав заявки на участие в конкурсе </w:t>
            </w:r>
          </w:p>
        </w:tc>
        <w:tc>
          <w:tcPr>
            <w:tcW w:w="6804" w:type="dxa"/>
          </w:tcPr>
          <w:p w:rsidR="00054557" w:rsidRPr="00EF235B" w:rsidRDefault="00815182" w:rsidP="00EF235B">
            <w:pPr>
              <w:spacing w:before="60" w:after="60"/>
              <w:jc w:val="both"/>
              <w:rPr>
                <w:bCs/>
                <w:sz w:val="22"/>
                <w:szCs w:val="22"/>
              </w:rPr>
            </w:pPr>
            <w:bookmarkStart w:id="341" w:name="_Ref317251847"/>
            <w:r w:rsidRPr="00EF235B">
              <w:rPr>
                <w:bCs/>
                <w:sz w:val="22"/>
                <w:szCs w:val="22"/>
              </w:rPr>
              <w:t xml:space="preserve">Документы, подтверждающие соответствие требованиям, предъявляемым участникам </w:t>
            </w:r>
            <w:proofErr w:type="gramStart"/>
            <w:r w:rsidR="00FF5992" w:rsidRPr="00EF235B">
              <w:rPr>
                <w:bCs/>
                <w:sz w:val="22"/>
                <w:szCs w:val="22"/>
              </w:rPr>
              <w:t>конкурса</w:t>
            </w:r>
            <w:proofErr w:type="gramEnd"/>
            <w:r w:rsidRPr="00EF235B">
              <w:rPr>
                <w:bCs/>
                <w:sz w:val="22"/>
                <w:szCs w:val="22"/>
              </w:rPr>
              <w:t>/ привлекаемым</w:t>
            </w:r>
            <w:r w:rsidR="00632073" w:rsidRPr="00EF235B">
              <w:rPr>
                <w:bCs/>
                <w:sz w:val="22"/>
                <w:szCs w:val="22"/>
              </w:rPr>
              <w:t xml:space="preserve"> поставщикам/</w:t>
            </w:r>
            <w:r w:rsidRPr="00EF235B">
              <w:rPr>
                <w:bCs/>
                <w:sz w:val="22"/>
                <w:szCs w:val="22"/>
              </w:rPr>
              <w:t xml:space="preserve"> субподрядчикам/ соисполнителям, [при предъявлении к ним соответствующих требований]:</w:t>
            </w:r>
            <w:bookmarkEnd w:id="341"/>
          </w:p>
          <w:p w:rsidR="00815182" w:rsidRDefault="0091038E"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bookmarkStart w:id="342" w:name="_Ref317256601"/>
            <w:r>
              <w:rPr>
                <w:bCs/>
                <w:sz w:val="22"/>
                <w:szCs w:val="22"/>
              </w:rPr>
              <w:t>Д</w:t>
            </w:r>
            <w:r w:rsidR="00815182" w:rsidRPr="00EF235B">
              <w:rPr>
                <w:bCs/>
                <w:sz w:val="22"/>
                <w:szCs w:val="22"/>
              </w:rPr>
              <w:t>окументы, указанные в</w:t>
            </w:r>
            <w:r w:rsidR="00916770">
              <w:t xml:space="preserve"> </w:t>
            </w:r>
            <w:r w:rsidR="00916770" w:rsidRPr="00916770">
              <w:rPr>
                <w:bCs/>
                <w:sz w:val="22"/>
                <w:szCs w:val="22"/>
                <w:u w:val="single"/>
              </w:rPr>
              <w:t>пункте 3.3</w:t>
            </w:r>
            <w:r w:rsidR="00815182" w:rsidRPr="00EF235B">
              <w:rPr>
                <w:bCs/>
                <w:sz w:val="22"/>
                <w:szCs w:val="22"/>
              </w:rPr>
              <w:t xml:space="preserve"> настоящей конкурсной документации</w:t>
            </w:r>
            <w:bookmarkEnd w:id="342"/>
            <w:r>
              <w:rPr>
                <w:bCs/>
                <w:sz w:val="22"/>
                <w:szCs w:val="22"/>
              </w:rPr>
              <w:t>.</w:t>
            </w:r>
          </w:p>
          <w:p w:rsidR="00916770" w:rsidRPr="00B5333A" w:rsidRDefault="0091038E"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К</w:t>
            </w:r>
            <w:r w:rsidR="00916770">
              <w:rPr>
                <w:bCs/>
                <w:sz w:val="22"/>
                <w:szCs w:val="22"/>
              </w:rPr>
              <w:t>опии</w:t>
            </w:r>
            <w:r w:rsidR="00916770" w:rsidRPr="00916770">
              <w:rPr>
                <w:bCs/>
                <w:sz w:val="22"/>
                <w:szCs w:val="22"/>
              </w:rPr>
              <w:t xml:space="preserve"> документов на виды деятельности, связанные с выполнением договора, в соответствии с </w:t>
            </w:r>
            <w:r w:rsidR="00916770" w:rsidRPr="00916770">
              <w:rPr>
                <w:bCs/>
                <w:sz w:val="22"/>
                <w:szCs w:val="22"/>
                <w:u w:val="single"/>
              </w:rPr>
              <w:t>пунктом 1</w:t>
            </w:r>
            <w:r w:rsidR="00B5333A">
              <w:rPr>
                <w:bCs/>
                <w:sz w:val="22"/>
                <w:szCs w:val="22"/>
                <w:u w:val="single"/>
              </w:rPr>
              <w:t>4</w:t>
            </w:r>
            <w:r w:rsidR="00916770" w:rsidRPr="00916770">
              <w:rPr>
                <w:bCs/>
                <w:sz w:val="22"/>
                <w:szCs w:val="22"/>
                <w:u w:val="single"/>
              </w:rPr>
              <w:t>.</w:t>
            </w:r>
            <w:r w:rsidR="00916770">
              <w:rPr>
                <w:bCs/>
                <w:sz w:val="22"/>
                <w:szCs w:val="22"/>
                <w:u w:val="single"/>
              </w:rPr>
              <w:t>3</w:t>
            </w:r>
            <w:r w:rsidR="00916770" w:rsidRPr="00916770">
              <w:rPr>
                <w:bCs/>
                <w:sz w:val="22"/>
                <w:szCs w:val="22"/>
                <w:u w:val="single"/>
              </w:rPr>
              <w:t xml:space="preserve"> Раздела </w:t>
            </w:r>
            <w:r w:rsidR="00916770">
              <w:rPr>
                <w:bCs/>
                <w:sz w:val="22"/>
                <w:szCs w:val="22"/>
                <w:u w:val="single"/>
              </w:rPr>
              <w:t>5</w:t>
            </w:r>
            <w:r w:rsidR="00916770" w:rsidRPr="00916770">
              <w:rPr>
                <w:bCs/>
                <w:sz w:val="22"/>
                <w:szCs w:val="22"/>
                <w:u w:val="single"/>
              </w:rPr>
              <w:t xml:space="preserve"> «ИНФОРМАЦИОННАЯ КАРТА </w:t>
            </w:r>
            <w:r w:rsidR="00391776">
              <w:rPr>
                <w:bCs/>
                <w:sz w:val="22"/>
                <w:szCs w:val="22"/>
                <w:u w:val="single"/>
              </w:rPr>
              <w:t>КОНКУРСА</w:t>
            </w:r>
            <w:r w:rsidR="00916770" w:rsidRPr="00916770">
              <w:rPr>
                <w:bCs/>
                <w:sz w:val="22"/>
                <w:szCs w:val="22"/>
                <w:u w:val="single"/>
              </w:rPr>
              <w:t>»</w:t>
            </w:r>
            <w:r>
              <w:rPr>
                <w:bCs/>
                <w:sz w:val="22"/>
                <w:szCs w:val="22"/>
                <w:u w:val="single"/>
              </w:rPr>
              <w:t>.</w:t>
            </w:r>
          </w:p>
          <w:p w:rsidR="00B5333A" w:rsidRPr="00EF235B" w:rsidRDefault="00B5333A" w:rsidP="00B5333A">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Копии</w:t>
            </w:r>
            <w:r w:rsidRPr="00916770">
              <w:rPr>
                <w:bCs/>
                <w:sz w:val="22"/>
                <w:szCs w:val="22"/>
              </w:rPr>
              <w:t xml:space="preserve"> </w:t>
            </w:r>
            <w:proofErr w:type="gramStart"/>
            <w:r w:rsidRPr="00916770">
              <w:rPr>
                <w:bCs/>
                <w:sz w:val="22"/>
                <w:szCs w:val="22"/>
              </w:rPr>
              <w:t>документов</w:t>
            </w:r>
            <w:proofErr w:type="gramEnd"/>
            <w:r w:rsidRPr="00916770">
              <w:rPr>
                <w:bCs/>
                <w:sz w:val="22"/>
                <w:szCs w:val="22"/>
              </w:rPr>
              <w:t xml:space="preserve"> </w:t>
            </w:r>
            <w:r w:rsidRPr="00B5333A">
              <w:rPr>
                <w:bCs/>
                <w:sz w:val="22"/>
                <w:szCs w:val="22"/>
              </w:rPr>
              <w:t>подтверждающие соответствие требованиям</w:t>
            </w:r>
            <w:r w:rsidRPr="00916770">
              <w:rPr>
                <w:bCs/>
                <w:sz w:val="22"/>
                <w:szCs w:val="22"/>
              </w:rPr>
              <w:t xml:space="preserve">, в соответствии с </w:t>
            </w:r>
            <w:r w:rsidRPr="00916770">
              <w:rPr>
                <w:bCs/>
                <w:sz w:val="22"/>
                <w:szCs w:val="22"/>
                <w:u w:val="single"/>
              </w:rPr>
              <w:t>пунктом 1</w:t>
            </w:r>
            <w:r>
              <w:rPr>
                <w:bCs/>
                <w:sz w:val="22"/>
                <w:szCs w:val="22"/>
                <w:u w:val="single"/>
              </w:rPr>
              <w:t>4</w:t>
            </w:r>
            <w:r w:rsidRPr="00916770">
              <w:rPr>
                <w:bCs/>
                <w:sz w:val="22"/>
                <w:szCs w:val="22"/>
                <w:u w:val="single"/>
              </w:rPr>
              <w:t>.</w:t>
            </w:r>
            <w:r>
              <w:rPr>
                <w:bCs/>
                <w:sz w:val="22"/>
                <w:szCs w:val="22"/>
                <w:u w:val="single"/>
              </w:rPr>
              <w:t>4</w:t>
            </w:r>
            <w:r w:rsidRPr="00916770">
              <w:rPr>
                <w:bCs/>
                <w:sz w:val="22"/>
                <w:szCs w:val="22"/>
                <w:u w:val="single"/>
              </w:rPr>
              <w:t xml:space="preserve"> Раздела </w:t>
            </w:r>
            <w:r>
              <w:rPr>
                <w:bCs/>
                <w:sz w:val="22"/>
                <w:szCs w:val="22"/>
                <w:u w:val="single"/>
              </w:rPr>
              <w:t>5</w:t>
            </w:r>
            <w:r w:rsidRPr="00916770">
              <w:rPr>
                <w:bCs/>
                <w:sz w:val="22"/>
                <w:szCs w:val="22"/>
                <w:u w:val="single"/>
              </w:rPr>
              <w:t xml:space="preserve"> «ИНФОРМАЦИОННАЯ КАРТА </w:t>
            </w:r>
            <w:r>
              <w:rPr>
                <w:bCs/>
                <w:sz w:val="22"/>
                <w:szCs w:val="22"/>
                <w:u w:val="single"/>
              </w:rPr>
              <w:t>КОНКУРСА</w:t>
            </w:r>
            <w:r w:rsidRPr="00916770">
              <w:rPr>
                <w:bCs/>
                <w:sz w:val="22"/>
                <w:szCs w:val="22"/>
                <w:u w:val="single"/>
              </w:rPr>
              <w:t>»</w:t>
            </w:r>
            <w:r>
              <w:rPr>
                <w:bCs/>
                <w:sz w:val="22"/>
                <w:szCs w:val="22"/>
                <w:u w:val="single"/>
              </w:rPr>
              <w:t>.</w:t>
            </w:r>
          </w:p>
          <w:p w:rsidR="001C13F6" w:rsidRPr="001C13F6" w:rsidRDefault="0091038E"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С</w:t>
            </w:r>
            <w:r w:rsidR="00815182" w:rsidRPr="00EF235B">
              <w:rPr>
                <w:bCs/>
                <w:sz w:val="22"/>
                <w:szCs w:val="22"/>
              </w:rPr>
              <w:t xml:space="preserve">правка, подтверждающая наличие у участника </w:t>
            </w:r>
            <w:r w:rsidR="00FF5992" w:rsidRPr="00EF235B">
              <w:rPr>
                <w:bCs/>
                <w:sz w:val="22"/>
                <w:szCs w:val="22"/>
              </w:rPr>
              <w:t>конкурса</w:t>
            </w:r>
            <w:r w:rsidR="00815182" w:rsidRPr="00EF235B">
              <w:rPr>
                <w:bCs/>
                <w:sz w:val="22"/>
                <w:szCs w:val="22"/>
              </w:rPr>
              <w:t xml:space="preserve">/ привлекаемых </w:t>
            </w:r>
            <w:r w:rsidR="00632073" w:rsidRPr="00EF235B">
              <w:rPr>
                <w:bCs/>
                <w:sz w:val="22"/>
                <w:szCs w:val="22"/>
              </w:rPr>
              <w:t xml:space="preserve">поставщиков/ </w:t>
            </w:r>
            <w:r w:rsidR="00815182" w:rsidRPr="00EF235B">
              <w:rPr>
                <w:bCs/>
                <w:sz w:val="22"/>
                <w:szCs w:val="22"/>
              </w:rPr>
              <w:t xml:space="preserve">субподрядчиков/ соисполнителей </w:t>
            </w:r>
            <w:r w:rsidR="00815182" w:rsidRPr="00EF235B">
              <w:rPr>
                <w:bCs/>
                <w:sz w:val="22"/>
                <w:szCs w:val="22"/>
              </w:rPr>
              <w:lastRenderedPageBreak/>
              <w:t>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3" w:name="_Ref319493337"/>
            <w:bookmarkStart w:id="344" w:name="_Ref319493636"/>
            <w:r>
              <w:rPr>
                <w:bCs/>
                <w:sz w:val="22"/>
                <w:szCs w:val="22"/>
              </w:rPr>
              <w:t xml:space="preserve"> подтверждающих их квалификацию.</w:t>
            </w:r>
          </w:p>
          <w:p w:rsidR="00E65C2E" w:rsidRPr="00EF235B" w:rsidRDefault="0091038E"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Д</w:t>
            </w:r>
            <w:r w:rsidR="00E65C2E" w:rsidRPr="00EF235B">
              <w:rPr>
                <w:bCs/>
                <w:sz w:val="22"/>
                <w:szCs w:val="22"/>
              </w:rPr>
              <w:t>окументы, подтверждающие сведения о цепочке собственников, включая бенефициаров (в том числе конечных)</w:t>
            </w:r>
            <w:bookmarkEnd w:id="343"/>
            <w:bookmarkEnd w:id="344"/>
            <w:r>
              <w:rPr>
                <w:bCs/>
                <w:sz w:val="22"/>
                <w:szCs w:val="22"/>
              </w:rPr>
              <w:t>.</w:t>
            </w:r>
          </w:p>
          <w:p w:rsidR="00815182" w:rsidRPr="00EF235B" w:rsidRDefault="00815182"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sidRPr="00EF235B">
              <w:rPr>
                <w:bCs/>
                <w:sz w:val="22"/>
                <w:szCs w:val="22"/>
              </w:rPr>
              <w:t xml:space="preserve">Участник </w:t>
            </w:r>
            <w:r w:rsidR="00FF5992" w:rsidRPr="00EF235B">
              <w:rPr>
                <w:bCs/>
                <w:sz w:val="22"/>
                <w:szCs w:val="22"/>
              </w:rPr>
              <w:t>конкурса</w:t>
            </w:r>
            <w:r w:rsidRPr="00EF235B">
              <w:rPr>
                <w:bCs/>
                <w:sz w:val="22"/>
                <w:szCs w:val="22"/>
              </w:rPr>
              <w:t xml:space="preserve"> вправе приложить к</w:t>
            </w:r>
            <w:r w:rsidR="001C13F6">
              <w:rPr>
                <w:bCs/>
                <w:sz w:val="22"/>
                <w:szCs w:val="22"/>
              </w:rPr>
              <w:t xml:space="preserve"> </w:t>
            </w:r>
            <w:r w:rsidRPr="00EF235B">
              <w:rPr>
                <w:bCs/>
                <w:sz w:val="22"/>
                <w:szCs w:val="22"/>
              </w:rPr>
              <w:t>заявке на</w:t>
            </w:r>
            <w:r w:rsidR="001C13F6">
              <w:rPr>
                <w:bCs/>
                <w:sz w:val="22"/>
                <w:szCs w:val="22"/>
              </w:rPr>
              <w:t xml:space="preserve"> </w:t>
            </w:r>
            <w:r w:rsidRPr="00EF235B">
              <w:rPr>
                <w:bCs/>
                <w:sz w:val="22"/>
                <w:szCs w:val="22"/>
              </w:rPr>
              <w:t xml:space="preserve">участие в конкурсе иные документы, которые, по мнению участника </w:t>
            </w:r>
            <w:r w:rsidR="00FF5992" w:rsidRPr="00EF235B">
              <w:rPr>
                <w:bCs/>
                <w:sz w:val="22"/>
                <w:szCs w:val="22"/>
              </w:rPr>
              <w:t>конкурса</w:t>
            </w:r>
            <w:r w:rsidRPr="00EF235B">
              <w:rPr>
                <w:bCs/>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F235B" w:rsidRDefault="00815182" w:rsidP="00EF235B">
            <w:pPr>
              <w:spacing w:before="60" w:after="60"/>
              <w:jc w:val="both"/>
              <w:rPr>
                <w:bCs/>
                <w:sz w:val="22"/>
                <w:szCs w:val="22"/>
              </w:rPr>
            </w:pPr>
            <w:r w:rsidRPr="00EF235B">
              <w:rPr>
                <w:bCs/>
                <w:sz w:val="22"/>
                <w:szCs w:val="22"/>
              </w:rPr>
              <w:t>Все указанные документы прилагаются участником к заявке на участие в конкурсе.</w:t>
            </w:r>
          </w:p>
        </w:tc>
      </w:tr>
      <w:tr w:rsidR="0086246F" w:rsidRPr="00472E79" w:rsidTr="00DA1FD2">
        <w:trPr>
          <w:trHeight w:val="979"/>
        </w:trPr>
        <w:tc>
          <w:tcPr>
            <w:tcW w:w="781" w:type="dxa"/>
          </w:tcPr>
          <w:p w:rsidR="0086246F" w:rsidRPr="00472E79" w:rsidRDefault="0086246F"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45" w:name="_Ref317252608"/>
          </w:p>
        </w:tc>
        <w:bookmarkEnd w:id="345"/>
        <w:tc>
          <w:tcPr>
            <w:tcW w:w="2410" w:type="dxa"/>
          </w:tcPr>
          <w:p w:rsidR="0086246F" w:rsidRPr="00EF235B" w:rsidRDefault="0086246F" w:rsidP="00EF235B">
            <w:pPr>
              <w:spacing w:before="60" w:after="60"/>
              <w:rPr>
                <w:bCs/>
                <w:sz w:val="22"/>
                <w:szCs w:val="22"/>
              </w:rPr>
            </w:pPr>
            <w:r w:rsidRPr="00EF235B">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EF235B" w:rsidRDefault="0091038E"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bookmarkStart w:id="346" w:name="_Ref319657196"/>
            <w:r>
              <w:rPr>
                <w:bCs/>
                <w:sz w:val="22"/>
                <w:szCs w:val="22"/>
              </w:rPr>
              <w:t>З</w:t>
            </w:r>
            <w:r w:rsidR="0086246F" w:rsidRPr="00EF235B">
              <w:rPr>
                <w:bCs/>
                <w:sz w:val="22"/>
                <w:szCs w:val="22"/>
              </w:rPr>
              <w:t>аявка на участие в конкурсе по форме и</w:t>
            </w:r>
            <w:r>
              <w:rPr>
                <w:bCs/>
                <w:sz w:val="22"/>
                <w:szCs w:val="22"/>
              </w:rPr>
              <w:t xml:space="preserve"> </w:t>
            </w:r>
            <w:r w:rsidR="0086246F" w:rsidRPr="00EF235B">
              <w:rPr>
                <w:bCs/>
                <w:sz w:val="22"/>
                <w:szCs w:val="22"/>
              </w:rPr>
              <w:t>в</w:t>
            </w:r>
            <w:r>
              <w:rPr>
                <w:bCs/>
                <w:sz w:val="22"/>
                <w:szCs w:val="22"/>
              </w:rPr>
              <w:t xml:space="preserve"> </w:t>
            </w:r>
            <w:r w:rsidR="0086246F" w:rsidRPr="00EF235B">
              <w:rPr>
                <w:bCs/>
                <w:sz w:val="22"/>
                <w:szCs w:val="22"/>
              </w:rPr>
              <w:t>соответствии с инструкциями, приведенными в настоящей конкурсной документации (</w:t>
            </w:r>
            <w:r w:rsidRPr="00205E04">
              <w:rPr>
                <w:sz w:val="22"/>
                <w:szCs w:val="22"/>
                <w:u w:val="single"/>
              </w:rPr>
              <w:t>Раздел 6</w:t>
            </w:r>
            <w:r w:rsidR="0086246F" w:rsidRPr="00EF235B">
              <w:rPr>
                <w:bCs/>
                <w:sz w:val="22"/>
                <w:szCs w:val="22"/>
              </w:rPr>
              <w:t xml:space="preserve">, </w:t>
            </w:r>
            <w:hyperlink w:anchor="_Письмо_о_подаче" w:history="1">
              <w:r w:rsidR="0086246F" w:rsidRPr="00EF235B">
                <w:rPr>
                  <w:bCs/>
                  <w:sz w:val="22"/>
                  <w:szCs w:val="22"/>
                </w:rPr>
                <w:t>Форма 1</w:t>
              </w:r>
            </w:hyperlink>
            <w:r w:rsidR="0086246F" w:rsidRPr="00EF235B">
              <w:rPr>
                <w:bCs/>
                <w:sz w:val="22"/>
                <w:szCs w:val="22"/>
              </w:rPr>
              <w:t>);</w:t>
            </w:r>
            <w:bookmarkEnd w:id="346"/>
          </w:p>
          <w:p w:rsidR="00A8454A" w:rsidRPr="00EF235B" w:rsidRDefault="0091038E"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А</w:t>
            </w:r>
            <w:r w:rsidR="0086246F" w:rsidRPr="00EF235B">
              <w:rPr>
                <w:bCs/>
                <w:sz w:val="22"/>
                <w:szCs w:val="22"/>
              </w:rPr>
              <w:t>нкета (</w:t>
            </w:r>
            <w:r w:rsidRPr="00205E04">
              <w:rPr>
                <w:sz w:val="22"/>
                <w:szCs w:val="22"/>
                <w:u w:val="single"/>
              </w:rPr>
              <w:t>Раздел 6</w:t>
            </w:r>
            <w:r w:rsidR="0086246F" w:rsidRPr="00EF235B">
              <w:rPr>
                <w:bCs/>
                <w:sz w:val="22"/>
                <w:szCs w:val="22"/>
              </w:rPr>
              <w:t xml:space="preserve">, </w:t>
            </w:r>
            <w:hyperlink w:anchor="_Анкета_Участника_процедуры" w:history="1">
              <w:r w:rsidR="0086246F" w:rsidRPr="00EF235B">
                <w:rPr>
                  <w:bCs/>
                  <w:sz w:val="22"/>
                  <w:szCs w:val="22"/>
                </w:rPr>
                <w:t>Форма 2</w:t>
              </w:r>
            </w:hyperlink>
            <w:r w:rsidR="0086246F" w:rsidRPr="00EF235B">
              <w:rPr>
                <w:bCs/>
                <w:sz w:val="22"/>
                <w:szCs w:val="22"/>
              </w:rPr>
              <w:t>)</w:t>
            </w:r>
            <w:r w:rsidR="00A8454A" w:rsidRPr="00EF235B">
              <w:rPr>
                <w:bCs/>
                <w:sz w:val="22"/>
                <w:szCs w:val="22"/>
              </w:rPr>
              <w:t>:</w:t>
            </w:r>
            <w:r w:rsidR="00142709" w:rsidRPr="00EF235B">
              <w:rPr>
                <w:bCs/>
                <w:sz w:val="22"/>
                <w:szCs w:val="22"/>
              </w:rPr>
              <w:t xml:space="preserve"> </w:t>
            </w:r>
            <w:r w:rsidR="00A8454A" w:rsidRPr="00EF235B">
              <w:rPr>
                <w:bCs/>
                <w:sz w:val="22"/>
                <w:szCs w:val="22"/>
              </w:rPr>
              <w:t>Таблица 1 «Сведения об участнике конкурса</w:t>
            </w:r>
            <w:r w:rsidR="00475C2C" w:rsidRPr="00EF235B">
              <w:rPr>
                <w:bCs/>
                <w:sz w:val="22"/>
                <w:szCs w:val="22"/>
              </w:rPr>
              <w:t>»</w:t>
            </w:r>
            <w:r w:rsidR="00A8454A" w:rsidRPr="00EF235B">
              <w:rPr>
                <w:bCs/>
                <w:sz w:val="22"/>
                <w:szCs w:val="22"/>
              </w:rPr>
              <w:t xml:space="preserve">, </w:t>
            </w:r>
            <w:r w:rsidR="00142709" w:rsidRPr="00EF235B">
              <w:rPr>
                <w:bCs/>
                <w:sz w:val="22"/>
                <w:szCs w:val="22"/>
              </w:rPr>
              <w:t>Таблица 2 «Сведения о цепочке собственников, включая бенефициаров (в том числе конечных)»</w:t>
            </w:r>
            <w:r w:rsidR="00B95F63" w:rsidRPr="00EF235B">
              <w:rPr>
                <w:bCs/>
                <w:sz w:val="22"/>
                <w:szCs w:val="22"/>
              </w:rPr>
              <w:t>.</w:t>
            </w:r>
            <w:r w:rsidR="00142709" w:rsidRPr="00EF235B">
              <w:rPr>
                <w:bCs/>
                <w:sz w:val="22"/>
                <w:szCs w:val="22"/>
              </w:rPr>
              <w:t xml:space="preserve"> </w:t>
            </w:r>
          </w:p>
          <w:p w:rsidR="00845B0A" w:rsidRPr="00EF235B" w:rsidRDefault="00A8454A" w:rsidP="0091038E">
            <w:pPr>
              <w:ind w:right="68" w:firstLine="788"/>
              <w:jc w:val="both"/>
              <w:rPr>
                <w:bCs/>
                <w:sz w:val="22"/>
                <w:szCs w:val="22"/>
              </w:rPr>
            </w:pPr>
            <w:r w:rsidRPr="0091038E">
              <w:rPr>
                <w:sz w:val="22"/>
                <w:szCs w:val="22"/>
              </w:rPr>
              <w:t>Таблица</w:t>
            </w:r>
            <w:r w:rsidRPr="00EF235B">
              <w:rPr>
                <w:bCs/>
                <w:sz w:val="22"/>
                <w:szCs w:val="22"/>
              </w:rPr>
              <w:t xml:space="preserve"> 2 должна быть оформлена </w:t>
            </w:r>
            <w:r w:rsidR="00142709" w:rsidRPr="00EF235B">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EF235B">
              <w:rPr>
                <w:bCs/>
                <w:sz w:val="22"/>
                <w:szCs w:val="22"/>
              </w:rPr>
              <w:t xml:space="preserve">. </w:t>
            </w:r>
          </w:p>
          <w:p w:rsidR="0086246F" w:rsidRDefault="00845B0A" w:rsidP="0091038E">
            <w:pPr>
              <w:ind w:right="68" w:firstLine="788"/>
              <w:jc w:val="both"/>
              <w:rPr>
                <w:bCs/>
                <w:sz w:val="22"/>
                <w:szCs w:val="22"/>
              </w:rPr>
            </w:pPr>
            <w:r w:rsidRPr="0091038E">
              <w:rPr>
                <w:sz w:val="22"/>
                <w:szCs w:val="22"/>
              </w:rPr>
              <w:t>Таблица</w:t>
            </w:r>
            <w:r w:rsidRPr="00EF235B">
              <w:rPr>
                <w:bCs/>
                <w:sz w:val="22"/>
                <w:szCs w:val="22"/>
              </w:rPr>
              <w:t xml:space="preserve"> </w:t>
            </w:r>
            <w:r w:rsidR="00A8454A" w:rsidRPr="00EF235B">
              <w:rPr>
                <w:bCs/>
                <w:sz w:val="22"/>
                <w:szCs w:val="22"/>
              </w:rPr>
              <w:t xml:space="preserve">2 </w:t>
            </w:r>
            <w:r w:rsidRPr="00EF235B">
              <w:rPr>
                <w:bCs/>
                <w:sz w:val="22"/>
                <w:szCs w:val="22"/>
              </w:rPr>
              <w:t>должна быть представлена в составе заявки на участие в конкурсе в двух форматах</w:t>
            </w:r>
            <w:r w:rsidR="005A2224" w:rsidRPr="00EF235B">
              <w:rPr>
                <w:bCs/>
                <w:sz w:val="22"/>
                <w:szCs w:val="22"/>
              </w:rPr>
              <w:t>:</w:t>
            </w:r>
            <w:r w:rsidRPr="00EF235B">
              <w:rPr>
                <w:bCs/>
                <w:sz w:val="22"/>
                <w:szCs w:val="22"/>
              </w:rPr>
              <w:t xml:space="preserve"> *.</w:t>
            </w:r>
            <w:proofErr w:type="spellStart"/>
            <w:r w:rsidRPr="00EF235B">
              <w:rPr>
                <w:bCs/>
                <w:sz w:val="22"/>
                <w:szCs w:val="22"/>
              </w:rPr>
              <w:t>pdf</w:t>
            </w:r>
            <w:proofErr w:type="spellEnd"/>
            <w:r w:rsidRPr="00EF235B">
              <w:rPr>
                <w:bCs/>
                <w:sz w:val="22"/>
                <w:szCs w:val="22"/>
              </w:rPr>
              <w:t xml:space="preserve"> и *.</w:t>
            </w:r>
            <w:proofErr w:type="spellStart"/>
            <w:r w:rsidRPr="00EF235B">
              <w:rPr>
                <w:bCs/>
                <w:sz w:val="22"/>
                <w:szCs w:val="22"/>
              </w:rPr>
              <w:t>xls</w:t>
            </w:r>
            <w:proofErr w:type="spellEnd"/>
            <w:r w:rsidR="0086246F" w:rsidRPr="00EF235B">
              <w:rPr>
                <w:bCs/>
                <w:sz w:val="22"/>
                <w:szCs w:val="22"/>
              </w:rPr>
              <w:t>;</w:t>
            </w:r>
          </w:p>
          <w:p w:rsidR="0086246F" w:rsidRPr="00EF235B" w:rsidRDefault="000B7AB1"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Г</w:t>
            </w:r>
            <w:r w:rsidR="0086246F" w:rsidRPr="00EF235B">
              <w:rPr>
                <w:bCs/>
                <w:sz w:val="22"/>
                <w:szCs w:val="22"/>
              </w:rPr>
              <w:t xml:space="preserve">рафик </w:t>
            </w:r>
            <w:proofErr w:type="gramStart"/>
            <w:r w:rsidR="0086246F" w:rsidRPr="00EF235B">
              <w:rPr>
                <w:bCs/>
                <w:sz w:val="22"/>
                <w:szCs w:val="22"/>
              </w:rPr>
              <w:t>поставки товара/выполнения работ /оказания услуг</w:t>
            </w:r>
            <w:proofErr w:type="gramEnd"/>
            <w:r>
              <w:rPr>
                <w:bCs/>
                <w:sz w:val="22"/>
                <w:szCs w:val="22"/>
              </w:rPr>
              <w:t>.</w:t>
            </w:r>
            <w:r w:rsidR="0086246F" w:rsidRPr="00EF235B">
              <w:rPr>
                <w:bCs/>
                <w:sz w:val="22"/>
                <w:szCs w:val="22"/>
              </w:rPr>
              <w:t xml:space="preserve"> </w:t>
            </w:r>
          </w:p>
          <w:p w:rsidR="0086246F" w:rsidRPr="00EF235B" w:rsidRDefault="000B7AB1"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С</w:t>
            </w:r>
            <w:r w:rsidR="0086246F" w:rsidRPr="00EF235B">
              <w:rPr>
                <w:bCs/>
                <w:sz w:val="22"/>
                <w:szCs w:val="22"/>
              </w:rPr>
              <w:t>водная таблица стоимости</w:t>
            </w:r>
            <w:r>
              <w:rPr>
                <w:bCs/>
                <w:sz w:val="22"/>
                <w:szCs w:val="22"/>
              </w:rPr>
              <w:t>.</w:t>
            </w:r>
            <w:r w:rsidR="0086246F" w:rsidRPr="00EF235B">
              <w:rPr>
                <w:bCs/>
                <w:sz w:val="22"/>
                <w:szCs w:val="22"/>
              </w:rPr>
              <w:t xml:space="preserve"> </w:t>
            </w:r>
          </w:p>
          <w:p w:rsidR="0086246F" w:rsidRPr="00EF235B" w:rsidRDefault="000B7AB1"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Д</w:t>
            </w:r>
            <w:r w:rsidR="0086246F" w:rsidRPr="00EF235B">
              <w:rPr>
                <w:bCs/>
                <w:sz w:val="22"/>
                <w:szCs w:val="22"/>
              </w:rPr>
              <w:t xml:space="preserve">окументы, указанные в </w:t>
            </w:r>
            <w:r w:rsidRPr="000B7AB1">
              <w:rPr>
                <w:bCs/>
                <w:sz w:val="22"/>
                <w:szCs w:val="22"/>
                <w:u w:val="single"/>
              </w:rPr>
              <w:t>пункт</w:t>
            </w:r>
            <w:r>
              <w:rPr>
                <w:bCs/>
                <w:sz w:val="22"/>
                <w:szCs w:val="22"/>
                <w:u w:val="single"/>
              </w:rPr>
              <w:t>е</w:t>
            </w:r>
            <w:r w:rsidRPr="000B7AB1">
              <w:rPr>
                <w:bCs/>
                <w:sz w:val="22"/>
                <w:szCs w:val="22"/>
                <w:u w:val="single"/>
              </w:rPr>
              <w:t xml:space="preserve"> 17 </w:t>
            </w:r>
            <w:r>
              <w:rPr>
                <w:bCs/>
                <w:sz w:val="22"/>
                <w:szCs w:val="22"/>
                <w:u w:val="single"/>
              </w:rPr>
              <w:t>Р</w:t>
            </w:r>
            <w:r w:rsidRPr="000B7AB1">
              <w:rPr>
                <w:bCs/>
                <w:sz w:val="22"/>
                <w:szCs w:val="22"/>
                <w:u w:val="single"/>
              </w:rPr>
              <w:t>аздела 5 «ИНФОРМАЦИОННАЯ КАРТА КОНКУРСА»</w:t>
            </w:r>
            <w:r w:rsidR="0086246F" w:rsidRPr="00EF235B">
              <w:rPr>
                <w:bCs/>
                <w:sz w:val="22"/>
                <w:szCs w:val="22"/>
              </w:rPr>
              <w:t xml:space="preserve">, подтверждающие соответствие участника </w:t>
            </w:r>
            <w:r w:rsidR="00FF5992" w:rsidRPr="00EF235B">
              <w:rPr>
                <w:bCs/>
                <w:sz w:val="22"/>
                <w:szCs w:val="22"/>
              </w:rPr>
              <w:t>конкурса</w:t>
            </w:r>
            <w:r w:rsidR="0086246F" w:rsidRPr="00EF235B">
              <w:rPr>
                <w:bCs/>
                <w:sz w:val="22"/>
                <w:szCs w:val="22"/>
              </w:rPr>
              <w:t xml:space="preserve"> установленным требованиям;</w:t>
            </w:r>
          </w:p>
          <w:p w:rsidR="000B7AB1" w:rsidRDefault="000B7AB1"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П</w:t>
            </w:r>
            <w:r w:rsidR="0086246F" w:rsidRPr="00EF235B">
              <w:rPr>
                <w:bCs/>
                <w:sz w:val="22"/>
                <w:szCs w:val="22"/>
              </w:rPr>
              <w:t xml:space="preserve">лан </w:t>
            </w:r>
            <w:proofErr w:type="gramStart"/>
            <w:r w:rsidR="0086246F" w:rsidRPr="00EF235B">
              <w:rPr>
                <w:bCs/>
                <w:sz w:val="22"/>
                <w:szCs w:val="22"/>
              </w:rPr>
              <w:t>распределения объемов поставки товара/ выполнения работ / оказания услуг</w:t>
            </w:r>
            <w:proofErr w:type="gramEnd"/>
            <w:r w:rsidR="0086246F" w:rsidRPr="00EF235B">
              <w:rPr>
                <w:bCs/>
                <w:sz w:val="22"/>
                <w:szCs w:val="22"/>
              </w:rPr>
              <w:t>;</w:t>
            </w:r>
          </w:p>
          <w:p w:rsidR="004D7068" w:rsidRPr="004D7068" w:rsidRDefault="004D7068" w:rsidP="004D7068">
            <w:pPr>
              <w:widowControl w:val="0"/>
              <w:numPr>
                <w:ilvl w:val="1"/>
                <w:numId w:val="83"/>
              </w:numPr>
              <w:tabs>
                <w:tab w:val="left" w:pos="636"/>
              </w:tabs>
              <w:adjustRightInd w:val="0"/>
              <w:spacing w:before="60" w:after="60"/>
              <w:ind w:left="0" w:right="68" w:firstLine="0"/>
              <w:jc w:val="both"/>
              <w:textAlignment w:val="baseline"/>
              <w:rPr>
                <w:bCs/>
                <w:sz w:val="22"/>
                <w:szCs w:val="22"/>
              </w:rPr>
            </w:pPr>
            <w:proofErr w:type="gramStart"/>
            <w:r w:rsidRPr="004D7068">
              <w:rPr>
                <w:bCs/>
                <w:sz w:val="22"/>
                <w:szCs w:val="22"/>
              </w:rPr>
              <w:t>Для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B03AE5">
              <w:rPr>
                <w:bCs/>
                <w:sz w:val="22"/>
                <w:szCs w:val="22"/>
              </w:rPr>
              <w:t>7</w:t>
            </w:r>
            <w:r w:rsidRPr="004D7068">
              <w:rPr>
                <w:bCs/>
                <w:sz w:val="22"/>
                <w:szCs w:val="22"/>
              </w:rPr>
              <w:t xml:space="preserve"> Раздела 5 «ИНФОРМАЦИОННАЯ КАРТА </w:t>
            </w:r>
            <w:r w:rsidR="00B03AE5">
              <w:rPr>
                <w:bCs/>
                <w:sz w:val="22"/>
                <w:szCs w:val="22"/>
              </w:rPr>
              <w:t>КОНКУРСА</w:t>
            </w:r>
            <w:r w:rsidRPr="004D7068">
              <w:rPr>
                <w:bCs/>
                <w:sz w:val="22"/>
                <w:szCs w:val="22"/>
              </w:rPr>
              <w:t>» в объеме выполняемых/ оказываемых поставщиком/ субподрядчиком/ соисполнителем поставок, работ/услуг);</w:t>
            </w:r>
            <w:proofErr w:type="gramEnd"/>
          </w:p>
          <w:p w:rsidR="000B7AB1" w:rsidRPr="000B7AB1" w:rsidRDefault="000B7AB1" w:rsidP="00DA1FD2">
            <w:pPr>
              <w:widowControl w:val="0"/>
              <w:numPr>
                <w:ilvl w:val="1"/>
                <w:numId w:val="83"/>
              </w:numPr>
              <w:tabs>
                <w:tab w:val="left" w:pos="636"/>
              </w:tabs>
              <w:adjustRightInd w:val="0"/>
              <w:spacing w:before="60" w:after="60"/>
              <w:ind w:left="0" w:right="68" w:firstLine="0"/>
              <w:jc w:val="both"/>
              <w:textAlignment w:val="baseline"/>
              <w:rPr>
                <w:bCs/>
                <w:sz w:val="22"/>
                <w:szCs w:val="22"/>
              </w:rPr>
            </w:pPr>
            <w:proofErr w:type="gramStart"/>
            <w:r w:rsidRPr="000B7AB1">
              <w:rPr>
                <w:bCs/>
                <w:sz w:val="22"/>
                <w:szCs w:val="22"/>
              </w:rPr>
              <w:t xml:space="preserve">Справка об опыте выполнения аналогичных договоров за последние </w:t>
            </w:r>
            <w:r w:rsidR="00BA0B13">
              <w:rPr>
                <w:bCs/>
                <w:sz w:val="22"/>
                <w:szCs w:val="22"/>
              </w:rPr>
              <w:t>3 года</w:t>
            </w:r>
            <w:r w:rsidRPr="000B7AB1">
              <w:rPr>
                <w:bCs/>
                <w:sz w:val="22"/>
                <w:szCs w:val="22"/>
              </w:rPr>
              <w:t xml:space="preserve">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p>
          <w:p w:rsidR="0086246F" w:rsidRPr="00B5333A" w:rsidRDefault="000B7AB1" w:rsidP="00B5333A">
            <w:pPr>
              <w:widowControl w:val="0"/>
              <w:numPr>
                <w:ilvl w:val="1"/>
                <w:numId w:val="83"/>
              </w:numPr>
              <w:tabs>
                <w:tab w:val="left" w:pos="636"/>
              </w:tabs>
              <w:adjustRightInd w:val="0"/>
              <w:spacing w:before="60" w:after="60"/>
              <w:ind w:left="0" w:right="68" w:firstLine="0"/>
              <w:jc w:val="both"/>
              <w:textAlignment w:val="baseline"/>
              <w:rPr>
                <w:bCs/>
                <w:sz w:val="22"/>
                <w:szCs w:val="22"/>
              </w:rPr>
            </w:pPr>
            <w:r>
              <w:rPr>
                <w:bCs/>
                <w:sz w:val="22"/>
                <w:szCs w:val="22"/>
              </w:rPr>
              <w:t>Т</w:t>
            </w:r>
            <w:r w:rsidR="0086246F" w:rsidRPr="00EF235B">
              <w:rPr>
                <w:bCs/>
                <w:sz w:val="22"/>
                <w:szCs w:val="22"/>
              </w:rPr>
              <w:t>ехническое предложение в соответствии с</w:t>
            </w:r>
            <w:r>
              <w:rPr>
                <w:bCs/>
                <w:sz w:val="22"/>
                <w:szCs w:val="22"/>
              </w:rPr>
              <w:t xml:space="preserve"> </w:t>
            </w:r>
            <w:r w:rsidR="0086246F" w:rsidRPr="00EF235B">
              <w:rPr>
                <w:bCs/>
                <w:sz w:val="22"/>
                <w:szCs w:val="22"/>
              </w:rPr>
              <w:t>инструкциями, приведенными в настоящей конкурсной документации (</w:t>
            </w:r>
            <w:r w:rsidRPr="000B7AB1">
              <w:rPr>
                <w:bCs/>
                <w:sz w:val="22"/>
                <w:szCs w:val="22"/>
                <w:u w:val="single"/>
              </w:rPr>
              <w:t xml:space="preserve">раздел </w:t>
            </w:r>
            <w:r>
              <w:rPr>
                <w:bCs/>
                <w:sz w:val="22"/>
                <w:szCs w:val="22"/>
                <w:u w:val="single"/>
              </w:rPr>
              <w:t>6</w:t>
            </w:r>
            <w:r w:rsidR="0086246F" w:rsidRPr="00EF235B">
              <w:rPr>
                <w:bCs/>
                <w:sz w:val="22"/>
                <w:szCs w:val="22"/>
              </w:rPr>
              <w:t xml:space="preserve">, соответствующая </w:t>
            </w:r>
            <w:hyperlink w:anchor="_Техническое_предложение_(Форма" w:history="1">
              <w:r w:rsidR="0086246F" w:rsidRPr="00EF235B">
                <w:rPr>
                  <w:bCs/>
                  <w:sz w:val="22"/>
                  <w:szCs w:val="22"/>
                </w:rPr>
                <w:t>форма</w:t>
              </w:r>
            </w:hyperlink>
            <w:r>
              <w:rPr>
                <w:bCs/>
                <w:sz w:val="22"/>
                <w:szCs w:val="22"/>
              </w:rPr>
              <w:t>).</w:t>
            </w:r>
          </w:p>
        </w:tc>
      </w:tr>
      <w:tr w:rsidR="00E12CB6" w:rsidRPr="00472E79" w:rsidTr="00DA1FD2">
        <w:trPr>
          <w:trHeight w:val="397"/>
        </w:trPr>
        <w:tc>
          <w:tcPr>
            <w:tcW w:w="781" w:type="dxa"/>
          </w:tcPr>
          <w:p w:rsidR="00E12CB6" w:rsidRPr="00472E79" w:rsidRDefault="00E12CB6"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47" w:name="_Ref317513153"/>
          </w:p>
        </w:tc>
        <w:bookmarkEnd w:id="347"/>
        <w:tc>
          <w:tcPr>
            <w:tcW w:w="2410" w:type="dxa"/>
          </w:tcPr>
          <w:p w:rsidR="00E12CB6" w:rsidRPr="00EF235B" w:rsidRDefault="00E12CB6" w:rsidP="00EF235B">
            <w:pPr>
              <w:spacing w:before="60" w:after="60"/>
              <w:rPr>
                <w:bCs/>
                <w:sz w:val="22"/>
                <w:szCs w:val="22"/>
              </w:rPr>
            </w:pPr>
            <w:r w:rsidRPr="00EF235B">
              <w:rPr>
                <w:bCs/>
                <w:sz w:val="22"/>
                <w:szCs w:val="22"/>
              </w:rPr>
              <w:t>Альтернативные предложения:</w:t>
            </w:r>
          </w:p>
          <w:p w:rsidR="00E12CB6" w:rsidRPr="00EF235B" w:rsidRDefault="00647F8D" w:rsidP="00EF235B">
            <w:pPr>
              <w:spacing w:before="60" w:after="60"/>
              <w:rPr>
                <w:bCs/>
                <w:sz w:val="22"/>
                <w:szCs w:val="22"/>
              </w:rPr>
            </w:pPr>
            <w:r w:rsidRPr="00EF235B">
              <w:rPr>
                <w:bCs/>
                <w:sz w:val="22"/>
                <w:szCs w:val="22"/>
              </w:rPr>
              <w:lastRenderedPageBreak/>
              <w:t>Возможность подачи</w:t>
            </w:r>
          </w:p>
          <w:p w:rsidR="00E12CB6" w:rsidRPr="00EF235B" w:rsidRDefault="00E12CB6" w:rsidP="00EF235B">
            <w:pPr>
              <w:spacing w:before="60" w:after="60"/>
              <w:rPr>
                <w:bCs/>
                <w:sz w:val="22"/>
                <w:szCs w:val="22"/>
              </w:rPr>
            </w:pPr>
          </w:p>
          <w:p w:rsidR="00E12CB6" w:rsidRPr="00EF235B" w:rsidRDefault="00E12CB6" w:rsidP="00EF235B">
            <w:pPr>
              <w:spacing w:before="60" w:after="60"/>
              <w:rPr>
                <w:bCs/>
                <w:sz w:val="22"/>
                <w:szCs w:val="22"/>
              </w:rPr>
            </w:pPr>
            <w:r w:rsidRPr="00EF235B">
              <w:rPr>
                <w:bCs/>
                <w:sz w:val="22"/>
                <w:szCs w:val="22"/>
              </w:rPr>
              <w:t xml:space="preserve">условия, по которым допускается подача </w:t>
            </w:r>
          </w:p>
          <w:p w:rsidR="00E6361B" w:rsidRPr="00EF235B" w:rsidRDefault="00E6361B" w:rsidP="00EF235B">
            <w:pPr>
              <w:spacing w:before="60" w:after="60"/>
              <w:rPr>
                <w:bCs/>
                <w:sz w:val="22"/>
                <w:szCs w:val="22"/>
              </w:rPr>
            </w:pPr>
          </w:p>
          <w:p w:rsidR="00E12CB6" w:rsidRPr="00EF235B" w:rsidRDefault="00E12CB6" w:rsidP="00EF235B">
            <w:pPr>
              <w:spacing w:before="60" w:after="60"/>
              <w:rPr>
                <w:bCs/>
                <w:sz w:val="22"/>
                <w:szCs w:val="22"/>
              </w:rPr>
            </w:pPr>
            <w:r w:rsidRPr="00EF235B">
              <w:rPr>
                <w:bCs/>
                <w:sz w:val="22"/>
                <w:szCs w:val="22"/>
              </w:rPr>
              <w:t>Количество альтернативных предложений</w:t>
            </w:r>
          </w:p>
        </w:tc>
        <w:tc>
          <w:tcPr>
            <w:tcW w:w="6804" w:type="dxa"/>
          </w:tcPr>
          <w:p w:rsidR="00E12CB6" w:rsidRDefault="008005D7" w:rsidP="00EF235B">
            <w:pPr>
              <w:spacing w:before="60" w:after="60"/>
              <w:jc w:val="both"/>
              <w:rPr>
                <w:bCs/>
                <w:sz w:val="22"/>
                <w:szCs w:val="22"/>
              </w:rPr>
            </w:pPr>
            <w:r>
              <w:rPr>
                <w:bCs/>
                <w:sz w:val="22"/>
                <w:szCs w:val="22"/>
              </w:rPr>
              <w:lastRenderedPageBreak/>
              <w:br/>
            </w:r>
          </w:p>
          <w:p w:rsidR="00E12CB6" w:rsidRPr="00EF235B" w:rsidRDefault="008005D7" w:rsidP="008005D7">
            <w:pPr>
              <w:spacing w:before="60" w:after="60"/>
              <w:jc w:val="both"/>
              <w:rPr>
                <w:bCs/>
                <w:sz w:val="22"/>
                <w:szCs w:val="22"/>
              </w:rPr>
            </w:pPr>
            <w:r>
              <w:rPr>
                <w:bCs/>
                <w:sz w:val="22"/>
                <w:szCs w:val="22"/>
              </w:rPr>
              <w:lastRenderedPageBreak/>
              <w:t>Н</w:t>
            </w:r>
            <w:r w:rsidR="00E12CB6" w:rsidRPr="00EF235B">
              <w:rPr>
                <w:bCs/>
                <w:sz w:val="22"/>
                <w:szCs w:val="22"/>
              </w:rPr>
              <w:t>е допускается</w:t>
            </w:r>
          </w:p>
        </w:tc>
      </w:tr>
      <w:tr w:rsidR="00C87330" w:rsidRPr="00472E79" w:rsidTr="00DA1FD2">
        <w:trPr>
          <w:trHeight w:val="397"/>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48" w:name="_Ref317252128"/>
          </w:p>
        </w:tc>
        <w:bookmarkEnd w:id="348"/>
        <w:tc>
          <w:tcPr>
            <w:tcW w:w="2410" w:type="dxa"/>
          </w:tcPr>
          <w:p w:rsidR="00C87330" w:rsidRPr="00EF235B" w:rsidRDefault="00C87330" w:rsidP="00EF235B">
            <w:pPr>
              <w:spacing w:before="60" w:after="60"/>
              <w:rPr>
                <w:bCs/>
                <w:sz w:val="22"/>
                <w:szCs w:val="22"/>
              </w:rPr>
            </w:pPr>
            <w:r w:rsidRPr="00EF235B">
              <w:rPr>
                <w:bCs/>
                <w:sz w:val="22"/>
                <w:szCs w:val="22"/>
              </w:rPr>
              <w:t xml:space="preserve">Привлечение </w:t>
            </w:r>
            <w:r w:rsidR="00632073" w:rsidRPr="00EF235B">
              <w:rPr>
                <w:bCs/>
                <w:sz w:val="22"/>
                <w:szCs w:val="22"/>
              </w:rPr>
              <w:t xml:space="preserve">поставщиков/ </w:t>
            </w:r>
            <w:r w:rsidRPr="00EF235B">
              <w:rPr>
                <w:bCs/>
                <w:sz w:val="22"/>
                <w:szCs w:val="22"/>
              </w:rPr>
              <w:t xml:space="preserve">субподрядчиков соисполнителей, </w:t>
            </w:r>
            <w:proofErr w:type="gramStart"/>
            <w:r w:rsidRPr="00EF235B">
              <w:rPr>
                <w:bCs/>
                <w:sz w:val="22"/>
                <w:szCs w:val="22"/>
              </w:rPr>
              <w:t>минимальный</w:t>
            </w:r>
            <w:proofErr w:type="gramEnd"/>
            <w:r w:rsidRPr="00EF235B">
              <w:rPr>
                <w:bCs/>
                <w:sz w:val="22"/>
                <w:szCs w:val="22"/>
              </w:rPr>
              <w:t xml:space="preserve"> % от </w:t>
            </w:r>
            <w:r w:rsidR="00D42224" w:rsidRPr="00EF235B">
              <w:rPr>
                <w:bCs/>
                <w:sz w:val="22"/>
                <w:szCs w:val="22"/>
              </w:rPr>
              <w:t xml:space="preserve">общего </w:t>
            </w:r>
            <w:r w:rsidRPr="00EF235B">
              <w:rPr>
                <w:bCs/>
                <w:sz w:val="22"/>
                <w:szCs w:val="22"/>
              </w:rPr>
              <w:t>объема поставок, работ/услуг</w:t>
            </w:r>
            <w:r w:rsidR="00D42224" w:rsidRPr="00EF235B">
              <w:rPr>
                <w:bCs/>
                <w:sz w:val="22"/>
                <w:szCs w:val="22"/>
              </w:rPr>
              <w:t xml:space="preserve"> по договору,</w:t>
            </w:r>
            <w:r w:rsidRPr="00EF235B">
              <w:rPr>
                <w:bCs/>
                <w:sz w:val="22"/>
                <w:szCs w:val="22"/>
              </w:rPr>
              <w:t xml:space="preserve"> выше которого требуется представление документов на </w:t>
            </w:r>
            <w:r w:rsidR="00632073" w:rsidRPr="00EF235B">
              <w:rPr>
                <w:bCs/>
                <w:sz w:val="22"/>
                <w:szCs w:val="22"/>
              </w:rPr>
              <w:t xml:space="preserve">поставщиков/ </w:t>
            </w:r>
            <w:r w:rsidRPr="00EF235B">
              <w:rPr>
                <w:bCs/>
                <w:sz w:val="22"/>
                <w:szCs w:val="22"/>
              </w:rPr>
              <w:t xml:space="preserve">субподрядчиков/ соисполнителей </w:t>
            </w:r>
          </w:p>
        </w:tc>
        <w:tc>
          <w:tcPr>
            <w:tcW w:w="6804" w:type="dxa"/>
          </w:tcPr>
          <w:p w:rsidR="00C87330" w:rsidRPr="00EF235B" w:rsidRDefault="00333702" w:rsidP="00EF235B">
            <w:pPr>
              <w:spacing w:before="60" w:after="60"/>
              <w:jc w:val="both"/>
              <w:rPr>
                <w:bCs/>
                <w:sz w:val="22"/>
                <w:szCs w:val="22"/>
              </w:rPr>
            </w:pPr>
            <w:r>
              <w:rPr>
                <w:bCs/>
                <w:sz w:val="22"/>
                <w:szCs w:val="22"/>
              </w:rPr>
              <w:t>Д</w:t>
            </w:r>
            <w:r w:rsidR="00C87330" w:rsidRPr="00EF235B">
              <w:rPr>
                <w:bCs/>
                <w:sz w:val="22"/>
                <w:szCs w:val="22"/>
              </w:rPr>
              <w:t>опускается</w:t>
            </w:r>
            <w:r>
              <w:rPr>
                <w:bCs/>
                <w:sz w:val="22"/>
                <w:szCs w:val="22"/>
              </w:rPr>
              <w:t>, 5%</w:t>
            </w:r>
            <w:r w:rsidR="008005D7">
              <w:rPr>
                <w:bCs/>
                <w:sz w:val="22"/>
                <w:szCs w:val="22"/>
              </w:rPr>
              <w:t>.</w:t>
            </w:r>
          </w:p>
        </w:tc>
      </w:tr>
      <w:tr w:rsidR="00C87330" w:rsidRPr="00472E79" w:rsidTr="00DA1FD2">
        <w:trPr>
          <w:trHeight w:val="397"/>
        </w:trPr>
        <w:tc>
          <w:tcPr>
            <w:tcW w:w="781" w:type="dxa"/>
          </w:tcPr>
          <w:p w:rsidR="00C87330" w:rsidRPr="00472E79" w:rsidRDefault="00C87330"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49" w:name="_Ref317254826"/>
          </w:p>
        </w:tc>
        <w:bookmarkEnd w:id="349"/>
        <w:tc>
          <w:tcPr>
            <w:tcW w:w="2410" w:type="dxa"/>
          </w:tcPr>
          <w:p w:rsidR="00C87330" w:rsidRPr="00EF235B" w:rsidRDefault="00C87330" w:rsidP="00EF235B">
            <w:pPr>
              <w:spacing w:before="60" w:after="60"/>
              <w:rPr>
                <w:bCs/>
                <w:sz w:val="22"/>
                <w:szCs w:val="22"/>
              </w:rPr>
            </w:pPr>
            <w:r w:rsidRPr="00EF235B">
              <w:rPr>
                <w:bCs/>
                <w:sz w:val="22"/>
                <w:szCs w:val="22"/>
              </w:rPr>
              <w:t>Возможность проведения процедуры переторжки</w:t>
            </w:r>
          </w:p>
          <w:p w:rsidR="00647F8D" w:rsidRPr="00EF235B" w:rsidRDefault="00647F8D" w:rsidP="00EF235B">
            <w:pPr>
              <w:spacing w:before="60" w:after="60"/>
              <w:rPr>
                <w:bCs/>
                <w:sz w:val="22"/>
                <w:szCs w:val="22"/>
              </w:rPr>
            </w:pPr>
          </w:p>
          <w:p w:rsidR="00647F8D" w:rsidRPr="00EF235B" w:rsidRDefault="00647F8D" w:rsidP="00EF235B">
            <w:pPr>
              <w:spacing w:before="60" w:after="60"/>
              <w:rPr>
                <w:bCs/>
                <w:sz w:val="22"/>
                <w:szCs w:val="22"/>
              </w:rPr>
            </w:pPr>
            <w:r w:rsidRPr="00EF235B">
              <w:rPr>
                <w:bCs/>
                <w:sz w:val="22"/>
                <w:szCs w:val="22"/>
              </w:rPr>
              <w:t>Условия договора, по которым возможно проведение переторжки</w:t>
            </w:r>
          </w:p>
        </w:tc>
        <w:tc>
          <w:tcPr>
            <w:tcW w:w="6804" w:type="dxa"/>
          </w:tcPr>
          <w:p w:rsidR="00C87330" w:rsidRPr="00EF235B" w:rsidRDefault="008005D7" w:rsidP="00EF235B">
            <w:pPr>
              <w:spacing w:before="60" w:after="60"/>
              <w:jc w:val="both"/>
              <w:rPr>
                <w:bCs/>
                <w:sz w:val="22"/>
                <w:szCs w:val="22"/>
              </w:rPr>
            </w:pPr>
            <w:r>
              <w:rPr>
                <w:bCs/>
                <w:sz w:val="22"/>
                <w:szCs w:val="22"/>
              </w:rPr>
              <w:t>Н</w:t>
            </w:r>
            <w:r w:rsidR="00C87330" w:rsidRPr="00EF235B">
              <w:rPr>
                <w:bCs/>
                <w:sz w:val="22"/>
                <w:szCs w:val="22"/>
              </w:rPr>
              <w:t>е возможна</w:t>
            </w:r>
            <w:r>
              <w:rPr>
                <w:bCs/>
                <w:sz w:val="22"/>
                <w:szCs w:val="22"/>
              </w:rPr>
              <w:t>.</w:t>
            </w:r>
          </w:p>
        </w:tc>
      </w:tr>
      <w:tr w:rsidR="001F7063" w:rsidRPr="00472E79" w:rsidTr="00DA1FD2">
        <w:trPr>
          <w:trHeight w:val="232"/>
        </w:trPr>
        <w:tc>
          <w:tcPr>
            <w:tcW w:w="781" w:type="dxa"/>
          </w:tcPr>
          <w:p w:rsidR="001F7063" w:rsidRPr="00472E79" w:rsidRDefault="001F7063"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50" w:name="_Ref317250778"/>
          </w:p>
        </w:tc>
        <w:bookmarkEnd w:id="350"/>
        <w:tc>
          <w:tcPr>
            <w:tcW w:w="2410" w:type="dxa"/>
          </w:tcPr>
          <w:p w:rsidR="001F7063" w:rsidRPr="00EF235B" w:rsidRDefault="001F7063" w:rsidP="00EF235B">
            <w:pPr>
              <w:spacing w:before="60" w:after="60"/>
              <w:rPr>
                <w:bCs/>
                <w:sz w:val="22"/>
                <w:szCs w:val="22"/>
              </w:rPr>
            </w:pPr>
            <w:r w:rsidRPr="00EF235B">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Default="00352A6F" w:rsidP="00352A6F">
            <w:pPr>
              <w:pStyle w:val="Times12"/>
              <w:spacing w:before="60" w:after="60"/>
              <w:ind w:right="68" w:firstLine="0"/>
              <w:rPr>
                <w:sz w:val="22"/>
              </w:rPr>
            </w:pPr>
            <w:r w:rsidRPr="00C03D4B">
              <w:rPr>
                <w:sz w:val="22"/>
              </w:rPr>
              <w:t>11:00 (время московское) «</w:t>
            </w:r>
            <w:r w:rsidR="00F51640" w:rsidRPr="00BA0B13">
              <w:rPr>
                <w:sz w:val="22"/>
              </w:rPr>
              <w:t>14</w:t>
            </w:r>
            <w:r w:rsidRPr="00C03D4B">
              <w:rPr>
                <w:sz w:val="22"/>
              </w:rPr>
              <w:t xml:space="preserve">» </w:t>
            </w:r>
            <w:r w:rsidR="00FC02B6">
              <w:rPr>
                <w:sz w:val="22"/>
              </w:rPr>
              <w:t>Сентября</w:t>
            </w:r>
            <w:r w:rsidRPr="00C03D4B">
              <w:rPr>
                <w:sz w:val="22"/>
              </w:rPr>
              <w:t xml:space="preserve"> 2012 г.</w:t>
            </w:r>
          </w:p>
          <w:p w:rsidR="00352A6F" w:rsidRPr="00C03D4B" w:rsidRDefault="00352A6F" w:rsidP="00352A6F">
            <w:pPr>
              <w:pStyle w:val="Times12"/>
              <w:spacing w:before="60" w:after="60"/>
              <w:ind w:right="68" w:firstLine="0"/>
              <w:rPr>
                <w:sz w:val="22"/>
              </w:rPr>
            </w:pPr>
          </w:p>
          <w:p w:rsidR="001F7063" w:rsidRPr="00EF235B" w:rsidRDefault="00352A6F" w:rsidP="00352A6F">
            <w:pPr>
              <w:spacing w:before="60" w:after="60"/>
              <w:jc w:val="both"/>
              <w:rPr>
                <w:bCs/>
                <w:sz w:val="22"/>
                <w:szCs w:val="22"/>
              </w:rPr>
            </w:pPr>
            <w:r w:rsidRPr="00C03D4B">
              <w:rPr>
                <w:sz w:val="22"/>
              </w:rPr>
              <w:t xml:space="preserve">ЭТП ООО «Аукционный Конкурсный Дом» в сети «Интернет» по адресу: </w:t>
            </w:r>
            <w:hyperlink r:id="rId24" w:history="1">
              <w:r w:rsidRPr="00960189">
                <w:rPr>
                  <w:rStyle w:val="afa"/>
                  <w:sz w:val="22"/>
                </w:rPr>
                <w:t>www.a-k-d.ru</w:t>
              </w:r>
            </w:hyperlink>
            <w:r>
              <w:rPr>
                <w:sz w:val="22"/>
              </w:rPr>
              <w:t>.</w:t>
            </w:r>
          </w:p>
        </w:tc>
      </w:tr>
      <w:tr w:rsidR="00686193" w:rsidRPr="00472E79" w:rsidTr="00DA1FD2">
        <w:trPr>
          <w:trHeight w:val="232"/>
        </w:trPr>
        <w:tc>
          <w:tcPr>
            <w:tcW w:w="781" w:type="dxa"/>
          </w:tcPr>
          <w:p w:rsidR="00686193" w:rsidRPr="00472E79" w:rsidRDefault="00686193"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51" w:name="_Ref317254136"/>
          </w:p>
        </w:tc>
        <w:bookmarkEnd w:id="351"/>
        <w:tc>
          <w:tcPr>
            <w:tcW w:w="2410" w:type="dxa"/>
          </w:tcPr>
          <w:p w:rsidR="00686193" w:rsidRPr="00EF235B" w:rsidRDefault="00530919" w:rsidP="00EF235B">
            <w:pPr>
              <w:spacing w:before="60" w:after="60"/>
              <w:rPr>
                <w:bCs/>
                <w:sz w:val="22"/>
                <w:szCs w:val="22"/>
              </w:rPr>
            </w:pPr>
            <w:r w:rsidRPr="00EF235B">
              <w:rPr>
                <w:bCs/>
                <w:sz w:val="22"/>
                <w:szCs w:val="22"/>
              </w:rPr>
              <w:t>Срок проведения отборочной и оценочной стадии рассмотрения заявок</w:t>
            </w:r>
          </w:p>
        </w:tc>
        <w:tc>
          <w:tcPr>
            <w:tcW w:w="6804" w:type="dxa"/>
            <w:tcBorders>
              <w:bottom w:val="nil"/>
            </w:tcBorders>
          </w:tcPr>
          <w:p w:rsidR="00352A6F" w:rsidRDefault="00352A6F" w:rsidP="00EF235B">
            <w:pPr>
              <w:spacing w:before="60" w:after="60"/>
              <w:jc w:val="both"/>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w:t>
            </w:r>
          </w:p>
          <w:p w:rsidR="00686193" w:rsidRPr="00EF235B" w:rsidRDefault="00530919" w:rsidP="00EF235B">
            <w:pPr>
              <w:spacing w:before="60" w:after="60"/>
              <w:jc w:val="both"/>
              <w:rPr>
                <w:bCs/>
                <w:sz w:val="22"/>
                <w:szCs w:val="22"/>
              </w:rPr>
            </w:pPr>
            <w:r w:rsidRPr="00EF235B">
              <w:rPr>
                <w:bCs/>
                <w:sz w:val="22"/>
                <w:szCs w:val="22"/>
              </w:rPr>
              <w:t>Отборочная стадия р</w:t>
            </w:r>
            <w:r w:rsidR="00686193" w:rsidRPr="00EF235B">
              <w:rPr>
                <w:bCs/>
                <w:sz w:val="22"/>
                <w:szCs w:val="22"/>
              </w:rPr>
              <w:t>ассмотрени</w:t>
            </w:r>
            <w:r w:rsidRPr="00EF235B">
              <w:rPr>
                <w:bCs/>
                <w:sz w:val="22"/>
                <w:szCs w:val="22"/>
              </w:rPr>
              <w:t>я</w:t>
            </w:r>
            <w:r w:rsidR="00686193" w:rsidRPr="00EF235B">
              <w:rPr>
                <w:bCs/>
                <w:sz w:val="22"/>
                <w:szCs w:val="22"/>
              </w:rPr>
              <w:t xml:space="preserve"> заявок на участие в</w:t>
            </w:r>
            <w:r w:rsidR="00352A6F">
              <w:rPr>
                <w:bCs/>
                <w:sz w:val="22"/>
                <w:szCs w:val="22"/>
              </w:rPr>
              <w:t xml:space="preserve"> </w:t>
            </w:r>
            <w:r w:rsidR="00686193" w:rsidRPr="00EF235B">
              <w:rPr>
                <w:bCs/>
                <w:sz w:val="22"/>
                <w:szCs w:val="22"/>
              </w:rPr>
              <w:t>конкурсе: не позднее</w:t>
            </w:r>
            <w:r w:rsidR="00FC02B6">
              <w:rPr>
                <w:bCs/>
                <w:sz w:val="22"/>
                <w:szCs w:val="22"/>
              </w:rPr>
              <w:t xml:space="preserve"> </w:t>
            </w:r>
            <w:r w:rsidR="008A2805" w:rsidRPr="00EF235B">
              <w:rPr>
                <w:bCs/>
                <w:sz w:val="22"/>
                <w:szCs w:val="22"/>
              </w:rPr>
              <w:t>«</w:t>
            </w:r>
            <w:r w:rsidR="00F51640" w:rsidRPr="00F51640">
              <w:rPr>
                <w:bCs/>
                <w:sz w:val="22"/>
                <w:szCs w:val="22"/>
              </w:rPr>
              <w:t>21</w:t>
            </w:r>
            <w:r w:rsidR="008A2805" w:rsidRPr="00EF235B">
              <w:rPr>
                <w:bCs/>
                <w:sz w:val="22"/>
                <w:szCs w:val="22"/>
              </w:rPr>
              <w:t xml:space="preserve">» </w:t>
            </w:r>
            <w:r w:rsidR="004F1366" w:rsidRPr="00EF235B">
              <w:rPr>
                <w:bCs/>
                <w:sz w:val="22"/>
                <w:szCs w:val="22"/>
              </w:rPr>
              <w:t>Сентября</w:t>
            </w:r>
            <w:r w:rsidR="008A2805" w:rsidRPr="00EF235B">
              <w:rPr>
                <w:bCs/>
                <w:sz w:val="22"/>
                <w:szCs w:val="22"/>
              </w:rPr>
              <w:t xml:space="preserve"> 2012 года</w:t>
            </w:r>
          </w:p>
          <w:p w:rsidR="00686193" w:rsidRPr="00EF235B" w:rsidRDefault="00530919" w:rsidP="00F51640">
            <w:pPr>
              <w:spacing w:before="60" w:after="60"/>
              <w:jc w:val="both"/>
              <w:rPr>
                <w:bCs/>
                <w:sz w:val="22"/>
                <w:szCs w:val="22"/>
              </w:rPr>
            </w:pPr>
            <w:r w:rsidRPr="00EF235B">
              <w:rPr>
                <w:bCs/>
                <w:sz w:val="22"/>
                <w:szCs w:val="22"/>
              </w:rPr>
              <w:t>Оценочная стадия рассмотрения заявок на участие в конкурсе и п</w:t>
            </w:r>
            <w:r w:rsidR="00686193" w:rsidRPr="00EF235B">
              <w:rPr>
                <w:bCs/>
                <w:sz w:val="22"/>
                <w:szCs w:val="22"/>
              </w:rPr>
              <w:t>одведение итогов конкурса: не позднее «</w:t>
            </w:r>
            <w:r w:rsidR="00F51640" w:rsidRPr="00F51640">
              <w:rPr>
                <w:bCs/>
                <w:sz w:val="22"/>
                <w:szCs w:val="22"/>
              </w:rPr>
              <w:t>28</w:t>
            </w:r>
            <w:r w:rsidR="00686193" w:rsidRPr="00EF235B">
              <w:rPr>
                <w:bCs/>
                <w:sz w:val="22"/>
                <w:szCs w:val="22"/>
              </w:rPr>
              <w:t xml:space="preserve">» </w:t>
            </w:r>
            <w:r w:rsidR="0024456E" w:rsidRPr="00EF235B">
              <w:rPr>
                <w:bCs/>
                <w:sz w:val="22"/>
                <w:szCs w:val="22"/>
              </w:rPr>
              <w:t>С</w:t>
            </w:r>
            <w:r w:rsidR="00234CC1" w:rsidRPr="00EF235B">
              <w:rPr>
                <w:bCs/>
                <w:sz w:val="22"/>
                <w:szCs w:val="22"/>
              </w:rPr>
              <w:t>ентября</w:t>
            </w:r>
            <w:r w:rsidR="008A2805" w:rsidRPr="00EF235B">
              <w:rPr>
                <w:bCs/>
                <w:sz w:val="22"/>
                <w:szCs w:val="22"/>
              </w:rPr>
              <w:t xml:space="preserve"> </w:t>
            </w:r>
            <w:r w:rsidR="00686193" w:rsidRPr="00EF235B">
              <w:rPr>
                <w:bCs/>
                <w:sz w:val="22"/>
                <w:szCs w:val="22"/>
              </w:rPr>
              <w:t>20</w:t>
            </w:r>
            <w:r w:rsidR="008A2805" w:rsidRPr="00EF235B">
              <w:rPr>
                <w:bCs/>
                <w:sz w:val="22"/>
                <w:szCs w:val="22"/>
              </w:rPr>
              <w:t>12</w:t>
            </w:r>
            <w:r w:rsidR="00686193" w:rsidRPr="00EF235B">
              <w:rPr>
                <w:bCs/>
                <w:sz w:val="22"/>
                <w:szCs w:val="22"/>
              </w:rPr>
              <w:t>г.</w:t>
            </w:r>
          </w:p>
        </w:tc>
      </w:tr>
      <w:tr w:rsidR="00DA1FD2" w:rsidRPr="006213F2" w:rsidTr="00DA1FD2">
        <w:trPr>
          <w:trHeight w:val="232"/>
        </w:trPr>
        <w:tc>
          <w:tcPr>
            <w:tcW w:w="781" w:type="dxa"/>
          </w:tcPr>
          <w:p w:rsidR="00DA1FD2" w:rsidRPr="006213F2" w:rsidRDefault="00DA1FD2"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p>
        </w:tc>
        <w:tc>
          <w:tcPr>
            <w:tcW w:w="2410" w:type="dxa"/>
          </w:tcPr>
          <w:p w:rsidR="00DA1FD2" w:rsidRPr="006F2143" w:rsidRDefault="006F2143" w:rsidP="006F2143">
            <w:pPr>
              <w:spacing w:before="60" w:after="60"/>
              <w:rPr>
                <w:bCs/>
                <w:sz w:val="22"/>
                <w:szCs w:val="22"/>
              </w:rPr>
            </w:pPr>
            <w:r w:rsidRPr="006F2143">
              <w:rPr>
                <w:bCs/>
                <w:sz w:val="22"/>
                <w:szCs w:val="22"/>
              </w:rPr>
              <w:t>Критерии оценки заявок на участие в конкурсе участников конкурса</w:t>
            </w:r>
          </w:p>
        </w:tc>
        <w:tc>
          <w:tcPr>
            <w:tcW w:w="6804" w:type="dxa"/>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CE1FB9" w:rsidRPr="006213F2" w:rsidTr="00045CF6">
              <w:tc>
                <w:tcPr>
                  <w:tcW w:w="5168" w:type="dxa"/>
                  <w:tcBorders>
                    <w:top w:val="single" w:sz="4" w:space="0" w:color="auto"/>
                    <w:left w:val="single" w:sz="4" w:space="0" w:color="auto"/>
                    <w:bottom w:val="single" w:sz="4" w:space="0" w:color="auto"/>
                    <w:right w:val="single" w:sz="4" w:space="0" w:color="auto"/>
                  </w:tcBorders>
                  <w:vAlign w:val="center"/>
                  <w:hideMark/>
                </w:tcPr>
                <w:p w:rsidR="00CE1FB9" w:rsidRPr="006213F2" w:rsidRDefault="00CE1FB9" w:rsidP="00045CF6">
                  <w:pPr>
                    <w:widowControl w:val="0"/>
                    <w:ind w:right="68"/>
                    <w:jc w:val="center"/>
                    <w:rPr>
                      <w:rStyle w:val="rvts30"/>
                    </w:rPr>
                  </w:pPr>
                  <w:r w:rsidRPr="006213F2">
                    <w:rPr>
                      <w:rStyle w:val="rvts30"/>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CE1FB9" w:rsidRPr="006213F2" w:rsidRDefault="00CE1FB9" w:rsidP="00045CF6">
                  <w:pPr>
                    <w:widowControl w:val="0"/>
                    <w:ind w:left="-67" w:right="-43"/>
                    <w:jc w:val="center"/>
                    <w:rPr>
                      <w:rStyle w:val="rvts30"/>
                    </w:rPr>
                  </w:pPr>
                  <w:r w:rsidRPr="006213F2">
                    <w:rPr>
                      <w:rStyle w:val="rvts30"/>
                    </w:rPr>
                    <w:t>Значимость критерия</w:t>
                  </w:r>
                </w:p>
              </w:tc>
            </w:tr>
            <w:tr w:rsidR="00CE1FB9" w:rsidRPr="006213F2" w:rsidTr="00045CF6">
              <w:tc>
                <w:tcPr>
                  <w:tcW w:w="5168" w:type="dxa"/>
                  <w:tcBorders>
                    <w:top w:val="single" w:sz="4" w:space="0" w:color="auto"/>
                    <w:left w:val="single" w:sz="4" w:space="0" w:color="auto"/>
                    <w:bottom w:val="single" w:sz="4" w:space="0" w:color="auto"/>
                    <w:right w:val="single" w:sz="4" w:space="0" w:color="auto"/>
                  </w:tcBorders>
                  <w:hideMark/>
                </w:tcPr>
                <w:p w:rsidR="00CE1FB9" w:rsidRPr="006213F2" w:rsidRDefault="00CE1FB9" w:rsidP="00045CF6">
                  <w:pPr>
                    <w:widowControl w:val="0"/>
                    <w:ind w:left="-57"/>
                    <w:rPr>
                      <w:b/>
                      <w:sz w:val="22"/>
                      <w:szCs w:val="22"/>
                    </w:rPr>
                  </w:pPr>
                  <w:r w:rsidRPr="006213F2">
                    <w:rPr>
                      <w:b/>
                      <w:sz w:val="22"/>
                      <w:szCs w:val="22"/>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CE1FB9" w:rsidRPr="006213F2" w:rsidRDefault="00E475F5" w:rsidP="00FA0287">
                  <w:pPr>
                    <w:widowControl w:val="0"/>
                    <w:ind w:left="-57"/>
                    <w:jc w:val="center"/>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hAnsi="Cambria Math"/>
                          <w:sz w:val="22"/>
                          <w:szCs w:val="22"/>
                          <w:lang w:eastAsia="en-US"/>
                        </w:rPr>
                        <m:t>=75</m:t>
                      </m:r>
                    </m:oMath>
                  </m:oMathPara>
                </w:p>
              </w:tc>
            </w:tr>
            <w:tr w:rsidR="00FA0287" w:rsidRPr="006213F2" w:rsidTr="00FA0287">
              <w:tc>
                <w:tcPr>
                  <w:tcW w:w="5168" w:type="dxa"/>
                  <w:tcBorders>
                    <w:top w:val="single" w:sz="4" w:space="0" w:color="auto"/>
                    <w:left w:val="single" w:sz="4" w:space="0" w:color="auto"/>
                    <w:bottom w:val="single" w:sz="4" w:space="0" w:color="auto"/>
                    <w:right w:val="single" w:sz="4" w:space="0" w:color="auto"/>
                  </w:tcBorders>
                  <w:hideMark/>
                </w:tcPr>
                <w:p w:rsidR="00FA0287" w:rsidRPr="006213F2" w:rsidRDefault="00B5107F" w:rsidP="00FA0287">
                  <w:pPr>
                    <w:widowControl w:val="0"/>
                    <w:ind w:left="-57"/>
                    <w:rPr>
                      <w:b/>
                      <w:sz w:val="22"/>
                      <w:szCs w:val="22"/>
                    </w:rPr>
                  </w:pPr>
                  <w:r>
                    <w:rPr>
                      <w:b/>
                      <w:sz w:val="22"/>
                      <w:szCs w:val="22"/>
                    </w:rPr>
                    <w:t>Квалификация участников</w:t>
                  </w:r>
                  <w:r w:rsidR="00FA0287" w:rsidRPr="003F678F">
                    <w:rPr>
                      <w:b/>
                      <w:sz w:val="22"/>
                      <w:szCs w:val="22"/>
                    </w:rPr>
                    <w:t>:</w:t>
                  </w:r>
                </w:p>
              </w:tc>
              <w:tc>
                <w:tcPr>
                  <w:tcW w:w="1417" w:type="dxa"/>
                  <w:tcBorders>
                    <w:top w:val="single" w:sz="4" w:space="0" w:color="auto"/>
                    <w:left w:val="single" w:sz="4" w:space="0" w:color="auto"/>
                    <w:bottom w:val="single" w:sz="4" w:space="0" w:color="auto"/>
                    <w:right w:val="single" w:sz="4" w:space="0" w:color="auto"/>
                  </w:tcBorders>
                  <w:hideMark/>
                </w:tcPr>
                <w:p w:rsidR="00FA0287" w:rsidRPr="006213F2" w:rsidRDefault="00E475F5" w:rsidP="00B5107F">
                  <w:pPr>
                    <w:widowControl w:val="0"/>
                    <w:ind w:left="-57"/>
                    <w:jc w:val="center"/>
                    <w:rPr>
                      <w:b/>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K</m:t>
                          </m:r>
                        </m:sub>
                      </m:sSub>
                      <m:r>
                        <w:rPr>
                          <w:rFonts w:ascii="Cambria Math" w:eastAsia="Calibri" w:hAnsi="Cambria Math"/>
                          <w:sz w:val="22"/>
                          <w:szCs w:val="22"/>
                          <w:lang w:eastAsia="en-US"/>
                        </w:rPr>
                        <m:t>=20</m:t>
                      </m:r>
                    </m:oMath>
                  </m:oMathPara>
                </w:p>
              </w:tc>
            </w:tr>
            <w:tr w:rsidR="00B5107F" w:rsidRPr="006213F2" w:rsidTr="008B1071">
              <w:tc>
                <w:tcPr>
                  <w:tcW w:w="5168" w:type="dxa"/>
                  <w:tcBorders>
                    <w:top w:val="single" w:sz="4" w:space="0" w:color="auto"/>
                    <w:left w:val="single" w:sz="4" w:space="0" w:color="auto"/>
                    <w:bottom w:val="single" w:sz="4" w:space="0" w:color="auto"/>
                    <w:right w:val="single" w:sz="4" w:space="0" w:color="auto"/>
                  </w:tcBorders>
                  <w:hideMark/>
                </w:tcPr>
                <w:p w:rsidR="00B5107F" w:rsidRPr="00856F0F" w:rsidRDefault="00F31499" w:rsidP="008B1071">
                  <w:pPr>
                    <w:widowControl w:val="0"/>
                    <w:rPr>
                      <w:sz w:val="20"/>
                      <w:szCs w:val="20"/>
                    </w:rPr>
                  </w:pPr>
                  <w:r w:rsidRPr="00856F0F">
                    <w:rPr>
                      <w:sz w:val="20"/>
                      <w:szCs w:val="20"/>
                    </w:rPr>
                    <w:t>Обеспеченность материально-техническими ресурсами (основные машины и механизмы)</w:t>
                  </w:r>
                </w:p>
              </w:tc>
              <w:tc>
                <w:tcPr>
                  <w:tcW w:w="1417" w:type="dxa"/>
                  <w:tcBorders>
                    <w:top w:val="single" w:sz="4" w:space="0" w:color="auto"/>
                    <w:left w:val="single" w:sz="4" w:space="0" w:color="auto"/>
                    <w:bottom w:val="single" w:sz="4" w:space="0" w:color="auto"/>
                    <w:right w:val="single" w:sz="4" w:space="0" w:color="auto"/>
                  </w:tcBorders>
                  <w:hideMark/>
                </w:tcPr>
                <w:p w:rsidR="00B5107F" w:rsidRPr="00856F0F" w:rsidRDefault="00E475F5" w:rsidP="00F31499">
                  <w:pPr>
                    <w:widowControl w:val="0"/>
                    <w:ind w:left="-57"/>
                    <w:jc w:val="center"/>
                    <w:rPr>
                      <w:sz w:val="20"/>
                      <w:szCs w:val="20"/>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val="en-US" w:eastAsia="en-US"/>
                            </w:rPr>
                            <m:t>V</m:t>
                          </m:r>
                        </m:e>
                        <m:sub>
                          <m:r>
                            <w:rPr>
                              <w:rFonts w:ascii="Cambria Math" w:eastAsia="Calibri"/>
                              <w:sz w:val="20"/>
                              <w:szCs w:val="20"/>
                              <w:lang w:val="en-US" w:eastAsia="en-US"/>
                            </w:rPr>
                            <m:t>M</m:t>
                          </m:r>
                        </m:sub>
                      </m:sSub>
                      <m:r>
                        <w:rPr>
                          <w:rFonts w:ascii="Cambria Math" w:eastAsia="Calibri" w:hAnsi="Cambria Math"/>
                          <w:sz w:val="20"/>
                          <w:szCs w:val="20"/>
                          <w:lang w:eastAsia="en-US"/>
                        </w:rPr>
                        <m:t>=50</m:t>
                      </m:r>
                    </m:oMath>
                  </m:oMathPara>
                </w:p>
              </w:tc>
            </w:tr>
            <w:tr w:rsidR="00B5107F" w:rsidRPr="006213F2" w:rsidTr="008B1071">
              <w:tc>
                <w:tcPr>
                  <w:tcW w:w="5168" w:type="dxa"/>
                  <w:tcBorders>
                    <w:top w:val="single" w:sz="4" w:space="0" w:color="auto"/>
                    <w:left w:val="single" w:sz="4" w:space="0" w:color="auto"/>
                    <w:bottom w:val="single" w:sz="4" w:space="0" w:color="auto"/>
                    <w:right w:val="single" w:sz="4" w:space="0" w:color="auto"/>
                  </w:tcBorders>
                  <w:hideMark/>
                </w:tcPr>
                <w:p w:rsidR="00B5107F" w:rsidRPr="00856F0F" w:rsidRDefault="00F31499" w:rsidP="00F31499">
                  <w:pPr>
                    <w:widowControl w:val="0"/>
                    <w:rPr>
                      <w:sz w:val="20"/>
                      <w:szCs w:val="20"/>
                    </w:rPr>
                  </w:pPr>
                  <w:r w:rsidRPr="00856F0F">
                    <w:rPr>
                      <w:sz w:val="20"/>
                      <w:szCs w:val="20"/>
                    </w:rPr>
                    <w:t>Обеспеченность кадровыми ресурсами</w:t>
                  </w:r>
                </w:p>
              </w:tc>
              <w:tc>
                <w:tcPr>
                  <w:tcW w:w="1417" w:type="dxa"/>
                  <w:tcBorders>
                    <w:top w:val="single" w:sz="4" w:space="0" w:color="auto"/>
                    <w:left w:val="single" w:sz="4" w:space="0" w:color="auto"/>
                    <w:bottom w:val="single" w:sz="4" w:space="0" w:color="auto"/>
                    <w:right w:val="single" w:sz="4" w:space="0" w:color="auto"/>
                  </w:tcBorders>
                  <w:hideMark/>
                </w:tcPr>
                <w:p w:rsidR="00B5107F" w:rsidRPr="00856F0F" w:rsidRDefault="00E475F5" w:rsidP="00F31499">
                  <w:pPr>
                    <w:widowControl w:val="0"/>
                    <w:ind w:left="-57"/>
                    <w:jc w:val="center"/>
                    <w:rPr>
                      <w:sz w:val="20"/>
                      <w:szCs w:val="20"/>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val="en-US" w:eastAsia="en-US"/>
                            </w:rPr>
                            <m:t>V</m:t>
                          </m:r>
                        </m:e>
                        <m:sub>
                          <m:r>
                            <w:rPr>
                              <w:rFonts w:ascii="Cambria Math" w:eastAsia="Calibri"/>
                              <w:sz w:val="20"/>
                              <w:szCs w:val="20"/>
                              <w:lang w:val="en-US" w:eastAsia="en-US"/>
                            </w:rPr>
                            <m:t>T</m:t>
                          </m:r>
                        </m:sub>
                      </m:sSub>
                      <m:r>
                        <w:rPr>
                          <w:rFonts w:ascii="Cambria Math" w:eastAsia="Calibri" w:hAnsi="Cambria Math"/>
                          <w:sz w:val="20"/>
                          <w:szCs w:val="20"/>
                          <w:lang w:eastAsia="en-US"/>
                        </w:rPr>
                        <m:t>=25</m:t>
                      </m:r>
                    </m:oMath>
                  </m:oMathPara>
                </w:p>
              </w:tc>
            </w:tr>
            <w:tr w:rsidR="00FA0287" w:rsidRPr="006213F2" w:rsidTr="00FA0287">
              <w:tc>
                <w:tcPr>
                  <w:tcW w:w="5168" w:type="dxa"/>
                  <w:tcBorders>
                    <w:top w:val="single" w:sz="4" w:space="0" w:color="auto"/>
                    <w:left w:val="single" w:sz="4" w:space="0" w:color="auto"/>
                    <w:bottom w:val="single" w:sz="4" w:space="0" w:color="auto"/>
                    <w:right w:val="single" w:sz="4" w:space="0" w:color="auto"/>
                  </w:tcBorders>
                  <w:hideMark/>
                </w:tcPr>
                <w:p w:rsidR="00FA0287" w:rsidRPr="00856F0F" w:rsidRDefault="00F31499" w:rsidP="00F31499">
                  <w:pPr>
                    <w:widowControl w:val="0"/>
                    <w:rPr>
                      <w:sz w:val="20"/>
                      <w:szCs w:val="20"/>
                    </w:rPr>
                  </w:pPr>
                  <w:r w:rsidRPr="00856F0F">
                    <w:rPr>
                      <w:sz w:val="20"/>
                      <w:szCs w:val="20"/>
                    </w:rPr>
                    <w:t>О</w:t>
                  </w:r>
                  <w:r w:rsidR="00FA0287" w:rsidRPr="00856F0F">
                    <w:rPr>
                      <w:sz w:val="20"/>
                      <w:szCs w:val="20"/>
                    </w:rPr>
                    <w:t>пыт выполнения аналогичных договоров</w:t>
                  </w:r>
                </w:p>
              </w:tc>
              <w:tc>
                <w:tcPr>
                  <w:tcW w:w="1417" w:type="dxa"/>
                  <w:tcBorders>
                    <w:top w:val="single" w:sz="4" w:space="0" w:color="auto"/>
                    <w:left w:val="single" w:sz="4" w:space="0" w:color="auto"/>
                    <w:bottom w:val="single" w:sz="4" w:space="0" w:color="auto"/>
                    <w:right w:val="single" w:sz="4" w:space="0" w:color="auto"/>
                  </w:tcBorders>
                  <w:hideMark/>
                </w:tcPr>
                <w:p w:rsidR="00FA0287" w:rsidRPr="00856F0F" w:rsidRDefault="00E475F5" w:rsidP="00F31499">
                  <w:pPr>
                    <w:widowControl w:val="0"/>
                    <w:ind w:left="-57"/>
                    <w:jc w:val="center"/>
                    <w:rPr>
                      <w:sz w:val="20"/>
                      <w:szCs w:val="20"/>
                    </w:rPr>
                  </w:pPr>
                  <m:oMathPara>
                    <m:oMath>
                      <m:sSub>
                        <m:sSubPr>
                          <m:ctrlPr>
                            <w:rPr>
                              <w:rFonts w:ascii="Cambria Math" w:eastAsia="Calibri" w:hAnsi="Cambria Math"/>
                              <w:i/>
                              <w:sz w:val="20"/>
                              <w:szCs w:val="20"/>
                              <w:lang w:eastAsia="en-US"/>
                            </w:rPr>
                          </m:ctrlPr>
                        </m:sSubPr>
                        <m:e>
                          <m:r>
                            <w:rPr>
                              <w:rFonts w:ascii="Cambria Math" w:eastAsia="Calibri" w:hAnsi="Cambria Math"/>
                              <w:sz w:val="20"/>
                              <w:szCs w:val="20"/>
                              <w:lang w:val="en-US" w:eastAsia="en-US"/>
                            </w:rPr>
                            <m:t>V</m:t>
                          </m:r>
                        </m:e>
                        <m:sub>
                          <m:r>
                            <w:rPr>
                              <w:rFonts w:ascii="Cambria Math" w:eastAsia="Calibri"/>
                              <w:sz w:val="20"/>
                              <w:szCs w:val="20"/>
                              <w:lang w:val="en-US" w:eastAsia="en-US"/>
                            </w:rPr>
                            <m:t>O</m:t>
                          </m:r>
                        </m:sub>
                      </m:sSub>
                      <m:r>
                        <w:rPr>
                          <w:rFonts w:ascii="Cambria Math" w:eastAsia="Calibri" w:hAnsi="Cambria Math"/>
                          <w:sz w:val="20"/>
                          <w:szCs w:val="20"/>
                          <w:lang w:eastAsia="en-US"/>
                        </w:rPr>
                        <m:t>=25</m:t>
                      </m:r>
                    </m:oMath>
                  </m:oMathPara>
                </w:p>
              </w:tc>
            </w:tr>
            <w:tr w:rsidR="00521E4A" w:rsidRPr="006213F2" w:rsidTr="00045CF6">
              <w:tc>
                <w:tcPr>
                  <w:tcW w:w="5168" w:type="dxa"/>
                  <w:tcBorders>
                    <w:top w:val="single" w:sz="4" w:space="0" w:color="auto"/>
                    <w:left w:val="single" w:sz="4" w:space="0" w:color="auto"/>
                    <w:bottom w:val="single" w:sz="4" w:space="0" w:color="auto"/>
                    <w:right w:val="single" w:sz="4" w:space="0" w:color="auto"/>
                  </w:tcBorders>
                  <w:hideMark/>
                </w:tcPr>
                <w:p w:rsidR="00521E4A" w:rsidRPr="006213F2" w:rsidRDefault="00521E4A" w:rsidP="00FA0287">
                  <w:pPr>
                    <w:widowControl w:val="0"/>
                    <w:ind w:left="-57"/>
                    <w:rPr>
                      <w:b/>
                      <w:sz w:val="22"/>
                      <w:szCs w:val="22"/>
                    </w:rPr>
                  </w:pPr>
                  <w:r w:rsidRPr="00521E4A">
                    <w:rPr>
                      <w:b/>
                      <w:sz w:val="22"/>
                      <w:szCs w:val="22"/>
                    </w:rPr>
                    <w:lastRenderedPageBreak/>
                    <w:t xml:space="preserve">Срок </w:t>
                  </w:r>
                  <w:r w:rsidR="00FA0287">
                    <w:rPr>
                      <w:b/>
                      <w:sz w:val="22"/>
                      <w:szCs w:val="22"/>
                    </w:rPr>
                    <w:t>выполнения работ</w:t>
                  </w:r>
                </w:p>
              </w:tc>
              <w:tc>
                <w:tcPr>
                  <w:tcW w:w="1417" w:type="dxa"/>
                  <w:tcBorders>
                    <w:top w:val="single" w:sz="4" w:space="0" w:color="auto"/>
                    <w:left w:val="single" w:sz="4" w:space="0" w:color="auto"/>
                    <w:bottom w:val="single" w:sz="4" w:space="0" w:color="auto"/>
                    <w:right w:val="single" w:sz="4" w:space="0" w:color="auto"/>
                  </w:tcBorders>
                  <w:hideMark/>
                </w:tcPr>
                <w:p w:rsidR="00521E4A" w:rsidRPr="006213F2" w:rsidRDefault="00E475F5" w:rsidP="00004D09">
                  <w:pPr>
                    <w:widowControl w:val="0"/>
                    <w:ind w:left="-57"/>
                    <w:jc w:val="center"/>
                    <w:rPr>
                      <w:b/>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C</m:t>
                          </m:r>
                        </m:sub>
                      </m:sSub>
                      <m:r>
                        <w:rPr>
                          <w:rFonts w:ascii="Cambria Math" w:eastAsia="Calibri" w:hAnsi="Cambria Math"/>
                          <w:sz w:val="22"/>
                          <w:szCs w:val="22"/>
                          <w:lang w:eastAsia="en-US"/>
                        </w:rPr>
                        <m:t>=5</m:t>
                      </m:r>
                    </m:oMath>
                  </m:oMathPara>
                </w:p>
              </w:tc>
            </w:tr>
            <w:tr w:rsidR="00CE1FB9" w:rsidRPr="006213F2" w:rsidTr="00045CF6">
              <w:tc>
                <w:tcPr>
                  <w:tcW w:w="5168" w:type="dxa"/>
                  <w:tcBorders>
                    <w:top w:val="single" w:sz="4" w:space="0" w:color="auto"/>
                    <w:left w:val="single" w:sz="4" w:space="0" w:color="auto"/>
                    <w:bottom w:val="single" w:sz="4" w:space="0" w:color="auto"/>
                    <w:right w:val="single" w:sz="4" w:space="0" w:color="auto"/>
                  </w:tcBorders>
                  <w:hideMark/>
                </w:tcPr>
                <w:p w:rsidR="00CE1FB9" w:rsidRPr="003F678F" w:rsidRDefault="00CE1FB9" w:rsidP="00045CF6">
                  <w:pPr>
                    <w:widowControl w:val="0"/>
                    <w:rPr>
                      <w:b/>
                      <w:sz w:val="22"/>
                      <w:szCs w:val="22"/>
                    </w:rPr>
                  </w:pPr>
                  <w:r w:rsidRPr="003F678F">
                    <w:rPr>
                      <w:b/>
                      <w:bCs/>
                      <w:iCs/>
                      <w:sz w:val="22"/>
                      <w:szCs w:val="22"/>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CE1FB9" w:rsidRPr="003F678F" w:rsidRDefault="00CE1FB9" w:rsidP="00045CF6">
                  <w:pPr>
                    <w:widowControl w:val="0"/>
                    <w:jc w:val="center"/>
                    <w:rPr>
                      <w:b/>
                      <w:sz w:val="22"/>
                      <w:szCs w:val="22"/>
                    </w:rPr>
                  </w:pPr>
                  <w:r w:rsidRPr="003F678F">
                    <w:rPr>
                      <w:b/>
                      <w:sz w:val="22"/>
                      <w:szCs w:val="22"/>
                    </w:rPr>
                    <w:t>100</w:t>
                  </w:r>
                </w:p>
              </w:tc>
            </w:tr>
          </w:tbl>
          <w:p w:rsidR="00DA1FD2" w:rsidRPr="00CE1FB9" w:rsidRDefault="00DA1FD2" w:rsidP="00CE1FB9">
            <w:pPr>
              <w:spacing w:before="60" w:after="60"/>
              <w:jc w:val="both"/>
              <w:rPr>
                <w:sz w:val="22"/>
              </w:rPr>
            </w:pPr>
          </w:p>
        </w:tc>
      </w:tr>
      <w:tr w:rsidR="000316C6" w:rsidRPr="00472E79" w:rsidTr="00DA1FD2">
        <w:trPr>
          <w:trHeight w:val="550"/>
        </w:trPr>
        <w:tc>
          <w:tcPr>
            <w:tcW w:w="781" w:type="dxa"/>
          </w:tcPr>
          <w:p w:rsidR="000316C6" w:rsidRPr="00472E79" w:rsidRDefault="000316C6"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52" w:name="_Ref317254659"/>
          </w:p>
        </w:tc>
        <w:tc>
          <w:tcPr>
            <w:tcW w:w="2410" w:type="dxa"/>
          </w:tcPr>
          <w:p w:rsidR="000316C6" w:rsidRPr="00EF235B" w:rsidRDefault="00677DD7" w:rsidP="00EF235B">
            <w:pPr>
              <w:spacing w:before="60" w:after="60"/>
              <w:rPr>
                <w:bCs/>
                <w:sz w:val="22"/>
                <w:szCs w:val="22"/>
              </w:rPr>
            </w:pPr>
            <w:r w:rsidRPr="00EF235B">
              <w:rPr>
                <w:bCs/>
                <w:sz w:val="22"/>
                <w:szCs w:val="22"/>
              </w:rPr>
              <w:t>О</w:t>
            </w:r>
            <w:r w:rsidR="000316C6" w:rsidRPr="00EF235B">
              <w:rPr>
                <w:bCs/>
                <w:sz w:val="22"/>
                <w:szCs w:val="22"/>
              </w:rPr>
              <w:t>ценк</w:t>
            </w:r>
            <w:r w:rsidRPr="00EF235B">
              <w:rPr>
                <w:bCs/>
                <w:sz w:val="22"/>
                <w:szCs w:val="22"/>
              </w:rPr>
              <w:t>а</w:t>
            </w:r>
            <w:r w:rsidR="000316C6" w:rsidRPr="00EF235B">
              <w:rPr>
                <w:bCs/>
                <w:sz w:val="22"/>
                <w:szCs w:val="22"/>
              </w:rPr>
              <w:t xml:space="preserve"> заявок на участие в конкурсе:</w:t>
            </w:r>
          </w:p>
        </w:tc>
        <w:tc>
          <w:tcPr>
            <w:tcW w:w="6804" w:type="dxa"/>
          </w:tcPr>
          <w:p w:rsidR="00A36576" w:rsidRDefault="00A36576" w:rsidP="00D238C8">
            <w:pPr>
              <w:widowControl w:val="0"/>
              <w:spacing w:before="60"/>
              <w:jc w:val="both"/>
              <w:rPr>
                <w:sz w:val="22"/>
                <w:szCs w:val="22"/>
              </w:rPr>
            </w:pPr>
            <w:r w:rsidRPr="0047703A">
              <w:rPr>
                <w:sz w:val="22"/>
                <w:szCs w:val="22"/>
              </w:rPr>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238C8" w:rsidRDefault="00D238C8" w:rsidP="00D238C8">
            <w:pPr>
              <w:widowControl w:val="0"/>
              <w:jc w:val="both"/>
              <w:rPr>
                <w:sz w:val="22"/>
                <w:szCs w:val="22"/>
              </w:rPr>
            </w:pPr>
          </w:p>
          <w:p w:rsidR="00D238C8" w:rsidRPr="0047703A" w:rsidRDefault="00D238C8" w:rsidP="00D238C8">
            <w:pPr>
              <w:widowControl w:val="0"/>
              <w:jc w:val="both"/>
              <w:rPr>
                <w:sz w:val="22"/>
                <w:szCs w:val="22"/>
              </w:rPr>
            </w:pPr>
          </w:p>
          <w:p w:rsidR="00A36576" w:rsidRPr="0047703A" w:rsidRDefault="00A36576" w:rsidP="00D238C8">
            <w:pPr>
              <w:widowControl w:val="0"/>
              <w:numPr>
                <w:ilvl w:val="0"/>
                <w:numId w:val="54"/>
              </w:numPr>
              <w:tabs>
                <w:tab w:val="left" w:pos="778"/>
              </w:tabs>
              <w:ind w:left="495" w:firstLine="0"/>
              <w:jc w:val="both"/>
              <w:rPr>
                <w:sz w:val="22"/>
                <w:szCs w:val="22"/>
              </w:rPr>
            </w:pPr>
            <w:bookmarkStart w:id="353" w:name="_Toc269375554"/>
            <w:bookmarkStart w:id="354" w:name="_Toc287001046"/>
            <w:bookmarkStart w:id="355" w:name="_Toc287002824"/>
            <w:bookmarkStart w:id="356" w:name="_Toc294775019"/>
            <w:r w:rsidRPr="0047703A">
              <w:rPr>
                <w:sz w:val="22"/>
                <w:szCs w:val="22"/>
              </w:rPr>
              <w:t>Оценка заявок по критерию – «Цена»:</w:t>
            </w:r>
            <w:bookmarkEnd w:id="353"/>
            <w:bookmarkEnd w:id="354"/>
            <w:bookmarkEnd w:id="355"/>
            <w:bookmarkEnd w:id="356"/>
          </w:p>
          <w:p w:rsidR="00A36576" w:rsidRPr="0047703A" w:rsidRDefault="00A36576" w:rsidP="00D238C8">
            <w:pPr>
              <w:widowControl w:val="0"/>
              <w:jc w:val="both"/>
              <w:rPr>
                <w:sz w:val="22"/>
                <w:szCs w:val="22"/>
              </w:rPr>
            </w:pPr>
            <w:r w:rsidRPr="0047703A">
              <w:rPr>
                <w:sz w:val="22"/>
                <w:szCs w:val="22"/>
              </w:rPr>
              <w:t>Единый базис сравнения ценовых предложений:</w:t>
            </w:r>
            <w:r w:rsidR="008B1071" w:rsidRPr="0047703A">
              <w:rPr>
                <w:sz w:val="22"/>
                <w:szCs w:val="22"/>
              </w:rPr>
              <w:t xml:space="preserve"> </w:t>
            </w:r>
            <w:r w:rsidRPr="0047703A">
              <w:rPr>
                <w:sz w:val="22"/>
                <w:szCs w:val="22"/>
              </w:rPr>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A36576" w:rsidRPr="0047703A" w:rsidRDefault="00A36576" w:rsidP="00D238C8">
            <w:pPr>
              <w:widowControl w:val="0"/>
              <w:jc w:val="both"/>
              <w:rPr>
                <w:sz w:val="22"/>
                <w:szCs w:val="22"/>
              </w:rPr>
            </w:pPr>
            <w:r w:rsidRPr="0047703A">
              <w:rPr>
                <w:sz w:val="22"/>
                <w:szCs w:val="22"/>
              </w:rPr>
              <w:t xml:space="preserve">Рейтинг, присуждаемый  </w:t>
            </w:r>
            <m:oMath>
              <m:r>
                <w:rPr>
                  <w:rFonts w:ascii="Cambria Math" w:eastAsia="Calibri" w:hAnsi="Cambria Math"/>
                  <w:sz w:val="22"/>
                  <w:szCs w:val="22"/>
                </w:rPr>
                <m:t>i-ой</m:t>
              </m:r>
            </m:oMath>
            <w:r w:rsidRPr="0047703A">
              <w:rPr>
                <w:sz w:val="22"/>
                <w:szCs w:val="22"/>
              </w:rPr>
              <w:t xml:space="preserve">  заявке по критерию – «цена» («цена за единицу работы, услуги, товары»), определяется по формуле:</w:t>
            </w:r>
          </w:p>
          <w:p w:rsidR="00A36576" w:rsidRPr="0047703A" w:rsidRDefault="00E475F5" w:rsidP="00D238C8">
            <w:pPr>
              <w:widowControl w:val="0"/>
              <w:autoSpaceDE w:val="0"/>
              <w:autoSpaceDN w:val="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rFonts w:ascii="Cambria Math"/>
                    <w:sz w:val="22"/>
                    <w:szCs w:val="22"/>
                    <w:lang w:val="en-US" w:eastAsia="en-US"/>
                  </w:rPr>
                  <m:t>×</m:t>
                </m:r>
                <m:r>
                  <w:rPr>
                    <w:rFonts w:ascii="Cambria Math"/>
                    <w:sz w:val="22"/>
                    <w:szCs w:val="22"/>
                    <w:lang w:val="en-US" w:eastAsia="en-US"/>
                  </w:rPr>
                  <m:t>100;</m:t>
                </m:r>
              </m:oMath>
            </m:oMathPara>
          </w:p>
          <w:p w:rsidR="00A36576" w:rsidRPr="0047703A" w:rsidRDefault="00A36576" w:rsidP="00D238C8">
            <w:pPr>
              <w:widowControl w:val="0"/>
              <w:autoSpaceDE w:val="0"/>
              <w:autoSpaceDN w:val="0"/>
              <w:rPr>
                <w:sz w:val="22"/>
                <w:szCs w:val="22"/>
              </w:rPr>
            </w:pPr>
            <w:r w:rsidRPr="0047703A">
              <w:rPr>
                <w:sz w:val="22"/>
                <w:szCs w:val="22"/>
              </w:rPr>
              <w:t>где:</w:t>
            </w:r>
          </w:p>
          <w:p w:rsidR="00A36576" w:rsidRPr="0047703A" w:rsidRDefault="00E475F5"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A36576" w:rsidRPr="0047703A">
              <w:rPr>
                <w:sz w:val="22"/>
                <w:szCs w:val="22"/>
              </w:rPr>
              <w:t xml:space="preserve">  –  рейтинг, присуждаемый заявке   </w:t>
            </w:r>
            <m:oMath>
              <m:r>
                <w:rPr>
                  <w:rFonts w:ascii="Cambria Math" w:hAnsi="Cambria Math"/>
                  <w:sz w:val="22"/>
                  <w:szCs w:val="22"/>
                  <w:lang w:eastAsia="en-US"/>
                </w:rPr>
                <m:t>i-го</m:t>
              </m:r>
            </m:oMath>
            <w:r w:rsidR="00A36576" w:rsidRPr="0047703A">
              <w:rPr>
                <w:sz w:val="22"/>
                <w:szCs w:val="22"/>
              </w:rPr>
              <w:t xml:space="preserve">  участника по указанному критерию – «цена»;</w:t>
            </w:r>
          </w:p>
          <w:p w:rsidR="00A36576" w:rsidRPr="0047703A" w:rsidRDefault="00E475F5"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A36576" w:rsidRPr="0047703A">
              <w:rPr>
                <w:sz w:val="22"/>
                <w:szCs w:val="22"/>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A36576" w:rsidRPr="0047703A" w:rsidRDefault="00E475F5"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A36576" w:rsidRPr="0047703A">
              <w:rPr>
                <w:sz w:val="22"/>
                <w:szCs w:val="22"/>
              </w:rPr>
              <w:t xml:space="preserve">  –  </w:t>
            </w:r>
            <w:r w:rsidR="00A36576" w:rsidRPr="0047703A">
              <w:rPr>
                <w:bCs/>
                <w:sz w:val="22"/>
                <w:szCs w:val="22"/>
              </w:rPr>
              <w:t xml:space="preserve">предложение участника процедуры закупки о цене договора, цене единицы продукции, указанной в заявке </w:t>
            </w:r>
            <w:r w:rsidR="00A36576" w:rsidRPr="0047703A">
              <w:rPr>
                <w:sz w:val="22"/>
                <w:szCs w:val="22"/>
              </w:rPr>
              <w:t xml:space="preserve">на участие в процедуре закупки </w:t>
            </w:r>
            <w:proofErr w:type="spellStart"/>
            <w:r w:rsidR="00A36576" w:rsidRPr="0047703A">
              <w:rPr>
                <w:sz w:val="22"/>
                <w:szCs w:val="22"/>
                <w:lang w:val="en-US"/>
              </w:rPr>
              <w:t>i</w:t>
            </w:r>
            <w:proofErr w:type="spellEnd"/>
            <w:r w:rsidR="00A36576" w:rsidRPr="0047703A">
              <w:rPr>
                <w:sz w:val="22"/>
                <w:szCs w:val="22"/>
              </w:rPr>
              <w:t>-го участника процедуры закупки, руб. без НДС.</w:t>
            </w:r>
          </w:p>
          <w:p w:rsidR="00A36576" w:rsidRPr="0047703A" w:rsidRDefault="00A36576" w:rsidP="00D238C8">
            <w:pPr>
              <w:widowControl w:val="0"/>
              <w:autoSpaceDE w:val="0"/>
              <w:autoSpaceDN w:val="0"/>
              <w:jc w:val="both"/>
              <w:rPr>
                <w:sz w:val="22"/>
                <w:szCs w:val="22"/>
              </w:rPr>
            </w:pPr>
            <w:r w:rsidRPr="0047703A">
              <w:rPr>
                <w:sz w:val="22"/>
                <w:szCs w:val="22"/>
              </w:rPr>
              <w:t>При оценке заявок по критерию «цена договора» лучшим условием по указанному критерию признается заявка участника с наименьшей ценой.</w:t>
            </w:r>
          </w:p>
          <w:p w:rsidR="00045CF6" w:rsidRDefault="00045CF6" w:rsidP="00D238C8">
            <w:pPr>
              <w:widowControl w:val="0"/>
              <w:autoSpaceDE w:val="0"/>
              <w:autoSpaceDN w:val="0"/>
              <w:jc w:val="both"/>
              <w:rPr>
                <w:sz w:val="22"/>
                <w:szCs w:val="22"/>
                <w:lang w:eastAsia="en-US"/>
              </w:rPr>
            </w:pPr>
          </w:p>
          <w:p w:rsidR="00D238C8" w:rsidRPr="0047703A" w:rsidRDefault="00D238C8" w:rsidP="00D238C8">
            <w:pPr>
              <w:widowControl w:val="0"/>
              <w:autoSpaceDE w:val="0"/>
              <w:autoSpaceDN w:val="0"/>
              <w:jc w:val="both"/>
              <w:rPr>
                <w:sz w:val="22"/>
                <w:szCs w:val="22"/>
                <w:lang w:eastAsia="en-US"/>
              </w:rPr>
            </w:pPr>
          </w:p>
          <w:p w:rsidR="003B2A8D" w:rsidRPr="0047703A" w:rsidRDefault="003B2A8D" w:rsidP="00D238C8">
            <w:pPr>
              <w:widowControl w:val="0"/>
              <w:numPr>
                <w:ilvl w:val="0"/>
                <w:numId w:val="54"/>
              </w:numPr>
              <w:tabs>
                <w:tab w:val="left" w:pos="786"/>
              </w:tabs>
              <w:ind w:left="495" w:firstLine="0"/>
              <w:jc w:val="both"/>
              <w:rPr>
                <w:sz w:val="22"/>
                <w:szCs w:val="22"/>
              </w:rPr>
            </w:pPr>
            <w:bookmarkStart w:id="357" w:name="_Toc269375555"/>
            <w:bookmarkStart w:id="358" w:name="_Toc287001047"/>
            <w:bookmarkStart w:id="359" w:name="_Toc287002825"/>
            <w:bookmarkStart w:id="360" w:name="_Toc294775020"/>
            <w:r w:rsidRPr="0047703A">
              <w:rPr>
                <w:sz w:val="22"/>
                <w:szCs w:val="22"/>
              </w:rPr>
              <w:t>Оценка заявок по критерию – «Квалификация участника»:</w:t>
            </w:r>
          </w:p>
          <w:p w:rsidR="003B2A8D" w:rsidRPr="0047703A" w:rsidRDefault="003B2A8D" w:rsidP="00D238C8">
            <w:pPr>
              <w:widowControl w:val="0"/>
              <w:tabs>
                <w:tab w:val="left" w:pos="0"/>
              </w:tabs>
              <w:jc w:val="both"/>
              <w:rPr>
                <w:sz w:val="22"/>
                <w:szCs w:val="22"/>
              </w:rPr>
            </w:pPr>
            <w:r w:rsidRPr="0047703A">
              <w:rPr>
                <w:sz w:val="22"/>
                <w:szCs w:val="22"/>
              </w:rPr>
              <w:t>Рейтинг, присуждаемый заявке по критерию «Квалификация участника», определяется по сумме оценок подкритериев:</w:t>
            </w:r>
          </w:p>
          <w:p w:rsidR="003B2A8D" w:rsidRPr="0047703A" w:rsidRDefault="00E475F5" w:rsidP="00D238C8">
            <w:pPr>
              <w:widowControl w:val="0"/>
              <w:tabs>
                <w:tab w:val="left" w:pos="0"/>
              </w:tabs>
              <w:jc w:val="both"/>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RK</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m:t>
                    </m:r>
                  </m:e>
                  <m:sub>
                    <m:r>
                      <w:rPr>
                        <w:rFonts w:ascii="Cambria Math" w:eastAsia="Calibri"/>
                        <w:sz w:val="22"/>
                        <w:szCs w:val="22"/>
                        <w:lang w:eastAsia="en-US"/>
                      </w:rPr>
                      <m:t>i</m:t>
                    </m:r>
                  </m:sub>
                </m:sSub>
                <m:r>
                  <w:rPr>
                    <w:rFonts w:ascii="Cambria Math" w:eastAsia="Calibri" w:hAnsi="Cambria Math"/>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M</m:t>
                        </m:r>
                      </m:sub>
                    </m:sSub>
                  </m:num>
                  <m:den>
                    <m:r>
                      <w:rPr>
                        <w:rFonts w:ascii="Cambria Math" w:eastAsia="Calibri" w:hAnsi="Cambria Math"/>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RT</m:t>
                    </m:r>
                  </m:e>
                  <m:sub>
                    <m:r>
                      <w:rPr>
                        <w:rFonts w:ascii="Cambria Math" w:eastAsia="Calibri"/>
                        <w:sz w:val="22"/>
                        <w:szCs w:val="22"/>
                        <w:lang w:eastAsia="en-US"/>
                      </w:rPr>
                      <m:t>i</m:t>
                    </m:r>
                  </m:sub>
                </m:sSub>
                <m:r>
                  <w:rPr>
                    <w:rFonts w:ascii="Cambria Math" w:eastAsia="Calibri" w:hAnsi="Cambria Math"/>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T</m:t>
                        </m:r>
                      </m:sub>
                    </m:sSub>
                  </m:num>
                  <m:den>
                    <m:r>
                      <w:rPr>
                        <w:rFonts w:ascii="Cambria Math" w:eastAsia="Calibri" w:hAnsi="Cambria Math"/>
                        <w:sz w:val="22"/>
                        <w:szCs w:val="22"/>
                        <w:lang w:eastAsia="en-US"/>
                      </w:rPr>
                      <m:t>100</m:t>
                    </m:r>
                  </m:den>
                </m:f>
                <m:r>
                  <w:rPr>
                    <w:rFonts w:ascii="Cambria Math" w:eastAsia="Calibri" w:hAnsi="Cambria Math"/>
                    <w:sz w:val="22"/>
                    <w:szCs w:val="22"/>
                    <w:lang w:eastAsia="en-US"/>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ascii="Cambria Math" w:eastAsia="Calibri" w:hAnsi="Cambria Math"/>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hAnsi="Cambria Math"/>
                            <w:sz w:val="22"/>
                            <w:szCs w:val="22"/>
                            <w:lang w:eastAsia="en-US"/>
                          </w:rPr>
                          <m:t>O</m:t>
                        </m:r>
                      </m:sub>
                    </m:sSub>
                  </m:num>
                  <m:den>
                    <m:r>
                      <w:rPr>
                        <w:rFonts w:ascii="Cambria Math" w:eastAsia="Calibri" w:hAnsi="Cambria Math"/>
                        <w:sz w:val="22"/>
                        <w:szCs w:val="22"/>
                        <w:lang w:eastAsia="en-US"/>
                      </w:rPr>
                      <m:t>100</m:t>
                    </m:r>
                  </m:den>
                </m:f>
              </m:oMath>
            </m:oMathPara>
          </w:p>
          <w:p w:rsidR="003B2A8D" w:rsidRPr="0047703A" w:rsidRDefault="003B2A8D" w:rsidP="00D238C8">
            <w:pPr>
              <w:widowControl w:val="0"/>
              <w:tabs>
                <w:tab w:val="left" w:pos="0"/>
              </w:tabs>
              <w:jc w:val="both"/>
              <w:rPr>
                <w:sz w:val="22"/>
                <w:szCs w:val="22"/>
              </w:rPr>
            </w:pPr>
          </w:p>
          <w:p w:rsidR="003B2A8D" w:rsidRPr="0047703A" w:rsidRDefault="003B2A8D" w:rsidP="00D238C8">
            <w:pPr>
              <w:widowControl w:val="0"/>
              <w:tabs>
                <w:tab w:val="left" w:pos="0"/>
              </w:tabs>
              <w:jc w:val="both"/>
              <w:rPr>
                <w:sz w:val="22"/>
                <w:szCs w:val="22"/>
              </w:rPr>
            </w:pPr>
            <w:r w:rsidRPr="0047703A">
              <w:rPr>
                <w:sz w:val="22"/>
                <w:szCs w:val="22"/>
              </w:rPr>
              <w:t xml:space="preserve">Оценка </w:t>
            </w:r>
            <m:oMath>
              <m:r>
                <w:rPr>
                  <w:rFonts w:ascii="Cambria Math" w:hAnsi="Cambria Math"/>
                  <w:sz w:val="22"/>
                  <w:szCs w:val="22"/>
                </w:rPr>
                <m:t>i-</m:t>
              </m:r>
              <m:r>
                <m:rPr>
                  <m:sty m:val="p"/>
                </m:rPr>
                <w:rPr>
                  <w:rFonts w:ascii="Cambria Math"/>
                  <w:sz w:val="22"/>
                  <w:szCs w:val="22"/>
                </w:rPr>
                <m:t>ой</m:t>
              </m:r>
            </m:oMath>
            <w:r w:rsidRPr="0047703A">
              <w:rPr>
                <w:sz w:val="22"/>
                <w:szCs w:val="22"/>
              </w:rPr>
              <w:t xml:space="preserve"> заявки по подкритерию «</w:t>
            </w:r>
            <w:r w:rsidR="00B27228" w:rsidRPr="0047703A">
              <w:rPr>
                <w:sz w:val="22"/>
                <w:szCs w:val="22"/>
              </w:rPr>
              <w:t>Обеспеченность материально-техническими ресурсами (основные машины и механизмы)</w:t>
            </w:r>
            <w:r w:rsidRPr="0047703A">
              <w:rPr>
                <w:sz w:val="22"/>
                <w:szCs w:val="22"/>
              </w:rPr>
              <w:t>», определяется по формуле:</w:t>
            </w:r>
          </w:p>
          <w:p w:rsidR="003B2A8D" w:rsidRPr="0047703A" w:rsidRDefault="00E475F5" w:rsidP="00D238C8">
            <w:pPr>
              <w:widowControl w:val="0"/>
              <w:tabs>
                <w:tab w:val="left" w:pos="0"/>
              </w:tabs>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rPr>
                      <m:t>M</m:t>
                    </m:r>
                  </m:e>
                  <m:sub>
                    <m:r>
                      <w:rPr>
                        <w:rFonts w:ascii="Cambria Math" w:eastAsia="Calibri"/>
                        <w:sz w:val="22"/>
                        <w:szCs w:val="22"/>
                        <w:lang w:eastAsia="en-US"/>
                      </w:rPr>
                      <m:t>i</m:t>
                    </m:r>
                  </m:sub>
                </m:sSub>
                <m:r>
                  <w:rPr>
                    <w:rFonts w:ascii="Cambria Math"/>
                    <w:sz w:val="22"/>
                    <w:szCs w:val="22"/>
                    <w:lang w:val="en-US" w:eastAsia="en-US"/>
                  </w:rPr>
                  <m:t>=</m:t>
                </m:r>
                <m:nary>
                  <m:naryPr>
                    <m:chr m:val="∑"/>
                    <m:limLoc m:val="undOvr"/>
                    <m:subHide m:val="on"/>
                    <m:supHide m:val="on"/>
                    <m:ctrlPr>
                      <w:rPr>
                        <w:rFonts w:ascii="Cambria Math" w:hAnsi="Cambria Math"/>
                        <w:i/>
                        <w:sz w:val="22"/>
                        <w:szCs w:val="22"/>
                        <w:lang w:val="en-US" w:eastAsia="en-US"/>
                      </w:rPr>
                    </m:ctrlPr>
                  </m:naryPr>
                  <m:sub/>
                  <m:sup/>
                  <m:e>
                    <m:f>
                      <m:fPr>
                        <m:ctrlPr>
                          <w:rPr>
                            <w:rFonts w:ascii="Cambria Math" w:hAnsi="Cambria Math"/>
                            <w:i/>
                            <w:sz w:val="22"/>
                            <w:szCs w:val="22"/>
                            <w:lang w:val="en-US" w:eastAsia="en-US"/>
                          </w:rPr>
                        </m:ctrlPr>
                      </m:fPr>
                      <m:num>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rPr>
                                  <m:t>M</m:t>
                                </m:r>
                              </m:e>
                              <m:sub>
                                <m:r>
                                  <w:rPr>
                                    <w:rFonts w:ascii="Cambria Math" w:hAnsi="Cambria Math"/>
                                    <w:sz w:val="22"/>
                                    <w:szCs w:val="22"/>
                                    <w:lang w:val="en-US"/>
                                  </w:rPr>
                                  <m:t>wi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M</m:t>
                                </m:r>
                              </m:e>
                              <m:sub>
                                <m:r>
                                  <w:rPr>
                                    <w:rFonts w:ascii="Cambria Math" w:hAnsi="Cambria Math"/>
                                    <w:sz w:val="22"/>
                                    <w:szCs w:val="22"/>
                                    <w:lang w:val="en-US" w:eastAsia="en-US"/>
                                  </w:rPr>
                                  <m:t>wmin</m:t>
                                </m:r>
                              </m:sub>
                            </m:sSub>
                          </m:num>
                          <m:den>
                            <m:sSub>
                              <m:sSubPr>
                                <m:ctrlPr>
                                  <w:rPr>
                                    <w:rFonts w:ascii="Cambria Math" w:hAnsi="Cambria Math"/>
                                    <w:i/>
                                    <w:sz w:val="22"/>
                                    <w:szCs w:val="22"/>
                                    <w:lang w:val="en-US" w:eastAsia="en-US"/>
                                  </w:rPr>
                                </m:ctrlPr>
                              </m:sSubPr>
                              <m:e>
                                <m:r>
                                  <w:rPr>
                                    <w:rFonts w:ascii="Cambria Math" w:hAnsi="Cambria Math"/>
                                    <w:sz w:val="22"/>
                                    <w:szCs w:val="22"/>
                                    <w:lang w:val="en-US"/>
                                  </w:rPr>
                                  <m:t>M</m:t>
                                </m:r>
                              </m:e>
                              <m:sub>
                                <m:r>
                                  <w:rPr>
                                    <w:rFonts w:ascii="Cambria Math"/>
                                    <w:sz w:val="22"/>
                                    <w:szCs w:val="22"/>
                                    <w:lang w:val="en-US"/>
                                  </w:rPr>
                                  <m:t>w</m:t>
                                </m:r>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M</m:t>
                                </m:r>
                              </m:e>
                              <m:sub>
                                <m:r>
                                  <w:rPr>
                                    <w:rFonts w:ascii="Cambria Math" w:hAnsi="Cambria Math"/>
                                    <w:sz w:val="22"/>
                                    <w:szCs w:val="22"/>
                                    <w:lang w:val="en-US" w:eastAsia="en-US"/>
                                  </w:rPr>
                                  <m:t>wmin</m:t>
                                </m:r>
                              </m:sub>
                            </m:sSub>
                          </m:den>
                        </m:f>
                      </m:num>
                      <m:den>
                        <m:r>
                          <w:rPr>
                            <w:rFonts w:ascii="Cambria Math" w:hAnsi="Cambria Math"/>
                            <w:sz w:val="22"/>
                            <w:szCs w:val="22"/>
                            <w:lang w:val="en-US" w:eastAsia="en-US"/>
                          </w:rPr>
                          <m:t>w</m:t>
                        </m:r>
                      </m:den>
                    </m:f>
                    <m:r>
                      <w:rPr>
                        <w:rFonts w:ascii="Cambria Math" w:hAnsi="Cambria Math"/>
                        <w:sz w:val="22"/>
                        <w:szCs w:val="22"/>
                        <w:lang w:val="en-US" w:eastAsia="en-US"/>
                      </w:rPr>
                      <m:t>∙100</m:t>
                    </m:r>
                  </m:e>
                </m:nary>
                <m:r>
                  <w:rPr>
                    <w:rFonts w:ascii="Cambria Math"/>
                    <w:sz w:val="22"/>
                    <w:szCs w:val="22"/>
                    <w:lang w:val="en-US" w:eastAsia="en-US"/>
                  </w:rPr>
                  <m:t>;</m:t>
                </m:r>
              </m:oMath>
            </m:oMathPara>
          </w:p>
          <w:p w:rsidR="003B2A8D" w:rsidRPr="0047703A" w:rsidRDefault="003B2A8D" w:rsidP="00D238C8">
            <w:pPr>
              <w:widowControl w:val="0"/>
              <w:autoSpaceDE w:val="0"/>
              <w:autoSpaceDN w:val="0"/>
              <w:rPr>
                <w:sz w:val="22"/>
                <w:szCs w:val="22"/>
              </w:rPr>
            </w:pPr>
            <w:r w:rsidRPr="0047703A">
              <w:rPr>
                <w:sz w:val="22"/>
                <w:szCs w:val="22"/>
              </w:rPr>
              <w:t>где:</w:t>
            </w:r>
          </w:p>
          <w:p w:rsidR="003B2A8D" w:rsidRPr="0047703A" w:rsidRDefault="00E475F5"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rPr>
                    <m:t>M</m:t>
                  </m:r>
                </m:e>
                <m:sub>
                  <m:r>
                    <w:rPr>
                      <w:rFonts w:ascii="Cambria Math" w:eastAsia="Calibri"/>
                      <w:sz w:val="22"/>
                      <w:szCs w:val="22"/>
                      <w:lang w:eastAsia="en-US"/>
                    </w:rPr>
                    <m:t>i</m:t>
                  </m:r>
                </m:sub>
              </m:sSub>
            </m:oMath>
            <w:r w:rsidR="003B2A8D" w:rsidRPr="0047703A">
              <w:rPr>
                <w:sz w:val="22"/>
                <w:szCs w:val="22"/>
              </w:rPr>
              <w:t xml:space="preserve">  –  оценка заявки   </w:t>
            </w:r>
            <m:oMath>
              <m:r>
                <w:rPr>
                  <w:rFonts w:ascii="Cambria Math" w:hAnsi="Cambria Math"/>
                  <w:sz w:val="22"/>
                  <w:szCs w:val="22"/>
                  <w:lang w:eastAsia="en-US"/>
                </w:rPr>
                <m:t>i-го</m:t>
              </m:r>
            </m:oMath>
            <w:r w:rsidR="003B2A8D" w:rsidRPr="0047703A">
              <w:rPr>
                <w:sz w:val="22"/>
                <w:szCs w:val="22"/>
              </w:rPr>
              <w:t xml:space="preserve">  участника по указанному подкритерию – «</w:t>
            </w:r>
            <w:r w:rsidR="00B27228" w:rsidRPr="0047703A">
              <w:rPr>
                <w:sz w:val="22"/>
                <w:szCs w:val="22"/>
              </w:rPr>
              <w:t>Обеспеченность материально-техническими ресурсами</w:t>
            </w:r>
            <w:r w:rsidR="003B2A8D" w:rsidRPr="0047703A">
              <w:rPr>
                <w:sz w:val="22"/>
                <w:szCs w:val="22"/>
              </w:rPr>
              <w:t>»;</w:t>
            </w:r>
          </w:p>
          <w:p w:rsidR="003B2A8D" w:rsidRPr="0047703A" w:rsidRDefault="00E475F5"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M</m:t>
                  </m:r>
                </m:e>
                <m:sub>
                  <m:r>
                    <w:rPr>
                      <w:rFonts w:ascii="Cambria Math" w:eastAsia="Calibri"/>
                      <w:sz w:val="22"/>
                      <w:szCs w:val="22"/>
                      <w:lang w:eastAsia="en-US"/>
                    </w:rPr>
                    <m:t>wi</m:t>
                  </m:r>
                </m:sub>
              </m:sSub>
            </m:oMath>
            <w:r w:rsidR="003B2A8D" w:rsidRPr="0047703A">
              <w:rPr>
                <w:sz w:val="22"/>
                <w:szCs w:val="22"/>
              </w:rPr>
              <w:t xml:space="preserve"> –  количество МТР </w:t>
            </w:r>
            <m:oMath>
              <m:r>
                <w:rPr>
                  <w:rFonts w:ascii="Cambria Math" w:hAnsi="Cambria Math"/>
                  <w:sz w:val="22"/>
                  <w:szCs w:val="22"/>
                  <w:lang w:eastAsia="en-US"/>
                </w:rPr>
                <m:t>w-го</m:t>
              </m:r>
            </m:oMath>
            <w:r w:rsidR="003B2A8D" w:rsidRPr="0047703A">
              <w:rPr>
                <w:sz w:val="22"/>
                <w:szCs w:val="22"/>
              </w:rPr>
              <w:t xml:space="preserve"> вида для </w:t>
            </w:r>
            <m:oMath>
              <m:r>
                <w:rPr>
                  <w:rFonts w:ascii="Cambria Math" w:hAnsi="Cambria Math"/>
                  <w:sz w:val="22"/>
                  <w:szCs w:val="22"/>
                  <w:lang w:eastAsia="en-US"/>
                </w:rPr>
                <m:t>i-го</m:t>
              </m:r>
            </m:oMath>
            <w:r w:rsidR="003B2A8D" w:rsidRPr="0047703A">
              <w:rPr>
                <w:sz w:val="22"/>
                <w:szCs w:val="22"/>
              </w:rPr>
              <w:t xml:space="preserve">  участника процедуры </w:t>
            </w:r>
            <w:r w:rsidR="003B2A8D" w:rsidRPr="0047703A">
              <w:rPr>
                <w:sz w:val="22"/>
                <w:szCs w:val="22"/>
              </w:rPr>
              <w:lastRenderedPageBreak/>
              <w:t>закупки;</w:t>
            </w:r>
          </w:p>
          <w:p w:rsidR="003B2A8D" w:rsidRPr="0047703A" w:rsidRDefault="00E475F5"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M</m:t>
                  </m:r>
                </m:e>
                <m:sub>
                  <m:r>
                    <w:rPr>
                      <w:rFonts w:ascii="Cambria Math" w:eastAsia="Calibri"/>
                      <w:sz w:val="22"/>
                      <w:szCs w:val="22"/>
                      <w:lang w:val="en-US"/>
                    </w:rPr>
                    <m:t>wmin</m:t>
                  </m:r>
                </m:sub>
              </m:sSub>
            </m:oMath>
            <w:r w:rsidR="003B2A8D" w:rsidRPr="0047703A">
              <w:rPr>
                <w:sz w:val="22"/>
                <w:szCs w:val="22"/>
                <w:lang w:eastAsia="en-US"/>
              </w:rPr>
              <w:t xml:space="preserve"> </w:t>
            </w:r>
            <w:r w:rsidR="003B2A8D" w:rsidRPr="0047703A">
              <w:rPr>
                <w:sz w:val="22"/>
                <w:szCs w:val="22"/>
              </w:rPr>
              <w:t xml:space="preserve">–  минимальное количество МТР </w:t>
            </w:r>
            <m:oMath>
              <m:r>
                <w:rPr>
                  <w:rFonts w:ascii="Cambria Math" w:hAnsi="Cambria Math"/>
                  <w:sz w:val="22"/>
                  <w:szCs w:val="22"/>
                  <w:lang w:eastAsia="en-US"/>
                </w:rPr>
                <m:t>w-го</m:t>
              </m:r>
            </m:oMath>
            <w:r w:rsidR="003B2A8D" w:rsidRPr="0047703A">
              <w:rPr>
                <w:sz w:val="22"/>
                <w:szCs w:val="22"/>
              </w:rPr>
              <w:t xml:space="preserve"> вида;</w:t>
            </w:r>
          </w:p>
          <w:p w:rsidR="003B2A8D" w:rsidRPr="0047703A" w:rsidRDefault="00E475F5"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M</m:t>
                  </m:r>
                </m:e>
                <m:sub>
                  <m:r>
                    <w:rPr>
                      <w:rFonts w:ascii="Cambria Math" w:eastAsia="Calibri"/>
                      <w:sz w:val="22"/>
                      <w:szCs w:val="22"/>
                    </w:rPr>
                    <m:t>w</m:t>
                  </m:r>
                  <m:r>
                    <w:rPr>
                      <w:rFonts w:ascii="Cambria Math" w:eastAsia="Calibri"/>
                      <w:sz w:val="22"/>
                      <w:szCs w:val="22"/>
                    </w:rPr>
                    <m:t>предел</m:t>
                  </m:r>
                </m:sub>
              </m:sSub>
            </m:oMath>
            <w:r w:rsidR="003B2A8D" w:rsidRPr="0047703A">
              <w:rPr>
                <w:sz w:val="22"/>
                <w:szCs w:val="22"/>
              </w:rPr>
              <w:t xml:space="preserve"> –  предельное значение количества МТР </w:t>
            </w:r>
            <m:oMath>
              <m:r>
                <w:rPr>
                  <w:rFonts w:ascii="Cambria Math" w:hAnsi="Cambria Math"/>
                  <w:sz w:val="22"/>
                  <w:szCs w:val="22"/>
                  <w:lang w:eastAsia="en-US"/>
                </w:rPr>
                <m:t>w-го</m:t>
              </m:r>
            </m:oMath>
            <w:r w:rsidR="003B2A8D" w:rsidRPr="0047703A">
              <w:rPr>
                <w:sz w:val="22"/>
                <w:szCs w:val="22"/>
              </w:rPr>
              <w:t xml:space="preserve"> вида – максимальное из предложенных участниками значений количества МТР </w:t>
            </w:r>
            <m:oMath>
              <m:r>
                <w:rPr>
                  <w:rFonts w:ascii="Cambria Math" w:hAnsi="Cambria Math"/>
                  <w:sz w:val="22"/>
                  <w:szCs w:val="22"/>
                  <w:lang w:eastAsia="en-US"/>
                </w:rPr>
                <m:t>w-го</m:t>
              </m:r>
            </m:oMath>
            <w:r w:rsidR="003B2A8D" w:rsidRPr="0047703A">
              <w:rPr>
                <w:sz w:val="22"/>
                <w:szCs w:val="22"/>
              </w:rPr>
              <w:t xml:space="preserve"> вида.</w:t>
            </w:r>
          </w:p>
          <w:p w:rsidR="003B2A8D" w:rsidRPr="0047703A" w:rsidRDefault="003B2A8D" w:rsidP="00D238C8">
            <w:pPr>
              <w:widowControl w:val="0"/>
              <w:autoSpaceDE w:val="0"/>
              <w:autoSpaceDN w:val="0"/>
              <w:jc w:val="both"/>
              <w:rPr>
                <w:sz w:val="22"/>
                <w:szCs w:val="22"/>
              </w:rPr>
            </w:pPr>
            <m:oMath>
              <m:r>
                <w:rPr>
                  <w:rFonts w:ascii="Cambria Math" w:hAnsi="Cambria Math"/>
                  <w:sz w:val="22"/>
                  <w:szCs w:val="22"/>
                  <w:lang w:eastAsia="en-US"/>
                </w:rPr>
                <m:t>w</m:t>
              </m:r>
            </m:oMath>
            <w:r w:rsidRPr="0047703A">
              <w:rPr>
                <w:sz w:val="22"/>
                <w:szCs w:val="22"/>
              </w:rPr>
              <w:t xml:space="preserve"> – количество видов МТР (</w:t>
            </w:r>
            <w:proofErr w:type="gramStart"/>
            <w:r w:rsidRPr="0047703A">
              <w:rPr>
                <w:sz w:val="22"/>
                <w:szCs w:val="22"/>
              </w:rPr>
              <w:t>указаны</w:t>
            </w:r>
            <w:proofErr w:type="gramEnd"/>
            <w:r w:rsidRPr="0047703A">
              <w:rPr>
                <w:sz w:val="22"/>
                <w:szCs w:val="22"/>
              </w:rPr>
              <w:t xml:space="preserve"> в </w:t>
            </w:r>
            <w:r w:rsidRPr="0047703A">
              <w:rPr>
                <w:bCs/>
                <w:sz w:val="22"/>
                <w:szCs w:val="22"/>
                <w:u w:val="single"/>
              </w:rPr>
              <w:t>подпунктах 14.4.1 – 14.4.5 Раздела 5 «ИНФОРМАЦИОННАЯ КАРТА КОНКУРСА»</w:t>
            </w:r>
            <w:r w:rsidRPr="0047703A">
              <w:rPr>
                <w:sz w:val="22"/>
                <w:szCs w:val="22"/>
              </w:rPr>
              <w:t>).</w:t>
            </w:r>
          </w:p>
          <w:p w:rsidR="003B2A8D" w:rsidRPr="0047703A" w:rsidRDefault="003B2A8D" w:rsidP="00D238C8">
            <w:pPr>
              <w:widowControl w:val="0"/>
              <w:autoSpaceDE w:val="0"/>
              <w:autoSpaceDN w:val="0"/>
              <w:jc w:val="both"/>
              <w:rPr>
                <w:sz w:val="22"/>
                <w:szCs w:val="22"/>
              </w:rPr>
            </w:pPr>
            <w:r w:rsidRPr="0047703A">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M</m:t>
                  </m:r>
                </m:e>
                <m:sub>
                  <m:r>
                    <w:rPr>
                      <w:rFonts w:ascii="Cambria Math" w:eastAsia="Calibri"/>
                      <w:sz w:val="22"/>
                      <w:szCs w:val="22"/>
                      <w:lang w:val="en-US"/>
                    </w:rPr>
                    <m:t>wi</m:t>
                  </m:r>
                </m:sub>
              </m:sSub>
              <m:sSub>
                <m:sSubPr>
                  <m:ctrlPr>
                    <w:rPr>
                      <w:rFonts w:ascii="Cambria Math" w:eastAsia="Calibri" w:hAnsi="Cambria Math"/>
                      <w:i/>
                      <w:sz w:val="22"/>
                      <w:szCs w:val="22"/>
                      <w:lang w:eastAsia="en-US"/>
                    </w:rPr>
                  </m:ctrlPr>
                </m:sSubPr>
                <m:e>
                  <m:r>
                    <w:rPr>
                      <w:rFonts w:ascii="Cambria Math" w:eastAsia="Calibri"/>
                      <w:sz w:val="22"/>
                      <w:szCs w:val="22"/>
                    </w:rPr>
                    <m:t>≥</m:t>
                  </m:r>
                  <m:r>
                    <w:rPr>
                      <w:rFonts w:ascii="Cambria Math" w:eastAsia="Calibri" w:hAnsi="Cambria Math"/>
                      <w:sz w:val="22"/>
                      <w:szCs w:val="22"/>
                      <w:lang w:val="en-US"/>
                    </w:rPr>
                    <m:t>M</m:t>
                  </m:r>
                </m:e>
                <m:sub>
                  <m:r>
                    <w:rPr>
                      <w:rFonts w:ascii="Cambria Math" w:eastAsia="Calibri"/>
                      <w:sz w:val="22"/>
                      <w:szCs w:val="22"/>
                    </w:rPr>
                    <m:t>w</m:t>
                  </m:r>
                  <m:r>
                    <w:rPr>
                      <w:rFonts w:eastAsia="Calibri"/>
                      <w:sz w:val="22"/>
                      <w:szCs w:val="22"/>
                    </w:rPr>
                    <m:t>предел</m:t>
                  </m:r>
                </m:sub>
              </m:sSub>
            </m:oMath>
            <w:r w:rsidRPr="0047703A">
              <w:rPr>
                <w:sz w:val="22"/>
                <w:szCs w:val="22"/>
              </w:rPr>
              <w:t>, то 100 баллов.</w:t>
            </w:r>
          </w:p>
          <w:p w:rsidR="003B2A8D" w:rsidRPr="0047703A" w:rsidRDefault="003B2A8D" w:rsidP="00D238C8">
            <w:pPr>
              <w:widowControl w:val="0"/>
              <w:autoSpaceDE w:val="0"/>
              <w:autoSpaceDN w:val="0"/>
              <w:jc w:val="both"/>
              <w:rPr>
                <w:i/>
                <w:sz w:val="22"/>
                <w:szCs w:val="22"/>
              </w:rPr>
            </w:pPr>
            <w:r w:rsidRPr="0047703A">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M</m:t>
                  </m:r>
                </m:e>
                <m:sub>
                  <m:r>
                    <w:rPr>
                      <w:rFonts w:ascii="Cambria Math" w:eastAsia="Calibri"/>
                      <w:sz w:val="22"/>
                      <w:szCs w:val="22"/>
                      <w:lang w:val="en-US"/>
                    </w:rPr>
                    <m:t>wi</m:t>
                  </m:r>
                </m:sub>
              </m:sSub>
              <m:sSub>
                <m:sSubPr>
                  <m:ctrlPr>
                    <w:rPr>
                      <w:rFonts w:ascii="Cambria Math" w:eastAsia="Calibri" w:hAnsi="Cambria Math"/>
                      <w:i/>
                      <w:sz w:val="22"/>
                      <w:szCs w:val="22"/>
                      <w:lang w:eastAsia="en-US"/>
                    </w:rPr>
                  </m:ctrlPr>
                </m:sSubPr>
                <m:e>
                  <m:r>
                    <w:rPr>
                      <w:rFonts w:ascii="Cambria Math" w:eastAsia="Calibri" w:hAnsi="Cambria Math"/>
                      <w:sz w:val="22"/>
                      <w:szCs w:val="22"/>
                    </w:rPr>
                    <m:t>≤M</m:t>
                  </m:r>
                </m:e>
                <m:sub>
                  <m:r>
                    <w:rPr>
                      <w:rFonts w:ascii="Cambria Math" w:eastAsia="Calibri" w:hAnsi="Cambria Math"/>
                      <w:sz w:val="22"/>
                      <w:szCs w:val="22"/>
                      <w:lang w:val="en-US"/>
                    </w:rPr>
                    <m:t>wmin</m:t>
                  </m:r>
                </m:sub>
              </m:sSub>
            </m:oMath>
            <w:proofErr w:type="gramStart"/>
            <w:r w:rsidRPr="0047703A">
              <w:rPr>
                <w:sz w:val="22"/>
                <w:szCs w:val="22"/>
              </w:rPr>
              <w:t xml:space="preserve"> ,</w:t>
            </w:r>
            <w:proofErr w:type="gramEnd"/>
            <w:r w:rsidRPr="0047703A">
              <w:rPr>
                <w:sz w:val="22"/>
                <w:szCs w:val="22"/>
              </w:rPr>
              <w:t xml:space="preserve"> то 0 баллов.</w:t>
            </w:r>
          </w:p>
          <w:p w:rsidR="003B2A8D" w:rsidRPr="0047703A" w:rsidRDefault="003B2A8D" w:rsidP="00D238C8">
            <w:pPr>
              <w:widowControl w:val="0"/>
              <w:tabs>
                <w:tab w:val="left" w:pos="0"/>
              </w:tabs>
              <w:jc w:val="both"/>
              <w:rPr>
                <w:sz w:val="22"/>
                <w:szCs w:val="22"/>
              </w:rPr>
            </w:pPr>
          </w:p>
          <w:p w:rsidR="003B2A8D" w:rsidRPr="0047703A" w:rsidRDefault="003B2A8D" w:rsidP="00D238C8">
            <w:pPr>
              <w:widowControl w:val="0"/>
              <w:tabs>
                <w:tab w:val="left" w:pos="0"/>
              </w:tabs>
              <w:jc w:val="both"/>
              <w:rPr>
                <w:sz w:val="22"/>
                <w:szCs w:val="22"/>
              </w:rPr>
            </w:pPr>
            <w:r w:rsidRPr="0047703A">
              <w:rPr>
                <w:sz w:val="22"/>
                <w:szCs w:val="22"/>
              </w:rPr>
              <w:t xml:space="preserve">Оценка </w:t>
            </w:r>
            <m:oMath>
              <m:r>
                <w:rPr>
                  <w:rFonts w:ascii="Cambria Math" w:hAnsi="Cambria Math"/>
                  <w:sz w:val="22"/>
                  <w:szCs w:val="22"/>
                </w:rPr>
                <m:t>i-</m:t>
              </m:r>
              <m:r>
                <m:rPr>
                  <m:sty m:val="p"/>
                </m:rPr>
                <w:rPr>
                  <w:rFonts w:ascii="Cambria Math"/>
                  <w:sz w:val="22"/>
                  <w:szCs w:val="22"/>
                </w:rPr>
                <m:t>ой</m:t>
              </m:r>
            </m:oMath>
            <w:r w:rsidRPr="0047703A">
              <w:rPr>
                <w:sz w:val="22"/>
                <w:szCs w:val="22"/>
              </w:rPr>
              <w:t xml:space="preserve"> заявки по подкритерию «</w:t>
            </w:r>
            <w:r w:rsidR="00B27228" w:rsidRPr="0047703A">
              <w:rPr>
                <w:sz w:val="22"/>
                <w:szCs w:val="22"/>
              </w:rPr>
              <w:t>Обеспеченность кадровыми ресурсами</w:t>
            </w:r>
            <w:r w:rsidRPr="0047703A">
              <w:rPr>
                <w:sz w:val="22"/>
                <w:szCs w:val="22"/>
              </w:rPr>
              <w:t>», определяется по формуле:</w:t>
            </w:r>
          </w:p>
          <w:p w:rsidR="003B2A8D" w:rsidRPr="0047703A" w:rsidRDefault="00E475F5" w:rsidP="00D238C8">
            <w:pPr>
              <w:widowControl w:val="0"/>
              <w:tabs>
                <w:tab w:val="left" w:pos="0"/>
              </w:tabs>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rPr>
                      <m:t>T</m:t>
                    </m:r>
                  </m:e>
                  <m:sub>
                    <m:r>
                      <w:rPr>
                        <w:rFonts w:ascii="Cambria Math" w:eastAsia="Calibri"/>
                        <w:sz w:val="22"/>
                        <w:szCs w:val="22"/>
                        <w:lang w:eastAsia="en-US"/>
                      </w:rPr>
                      <m:t>i</m:t>
                    </m:r>
                  </m:sub>
                </m:sSub>
                <m:r>
                  <w:rPr>
                    <w:rFonts w:ascii="Cambria Math"/>
                    <w:sz w:val="22"/>
                    <w:szCs w:val="22"/>
                    <w:lang w:val="en-US" w:eastAsia="en-US"/>
                  </w:rPr>
                  <m:t>=</m:t>
                </m:r>
                <m:nary>
                  <m:naryPr>
                    <m:chr m:val="∑"/>
                    <m:limLoc m:val="undOvr"/>
                    <m:subHide m:val="on"/>
                    <m:supHide m:val="on"/>
                    <m:ctrlPr>
                      <w:rPr>
                        <w:rFonts w:ascii="Cambria Math" w:hAnsi="Cambria Math"/>
                        <w:i/>
                        <w:sz w:val="22"/>
                        <w:szCs w:val="22"/>
                        <w:lang w:val="en-US" w:eastAsia="en-US"/>
                      </w:rPr>
                    </m:ctrlPr>
                  </m:naryPr>
                  <m:sub/>
                  <m:sup/>
                  <m:e>
                    <m:f>
                      <m:fPr>
                        <m:ctrlPr>
                          <w:rPr>
                            <w:rFonts w:ascii="Cambria Math" w:hAnsi="Cambria Math"/>
                            <w:i/>
                            <w:sz w:val="22"/>
                            <w:szCs w:val="22"/>
                            <w:lang w:val="en-US" w:eastAsia="en-US"/>
                          </w:rPr>
                        </m:ctrlPr>
                      </m:fPr>
                      <m:num>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T</m:t>
                                </m:r>
                              </m:e>
                              <m:sub>
                                <m:r>
                                  <w:rPr>
                                    <w:rFonts w:ascii="Cambria Math" w:hAnsi="Cambria Math"/>
                                    <w:sz w:val="22"/>
                                    <w:szCs w:val="22"/>
                                    <w:lang w:val="en-US"/>
                                  </w:rPr>
                                  <m:t>wi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T</m:t>
                                </m:r>
                              </m:e>
                              <m:sub>
                                <m:r>
                                  <w:rPr>
                                    <w:rFonts w:ascii="Cambria Math" w:hAnsi="Cambria Math"/>
                                    <w:sz w:val="22"/>
                                    <w:szCs w:val="22"/>
                                    <w:lang w:val="en-US" w:eastAsia="en-US"/>
                                  </w:rPr>
                                  <m:t>wmin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T</m:t>
                                </m:r>
                              </m:e>
                              <m:sub>
                                <m:r>
                                  <w:rPr>
                                    <w:rFonts w:ascii="Cambria Math"/>
                                    <w:sz w:val="22"/>
                                    <w:szCs w:val="22"/>
                                    <w:lang w:val="en-US"/>
                                  </w:rPr>
                                  <m:t>w</m:t>
                                </m:r>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T</m:t>
                                </m:r>
                              </m:e>
                              <m:sub>
                                <m:r>
                                  <w:rPr>
                                    <w:rFonts w:ascii="Cambria Math" w:hAnsi="Cambria Math"/>
                                    <w:sz w:val="22"/>
                                    <w:szCs w:val="22"/>
                                    <w:lang w:val="en-US" w:eastAsia="en-US"/>
                                  </w:rPr>
                                  <m:t>wmin</m:t>
                                </m:r>
                              </m:sub>
                            </m:sSub>
                          </m:den>
                        </m:f>
                      </m:num>
                      <m:den>
                        <m:r>
                          <w:rPr>
                            <w:rFonts w:ascii="Cambria Math" w:hAnsi="Cambria Math"/>
                            <w:sz w:val="22"/>
                            <w:szCs w:val="22"/>
                            <w:lang w:val="en-US" w:eastAsia="en-US"/>
                          </w:rPr>
                          <m:t>w</m:t>
                        </m:r>
                      </m:den>
                    </m:f>
                    <m:r>
                      <w:rPr>
                        <w:rFonts w:ascii="Cambria Math" w:hAnsi="Cambria Math"/>
                        <w:sz w:val="22"/>
                        <w:szCs w:val="22"/>
                        <w:lang w:val="en-US" w:eastAsia="en-US"/>
                      </w:rPr>
                      <m:t>∙100</m:t>
                    </m:r>
                  </m:e>
                </m:nary>
                <m:r>
                  <w:rPr>
                    <w:rFonts w:ascii="Cambria Math"/>
                    <w:sz w:val="22"/>
                    <w:szCs w:val="22"/>
                    <w:lang w:val="en-US" w:eastAsia="en-US"/>
                  </w:rPr>
                  <m:t>;</m:t>
                </m:r>
              </m:oMath>
            </m:oMathPara>
          </w:p>
          <w:p w:rsidR="003B2A8D" w:rsidRPr="0047703A" w:rsidRDefault="003B2A8D" w:rsidP="00D238C8">
            <w:pPr>
              <w:widowControl w:val="0"/>
              <w:autoSpaceDE w:val="0"/>
              <w:autoSpaceDN w:val="0"/>
              <w:rPr>
                <w:sz w:val="22"/>
                <w:szCs w:val="22"/>
              </w:rPr>
            </w:pPr>
            <w:r w:rsidRPr="0047703A">
              <w:rPr>
                <w:sz w:val="22"/>
                <w:szCs w:val="22"/>
              </w:rPr>
              <w:t>где:</w:t>
            </w:r>
          </w:p>
          <w:p w:rsidR="003B2A8D" w:rsidRPr="0047703A" w:rsidRDefault="00E475F5"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RT</m:t>
                  </m:r>
                </m:e>
                <m:sub>
                  <m:r>
                    <w:rPr>
                      <w:rFonts w:ascii="Cambria Math" w:eastAsia="Calibri"/>
                      <w:sz w:val="22"/>
                      <w:szCs w:val="22"/>
                      <w:lang w:eastAsia="en-US"/>
                    </w:rPr>
                    <m:t>i</m:t>
                  </m:r>
                </m:sub>
              </m:sSub>
            </m:oMath>
            <w:r w:rsidR="003B2A8D" w:rsidRPr="0047703A">
              <w:rPr>
                <w:sz w:val="22"/>
                <w:szCs w:val="22"/>
              </w:rPr>
              <w:t xml:space="preserve">  –  оценка заявки   </w:t>
            </w:r>
            <m:oMath>
              <m:r>
                <w:rPr>
                  <w:rFonts w:ascii="Cambria Math" w:hAnsi="Cambria Math"/>
                  <w:sz w:val="22"/>
                  <w:szCs w:val="22"/>
                  <w:lang w:eastAsia="en-US"/>
                </w:rPr>
                <m:t>i-го</m:t>
              </m:r>
            </m:oMath>
            <w:r w:rsidR="003B2A8D" w:rsidRPr="0047703A">
              <w:rPr>
                <w:sz w:val="22"/>
                <w:szCs w:val="22"/>
              </w:rPr>
              <w:t xml:space="preserve">  участника по указанному подкритерию – «кадровые ресурсы»;</w:t>
            </w:r>
          </w:p>
          <w:p w:rsidR="003B2A8D" w:rsidRPr="0047703A" w:rsidRDefault="00E475F5"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T</m:t>
                  </m:r>
                </m:e>
                <m:sub>
                  <m:r>
                    <w:rPr>
                      <w:rFonts w:ascii="Cambria Math" w:eastAsia="Calibri"/>
                      <w:sz w:val="22"/>
                      <w:szCs w:val="22"/>
                      <w:lang w:eastAsia="en-US"/>
                    </w:rPr>
                    <m:t>wi</m:t>
                  </m:r>
                </m:sub>
              </m:sSub>
            </m:oMath>
            <w:r w:rsidR="003B2A8D" w:rsidRPr="0047703A">
              <w:rPr>
                <w:sz w:val="22"/>
                <w:szCs w:val="22"/>
              </w:rPr>
              <w:t xml:space="preserve"> –  количество специалистов </w:t>
            </w:r>
            <m:oMath>
              <m:r>
                <w:rPr>
                  <w:rFonts w:ascii="Cambria Math" w:hAnsi="Cambria Math"/>
                  <w:sz w:val="22"/>
                  <w:szCs w:val="22"/>
                  <w:lang w:eastAsia="en-US"/>
                </w:rPr>
                <m:t>w-ой</m:t>
              </m:r>
            </m:oMath>
            <w:r w:rsidR="003B2A8D" w:rsidRPr="0047703A">
              <w:rPr>
                <w:sz w:val="22"/>
                <w:szCs w:val="22"/>
              </w:rPr>
              <w:t xml:space="preserve"> специальности для </w:t>
            </w:r>
            <m:oMath>
              <m:r>
                <w:rPr>
                  <w:rFonts w:ascii="Cambria Math" w:hAnsi="Cambria Math"/>
                  <w:sz w:val="22"/>
                  <w:szCs w:val="22"/>
                  <w:lang w:eastAsia="en-US"/>
                </w:rPr>
                <m:t>i-го</m:t>
              </m:r>
            </m:oMath>
            <w:r w:rsidR="003B2A8D" w:rsidRPr="0047703A">
              <w:rPr>
                <w:sz w:val="22"/>
                <w:szCs w:val="22"/>
              </w:rPr>
              <w:t xml:space="preserve">  участника процедуры закупки;</w:t>
            </w:r>
          </w:p>
          <w:p w:rsidR="003B2A8D" w:rsidRPr="0047703A" w:rsidRDefault="00E475F5"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T</m:t>
                  </m:r>
                </m:e>
                <m:sub>
                  <m:r>
                    <w:rPr>
                      <w:rFonts w:ascii="Cambria Math" w:eastAsia="Calibri"/>
                      <w:sz w:val="22"/>
                      <w:szCs w:val="22"/>
                      <w:lang w:val="en-US"/>
                    </w:rPr>
                    <m:t>wmin</m:t>
                  </m:r>
                </m:sub>
              </m:sSub>
            </m:oMath>
            <w:r w:rsidR="003B2A8D" w:rsidRPr="0047703A">
              <w:rPr>
                <w:sz w:val="22"/>
                <w:szCs w:val="22"/>
                <w:lang w:eastAsia="en-US"/>
              </w:rPr>
              <w:t xml:space="preserve"> </w:t>
            </w:r>
            <w:r w:rsidR="003B2A8D" w:rsidRPr="0047703A">
              <w:rPr>
                <w:sz w:val="22"/>
                <w:szCs w:val="22"/>
              </w:rPr>
              <w:t xml:space="preserve">–  минимальное количество кадровых ресурсов </w:t>
            </w:r>
            <m:oMath>
              <m:r>
                <w:rPr>
                  <w:rFonts w:ascii="Cambria Math" w:hAnsi="Cambria Math"/>
                  <w:sz w:val="22"/>
                  <w:szCs w:val="22"/>
                  <w:lang w:eastAsia="en-US"/>
                </w:rPr>
                <m:t>w-ой</m:t>
              </m:r>
            </m:oMath>
            <w:r w:rsidR="003B2A8D" w:rsidRPr="0047703A">
              <w:rPr>
                <w:sz w:val="22"/>
                <w:szCs w:val="22"/>
              </w:rPr>
              <w:t xml:space="preserve"> специальности;</w:t>
            </w:r>
          </w:p>
          <w:p w:rsidR="003B2A8D" w:rsidRPr="0047703A" w:rsidRDefault="00E475F5"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T</m:t>
                  </m:r>
                </m:e>
                <m:sub>
                  <m:r>
                    <w:rPr>
                      <w:rFonts w:ascii="Cambria Math" w:eastAsia="Calibri"/>
                      <w:sz w:val="22"/>
                      <w:szCs w:val="22"/>
                    </w:rPr>
                    <m:t>w</m:t>
                  </m:r>
                  <m:r>
                    <w:rPr>
                      <w:rFonts w:ascii="Cambria Math" w:eastAsia="Calibri"/>
                      <w:sz w:val="22"/>
                      <w:szCs w:val="22"/>
                    </w:rPr>
                    <m:t>предел</m:t>
                  </m:r>
                </m:sub>
              </m:sSub>
            </m:oMath>
            <w:r w:rsidR="003B2A8D" w:rsidRPr="0047703A">
              <w:rPr>
                <w:sz w:val="22"/>
                <w:szCs w:val="22"/>
              </w:rPr>
              <w:t xml:space="preserve"> –  предельное значение количества кадровых ресурсов </w:t>
            </w:r>
            <m:oMath>
              <m:r>
                <w:rPr>
                  <w:rFonts w:ascii="Cambria Math" w:hAnsi="Cambria Math"/>
                  <w:sz w:val="22"/>
                  <w:szCs w:val="22"/>
                  <w:lang w:eastAsia="en-US"/>
                </w:rPr>
                <m:t>w-ой</m:t>
              </m:r>
            </m:oMath>
            <w:r w:rsidR="003B2A8D" w:rsidRPr="0047703A">
              <w:rPr>
                <w:sz w:val="22"/>
                <w:szCs w:val="22"/>
              </w:rPr>
              <w:t xml:space="preserve"> специальности – максимальное из предложенных участниками значений количества кадровых ресурсов </w:t>
            </w:r>
            <m:oMath>
              <m:r>
                <w:rPr>
                  <w:rFonts w:ascii="Cambria Math" w:hAnsi="Cambria Math"/>
                  <w:sz w:val="22"/>
                  <w:szCs w:val="22"/>
                  <w:lang w:eastAsia="en-US"/>
                </w:rPr>
                <m:t>w-ой</m:t>
              </m:r>
            </m:oMath>
            <w:r w:rsidR="003B2A8D" w:rsidRPr="0047703A">
              <w:rPr>
                <w:sz w:val="22"/>
                <w:szCs w:val="22"/>
              </w:rPr>
              <w:t xml:space="preserve"> специальности.</w:t>
            </w:r>
          </w:p>
          <w:p w:rsidR="003B2A8D" w:rsidRPr="0047703A" w:rsidRDefault="003B2A8D" w:rsidP="00D238C8">
            <w:pPr>
              <w:widowControl w:val="0"/>
              <w:autoSpaceDE w:val="0"/>
              <w:autoSpaceDN w:val="0"/>
              <w:jc w:val="both"/>
              <w:rPr>
                <w:sz w:val="22"/>
                <w:szCs w:val="22"/>
              </w:rPr>
            </w:pPr>
            <m:oMath>
              <m:r>
                <w:rPr>
                  <w:rFonts w:ascii="Cambria Math" w:hAnsi="Cambria Math"/>
                  <w:sz w:val="22"/>
                  <w:szCs w:val="22"/>
                  <w:lang w:eastAsia="en-US"/>
                </w:rPr>
                <m:t>w</m:t>
              </m:r>
            </m:oMath>
            <w:r w:rsidRPr="0047703A">
              <w:rPr>
                <w:sz w:val="22"/>
                <w:szCs w:val="22"/>
              </w:rPr>
              <w:t xml:space="preserve"> – количество специальност</w:t>
            </w:r>
            <w:r w:rsidR="0047703A" w:rsidRPr="0047703A">
              <w:rPr>
                <w:sz w:val="22"/>
                <w:szCs w:val="22"/>
              </w:rPr>
              <w:t>ей (</w:t>
            </w:r>
            <w:proofErr w:type="gramStart"/>
            <w:r w:rsidR="0047703A" w:rsidRPr="0047703A">
              <w:rPr>
                <w:sz w:val="22"/>
                <w:szCs w:val="22"/>
              </w:rPr>
              <w:t>указаны</w:t>
            </w:r>
            <w:proofErr w:type="gramEnd"/>
            <w:r w:rsidR="0047703A" w:rsidRPr="0047703A">
              <w:rPr>
                <w:sz w:val="22"/>
                <w:szCs w:val="22"/>
              </w:rPr>
              <w:t xml:space="preserve"> в </w:t>
            </w:r>
            <w:r w:rsidR="0047703A" w:rsidRPr="0047703A">
              <w:rPr>
                <w:bCs/>
                <w:sz w:val="22"/>
                <w:szCs w:val="22"/>
                <w:u w:val="single"/>
              </w:rPr>
              <w:t>подпунктах 14.5 Раздела 5 «ИНФОРМАЦИОННАЯ КАРТА КОНКУРСА»</w:t>
            </w:r>
            <w:r w:rsidR="0047703A" w:rsidRPr="0047703A">
              <w:rPr>
                <w:sz w:val="22"/>
                <w:szCs w:val="22"/>
              </w:rPr>
              <w:t>)</w:t>
            </w:r>
            <w:r w:rsidRPr="0047703A">
              <w:rPr>
                <w:sz w:val="22"/>
                <w:szCs w:val="22"/>
              </w:rPr>
              <w:t>.</w:t>
            </w:r>
          </w:p>
          <w:p w:rsidR="003B2A8D" w:rsidRPr="0047703A" w:rsidRDefault="003B2A8D" w:rsidP="00D238C8">
            <w:pPr>
              <w:widowControl w:val="0"/>
              <w:tabs>
                <w:tab w:val="left" w:pos="5115"/>
              </w:tabs>
              <w:autoSpaceDE w:val="0"/>
              <w:autoSpaceDN w:val="0"/>
              <w:jc w:val="both"/>
              <w:rPr>
                <w:sz w:val="22"/>
                <w:szCs w:val="22"/>
              </w:rPr>
            </w:pPr>
            <w:r w:rsidRPr="0047703A">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T</m:t>
                  </m:r>
                </m:e>
                <m:sub>
                  <m:r>
                    <w:rPr>
                      <w:rFonts w:ascii="Cambria Math" w:eastAsia="Calibri"/>
                      <w:sz w:val="22"/>
                      <w:szCs w:val="22"/>
                      <w:lang w:val="en-US"/>
                    </w:rPr>
                    <m:t>wi</m:t>
                  </m:r>
                </m:sub>
              </m:sSub>
              <m:sSub>
                <m:sSubPr>
                  <m:ctrlPr>
                    <w:rPr>
                      <w:rFonts w:ascii="Cambria Math" w:eastAsia="Calibri" w:hAnsi="Cambria Math"/>
                      <w:i/>
                      <w:sz w:val="22"/>
                      <w:szCs w:val="22"/>
                      <w:lang w:eastAsia="en-US"/>
                    </w:rPr>
                  </m:ctrlPr>
                </m:sSubPr>
                <m:e>
                  <m:r>
                    <w:rPr>
                      <w:rFonts w:ascii="Cambria Math" w:eastAsia="Calibri"/>
                      <w:sz w:val="22"/>
                      <w:szCs w:val="22"/>
                    </w:rPr>
                    <m:t>≥</m:t>
                  </m:r>
                  <m:r>
                    <w:rPr>
                      <w:rFonts w:ascii="Cambria Math" w:eastAsia="Calibri"/>
                      <w:sz w:val="22"/>
                      <w:szCs w:val="22"/>
                    </w:rPr>
                    <m:t>T</m:t>
                  </m:r>
                </m:e>
                <m:sub>
                  <m:r>
                    <w:rPr>
                      <w:rFonts w:ascii="Cambria Math" w:eastAsia="Calibri"/>
                      <w:sz w:val="22"/>
                      <w:szCs w:val="22"/>
                    </w:rPr>
                    <m:t>w</m:t>
                  </m:r>
                  <m:r>
                    <w:rPr>
                      <w:rFonts w:eastAsia="Calibri"/>
                      <w:sz w:val="22"/>
                      <w:szCs w:val="22"/>
                    </w:rPr>
                    <m:t>предел</m:t>
                  </m:r>
                </m:sub>
              </m:sSub>
            </m:oMath>
            <w:proofErr w:type="gramStart"/>
            <w:r w:rsidRPr="0047703A">
              <w:rPr>
                <w:sz w:val="22"/>
                <w:szCs w:val="22"/>
              </w:rPr>
              <w:t xml:space="preserve"> ,</w:t>
            </w:r>
            <w:proofErr w:type="gramEnd"/>
            <w:r w:rsidRPr="0047703A">
              <w:rPr>
                <w:sz w:val="22"/>
                <w:szCs w:val="22"/>
              </w:rPr>
              <w:t xml:space="preserve"> то 100 баллов.</w:t>
            </w:r>
            <w:r w:rsidRPr="0047703A">
              <w:rPr>
                <w:sz w:val="22"/>
                <w:szCs w:val="22"/>
              </w:rPr>
              <w:tab/>
            </w:r>
          </w:p>
          <w:p w:rsidR="003B2A8D" w:rsidRPr="0047703A" w:rsidRDefault="003B2A8D" w:rsidP="00D238C8">
            <w:pPr>
              <w:widowControl w:val="0"/>
              <w:autoSpaceDE w:val="0"/>
              <w:autoSpaceDN w:val="0"/>
              <w:jc w:val="both"/>
              <w:rPr>
                <w:i/>
                <w:sz w:val="22"/>
                <w:szCs w:val="22"/>
              </w:rPr>
            </w:pPr>
            <w:r w:rsidRPr="0047703A">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T</m:t>
                  </m:r>
                </m:e>
                <m:sub>
                  <m:r>
                    <w:rPr>
                      <w:rFonts w:ascii="Cambria Math" w:eastAsia="Calibri"/>
                      <w:sz w:val="22"/>
                      <w:szCs w:val="22"/>
                      <w:lang w:val="en-US"/>
                    </w:rPr>
                    <m:t>wi</m:t>
                  </m:r>
                </m:sub>
              </m:sSub>
              <m:sSub>
                <m:sSubPr>
                  <m:ctrlPr>
                    <w:rPr>
                      <w:rFonts w:ascii="Cambria Math" w:eastAsia="Calibri" w:hAnsi="Cambria Math"/>
                      <w:i/>
                      <w:sz w:val="22"/>
                      <w:szCs w:val="22"/>
                      <w:lang w:eastAsia="en-US"/>
                    </w:rPr>
                  </m:ctrlPr>
                </m:sSubPr>
                <m:e>
                  <m:r>
                    <w:rPr>
                      <w:rFonts w:ascii="Cambria Math" w:eastAsia="Calibri" w:hAnsi="Cambria Math"/>
                      <w:sz w:val="22"/>
                      <w:szCs w:val="22"/>
                    </w:rPr>
                    <m:t>≤T</m:t>
                  </m:r>
                </m:e>
                <m:sub>
                  <m:r>
                    <w:rPr>
                      <w:rFonts w:ascii="Cambria Math" w:eastAsia="Calibri" w:hAnsi="Cambria Math"/>
                      <w:sz w:val="22"/>
                      <w:szCs w:val="22"/>
                    </w:rPr>
                    <m:t>min</m:t>
                  </m:r>
                </m:sub>
              </m:sSub>
            </m:oMath>
            <w:proofErr w:type="gramStart"/>
            <w:r w:rsidRPr="0047703A">
              <w:rPr>
                <w:sz w:val="22"/>
                <w:szCs w:val="22"/>
              </w:rPr>
              <w:t xml:space="preserve"> ,</w:t>
            </w:r>
            <w:proofErr w:type="gramEnd"/>
            <w:r w:rsidRPr="0047703A">
              <w:rPr>
                <w:sz w:val="22"/>
                <w:szCs w:val="22"/>
              </w:rPr>
              <w:t xml:space="preserve"> то 0 баллов.</w:t>
            </w:r>
          </w:p>
          <w:p w:rsidR="003B2A8D" w:rsidRPr="0047703A" w:rsidRDefault="003B2A8D" w:rsidP="00D238C8">
            <w:pPr>
              <w:widowControl w:val="0"/>
              <w:tabs>
                <w:tab w:val="left" w:pos="786"/>
              </w:tabs>
              <w:ind w:left="495"/>
              <w:jc w:val="both"/>
              <w:rPr>
                <w:sz w:val="22"/>
                <w:szCs w:val="22"/>
              </w:rPr>
            </w:pPr>
          </w:p>
          <w:p w:rsidR="003B2A8D" w:rsidRPr="0047703A" w:rsidRDefault="0047703A" w:rsidP="00D238C8">
            <w:pPr>
              <w:widowControl w:val="0"/>
              <w:tabs>
                <w:tab w:val="left" w:pos="0"/>
              </w:tabs>
              <w:jc w:val="both"/>
              <w:rPr>
                <w:sz w:val="22"/>
                <w:szCs w:val="22"/>
              </w:rPr>
            </w:pPr>
            <w:r w:rsidRPr="0047703A">
              <w:rPr>
                <w:sz w:val="22"/>
                <w:szCs w:val="22"/>
              </w:rPr>
              <w:t>Оценка i-ой заявки по подкритерию «Опыт выполнения аналогичных договоров», определяется по формуле</w:t>
            </w:r>
            <w:bookmarkEnd w:id="357"/>
            <w:bookmarkEnd w:id="358"/>
            <w:bookmarkEnd w:id="359"/>
            <w:bookmarkEnd w:id="360"/>
            <w:r>
              <w:rPr>
                <w:sz w:val="22"/>
                <w:szCs w:val="22"/>
              </w:rPr>
              <w:t>:</w:t>
            </w:r>
          </w:p>
          <w:p w:rsidR="008B1071" w:rsidRPr="0047703A" w:rsidRDefault="00E475F5" w:rsidP="00D238C8">
            <w:pPr>
              <w:widowControl w:val="0"/>
              <w:tabs>
                <w:tab w:val="left" w:pos="0"/>
              </w:tabs>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r>
                  <w:rPr>
                    <w:rFonts w:ascii="Cambria Math"/>
                    <w:sz w:val="22"/>
                    <w:szCs w:val="22"/>
                    <w:lang w:val="en-US" w:eastAsia="en-US"/>
                  </w:rPr>
                  <m:t>×</m:t>
                </m:r>
                <m:r>
                  <w:rPr>
                    <w:rFonts w:ascii="Cambria Math"/>
                    <w:sz w:val="22"/>
                    <w:szCs w:val="22"/>
                    <w:lang w:val="en-US" w:eastAsia="en-US"/>
                  </w:rPr>
                  <m:t>100;</m:t>
                </m:r>
              </m:oMath>
            </m:oMathPara>
          </w:p>
          <w:p w:rsidR="008B1071" w:rsidRPr="0047703A" w:rsidRDefault="008B1071" w:rsidP="00D238C8">
            <w:pPr>
              <w:widowControl w:val="0"/>
              <w:autoSpaceDE w:val="0"/>
              <w:autoSpaceDN w:val="0"/>
              <w:rPr>
                <w:sz w:val="22"/>
                <w:szCs w:val="22"/>
              </w:rPr>
            </w:pPr>
            <w:r w:rsidRPr="0047703A">
              <w:rPr>
                <w:sz w:val="22"/>
                <w:szCs w:val="22"/>
              </w:rPr>
              <w:t>где:</w:t>
            </w:r>
          </w:p>
          <w:p w:rsidR="008B1071" w:rsidRPr="0047703A" w:rsidRDefault="00E475F5"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8B1071" w:rsidRPr="0047703A">
              <w:rPr>
                <w:sz w:val="22"/>
                <w:szCs w:val="22"/>
              </w:rPr>
              <w:t xml:space="preserve">  –  оценка заявки   </w:t>
            </w:r>
            <m:oMath>
              <m:r>
                <w:rPr>
                  <w:rFonts w:ascii="Cambria Math" w:hAnsi="Cambria Math"/>
                  <w:sz w:val="22"/>
                  <w:szCs w:val="22"/>
                  <w:lang w:eastAsia="en-US"/>
                </w:rPr>
                <m:t>i</m:t>
              </m:r>
              <m:r>
                <w:rPr>
                  <w:sz w:val="22"/>
                  <w:szCs w:val="22"/>
                  <w:lang w:eastAsia="en-US"/>
                </w:rPr>
                <m:t>-го</m:t>
              </m:r>
            </m:oMath>
            <w:r w:rsidR="008B1071" w:rsidRPr="0047703A">
              <w:rPr>
                <w:sz w:val="22"/>
                <w:szCs w:val="22"/>
              </w:rPr>
              <w:t xml:space="preserve">  участника по указанному </w:t>
            </w:r>
            <w:r w:rsidR="0047703A">
              <w:rPr>
                <w:sz w:val="22"/>
                <w:szCs w:val="22"/>
              </w:rPr>
              <w:t>под</w:t>
            </w:r>
            <w:r w:rsidR="008B1071" w:rsidRPr="0047703A">
              <w:rPr>
                <w:sz w:val="22"/>
                <w:szCs w:val="22"/>
              </w:rPr>
              <w:t>критерию – «</w:t>
            </w:r>
            <w:r w:rsidR="0047703A" w:rsidRPr="0047703A">
              <w:rPr>
                <w:sz w:val="22"/>
                <w:szCs w:val="22"/>
              </w:rPr>
              <w:t>Опыт выполнения аналогичных договоров</w:t>
            </w:r>
            <w:r w:rsidR="008B1071" w:rsidRPr="0047703A">
              <w:rPr>
                <w:sz w:val="22"/>
                <w:szCs w:val="22"/>
              </w:rPr>
              <w:t>»;</w:t>
            </w:r>
          </w:p>
          <w:p w:rsidR="008B1071" w:rsidRPr="0047703A" w:rsidRDefault="00E475F5"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i</m:t>
                  </m:r>
                </m:sub>
              </m:sSub>
            </m:oMath>
            <w:r w:rsidR="008B1071" w:rsidRPr="0047703A">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8B1071" w:rsidRPr="0047703A">
              <w:rPr>
                <w:sz w:val="22"/>
                <w:szCs w:val="22"/>
              </w:rPr>
              <w:t xml:space="preserve">  участника, </w:t>
            </w:r>
            <w:r w:rsidR="008B1071" w:rsidRPr="0047703A">
              <w:rPr>
                <w:b/>
                <w:sz w:val="22"/>
                <w:szCs w:val="22"/>
              </w:rPr>
              <w:t>сопоставимого характера и объема</w:t>
            </w:r>
            <w:r w:rsidR="008B1071" w:rsidRPr="0047703A">
              <w:rPr>
                <w:sz w:val="22"/>
                <w:szCs w:val="22"/>
              </w:rPr>
              <w:t xml:space="preserve"> за последние </w:t>
            </w:r>
            <w:r w:rsidR="0047703A">
              <w:rPr>
                <w:sz w:val="22"/>
                <w:szCs w:val="22"/>
              </w:rPr>
              <w:t>3</w:t>
            </w:r>
            <w:r w:rsidR="008B1071" w:rsidRPr="0047703A">
              <w:rPr>
                <w:sz w:val="22"/>
                <w:szCs w:val="22"/>
              </w:rPr>
              <w:t xml:space="preserve"> </w:t>
            </w:r>
            <w:r w:rsidR="0047703A">
              <w:rPr>
                <w:sz w:val="22"/>
                <w:szCs w:val="22"/>
              </w:rPr>
              <w:t>года</w:t>
            </w:r>
            <w:r w:rsidR="008B1071" w:rsidRPr="0047703A">
              <w:rPr>
                <w:sz w:val="22"/>
                <w:szCs w:val="22"/>
              </w:rPr>
              <w:t>, руб</w:t>
            </w:r>
            <w:proofErr w:type="gramStart"/>
            <w:r w:rsidR="008B1071" w:rsidRPr="0047703A">
              <w:rPr>
                <w:sz w:val="22"/>
                <w:szCs w:val="22"/>
              </w:rPr>
              <w:t>.с</w:t>
            </w:r>
            <w:proofErr w:type="gramEnd"/>
            <w:r w:rsidR="008B1071" w:rsidRPr="0047703A">
              <w:rPr>
                <w:sz w:val="22"/>
                <w:szCs w:val="22"/>
              </w:rPr>
              <w:t xml:space="preserve"> НДС;</w:t>
            </w:r>
          </w:p>
          <w:p w:rsidR="008B1071" w:rsidRPr="0047703A" w:rsidRDefault="00E475F5"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8B1071" w:rsidRPr="0047703A">
              <w:rPr>
                <w:sz w:val="22"/>
                <w:szCs w:val="22"/>
                <w:lang w:eastAsia="en-US"/>
              </w:rPr>
              <w:t xml:space="preserve"> </w:t>
            </w:r>
            <w:r w:rsidR="008B1071" w:rsidRPr="0047703A">
              <w:rPr>
                <w:sz w:val="22"/>
                <w:szCs w:val="22"/>
              </w:rPr>
              <w:t>–  начальная (максимальная) цена договора, руб</w:t>
            </w:r>
            <w:proofErr w:type="gramStart"/>
            <w:r w:rsidR="008B1071" w:rsidRPr="0047703A">
              <w:rPr>
                <w:sz w:val="22"/>
                <w:szCs w:val="22"/>
              </w:rPr>
              <w:t>.с</w:t>
            </w:r>
            <w:proofErr w:type="gramEnd"/>
            <w:r w:rsidR="008B1071" w:rsidRPr="0047703A">
              <w:rPr>
                <w:sz w:val="22"/>
                <w:szCs w:val="22"/>
              </w:rPr>
              <w:t xml:space="preserve"> НДС;</w:t>
            </w:r>
          </w:p>
          <w:p w:rsidR="008B1071" w:rsidRPr="0047703A" w:rsidRDefault="00E475F5"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О</m:t>
                  </m:r>
                </m:e>
                <m:sub>
                  <m:r>
                    <w:rPr>
                      <w:rFonts w:eastAsia="Calibri"/>
                      <w:sz w:val="22"/>
                      <w:szCs w:val="22"/>
                    </w:rPr>
                    <m:t>предел</m:t>
                  </m:r>
                </m:sub>
              </m:sSub>
            </m:oMath>
            <w:r w:rsidR="008B1071" w:rsidRPr="0047703A">
              <w:rPr>
                <w:sz w:val="22"/>
                <w:szCs w:val="22"/>
              </w:rPr>
              <w:t xml:space="preserve"> –  предельное значение суммы цен договоров, сопоставимого характера и объема,  </w:t>
            </w:r>
            <m:oMath>
              <m:r>
                <w:rPr>
                  <w:rFonts w:ascii="Cambria Math" w:hAnsi="Cambria Math"/>
                  <w:sz w:val="22"/>
                  <w:szCs w:val="22"/>
                  <w:lang w:eastAsia="en-US"/>
                </w:rPr>
                <m:t>i</m:t>
              </m:r>
              <m:r>
                <w:rPr>
                  <w:sz w:val="22"/>
                  <w:szCs w:val="22"/>
                  <w:lang w:eastAsia="en-US"/>
                </w:rPr>
                <m:t>-го</m:t>
              </m:r>
            </m:oMath>
            <w:r w:rsidR="008B1071" w:rsidRPr="0047703A">
              <w:rPr>
                <w:sz w:val="22"/>
                <w:szCs w:val="22"/>
              </w:rPr>
              <w:t xml:space="preserve">  участника, превышающее  </w:t>
            </w: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proofErr w:type="gramStart"/>
            <w:r w:rsidR="008B1071" w:rsidRPr="0047703A">
              <w:rPr>
                <w:sz w:val="22"/>
                <w:szCs w:val="22"/>
              </w:rPr>
              <w:t xml:space="preserve"> ,</w:t>
            </w:r>
            <w:proofErr w:type="gramEnd"/>
            <w:r w:rsidR="008B1071" w:rsidRPr="0047703A">
              <w:rPr>
                <w:sz w:val="22"/>
                <w:szCs w:val="22"/>
              </w:rPr>
              <w:t xml:space="preserve"> руб.с НДС. ( </w:t>
            </w: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sub>
              </m:sSub>
              <m:r>
                <w:rPr>
                  <w:rFonts w:ascii="Cambria Math" w:eastAsia="Calibri"/>
                  <w:sz w:val="22"/>
                  <w:szCs w:val="22"/>
                  <w:lang w:eastAsia="en-US"/>
                </w:rPr>
                <m:t>=60</m:t>
              </m:r>
              <m:r>
                <w:rPr>
                  <w:rFonts w:ascii="Cambria Math" w:eastAsia="Calibri"/>
                  <w:sz w:val="22"/>
                  <w:szCs w:val="22"/>
                  <w:lang w:eastAsia="en-US"/>
                </w:rPr>
                <m:t> </m:t>
              </m:r>
              <m:r>
                <w:rPr>
                  <w:rFonts w:ascii="Cambria Math" w:eastAsia="Calibri"/>
                  <w:sz w:val="22"/>
                  <w:szCs w:val="22"/>
                  <w:lang w:eastAsia="en-US"/>
                </w:rPr>
                <m:t>000</m:t>
              </m:r>
              <m:r>
                <w:rPr>
                  <w:rFonts w:ascii="Cambria Math" w:eastAsia="Calibri"/>
                  <w:sz w:val="22"/>
                  <w:szCs w:val="22"/>
                  <w:lang w:eastAsia="en-US"/>
                </w:rPr>
                <m:t> </m:t>
              </m:r>
              <m:r>
                <w:rPr>
                  <w:rFonts w:ascii="Cambria Math" w:eastAsia="Calibri"/>
                  <w:sz w:val="22"/>
                  <w:szCs w:val="22"/>
                  <w:lang w:eastAsia="en-US"/>
                </w:rPr>
                <m:t>000,00</m:t>
              </m:r>
            </m:oMath>
            <w:proofErr w:type="gramStart"/>
            <w:r w:rsidR="008B1071" w:rsidRPr="0047703A">
              <w:rPr>
                <w:sz w:val="22"/>
                <w:szCs w:val="22"/>
              </w:rPr>
              <w:t xml:space="preserve"> )</w:t>
            </w:r>
            <w:proofErr w:type="gramEnd"/>
          </w:p>
          <w:p w:rsidR="008B1071" w:rsidRPr="0047703A" w:rsidRDefault="008B1071" w:rsidP="00D238C8">
            <w:pPr>
              <w:widowControl w:val="0"/>
              <w:tabs>
                <w:tab w:val="left" w:pos="5115"/>
              </w:tabs>
              <w:autoSpaceDE w:val="0"/>
              <w:autoSpaceDN w:val="0"/>
              <w:jc w:val="both"/>
              <w:rPr>
                <w:sz w:val="22"/>
                <w:szCs w:val="22"/>
              </w:rPr>
            </w:pPr>
            <w:r w:rsidRPr="0047703A">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proofErr w:type="gramStart"/>
            <w:r w:rsidRPr="0047703A">
              <w:rPr>
                <w:sz w:val="22"/>
                <w:szCs w:val="22"/>
              </w:rPr>
              <w:t xml:space="preserve"> ,</w:t>
            </w:r>
            <w:proofErr w:type="gramEnd"/>
            <w:r w:rsidRPr="0047703A">
              <w:rPr>
                <w:sz w:val="22"/>
                <w:szCs w:val="22"/>
              </w:rPr>
              <w:t xml:space="preserve"> то 100 баллов.</w:t>
            </w:r>
          </w:p>
          <w:p w:rsidR="008B1071" w:rsidRPr="0047703A" w:rsidRDefault="008B1071" w:rsidP="00D238C8">
            <w:pPr>
              <w:widowControl w:val="0"/>
              <w:autoSpaceDE w:val="0"/>
              <w:autoSpaceDN w:val="0"/>
              <w:jc w:val="both"/>
              <w:rPr>
                <w:sz w:val="22"/>
                <w:szCs w:val="22"/>
              </w:rPr>
            </w:pPr>
            <w:r w:rsidRPr="0047703A">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proofErr w:type="gramStart"/>
            <w:r w:rsidRPr="0047703A">
              <w:rPr>
                <w:sz w:val="22"/>
                <w:szCs w:val="22"/>
              </w:rPr>
              <w:t xml:space="preserve"> ,</w:t>
            </w:r>
            <w:proofErr w:type="gramEnd"/>
            <w:r w:rsidRPr="0047703A">
              <w:rPr>
                <w:sz w:val="22"/>
                <w:szCs w:val="22"/>
              </w:rPr>
              <w:t xml:space="preserve"> то 0 баллов.</w:t>
            </w:r>
          </w:p>
          <w:p w:rsidR="008B1071" w:rsidRDefault="008B1071" w:rsidP="00D238C8">
            <w:pPr>
              <w:widowControl w:val="0"/>
              <w:tabs>
                <w:tab w:val="left" w:pos="0"/>
              </w:tabs>
              <w:rPr>
                <w:sz w:val="22"/>
                <w:szCs w:val="22"/>
              </w:rPr>
            </w:pPr>
          </w:p>
          <w:p w:rsidR="00D238C8" w:rsidRPr="0047703A" w:rsidRDefault="00D238C8" w:rsidP="00D238C8">
            <w:pPr>
              <w:widowControl w:val="0"/>
              <w:tabs>
                <w:tab w:val="left" w:pos="0"/>
              </w:tabs>
              <w:rPr>
                <w:sz w:val="22"/>
                <w:szCs w:val="22"/>
              </w:rPr>
            </w:pPr>
          </w:p>
          <w:p w:rsidR="00045CF6" w:rsidRPr="0047703A" w:rsidRDefault="00045CF6" w:rsidP="00D238C8">
            <w:pPr>
              <w:widowControl w:val="0"/>
              <w:numPr>
                <w:ilvl w:val="0"/>
                <w:numId w:val="54"/>
              </w:numPr>
              <w:tabs>
                <w:tab w:val="left" w:pos="778"/>
              </w:tabs>
              <w:ind w:left="495" w:firstLine="0"/>
              <w:jc w:val="both"/>
              <w:rPr>
                <w:sz w:val="22"/>
                <w:szCs w:val="22"/>
              </w:rPr>
            </w:pPr>
            <w:r w:rsidRPr="0047703A">
              <w:rPr>
                <w:sz w:val="22"/>
                <w:szCs w:val="22"/>
              </w:rPr>
              <w:t xml:space="preserve">Оценка </w:t>
            </w:r>
            <w:r w:rsidR="00391776" w:rsidRPr="0047703A">
              <w:rPr>
                <w:sz w:val="22"/>
                <w:szCs w:val="22"/>
              </w:rPr>
              <w:t>заявок</w:t>
            </w:r>
            <w:r w:rsidRPr="0047703A">
              <w:rPr>
                <w:sz w:val="22"/>
                <w:szCs w:val="22"/>
              </w:rPr>
              <w:t xml:space="preserve"> по критерию – «Срок выполнения работ»:</w:t>
            </w:r>
          </w:p>
          <w:p w:rsidR="00045CF6" w:rsidRPr="0047703A" w:rsidRDefault="00045CF6" w:rsidP="00D238C8">
            <w:pPr>
              <w:widowControl w:val="0"/>
              <w:jc w:val="both"/>
              <w:rPr>
                <w:sz w:val="22"/>
                <w:szCs w:val="22"/>
              </w:rPr>
            </w:pPr>
            <w:r w:rsidRPr="0047703A">
              <w:rPr>
                <w:sz w:val="22"/>
                <w:szCs w:val="22"/>
              </w:rPr>
              <w:t xml:space="preserve">Рейтинг, присуждаемый  </w:t>
            </w:r>
            <m:oMath>
              <m:r>
                <m:rPr>
                  <m:sty m:val="p"/>
                </m:rPr>
                <w:rPr>
                  <w:rFonts w:ascii="Cambria Math" w:hAnsi="Cambria Math"/>
                  <w:sz w:val="22"/>
                  <w:szCs w:val="22"/>
                </w:rPr>
                <m:t>i</m:t>
              </m:r>
              <m:r>
                <m:rPr>
                  <m:sty m:val="p"/>
                </m:rPr>
                <w:rPr>
                  <w:sz w:val="22"/>
                  <w:szCs w:val="22"/>
                </w:rPr>
                <m:t>-</m:t>
              </m:r>
              <m:r>
                <w:rPr>
                  <w:rFonts w:ascii="Cambria Math" w:hAnsi="Cambria Math"/>
                  <w:sz w:val="22"/>
                  <w:szCs w:val="22"/>
                </w:rPr>
                <m:t>ой</m:t>
              </m:r>
            </m:oMath>
            <w:r w:rsidRPr="0047703A">
              <w:rPr>
                <w:sz w:val="22"/>
                <w:szCs w:val="22"/>
              </w:rPr>
              <w:t xml:space="preserve">  </w:t>
            </w:r>
            <w:r w:rsidR="00004D09" w:rsidRPr="0047703A">
              <w:rPr>
                <w:sz w:val="22"/>
                <w:szCs w:val="22"/>
              </w:rPr>
              <w:t>заявке</w:t>
            </w:r>
            <w:r w:rsidRPr="0047703A">
              <w:rPr>
                <w:sz w:val="22"/>
                <w:szCs w:val="22"/>
              </w:rPr>
              <w:t xml:space="preserve"> по критерию – «Срок выполнения работ», определяется по формуле:</w:t>
            </w:r>
          </w:p>
          <w:p w:rsidR="00045CF6" w:rsidRPr="0047703A" w:rsidRDefault="00E475F5" w:rsidP="00D238C8">
            <w:pPr>
              <w:widowControl w:val="0"/>
              <w:autoSpaceDE w:val="0"/>
              <w:autoSpaceDN w:val="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RC</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eastAsia="en-US"/>
                          </w:rPr>
                          <m:t>max</m:t>
                        </m:r>
                      </m:sub>
                    </m:sSub>
                    <m:r>
                      <w:rPr>
                        <w:rFonts w:ascii="Cambria Math" w:hAnsi="Cambria Math"/>
                        <w:sz w:val="22"/>
                        <w:szCs w:val="22"/>
                        <w:lang w:val="en-US" w:eastAsia="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rPr>
                          <m:t>i</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eastAsia="en-US"/>
                          </w:rPr>
                          <m:t>max</m:t>
                        </m:r>
                      </m:sub>
                    </m:sSub>
                    <m:r>
                      <w:rPr>
                        <w:rFonts w:ascii="Cambria Math" w:hAnsi="Cambria Math"/>
                        <w:sz w:val="22"/>
                        <w:szCs w:val="22"/>
                        <w:lang w:val="en-US" w:eastAsia="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C</m:t>
                        </m:r>
                      </m:e>
                      <m:sub>
                        <m:r>
                          <w:rPr>
                            <w:rFonts w:ascii="Cambria Math" w:hAnsi="Cambria Math"/>
                            <w:sz w:val="22"/>
                            <w:szCs w:val="22"/>
                            <w:lang w:val="en-US"/>
                          </w:rPr>
                          <m:t>min</m:t>
                        </m:r>
                      </m:sub>
                    </m:sSub>
                  </m:den>
                </m:f>
                <m:r>
                  <w:rPr>
                    <w:sz w:val="22"/>
                    <w:szCs w:val="22"/>
                    <w:lang w:val="en-US" w:eastAsia="en-US"/>
                  </w:rPr>
                  <m:t>×</m:t>
                </m:r>
                <m:r>
                  <w:rPr>
                    <w:rFonts w:ascii="Cambria Math"/>
                    <w:sz w:val="22"/>
                    <w:szCs w:val="22"/>
                    <w:lang w:val="en-US" w:eastAsia="en-US"/>
                  </w:rPr>
                  <m:t>100;</m:t>
                </m:r>
              </m:oMath>
            </m:oMathPara>
          </w:p>
          <w:p w:rsidR="00045CF6" w:rsidRPr="0047703A" w:rsidRDefault="00045CF6" w:rsidP="00D238C8">
            <w:pPr>
              <w:widowControl w:val="0"/>
              <w:autoSpaceDE w:val="0"/>
              <w:autoSpaceDN w:val="0"/>
              <w:rPr>
                <w:sz w:val="22"/>
                <w:szCs w:val="22"/>
              </w:rPr>
            </w:pPr>
            <w:r w:rsidRPr="0047703A">
              <w:rPr>
                <w:sz w:val="22"/>
                <w:szCs w:val="22"/>
              </w:rPr>
              <w:lastRenderedPageBreak/>
              <w:t>где:</w:t>
            </w:r>
          </w:p>
          <w:p w:rsidR="00045CF6" w:rsidRPr="0047703A" w:rsidRDefault="00E475F5" w:rsidP="00D238C8">
            <w:pPr>
              <w:widowControl w:val="0"/>
              <w:autoSpaceDE w:val="0"/>
              <w:autoSpaceDN w:val="0"/>
              <w:jc w:val="both"/>
              <w:rPr>
                <w:bCs/>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RC</m:t>
                  </m:r>
                </m:e>
                <m:sub>
                  <m:r>
                    <w:rPr>
                      <w:rFonts w:ascii="Cambria Math" w:eastAsia="Calibri"/>
                      <w:sz w:val="22"/>
                      <w:szCs w:val="22"/>
                      <w:lang w:eastAsia="en-US"/>
                    </w:rPr>
                    <m:t>i</m:t>
                  </m:r>
                </m:sub>
              </m:sSub>
            </m:oMath>
            <w:r w:rsidR="00045CF6" w:rsidRPr="0047703A">
              <w:rPr>
                <w:sz w:val="22"/>
                <w:szCs w:val="22"/>
              </w:rPr>
              <w:t xml:space="preserve">  –  </w:t>
            </w:r>
            <w:r w:rsidR="00045CF6" w:rsidRPr="0047703A">
              <w:rPr>
                <w:bCs/>
                <w:sz w:val="22"/>
                <w:szCs w:val="22"/>
              </w:rPr>
              <w:t xml:space="preserve">рейтинг, присуждаемый </w:t>
            </w:r>
            <w:r w:rsidR="00004D09" w:rsidRPr="0047703A">
              <w:rPr>
                <w:bCs/>
                <w:sz w:val="22"/>
                <w:szCs w:val="22"/>
              </w:rPr>
              <w:t>заявке</w:t>
            </w:r>
            <w:r w:rsidR="00045CF6" w:rsidRPr="0047703A">
              <w:rPr>
                <w:bCs/>
                <w:sz w:val="22"/>
                <w:szCs w:val="22"/>
              </w:rPr>
              <w:t xml:space="preserve">   </w:t>
            </w:r>
            <m:oMath>
              <m:r>
                <m:rPr>
                  <m:sty m:val="p"/>
                </m:rPr>
                <w:rPr>
                  <w:rFonts w:ascii="Cambria Math" w:hAnsi="Cambria Math"/>
                  <w:sz w:val="22"/>
                  <w:szCs w:val="22"/>
                </w:rPr>
                <m:t>i</m:t>
              </m:r>
              <m:r>
                <m:rPr>
                  <m:sty m:val="p"/>
                </m:rPr>
                <w:rPr>
                  <w:sz w:val="22"/>
                  <w:szCs w:val="22"/>
                </w:rPr>
                <m:t>-го</m:t>
              </m:r>
            </m:oMath>
            <w:r w:rsidR="00045CF6" w:rsidRPr="0047703A">
              <w:rPr>
                <w:bCs/>
                <w:sz w:val="22"/>
                <w:szCs w:val="22"/>
              </w:rPr>
              <w:t xml:space="preserve">  участника по указанному критерию – «Срок выполнения работ»;</w:t>
            </w:r>
          </w:p>
          <w:p w:rsidR="00045CF6" w:rsidRPr="0047703A" w:rsidRDefault="00E475F5" w:rsidP="00D238C8">
            <w:pPr>
              <w:widowControl w:val="0"/>
              <w:autoSpaceDE w:val="0"/>
              <w:autoSpaceDN w:val="0"/>
              <w:jc w:val="both"/>
              <w:rPr>
                <w:bCs/>
                <w:sz w:val="22"/>
                <w:szCs w:val="22"/>
              </w:rPr>
            </w:pP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max</m:t>
                  </m:r>
                </m:sub>
              </m:sSub>
            </m:oMath>
            <w:r w:rsidR="00045CF6" w:rsidRPr="0047703A">
              <w:rPr>
                <w:bCs/>
                <w:sz w:val="22"/>
                <w:szCs w:val="22"/>
              </w:rPr>
              <w:t xml:space="preserve"> –  предельный (максимально допустимый) срок выполнения работ, установленный в документации процедуры закупки, в единицах измерения срока (</w:t>
            </w:r>
            <w:r w:rsidR="00004D09" w:rsidRPr="0047703A">
              <w:rPr>
                <w:bCs/>
                <w:sz w:val="22"/>
                <w:szCs w:val="22"/>
              </w:rPr>
              <w:t>сутки</w:t>
            </w:r>
            <w:r w:rsidR="00045CF6" w:rsidRPr="0047703A">
              <w:rPr>
                <w:bCs/>
                <w:sz w:val="22"/>
                <w:szCs w:val="22"/>
              </w:rPr>
              <w:t xml:space="preserve">) – </w:t>
            </w: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max</m:t>
                  </m:r>
                </m:sub>
              </m:sSub>
              <m:r>
                <m:rPr>
                  <m:sty m:val="p"/>
                </m:rPr>
                <w:rPr>
                  <w:rFonts w:ascii="Cambria Math" w:hAnsi="Cambria Math"/>
                  <w:sz w:val="22"/>
                  <w:szCs w:val="22"/>
                </w:rPr>
                <m:t>=65</m:t>
              </m:r>
            </m:oMath>
            <w:r w:rsidR="00045CF6" w:rsidRPr="0047703A">
              <w:rPr>
                <w:bCs/>
                <w:sz w:val="22"/>
                <w:szCs w:val="22"/>
              </w:rPr>
              <w:t xml:space="preserve"> дней с момента закл</w:t>
            </w:r>
            <w:r w:rsidR="00004D09" w:rsidRPr="0047703A">
              <w:rPr>
                <w:bCs/>
                <w:sz w:val="22"/>
                <w:szCs w:val="22"/>
              </w:rPr>
              <w:t>ючения договора</w:t>
            </w:r>
            <w:r w:rsidR="008B3A34" w:rsidRPr="0047703A">
              <w:rPr>
                <w:bCs/>
                <w:sz w:val="22"/>
                <w:szCs w:val="22"/>
              </w:rPr>
              <w:t xml:space="preserve"> (предполагаемая дата заключения договора – 17.10.2012г.)</w:t>
            </w:r>
            <w:r w:rsidR="00045CF6" w:rsidRPr="0047703A">
              <w:rPr>
                <w:bCs/>
                <w:sz w:val="22"/>
                <w:szCs w:val="22"/>
              </w:rPr>
              <w:t>;</w:t>
            </w:r>
          </w:p>
          <w:p w:rsidR="00045CF6" w:rsidRPr="0047703A" w:rsidRDefault="00E475F5" w:rsidP="00D238C8">
            <w:pPr>
              <w:widowControl w:val="0"/>
              <w:autoSpaceDE w:val="0"/>
              <w:autoSpaceDN w:val="0"/>
              <w:jc w:val="both"/>
              <w:rPr>
                <w:bCs/>
                <w:sz w:val="22"/>
                <w:szCs w:val="22"/>
              </w:rPr>
            </w:pP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i</m:t>
                  </m:r>
                </m:sub>
              </m:sSub>
            </m:oMath>
            <w:r w:rsidR="00045CF6" w:rsidRPr="0047703A">
              <w:rPr>
                <w:bCs/>
                <w:sz w:val="22"/>
                <w:szCs w:val="22"/>
              </w:rPr>
              <w:t xml:space="preserve"> –  предложение о сроке выполнения работ, указанном в предложении на участие в процедуре закупки i-го участника процедуры закупки, в единицах измерения срока (</w:t>
            </w:r>
            <w:r w:rsidR="00004D09" w:rsidRPr="0047703A">
              <w:rPr>
                <w:bCs/>
                <w:sz w:val="22"/>
                <w:szCs w:val="22"/>
              </w:rPr>
              <w:t>сутки</w:t>
            </w:r>
            <w:r w:rsidR="00045CF6" w:rsidRPr="0047703A">
              <w:rPr>
                <w:bCs/>
                <w:sz w:val="22"/>
                <w:szCs w:val="22"/>
              </w:rPr>
              <w:t>);</w:t>
            </w:r>
          </w:p>
          <w:p w:rsidR="00045CF6" w:rsidRPr="0047703A" w:rsidRDefault="00E475F5" w:rsidP="00D238C8">
            <w:pPr>
              <w:widowControl w:val="0"/>
              <w:autoSpaceDE w:val="0"/>
              <w:autoSpaceDN w:val="0"/>
              <w:jc w:val="both"/>
              <w:rPr>
                <w:bCs/>
                <w:sz w:val="22"/>
                <w:szCs w:val="22"/>
              </w:rPr>
            </w:pP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min</m:t>
                  </m:r>
                </m:sub>
              </m:sSub>
            </m:oMath>
            <w:r w:rsidR="00045CF6" w:rsidRPr="0047703A">
              <w:rPr>
                <w:bCs/>
                <w:sz w:val="22"/>
                <w:szCs w:val="22"/>
              </w:rPr>
              <w:t xml:space="preserve"> –  минимальный срок выполнения работ, установленный в документации процедуры закупки, в единицах измерения срока (</w:t>
            </w:r>
            <w:r w:rsidR="00004D09" w:rsidRPr="0047703A">
              <w:rPr>
                <w:bCs/>
                <w:sz w:val="22"/>
                <w:szCs w:val="22"/>
              </w:rPr>
              <w:t>сутки</w:t>
            </w:r>
            <w:r w:rsidR="00045CF6" w:rsidRPr="0047703A">
              <w:rPr>
                <w:bCs/>
                <w:sz w:val="22"/>
                <w:szCs w:val="22"/>
              </w:rPr>
              <w:t xml:space="preserve">) –  </w:t>
            </w:r>
            <m:oMath>
              <m:sSub>
                <m:sSubPr>
                  <m:ctrlPr>
                    <w:rPr>
                      <w:rFonts w:ascii="Cambria Math" w:hAnsi="Cambria Math"/>
                      <w:bCs/>
                      <w:sz w:val="22"/>
                      <w:szCs w:val="22"/>
                    </w:rPr>
                  </m:ctrlPr>
                </m:sSubPr>
                <m:e>
                  <m:r>
                    <m:rPr>
                      <m:sty m:val="p"/>
                    </m:rPr>
                    <w:rPr>
                      <w:rFonts w:ascii="Cambria Math"/>
                      <w:sz w:val="22"/>
                      <w:szCs w:val="22"/>
                    </w:rPr>
                    <m:t>C</m:t>
                  </m:r>
                </m:e>
                <m:sub>
                  <m:r>
                    <m:rPr>
                      <m:sty m:val="p"/>
                    </m:rPr>
                    <w:rPr>
                      <w:rFonts w:ascii="Cambria Math"/>
                      <w:sz w:val="22"/>
                      <w:szCs w:val="22"/>
                    </w:rPr>
                    <m:t>min</m:t>
                  </m:r>
                </m:sub>
              </m:sSub>
              <m:r>
                <m:rPr>
                  <m:sty m:val="p"/>
                </m:rPr>
                <w:rPr>
                  <w:rFonts w:ascii="Cambria Math" w:hAnsi="Cambria Math"/>
                  <w:sz w:val="22"/>
                  <w:szCs w:val="22"/>
                </w:rPr>
                <m:t>=30</m:t>
              </m:r>
            </m:oMath>
            <w:r w:rsidR="00045CF6" w:rsidRPr="0047703A">
              <w:rPr>
                <w:bCs/>
                <w:sz w:val="22"/>
                <w:szCs w:val="22"/>
              </w:rPr>
              <w:t xml:space="preserve"> </w:t>
            </w:r>
            <w:r w:rsidR="00004D09" w:rsidRPr="0047703A">
              <w:rPr>
                <w:bCs/>
                <w:sz w:val="22"/>
                <w:szCs w:val="22"/>
              </w:rPr>
              <w:t>суток</w:t>
            </w:r>
            <w:r w:rsidR="00045CF6" w:rsidRPr="0047703A">
              <w:rPr>
                <w:bCs/>
                <w:sz w:val="22"/>
                <w:szCs w:val="22"/>
              </w:rPr>
              <w:t xml:space="preserve"> с момента заключения договор</w:t>
            </w:r>
            <w:proofErr w:type="gramStart"/>
            <w:r w:rsidR="00045CF6" w:rsidRPr="0047703A">
              <w:rPr>
                <w:bCs/>
                <w:sz w:val="22"/>
                <w:szCs w:val="22"/>
              </w:rPr>
              <w:t>а</w:t>
            </w:r>
            <w:r w:rsidR="008B3A34" w:rsidRPr="0047703A">
              <w:rPr>
                <w:bCs/>
                <w:sz w:val="22"/>
                <w:szCs w:val="22"/>
              </w:rPr>
              <w:t>(</w:t>
            </w:r>
            <w:proofErr w:type="gramEnd"/>
            <w:r w:rsidR="008B3A34" w:rsidRPr="0047703A">
              <w:rPr>
                <w:bCs/>
                <w:sz w:val="22"/>
                <w:szCs w:val="22"/>
              </w:rPr>
              <w:t>предполагаемая дата заключения договора – 17.10.2012г.)</w:t>
            </w:r>
            <w:r w:rsidR="00004D09" w:rsidRPr="0047703A">
              <w:rPr>
                <w:bCs/>
                <w:sz w:val="22"/>
                <w:szCs w:val="22"/>
              </w:rPr>
              <w:t>.</w:t>
            </w:r>
          </w:p>
          <w:p w:rsidR="00045CF6" w:rsidRPr="0047703A" w:rsidRDefault="00045CF6" w:rsidP="00D238C8">
            <w:pPr>
              <w:widowControl w:val="0"/>
              <w:autoSpaceDE w:val="0"/>
              <w:autoSpaceDN w:val="0"/>
              <w:jc w:val="both"/>
              <w:rPr>
                <w:bCs/>
                <w:sz w:val="22"/>
                <w:szCs w:val="22"/>
              </w:rPr>
            </w:pPr>
            <w:r w:rsidRPr="0047703A">
              <w:rPr>
                <w:bCs/>
                <w:sz w:val="22"/>
                <w:szCs w:val="22"/>
              </w:rPr>
              <w:t xml:space="preserve">При оценке </w:t>
            </w:r>
            <w:r w:rsidR="00004D09" w:rsidRPr="0047703A">
              <w:rPr>
                <w:bCs/>
                <w:sz w:val="22"/>
                <w:szCs w:val="22"/>
              </w:rPr>
              <w:t>заявок</w:t>
            </w:r>
            <w:r w:rsidRPr="0047703A">
              <w:rPr>
                <w:bCs/>
                <w:sz w:val="22"/>
                <w:szCs w:val="22"/>
              </w:rPr>
              <w:t xml:space="preserve"> по критерию «</w:t>
            </w:r>
            <w:r w:rsidR="00004D09" w:rsidRPr="0047703A">
              <w:rPr>
                <w:bCs/>
                <w:sz w:val="22"/>
                <w:szCs w:val="22"/>
              </w:rPr>
              <w:t>с</w:t>
            </w:r>
            <w:r w:rsidRPr="0047703A">
              <w:rPr>
                <w:bCs/>
                <w:sz w:val="22"/>
                <w:szCs w:val="22"/>
              </w:rPr>
              <w:t xml:space="preserve">рок выполнения работ» лучшим условием по указанному критерию признается </w:t>
            </w:r>
            <w:r w:rsidR="00004D09" w:rsidRPr="0047703A">
              <w:rPr>
                <w:bCs/>
                <w:sz w:val="22"/>
                <w:szCs w:val="22"/>
              </w:rPr>
              <w:t>заявка</w:t>
            </w:r>
            <w:r w:rsidRPr="0047703A">
              <w:rPr>
                <w:bCs/>
                <w:sz w:val="22"/>
                <w:szCs w:val="22"/>
              </w:rPr>
              <w:t xml:space="preserve"> участника с наименьшим сроком выполнения работ.</w:t>
            </w:r>
          </w:p>
          <w:p w:rsidR="00A36576" w:rsidRDefault="00A36576" w:rsidP="00D238C8">
            <w:pPr>
              <w:widowControl w:val="0"/>
              <w:autoSpaceDE w:val="0"/>
              <w:autoSpaceDN w:val="0"/>
              <w:jc w:val="both"/>
              <w:rPr>
                <w:bCs/>
                <w:sz w:val="22"/>
                <w:szCs w:val="22"/>
              </w:rPr>
            </w:pPr>
          </w:p>
          <w:p w:rsidR="00D238C8" w:rsidRPr="0047703A" w:rsidRDefault="00D238C8" w:rsidP="00D238C8">
            <w:pPr>
              <w:widowControl w:val="0"/>
              <w:autoSpaceDE w:val="0"/>
              <w:autoSpaceDN w:val="0"/>
              <w:jc w:val="both"/>
              <w:rPr>
                <w:bCs/>
                <w:sz w:val="22"/>
                <w:szCs w:val="22"/>
              </w:rPr>
            </w:pPr>
          </w:p>
          <w:p w:rsidR="00A36576" w:rsidRPr="0047703A" w:rsidRDefault="00A36576" w:rsidP="00D238C8">
            <w:pPr>
              <w:widowControl w:val="0"/>
              <w:numPr>
                <w:ilvl w:val="0"/>
                <w:numId w:val="54"/>
              </w:numPr>
              <w:tabs>
                <w:tab w:val="left" w:pos="786"/>
              </w:tabs>
              <w:ind w:left="495" w:firstLine="0"/>
              <w:jc w:val="both"/>
              <w:rPr>
                <w:sz w:val="22"/>
                <w:szCs w:val="22"/>
              </w:rPr>
            </w:pPr>
            <w:r w:rsidRPr="0047703A">
              <w:rPr>
                <w:sz w:val="22"/>
                <w:szCs w:val="22"/>
              </w:rPr>
              <w:t>Оценка заявок – сопоставление заявок:</w:t>
            </w:r>
          </w:p>
          <w:p w:rsidR="00A36576" w:rsidRPr="0047703A" w:rsidRDefault="00A36576" w:rsidP="00D238C8">
            <w:pPr>
              <w:widowControl w:val="0"/>
              <w:tabs>
                <w:tab w:val="left" w:pos="0"/>
              </w:tabs>
              <w:jc w:val="both"/>
              <w:rPr>
                <w:sz w:val="22"/>
                <w:szCs w:val="22"/>
              </w:rPr>
            </w:pPr>
            <w:r w:rsidRPr="0047703A">
              <w:rPr>
                <w:sz w:val="22"/>
                <w:szCs w:val="22"/>
              </w:rP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A36576" w:rsidRPr="0047703A" w:rsidRDefault="00E475F5" w:rsidP="00D238C8">
            <w:pPr>
              <w:widowControl w:val="0"/>
              <w:tabs>
                <w:tab w:val="left" w:pos="0"/>
              </w:tabs>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RK</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K</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RC</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C</m:t>
                        </m:r>
                      </m:sub>
                    </m:sSub>
                  </m:num>
                  <m:den>
                    <m:r>
                      <w:rPr>
                        <w:rFonts w:ascii="Cambria Math" w:eastAsia="Calibri"/>
                        <w:sz w:val="22"/>
                        <w:szCs w:val="22"/>
                        <w:lang w:eastAsia="en-US"/>
                      </w:rPr>
                      <m:t>100</m:t>
                    </m:r>
                  </m:den>
                </m:f>
              </m:oMath>
            </m:oMathPara>
          </w:p>
          <w:p w:rsidR="00A36576" w:rsidRPr="0047703A" w:rsidRDefault="00A36576" w:rsidP="00D238C8">
            <w:pPr>
              <w:widowControl w:val="0"/>
              <w:autoSpaceDE w:val="0"/>
              <w:autoSpaceDN w:val="0"/>
              <w:rPr>
                <w:sz w:val="22"/>
                <w:szCs w:val="22"/>
              </w:rPr>
            </w:pPr>
            <w:r w:rsidRPr="0047703A">
              <w:rPr>
                <w:sz w:val="22"/>
                <w:szCs w:val="22"/>
              </w:rPr>
              <w:t>где:</w:t>
            </w:r>
          </w:p>
          <w:p w:rsidR="00A36576" w:rsidRPr="0047703A" w:rsidRDefault="00E475F5"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A36576" w:rsidRPr="0047703A">
              <w:rPr>
                <w:sz w:val="22"/>
                <w:szCs w:val="22"/>
              </w:rPr>
              <w:t xml:space="preserve">  – оценка заявки  </w:t>
            </w:r>
            <m:oMath>
              <m:r>
                <w:rPr>
                  <w:rFonts w:ascii="Cambria Math" w:hAnsi="Cambria Math"/>
                  <w:sz w:val="22"/>
                  <w:szCs w:val="22"/>
                  <w:lang w:eastAsia="en-US"/>
                </w:rPr>
                <m:t>i</m:t>
              </m:r>
              <m:r>
                <w:rPr>
                  <w:rFonts w:ascii="Cambria Math"/>
                  <w:sz w:val="22"/>
                  <w:szCs w:val="22"/>
                  <w:lang w:eastAsia="en-US"/>
                </w:rPr>
                <m:t>-го</m:t>
              </m:r>
            </m:oMath>
            <w:r w:rsidR="00A36576" w:rsidRPr="0047703A">
              <w:rPr>
                <w:sz w:val="22"/>
                <w:szCs w:val="22"/>
              </w:rPr>
              <w:t xml:space="preserve">  участника.</w:t>
            </w:r>
          </w:p>
          <w:p w:rsidR="00A36576" w:rsidRPr="0047703A" w:rsidRDefault="00A36576" w:rsidP="00D238C8">
            <w:pPr>
              <w:widowControl w:val="0"/>
              <w:autoSpaceDE w:val="0"/>
              <w:autoSpaceDN w:val="0"/>
              <w:jc w:val="both"/>
              <w:rPr>
                <w:sz w:val="22"/>
                <w:szCs w:val="22"/>
              </w:rPr>
            </w:pPr>
            <w:r w:rsidRPr="0047703A">
              <w:rPr>
                <w:sz w:val="22"/>
                <w:szCs w:val="22"/>
              </w:rP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A36576" w:rsidRPr="0047703A" w:rsidRDefault="00A36576" w:rsidP="00D238C8">
            <w:pPr>
              <w:widowControl w:val="0"/>
              <w:autoSpaceDE w:val="0"/>
              <w:autoSpaceDN w:val="0"/>
              <w:jc w:val="both"/>
              <w:rPr>
                <w:sz w:val="22"/>
                <w:szCs w:val="22"/>
              </w:rPr>
            </w:pPr>
            <w:r w:rsidRPr="0047703A">
              <w:rPr>
                <w:sz w:val="22"/>
                <w:szCs w:val="22"/>
              </w:rP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0316C6" w:rsidRPr="0047703A" w:rsidRDefault="00A36576" w:rsidP="00D238C8">
            <w:pPr>
              <w:jc w:val="both"/>
              <w:rPr>
                <w:bCs/>
                <w:sz w:val="22"/>
                <w:szCs w:val="22"/>
              </w:rPr>
            </w:pPr>
            <w:r w:rsidRPr="0047703A">
              <w:rPr>
                <w:sz w:val="22"/>
                <w:szCs w:val="22"/>
              </w:rPr>
              <w:t xml:space="preserve">Победителем открытого </w:t>
            </w:r>
            <w:r w:rsidR="00391776" w:rsidRPr="0047703A">
              <w:rPr>
                <w:sz w:val="22"/>
                <w:szCs w:val="22"/>
              </w:rPr>
              <w:t>конкурса</w:t>
            </w:r>
            <w:r w:rsidRPr="0047703A">
              <w:rPr>
                <w:sz w:val="22"/>
                <w:szCs w:val="22"/>
              </w:rPr>
              <w:t xml:space="preserve"> признается участник </w:t>
            </w:r>
            <w:r w:rsidR="00391776" w:rsidRPr="0047703A">
              <w:rPr>
                <w:sz w:val="22"/>
                <w:szCs w:val="22"/>
              </w:rPr>
              <w:t>конкурса</w:t>
            </w:r>
            <w:r w:rsidRPr="0047703A">
              <w:rPr>
                <w:sz w:val="22"/>
                <w:szCs w:val="22"/>
              </w:rPr>
              <w:t xml:space="preserve">, </w:t>
            </w:r>
            <w:r w:rsidR="00391776" w:rsidRPr="0047703A">
              <w:rPr>
                <w:sz w:val="22"/>
                <w:szCs w:val="22"/>
              </w:rPr>
              <w:t>заявке которого</w:t>
            </w:r>
            <w:r w:rsidRPr="0047703A">
              <w:rPr>
                <w:sz w:val="22"/>
                <w:szCs w:val="22"/>
              </w:rPr>
              <w:t xml:space="preserve"> присвоен первый номер.</w:t>
            </w:r>
          </w:p>
        </w:tc>
      </w:tr>
      <w:tr w:rsidR="000316C6" w:rsidRPr="00472E79" w:rsidTr="00DA1FD2">
        <w:trPr>
          <w:trHeight w:val="194"/>
        </w:trPr>
        <w:tc>
          <w:tcPr>
            <w:tcW w:w="781" w:type="dxa"/>
          </w:tcPr>
          <w:p w:rsidR="000316C6" w:rsidRPr="00472E79" w:rsidRDefault="000316C6"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p>
        </w:tc>
        <w:bookmarkEnd w:id="352"/>
        <w:tc>
          <w:tcPr>
            <w:tcW w:w="2410" w:type="dxa"/>
          </w:tcPr>
          <w:p w:rsidR="000316C6" w:rsidRPr="00EF235B" w:rsidRDefault="009C5F84" w:rsidP="00323E5D">
            <w:pPr>
              <w:spacing w:before="60" w:after="60"/>
              <w:rPr>
                <w:bCs/>
                <w:sz w:val="22"/>
                <w:szCs w:val="22"/>
              </w:rPr>
            </w:pPr>
            <w:r w:rsidRPr="00EF235B">
              <w:rPr>
                <w:bCs/>
                <w:sz w:val="22"/>
                <w:szCs w:val="22"/>
              </w:rPr>
              <w:t>Срок</w:t>
            </w:r>
            <w:r w:rsidR="000316C6" w:rsidRPr="00EF235B">
              <w:rPr>
                <w:bCs/>
                <w:sz w:val="22"/>
                <w:szCs w:val="22"/>
              </w:rPr>
              <w:t xml:space="preserve"> заключения договор</w:t>
            </w:r>
            <w:r w:rsidR="00323E5D">
              <w:rPr>
                <w:bCs/>
                <w:sz w:val="22"/>
                <w:szCs w:val="22"/>
              </w:rPr>
              <w:t>а/</w:t>
            </w:r>
            <w:proofErr w:type="spellStart"/>
            <w:r w:rsidR="00323E5D">
              <w:rPr>
                <w:bCs/>
                <w:sz w:val="22"/>
                <w:szCs w:val="22"/>
              </w:rPr>
              <w:t>ов</w:t>
            </w:r>
            <w:proofErr w:type="spellEnd"/>
            <w:r w:rsidR="00323E5D">
              <w:rPr>
                <w:bCs/>
                <w:sz w:val="22"/>
                <w:szCs w:val="22"/>
              </w:rPr>
              <w:t xml:space="preserve"> [в отношении каждого лота]</w:t>
            </w:r>
          </w:p>
        </w:tc>
        <w:tc>
          <w:tcPr>
            <w:tcW w:w="6804" w:type="dxa"/>
          </w:tcPr>
          <w:p w:rsidR="00530F9F" w:rsidRPr="00EF235B" w:rsidRDefault="00530F9F" w:rsidP="00EF235B">
            <w:pPr>
              <w:spacing w:before="60" w:after="60"/>
              <w:jc w:val="both"/>
              <w:rPr>
                <w:bCs/>
                <w:sz w:val="22"/>
                <w:szCs w:val="22"/>
              </w:rPr>
            </w:pPr>
            <w:proofErr w:type="gramStart"/>
            <w:r w:rsidRPr="00EF235B">
              <w:rPr>
                <w:bCs/>
                <w:sz w:val="22"/>
                <w:szCs w:val="22"/>
              </w:rPr>
              <w:t>[</w:t>
            </w:r>
            <w:r w:rsidR="0068059A">
              <w:rPr>
                <w:bCs/>
                <w:sz w:val="22"/>
                <w:szCs w:val="22"/>
              </w:rPr>
              <w:t>В</w:t>
            </w:r>
            <w:r w:rsidRPr="00EF235B">
              <w:rPr>
                <w:bCs/>
                <w:sz w:val="22"/>
                <w:szCs w:val="22"/>
              </w:rPr>
              <w:t xml:space="preserve"> отношении каждого лота] Заказчик в течение </w:t>
            </w:r>
            <w:r w:rsidR="00E5355E" w:rsidRPr="00E5355E">
              <w:rPr>
                <w:bCs/>
                <w:sz w:val="22"/>
                <w:szCs w:val="22"/>
              </w:rPr>
              <w:t>10 (десяти) дней</w:t>
            </w:r>
            <w:r w:rsidRPr="00EF235B">
              <w:rPr>
                <w:bCs/>
                <w:sz w:val="22"/>
                <w:szCs w:val="22"/>
              </w:rPr>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EF235B">
              <w:rPr>
                <w:bCs/>
                <w:sz w:val="22"/>
                <w:szCs w:val="22"/>
              </w:rPr>
              <w:t xml:space="preserve"> Победитель конкурса обязан предоставить заказчику подписанный и заверенный печатью со </w:t>
            </w:r>
            <w:r w:rsidR="00146FED" w:rsidRPr="00EF235B">
              <w:rPr>
                <w:bCs/>
                <w:sz w:val="22"/>
                <w:szCs w:val="22"/>
              </w:rPr>
              <w:t xml:space="preserve">своей </w:t>
            </w:r>
            <w:r w:rsidRPr="00EF235B">
              <w:rPr>
                <w:bCs/>
                <w:sz w:val="22"/>
                <w:szCs w:val="22"/>
              </w:rPr>
              <w:t xml:space="preserve">стороны договор </w:t>
            </w:r>
            <w:r w:rsidR="00E5355E" w:rsidRPr="00E5355E">
              <w:rPr>
                <w:bCs/>
                <w:sz w:val="22"/>
                <w:szCs w:val="22"/>
              </w:rPr>
              <w:t>10 (десяти) дней</w:t>
            </w:r>
            <w:r w:rsidRPr="00EF235B">
              <w:rPr>
                <w:bCs/>
                <w:sz w:val="22"/>
                <w:szCs w:val="22"/>
              </w:rPr>
              <w:t xml:space="preserve"> со дня направления указанного договора.</w:t>
            </w:r>
          </w:p>
          <w:p w:rsidR="00677DD7" w:rsidRPr="00EF235B" w:rsidRDefault="000316C6" w:rsidP="00EF235B">
            <w:pPr>
              <w:spacing w:before="60" w:after="60"/>
              <w:jc w:val="both"/>
              <w:rPr>
                <w:bCs/>
                <w:sz w:val="22"/>
                <w:szCs w:val="22"/>
              </w:rPr>
            </w:pPr>
            <w:r w:rsidRPr="00EF235B">
              <w:rPr>
                <w:bCs/>
                <w:sz w:val="22"/>
                <w:szCs w:val="22"/>
              </w:rPr>
              <w:t>[</w:t>
            </w:r>
            <w:r w:rsidR="0068059A">
              <w:rPr>
                <w:bCs/>
                <w:sz w:val="22"/>
                <w:szCs w:val="22"/>
              </w:rPr>
              <w:t>В</w:t>
            </w:r>
            <w:r w:rsidRPr="00EF235B">
              <w:rPr>
                <w:bCs/>
                <w:sz w:val="22"/>
                <w:szCs w:val="22"/>
              </w:rPr>
              <w:t xml:space="preserve"> отношении каждого лота] </w:t>
            </w:r>
            <w:r w:rsidR="007A2AAC" w:rsidRPr="00EF235B">
              <w:rPr>
                <w:bCs/>
                <w:sz w:val="22"/>
                <w:szCs w:val="22"/>
              </w:rPr>
              <w:t xml:space="preserve">договор заключается </w:t>
            </w:r>
            <w:r w:rsidR="008E5AC8" w:rsidRPr="00EF235B">
              <w:rPr>
                <w:bCs/>
                <w:sz w:val="22"/>
                <w:szCs w:val="22"/>
              </w:rPr>
              <w:t>в течение</w:t>
            </w:r>
            <w:r w:rsidR="00E5355E" w:rsidRPr="00E5355E">
              <w:rPr>
                <w:bCs/>
                <w:sz w:val="22"/>
                <w:szCs w:val="22"/>
              </w:rPr>
              <w:t xml:space="preserve"> </w:t>
            </w:r>
            <w:r w:rsidR="008E5AC8" w:rsidRPr="00EF235B">
              <w:rPr>
                <w:bCs/>
                <w:sz w:val="22"/>
                <w:szCs w:val="22"/>
              </w:rPr>
              <w:t>20</w:t>
            </w:r>
            <w:r w:rsidR="00E5355E" w:rsidRPr="00E5355E">
              <w:rPr>
                <w:bCs/>
                <w:sz w:val="22"/>
                <w:szCs w:val="22"/>
              </w:rPr>
              <w:t xml:space="preserve"> </w:t>
            </w:r>
            <w:r w:rsidR="008E5AC8" w:rsidRPr="00EF235B">
              <w:rPr>
                <w:bCs/>
                <w:sz w:val="22"/>
                <w:szCs w:val="22"/>
              </w:rPr>
              <w:t xml:space="preserve">(двадцати) дней, но не ранее чем через 10 (десять) дней после </w:t>
            </w:r>
            <w:r w:rsidR="008E5AC8" w:rsidRPr="00EF235B">
              <w:rPr>
                <w:bCs/>
                <w:sz w:val="22"/>
                <w:szCs w:val="22"/>
              </w:rPr>
              <w:lastRenderedPageBreak/>
              <w:t>размещения протокола подведения итогов конкурса или признания конкурса несостоявшимся на официальном сайте и на ЭТП.</w:t>
            </w:r>
            <w:r w:rsidR="003B4836">
              <w:rPr>
                <w:bCs/>
                <w:sz w:val="22"/>
                <w:szCs w:val="22"/>
              </w:rPr>
              <w:t xml:space="preserve"> </w:t>
            </w:r>
          </w:p>
          <w:p w:rsidR="000316C6" w:rsidRPr="00EF235B" w:rsidRDefault="008D5223" w:rsidP="00EF235B">
            <w:pPr>
              <w:spacing w:before="60" w:after="60"/>
              <w:jc w:val="both"/>
              <w:rPr>
                <w:bCs/>
                <w:sz w:val="22"/>
                <w:szCs w:val="22"/>
              </w:rPr>
            </w:pPr>
            <w:r w:rsidRPr="00EF235B">
              <w:rPr>
                <w:bCs/>
                <w:sz w:val="22"/>
                <w:szCs w:val="22"/>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7A678F" w:rsidRPr="00472E79" w:rsidTr="00DA1FD2">
        <w:trPr>
          <w:trHeight w:val="194"/>
        </w:trPr>
        <w:tc>
          <w:tcPr>
            <w:tcW w:w="781" w:type="dxa"/>
          </w:tcPr>
          <w:p w:rsidR="007A678F" w:rsidRPr="00472E79" w:rsidRDefault="007A678F"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p>
        </w:tc>
        <w:tc>
          <w:tcPr>
            <w:tcW w:w="2410" w:type="dxa"/>
          </w:tcPr>
          <w:p w:rsidR="007A678F" w:rsidRPr="00EF235B" w:rsidRDefault="007A678F" w:rsidP="00EF235B">
            <w:pPr>
              <w:spacing w:before="60" w:after="60"/>
              <w:rPr>
                <w:bCs/>
                <w:sz w:val="22"/>
                <w:szCs w:val="22"/>
              </w:rPr>
            </w:pPr>
            <w:r w:rsidRPr="00EF235B">
              <w:rPr>
                <w:bCs/>
                <w:sz w:val="22"/>
                <w:szCs w:val="22"/>
              </w:rPr>
              <w:t>Обеспечение исполнения договора [в отношении каждого лота]:</w:t>
            </w:r>
          </w:p>
        </w:tc>
        <w:tc>
          <w:tcPr>
            <w:tcW w:w="6804" w:type="dxa"/>
          </w:tcPr>
          <w:p w:rsidR="007A678F" w:rsidRPr="00AC4095" w:rsidRDefault="00AC4095" w:rsidP="00EF235B">
            <w:pPr>
              <w:spacing w:before="60" w:after="60"/>
              <w:jc w:val="both"/>
              <w:rPr>
                <w:bCs/>
                <w:sz w:val="22"/>
                <w:szCs w:val="22"/>
              </w:rPr>
            </w:pPr>
            <w:r w:rsidRPr="003B29AA">
              <w:rPr>
                <w:sz w:val="22"/>
              </w:rPr>
              <w:t>Не требуется</w:t>
            </w:r>
            <w:r>
              <w:rPr>
                <w:bCs/>
                <w:sz w:val="22"/>
                <w:szCs w:val="22"/>
                <w:lang w:val="en-US"/>
              </w:rPr>
              <w:t>.</w:t>
            </w:r>
          </w:p>
        </w:tc>
      </w:tr>
      <w:tr w:rsidR="007A678F" w:rsidRPr="00472E79" w:rsidTr="00DA1FD2">
        <w:trPr>
          <w:trHeight w:val="194"/>
        </w:trPr>
        <w:tc>
          <w:tcPr>
            <w:tcW w:w="781" w:type="dxa"/>
          </w:tcPr>
          <w:p w:rsidR="007A678F" w:rsidRPr="00472E79" w:rsidRDefault="007A678F"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bookmarkStart w:id="361" w:name="_Ref321836398"/>
          </w:p>
        </w:tc>
        <w:tc>
          <w:tcPr>
            <w:tcW w:w="2410" w:type="dxa"/>
          </w:tcPr>
          <w:p w:rsidR="007A678F" w:rsidRPr="00EF235B" w:rsidRDefault="007A678F" w:rsidP="00EF235B">
            <w:pPr>
              <w:spacing w:before="60" w:after="60"/>
              <w:rPr>
                <w:bCs/>
                <w:sz w:val="22"/>
                <w:szCs w:val="22"/>
              </w:rPr>
            </w:pPr>
            <w:r w:rsidRPr="00EF235B">
              <w:rPr>
                <w:bCs/>
                <w:sz w:val="22"/>
                <w:szCs w:val="22"/>
              </w:rPr>
              <w:t xml:space="preserve">[В случае </w:t>
            </w:r>
            <w:proofErr w:type="gramStart"/>
            <w:r w:rsidRPr="00EF235B">
              <w:rPr>
                <w:bCs/>
                <w:sz w:val="22"/>
                <w:szCs w:val="22"/>
              </w:rPr>
              <w:t>выбора способа предоставления обеспечения исполнения договора</w:t>
            </w:r>
            <w:proofErr w:type="gramEnd"/>
            <w:r w:rsidRPr="00EF235B">
              <w:rPr>
                <w:bCs/>
                <w:sz w:val="22"/>
                <w:szCs w:val="22"/>
              </w:rPr>
              <w:t xml:space="preserve"> и/или возврата аванса и/или обеспечения гарантийных обязательств в виде передачи заказчику </w:t>
            </w:r>
            <w:r w:rsidR="004304B8" w:rsidRPr="00EF235B">
              <w:rPr>
                <w:bCs/>
                <w:sz w:val="22"/>
                <w:szCs w:val="22"/>
              </w:rPr>
              <w:t>денежных средств</w:t>
            </w:r>
            <w:r w:rsidRPr="00EF235B">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EF235B" w:rsidRDefault="00AC4095" w:rsidP="00EF235B">
            <w:pPr>
              <w:spacing w:before="60" w:after="60"/>
              <w:jc w:val="both"/>
              <w:rPr>
                <w:bCs/>
                <w:sz w:val="22"/>
                <w:szCs w:val="22"/>
              </w:rPr>
            </w:pPr>
            <w:r w:rsidRPr="003B29AA">
              <w:rPr>
                <w:sz w:val="22"/>
                <w:szCs w:val="22"/>
              </w:rPr>
              <w:t>Не требуется</w:t>
            </w:r>
            <w:r>
              <w:rPr>
                <w:sz w:val="22"/>
                <w:szCs w:val="22"/>
              </w:rPr>
              <w:t>.</w:t>
            </w:r>
          </w:p>
        </w:tc>
      </w:tr>
      <w:tr w:rsidR="009D350D" w:rsidRPr="00472E79" w:rsidTr="00DA1FD2">
        <w:trPr>
          <w:trHeight w:val="194"/>
        </w:trPr>
        <w:tc>
          <w:tcPr>
            <w:tcW w:w="781" w:type="dxa"/>
          </w:tcPr>
          <w:p w:rsidR="009D350D" w:rsidRPr="00472E79" w:rsidRDefault="009D350D"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p>
        </w:tc>
        <w:bookmarkEnd w:id="361"/>
        <w:tc>
          <w:tcPr>
            <w:tcW w:w="2410" w:type="dxa"/>
          </w:tcPr>
          <w:p w:rsidR="009D350D" w:rsidRPr="00EF235B" w:rsidRDefault="009D350D" w:rsidP="00EF235B">
            <w:pPr>
              <w:spacing w:before="60" w:after="60"/>
              <w:rPr>
                <w:bCs/>
                <w:sz w:val="22"/>
                <w:szCs w:val="22"/>
              </w:rPr>
            </w:pPr>
            <w:r w:rsidRPr="00EF235B">
              <w:rPr>
                <w:bCs/>
                <w:sz w:val="22"/>
                <w:szCs w:val="22"/>
              </w:rPr>
              <w:t>Порядок обжалования действий заказчика, организатора конкурса, конкурсной комиссии</w:t>
            </w:r>
          </w:p>
        </w:tc>
        <w:tc>
          <w:tcPr>
            <w:tcW w:w="6804" w:type="dxa"/>
          </w:tcPr>
          <w:p w:rsidR="009D350D" w:rsidRPr="00EF235B" w:rsidRDefault="009D350D" w:rsidP="00EF235B">
            <w:pPr>
              <w:spacing w:before="60" w:after="60"/>
              <w:jc w:val="both"/>
              <w:rPr>
                <w:bCs/>
                <w:sz w:val="22"/>
                <w:szCs w:val="22"/>
              </w:rPr>
            </w:pPr>
            <w:r w:rsidRPr="00EF235B">
              <w:rPr>
                <w:bCs/>
                <w:sz w:val="22"/>
                <w:szCs w:val="22"/>
              </w:rPr>
              <w:t xml:space="preserve">Жалобы на действия (бездействие) заказчика, организатора конкурса, конкурсной комиссии </w:t>
            </w:r>
            <w:r w:rsidR="005A21C5" w:rsidRPr="00EF235B">
              <w:rPr>
                <w:bCs/>
                <w:sz w:val="22"/>
                <w:szCs w:val="22"/>
              </w:rPr>
              <w:t xml:space="preserve">при проведении конкурса </w:t>
            </w:r>
            <w:r w:rsidRPr="00EF235B">
              <w:rPr>
                <w:bCs/>
                <w:sz w:val="22"/>
                <w:szCs w:val="22"/>
              </w:rPr>
              <w:t xml:space="preserve">могут быть направлены </w:t>
            </w:r>
            <w:r w:rsidR="005A21C5" w:rsidRPr="00EF235B">
              <w:rPr>
                <w:bCs/>
                <w:sz w:val="22"/>
                <w:szCs w:val="22"/>
              </w:rPr>
              <w:t xml:space="preserve">в ЦАК в отсканированном виде </w:t>
            </w:r>
            <w:r w:rsidRPr="00EF235B">
              <w:rPr>
                <w:bCs/>
                <w:sz w:val="22"/>
                <w:szCs w:val="22"/>
              </w:rPr>
              <w:t xml:space="preserve">по электронному адресу </w:t>
            </w:r>
            <w:hyperlink r:id="rId25" w:history="1">
              <w:r w:rsidR="00AC047B" w:rsidRPr="00A15B5E">
                <w:rPr>
                  <w:rStyle w:val="afa"/>
                  <w:bCs/>
                  <w:sz w:val="22"/>
                  <w:szCs w:val="22"/>
                </w:rPr>
                <w:t>arbitration@rosatom.ru</w:t>
              </w:r>
            </w:hyperlink>
            <w:r w:rsidRPr="00EF235B">
              <w:rPr>
                <w:bCs/>
                <w:sz w:val="22"/>
                <w:szCs w:val="22"/>
              </w:rPr>
              <w:t>.</w:t>
            </w:r>
          </w:p>
          <w:p w:rsidR="009D350D" w:rsidRPr="00EF235B" w:rsidRDefault="009D350D" w:rsidP="00EF235B">
            <w:pPr>
              <w:spacing w:before="60" w:after="60"/>
              <w:jc w:val="both"/>
              <w:rPr>
                <w:bCs/>
                <w:sz w:val="22"/>
                <w:szCs w:val="22"/>
              </w:rPr>
            </w:pPr>
            <w:proofErr w:type="gramStart"/>
            <w:r w:rsidRPr="00EF235B">
              <w:rPr>
                <w:bCs/>
                <w:sz w:val="22"/>
                <w:szCs w:val="22"/>
              </w:rPr>
              <w:t>(или в адрес органа по рассмотрению жалоб заказчика.</w:t>
            </w:r>
            <w:proofErr w:type="gramEnd"/>
            <w:r w:rsidRPr="00EF235B">
              <w:rPr>
                <w:bCs/>
                <w:sz w:val="22"/>
                <w:szCs w:val="22"/>
              </w:rPr>
              <w:t xml:space="preserve"> </w:t>
            </w:r>
            <w:proofErr w:type="gramStart"/>
            <w:r w:rsidRPr="00EF235B">
              <w:rPr>
                <w:bCs/>
                <w:sz w:val="22"/>
                <w:szCs w:val="22"/>
              </w:rPr>
              <w:t xml:space="preserve">Если таковой создан у заказчика, то указываются название такого органа, и его контактные реквизиты) </w:t>
            </w:r>
            <w:proofErr w:type="gramEnd"/>
          </w:p>
          <w:p w:rsidR="009D350D" w:rsidRPr="00EF235B" w:rsidRDefault="009D350D" w:rsidP="00EF235B">
            <w:pPr>
              <w:spacing w:before="60" w:after="60"/>
              <w:jc w:val="both"/>
              <w:rPr>
                <w:bCs/>
                <w:sz w:val="22"/>
                <w:szCs w:val="22"/>
              </w:rPr>
            </w:pPr>
            <w:r w:rsidRPr="00EF235B">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EF235B">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EF235B">
              <w:rPr>
                <w:bCs/>
                <w:sz w:val="22"/>
                <w:szCs w:val="22"/>
              </w:rPr>
              <w:t>.</w:t>
            </w:r>
          </w:p>
          <w:p w:rsidR="009D350D" w:rsidRPr="00EF235B" w:rsidRDefault="009D350D" w:rsidP="00EF235B">
            <w:pPr>
              <w:spacing w:before="60" w:after="60"/>
              <w:jc w:val="both"/>
              <w:rPr>
                <w:bCs/>
                <w:sz w:val="22"/>
                <w:szCs w:val="22"/>
              </w:rPr>
            </w:pPr>
            <w:r w:rsidRPr="00EF235B">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EF235B" w:rsidRDefault="009D350D" w:rsidP="00EF235B">
            <w:pPr>
              <w:spacing w:before="60" w:after="60"/>
              <w:jc w:val="both"/>
              <w:rPr>
                <w:bCs/>
                <w:sz w:val="22"/>
                <w:szCs w:val="22"/>
              </w:rPr>
            </w:pPr>
            <w:r w:rsidRPr="00EF235B">
              <w:rPr>
                <w:bCs/>
                <w:sz w:val="22"/>
                <w:szCs w:val="22"/>
              </w:rPr>
              <w:t xml:space="preserve">На сайте </w:t>
            </w:r>
            <w:hyperlink r:id="rId26" w:history="1">
              <w:r w:rsidR="00AC047B" w:rsidRPr="00A15B5E">
                <w:rPr>
                  <w:rStyle w:val="afa"/>
                  <w:bCs/>
                  <w:sz w:val="22"/>
                  <w:szCs w:val="22"/>
                </w:rPr>
                <w:t>http://zakupki.rosatom.ru/</w:t>
              </w:r>
            </w:hyperlink>
            <w:r w:rsidR="00AC047B">
              <w:rPr>
                <w:bCs/>
                <w:sz w:val="22"/>
                <w:szCs w:val="22"/>
              </w:rPr>
              <w:t xml:space="preserve"> </w:t>
            </w:r>
            <w:r w:rsidRPr="00EF235B">
              <w:rPr>
                <w:bCs/>
                <w:sz w:val="22"/>
                <w:szCs w:val="22"/>
              </w:rPr>
              <w:t xml:space="preserve">(раздел Контроль и </w:t>
            </w:r>
            <w:proofErr w:type="gramStart"/>
            <w:r w:rsidRPr="00EF235B">
              <w:rPr>
                <w:bCs/>
                <w:sz w:val="22"/>
                <w:szCs w:val="22"/>
              </w:rPr>
              <w:t>арбитраж</w:t>
            </w:r>
            <w:proofErr w:type="gramEnd"/>
            <w:r w:rsidRPr="00EF235B">
              <w:rPr>
                <w:bCs/>
                <w:sz w:val="22"/>
                <w:szCs w:val="22"/>
              </w:rPr>
              <w:t xml:space="preserve">/Нормативные документы) представлены Методические рекомендации о порядке рассмотрения жалоб. </w:t>
            </w:r>
          </w:p>
          <w:p w:rsidR="009D350D" w:rsidRPr="00EF235B" w:rsidRDefault="009D350D" w:rsidP="00EF235B">
            <w:pPr>
              <w:spacing w:before="60" w:after="60"/>
              <w:jc w:val="both"/>
              <w:rPr>
                <w:bCs/>
                <w:sz w:val="22"/>
                <w:szCs w:val="22"/>
              </w:rPr>
            </w:pPr>
            <w:r w:rsidRPr="00EF235B">
              <w:rPr>
                <w:bCs/>
                <w:sz w:val="22"/>
                <w:szCs w:val="22"/>
              </w:rPr>
              <w:lastRenderedPageBreak/>
              <w:t xml:space="preserve">Информация о состоянии и итогах рассмотрения жалобы отражается на сайте закупок </w:t>
            </w:r>
            <w:proofErr w:type="spellStart"/>
            <w:r w:rsidRPr="00EF235B">
              <w:rPr>
                <w:bCs/>
                <w:sz w:val="22"/>
                <w:szCs w:val="22"/>
              </w:rPr>
              <w:t>Госкорпорации</w:t>
            </w:r>
            <w:proofErr w:type="spellEnd"/>
            <w:r w:rsidRPr="00EF235B">
              <w:rPr>
                <w:bCs/>
                <w:sz w:val="22"/>
                <w:szCs w:val="22"/>
              </w:rPr>
              <w:t xml:space="preserve"> «</w:t>
            </w:r>
            <w:proofErr w:type="spellStart"/>
            <w:r w:rsidRPr="00EF235B">
              <w:rPr>
                <w:bCs/>
                <w:sz w:val="22"/>
                <w:szCs w:val="22"/>
              </w:rPr>
              <w:t>Росатом</w:t>
            </w:r>
            <w:proofErr w:type="spellEnd"/>
            <w:r w:rsidRPr="00EF235B">
              <w:rPr>
                <w:bCs/>
                <w:sz w:val="22"/>
                <w:szCs w:val="22"/>
              </w:rPr>
              <w:t>» на странице соответствующей закупки.</w:t>
            </w:r>
          </w:p>
          <w:p w:rsidR="005067D3" w:rsidRPr="00EF235B" w:rsidRDefault="005067D3" w:rsidP="00EF235B">
            <w:pPr>
              <w:spacing w:before="60" w:after="60"/>
              <w:jc w:val="both"/>
              <w:rPr>
                <w:bCs/>
                <w:sz w:val="22"/>
                <w:szCs w:val="22"/>
              </w:rPr>
            </w:pPr>
            <w:r w:rsidRPr="00EF235B">
              <w:rPr>
                <w:bCs/>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EF235B">
              <w:rPr>
                <w:bCs/>
                <w:sz w:val="22"/>
                <w:szCs w:val="22"/>
              </w:rPr>
              <w:t>Госкорпорации</w:t>
            </w:r>
            <w:proofErr w:type="spellEnd"/>
            <w:r w:rsidRPr="00EF235B">
              <w:rPr>
                <w:bCs/>
                <w:sz w:val="22"/>
                <w:szCs w:val="22"/>
              </w:rPr>
              <w:t xml:space="preserve"> «</w:t>
            </w:r>
            <w:proofErr w:type="spellStart"/>
            <w:r w:rsidRPr="00EF235B">
              <w:rPr>
                <w:bCs/>
                <w:sz w:val="22"/>
                <w:szCs w:val="22"/>
              </w:rPr>
              <w:t>Росатом</w:t>
            </w:r>
            <w:proofErr w:type="spellEnd"/>
            <w:r w:rsidRPr="00EF235B">
              <w:rPr>
                <w:bCs/>
                <w:sz w:val="22"/>
                <w:szCs w:val="22"/>
              </w:rPr>
              <w:t>» не позднее 1 (одного) месяца с даты размещения на официальном сайте результата рассмотрения жалобы</w:t>
            </w:r>
          </w:p>
        </w:tc>
      </w:tr>
      <w:tr w:rsidR="009D350D" w:rsidRPr="00472E79" w:rsidTr="00DA1FD2">
        <w:trPr>
          <w:trHeight w:val="194"/>
        </w:trPr>
        <w:tc>
          <w:tcPr>
            <w:tcW w:w="781" w:type="dxa"/>
          </w:tcPr>
          <w:p w:rsidR="009D350D" w:rsidRPr="00472E79" w:rsidRDefault="009D350D" w:rsidP="00DA1FD2">
            <w:pPr>
              <w:widowControl w:val="0"/>
              <w:numPr>
                <w:ilvl w:val="0"/>
                <w:numId w:val="83"/>
              </w:numPr>
              <w:tabs>
                <w:tab w:val="clear" w:pos="928"/>
                <w:tab w:val="num" w:pos="426"/>
              </w:tabs>
              <w:adjustRightInd w:val="0"/>
              <w:spacing w:before="60" w:after="60"/>
              <w:ind w:left="0" w:firstLine="0"/>
              <w:jc w:val="center"/>
              <w:textAlignment w:val="baseline"/>
              <w:rPr>
                <w:sz w:val="22"/>
                <w:szCs w:val="22"/>
              </w:rPr>
            </w:pPr>
          </w:p>
        </w:tc>
        <w:tc>
          <w:tcPr>
            <w:tcW w:w="2410" w:type="dxa"/>
          </w:tcPr>
          <w:p w:rsidR="009D350D" w:rsidRPr="00EF235B" w:rsidRDefault="009D350D" w:rsidP="00EF235B">
            <w:pPr>
              <w:spacing w:before="60" w:after="60"/>
              <w:rPr>
                <w:bCs/>
                <w:sz w:val="22"/>
                <w:szCs w:val="22"/>
              </w:rPr>
            </w:pPr>
            <w:r w:rsidRPr="00EF235B">
              <w:rPr>
                <w:bCs/>
                <w:sz w:val="22"/>
                <w:szCs w:val="22"/>
              </w:rPr>
              <w:t xml:space="preserve">Каналы связи, по которым можно сообщить о фактах злоупотребления при проведении </w:t>
            </w:r>
            <w:r w:rsidR="004304B8" w:rsidRPr="00EF235B">
              <w:rPr>
                <w:bCs/>
                <w:sz w:val="22"/>
                <w:szCs w:val="22"/>
              </w:rPr>
              <w:t>конкурса</w:t>
            </w:r>
          </w:p>
        </w:tc>
        <w:tc>
          <w:tcPr>
            <w:tcW w:w="6804" w:type="dxa"/>
          </w:tcPr>
          <w:p w:rsidR="009D350D" w:rsidRPr="00EF235B" w:rsidRDefault="009D350D" w:rsidP="00EF235B">
            <w:pPr>
              <w:spacing w:before="60" w:after="60"/>
              <w:jc w:val="both"/>
              <w:rPr>
                <w:bCs/>
                <w:sz w:val="22"/>
                <w:szCs w:val="22"/>
              </w:rPr>
            </w:pPr>
            <w:r w:rsidRPr="00EF235B">
              <w:rPr>
                <w:bCs/>
                <w:sz w:val="22"/>
                <w:szCs w:val="22"/>
              </w:rPr>
              <w:t xml:space="preserve">О фактах злоупотреблений участник </w:t>
            </w:r>
            <w:r w:rsidR="004304B8" w:rsidRPr="00EF235B">
              <w:rPr>
                <w:bCs/>
                <w:sz w:val="22"/>
                <w:szCs w:val="22"/>
              </w:rPr>
              <w:t>конкурса</w:t>
            </w:r>
            <w:r w:rsidRPr="00EF235B">
              <w:rPr>
                <w:bCs/>
                <w:sz w:val="22"/>
                <w:szCs w:val="22"/>
              </w:rPr>
              <w:t xml:space="preserve"> может заявить в </w:t>
            </w:r>
            <w:proofErr w:type="spellStart"/>
            <w:r w:rsidR="005A21C5" w:rsidRPr="00EF235B">
              <w:rPr>
                <w:bCs/>
                <w:sz w:val="22"/>
                <w:szCs w:val="22"/>
              </w:rPr>
              <w:t>Госкорпорацию</w:t>
            </w:r>
            <w:proofErr w:type="spellEnd"/>
            <w:r w:rsidR="005A21C5" w:rsidRPr="00EF235B">
              <w:rPr>
                <w:bCs/>
                <w:sz w:val="22"/>
                <w:szCs w:val="22"/>
              </w:rPr>
              <w:t xml:space="preserve"> «</w:t>
            </w:r>
            <w:proofErr w:type="spellStart"/>
            <w:r w:rsidR="005A21C5" w:rsidRPr="00EF235B">
              <w:rPr>
                <w:bCs/>
                <w:sz w:val="22"/>
                <w:szCs w:val="22"/>
              </w:rPr>
              <w:t>Росатом</w:t>
            </w:r>
            <w:proofErr w:type="spellEnd"/>
            <w:r w:rsidR="005A21C5" w:rsidRPr="00EF235B">
              <w:rPr>
                <w:bCs/>
                <w:sz w:val="22"/>
                <w:szCs w:val="22"/>
              </w:rPr>
              <w:t>»</w:t>
            </w:r>
            <w:r w:rsidR="00705250" w:rsidRPr="00EF235B">
              <w:rPr>
                <w:bCs/>
                <w:sz w:val="22"/>
                <w:szCs w:val="22"/>
              </w:rPr>
              <w:t xml:space="preserve"> и</w:t>
            </w:r>
            <w:r w:rsidR="005A21C5" w:rsidRPr="00EF235B">
              <w:rPr>
                <w:bCs/>
                <w:sz w:val="22"/>
                <w:szCs w:val="22"/>
              </w:rPr>
              <w:t xml:space="preserve"> </w:t>
            </w:r>
            <w:r w:rsidRPr="00EF235B">
              <w:rPr>
                <w:bCs/>
                <w:sz w:val="22"/>
                <w:szCs w:val="22"/>
              </w:rPr>
              <w:t>сообщи</w:t>
            </w:r>
            <w:r w:rsidR="00705250" w:rsidRPr="00EF235B">
              <w:rPr>
                <w:bCs/>
                <w:sz w:val="22"/>
                <w:szCs w:val="22"/>
              </w:rPr>
              <w:t>ть</w:t>
            </w:r>
            <w:r w:rsidRPr="00EF235B">
              <w:rPr>
                <w:bCs/>
                <w:sz w:val="22"/>
                <w:szCs w:val="22"/>
              </w:rPr>
              <w:t xml:space="preserve"> об этом гласно или анонимно, воспользовавшись следующими каналами связи: </w:t>
            </w:r>
          </w:p>
          <w:p w:rsidR="009D350D" w:rsidRPr="00EF235B" w:rsidRDefault="009D350D" w:rsidP="00EF235B">
            <w:pPr>
              <w:spacing w:before="60" w:after="60"/>
              <w:jc w:val="both"/>
              <w:rPr>
                <w:bCs/>
                <w:sz w:val="22"/>
                <w:szCs w:val="22"/>
              </w:rPr>
            </w:pPr>
            <w:r w:rsidRPr="00EF235B">
              <w:rPr>
                <w:bCs/>
                <w:sz w:val="22"/>
                <w:szCs w:val="22"/>
              </w:rPr>
              <w:t>1.</w:t>
            </w:r>
            <w:r w:rsidRPr="00EF235B">
              <w:rPr>
                <w:bCs/>
                <w:sz w:val="22"/>
                <w:szCs w:val="22"/>
              </w:rPr>
              <w:tab/>
              <w:t>Телефон «горячей линии»: 8-800-100-07-07 (многоканальный, круглосуточно, бесплатно из любой точки страны);</w:t>
            </w:r>
          </w:p>
          <w:p w:rsidR="009D350D" w:rsidRPr="00EF235B" w:rsidRDefault="009D350D" w:rsidP="00EF235B">
            <w:pPr>
              <w:spacing w:before="60" w:after="60"/>
              <w:jc w:val="both"/>
              <w:rPr>
                <w:bCs/>
                <w:sz w:val="22"/>
                <w:szCs w:val="22"/>
              </w:rPr>
            </w:pPr>
            <w:r w:rsidRPr="00EF235B">
              <w:rPr>
                <w:bCs/>
                <w:sz w:val="22"/>
                <w:szCs w:val="22"/>
              </w:rPr>
              <w:t>2.</w:t>
            </w:r>
            <w:r w:rsidRPr="00EF235B">
              <w:rPr>
                <w:bCs/>
                <w:sz w:val="22"/>
                <w:szCs w:val="22"/>
              </w:rPr>
              <w:tab/>
              <w:t xml:space="preserve">Адрес электронной почты: </w:t>
            </w:r>
            <w:hyperlink r:id="rId27" w:history="1">
              <w:r w:rsidR="0052406A" w:rsidRPr="00A15B5E">
                <w:rPr>
                  <w:rStyle w:val="afa"/>
                  <w:bCs/>
                  <w:sz w:val="22"/>
                  <w:szCs w:val="22"/>
                </w:rPr>
                <w:t>0707@rosatom.ru</w:t>
              </w:r>
            </w:hyperlink>
            <w:r w:rsidRPr="00EF235B">
              <w:rPr>
                <w:bCs/>
                <w:sz w:val="22"/>
                <w:szCs w:val="22"/>
              </w:rPr>
              <w:t>;</w:t>
            </w:r>
          </w:p>
          <w:p w:rsidR="009D350D" w:rsidRPr="00EF235B" w:rsidRDefault="009D350D" w:rsidP="00EF235B">
            <w:pPr>
              <w:spacing w:before="60" w:after="60"/>
              <w:jc w:val="both"/>
              <w:rPr>
                <w:bCs/>
                <w:sz w:val="22"/>
                <w:szCs w:val="22"/>
              </w:rPr>
            </w:pPr>
            <w:r w:rsidRPr="00EF235B">
              <w:rPr>
                <w:bCs/>
                <w:sz w:val="22"/>
                <w:szCs w:val="22"/>
              </w:rPr>
              <w:t>3.</w:t>
            </w:r>
            <w:r w:rsidRPr="00EF235B">
              <w:rPr>
                <w:bCs/>
                <w:sz w:val="22"/>
                <w:szCs w:val="22"/>
              </w:rPr>
              <w:tab/>
              <w:t xml:space="preserve">Адрес для почтовых отправлений: 119017, Москва, а/я 226, </w:t>
            </w:r>
            <w:r w:rsidR="00CE3F6A" w:rsidRPr="00EF235B">
              <w:rPr>
                <w:bCs/>
                <w:sz w:val="22"/>
                <w:szCs w:val="22"/>
              </w:rPr>
              <w:t>Департамент защиты активов</w:t>
            </w:r>
            <w:r w:rsidRPr="00EF235B">
              <w:rPr>
                <w:bCs/>
                <w:sz w:val="22"/>
                <w:szCs w:val="22"/>
              </w:rPr>
              <w:t xml:space="preserve"> </w:t>
            </w:r>
            <w:proofErr w:type="spellStart"/>
            <w:r w:rsidRPr="00EF235B">
              <w:rPr>
                <w:bCs/>
                <w:sz w:val="22"/>
                <w:szCs w:val="22"/>
              </w:rPr>
              <w:t>Госкорпорации</w:t>
            </w:r>
            <w:proofErr w:type="spellEnd"/>
            <w:r w:rsidRPr="00EF235B">
              <w:rPr>
                <w:bCs/>
                <w:sz w:val="22"/>
                <w:szCs w:val="22"/>
              </w:rPr>
              <w:t xml:space="preserve"> «</w:t>
            </w:r>
            <w:proofErr w:type="spellStart"/>
            <w:r w:rsidRPr="00EF235B">
              <w:rPr>
                <w:bCs/>
                <w:sz w:val="22"/>
                <w:szCs w:val="22"/>
              </w:rPr>
              <w:t>Росатом</w:t>
            </w:r>
            <w:proofErr w:type="spellEnd"/>
            <w:r w:rsidRPr="00EF235B">
              <w:rPr>
                <w:bCs/>
                <w:sz w:val="22"/>
                <w:szCs w:val="22"/>
              </w:rPr>
              <w:t>».</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A77F92">
      <w:pPr>
        <w:pStyle w:val="affe"/>
        <w:widowControl w:val="0"/>
        <w:numPr>
          <w:ilvl w:val="0"/>
          <w:numId w:val="24"/>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62" w:name="_Ref317252392"/>
      <w:bookmarkStart w:id="363" w:name="_Ref317252770"/>
      <w:bookmarkStart w:id="364" w:name="_Ref317258826"/>
      <w:bookmarkStart w:id="365" w:name="_Ref317258847"/>
      <w:bookmarkStart w:id="366" w:name="_Ref317258884"/>
      <w:bookmarkStart w:id="367" w:name="_Ref317259078"/>
      <w:bookmarkStart w:id="368" w:name="_Ref317259086"/>
      <w:bookmarkStart w:id="369" w:name="_Ref317259097"/>
      <w:bookmarkStart w:id="370" w:name="_Ref317259107"/>
      <w:bookmarkStart w:id="371" w:name="_Ref317259121"/>
      <w:bookmarkStart w:id="372" w:name="_Ref317259138"/>
      <w:bookmarkStart w:id="373" w:name="_Ref317259149"/>
      <w:bookmarkStart w:id="374" w:name="_Ref317259167"/>
      <w:bookmarkStart w:id="375" w:name="_Ref317259176"/>
      <w:bookmarkStart w:id="376" w:name="_Ref317259188"/>
      <w:bookmarkStart w:id="377" w:name="_Ref317259197"/>
      <w:bookmarkStart w:id="378" w:name="_Ref317259206"/>
      <w:bookmarkStart w:id="379" w:name="_Ref317259217"/>
      <w:bookmarkStart w:id="380" w:name="_Ref317259233"/>
      <w:bookmarkStart w:id="381" w:name="_Toc326685628"/>
      <w:bookmarkStart w:id="382" w:name="_Toc332722655"/>
      <w:bookmarkStart w:id="383" w:name="_Toc255987070"/>
      <w:r w:rsidRPr="00A77F92">
        <w:rPr>
          <w:rFonts w:ascii="Times New Roman" w:hAnsi="Times New Roman"/>
          <w:b/>
          <w:sz w:val="24"/>
          <w:szCs w:val="24"/>
        </w:rPr>
        <w:lastRenderedPageBreak/>
        <w:t>ОБРАЗЦЫ ФОРМ ОСНОВНЫХ ДОКУМЕНТОВ, ВКЛЮЧАЕМЫХ В ЗАЯВКУ НА УЧАСТИЕ В КОНКУРСЕ</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rsidR="00C87330" w:rsidRPr="00A77F92" w:rsidRDefault="00C87330" w:rsidP="00A77F92">
      <w:pPr>
        <w:pStyle w:val="Times12"/>
        <w:ind w:firstLine="0"/>
        <w:jc w:val="right"/>
        <w:rPr>
          <w:szCs w:val="24"/>
        </w:rPr>
      </w:pPr>
      <w:bookmarkStart w:id="384" w:name="форма1"/>
      <w:bookmarkStart w:id="385" w:name="_Toc98251753"/>
      <w:bookmarkEnd w:id="383"/>
      <w:r w:rsidRPr="00A77F92">
        <w:rPr>
          <w:szCs w:val="24"/>
        </w:rPr>
        <w:t>Форма 1.</w:t>
      </w:r>
      <w:bookmarkEnd w:id="384"/>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A77F92">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86" w:name="_Письмо_о_подаче"/>
      <w:bookmarkStart w:id="387" w:name="_Toc255987071"/>
      <w:bookmarkStart w:id="388" w:name="_Toc272505461"/>
      <w:bookmarkStart w:id="389" w:name="_Toc326685629"/>
      <w:bookmarkStart w:id="390" w:name="_Toc332722656"/>
      <w:bookmarkEnd w:id="386"/>
      <w:r w:rsidRPr="00A77F92">
        <w:rPr>
          <w:rFonts w:ascii="Times New Roman" w:hAnsi="Times New Roman"/>
          <w:b/>
          <w:sz w:val="24"/>
          <w:szCs w:val="24"/>
        </w:rPr>
        <w:t>ЗАЯВКА НА УЧАСТИЕ В КОНКУРСЕ (Форма 1)</w:t>
      </w:r>
      <w:bookmarkEnd w:id="387"/>
      <w:bookmarkEnd w:id="388"/>
      <w:bookmarkEnd w:id="389"/>
      <w:bookmarkEnd w:id="390"/>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Изучив извещение о проведении конкурса на право заключения договора/</w:t>
      </w:r>
      <w:proofErr w:type="spellStart"/>
      <w:proofErr w:type="gramStart"/>
      <w:r w:rsidRPr="00A77F92">
        <w:t>ов</w:t>
      </w:r>
      <w:proofErr w:type="spellEnd"/>
      <w:r w:rsidRPr="00A77F92">
        <w:t xml:space="preserve"> на</w:t>
      </w:r>
      <w:proofErr w:type="gramEnd"/>
      <w:r w:rsidRPr="00A77F92">
        <w:t xml:space="preserve"> ________________________, опубликованное на </w:t>
      </w:r>
      <w:r w:rsidR="001D0134" w:rsidRPr="00A77F92">
        <w:t xml:space="preserve">официальном сайте </w:t>
      </w:r>
      <w:hyperlink r:id="rId28"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29"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proofErr w:type="gramStart"/>
      <w:r w:rsidRPr="00A77F92">
        <w:t>зарегистрированное</w:t>
      </w:r>
      <w:proofErr w:type="gramEnd"/>
      <w:r w:rsidRPr="00A77F92">
        <w:t xml:space="preserve">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 xml:space="preserve">предлагает заключить договор </w:t>
      </w:r>
      <w:proofErr w:type="gramStart"/>
      <w:r w:rsidRPr="00A77F92">
        <w:t>на</w:t>
      </w:r>
      <w:proofErr w:type="gramEnd"/>
      <w:r w:rsidRPr="00A77F92">
        <w:t>: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w:t>
      </w:r>
      <w:proofErr w:type="gramStart"/>
      <w:r w:rsidRPr="00A77F92">
        <w:t>поставки товара/ выполнения работ/ оказания</w:t>
      </w:r>
      <w:proofErr w:type="gramEnd"/>
      <w:r w:rsidRPr="00A77F92">
        <w:t xml:space="preserve">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xml:space="preserve">№ </w:t>
            </w:r>
            <w:proofErr w:type="spellStart"/>
            <w:proofErr w:type="gramStart"/>
            <w:r w:rsidRPr="0076701F">
              <w:rPr>
                <w:sz w:val="22"/>
                <w:szCs w:val="22"/>
              </w:rPr>
              <w:t>п</w:t>
            </w:r>
            <w:proofErr w:type="spellEnd"/>
            <w:proofErr w:type="gramEnd"/>
            <w:r w:rsidRPr="0076701F">
              <w:rPr>
                <w:sz w:val="22"/>
                <w:szCs w:val="22"/>
              </w:rPr>
              <w:t>/</w:t>
            </w:r>
            <w:proofErr w:type="spellStart"/>
            <w:r w:rsidRPr="0076701F">
              <w:rPr>
                <w:sz w:val="22"/>
                <w:szCs w:val="22"/>
              </w:rPr>
              <w:t>п</w:t>
            </w:r>
            <w:proofErr w:type="spellEnd"/>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76701F">
            <w:pPr>
              <w:numPr>
                <w:ilvl w:val="0"/>
                <w:numId w:val="29"/>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76701F">
            <w:pPr>
              <w:numPr>
                <w:ilvl w:val="0"/>
                <w:numId w:val="29"/>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76701F">
            <w:pPr>
              <w:numPr>
                <w:ilvl w:val="0"/>
                <w:numId w:val="29"/>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proofErr w:type="gramStart"/>
            <w:r w:rsidRPr="0076701F">
              <w:rPr>
                <w:i/>
                <w:sz w:val="22"/>
                <w:szCs w:val="22"/>
              </w:rPr>
              <w:t>поставки товара/выполнения работ /оказания услуг</w:t>
            </w:r>
            <w:proofErr w:type="gramEnd"/>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 xml:space="preserve">[указать начало и окончание </w:t>
            </w:r>
            <w:proofErr w:type="gramStart"/>
            <w:r w:rsidRPr="0076701F">
              <w:rPr>
                <w:i/>
                <w:sz w:val="22"/>
                <w:szCs w:val="22"/>
              </w:rPr>
              <w:t>поставки товара/ выполнения работ /оказания услуг</w:t>
            </w:r>
            <w:proofErr w:type="gramEnd"/>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142709" w:rsidRPr="0076701F" w:rsidTr="00282962">
        <w:trPr>
          <w:cantSplit/>
        </w:trPr>
        <w:tc>
          <w:tcPr>
            <w:tcW w:w="709" w:type="dxa"/>
            <w:vAlign w:val="center"/>
          </w:tcPr>
          <w:p w:rsidR="00142709" w:rsidRPr="0076701F" w:rsidRDefault="00142709" w:rsidP="0076701F">
            <w:pPr>
              <w:numPr>
                <w:ilvl w:val="0"/>
                <w:numId w:val="29"/>
              </w:numPr>
              <w:tabs>
                <w:tab w:val="left" w:pos="284"/>
              </w:tabs>
              <w:ind w:left="0" w:firstLine="0"/>
              <w:jc w:val="center"/>
              <w:rPr>
                <w:sz w:val="22"/>
                <w:szCs w:val="22"/>
              </w:rPr>
            </w:pPr>
          </w:p>
        </w:tc>
        <w:tc>
          <w:tcPr>
            <w:tcW w:w="4394" w:type="dxa"/>
          </w:tcPr>
          <w:p w:rsidR="00142709" w:rsidRPr="0076701F" w:rsidRDefault="00142709" w:rsidP="0076701F">
            <w:pPr>
              <w:ind w:left="57" w:right="57"/>
              <w:rPr>
                <w:bCs/>
                <w:sz w:val="22"/>
                <w:szCs w:val="22"/>
              </w:rPr>
            </w:pPr>
            <w:r w:rsidRPr="0076701F">
              <w:rPr>
                <w:bCs/>
                <w:sz w:val="22"/>
                <w:szCs w:val="22"/>
              </w:rPr>
              <w:t>Гарантийный срок, мес.</w:t>
            </w:r>
          </w:p>
        </w:tc>
        <w:tc>
          <w:tcPr>
            <w:tcW w:w="4962" w:type="dxa"/>
          </w:tcPr>
          <w:p w:rsidR="00142709" w:rsidRPr="0076701F" w:rsidRDefault="00142709" w:rsidP="0076701F">
            <w:pPr>
              <w:ind w:left="57" w:right="57"/>
              <w:jc w:val="center"/>
              <w:rPr>
                <w:i/>
                <w:iCs/>
                <w:sz w:val="22"/>
                <w:szCs w:val="22"/>
                <w:shd w:val="clear" w:color="auto" w:fill="FFFF99"/>
              </w:rPr>
            </w:pPr>
            <w:r w:rsidRPr="0076701F">
              <w:rPr>
                <w:i/>
                <w:sz w:val="22"/>
                <w:szCs w:val="22"/>
              </w:rPr>
              <w:t>[указать гарантийный срок]</w:t>
            </w:r>
          </w:p>
        </w:tc>
      </w:tr>
      <w:tr w:rsidR="002D0554" w:rsidRPr="0076701F" w:rsidTr="002D0554">
        <w:trPr>
          <w:cantSplit/>
        </w:trPr>
        <w:tc>
          <w:tcPr>
            <w:tcW w:w="709" w:type="dxa"/>
            <w:vAlign w:val="center"/>
          </w:tcPr>
          <w:p w:rsidR="002D0554" w:rsidRPr="0076701F" w:rsidRDefault="002D0554" w:rsidP="0076701F">
            <w:pPr>
              <w:numPr>
                <w:ilvl w:val="0"/>
                <w:numId w:val="29"/>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91" w:name="_Hlt440565644"/>
      <w:bookmarkEnd w:id="391"/>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r w:rsidR="00C87330" w:rsidRPr="0076701F">
        <w:t xml:space="preserve">Настоящим подтверждаем, что </w:t>
      </w:r>
      <w:proofErr w:type="gramStart"/>
      <w:r w:rsidR="00C87330" w:rsidRPr="0076701F">
        <w:t>против</w:t>
      </w:r>
      <w:proofErr w:type="gramEnd"/>
      <w:r w:rsidR="00C87330" w:rsidRPr="0076701F">
        <w:t xml:space="preserve"> ________________________________ </w:t>
      </w:r>
      <w:r w:rsidR="00C87330" w:rsidRPr="0076701F">
        <w:rPr>
          <w:b/>
          <w:i/>
        </w:rPr>
        <w:t>(</w:t>
      </w:r>
      <w:proofErr w:type="gramStart"/>
      <w:r w:rsidR="00C87330" w:rsidRPr="0076701F">
        <w:rPr>
          <w:b/>
          <w:i/>
        </w:rPr>
        <w:t>наименование</w:t>
      </w:r>
      <w:proofErr w:type="gramEnd"/>
      <w:r w:rsidR="00C87330" w:rsidRPr="0076701F">
        <w:rPr>
          <w:b/>
          <w:i/>
        </w:rPr>
        <w:t xml:space="preserve"> </w:t>
      </w:r>
      <w:r w:rsidR="007A0C42" w:rsidRPr="0076701F">
        <w:rPr>
          <w:b/>
          <w:i/>
        </w:rPr>
        <w:t>участника конкурса</w:t>
      </w:r>
      <w:r w:rsidR="00C87330" w:rsidRPr="0076701F">
        <w:rPr>
          <w:b/>
          <w:i/>
        </w:rPr>
        <w:t>)</w:t>
      </w:r>
      <w:r w:rsidR="00C87330" w:rsidRPr="0076701F">
        <w:t xml:space="preserve"> </w:t>
      </w:r>
      <w:r w:rsidR="00142709" w:rsidRPr="0076701F">
        <w:t xml:space="preserve">не проводится процедура ликвидации, не принято арбитражным судом решения о признании </w:t>
      </w:r>
      <w:r w:rsidR="00142709" w:rsidRPr="0076701F">
        <w:lastRenderedPageBreak/>
        <w:t xml:space="preserve">_______________________ </w:t>
      </w:r>
      <w:r w:rsidR="00142709" w:rsidRPr="0076701F">
        <w:rPr>
          <w:b/>
          <w:i/>
        </w:rPr>
        <w:t xml:space="preserve">(наименование участника </w:t>
      </w:r>
      <w:r w:rsidR="00FF5992" w:rsidRPr="0076701F">
        <w:rPr>
          <w:b/>
          <w:i/>
        </w:rPr>
        <w:t>конкурса</w:t>
      </w:r>
      <w:r w:rsidR="00142709" w:rsidRPr="0076701F">
        <w:rPr>
          <w:b/>
          <w:i/>
        </w:rPr>
        <w:t>)</w:t>
      </w:r>
      <w:r w:rsidR="00142709" w:rsidRPr="0076701F">
        <w:t xml:space="preserve"> банкротом, деятельность ______________________ (</w:t>
      </w:r>
      <w:r w:rsidR="00142709" w:rsidRPr="0076701F">
        <w:rPr>
          <w:b/>
          <w:i/>
        </w:rPr>
        <w:t xml:space="preserve">наименование участника </w:t>
      </w:r>
      <w:r w:rsidR="00FF5992" w:rsidRPr="0076701F">
        <w:rPr>
          <w:b/>
          <w:i/>
        </w:rPr>
        <w:t>конкурса</w:t>
      </w:r>
      <w:r w:rsidR="00142709" w:rsidRPr="0076701F">
        <w:t>) не приостановлена, на имущество не наложен арест по решению суда, административного органа.</w:t>
      </w:r>
    </w:p>
    <w:p w:rsidR="001D0134" w:rsidRPr="0076701F" w:rsidRDefault="001D0134" w:rsidP="00C87330">
      <w:pPr>
        <w:pStyle w:val="af3"/>
        <w:spacing w:before="0" w:beforeAutospacing="0" w:after="0" w:afterAutospacing="0"/>
        <w:ind w:firstLine="709"/>
        <w:jc w:val="both"/>
      </w:pPr>
      <w:proofErr w:type="gramStart"/>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76701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6701F">
        <w:t>Росфинмониторингу</w:t>
      </w:r>
      <w:proofErr w:type="spellEnd"/>
      <w:r w:rsidRPr="0076701F">
        <w:t>, Правительству Российской Федерации)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proofErr w:type="gramStart"/>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008D5223" w:rsidRPr="0076701F">
        <w:t xml:space="preserve">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proofErr w:type="gramStart"/>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w:t>
      </w:r>
      <w:proofErr w:type="gramEnd"/>
      <w:r w:rsidRPr="0076701F">
        <w:rPr>
          <w:b/>
          <w:i/>
        </w:rPr>
        <w:t xml:space="preserve"> </w:t>
      </w:r>
      <w:proofErr w:type="gramStart"/>
      <w:r w:rsidRPr="0076701F">
        <w:rPr>
          <w:b/>
          <w:i/>
        </w:rPr>
        <w:t>конкурса» конкурсной документации]</w:t>
      </w:r>
      <w:proofErr w:type="gramEnd"/>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w:t>
      </w:r>
      <w:proofErr w:type="gramStart"/>
      <w:r w:rsidRPr="0076701F">
        <w:t>,</w:t>
      </w:r>
      <w:proofErr w:type="gramEnd"/>
      <w:r w:rsidRPr="0076701F">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8E6FE0">
      <w:pPr>
        <w:pStyle w:val="af3"/>
        <w:numPr>
          <w:ilvl w:val="0"/>
          <w:numId w:val="43"/>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lastRenderedPageBreak/>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w:t>
      </w:r>
      <w:proofErr w:type="spellStart"/>
      <w:r w:rsidRPr="0076701F">
        <w:rPr>
          <w:sz w:val="24"/>
          <w:szCs w:val="24"/>
        </w:rPr>
        <w:t>ранжировка</w:t>
      </w:r>
      <w:proofErr w:type="spellEnd"/>
      <w:r w:rsidRPr="0076701F">
        <w:rPr>
          <w:sz w:val="24"/>
          <w:szCs w:val="24"/>
        </w:rPr>
        <w:t xml:space="preserve">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8E6FE0">
      <w:pPr>
        <w:pStyle w:val="af3"/>
        <w:numPr>
          <w:ilvl w:val="0"/>
          <w:numId w:val="43"/>
        </w:numPr>
        <w:tabs>
          <w:tab w:val="clear" w:pos="786"/>
          <w:tab w:val="num" w:pos="1134"/>
        </w:tabs>
        <w:spacing w:before="0" w:beforeAutospacing="0" w:after="0" w:afterAutospacing="0"/>
        <w:ind w:left="0" w:firstLine="709"/>
        <w:jc w:val="both"/>
      </w:pPr>
      <w:r w:rsidRPr="0076701F">
        <w:t xml:space="preserve">если договор, заключенный с нами по результатам проведения настоящего открытого конкурса, </w:t>
      </w:r>
      <w:proofErr w:type="gramStart"/>
      <w:r w:rsidRPr="0076701F">
        <w:t>будет</w:t>
      </w:r>
      <w:proofErr w:type="gramEnd"/>
      <w:r w:rsidRPr="0076701F">
        <w:t xml:space="preserve">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proofErr w:type="spellStart"/>
            <w:proofErr w:type="gramStart"/>
            <w:r w:rsidRPr="0076701F">
              <w:rPr>
                <w:rFonts w:ascii="Times New Roman" w:hAnsi="Times New Roman" w:cs="Times New Roman"/>
                <w:sz w:val="22"/>
                <w:szCs w:val="22"/>
              </w:rPr>
              <w:t>п</w:t>
            </w:r>
            <w:proofErr w:type="spellEnd"/>
            <w:proofErr w:type="gramEnd"/>
            <w:r w:rsidRPr="0076701F">
              <w:rPr>
                <w:rFonts w:ascii="Times New Roman" w:hAnsi="Times New Roman" w:cs="Times New Roman"/>
                <w:sz w:val="22"/>
                <w:szCs w:val="22"/>
              </w:rPr>
              <w:t>/</w:t>
            </w:r>
            <w:proofErr w:type="spellStart"/>
            <w:r w:rsidRPr="0076701F">
              <w:rPr>
                <w:rFonts w:ascii="Times New Roman" w:hAnsi="Times New Roman" w:cs="Times New Roman"/>
                <w:sz w:val="22"/>
                <w:szCs w:val="22"/>
              </w:rPr>
              <w:t>п</w:t>
            </w:r>
            <w:proofErr w:type="spellEnd"/>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8E6FE0">
            <w:pPr>
              <w:numPr>
                <w:ilvl w:val="0"/>
                <w:numId w:val="30"/>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8E6FE0">
            <w:pPr>
              <w:numPr>
                <w:ilvl w:val="0"/>
                <w:numId w:val="30"/>
              </w:numPr>
              <w:tabs>
                <w:tab w:val="left" w:pos="284"/>
              </w:tabs>
              <w:spacing w:before="40" w:after="40"/>
              <w:ind w:left="0" w:firstLine="0"/>
              <w:jc w:val="center"/>
              <w:rPr>
                <w:i/>
                <w:sz w:val="22"/>
                <w:szCs w:val="22"/>
              </w:rPr>
            </w:pPr>
          </w:p>
        </w:tc>
        <w:tc>
          <w:tcPr>
            <w:tcW w:w="6625" w:type="dxa"/>
          </w:tcPr>
          <w:p w:rsidR="00142709" w:rsidRPr="0076701F" w:rsidRDefault="00AF3E12"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76701F">
              <w:rPr>
                <w:rFonts w:ascii="Times New Roman" w:hAnsi="Times New Roman" w:cs="Times New Roman"/>
                <w:i/>
                <w:sz w:val="22"/>
                <w:szCs w:val="22"/>
              </w:rPr>
              <w:t>дств в к</w:t>
            </w:r>
            <w:proofErr w:type="gramEnd"/>
            <w:r w:rsidRPr="0076701F">
              <w:rPr>
                <w:rFonts w:ascii="Times New Roman" w:hAnsi="Times New Roman" w:cs="Times New Roman"/>
                <w:i/>
                <w:sz w:val="22"/>
                <w:szCs w:val="22"/>
              </w:rPr>
              <w:t>ачестве обеспечения заявки на участие в конкурсе</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8E6FE0">
            <w:pPr>
              <w:numPr>
                <w:ilvl w:val="0"/>
                <w:numId w:val="30"/>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8E6FE0">
            <w:pPr>
              <w:numPr>
                <w:ilvl w:val="0"/>
                <w:numId w:val="30"/>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AF3E12">
            <w:pPr>
              <w:tabs>
                <w:tab w:val="left" w:pos="284"/>
              </w:tabs>
              <w:spacing w:before="40" w:after="40"/>
              <w:jc w:val="center"/>
              <w:rPr>
                <w:sz w:val="22"/>
                <w:szCs w:val="22"/>
              </w:rPr>
            </w:pPr>
          </w:p>
        </w:tc>
        <w:tc>
          <w:tcPr>
            <w:tcW w:w="6625" w:type="dxa"/>
          </w:tcPr>
          <w:p w:rsidR="00C87330" w:rsidRPr="0076701F" w:rsidRDefault="00C87330" w:rsidP="00AF3E12">
            <w:pPr>
              <w:pStyle w:val="afff0"/>
              <w:spacing w:before="40" w:after="40"/>
              <w:rPr>
                <w:rFonts w:ascii="Times New Roman" w:hAnsi="Times New Roman" w:cs="Times New Roman"/>
                <w:sz w:val="22"/>
                <w:szCs w:val="22"/>
              </w:rPr>
            </w:pPr>
          </w:p>
        </w:tc>
        <w:tc>
          <w:tcPr>
            <w:tcW w:w="1201" w:type="dxa"/>
          </w:tcPr>
          <w:p w:rsidR="00C87330" w:rsidRPr="0076701F" w:rsidRDefault="00C87330" w:rsidP="00AF3E12">
            <w:pPr>
              <w:pStyle w:val="afff0"/>
              <w:rPr>
                <w:rFonts w:ascii="Times New Roman" w:hAnsi="Times New Roman" w:cs="Times New Roman"/>
                <w:sz w:val="22"/>
                <w:szCs w:val="22"/>
              </w:rPr>
            </w:pPr>
          </w:p>
        </w:tc>
        <w:tc>
          <w:tcPr>
            <w:tcW w:w="1146" w:type="dxa"/>
          </w:tcPr>
          <w:p w:rsidR="00C87330" w:rsidRPr="0076701F" w:rsidRDefault="00C87330" w:rsidP="00AF3E12">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8972" w:type="dxa"/>
            <w:gridSpan w:val="3"/>
          </w:tcPr>
          <w:p w:rsidR="00C87330" w:rsidRPr="0076701F" w:rsidRDefault="00C87330" w:rsidP="00C87330">
            <w:pPr>
              <w:pStyle w:val="afff0"/>
              <w:spacing w:before="40" w:after="4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8E6FE0">
      <w:pPr>
        <w:pStyle w:val="Times12"/>
        <w:numPr>
          <w:ilvl w:val="0"/>
          <w:numId w:val="16"/>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8E6FE0">
      <w:pPr>
        <w:pStyle w:val="Times12"/>
        <w:numPr>
          <w:ilvl w:val="0"/>
          <w:numId w:val="16"/>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8E6FE0">
      <w:pPr>
        <w:pStyle w:val="Times12"/>
        <w:numPr>
          <w:ilvl w:val="0"/>
          <w:numId w:val="16"/>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8E6FE0">
      <w:pPr>
        <w:pStyle w:val="Times12"/>
        <w:numPr>
          <w:ilvl w:val="0"/>
          <w:numId w:val="16"/>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85"/>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8E6FE0">
      <w:pPr>
        <w:pStyle w:val="Times12"/>
        <w:numPr>
          <w:ilvl w:val="0"/>
          <w:numId w:val="16"/>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proofErr w:type="gramStart"/>
      <w:r w:rsidR="00C87330" w:rsidRPr="0076701F">
        <w:rPr>
          <w:b/>
          <w:bCs w:val="0"/>
          <w:i/>
          <w:iCs/>
          <w:sz w:val="20"/>
          <w:szCs w:val="20"/>
        </w:rPr>
        <w:t>поставки товара/ выполнения работ/ оказания услуг</w:t>
      </w:r>
      <w:proofErr w:type="gramEnd"/>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76701F">
        <w:rPr>
          <w:sz w:val="20"/>
          <w:szCs w:val="20"/>
        </w:rPr>
        <w:t>,Х</w:t>
      </w:r>
      <w:proofErr w:type="gramEnd"/>
      <w:r w:rsidR="00C87330" w:rsidRPr="0076701F">
        <w:rPr>
          <w:sz w:val="20"/>
          <w:szCs w:val="20"/>
        </w:rPr>
        <w:t>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8E6FE0">
      <w:pPr>
        <w:pStyle w:val="Times12"/>
        <w:numPr>
          <w:ilvl w:val="0"/>
          <w:numId w:val="16"/>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fldSimple w:instr=" REF _Ref317257850 \r \h  \* MERGEFORMAT ">
        <w:r w:rsidR="00DB4752" w:rsidRPr="00DB4752">
          <w:rPr>
            <w:sz w:val="20"/>
            <w:szCs w:val="20"/>
          </w:rPr>
          <w:t>4.5.1</w:t>
        </w:r>
      </w:fldSimple>
      <w:r w:rsidR="00C87330" w:rsidRPr="0076701F">
        <w:rPr>
          <w:sz w:val="20"/>
          <w:szCs w:val="20"/>
        </w:rPr>
        <w:t>.</w:t>
      </w:r>
    </w:p>
    <w:p w:rsidR="00C87330" w:rsidRPr="0076701F" w:rsidRDefault="00E526CF" w:rsidP="008E6FE0">
      <w:pPr>
        <w:pStyle w:val="Times12"/>
        <w:numPr>
          <w:ilvl w:val="0"/>
          <w:numId w:val="16"/>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fldSimple w:instr=" REF _Ref317252608 \r \h  \* MERGEFORMAT ">
        <w:r w:rsidR="00DB4752" w:rsidRPr="00DB4752">
          <w:rPr>
            <w:sz w:val="20"/>
            <w:szCs w:val="20"/>
          </w:rPr>
          <w:t>17</w:t>
        </w:r>
      </w:fldSimple>
      <w:r w:rsidR="00C87330" w:rsidRPr="0076701F">
        <w:rPr>
          <w:sz w:val="20"/>
          <w:szCs w:val="20"/>
        </w:rPr>
        <w:t xml:space="preserve"> раздела</w:t>
      </w:r>
      <w:r w:rsidR="007540C3" w:rsidRPr="0076701F">
        <w:rPr>
          <w:sz w:val="20"/>
          <w:szCs w:val="20"/>
        </w:rPr>
        <w:t> </w:t>
      </w:r>
      <w:fldSimple w:instr=" REF _Ref317257897 \r \h  \* MERGEFORMAT ">
        <w:r w:rsidR="00DB4752" w:rsidRPr="00DB4752">
          <w:rPr>
            <w:sz w:val="20"/>
            <w:szCs w:val="20"/>
          </w:rPr>
          <w:t>5</w:t>
        </w:r>
      </w:fldSimple>
      <w:r w:rsidR="00C87330" w:rsidRPr="0076701F">
        <w:rPr>
          <w:sz w:val="20"/>
          <w:szCs w:val="20"/>
        </w:rPr>
        <w:t xml:space="preserve"> «Информационная карта конкурса».</w:t>
      </w:r>
    </w:p>
    <w:p w:rsidR="00C87330" w:rsidRPr="0076701F" w:rsidRDefault="00DD308D" w:rsidP="008E6FE0">
      <w:pPr>
        <w:pStyle w:val="Times12"/>
        <w:numPr>
          <w:ilvl w:val="0"/>
          <w:numId w:val="16"/>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fldSimple w:instr=" REF _Ref317252426 \r \h  \* MERGEFORMAT ">
        <w:r w:rsidR="00DB4752" w:rsidRPr="00DB4752">
          <w:rPr>
            <w:sz w:val="20"/>
            <w:szCs w:val="20"/>
          </w:rPr>
          <w:t>4.4.4</w:t>
        </w:r>
      </w:fldSimple>
      <w:r w:rsidR="007540C3" w:rsidRPr="0076701F">
        <w:rPr>
          <w:sz w:val="20"/>
          <w:szCs w:val="20"/>
        </w:rPr>
        <w:t xml:space="preserve">, </w:t>
      </w:r>
      <w:fldSimple w:instr=" REF _Ref317252433 \r \h  \* MERGEFORMAT ">
        <w:r w:rsidR="00DB4752" w:rsidRPr="00DB4752">
          <w:rPr>
            <w:sz w:val="20"/>
            <w:szCs w:val="20"/>
          </w:rPr>
          <w:t>4.4.5</w:t>
        </w:r>
      </w:fldSimple>
      <w:r w:rsidR="00C87330" w:rsidRPr="0076701F">
        <w:rPr>
          <w:sz w:val="20"/>
          <w:szCs w:val="20"/>
        </w:rPr>
        <w:t>.</w:t>
      </w:r>
    </w:p>
    <w:p w:rsidR="00C87330" w:rsidRPr="000577BD" w:rsidRDefault="00C87330" w:rsidP="000577BD">
      <w:pPr>
        <w:pStyle w:val="Times12"/>
        <w:ind w:firstLine="0"/>
        <w:jc w:val="right"/>
        <w:rPr>
          <w:szCs w:val="24"/>
        </w:rPr>
      </w:pPr>
      <w:bookmarkStart w:id="392" w:name="_Ref55335821"/>
      <w:bookmarkStart w:id="393" w:name="_Ref55336345"/>
      <w:bookmarkStart w:id="394" w:name="_Toc57314674"/>
      <w:bookmarkStart w:id="395" w:name="_Toc69728988"/>
      <w:bookmarkStart w:id="396" w:name="_Toc98251754"/>
      <w:r w:rsidRPr="00C12007">
        <w:rPr>
          <w:sz w:val="22"/>
        </w:rPr>
        <w:br w:type="page"/>
      </w:r>
      <w:bookmarkEnd w:id="392"/>
      <w:bookmarkEnd w:id="393"/>
      <w:bookmarkEnd w:id="394"/>
      <w:bookmarkEnd w:id="395"/>
      <w:bookmarkEnd w:id="396"/>
      <w:r w:rsidRPr="000577BD">
        <w:rPr>
          <w:szCs w:val="24"/>
        </w:rPr>
        <w:lastRenderedPageBreak/>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0577BD">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7" w:name="_Toc332722657"/>
      <w:r w:rsidRPr="000577BD">
        <w:rPr>
          <w:rFonts w:ascii="Times New Roman" w:hAnsi="Times New Roman"/>
          <w:b/>
          <w:sz w:val="24"/>
          <w:szCs w:val="24"/>
        </w:rPr>
        <w:t>АНКЕТА УЧАСТНИКА КОНКУРСА (Форма 2)</w:t>
      </w:r>
      <w:bookmarkEnd w:id="397"/>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0577BD">
      <w:pPr>
        <w:pStyle w:val="Times12"/>
        <w:spacing w:before="120" w:after="120"/>
        <w:ind w:firstLine="0"/>
        <w:jc w:val="right"/>
        <w:rPr>
          <w:b/>
          <w:szCs w:val="24"/>
        </w:rPr>
      </w:pPr>
      <w:bookmarkStart w:id="398" w:name="_Анкета_Претендента_на"/>
      <w:bookmarkStart w:id="399" w:name="_Анкета_Участника_процедуры"/>
      <w:bookmarkEnd w:id="398"/>
      <w:bookmarkEnd w:id="399"/>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w:t>
            </w:r>
            <w:proofErr w:type="gramStart"/>
            <w:r w:rsidRPr="000577BD">
              <w:rPr>
                <w:sz w:val="22"/>
                <w:szCs w:val="22"/>
              </w:rPr>
              <w:t>заключение</w:t>
            </w:r>
            <w:proofErr w:type="gramEnd"/>
            <w:r w:rsidRPr="000577BD">
              <w:rPr>
                <w:sz w:val="22"/>
                <w:szCs w:val="22"/>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8E6FE0">
            <w:pPr>
              <w:pStyle w:val="af7"/>
              <w:keepNext w:val="0"/>
              <w:widowControl w:val="0"/>
              <w:numPr>
                <w:ilvl w:val="0"/>
                <w:numId w:val="26"/>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w:t>
            </w:r>
            <w:proofErr w:type="spellStart"/>
            <w:r w:rsidRPr="000577BD">
              <w:rPr>
                <w:sz w:val="22"/>
                <w:szCs w:val="22"/>
              </w:rPr>
              <w:t>эл</w:t>
            </w:r>
            <w:proofErr w:type="gramStart"/>
            <w:r w:rsidRPr="000577BD">
              <w:rPr>
                <w:sz w:val="22"/>
                <w:szCs w:val="22"/>
              </w:rPr>
              <w:t>.п</w:t>
            </w:r>
            <w:proofErr w:type="gramEnd"/>
            <w:r w:rsidRPr="000577BD">
              <w:rPr>
                <w:sz w:val="22"/>
                <w:szCs w:val="22"/>
              </w:rPr>
              <w:t>очты</w:t>
            </w:r>
            <w:proofErr w:type="spellEnd"/>
            <w:r w:rsidRPr="000577BD">
              <w:rPr>
                <w:sz w:val="22"/>
                <w:szCs w:val="22"/>
              </w:rPr>
              <w:t xml:space="preserve">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C12007" w:rsidRDefault="00C87330" w:rsidP="00C87330">
      <w:pPr>
        <w:jc w:val="center"/>
        <w:rPr>
          <w:b/>
        </w:rPr>
      </w:pPr>
      <w:bookmarkStart w:id="400"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400"/>
    </w:p>
    <w:p w:rsidR="00C87330" w:rsidRPr="000577BD" w:rsidRDefault="00C87330" w:rsidP="008E6FE0">
      <w:pPr>
        <w:pStyle w:val="Times12"/>
        <w:numPr>
          <w:ilvl w:val="1"/>
          <w:numId w:val="15"/>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8E6FE0">
      <w:pPr>
        <w:pStyle w:val="Times12"/>
        <w:numPr>
          <w:ilvl w:val="1"/>
          <w:numId w:val="15"/>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8E6FE0">
      <w:pPr>
        <w:pStyle w:val="Times12"/>
        <w:numPr>
          <w:ilvl w:val="1"/>
          <w:numId w:val="15"/>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8E6FE0">
      <w:pPr>
        <w:pStyle w:val="Times12"/>
        <w:numPr>
          <w:ilvl w:val="1"/>
          <w:numId w:val="15"/>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8E6FE0">
      <w:pPr>
        <w:pStyle w:val="Times12"/>
        <w:numPr>
          <w:ilvl w:val="1"/>
          <w:numId w:val="15"/>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85523F" w:rsidRPr="000577BD" w:rsidRDefault="0085523F" w:rsidP="0085523F">
      <w:pPr>
        <w:pStyle w:val="Times12"/>
        <w:ind w:firstLine="0"/>
        <w:rPr>
          <w:szCs w:val="24"/>
        </w:rPr>
      </w:pPr>
      <w:r w:rsidRPr="000577BD">
        <w:rPr>
          <w:szCs w:val="24"/>
        </w:rPr>
        <w:lastRenderedPageBreak/>
        <w:t>Таблица 2. Сведения о цепочке собственников, включая бенеф</w:t>
      </w:r>
      <w:r w:rsidR="00405BF3" w:rsidRPr="000577BD">
        <w:rPr>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В случае</w:t>
      </w:r>
      <w:proofErr w:type="gramStart"/>
      <w:r w:rsidRPr="000577BD">
        <w:rPr>
          <w:sz w:val="24"/>
          <w:szCs w:val="24"/>
        </w:rPr>
        <w:t>,</w:t>
      </w:r>
      <w:proofErr w:type="gramEnd"/>
      <w:r w:rsidRPr="000577BD">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8E6FE0">
      <w:pPr>
        <w:pStyle w:val="Times12"/>
        <w:numPr>
          <w:ilvl w:val="0"/>
          <w:numId w:val="47"/>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8E6FE0">
      <w:pPr>
        <w:pStyle w:val="Times12"/>
        <w:numPr>
          <w:ilvl w:val="0"/>
          <w:numId w:val="47"/>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8E6FE0">
      <w:pPr>
        <w:pStyle w:val="Times12"/>
        <w:numPr>
          <w:ilvl w:val="0"/>
          <w:numId w:val="47"/>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proofErr w:type="spellStart"/>
      <w:r w:rsidRPr="000577BD">
        <w:rPr>
          <w:sz w:val="20"/>
          <w:szCs w:val="20"/>
          <w:lang w:val="en-US"/>
        </w:rPr>
        <w:t>pdf</w:t>
      </w:r>
      <w:proofErr w:type="spellEnd"/>
      <w:r w:rsidRPr="000577BD">
        <w:rPr>
          <w:sz w:val="20"/>
          <w:szCs w:val="20"/>
        </w:rPr>
        <w:t xml:space="preserve"> и *.</w:t>
      </w:r>
      <w:proofErr w:type="spellStart"/>
      <w:r w:rsidRPr="000577BD">
        <w:rPr>
          <w:sz w:val="20"/>
          <w:szCs w:val="20"/>
        </w:rPr>
        <w:t>xls</w:t>
      </w:r>
      <w:proofErr w:type="spellEnd"/>
      <w:r w:rsidRPr="000577BD">
        <w:rPr>
          <w:sz w:val="20"/>
          <w:szCs w:val="20"/>
        </w:rPr>
        <w:t>;</w:t>
      </w:r>
    </w:p>
    <w:p w:rsidR="00B45283" w:rsidRPr="000577BD" w:rsidRDefault="00B45283" w:rsidP="008E6FE0">
      <w:pPr>
        <w:pStyle w:val="Times12"/>
        <w:numPr>
          <w:ilvl w:val="0"/>
          <w:numId w:val="47"/>
        </w:numPr>
        <w:tabs>
          <w:tab w:val="clear" w:pos="960"/>
          <w:tab w:val="num" w:pos="0"/>
          <w:tab w:val="left" w:pos="1134"/>
        </w:tabs>
        <w:ind w:left="0" w:firstLine="709"/>
        <w:rPr>
          <w:sz w:val="20"/>
          <w:szCs w:val="20"/>
        </w:rPr>
      </w:pPr>
      <w:r w:rsidRPr="000577BD">
        <w:rPr>
          <w:sz w:val="20"/>
          <w:szCs w:val="20"/>
        </w:rPr>
        <w:lastRenderedPageBreak/>
        <w:t>В столбце 2 участнику конкурса необходимо указать ИНН. В случае</w:t>
      </w:r>
      <w:proofErr w:type="gramStart"/>
      <w:r w:rsidRPr="000577BD">
        <w:rPr>
          <w:sz w:val="20"/>
          <w:szCs w:val="20"/>
        </w:rPr>
        <w:t>,</w:t>
      </w:r>
      <w:proofErr w:type="gramEnd"/>
      <w:r w:rsidRPr="000577BD">
        <w:rPr>
          <w:sz w:val="20"/>
          <w:szCs w:val="20"/>
        </w:rPr>
        <w:t xml:space="preserve"> если контрагент российское юридическое лицо указывается 10-значный код.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8E6FE0">
      <w:pPr>
        <w:pStyle w:val="Times12"/>
        <w:numPr>
          <w:ilvl w:val="0"/>
          <w:numId w:val="47"/>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8E6FE0">
      <w:pPr>
        <w:pStyle w:val="Times12"/>
        <w:numPr>
          <w:ilvl w:val="0"/>
          <w:numId w:val="47"/>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контрагент - физическое лицо указывается ФИО.</w:t>
      </w:r>
    </w:p>
    <w:p w:rsidR="00B45283" w:rsidRPr="000577BD" w:rsidRDefault="00B45283" w:rsidP="008E6FE0">
      <w:pPr>
        <w:pStyle w:val="Times12"/>
        <w:numPr>
          <w:ilvl w:val="0"/>
          <w:numId w:val="47"/>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577BD">
        <w:rPr>
          <w:sz w:val="20"/>
          <w:szCs w:val="20"/>
        </w:rPr>
        <w:t>,</w:t>
      </w:r>
      <w:proofErr w:type="gramEnd"/>
      <w:r w:rsidRPr="000577B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8E6FE0">
      <w:pPr>
        <w:pStyle w:val="Times12"/>
        <w:numPr>
          <w:ilvl w:val="0"/>
          <w:numId w:val="47"/>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8E6FE0">
      <w:pPr>
        <w:pStyle w:val="Times12"/>
        <w:numPr>
          <w:ilvl w:val="0"/>
          <w:numId w:val="47"/>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8E6FE0">
      <w:pPr>
        <w:pStyle w:val="Times12"/>
        <w:numPr>
          <w:ilvl w:val="0"/>
          <w:numId w:val="47"/>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8E6FE0">
      <w:pPr>
        <w:pStyle w:val="Times12"/>
        <w:numPr>
          <w:ilvl w:val="0"/>
          <w:numId w:val="47"/>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8E6FE0">
      <w:pPr>
        <w:pStyle w:val="Times12"/>
        <w:numPr>
          <w:ilvl w:val="0"/>
          <w:numId w:val="47"/>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577BD">
        <w:rPr>
          <w:sz w:val="20"/>
          <w:szCs w:val="20"/>
        </w:rPr>
        <w:t>,</w:t>
      </w:r>
      <w:proofErr w:type="gramEnd"/>
      <w:r w:rsidRPr="000577B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8E6FE0">
      <w:pPr>
        <w:pStyle w:val="Times12"/>
        <w:numPr>
          <w:ilvl w:val="0"/>
          <w:numId w:val="47"/>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8E6FE0">
      <w:pPr>
        <w:pStyle w:val="Times12"/>
        <w:numPr>
          <w:ilvl w:val="0"/>
          <w:numId w:val="47"/>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8E6FE0">
      <w:pPr>
        <w:pStyle w:val="Times12"/>
        <w:numPr>
          <w:ilvl w:val="0"/>
          <w:numId w:val="47"/>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8E6FE0">
      <w:pPr>
        <w:pStyle w:val="Times12"/>
        <w:numPr>
          <w:ilvl w:val="0"/>
          <w:numId w:val="47"/>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lastRenderedPageBreak/>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lastRenderedPageBreak/>
        <w:t>Форма __.</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w:t>
      </w:r>
      <w:proofErr w:type="spellStart"/>
      <w:proofErr w:type="gramStart"/>
      <w:r w:rsidRPr="000577BD">
        <w:t>ов</w:t>
      </w:r>
      <w:proofErr w:type="spellEnd"/>
      <w:r w:rsidRPr="000577BD">
        <w:t xml:space="preserve"> на</w:t>
      </w:r>
      <w:proofErr w:type="gramEnd"/>
      <w:r w:rsidRPr="000577BD">
        <w:t> ______________________</w:t>
      </w:r>
    </w:p>
    <w:p w:rsidR="00C87330" w:rsidRPr="000577BD" w:rsidRDefault="00C87330" w:rsidP="000577BD">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1" w:name="_Техническое_предложение_(Форма"/>
      <w:bookmarkStart w:id="402" w:name="_Toc235439567"/>
      <w:bookmarkStart w:id="403" w:name="_Toc326685631"/>
      <w:bookmarkStart w:id="404" w:name="_Toc332722658"/>
      <w:bookmarkEnd w:id="401"/>
      <w:r w:rsidRPr="000577BD">
        <w:rPr>
          <w:rFonts w:ascii="Times New Roman" w:hAnsi="Times New Roman"/>
          <w:b/>
          <w:sz w:val="24"/>
          <w:szCs w:val="24"/>
        </w:rPr>
        <w:t>ТЕХНИЧЕСКОЕ ПРЕДЛОЖЕНИЕ (Форма __)</w:t>
      </w:r>
      <w:bookmarkEnd w:id="402"/>
      <w:bookmarkEnd w:id="403"/>
      <w:bookmarkEnd w:id="404"/>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8E6FE0">
      <w:pPr>
        <w:pStyle w:val="Times12"/>
        <w:numPr>
          <w:ilvl w:val="0"/>
          <w:numId w:val="17"/>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8E6FE0">
      <w:pPr>
        <w:pStyle w:val="Times12"/>
        <w:numPr>
          <w:ilvl w:val="0"/>
          <w:numId w:val="17"/>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8E6FE0">
      <w:pPr>
        <w:pStyle w:val="Times12"/>
        <w:numPr>
          <w:ilvl w:val="0"/>
          <w:numId w:val="17"/>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8E6FE0">
      <w:pPr>
        <w:pStyle w:val="Times12"/>
        <w:numPr>
          <w:ilvl w:val="0"/>
          <w:numId w:val="17"/>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8E6FE0">
      <w:pPr>
        <w:pStyle w:val="Times12"/>
        <w:numPr>
          <w:ilvl w:val="0"/>
          <w:numId w:val="17"/>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8E6FE0">
      <w:pPr>
        <w:pStyle w:val="Times12"/>
        <w:numPr>
          <w:ilvl w:val="0"/>
          <w:numId w:val="17"/>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xml:space="preserve">№ п.п. </w:t>
            </w:r>
            <w:proofErr w:type="gramStart"/>
            <w:r w:rsidRPr="000577BD">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xml:space="preserve">№ п.п. </w:t>
            </w:r>
            <w:proofErr w:type="gramStart"/>
            <w:r w:rsidRPr="000577BD">
              <w:rPr>
                <w:sz w:val="20"/>
                <w:szCs w:val="20"/>
              </w:rPr>
              <w:t>ТТ</w:t>
            </w:r>
            <w:proofErr w:type="gramEnd"/>
            <w:r w:rsidRPr="000577BD">
              <w:rPr>
                <w:sz w:val="20"/>
                <w:szCs w:val="20"/>
              </w:rPr>
              <w:t>:</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xml:space="preserve">№ </w:t>
            </w:r>
            <w:proofErr w:type="spellStart"/>
            <w:proofErr w:type="gramStart"/>
            <w:r w:rsidRPr="000577BD">
              <w:rPr>
                <w:bCs/>
                <w:sz w:val="20"/>
                <w:szCs w:val="20"/>
              </w:rPr>
              <w:t>п</w:t>
            </w:r>
            <w:proofErr w:type="spellEnd"/>
            <w:proofErr w:type="gramEnd"/>
            <w:r w:rsidRPr="000577BD">
              <w:rPr>
                <w:bCs/>
                <w:sz w:val="20"/>
                <w:szCs w:val="20"/>
              </w:rPr>
              <w:t>/</w:t>
            </w:r>
            <w:proofErr w:type="spellStart"/>
            <w:r w:rsidRPr="000577BD">
              <w:rPr>
                <w:bCs/>
                <w:sz w:val="20"/>
                <w:szCs w:val="20"/>
              </w:rPr>
              <w:t>п</w:t>
            </w:r>
            <w:proofErr w:type="spellEnd"/>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proofErr w:type="gramStart"/>
            <w:r w:rsidRPr="000577BD">
              <w:rPr>
                <w:bCs/>
                <w:sz w:val="20"/>
                <w:szCs w:val="20"/>
              </w:rPr>
              <w:t>Предлагаемое</w:t>
            </w:r>
            <w:proofErr w:type="gramEnd"/>
            <w:r w:rsidRPr="000577BD">
              <w:rPr>
                <w:bCs/>
                <w:sz w:val="20"/>
                <w:szCs w:val="20"/>
              </w:rPr>
              <w:t xml:space="preserve">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 xml:space="preserve">производителя и страны </w:t>
      </w:r>
      <w:r w:rsidRPr="000577BD">
        <w:rPr>
          <w:sz w:val="20"/>
          <w:szCs w:val="20"/>
        </w:rPr>
        <w:lastRenderedPageBreak/>
        <w:t>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8D620A" w:rsidRDefault="008D620A" w:rsidP="008D620A">
      <w:pPr>
        <w:pStyle w:val="Times12"/>
        <w:ind w:firstLine="0"/>
        <w:jc w:val="right"/>
        <w:rPr>
          <w:szCs w:val="24"/>
        </w:rPr>
      </w:pPr>
      <w:r>
        <w:rPr>
          <w:szCs w:val="24"/>
        </w:rPr>
        <w:lastRenderedPageBreak/>
        <w:t>Форма</w:t>
      </w:r>
      <w:proofErr w:type="gramStart"/>
      <w:r>
        <w:rPr>
          <w:szCs w:val="24"/>
        </w:rPr>
        <w:t xml:space="preserve"> </w:t>
      </w:r>
      <w:r w:rsidRPr="008D620A">
        <w:rPr>
          <w:szCs w:val="24"/>
        </w:rPr>
        <w:t>.</w:t>
      </w:r>
      <w:proofErr w:type="gramEnd"/>
    </w:p>
    <w:p w:rsidR="008D620A" w:rsidRPr="008D620A" w:rsidRDefault="008D620A" w:rsidP="008D620A">
      <w:pPr>
        <w:pStyle w:val="Times12"/>
        <w:ind w:firstLine="0"/>
        <w:jc w:val="right"/>
        <w:rPr>
          <w:szCs w:val="24"/>
        </w:rPr>
      </w:pPr>
      <w:r w:rsidRPr="008D620A">
        <w:rPr>
          <w:szCs w:val="24"/>
        </w:rPr>
        <w:t>Приложение к заявке на участие в конкурсе</w:t>
      </w:r>
    </w:p>
    <w:p w:rsidR="008D620A" w:rsidRPr="00C12007" w:rsidRDefault="008D620A" w:rsidP="008D620A">
      <w:pPr>
        <w:pStyle w:val="Times12"/>
        <w:ind w:firstLine="0"/>
        <w:jc w:val="right"/>
        <w:rPr>
          <w:szCs w:val="24"/>
        </w:rPr>
      </w:pPr>
      <w:r w:rsidRPr="008D620A">
        <w:rPr>
          <w:szCs w:val="24"/>
        </w:rPr>
        <w:t>от «___» __________ 20___ г. № ______</w:t>
      </w:r>
    </w:p>
    <w:p w:rsidR="00C87330" w:rsidRPr="008D620A" w:rsidRDefault="00C87330" w:rsidP="008D620A">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5" w:name="_Toc235436488"/>
      <w:bookmarkStart w:id="406" w:name="_Toc235020001"/>
      <w:bookmarkStart w:id="407" w:name="_Toc251779154"/>
      <w:bookmarkStart w:id="408" w:name="_Toc326685637"/>
      <w:bookmarkStart w:id="409" w:name="_Toc332722659"/>
      <w:r w:rsidRPr="008D620A">
        <w:rPr>
          <w:rFonts w:ascii="Times New Roman" w:hAnsi="Times New Roman"/>
          <w:b/>
          <w:sz w:val="24"/>
          <w:szCs w:val="24"/>
        </w:rPr>
        <w:t xml:space="preserve">СВОДНАЯ ТАБЛИЦА СТОИМОСТИ УСЛУГ </w:t>
      </w:r>
      <w:bookmarkEnd w:id="405"/>
      <w:r w:rsidRPr="008D620A">
        <w:rPr>
          <w:rFonts w:ascii="Times New Roman" w:hAnsi="Times New Roman"/>
          <w:b/>
          <w:sz w:val="24"/>
          <w:szCs w:val="24"/>
        </w:rPr>
        <w:t>(Форма __)</w:t>
      </w:r>
      <w:bookmarkEnd w:id="406"/>
      <w:bookmarkEnd w:id="407"/>
      <w:bookmarkEnd w:id="408"/>
      <w:bookmarkEnd w:id="409"/>
    </w:p>
    <w:p w:rsidR="008D620A" w:rsidRPr="008D620A" w:rsidRDefault="008D620A" w:rsidP="008D620A">
      <w:pPr>
        <w:pStyle w:val="Times12"/>
        <w:spacing w:before="120" w:after="120"/>
        <w:ind w:firstLine="0"/>
        <w:jc w:val="right"/>
        <w:rPr>
          <w:b/>
          <w:szCs w:val="24"/>
        </w:rPr>
      </w:pPr>
      <w:r w:rsidRPr="008D620A">
        <w:rPr>
          <w:b/>
          <w:szCs w:val="24"/>
        </w:rPr>
        <w:t>Лот __</w:t>
      </w:r>
    </w:p>
    <w:p w:rsidR="00C87330" w:rsidRPr="008D620A" w:rsidRDefault="00E526CF" w:rsidP="008D620A">
      <w:pPr>
        <w:spacing w:before="60" w:after="60"/>
        <w:ind w:firstLine="709"/>
        <w:jc w:val="both"/>
      </w:pPr>
      <w:r w:rsidRPr="008D620A">
        <w:t>Участник конкурса</w:t>
      </w:r>
      <w:r w:rsidR="00C87330" w:rsidRPr="008D620A">
        <w:t xml:space="preserve">: ________________________________ </w:t>
      </w:r>
    </w:p>
    <w:p w:rsidR="00C87330" w:rsidRPr="008D620A" w:rsidRDefault="00C87330" w:rsidP="008D620A">
      <w:pPr>
        <w:spacing w:before="60" w:after="60"/>
        <w:ind w:firstLine="709"/>
        <w:jc w:val="both"/>
      </w:pPr>
      <w:r w:rsidRPr="008D620A">
        <w:t>В ценах на момент подачи заявки на участие в конкурсе: «___» __________ 20___ года</w:t>
      </w:r>
    </w:p>
    <w:p w:rsidR="00C87330" w:rsidRPr="00C12007"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C87330" w:rsidRPr="008D620A">
        <w:trPr>
          <w:cantSplit/>
          <w:trHeight w:val="1629"/>
        </w:trPr>
        <w:tc>
          <w:tcPr>
            <w:tcW w:w="202" w:type="pct"/>
            <w:vAlign w:val="center"/>
          </w:tcPr>
          <w:p w:rsidR="00C87330" w:rsidRPr="008D620A" w:rsidRDefault="00C87330" w:rsidP="00C87330">
            <w:pPr>
              <w:widowControl w:val="0"/>
              <w:autoSpaceDE w:val="0"/>
              <w:autoSpaceDN w:val="0"/>
              <w:snapToGrid w:val="0"/>
              <w:ind w:right="11" w:firstLine="20"/>
              <w:jc w:val="center"/>
              <w:rPr>
                <w:bCs/>
                <w:sz w:val="22"/>
                <w:szCs w:val="22"/>
              </w:rPr>
            </w:pPr>
            <w:r w:rsidRPr="008D620A">
              <w:rPr>
                <w:bCs/>
                <w:sz w:val="22"/>
                <w:szCs w:val="22"/>
              </w:rPr>
              <w:t xml:space="preserve">№ </w:t>
            </w:r>
            <w:proofErr w:type="spellStart"/>
            <w:proofErr w:type="gramStart"/>
            <w:r w:rsidRPr="008D620A">
              <w:rPr>
                <w:bCs/>
                <w:sz w:val="22"/>
                <w:szCs w:val="22"/>
              </w:rPr>
              <w:t>п</w:t>
            </w:r>
            <w:proofErr w:type="spellEnd"/>
            <w:proofErr w:type="gramEnd"/>
            <w:r w:rsidRPr="008D620A">
              <w:rPr>
                <w:bCs/>
                <w:sz w:val="22"/>
                <w:szCs w:val="22"/>
              </w:rPr>
              <w:t>/</w:t>
            </w:r>
            <w:proofErr w:type="spellStart"/>
            <w:r w:rsidRPr="008D620A">
              <w:rPr>
                <w:bCs/>
                <w:sz w:val="22"/>
                <w:szCs w:val="22"/>
              </w:rPr>
              <w:t>п</w:t>
            </w:r>
            <w:proofErr w:type="spellEnd"/>
          </w:p>
        </w:tc>
        <w:tc>
          <w:tcPr>
            <w:tcW w:w="1517" w:type="pct"/>
            <w:vAlign w:val="center"/>
          </w:tcPr>
          <w:p w:rsidR="00C87330" w:rsidRPr="008D620A" w:rsidRDefault="00C87330" w:rsidP="00C87330">
            <w:pPr>
              <w:widowControl w:val="0"/>
              <w:autoSpaceDE w:val="0"/>
              <w:autoSpaceDN w:val="0"/>
              <w:snapToGrid w:val="0"/>
              <w:ind w:right="11" w:firstLine="20"/>
              <w:jc w:val="center"/>
              <w:rPr>
                <w:bCs/>
                <w:sz w:val="22"/>
                <w:szCs w:val="22"/>
              </w:rPr>
            </w:pPr>
            <w:r w:rsidRPr="008D620A">
              <w:rPr>
                <w:sz w:val="22"/>
                <w:szCs w:val="22"/>
              </w:rPr>
              <w:t>Наименование этапа оказываемых услуг</w:t>
            </w:r>
          </w:p>
        </w:tc>
        <w:tc>
          <w:tcPr>
            <w:tcW w:w="588" w:type="pct"/>
            <w:vAlign w:val="center"/>
          </w:tcPr>
          <w:p w:rsidR="00C87330" w:rsidRPr="008D620A" w:rsidRDefault="00C87330" w:rsidP="00C87330">
            <w:pPr>
              <w:widowControl w:val="0"/>
              <w:autoSpaceDE w:val="0"/>
              <w:autoSpaceDN w:val="0"/>
              <w:snapToGrid w:val="0"/>
              <w:ind w:left="-57" w:right="-57"/>
              <w:jc w:val="center"/>
              <w:rPr>
                <w:bCs/>
                <w:sz w:val="22"/>
                <w:szCs w:val="22"/>
              </w:rPr>
            </w:pPr>
            <w:r w:rsidRPr="008D620A">
              <w:rPr>
                <w:sz w:val="22"/>
                <w:szCs w:val="22"/>
              </w:rPr>
              <w:t>Количество исполнителей</w:t>
            </w:r>
          </w:p>
        </w:tc>
        <w:tc>
          <w:tcPr>
            <w:tcW w:w="472" w:type="pct"/>
            <w:vAlign w:val="center"/>
          </w:tcPr>
          <w:p w:rsidR="00C87330" w:rsidRPr="008D620A" w:rsidRDefault="00C87330" w:rsidP="00C87330">
            <w:pPr>
              <w:widowControl w:val="0"/>
              <w:autoSpaceDE w:val="0"/>
              <w:autoSpaceDN w:val="0"/>
              <w:snapToGrid w:val="0"/>
              <w:ind w:right="11" w:firstLine="20"/>
              <w:jc w:val="center"/>
              <w:rPr>
                <w:bCs/>
                <w:sz w:val="22"/>
                <w:szCs w:val="22"/>
              </w:rPr>
            </w:pPr>
            <w:r w:rsidRPr="008D620A">
              <w:rPr>
                <w:sz w:val="22"/>
                <w:szCs w:val="22"/>
              </w:rPr>
              <w:t>Срок начала работ</w:t>
            </w:r>
          </w:p>
        </w:tc>
        <w:tc>
          <w:tcPr>
            <w:tcW w:w="555" w:type="pct"/>
            <w:vAlign w:val="center"/>
          </w:tcPr>
          <w:p w:rsidR="00C87330" w:rsidRPr="008D620A" w:rsidRDefault="00C87330" w:rsidP="00C87330">
            <w:pPr>
              <w:widowControl w:val="0"/>
              <w:autoSpaceDE w:val="0"/>
              <w:autoSpaceDN w:val="0"/>
              <w:snapToGrid w:val="0"/>
              <w:ind w:right="11" w:firstLine="20"/>
              <w:jc w:val="center"/>
              <w:rPr>
                <w:bCs/>
                <w:sz w:val="22"/>
                <w:szCs w:val="22"/>
              </w:rPr>
            </w:pPr>
            <w:r w:rsidRPr="008D620A">
              <w:rPr>
                <w:sz w:val="22"/>
                <w:szCs w:val="22"/>
              </w:rPr>
              <w:t>Срок окончания работ</w:t>
            </w:r>
          </w:p>
        </w:tc>
        <w:tc>
          <w:tcPr>
            <w:tcW w:w="576" w:type="pct"/>
            <w:vAlign w:val="center"/>
          </w:tcPr>
          <w:p w:rsidR="00C87330" w:rsidRPr="008D620A" w:rsidRDefault="00C87330" w:rsidP="00C87330">
            <w:pPr>
              <w:widowControl w:val="0"/>
              <w:autoSpaceDE w:val="0"/>
              <w:autoSpaceDN w:val="0"/>
              <w:snapToGrid w:val="0"/>
              <w:ind w:right="11" w:firstLine="20"/>
              <w:jc w:val="center"/>
              <w:rPr>
                <w:bCs/>
                <w:sz w:val="22"/>
                <w:szCs w:val="22"/>
              </w:rPr>
            </w:pPr>
            <w:r w:rsidRPr="008D620A">
              <w:rPr>
                <w:sz w:val="22"/>
                <w:szCs w:val="22"/>
              </w:rPr>
              <w:t>Общие трудозатраты</w:t>
            </w:r>
          </w:p>
        </w:tc>
        <w:tc>
          <w:tcPr>
            <w:tcW w:w="1090" w:type="pct"/>
            <w:vAlign w:val="center"/>
          </w:tcPr>
          <w:p w:rsidR="00C87330" w:rsidRPr="008D620A" w:rsidRDefault="00C87330" w:rsidP="00C87330">
            <w:pPr>
              <w:widowControl w:val="0"/>
              <w:autoSpaceDE w:val="0"/>
              <w:autoSpaceDN w:val="0"/>
              <w:snapToGrid w:val="0"/>
              <w:ind w:right="11" w:firstLine="20"/>
              <w:jc w:val="center"/>
              <w:rPr>
                <w:bCs/>
                <w:sz w:val="22"/>
                <w:szCs w:val="22"/>
              </w:rPr>
            </w:pPr>
            <w:r w:rsidRPr="008D620A">
              <w:rPr>
                <w:sz w:val="22"/>
                <w:szCs w:val="22"/>
              </w:rPr>
              <w:t>Стоимость оказания услуг</w:t>
            </w:r>
          </w:p>
        </w:tc>
      </w:tr>
      <w:tr w:rsidR="00C87330" w:rsidRPr="008D620A">
        <w:trPr>
          <w:cantSplit/>
          <w:trHeight w:val="277"/>
        </w:trPr>
        <w:tc>
          <w:tcPr>
            <w:tcW w:w="202" w:type="pct"/>
          </w:tcPr>
          <w:p w:rsidR="00C87330" w:rsidRPr="008D620A" w:rsidRDefault="00C87330" w:rsidP="00C87330">
            <w:pPr>
              <w:widowControl w:val="0"/>
              <w:autoSpaceDE w:val="0"/>
              <w:autoSpaceDN w:val="0"/>
              <w:snapToGrid w:val="0"/>
              <w:ind w:right="11" w:firstLine="20"/>
              <w:jc w:val="center"/>
              <w:rPr>
                <w:bCs/>
                <w:sz w:val="22"/>
                <w:szCs w:val="22"/>
              </w:rPr>
            </w:pPr>
            <w:r w:rsidRPr="008D620A">
              <w:rPr>
                <w:sz w:val="22"/>
                <w:szCs w:val="22"/>
              </w:rPr>
              <w:t>1</w:t>
            </w:r>
          </w:p>
        </w:tc>
        <w:tc>
          <w:tcPr>
            <w:tcW w:w="1517" w:type="pct"/>
          </w:tcPr>
          <w:p w:rsidR="00C87330" w:rsidRPr="008D620A" w:rsidRDefault="00C87330" w:rsidP="00C87330">
            <w:pPr>
              <w:widowControl w:val="0"/>
              <w:autoSpaceDE w:val="0"/>
              <w:autoSpaceDN w:val="0"/>
              <w:snapToGrid w:val="0"/>
              <w:ind w:left="20" w:right="11"/>
              <w:jc w:val="center"/>
              <w:rPr>
                <w:bCs/>
                <w:sz w:val="22"/>
                <w:szCs w:val="22"/>
              </w:rPr>
            </w:pPr>
            <w:r w:rsidRPr="008D620A">
              <w:rPr>
                <w:sz w:val="22"/>
                <w:szCs w:val="22"/>
              </w:rPr>
              <w:t>2</w:t>
            </w:r>
          </w:p>
        </w:tc>
        <w:tc>
          <w:tcPr>
            <w:tcW w:w="588" w:type="pct"/>
          </w:tcPr>
          <w:p w:rsidR="00C87330" w:rsidRPr="008D620A" w:rsidRDefault="00C87330" w:rsidP="00C87330">
            <w:pPr>
              <w:widowControl w:val="0"/>
              <w:autoSpaceDE w:val="0"/>
              <w:autoSpaceDN w:val="0"/>
              <w:snapToGrid w:val="0"/>
              <w:ind w:right="11" w:firstLine="20"/>
              <w:jc w:val="center"/>
              <w:rPr>
                <w:bCs/>
                <w:sz w:val="22"/>
                <w:szCs w:val="22"/>
              </w:rPr>
            </w:pPr>
            <w:r w:rsidRPr="008D620A">
              <w:rPr>
                <w:sz w:val="22"/>
                <w:szCs w:val="22"/>
              </w:rPr>
              <w:t>3</w:t>
            </w:r>
          </w:p>
        </w:tc>
        <w:tc>
          <w:tcPr>
            <w:tcW w:w="472" w:type="pct"/>
          </w:tcPr>
          <w:p w:rsidR="00C87330" w:rsidRPr="008D620A" w:rsidRDefault="00C87330" w:rsidP="00C87330">
            <w:pPr>
              <w:widowControl w:val="0"/>
              <w:autoSpaceDE w:val="0"/>
              <w:autoSpaceDN w:val="0"/>
              <w:snapToGrid w:val="0"/>
              <w:ind w:right="11" w:firstLine="20"/>
              <w:jc w:val="center"/>
              <w:rPr>
                <w:bCs/>
                <w:sz w:val="22"/>
                <w:szCs w:val="22"/>
              </w:rPr>
            </w:pPr>
            <w:r w:rsidRPr="008D620A">
              <w:rPr>
                <w:sz w:val="22"/>
                <w:szCs w:val="22"/>
              </w:rPr>
              <w:t>4</w:t>
            </w:r>
          </w:p>
        </w:tc>
        <w:tc>
          <w:tcPr>
            <w:tcW w:w="555" w:type="pct"/>
          </w:tcPr>
          <w:p w:rsidR="00C87330" w:rsidRPr="008D620A" w:rsidRDefault="00C87330" w:rsidP="00C87330">
            <w:pPr>
              <w:widowControl w:val="0"/>
              <w:autoSpaceDE w:val="0"/>
              <w:autoSpaceDN w:val="0"/>
              <w:snapToGrid w:val="0"/>
              <w:ind w:right="11" w:firstLine="20"/>
              <w:jc w:val="center"/>
              <w:rPr>
                <w:bCs/>
                <w:sz w:val="22"/>
                <w:szCs w:val="22"/>
              </w:rPr>
            </w:pPr>
            <w:r w:rsidRPr="008D620A">
              <w:rPr>
                <w:sz w:val="22"/>
                <w:szCs w:val="22"/>
              </w:rPr>
              <w:t>5</w:t>
            </w:r>
          </w:p>
        </w:tc>
        <w:tc>
          <w:tcPr>
            <w:tcW w:w="576" w:type="pct"/>
          </w:tcPr>
          <w:p w:rsidR="00C87330" w:rsidRPr="008D620A" w:rsidRDefault="00C87330" w:rsidP="00C87330">
            <w:pPr>
              <w:widowControl w:val="0"/>
              <w:autoSpaceDE w:val="0"/>
              <w:autoSpaceDN w:val="0"/>
              <w:snapToGrid w:val="0"/>
              <w:ind w:right="11" w:firstLine="20"/>
              <w:jc w:val="center"/>
              <w:rPr>
                <w:bCs/>
                <w:sz w:val="22"/>
                <w:szCs w:val="22"/>
              </w:rPr>
            </w:pPr>
            <w:r w:rsidRPr="008D620A">
              <w:rPr>
                <w:sz w:val="22"/>
                <w:szCs w:val="22"/>
              </w:rPr>
              <w:t>6</w:t>
            </w:r>
          </w:p>
        </w:tc>
        <w:tc>
          <w:tcPr>
            <w:tcW w:w="1090" w:type="pct"/>
          </w:tcPr>
          <w:p w:rsidR="00C87330" w:rsidRPr="008D620A" w:rsidRDefault="00C87330" w:rsidP="00C87330">
            <w:pPr>
              <w:widowControl w:val="0"/>
              <w:autoSpaceDE w:val="0"/>
              <w:autoSpaceDN w:val="0"/>
              <w:snapToGrid w:val="0"/>
              <w:ind w:right="11" w:firstLine="20"/>
              <w:jc w:val="center"/>
              <w:rPr>
                <w:bCs/>
                <w:sz w:val="22"/>
                <w:szCs w:val="22"/>
              </w:rPr>
            </w:pPr>
            <w:r w:rsidRPr="008D620A">
              <w:rPr>
                <w:sz w:val="22"/>
                <w:szCs w:val="22"/>
              </w:rPr>
              <w:t>7</w:t>
            </w:r>
          </w:p>
        </w:tc>
      </w:tr>
      <w:tr w:rsidR="00C87330" w:rsidRPr="008D620A">
        <w:trPr>
          <w:cantSplit/>
          <w:trHeight w:val="355"/>
        </w:trPr>
        <w:tc>
          <w:tcPr>
            <w:tcW w:w="20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517" w:type="pct"/>
          </w:tcPr>
          <w:p w:rsidR="00C87330" w:rsidRPr="008D620A" w:rsidRDefault="00C87330" w:rsidP="00C87330">
            <w:pPr>
              <w:pStyle w:val="afff2"/>
              <w:ind w:left="20" w:right="11"/>
              <w:jc w:val="left"/>
              <w:rPr>
                <w:rFonts w:ascii="Times New Roman" w:hAnsi="Times New Roman" w:cs="Times New Roman"/>
                <w:b/>
                <w:bCs/>
                <w:sz w:val="22"/>
                <w:szCs w:val="22"/>
              </w:rPr>
            </w:pPr>
            <w:r w:rsidRPr="008D620A">
              <w:rPr>
                <w:rFonts w:ascii="Times New Roman" w:hAnsi="Times New Roman" w:cs="Times New Roman"/>
                <w:sz w:val="22"/>
                <w:szCs w:val="22"/>
              </w:rPr>
              <w:t>Этап 1.</w:t>
            </w:r>
          </w:p>
        </w:tc>
        <w:tc>
          <w:tcPr>
            <w:tcW w:w="588" w:type="pct"/>
          </w:tcPr>
          <w:p w:rsidR="00C87330" w:rsidRPr="008D620A" w:rsidRDefault="00C87330" w:rsidP="00C87330">
            <w:pPr>
              <w:widowControl w:val="0"/>
              <w:autoSpaceDE w:val="0"/>
              <w:autoSpaceDN w:val="0"/>
              <w:snapToGrid w:val="0"/>
              <w:ind w:right="11" w:firstLine="20"/>
              <w:jc w:val="center"/>
              <w:rPr>
                <w:bCs/>
                <w:sz w:val="22"/>
                <w:szCs w:val="22"/>
              </w:rPr>
            </w:pPr>
          </w:p>
        </w:tc>
        <w:tc>
          <w:tcPr>
            <w:tcW w:w="47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55"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76"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090" w:type="pct"/>
          </w:tcPr>
          <w:p w:rsidR="00C87330" w:rsidRPr="008D620A" w:rsidRDefault="00C87330" w:rsidP="00C87330">
            <w:pPr>
              <w:widowControl w:val="0"/>
              <w:autoSpaceDE w:val="0"/>
              <w:autoSpaceDN w:val="0"/>
              <w:snapToGrid w:val="0"/>
              <w:ind w:right="11" w:firstLine="20"/>
              <w:jc w:val="center"/>
              <w:rPr>
                <w:bCs/>
                <w:sz w:val="22"/>
                <w:szCs w:val="22"/>
              </w:rPr>
            </w:pPr>
          </w:p>
        </w:tc>
      </w:tr>
      <w:tr w:rsidR="00C87330" w:rsidRPr="008D620A">
        <w:trPr>
          <w:cantSplit/>
          <w:trHeight w:val="20"/>
        </w:trPr>
        <w:tc>
          <w:tcPr>
            <w:tcW w:w="20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517" w:type="pct"/>
          </w:tcPr>
          <w:p w:rsidR="00C87330" w:rsidRPr="008D620A" w:rsidRDefault="00C87330" w:rsidP="00C87330">
            <w:pPr>
              <w:widowControl w:val="0"/>
              <w:ind w:left="20" w:right="11"/>
              <w:rPr>
                <w:sz w:val="22"/>
                <w:szCs w:val="22"/>
              </w:rPr>
            </w:pPr>
            <w:r w:rsidRPr="008D620A">
              <w:rPr>
                <w:sz w:val="22"/>
                <w:szCs w:val="22"/>
              </w:rPr>
              <w:t>…Этап 1.1.</w:t>
            </w:r>
          </w:p>
        </w:tc>
        <w:tc>
          <w:tcPr>
            <w:tcW w:w="588" w:type="pct"/>
          </w:tcPr>
          <w:p w:rsidR="00C87330" w:rsidRPr="008D620A" w:rsidRDefault="00C87330" w:rsidP="00C87330">
            <w:pPr>
              <w:widowControl w:val="0"/>
              <w:autoSpaceDE w:val="0"/>
              <w:autoSpaceDN w:val="0"/>
              <w:snapToGrid w:val="0"/>
              <w:ind w:right="11" w:firstLine="20"/>
              <w:jc w:val="center"/>
              <w:rPr>
                <w:bCs/>
                <w:sz w:val="22"/>
                <w:szCs w:val="22"/>
              </w:rPr>
            </w:pPr>
          </w:p>
        </w:tc>
        <w:tc>
          <w:tcPr>
            <w:tcW w:w="47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55"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76"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090" w:type="pct"/>
          </w:tcPr>
          <w:p w:rsidR="00C87330" w:rsidRPr="008D620A" w:rsidRDefault="00C87330" w:rsidP="00C87330">
            <w:pPr>
              <w:widowControl w:val="0"/>
              <w:autoSpaceDE w:val="0"/>
              <w:autoSpaceDN w:val="0"/>
              <w:snapToGrid w:val="0"/>
              <w:ind w:right="11" w:firstLine="20"/>
              <w:jc w:val="center"/>
              <w:rPr>
                <w:bCs/>
                <w:sz w:val="22"/>
                <w:szCs w:val="22"/>
              </w:rPr>
            </w:pPr>
          </w:p>
        </w:tc>
      </w:tr>
      <w:tr w:rsidR="00C87330" w:rsidRPr="008D620A">
        <w:trPr>
          <w:cantSplit/>
          <w:trHeight w:val="20"/>
        </w:trPr>
        <w:tc>
          <w:tcPr>
            <w:tcW w:w="20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517" w:type="pct"/>
          </w:tcPr>
          <w:p w:rsidR="00C87330" w:rsidRPr="008D620A" w:rsidRDefault="00C87330" w:rsidP="00C87330">
            <w:pPr>
              <w:widowControl w:val="0"/>
              <w:ind w:left="20" w:right="11"/>
              <w:rPr>
                <w:sz w:val="22"/>
                <w:szCs w:val="22"/>
              </w:rPr>
            </w:pPr>
            <w:r w:rsidRPr="008D620A">
              <w:rPr>
                <w:sz w:val="22"/>
                <w:szCs w:val="22"/>
              </w:rPr>
              <w:t>…..</w:t>
            </w:r>
          </w:p>
        </w:tc>
        <w:tc>
          <w:tcPr>
            <w:tcW w:w="588" w:type="pct"/>
          </w:tcPr>
          <w:p w:rsidR="00C87330" w:rsidRPr="008D620A" w:rsidRDefault="00C87330" w:rsidP="00C87330">
            <w:pPr>
              <w:widowControl w:val="0"/>
              <w:autoSpaceDE w:val="0"/>
              <w:autoSpaceDN w:val="0"/>
              <w:snapToGrid w:val="0"/>
              <w:ind w:right="11" w:firstLine="20"/>
              <w:jc w:val="center"/>
              <w:rPr>
                <w:bCs/>
                <w:sz w:val="22"/>
                <w:szCs w:val="22"/>
              </w:rPr>
            </w:pPr>
          </w:p>
        </w:tc>
        <w:tc>
          <w:tcPr>
            <w:tcW w:w="47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55"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76"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090" w:type="pct"/>
          </w:tcPr>
          <w:p w:rsidR="00C87330" w:rsidRPr="008D620A" w:rsidRDefault="00C87330" w:rsidP="00C87330">
            <w:pPr>
              <w:widowControl w:val="0"/>
              <w:autoSpaceDE w:val="0"/>
              <w:autoSpaceDN w:val="0"/>
              <w:snapToGrid w:val="0"/>
              <w:ind w:right="11" w:firstLine="20"/>
              <w:jc w:val="center"/>
              <w:rPr>
                <w:bCs/>
                <w:sz w:val="22"/>
                <w:szCs w:val="22"/>
              </w:rPr>
            </w:pPr>
          </w:p>
        </w:tc>
      </w:tr>
      <w:tr w:rsidR="00C87330" w:rsidRPr="008D620A">
        <w:trPr>
          <w:cantSplit/>
          <w:trHeight w:val="20"/>
        </w:trPr>
        <w:tc>
          <w:tcPr>
            <w:tcW w:w="20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517" w:type="pct"/>
          </w:tcPr>
          <w:p w:rsidR="00C87330" w:rsidRPr="008D620A" w:rsidRDefault="00C87330" w:rsidP="00C87330">
            <w:pPr>
              <w:widowControl w:val="0"/>
              <w:ind w:left="20" w:right="11"/>
              <w:rPr>
                <w:sz w:val="22"/>
                <w:szCs w:val="22"/>
              </w:rPr>
            </w:pPr>
            <w:r w:rsidRPr="008D620A">
              <w:rPr>
                <w:sz w:val="22"/>
                <w:szCs w:val="22"/>
              </w:rPr>
              <w:t>…</w:t>
            </w:r>
          </w:p>
        </w:tc>
        <w:tc>
          <w:tcPr>
            <w:tcW w:w="588" w:type="pct"/>
          </w:tcPr>
          <w:p w:rsidR="00C87330" w:rsidRPr="008D620A" w:rsidRDefault="00C87330" w:rsidP="00C87330">
            <w:pPr>
              <w:widowControl w:val="0"/>
              <w:autoSpaceDE w:val="0"/>
              <w:autoSpaceDN w:val="0"/>
              <w:snapToGrid w:val="0"/>
              <w:ind w:right="11" w:firstLine="20"/>
              <w:jc w:val="center"/>
              <w:rPr>
                <w:bCs/>
                <w:sz w:val="22"/>
                <w:szCs w:val="22"/>
              </w:rPr>
            </w:pPr>
          </w:p>
        </w:tc>
        <w:tc>
          <w:tcPr>
            <w:tcW w:w="47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55"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76"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090" w:type="pct"/>
          </w:tcPr>
          <w:p w:rsidR="00C87330" w:rsidRPr="008D620A" w:rsidRDefault="00C87330" w:rsidP="00C87330">
            <w:pPr>
              <w:widowControl w:val="0"/>
              <w:autoSpaceDE w:val="0"/>
              <w:autoSpaceDN w:val="0"/>
              <w:snapToGrid w:val="0"/>
              <w:ind w:right="11" w:firstLine="20"/>
              <w:jc w:val="center"/>
              <w:rPr>
                <w:bCs/>
                <w:sz w:val="22"/>
                <w:szCs w:val="22"/>
              </w:rPr>
            </w:pPr>
          </w:p>
        </w:tc>
      </w:tr>
      <w:tr w:rsidR="00C87330" w:rsidRPr="008D620A">
        <w:trPr>
          <w:cantSplit/>
          <w:trHeight w:val="20"/>
        </w:trPr>
        <w:tc>
          <w:tcPr>
            <w:tcW w:w="20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517" w:type="pct"/>
          </w:tcPr>
          <w:p w:rsidR="00C87330" w:rsidRPr="008D620A" w:rsidRDefault="00C87330" w:rsidP="00C87330">
            <w:pPr>
              <w:widowControl w:val="0"/>
              <w:ind w:left="20" w:right="11"/>
              <w:rPr>
                <w:sz w:val="22"/>
                <w:szCs w:val="22"/>
              </w:rPr>
            </w:pPr>
            <w:r w:rsidRPr="008D620A">
              <w:rPr>
                <w:sz w:val="22"/>
                <w:szCs w:val="22"/>
              </w:rPr>
              <w:t>Этап 2 ….</w:t>
            </w:r>
          </w:p>
        </w:tc>
        <w:tc>
          <w:tcPr>
            <w:tcW w:w="588" w:type="pct"/>
          </w:tcPr>
          <w:p w:rsidR="00C87330" w:rsidRPr="008D620A" w:rsidRDefault="00C87330" w:rsidP="00C87330">
            <w:pPr>
              <w:widowControl w:val="0"/>
              <w:autoSpaceDE w:val="0"/>
              <w:autoSpaceDN w:val="0"/>
              <w:snapToGrid w:val="0"/>
              <w:ind w:right="11" w:firstLine="20"/>
              <w:jc w:val="center"/>
              <w:rPr>
                <w:bCs/>
                <w:sz w:val="22"/>
                <w:szCs w:val="22"/>
              </w:rPr>
            </w:pPr>
          </w:p>
        </w:tc>
        <w:tc>
          <w:tcPr>
            <w:tcW w:w="47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55"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76"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090" w:type="pct"/>
          </w:tcPr>
          <w:p w:rsidR="00C87330" w:rsidRPr="008D620A" w:rsidRDefault="00C87330" w:rsidP="00C87330">
            <w:pPr>
              <w:widowControl w:val="0"/>
              <w:autoSpaceDE w:val="0"/>
              <w:autoSpaceDN w:val="0"/>
              <w:snapToGrid w:val="0"/>
              <w:ind w:right="11" w:firstLine="20"/>
              <w:jc w:val="center"/>
              <w:rPr>
                <w:bCs/>
                <w:sz w:val="22"/>
                <w:szCs w:val="22"/>
              </w:rPr>
            </w:pPr>
          </w:p>
        </w:tc>
      </w:tr>
      <w:tr w:rsidR="00C87330" w:rsidRPr="008D620A">
        <w:trPr>
          <w:cantSplit/>
          <w:trHeight w:val="20"/>
        </w:trPr>
        <w:tc>
          <w:tcPr>
            <w:tcW w:w="20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517" w:type="pct"/>
          </w:tcPr>
          <w:p w:rsidR="00C87330" w:rsidRPr="008D620A" w:rsidRDefault="00C87330" w:rsidP="00C87330">
            <w:pPr>
              <w:widowControl w:val="0"/>
              <w:ind w:left="20" w:right="11"/>
              <w:rPr>
                <w:sz w:val="22"/>
                <w:szCs w:val="22"/>
              </w:rPr>
            </w:pPr>
            <w:r w:rsidRPr="008D620A">
              <w:rPr>
                <w:sz w:val="22"/>
                <w:szCs w:val="22"/>
              </w:rPr>
              <w:t>….</w:t>
            </w:r>
          </w:p>
        </w:tc>
        <w:tc>
          <w:tcPr>
            <w:tcW w:w="588" w:type="pct"/>
          </w:tcPr>
          <w:p w:rsidR="00C87330" w:rsidRPr="008D620A" w:rsidRDefault="00C87330" w:rsidP="00C87330">
            <w:pPr>
              <w:widowControl w:val="0"/>
              <w:autoSpaceDE w:val="0"/>
              <w:autoSpaceDN w:val="0"/>
              <w:snapToGrid w:val="0"/>
              <w:ind w:right="11" w:firstLine="20"/>
              <w:jc w:val="center"/>
              <w:rPr>
                <w:bCs/>
                <w:sz w:val="22"/>
                <w:szCs w:val="22"/>
              </w:rPr>
            </w:pPr>
          </w:p>
        </w:tc>
        <w:tc>
          <w:tcPr>
            <w:tcW w:w="47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55"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76"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090" w:type="pct"/>
          </w:tcPr>
          <w:p w:rsidR="00C87330" w:rsidRPr="008D620A" w:rsidRDefault="00C87330" w:rsidP="00C87330">
            <w:pPr>
              <w:widowControl w:val="0"/>
              <w:autoSpaceDE w:val="0"/>
              <w:autoSpaceDN w:val="0"/>
              <w:snapToGrid w:val="0"/>
              <w:ind w:right="11" w:firstLine="20"/>
              <w:jc w:val="center"/>
              <w:rPr>
                <w:bCs/>
                <w:sz w:val="22"/>
                <w:szCs w:val="22"/>
              </w:rPr>
            </w:pPr>
          </w:p>
        </w:tc>
      </w:tr>
      <w:tr w:rsidR="00C87330" w:rsidRPr="008D620A">
        <w:trPr>
          <w:cantSplit/>
          <w:trHeight w:val="20"/>
        </w:trPr>
        <w:tc>
          <w:tcPr>
            <w:tcW w:w="20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517" w:type="pct"/>
          </w:tcPr>
          <w:p w:rsidR="00C87330" w:rsidRPr="008D620A" w:rsidRDefault="00C87330" w:rsidP="00C87330">
            <w:pPr>
              <w:widowControl w:val="0"/>
              <w:ind w:left="20" w:right="11"/>
              <w:rPr>
                <w:sz w:val="22"/>
                <w:szCs w:val="22"/>
              </w:rPr>
            </w:pPr>
            <w:r w:rsidRPr="008D620A">
              <w:rPr>
                <w:sz w:val="22"/>
                <w:szCs w:val="22"/>
              </w:rPr>
              <w:t>Всего</w:t>
            </w:r>
          </w:p>
        </w:tc>
        <w:tc>
          <w:tcPr>
            <w:tcW w:w="588" w:type="pct"/>
          </w:tcPr>
          <w:p w:rsidR="00C87330" w:rsidRPr="008D620A" w:rsidRDefault="00C87330" w:rsidP="00C87330">
            <w:pPr>
              <w:widowControl w:val="0"/>
              <w:autoSpaceDE w:val="0"/>
              <w:autoSpaceDN w:val="0"/>
              <w:snapToGrid w:val="0"/>
              <w:ind w:right="11" w:firstLine="20"/>
              <w:jc w:val="center"/>
              <w:rPr>
                <w:bCs/>
                <w:sz w:val="22"/>
                <w:szCs w:val="22"/>
              </w:rPr>
            </w:pPr>
          </w:p>
        </w:tc>
        <w:tc>
          <w:tcPr>
            <w:tcW w:w="47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55"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76"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090" w:type="pct"/>
          </w:tcPr>
          <w:p w:rsidR="00C87330" w:rsidRPr="008D620A" w:rsidRDefault="00C87330" w:rsidP="00C87330">
            <w:pPr>
              <w:widowControl w:val="0"/>
              <w:autoSpaceDE w:val="0"/>
              <w:autoSpaceDN w:val="0"/>
              <w:snapToGrid w:val="0"/>
              <w:ind w:right="11" w:firstLine="20"/>
              <w:jc w:val="center"/>
              <w:rPr>
                <w:bCs/>
                <w:sz w:val="22"/>
                <w:szCs w:val="22"/>
              </w:rPr>
            </w:pPr>
          </w:p>
        </w:tc>
      </w:tr>
      <w:tr w:rsidR="00C87330" w:rsidRPr="008D620A">
        <w:trPr>
          <w:cantSplit/>
          <w:trHeight w:val="20"/>
        </w:trPr>
        <w:tc>
          <w:tcPr>
            <w:tcW w:w="20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517" w:type="pct"/>
          </w:tcPr>
          <w:p w:rsidR="00C87330" w:rsidRPr="008D620A" w:rsidRDefault="00C87330" w:rsidP="00C87330">
            <w:pPr>
              <w:widowControl w:val="0"/>
              <w:ind w:left="20" w:right="11"/>
              <w:rPr>
                <w:sz w:val="22"/>
                <w:szCs w:val="22"/>
              </w:rPr>
            </w:pPr>
            <w:r w:rsidRPr="008D620A">
              <w:rPr>
                <w:sz w:val="22"/>
                <w:szCs w:val="22"/>
              </w:rPr>
              <w:t>НДС 18%</w:t>
            </w:r>
          </w:p>
        </w:tc>
        <w:tc>
          <w:tcPr>
            <w:tcW w:w="588" w:type="pct"/>
          </w:tcPr>
          <w:p w:rsidR="00C87330" w:rsidRPr="008D620A" w:rsidRDefault="00C87330" w:rsidP="00C87330">
            <w:pPr>
              <w:widowControl w:val="0"/>
              <w:autoSpaceDE w:val="0"/>
              <w:autoSpaceDN w:val="0"/>
              <w:snapToGrid w:val="0"/>
              <w:ind w:right="11" w:firstLine="20"/>
              <w:jc w:val="center"/>
              <w:rPr>
                <w:bCs/>
                <w:sz w:val="22"/>
                <w:szCs w:val="22"/>
              </w:rPr>
            </w:pPr>
          </w:p>
        </w:tc>
        <w:tc>
          <w:tcPr>
            <w:tcW w:w="47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55"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76"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090" w:type="pct"/>
          </w:tcPr>
          <w:p w:rsidR="00C87330" w:rsidRPr="008D620A" w:rsidRDefault="00C87330" w:rsidP="00C87330">
            <w:pPr>
              <w:widowControl w:val="0"/>
              <w:autoSpaceDE w:val="0"/>
              <w:autoSpaceDN w:val="0"/>
              <w:snapToGrid w:val="0"/>
              <w:ind w:right="11" w:firstLine="20"/>
              <w:jc w:val="center"/>
              <w:rPr>
                <w:bCs/>
                <w:sz w:val="22"/>
                <w:szCs w:val="22"/>
              </w:rPr>
            </w:pPr>
          </w:p>
        </w:tc>
      </w:tr>
      <w:tr w:rsidR="00C87330" w:rsidRPr="008D620A">
        <w:trPr>
          <w:cantSplit/>
          <w:trHeight w:val="20"/>
        </w:trPr>
        <w:tc>
          <w:tcPr>
            <w:tcW w:w="20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517" w:type="pct"/>
          </w:tcPr>
          <w:p w:rsidR="00C87330" w:rsidRPr="008D620A" w:rsidRDefault="00C87330" w:rsidP="00C87330">
            <w:pPr>
              <w:widowControl w:val="0"/>
              <w:ind w:left="20" w:right="11"/>
              <w:rPr>
                <w:sz w:val="22"/>
                <w:szCs w:val="22"/>
              </w:rPr>
            </w:pPr>
            <w:r w:rsidRPr="008D620A">
              <w:rPr>
                <w:sz w:val="22"/>
                <w:szCs w:val="22"/>
              </w:rPr>
              <w:t>Всего с учетом НДС</w:t>
            </w:r>
          </w:p>
        </w:tc>
        <w:tc>
          <w:tcPr>
            <w:tcW w:w="588" w:type="pct"/>
          </w:tcPr>
          <w:p w:rsidR="00C87330" w:rsidRPr="008D620A" w:rsidRDefault="00C87330" w:rsidP="00C87330">
            <w:pPr>
              <w:widowControl w:val="0"/>
              <w:autoSpaceDE w:val="0"/>
              <w:autoSpaceDN w:val="0"/>
              <w:snapToGrid w:val="0"/>
              <w:ind w:right="11" w:firstLine="20"/>
              <w:jc w:val="center"/>
              <w:rPr>
                <w:bCs/>
                <w:sz w:val="22"/>
                <w:szCs w:val="22"/>
              </w:rPr>
            </w:pPr>
          </w:p>
        </w:tc>
        <w:tc>
          <w:tcPr>
            <w:tcW w:w="472"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55" w:type="pct"/>
          </w:tcPr>
          <w:p w:rsidR="00C87330" w:rsidRPr="008D620A" w:rsidRDefault="00C87330" w:rsidP="00C87330">
            <w:pPr>
              <w:widowControl w:val="0"/>
              <w:autoSpaceDE w:val="0"/>
              <w:autoSpaceDN w:val="0"/>
              <w:snapToGrid w:val="0"/>
              <w:ind w:right="11" w:firstLine="20"/>
              <w:jc w:val="center"/>
              <w:rPr>
                <w:bCs/>
                <w:sz w:val="22"/>
                <w:szCs w:val="22"/>
              </w:rPr>
            </w:pPr>
          </w:p>
        </w:tc>
        <w:tc>
          <w:tcPr>
            <w:tcW w:w="576" w:type="pct"/>
          </w:tcPr>
          <w:p w:rsidR="00C87330" w:rsidRPr="008D620A" w:rsidRDefault="00C87330" w:rsidP="00C87330">
            <w:pPr>
              <w:widowControl w:val="0"/>
              <w:autoSpaceDE w:val="0"/>
              <w:autoSpaceDN w:val="0"/>
              <w:snapToGrid w:val="0"/>
              <w:ind w:right="11" w:firstLine="20"/>
              <w:jc w:val="center"/>
              <w:rPr>
                <w:bCs/>
                <w:sz w:val="22"/>
                <w:szCs w:val="22"/>
              </w:rPr>
            </w:pPr>
          </w:p>
        </w:tc>
        <w:tc>
          <w:tcPr>
            <w:tcW w:w="1090" w:type="pct"/>
          </w:tcPr>
          <w:p w:rsidR="00C87330" w:rsidRPr="008D620A" w:rsidRDefault="00C87330" w:rsidP="00C87330">
            <w:pPr>
              <w:widowControl w:val="0"/>
              <w:autoSpaceDE w:val="0"/>
              <w:autoSpaceDN w:val="0"/>
              <w:snapToGrid w:val="0"/>
              <w:ind w:right="11" w:firstLine="20"/>
              <w:jc w:val="center"/>
              <w:rPr>
                <w:bCs/>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8D620A" w:rsidRDefault="00C87330" w:rsidP="008D620A">
      <w:pPr>
        <w:rPr>
          <w:ins w:id="410" w:author="Макарычева Мария Сергеевна" w:date="2012-08-03T08:39:00Z"/>
          <w:b/>
          <w:bCs/>
        </w:rPr>
      </w:pPr>
      <w:ins w:id="411" w:author="Макарычева Мария Сергеевна" w:date="2012-08-03T08:39:00Z">
        <w:r w:rsidRPr="00C12007">
          <w:br w:type="page"/>
        </w:r>
      </w:ins>
    </w:p>
    <w:p w:rsidR="008D620A" w:rsidRDefault="008D620A" w:rsidP="008D620A">
      <w:pPr>
        <w:pStyle w:val="Times12"/>
        <w:ind w:firstLine="0"/>
        <w:jc w:val="right"/>
        <w:rPr>
          <w:szCs w:val="24"/>
        </w:rPr>
      </w:pPr>
      <w:r>
        <w:rPr>
          <w:szCs w:val="24"/>
        </w:rPr>
        <w:lastRenderedPageBreak/>
        <w:t>Форма</w:t>
      </w:r>
      <w:proofErr w:type="gramStart"/>
      <w:r>
        <w:rPr>
          <w:szCs w:val="24"/>
        </w:rPr>
        <w:t xml:space="preserve"> </w:t>
      </w:r>
      <w:r w:rsidRPr="008D620A">
        <w:rPr>
          <w:szCs w:val="24"/>
        </w:rPr>
        <w:t>.</w:t>
      </w:r>
      <w:proofErr w:type="gramEnd"/>
    </w:p>
    <w:p w:rsidR="00C87330" w:rsidRPr="008D620A" w:rsidRDefault="00C87330" w:rsidP="008D620A">
      <w:pPr>
        <w:pStyle w:val="Times12"/>
        <w:ind w:firstLine="0"/>
        <w:jc w:val="right"/>
        <w:rPr>
          <w:szCs w:val="24"/>
        </w:rPr>
      </w:pPr>
      <w:r w:rsidRPr="008D620A">
        <w:rPr>
          <w:szCs w:val="24"/>
        </w:rPr>
        <w:t>Приложение к заявке на участие в конкурсе</w:t>
      </w:r>
    </w:p>
    <w:p w:rsidR="00C87330" w:rsidRPr="00C12007" w:rsidRDefault="00C87330" w:rsidP="008D620A">
      <w:pPr>
        <w:pStyle w:val="Times12"/>
        <w:ind w:firstLine="0"/>
        <w:jc w:val="right"/>
        <w:rPr>
          <w:szCs w:val="24"/>
        </w:rPr>
      </w:pPr>
      <w:r w:rsidRPr="008D620A">
        <w:rPr>
          <w:szCs w:val="24"/>
        </w:rPr>
        <w:t>от «___» __________ 20___ г. № ______</w:t>
      </w:r>
    </w:p>
    <w:p w:rsidR="00C87330" w:rsidRPr="008D620A" w:rsidRDefault="00C87330" w:rsidP="008D620A">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2" w:name="_Toc326685640"/>
      <w:bookmarkStart w:id="413" w:name="_Toc332722660"/>
      <w:r w:rsidRPr="008D620A">
        <w:rPr>
          <w:rFonts w:ascii="Times New Roman" w:hAnsi="Times New Roman"/>
          <w:b/>
          <w:sz w:val="24"/>
          <w:szCs w:val="24"/>
        </w:rPr>
        <w:t>ГРАФИК ОКАЗАНИЯ УСЛУГ (Форма __)</w:t>
      </w:r>
      <w:bookmarkEnd w:id="412"/>
      <w:bookmarkEnd w:id="413"/>
    </w:p>
    <w:p w:rsidR="008D620A" w:rsidRPr="008D620A" w:rsidRDefault="008D620A" w:rsidP="008D620A">
      <w:pPr>
        <w:pStyle w:val="Times12"/>
        <w:spacing w:before="120" w:after="120"/>
        <w:ind w:firstLine="0"/>
        <w:jc w:val="right"/>
        <w:rPr>
          <w:b/>
          <w:szCs w:val="24"/>
        </w:rPr>
      </w:pPr>
      <w:r w:rsidRPr="008D620A">
        <w:rPr>
          <w:b/>
          <w:szCs w:val="24"/>
        </w:rPr>
        <w:t>Лот __</w:t>
      </w:r>
    </w:p>
    <w:p w:rsidR="008D620A" w:rsidRPr="008D620A" w:rsidRDefault="008D620A" w:rsidP="008D620A">
      <w:pPr>
        <w:spacing w:before="60" w:after="60"/>
        <w:ind w:firstLine="709"/>
        <w:jc w:val="both"/>
      </w:pPr>
      <w:r w:rsidRPr="008D620A">
        <w:t>Открытый конкурс в электронной форме на право заключения договора/</w:t>
      </w:r>
      <w:proofErr w:type="spellStart"/>
      <w:proofErr w:type="gramStart"/>
      <w:r w:rsidRPr="008D620A">
        <w:t>ов</w:t>
      </w:r>
      <w:proofErr w:type="spellEnd"/>
      <w:r w:rsidRPr="008D620A">
        <w:t xml:space="preserve"> на</w:t>
      </w:r>
      <w:proofErr w:type="gramEnd"/>
      <w:r w:rsidRPr="008D620A">
        <w:t> ______________________</w:t>
      </w:r>
    </w:p>
    <w:p w:rsidR="00C87330" w:rsidRPr="008D620A" w:rsidRDefault="00E526CF" w:rsidP="008D620A">
      <w:pPr>
        <w:spacing w:before="60" w:after="60"/>
        <w:ind w:firstLine="709"/>
        <w:jc w:val="both"/>
      </w:pPr>
      <w:r w:rsidRPr="008D620A">
        <w:t>Участник конкурса</w:t>
      </w:r>
      <w:r w:rsidR="00C87330" w:rsidRPr="008D620A">
        <w:t xml:space="preserve">: ________________________________ </w:t>
      </w:r>
    </w:p>
    <w:p w:rsidR="00C87330" w:rsidRPr="008D620A" w:rsidRDefault="00C87330" w:rsidP="008D620A">
      <w:pPr>
        <w:spacing w:before="60" w:after="60"/>
        <w:ind w:firstLine="709"/>
        <w:jc w:val="both"/>
      </w:pPr>
      <w:r w:rsidRPr="008D620A">
        <w:t>Начало оказания услуг: «___» __________ 20___ года.</w:t>
      </w:r>
    </w:p>
    <w:p w:rsidR="00C87330" w:rsidRPr="008D620A" w:rsidRDefault="00C87330" w:rsidP="008D620A">
      <w:pPr>
        <w:spacing w:before="60" w:after="60"/>
        <w:ind w:firstLine="709"/>
        <w:jc w:val="both"/>
      </w:pPr>
      <w:r w:rsidRPr="008D620A">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8D620A">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Наименование услуг или</w:t>
            </w:r>
          </w:p>
          <w:p w:rsidR="00C87330" w:rsidRPr="008D620A" w:rsidRDefault="00C87330" w:rsidP="00C87330">
            <w:pPr>
              <w:pStyle w:val="afff7"/>
              <w:spacing w:line="240" w:lineRule="auto"/>
              <w:jc w:val="center"/>
              <w:rPr>
                <w:sz w:val="22"/>
                <w:szCs w:val="22"/>
              </w:rPr>
            </w:pPr>
            <w:r w:rsidRPr="008D620A">
              <w:rPr>
                <w:sz w:val="22"/>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Сроки оказания</w:t>
            </w:r>
          </w:p>
          <w:p w:rsidR="00C87330" w:rsidRPr="008D620A" w:rsidRDefault="00C87330" w:rsidP="00C87330">
            <w:pPr>
              <w:pStyle w:val="afff7"/>
              <w:spacing w:line="240" w:lineRule="auto"/>
              <w:jc w:val="center"/>
              <w:rPr>
                <w:sz w:val="22"/>
                <w:szCs w:val="22"/>
              </w:rPr>
            </w:pPr>
            <w:r w:rsidRPr="008D620A">
              <w:rPr>
                <w:sz w:val="22"/>
                <w:szCs w:val="22"/>
              </w:rPr>
              <w:t>начало-окончание</w:t>
            </w:r>
          </w:p>
          <w:p w:rsidR="00C87330" w:rsidRPr="008D620A" w:rsidRDefault="00C87330" w:rsidP="00C87330">
            <w:pPr>
              <w:pStyle w:val="afff7"/>
              <w:spacing w:line="240" w:lineRule="auto"/>
              <w:jc w:val="center"/>
              <w:rPr>
                <w:sz w:val="22"/>
                <w:szCs w:val="22"/>
              </w:rPr>
            </w:pPr>
            <w:r w:rsidRPr="008D620A">
              <w:rPr>
                <w:sz w:val="22"/>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Цена услуг, этапа,</w:t>
            </w:r>
          </w:p>
          <w:p w:rsidR="00C87330" w:rsidRPr="008D620A" w:rsidRDefault="00C87330" w:rsidP="00C87330">
            <w:pPr>
              <w:pStyle w:val="afff7"/>
              <w:spacing w:line="240" w:lineRule="auto"/>
              <w:jc w:val="center"/>
              <w:rPr>
                <w:sz w:val="22"/>
                <w:szCs w:val="22"/>
              </w:rPr>
            </w:pPr>
            <w:r w:rsidRPr="008D620A">
              <w:rPr>
                <w:sz w:val="22"/>
                <w:szCs w:val="22"/>
              </w:rPr>
              <w:t>(руб.)</w:t>
            </w:r>
          </w:p>
          <w:p w:rsidR="00C87330" w:rsidRPr="008D620A" w:rsidRDefault="00C87330" w:rsidP="00C87330">
            <w:pPr>
              <w:pStyle w:val="afff7"/>
              <w:spacing w:line="240" w:lineRule="auto"/>
              <w:jc w:val="center"/>
              <w:rPr>
                <w:sz w:val="22"/>
                <w:szCs w:val="22"/>
              </w:rPr>
            </w:pPr>
            <w:r w:rsidRPr="008D620A">
              <w:rPr>
                <w:sz w:val="22"/>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Результаты оказанных услуг</w:t>
            </w:r>
            <w:r w:rsidRPr="008D620A">
              <w:rPr>
                <w:b/>
                <w:i/>
                <w:sz w:val="22"/>
                <w:szCs w:val="22"/>
              </w:rPr>
              <w:t xml:space="preserve"> </w:t>
            </w:r>
            <w:r w:rsidRPr="008D620A">
              <w:rPr>
                <w:sz w:val="22"/>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8D620A" w:rsidRDefault="00C87330" w:rsidP="00C87330">
            <w:pPr>
              <w:pStyle w:val="afff7"/>
              <w:spacing w:line="240" w:lineRule="auto"/>
              <w:jc w:val="center"/>
              <w:rPr>
                <w:sz w:val="22"/>
                <w:szCs w:val="22"/>
              </w:rPr>
            </w:pPr>
            <w:r w:rsidRPr="008D620A">
              <w:rPr>
                <w:sz w:val="22"/>
                <w:szCs w:val="22"/>
              </w:rPr>
              <w:t>Приемо-сдаточный документ</w:t>
            </w:r>
          </w:p>
        </w:tc>
      </w:tr>
      <w:tr w:rsidR="00C87330" w:rsidRPr="008D620A">
        <w:trPr>
          <w:trHeight w:val="701"/>
        </w:trPr>
        <w:tc>
          <w:tcPr>
            <w:tcW w:w="669" w:type="dxa"/>
            <w:tcBorders>
              <w:top w:val="single" w:sz="4" w:space="0" w:color="auto"/>
              <w:left w:val="single" w:sz="4" w:space="0" w:color="auto"/>
              <w:bottom w:val="single" w:sz="4" w:space="0" w:color="auto"/>
            </w:tcBorders>
          </w:tcPr>
          <w:p w:rsidR="00C87330" w:rsidRPr="008D620A" w:rsidRDefault="00C87330" w:rsidP="00C87330">
            <w:pPr>
              <w:pStyle w:val="afff7"/>
              <w:spacing w:line="240" w:lineRule="auto"/>
              <w:jc w:val="center"/>
              <w:rPr>
                <w:sz w:val="22"/>
                <w:szCs w:val="22"/>
              </w:rPr>
            </w:pPr>
            <w:r w:rsidRPr="008D620A">
              <w:rPr>
                <w:sz w:val="22"/>
                <w:szCs w:val="22"/>
              </w:rPr>
              <w:t>1.</w:t>
            </w:r>
          </w:p>
        </w:tc>
        <w:tc>
          <w:tcPr>
            <w:tcW w:w="3408" w:type="dxa"/>
            <w:tcBorders>
              <w:top w:val="single" w:sz="4" w:space="0" w:color="auto"/>
              <w:bottom w:val="single" w:sz="4" w:space="0" w:color="auto"/>
            </w:tcBorders>
          </w:tcPr>
          <w:p w:rsidR="00C87330" w:rsidRPr="008D620A" w:rsidRDefault="00C87330" w:rsidP="00C87330">
            <w:pPr>
              <w:shd w:val="clear" w:color="auto" w:fill="FFFFFF"/>
              <w:rPr>
                <w:sz w:val="22"/>
                <w:szCs w:val="22"/>
              </w:rPr>
            </w:pPr>
          </w:p>
        </w:tc>
        <w:tc>
          <w:tcPr>
            <w:tcW w:w="2552" w:type="dxa"/>
            <w:tcBorders>
              <w:top w:val="single" w:sz="4" w:space="0" w:color="auto"/>
              <w:bottom w:val="single" w:sz="4" w:space="0" w:color="auto"/>
            </w:tcBorders>
          </w:tcPr>
          <w:p w:rsidR="00C87330" w:rsidRPr="008D620A" w:rsidRDefault="00C87330" w:rsidP="00C87330">
            <w:pPr>
              <w:pStyle w:val="24"/>
              <w:spacing w:after="0" w:line="240" w:lineRule="auto"/>
              <w:jc w:val="center"/>
              <w:rPr>
                <w:sz w:val="22"/>
                <w:szCs w:val="22"/>
                <w:lang w:val="en-US"/>
              </w:rPr>
            </w:pPr>
          </w:p>
        </w:tc>
        <w:tc>
          <w:tcPr>
            <w:tcW w:w="2126" w:type="dxa"/>
            <w:tcBorders>
              <w:top w:val="single" w:sz="4" w:space="0" w:color="auto"/>
              <w:bottom w:val="single" w:sz="4" w:space="0" w:color="auto"/>
            </w:tcBorders>
          </w:tcPr>
          <w:p w:rsidR="00C87330" w:rsidRPr="008D620A" w:rsidRDefault="00C87330" w:rsidP="00C87330">
            <w:pPr>
              <w:pStyle w:val="24"/>
              <w:spacing w:after="0" w:line="240" w:lineRule="auto"/>
              <w:jc w:val="center"/>
              <w:rPr>
                <w:sz w:val="22"/>
                <w:szCs w:val="22"/>
              </w:rPr>
            </w:pPr>
          </w:p>
        </w:tc>
        <w:tc>
          <w:tcPr>
            <w:tcW w:w="3402" w:type="dxa"/>
            <w:tcBorders>
              <w:top w:val="single" w:sz="4" w:space="0" w:color="auto"/>
              <w:bottom w:val="single" w:sz="4" w:space="0" w:color="auto"/>
            </w:tcBorders>
          </w:tcPr>
          <w:p w:rsidR="00C87330" w:rsidRPr="008D620A" w:rsidRDefault="00C87330" w:rsidP="00C87330">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8D620A" w:rsidRDefault="00C87330" w:rsidP="00C87330">
            <w:pPr>
              <w:pStyle w:val="24"/>
              <w:spacing w:after="0" w:line="240" w:lineRule="auto"/>
              <w:jc w:val="center"/>
              <w:rPr>
                <w:b/>
                <w:i/>
                <w:sz w:val="22"/>
                <w:szCs w:val="22"/>
              </w:rPr>
            </w:pPr>
            <w:r w:rsidRPr="008D620A">
              <w:rPr>
                <w:b/>
                <w:i/>
                <w:sz w:val="22"/>
                <w:szCs w:val="22"/>
              </w:rPr>
              <w:t>Двусторонний акт сдачи - приемки</w:t>
            </w:r>
          </w:p>
        </w:tc>
      </w:tr>
      <w:tr w:rsidR="00C87330" w:rsidRPr="008D620A">
        <w:trPr>
          <w:trHeight w:val="641"/>
        </w:trPr>
        <w:tc>
          <w:tcPr>
            <w:tcW w:w="669" w:type="dxa"/>
            <w:tcBorders>
              <w:top w:val="single" w:sz="4" w:space="0" w:color="auto"/>
              <w:left w:val="single" w:sz="4" w:space="0" w:color="auto"/>
              <w:bottom w:val="single" w:sz="4" w:space="0" w:color="auto"/>
            </w:tcBorders>
          </w:tcPr>
          <w:p w:rsidR="00C87330" w:rsidRPr="008D620A" w:rsidRDefault="00C87330" w:rsidP="00C87330">
            <w:pPr>
              <w:pStyle w:val="afff7"/>
              <w:spacing w:line="240" w:lineRule="auto"/>
              <w:jc w:val="center"/>
              <w:rPr>
                <w:sz w:val="22"/>
                <w:szCs w:val="22"/>
              </w:rPr>
            </w:pPr>
            <w:r w:rsidRPr="008D620A">
              <w:rPr>
                <w:sz w:val="22"/>
                <w:szCs w:val="22"/>
              </w:rPr>
              <w:t>….</w:t>
            </w:r>
          </w:p>
        </w:tc>
        <w:tc>
          <w:tcPr>
            <w:tcW w:w="3408" w:type="dxa"/>
            <w:tcBorders>
              <w:top w:val="single" w:sz="4" w:space="0" w:color="auto"/>
              <w:bottom w:val="single" w:sz="4" w:space="0" w:color="auto"/>
            </w:tcBorders>
          </w:tcPr>
          <w:p w:rsidR="00C87330" w:rsidRPr="008D620A" w:rsidRDefault="00C87330" w:rsidP="00C87330">
            <w:pPr>
              <w:shd w:val="clear" w:color="auto" w:fill="FFFFFF"/>
              <w:jc w:val="both"/>
              <w:rPr>
                <w:sz w:val="22"/>
                <w:szCs w:val="22"/>
              </w:rPr>
            </w:pPr>
          </w:p>
        </w:tc>
        <w:tc>
          <w:tcPr>
            <w:tcW w:w="2552" w:type="dxa"/>
            <w:tcBorders>
              <w:top w:val="single" w:sz="4" w:space="0" w:color="auto"/>
              <w:bottom w:val="single" w:sz="4" w:space="0" w:color="auto"/>
            </w:tcBorders>
          </w:tcPr>
          <w:p w:rsidR="00C87330" w:rsidRPr="008D620A" w:rsidRDefault="00C87330" w:rsidP="00C87330">
            <w:pPr>
              <w:pStyle w:val="24"/>
              <w:spacing w:after="0" w:line="240" w:lineRule="auto"/>
              <w:jc w:val="center"/>
              <w:rPr>
                <w:sz w:val="22"/>
                <w:szCs w:val="22"/>
              </w:rPr>
            </w:pPr>
          </w:p>
        </w:tc>
        <w:tc>
          <w:tcPr>
            <w:tcW w:w="2126" w:type="dxa"/>
            <w:tcBorders>
              <w:top w:val="single" w:sz="4" w:space="0" w:color="auto"/>
              <w:bottom w:val="single" w:sz="4" w:space="0" w:color="auto"/>
            </w:tcBorders>
          </w:tcPr>
          <w:p w:rsidR="00C87330" w:rsidRPr="008D620A" w:rsidRDefault="00C87330" w:rsidP="00C87330">
            <w:pPr>
              <w:pStyle w:val="24"/>
              <w:spacing w:after="0" w:line="240" w:lineRule="auto"/>
              <w:jc w:val="center"/>
              <w:rPr>
                <w:sz w:val="22"/>
                <w:szCs w:val="22"/>
              </w:rPr>
            </w:pPr>
          </w:p>
        </w:tc>
        <w:tc>
          <w:tcPr>
            <w:tcW w:w="3402" w:type="dxa"/>
            <w:tcBorders>
              <w:top w:val="single" w:sz="4" w:space="0" w:color="auto"/>
              <w:bottom w:val="single" w:sz="4" w:space="0" w:color="auto"/>
            </w:tcBorders>
          </w:tcPr>
          <w:p w:rsidR="00C87330" w:rsidRPr="008D620A" w:rsidRDefault="00C87330" w:rsidP="00C87330">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8D620A" w:rsidRDefault="00C87330" w:rsidP="00C87330">
            <w:pPr>
              <w:pStyle w:val="24"/>
              <w:spacing w:after="0" w:line="240" w:lineRule="auto"/>
              <w:jc w:val="center"/>
              <w:rPr>
                <w:b/>
                <w:i/>
                <w:sz w:val="22"/>
                <w:szCs w:val="22"/>
              </w:rPr>
            </w:pPr>
            <w:r w:rsidRPr="008D620A">
              <w:rPr>
                <w:b/>
                <w:i/>
                <w:sz w:val="22"/>
                <w:szCs w:val="22"/>
              </w:rPr>
              <w:t>Двусторонний акт сдачи - приемки</w:t>
            </w:r>
          </w:p>
        </w:tc>
      </w:tr>
      <w:tr w:rsidR="00C87330" w:rsidRPr="008D620A">
        <w:trPr>
          <w:trHeight w:val="363"/>
        </w:trPr>
        <w:tc>
          <w:tcPr>
            <w:tcW w:w="6629" w:type="dxa"/>
            <w:gridSpan w:val="3"/>
            <w:tcBorders>
              <w:top w:val="single" w:sz="4" w:space="0" w:color="auto"/>
              <w:left w:val="single" w:sz="4" w:space="0" w:color="auto"/>
              <w:bottom w:val="single" w:sz="4" w:space="0" w:color="auto"/>
            </w:tcBorders>
          </w:tcPr>
          <w:p w:rsidR="00C87330" w:rsidRPr="008D620A" w:rsidRDefault="00C87330" w:rsidP="00C87330">
            <w:pPr>
              <w:pStyle w:val="24"/>
              <w:spacing w:after="0" w:line="240" w:lineRule="auto"/>
              <w:rPr>
                <w:sz w:val="22"/>
                <w:szCs w:val="22"/>
              </w:rPr>
            </w:pPr>
            <w:r w:rsidRPr="008D620A">
              <w:rPr>
                <w:sz w:val="22"/>
                <w:szCs w:val="22"/>
              </w:rPr>
              <w:t>Итого</w:t>
            </w:r>
          </w:p>
        </w:tc>
        <w:tc>
          <w:tcPr>
            <w:tcW w:w="2126" w:type="dxa"/>
            <w:tcBorders>
              <w:top w:val="single" w:sz="4" w:space="0" w:color="auto"/>
              <w:bottom w:val="single" w:sz="4" w:space="0" w:color="auto"/>
            </w:tcBorders>
          </w:tcPr>
          <w:p w:rsidR="00C87330" w:rsidRPr="008D620A" w:rsidRDefault="00C87330" w:rsidP="00C87330">
            <w:pPr>
              <w:pStyle w:val="24"/>
              <w:spacing w:after="0" w:line="240" w:lineRule="auto"/>
              <w:jc w:val="center"/>
              <w:rPr>
                <w:sz w:val="22"/>
                <w:szCs w:val="22"/>
              </w:rPr>
            </w:pPr>
          </w:p>
        </w:tc>
        <w:tc>
          <w:tcPr>
            <w:tcW w:w="3402" w:type="dxa"/>
            <w:tcBorders>
              <w:top w:val="single" w:sz="4" w:space="0" w:color="auto"/>
              <w:bottom w:val="single" w:sz="4" w:space="0" w:color="auto"/>
            </w:tcBorders>
          </w:tcPr>
          <w:p w:rsidR="00C87330" w:rsidRPr="008D620A" w:rsidRDefault="00C87330" w:rsidP="00C87330">
            <w:pPr>
              <w:shd w:val="clear" w:color="auto" w:fill="FFFFFF"/>
              <w:jc w:val="both"/>
              <w:rPr>
                <w:bCs/>
                <w:sz w:val="22"/>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8D620A" w:rsidRDefault="00C87330" w:rsidP="00C87330">
            <w:pPr>
              <w:pStyle w:val="24"/>
              <w:spacing w:after="0" w:line="240" w:lineRule="auto"/>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8D620A" w:rsidRDefault="00C87330" w:rsidP="00C87330">
      <w:pPr>
        <w:rPr>
          <w:bCs/>
          <w:iCs/>
          <w:sz w:val="20"/>
          <w:szCs w:val="20"/>
        </w:rPr>
      </w:pPr>
      <w:bookmarkStart w:id="414" w:name="_Toc90385114"/>
      <w:bookmarkStart w:id="415" w:name="_Toc98251759"/>
      <w:r w:rsidRPr="008D620A">
        <w:rPr>
          <w:bCs/>
          <w:iCs/>
          <w:sz w:val="20"/>
          <w:szCs w:val="20"/>
        </w:rPr>
        <w:t>ИНСТРУКЦИИ ПО ЗАПОЛНЕНИЮ</w:t>
      </w:r>
      <w:bookmarkEnd w:id="414"/>
      <w:bookmarkEnd w:id="415"/>
    </w:p>
    <w:p w:rsidR="00C87330" w:rsidRPr="008D620A" w:rsidRDefault="00C87330" w:rsidP="008E6FE0">
      <w:pPr>
        <w:pStyle w:val="Times12"/>
        <w:numPr>
          <w:ilvl w:val="0"/>
          <w:numId w:val="34"/>
        </w:numPr>
        <w:tabs>
          <w:tab w:val="clear" w:pos="2007"/>
          <w:tab w:val="left" w:pos="0"/>
          <w:tab w:val="num" w:pos="1134"/>
        </w:tabs>
        <w:ind w:left="0" w:right="-30" w:firstLine="709"/>
        <w:rPr>
          <w:sz w:val="20"/>
          <w:szCs w:val="20"/>
        </w:rPr>
      </w:pPr>
      <w:r w:rsidRPr="008D620A">
        <w:rPr>
          <w:sz w:val="20"/>
          <w:szCs w:val="20"/>
        </w:rPr>
        <w:t xml:space="preserve">Данные инструкции не следует воспроизводить в документах, подготовленных </w:t>
      </w:r>
      <w:r w:rsidR="007A0C42" w:rsidRPr="008D620A">
        <w:rPr>
          <w:sz w:val="20"/>
          <w:szCs w:val="20"/>
        </w:rPr>
        <w:t>участником конкурса</w:t>
      </w:r>
      <w:r w:rsidRPr="008D620A">
        <w:rPr>
          <w:sz w:val="20"/>
          <w:szCs w:val="20"/>
        </w:rPr>
        <w:t>.</w:t>
      </w:r>
    </w:p>
    <w:p w:rsidR="00C87330" w:rsidRPr="008D620A" w:rsidRDefault="00E526CF" w:rsidP="008E6FE0">
      <w:pPr>
        <w:pStyle w:val="Times12"/>
        <w:numPr>
          <w:ilvl w:val="0"/>
          <w:numId w:val="34"/>
        </w:numPr>
        <w:tabs>
          <w:tab w:val="clear" w:pos="2007"/>
          <w:tab w:val="left" w:pos="0"/>
          <w:tab w:val="num" w:pos="1134"/>
        </w:tabs>
        <w:ind w:left="0" w:right="-30" w:firstLine="709"/>
        <w:rPr>
          <w:sz w:val="20"/>
          <w:szCs w:val="20"/>
        </w:rPr>
      </w:pPr>
      <w:r w:rsidRPr="008D620A">
        <w:rPr>
          <w:sz w:val="20"/>
          <w:szCs w:val="20"/>
        </w:rPr>
        <w:t>Участник конкурса</w:t>
      </w:r>
      <w:r w:rsidR="00C87330" w:rsidRPr="008D620A">
        <w:rPr>
          <w:sz w:val="20"/>
          <w:szCs w:val="20"/>
        </w:rPr>
        <w:t xml:space="preserve"> приводит номер и дату заявки на участие в конкурсе, приложением к которой является данный график.</w:t>
      </w:r>
    </w:p>
    <w:p w:rsidR="00C87330" w:rsidRPr="008D620A" w:rsidRDefault="00E526CF" w:rsidP="008E6FE0">
      <w:pPr>
        <w:pStyle w:val="Times12"/>
        <w:numPr>
          <w:ilvl w:val="0"/>
          <w:numId w:val="34"/>
        </w:numPr>
        <w:tabs>
          <w:tab w:val="clear" w:pos="2007"/>
          <w:tab w:val="left" w:pos="0"/>
          <w:tab w:val="num" w:pos="1134"/>
        </w:tabs>
        <w:ind w:left="0" w:right="-30" w:firstLine="709"/>
        <w:rPr>
          <w:sz w:val="20"/>
          <w:szCs w:val="20"/>
        </w:rPr>
      </w:pPr>
      <w:r w:rsidRPr="008D620A">
        <w:rPr>
          <w:sz w:val="20"/>
          <w:szCs w:val="20"/>
        </w:rPr>
        <w:t>Участник конкурса</w:t>
      </w:r>
      <w:r w:rsidR="00C87330" w:rsidRPr="008D620A">
        <w:rPr>
          <w:sz w:val="20"/>
          <w:szCs w:val="20"/>
        </w:rPr>
        <w:t xml:space="preserve"> указывает свое фирменное наименование (в т.ч. организационно-правовую форму).</w:t>
      </w:r>
    </w:p>
    <w:p w:rsidR="00C87330" w:rsidRPr="008D620A" w:rsidRDefault="00C87330" w:rsidP="008E6FE0">
      <w:pPr>
        <w:pStyle w:val="Times12"/>
        <w:numPr>
          <w:ilvl w:val="0"/>
          <w:numId w:val="34"/>
        </w:numPr>
        <w:tabs>
          <w:tab w:val="clear" w:pos="2007"/>
          <w:tab w:val="left" w:pos="0"/>
          <w:tab w:val="num" w:pos="1134"/>
        </w:tabs>
        <w:ind w:left="0" w:right="-30" w:firstLine="709"/>
        <w:rPr>
          <w:sz w:val="20"/>
          <w:szCs w:val="20"/>
        </w:rPr>
      </w:pPr>
      <w:r w:rsidRPr="008D620A">
        <w:rPr>
          <w:sz w:val="20"/>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8D620A" w:rsidRDefault="00C87330" w:rsidP="00C87330">
      <w:pPr>
        <w:shd w:val="clear" w:color="auto" w:fill="FFFFFF"/>
        <w:tabs>
          <w:tab w:val="left" w:pos="1080"/>
        </w:tabs>
        <w:suppressAutoHyphens/>
        <w:ind w:firstLine="540"/>
        <w:rPr>
          <w:sz w:val="20"/>
          <w:szCs w:val="20"/>
        </w:rPr>
        <w:sectPr w:rsidR="00C87330" w:rsidRPr="008D620A" w:rsidSect="00536C38">
          <w:pgSz w:w="16840" w:h="11907" w:code="9"/>
          <w:pgMar w:top="1134" w:right="1134" w:bottom="1134" w:left="1134" w:header="567" w:footer="330" w:gutter="0"/>
          <w:cols w:space="708"/>
          <w:docGrid w:linePitch="360"/>
        </w:sectPr>
      </w:pPr>
    </w:p>
    <w:p w:rsidR="00DC2D94" w:rsidRDefault="00DC2D94" w:rsidP="00DC2D94">
      <w:pPr>
        <w:pStyle w:val="Times12"/>
        <w:ind w:firstLine="0"/>
        <w:jc w:val="right"/>
        <w:rPr>
          <w:szCs w:val="24"/>
        </w:rPr>
      </w:pPr>
      <w:r>
        <w:rPr>
          <w:szCs w:val="24"/>
        </w:rPr>
        <w:lastRenderedPageBreak/>
        <w:t>Форма</w:t>
      </w:r>
      <w:proofErr w:type="gramStart"/>
      <w:r>
        <w:rPr>
          <w:szCs w:val="24"/>
        </w:rPr>
        <w:t xml:space="preserve"> </w:t>
      </w:r>
      <w:r w:rsidRPr="008D620A">
        <w:rPr>
          <w:szCs w:val="24"/>
        </w:rPr>
        <w:t>.</w:t>
      </w:r>
      <w:proofErr w:type="gramEnd"/>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DC2D94">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6" w:name="_Toc332722661"/>
      <w:r w:rsidRPr="00DC2D94">
        <w:rPr>
          <w:rFonts w:ascii="Times New Roman" w:hAnsi="Times New Roman"/>
          <w:b/>
          <w:sz w:val="24"/>
          <w:szCs w:val="24"/>
        </w:rPr>
        <w:t>СПРАВКА ОБ ОПЫТЕ ВЫПОЛНЕНИЯ ДОГОВОРОВ (Форма __)</w:t>
      </w:r>
      <w:bookmarkEnd w:id="416"/>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w:t>
      </w:r>
      <w:proofErr w:type="spellStart"/>
      <w:proofErr w:type="gramStart"/>
      <w:r w:rsidRPr="00DC2D94">
        <w:t>ов</w:t>
      </w:r>
      <w:proofErr w:type="spellEnd"/>
      <w:r w:rsidRPr="00DC2D94">
        <w:t xml:space="preserve"> на</w:t>
      </w:r>
      <w:proofErr w:type="gramEnd"/>
      <w:r w:rsidRPr="00DC2D94">
        <w:t>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12007" w:rsidTr="00C87330">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182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8222" w:type="dxa"/>
            <w:gridSpan w:val="3"/>
          </w:tcPr>
          <w:p w:rsidR="00C87330" w:rsidRPr="00C12007" w:rsidRDefault="00C87330" w:rsidP="00C87330">
            <w:pPr>
              <w:pStyle w:val="af8"/>
              <w:spacing w:before="0" w:after="0"/>
              <w:rPr>
                <w:szCs w:val="24"/>
              </w:rPr>
            </w:pPr>
            <w:r w:rsidRPr="00C12007">
              <w:rPr>
                <w:szCs w:val="24"/>
              </w:rPr>
              <w:t>Договор 1</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r w:rsidRPr="00C12007">
              <w:rPr>
                <w:szCs w:val="24"/>
              </w:rPr>
              <w:t>Договор …</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lastRenderedPageBreak/>
        <w:t>ИНСТРУКЦИИ ПО ЗАПОЛНЕНИЮ</w:t>
      </w:r>
    </w:p>
    <w:p w:rsidR="00C87330" w:rsidRPr="005B63F9" w:rsidRDefault="00C87330" w:rsidP="008E6FE0">
      <w:pPr>
        <w:pStyle w:val="Times12"/>
        <w:numPr>
          <w:ilvl w:val="0"/>
          <w:numId w:val="37"/>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8E6FE0">
      <w:pPr>
        <w:pStyle w:val="Times12"/>
        <w:numPr>
          <w:ilvl w:val="0"/>
          <w:numId w:val="37"/>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8E6FE0">
      <w:pPr>
        <w:pStyle w:val="Times12"/>
        <w:numPr>
          <w:ilvl w:val="0"/>
          <w:numId w:val="37"/>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8E6FE0">
      <w:pPr>
        <w:pStyle w:val="Times12"/>
        <w:numPr>
          <w:ilvl w:val="0"/>
          <w:numId w:val="37"/>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8E6FE0">
      <w:pPr>
        <w:pStyle w:val="Times12"/>
        <w:numPr>
          <w:ilvl w:val="0"/>
          <w:numId w:val="37"/>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8E6FE0">
      <w:pPr>
        <w:pStyle w:val="Times12"/>
        <w:numPr>
          <w:ilvl w:val="0"/>
          <w:numId w:val="37"/>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8E6FE0">
      <w:pPr>
        <w:pStyle w:val="Times12"/>
        <w:numPr>
          <w:ilvl w:val="0"/>
          <w:numId w:val="37"/>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Pr="00C12007" w:rsidRDefault="00C87330" w:rsidP="005B63F9">
      <w:pPr>
        <w:pStyle w:val="Times12"/>
        <w:ind w:firstLine="0"/>
        <w:jc w:val="right"/>
        <w:rPr>
          <w:ins w:id="417" w:author="Макарычева Мария Сергеевна" w:date="2012-08-03T08:39:00Z"/>
          <w:sz w:val="20"/>
        </w:rPr>
        <w:sectPr w:rsidR="00C87330" w:rsidRPr="00C12007" w:rsidSect="00536C38">
          <w:pgSz w:w="16840" w:h="11907" w:code="9"/>
          <w:pgMar w:top="1134" w:right="1134" w:bottom="1134" w:left="1134" w:header="567" w:footer="330" w:gutter="0"/>
          <w:cols w:space="708"/>
          <w:docGrid w:linePitch="360"/>
        </w:sectPr>
      </w:pPr>
      <w:bookmarkStart w:id="418" w:name="форма15"/>
    </w:p>
    <w:p w:rsidR="00780943" w:rsidRPr="001C370C" w:rsidRDefault="00780943" w:rsidP="001C370C">
      <w:pPr>
        <w:pStyle w:val="Times12"/>
        <w:ind w:firstLine="0"/>
        <w:jc w:val="right"/>
        <w:rPr>
          <w:szCs w:val="24"/>
        </w:rPr>
      </w:pPr>
      <w:bookmarkStart w:id="419" w:name="_Справка_по_системе_управления_охран"/>
      <w:bookmarkStart w:id="420" w:name="_План_распределения_объемов_выполнен"/>
      <w:bookmarkStart w:id="421" w:name="_Toc326685653"/>
      <w:bookmarkEnd w:id="418"/>
      <w:bookmarkEnd w:id="419"/>
      <w:bookmarkEnd w:id="420"/>
      <w:r w:rsidRPr="001C370C">
        <w:rPr>
          <w:szCs w:val="24"/>
        </w:rPr>
        <w:lastRenderedPageBreak/>
        <w:t>Форма ___.</w:t>
      </w:r>
    </w:p>
    <w:p w:rsidR="00780943" w:rsidRPr="001C370C" w:rsidRDefault="00780943" w:rsidP="001C370C">
      <w:pPr>
        <w:pStyle w:val="Times12"/>
        <w:ind w:firstLine="0"/>
        <w:jc w:val="right"/>
        <w:rPr>
          <w:szCs w:val="24"/>
        </w:rPr>
      </w:pPr>
      <w:r w:rsidRPr="001C370C">
        <w:rPr>
          <w:szCs w:val="24"/>
        </w:rPr>
        <w:t>Приложение к заявке на участие в конкурсе</w:t>
      </w:r>
    </w:p>
    <w:p w:rsidR="00780943" w:rsidRPr="001C370C" w:rsidRDefault="00780943" w:rsidP="001C370C">
      <w:pPr>
        <w:pStyle w:val="Times12"/>
        <w:ind w:firstLine="0"/>
        <w:jc w:val="right"/>
        <w:rPr>
          <w:szCs w:val="24"/>
        </w:rPr>
      </w:pPr>
      <w:r w:rsidRPr="001C370C">
        <w:rPr>
          <w:szCs w:val="24"/>
        </w:rPr>
        <w:t>от «___» __________ 20___ г. № ______</w:t>
      </w:r>
    </w:p>
    <w:p w:rsidR="00780943" w:rsidRPr="00C12007" w:rsidRDefault="00780943" w:rsidP="00780943">
      <w:pPr>
        <w:pStyle w:val="Times12"/>
        <w:jc w:val="right"/>
        <w:rPr>
          <w:b/>
          <w:bCs w:val="0"/>
          <w:sz w:val="22"/>
        </w:rPr>
      </w:pPr>
    </w:p>
    <w:p w:rsidR="00780943" w:rsidRPr="00F950D9" w:rsidRDefault="00780943" w:rsidP="00F950D9">
      <w:pPr>
        <w:spacing w:before="60" w:after="60"/>
        <w:ind w:firstLine="709"/>
        <w:jc w:val="both"/>
      </w:pPr>
      <w:r w:rsidRPr="00F950D9">
        <w:t>Открытый конкурс в электронной форме на право заключения договора/</w:t>
      </w:r>
      <w:proofErr w:type="spellStart"/>
      <w:proofErr w:type="gramStart"/>
      <w:r w:rsidRPr="00F950D9">
        <w:t>ов</w:t>
      </w:r>
      <w:proofErr w:type="spellEnd"/>
      <w:r w:rsidRPr="00F950D9">
        <w:t xml:space="preserve"> на</w:t>
      </w:r>
      <w:proofErr w:type="gramEnd"/>
      <w:r w:rsidRPr="00F950D9">
        <w:t> _______________________</w:t>
      </w:r>
    </w:p>
    <w:p w:rsidR="00780943" w:rsidRPr="00F950D9" w:rsidRDefault="00780943" w:rsidP="00F950D9">
      <w:pPr>
        <w:pStyle w:val="affe"/>
        <w:widowControl w:val="0"/>
        <w:numPr>
          <w:ilvl w:val="1"/>
          <w:numId w:val="24"/>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22" w:name="_План_распределения_выполнения"/>
      <w:bookmarkStart w:id="423" w:name="_План_распределения_выполнения_объем"/>
      <w:bookmarkStart w:id="424" w:name="_Toc255987085"/>
      <w:bookmarkStart w:id="425" w:name="_Toc326685649"/>
      <w:bookmarkStart w:id="426" w:name="_Toc332722662"/>
      <w:bookmarkEnd w:id="422"/>
      <w:bookmarkEnd w:id="423"/>
      <w:r w:rsidRPr="00F950D9">
        <w:rPr>
          <w:rFonts w:ascii="Times New Roman" w:hAnsi="Times New Roman"/>
          <w:b/>
          <w:sz w:val="24"/>
          <w:szCs w:val="24"/>
        </w:rPr>
        <w:t xml:space="preserve">ПЛАН </w:t>
      </w:r>
      <w:proofErr w:type="gramStart"/>
      <w:r w:rsidRPr="00F950D9">
        <w:rPr>
          <w:rFonts w:ascii="Times New Roman" w:hAnsi="Times New Roman"/>
          <w:b/>
          <w:sz w:val="24"/>
          <w:szCs w:val="24"/>
        </w:rPr>
        <w:t>РАСПРЕДЕЛЕНИЯ ОБЪЕМОВ поставки товаров/ выполнения работ/ оказания услуг</w:t>
      </w:r>
      <w:proofErr w:type="gramEnd"/>
      <w:r w:rsidRPr="00F950D9">
        <w:rPr>
          <w:rFonts w:ascii="Times New Roman" w:hAnsi="Times New Roman"/>
          <w:b/>
          <w:sz w:val="24"/>
          <w:szCs w:val="24"/>
        </w:rPr>
        <w:t xml:space="preserve"> МЕЖДУ УЧАСТНИКОМ КОНКУРСА И поставщиками/ субподрядчиками/ соисполнителями (Форма __)</w:t>
      </w:r>
      <w:bookmarkEnd w:id="424"/>
      <w:bookmarkEnd w:id="425"/>
      <w:bookmarkEnd w:id="426"/>
    </w:p>
    <w:p w:rsidR="00F950D9" w:rsidRPr="00F950D9" w:rsidRDefault="00F950D9" w:rsidP="00F950D9">
      <w:pPr>
        <w:pStyle w:val="Times12"/>
        <w:spacing w:before="120" w:after="120"/>
        <w:ind w:firstLine="0"/>
        <w:jc w:val="right"/>
        <w:rPr>
          <w:b/>
          <w:szCs w:val="24"/>
        </w:rPr>
      </w:pPr>
      <w:r w:rsidRPr="00F950D9">
        <w:rPr>
          <w:b/>
          <w:szCs w:val="24"/>
        </w:rPr>
        <w:t>Лот __</w:t>
      </w:r>
    </w:p>
    <w:p w:rsidR="00780943" w:rsidRPr="00F950D9" w:rsidRDefault="00780943" w:rsidP="00F950D9">
      <w:pPr>
        <w:spacing w:before="60" w:after="60"/>
        <w:ind w:firstLine="709"/>
        <w:jc w:val="both"/>
      </w:pPr>
      <w:r w:rsidRPr="00F950D9">
        <w:t xml:space="preserve">Участник конкурса (генподрядчик): ______________________________ </w:t>
      </w:r>
    </w:p>
    <w:p w:rsidR="00780943" w:rsidRPr="00F950D9" w:rsidRDefault="00780943" w:rsidP="00F950D9">
      <w:pPr>
        <w:spacing w:before="60" w:after="60"/>
        <w:ind w:firstLine="709"/>
        <w:jc w:val="both"/>
      </w:pPr>
      <w:r w:rsidRPr="00F950D9">
        <w:t xml:space="preserve">Поставщики/ субподрядчики/соисполнители </w:t>
      </w:r>
    </w:p>
    <w:p w:rsidR="00780943" w:rsidRPr="00F950D9" w:rsidRDefault="00780943" w:rsidP="00F950D9">
      <w:pPr>
        <w:spacing w:before="60" w:after="60"/>
        <w:ind w:firstLine="709"/>
        <w:jc w:val="both"/>
      </w:pPr>
      <w:r w:rsidRPr="00F950D9">
        <w:t>1. ________________________________________________________</w:t>
      </w:r>
    </w:p>
    <w:p w:rsidR="00780943" w:rsidRPr="00F950D9" w:rsidRDefault="00780943" w:rsidP="00F950D9">
      <w:pPr>
        <w:spacing w:before="60" w:after="60"/>
        <w:ind w:firstLine="709"/>
        <w:jc w:val="both"/>
      </w:pPr>
      <w:r w:rsidRPr="00F950D9">
        <w:t>2. ________________________________________________________</w:t>
      </w:r>
    </w:p>
    <w:p w:rsidR="00780943" w:rsidRPr="00F950D9" w:rsidRDefault="00780943" w:rsidP="00F950D9">
      <w:pPr>
        <w:spacing w:before="60" w:after="60"/>
        <w:ind w:firstLine="709"/>
        <w:jc w:val="both"/>
      </w:pPr>
      <w:r w:rsidRPr="00F950D9">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780943" w:rsidRPr="00F950D9" w:rsidTr="001C370C">
        <w:trPr>
          <w:cantSplit/>
        </w:trPr>
        <w:tc>
          <w:tcPr>
            <w:tcW w:w="654" w:type="dxa"/>
            <w:vMerge w:val="restart"/>
            <w:vAlign w:val="center"/>
          </w:tcPr>
          <w:p w:rsidR="00780943" w:rsidRPr="00F950D9" w:rsidRDefault="00780943" w:rsidP="001C370C">
            <w:pPr>
              <w:pStyle w:val="af7"/>
              <w:jc w:val="center"/>
              <w:rPr>
                <w:szCs w:val="22"/>
              </w:rPr>
            </w:pPr>
            <w:r w:rsidRPr="00F950D9">
              <w:rPr>
                <w:szCs w:val="22"/>
              </w:rPr>
              <w:t xml:space="preserve">№ </w:t>
            </w:r>
            <w:proofErr w:type="spellStart"/>
            <w:proofErr w:type="gramStart"/>
            <w:r w:rsidRPr="00F950D9">
              <w:rPr>
                <w:szCs w:val="22"/>
              </w:rPr>
              <w:t>п</w:t>
            </w:r>
            <w:proofErr w:type="spellEnd"/>
            <w:proofErr w:type="gramEnd"/>
            <w:r w:rsidRPr="00F950D9">
              <w:rPr>
                <w:szCs w:val="22"/>
              </w:rPr>
              <w:t>/</w:t>
            </w:r>
            <w:proofErr w:type="spellStart"/>
            <w:r w:rsidRPr="00F950D9">
              <w:rPr>
                <w:szCs w:val="22"/>
              </w:rPr>
              <w:t>п</w:t>
            </w:r>
            <w:proofErr w:type="spellEnd"/>
          </w:p>
        </w:tc>
        <w:tc>
          <w:tcPr>
            <w:tcW w:w="1829" w:type="dxa"/>
            <w:vMerge w:val="restart"/>
            <w:vAlign w:val="center"/>
          </w:tcPr>
          <w:p w:rsidR="00780943" w:rsidRPr="00F950D9" w:rsidRDefault="00780943" w:rsidP="001C370C">
            <w:pPr>
              <w:pStyle w:val="af7"/>
              <w:jc w:val="center"/>
              <w:rPr>
                <w:szCs w:val="22"/>
              </w:rPr>
            </w:pPr>
            <w:r w:rsidRPr="00F950D9">
              <w:rPr>
                <w:szCs w:val="22"/>
              </w:rPr>
              <w:t xml:space="preserve">Наименование </w:t>
            </w:r>
            <w:r w:rsidRPr="00F950D9">
              <w:rPr>
                <w:b/>
                <w:i/>
                <w:snapToGrid/>
                <w:szCs w:val="22"/>
              </w:rPr>
              <w:t>товара/ работ/ услуг</w:t>
            </w:r>
          </w:p>
        </w:tc>
        <w:tc>
          <w:tcPr>
            <w:tcW w:w="3384" w:type="dxa"/>
            <w:vMerge w:val="restart"/>
            <w:vAlign w:val="center"/>
          </w:tcPr>
          <w:p w:rsidR="00780943" w:rsidRPr="00F950D9" w:rsidRDefault="00780943" w:rsidP="001C370C">
            <w:pPr>
              <w:pStyle w:val="af7"/>
              <w:jc w:val="center"/>
              <w:rPr>
                <w:szCs w:val="22"/>
              </w:rPr>
            </w:pPr>
            <w:r w:rsidRPr="00F950D9">
              <w:rPr>
                <w:szCs w:val="22"/>
              </w:rPr>
              <w:t xml:space="preserve">Наименование организации, </w:t>
            </w:r>
            <w:r w:rsidRPr="00F950D9">
              <w:rPr>
                <w:b/>
                <w:i/>
                <w:snapToGrid/>
                <w:szCs w:val="22"/>
              </w:rPr>
              <w:t>выполняющей/оказывающей</w:t>
            </w:r>
            <w:r w:rsidRPr="00F950D9">
              <w:rPr>
                <w:szCs w:val="22"/>
              </w:rPr>
              <w:t xml:space="preserve"> данный объем </w:t>
            </w:r>
            <w:r w:rsidRPr="00F950D9">
              <w:rPr>
                <w:b/>
                <w:i/>
                <w:snapToGrid/>
                <w:szCs w:val="22"/>
              </w:rPr>
              <w:t>поставок, работ и услуг</w:t>
            </w:r>
          </w:p>
        </w:tc>
        <w:tc>
          <w:tcPr>
            <w:tcW w:w="2955" w:type="dxa"/>
            <w:gridSpan w:val="2"/>
            <w:vAlign w:val="center"/>
          </w:tcPr>
          <w:p w:rsidR="00780943" w:rsidRPr="00F950D9" w:rsidRDefault="00780943" w:rsidP="001C370C">
            <w:pPr>
              <w:pStyle w:val="af7"/>
              <w:jc w:val="center"/>
              <w:rPr>
                <w:szCs w:val="22"/>
              </w:rPr>
            </w:pPr>
            <w:r w:rsidRPr="00F950D9">
              <w:rPr>
                <w:szCs w:val="22"/>
              </w:rPr>
              <w:t xml:space="preserve">Стоимость </w:t>
            </w:r>
            <w:r w:rsidRPr="00F950D9">
              <w:rPr>
                <w:b/>
                <w:i/>
                <w:snapToGrid/>
                <w:szCs w:val="22"/>
              </w:rPr>
              <w:t>поставок, работ, услуг</w:t>
            </w:r>
          </w:p>
        </w:tc>
        <w:tc>
          <w:tcPr>
            <w:tcW w:w="1678" w:type="dxa"/>
            <w:vMerge w:val="restart"/>
            <w:vAlign w:val="center"/>
          </w:tcPr>
          <w:p w:rsidR="00780943" w:rsidRPr="00F950D9" w:rsidRDefault="00780943" w:rsidP="001C370C">
            <w:pPr>
              <w:pStyle w:val="af7"/>
              <w:jc w:val="center"/>
              <w:rPr>
                <w:szCs w:val="22"/>
              </w:rPr>
            </w:pPr>
            <w:r w:rsidRPr="00F950D9">
              <w:rPr>
                <w:szCs w:val="22"/>
              </w:rPr>
              <w:t xml:space="preserve">Сроки </w:t>
            </w:r>
            <w:r w:rsidRPr="00F950D9">
              <w:rPr>
                <w:b/>
                <w:i/>
                <w:snapToGrid/>
                <w:szCs w:val="22"/>
              </w:rPr>
              <w:t>выполнения/ оказания</w:t>
            </w:r>
            <w:r w:rsidRPr="00F950D9">
              <w:rPr>
                <w:szCs w:val="22"/>
              </w:rPr>
              <w:t xml:space="preserve"> (начало и окончание)</w:t>
            </w:r>
          </w:p>
        </w:tc>
      </w:tr>
      <w:tr w:rsidR="00780943" w:rsidRPr="00F950D9" w:rsidTr="001C370C">
        <w:trPr>
          <w:cantSplit/>
        </w:trPr>
        <w:tc>
          <w:tcPr>
            <w:tcW w:w="654" w:type="dxa"/>
            <w:vMerge/>
          </w:tcPr>
          <w:p w:rsidR="00780943" w:rsidRPr="00F950D9" w:rsidRDefault="00780943" w:rsidP="001C370C">
            <w:pPr>
              <w:pStyle w:val="af7"/>
              <w:rPr>
                <w:szCs w:val="22"/>
              </w:rPr>
            </w:pPr>
          </w:p>
        </w:tc>
        <w:tc>
          <w:tcPr>
            <w:tcW w:w="1829" w:type="dxa"/>
            <w:vMerge/>
          </w:tcPr>
          <w:p w:rsidR="00780943" w:rsidRPr="00F950D9" w:rsidRDefault="00780943" w:rsidP="001C370C">
            <w:pPr>
              <w:pStyle w:val="af7"/>
              <w:rPr>
                <w:szCs w:val="22"/>
              </w:rPr>
            </w:pPr>
          </w:p>
        </w:tc>
        <w:tc>
          <w:tcPr>
            <w:tcW w:w="3384" w:type="dxa"/>
            <w:vMerge/>
          </w:tcPr>
          <w:p w:rsidR="00780943" w:rsidRPr="00F950D9" w:rsidRDefault="00780943" w:rsidP="001C370C">
            <w:pPr>
              <w:pStyle w:val="af7"/>
              <w:rPr>
                <w:szCs w:val="22"/>
              </w:rPr>
            </w:pPr>
          </w:p>
        </w:tc>
        <w:tc>
          <w:tcPr>
            <w:tcW w:w="1549" w:type="dxa"/>
            <w:vAlign w:val="center"/>
          </w:tcPr>
          <w:p w:rsidR="00780943" w:rsidRPr="00F950D9" w:rsidRDefault="00780943" w:rsidP="001C370C">
            <w:pPr>
              <w:pStyle w:val="af7"/>
              <w:jc w:val="center"/>
              <w:rPr>
                <w:szCs w:val="22"/>
              </w:rPr>
            </w:pPr>
            <w:r w:rsidRPr="00F950D9">
              <w:rPr>
                <w:szCs w:val="22"/>
              </w:rPr>
              <w:t xml:space="preserve">в денежном выражении, руб. </w:t>
            </w:r>
          </w:p>
          <w:p w:rsidR="00780943" w:rsidRPr="00F950D9" w:rsidRDefault="00780943" w:rsidP="001C370C">
            <w:pPr>
              <w:pStyle w:val="af7"/>
              <w:jc w:val="center"/>
              <w:rPr>
                <w:szCs w:val="22"/>
              </w:rPr>
            </w:pPr>
            <w:r w:rsidRPr="00F950D9">
              <w:rPr>
                <w:szCs w:val="22"/>
              </w:rPr>
              <w:t>(без НДС)</w:t>
            </w:r>
          </w:p>
        </w:tc>
        <w:tc>
          <w:tcPr>
            <w:tcW w:w="1406" w:type="dxa"/>
            <w:vAlign w:val="center"/>
          </w:tcPr>
          <w:p w:rsidR="00780943" w:rsidRPr="00F950D9" w:rsidRDefault="00780943" w:rsidP="001C370C">
            <w:pPr>
              <w:pStyle w:val="af7"/>
              <w:jc w:val="center"/>
              <w:rPr>
                <w:szCs w:val="22"/>
              </w:rPr>
            </w:pPr>
            <w:proofErr w:type="gramStart"/>
            <w:r w:rsidRPr="00F950D9">
              <w:rPr>
                <w:szCs w:val="22"/>
              </w:rPr>
              <w:t>в</w:t>
            </w:r>
            <w:proofErr w:type="gramEnd"/>
            <w:r w:rsidRPr="00F950D9">
              <w:rPr>
                <w:szCs w:val="22"/>
              </w:rPr>
              <w:t xml:space="preserve"> % от общей стоимости </w:t>
            </w:r>
            <w:r w:rsidRPr="00F950D9">
              <w:rPr>
                <w:b/>
                <w:i/>
                <w:snapToGrid/>
                <w:szCs w:val="22"/>
              </w:rPr>
              <w:t>поставок, работ и услуг</w:t>
            </w:r>
          </w:p>
        </w:tc>
        <w:tc>
          <w:tcPr>
            <w:tcW w:w="1678" w:type="dxa"/>
            <w:vMerge/>
          </w:tcPr>
          <w:p w:rsidR="00780943" w:rsidRPr="00F950D9" w:rsidRDefault="00780943" w:rsidP="001C370C">
            <w:pPr>
              <w:pStyle w:val="af7"/>
              <w:rPr>
                <w:szCs w:val="22"/>
              </w:rPr>
            </w:pPr>
          </w:p>
        </w:tc>
      </w:tr>
      <w:tr w:rsidR="00780943" w:rsidRPr="00F950D9" w:rsidTr="001C370C">
        <w:tc>
          <w:tcPr>
            <w:tcW w:w="654" w:type="dxa"/>
          </w:tcPr>
          <w:p w:rsidR="00780943" w:rsidRPr="00F950D9" w:rsidRDefault="00780943" w:rsidP="001C370C">
            <w:pPr>
              <w:pStyle w:val="af8"/>
              <w:tabs>
                <w:tab w:val="num" w:pos="0"/>
              </w:tabs>
              <w:ind w:left="0"/>
              <w:rPr>
                <w:sz w:val="22"/>
                <w:szCs w:val="22"/>
              </w:rPr>
            </w:pPr>
          </w:p>
        </w:tc>
        <w:tc>
          <w:tcPr>
            <w:tcW w:w="1829" w:type="dxa"/>
          </w:tcPr>
          <w:p w:rsidR="00780943" w:rsidRPr="00F950D9" w:rsidRDefault="00780943" w:rsidP="001C370C">
            <w:pPr>
              <w:pStyle w:val="af8"/>
              <w:rPr>
                <w:sz w:val="22"/>
                <w:szCs w:val="22"/>
              </w:rPr>
            </w:pPr>
          </w:p>
        </w:tc>
        <w:tc>
          <w:tcPr>
            <w:tcW w:w="3384" w:type="dxa"/>
          </w:tcPr>
          <w:p w:rsidR="00780943" w:rsidRPr="00F950D9" w:rsidRDefault="00780943" w:rsidP="001C370C">
            <w:pPr>
              <w:pStyle w:val="af8"/>
              <w:rPr>
                <w:sz w:val="22"/>
                <w:szCs w:val="22"/>
              </w:rPr>
            </w:pPr>
          </w:p>
        </w:tc>
        <w:tc>
          <w:tcPr>
            <w:tcW w:w="1549" w:type="dxa"/>
          </w:tcPr>
          <w:p w:rsidR="00780943" w:rsidRPr="00F950D9" w:rsidRDefault="00780943" w:rsidP="001C370C">
            <w:pPr>
              <w:pStyle w:val="af8"/>
              <w:rPr>
                <w:sz w:val="22"/>
                <w:szCs w:val="22"/>
              </w:rPr>
            </w:pPr>
          </w:p>
        </w:tc>
        <w:tc>
          <w:tcPr>
            <w:tcW w:w="1406" w:type="dxa"/>
          </w:tcPr>
          <w:p w:rsidR="00780943" w:rsidRPr="00F950D9" w:rsidRDefault="00780943" w:rsidP="001C370C">
            <w:pPr>
              <w:pStyle w:val="af8"/>
              <w:rPr>
                <w:sz w:val="22"/>
                <w:szCs w:val="22"/>
              </w:rPr>
            </w:pPr>
          </w:p>
        </w:tc>
        <w:tc>
          <w:tcPr>
            <w:tcW w:w="1678" w:type="dxa"/>
          </w:tcPr>
          <w:p w:rsidR="00780943" w:rsidRPr="00F950D9" w:rsidRDefault="00780943" w:rsidP="001C370C">
            <w:pPr>
              <w:pStyle w:val="af8"/>
              <w:rPr>
                <w:sz w:val="22"/>
                <w:szCs w:val="22"/>
              </w:rPr>
            </w:pPr>
          </w:p>
        </w:tc>
      </w:tr>
      <w:tr w:rsidR="00780943" w:rsidRPr="00F950D9" w:rsidTr="001C370C">
        <w:tc>
          <w:tcPr>
            <w:tcW w:w="654" w:type="dxa"/>
          </w:tcPr>
          <w:p w:rsidR="00780943" w:rsidRPr="00F950D9" w:rsidRDefault="00780943" w:rsidP="001C370C">
            <w:pPr>
              <w:pStyle w:val="af8"/>
              <w:tabs>
                <w:tab w:val="num" w:pos="0"/>
              </w:tabs>
              <w:ind w:left="0"/>
              <w:rPr>
                <w:sz w:val="22"/>
                <w:szCs w:val="22"/>
              </w:rPr>
            </w:pPr>
          </w:p>
        </w:tc>
        <w:tc>
          <w:tcPr>
            <w:tcW w:w="1829" w:type="dxa"/>
          </w:tcPr>
          <w:p w:rsidR="00780943" w:rsidRPr="00F950D9" w:rsidRDefault="00780943" w:rsidP="001C370C">
            <w:pPr>
              <w:pStyle w:val="af8"/>
              <w:rPr>
                <w:sz w:val="22"/>
                <w:szCs w:val="22"/>
              </w:rPr>
            </w:pPr>
          </w:p>
        </w:tc>
        <w:tc>
          <w:tcPr>
            <w:tcW w:w="3384" w:type="dxa"/>
          </w:tcPr>
          <w:p w:rsidR="00780943" w:rsidRPr="00F950D9" w:rsidRDefault="00780943" w:rsidP="001C370C">
            <w:pPr>
              <w:pStyle w:val="af8"/>
              <w:rPr>
                <w:sz w:val="22"/>
                <w:szCs w:val="22"/>
              </w:rPr>
            </w:pPr>
          </w:p>
        </w:tc>
        <w:tc>
          <w:tcPr>
            <w:tcW w:w="1549" w:type="dxa"/>
          </w:tcPr>
          <w:p w:rsidR="00780943" w:rsidRPr="00F950D9" w:rsidRDefault="00780943" w:rsidP="001C370C">
            <w:pPr>
              <w:pStyle w:val="af8"/>
              <w:rPr>
                <w:sz w:val="22"/>
                <w:szCs w:val="22"/>
              </w:rPr>
            </w:pPr>
          </w:p>
        </w:tc>
        <w:tc>
          <w:tcPr>
            <w:tcW w:w="1406" w:type="dxa"/>
          </w:tcPr>
          <w:p w:rsidR="00780943" w:rsidRPr="00F950D9" w:rsidRDefault="00780943" w:rsidP="001C370C">
            <w:pPr>
              <w:pStyle w:val="af8"/>
              <w:rPr>
                <w:sz w:val="22"/>
                <w:szCs w:val="22"/>
              </w:rPr>
            </w:pPr>
          </w:p>
        </w:tc>
        <w:tc>
          <w:tcPr>
            <w:tcW w:w="1678" w:type="dxa"/>
          </w:tcPr>
          <w:p w:rsidR="00780943" w:rsidRPr="00F950D9" w:rsidRDefault="00780943" w:rsidP="001C370C">
            <w:pPr>
              <w:pStyle w:val="af8"/>
              <w:rPr>
                <w:sz w:val="22"/>
                <w:szCs w:val="22"/>
              </w:rPr>
            </w:pPr>
          </w:p>
        </w:tc>
      </w:tr>
      <w:tr w:rsidR="00780943" w:rsidRPr="00F950D9" w:rsidTr="001C370C">
        <w:tc>
          <w:tcPr>
            <w:tcW w:w="654" w:type="dxa"/>
          </w:tcPr>
          <w:p w:rsidR="00780943" w:rsidRPr="00F950D9" w:rsidRDefault="00780943" w:rsidP="001C370C">
            <w:pPr>
              <w:pStyle w:val="af8"/>
              <w:ind w:left="0"/>
              <w:rPr>
                <w:sz w:val="22"/>
                <w:szCs w:val="22"/>
              </w:rPr>
            </w:pPr>
            <w:r w:rsidRPr="00F950D9">
              <w:rPr>
                <w:sz w:val="22"/>
                <w:szCs w:val="22"/>
              </w:rPr>
              <w:t>…</w:t>
            </w:r>
          </w:p>
        </w:tc>
        <w:tc>
          <w:tcPr>
            <w:tcW w:w="1829" w:type="dxa"/>
          </w:tcPr>
          <w:p w:rsidR="00780943" w:rsidRPr="00F950D9" w:rsidRDefault="00780943" w:rsidP="001C370C">
            <w:pPr>
              <w:pStyle w:val="af8"/>
              <w:rPr>
                <w:sz w:val="22"/>
                <w:szCs w:val="22"/>
              </w:rPr>
            </w:pPr>
          </w:p>
        </w:tc>
        <w:tc>
          <w:tcPr>
            <w:tcW w:w="3384" w:type="dxa"/>
          </w:tcPr>
          <w:p w:rsidR="00780943" w:rsidRPr="00F950D9" w:rsidRDefault="00780943" w:rsidP="001C370C">
            <w:pPr>
              <w:pStyle w:val="af8"/>
              <w:rPr>
                <w:sz w:val="22"/>
                <w:szCs w:val="22"/>
              </w:rPr>
            </w:pPr>
          </w:p>
        </w:tc>
        <w:tc>
          <w:tcPr>
            <w:tcW w:w="1549" w:type="dxa"/>
          </w:tcPr>
          <w:p w:rsidR="00780943" w:rsidRPr="00F950D9" w:rsidRDefault="00780943" w:rsidP="001C370C">
            <w:pPr>
              <w:pStyle w:val="af8"/>
              <w:rPr>
                <w:sz w:val="22"/>
                <w:szCs w:val="22"/>
              </w:rPr>
            </w:pPr>
          </w:p>
        </w:tc>
        <w:tc>
          <w:tcPr>
            <w:tcW w:w="1406" w:type="dxa"/>
          </w:tcPr>
          <w:p w:rsidR="00780943" w:rsidRPr="00F950D9" w:rsidRDefault="00780943" w:rsidP="001C370C">
            <w:pPr>
              <w:pStyle w:val="af8"/>
              <w:rPr>
                <w:sz w:val="22"/>
                <w:szCs w:val="22"/>
              </w:rPr>
            </w:pPr>
          </w:p>
        </w:tc>
        <w:tc>
          <w:tcPr>
            <w:tcW w:w="1678" w:type="dxa"/>
          </w:tcPr>
          <w:p w:rsidR="00780943" w:rsidRPr="00F950D9" w:rsidRDefault="00780943" w:rsidP="001C370C">
            <w:pPr>
              <w:pStyle w:val="af8"/>
              <w:rPr>
                <w:sz w:val="22"/>
                <w:szCs w:val="22"/>
              </w:rPr>
            </w:pPr>
          </w:p>
        </w:tc>
      </w:tr>
      <w:tr w:rsidR="00780943" w:rsidRPr="00F950D9" w:rsidTr="001C370C">
        <w:tc>
          <w:tcPr>
            <w:tcW w:w="5867" w:type="dxa"/>
            <w:gridSpan w:val="3"/>
          </w:tcPr>
          <w:p w:rsidR="00780943" w:rsidRPr="00F950D9" w:rsidRDefault="00780943" w:rsidP="001C370C">
            <w:pPr>
              <w:pStyle w:val="af8"/>
              <w:jc w:val="center"/>
              <w:rPr>
                <w:sz w:val="22"/>
                <w:szCs w:val="22"/>
              </w:rPr>
            </w:pPr>
            <w:r w:rsidRPr="00F950D9">
              <w:rPr>
                <w:sz w:val="22"/>
                <w:szCs w:val="22"/>
              </w:rPr>
              <w:t>ИТОГО</w:t>
            </w:r>
          </w:p>
        </w:tc>
        <w:tc>
          <w:tcPr>
            <w:tcW w:w="1549" w:type="dxa"/>
          </w:tcPr>
          <w:p w:rsidR="00780943" w:rsidRPr="00F950D9" w:rsidRDefault="00780943" w:rsidP="001C370C">
            <w:pPr>
              <w:pStyle w:val="af8"/>
              <w:jc w:val="center"/>
              <w:rPr>
                <w:sz w:val="22"/>
                <w:szCs w:val="22"/>
              </w:rPr>
            </w:pPr>
          </w:p>
        </w:tc>
        <w:tc>
          <w:tcPr>
            <w:tcW w:w="1406" w:type="dxa"/>
          </w:tcPr>
          <w:p w:rsidR="00780943" w:rsidRPr="00F950D9" w:rsidRDefault="00780943" w:rsidP="001C370C">
            <w:pPr>
              <w:pStyle w:val="af8"/>
              <w:jc w:val="center"/>
              <w:rPr>
                <w:sz w:val="22"/>
                <w:szCs w:val="22"/>
              </w:rPr>
            </w:pPr>
            <w:r w:rsidRPr="00F950D9">
              <w:rPr>
                <w:sz w:val="22"/>
                <w:szCs w:val="22"/>
              </w:rPr>
              <w:t>100%</w:t>
            </w:r>
          </w:p>
        </w:tc>
        <w:tc>
          <w:tcPr>
            <w:tcW w:w="1678" w:type="dxa"/>
          </w:tcPr>
          <w:p w:rsidR="00780943" w:rsidRPr="00F950D9" w:rsidRDefault="00780943" w:rsidP="001C370C">
            <w:pPr>
              <w:pStyle w:val="af8"/>
              <w:jc w:val="center"/>
              <w:rPr>
                <w:sz w:val="22"/>
                <w:szCs w:val="22"/>
              </w:rPr>
            </w:pPr>
            <w:r w:rsidRPr="00F950D9">
              <w:rPr>
                <w:sz w:val="22"/>
                <w:szCs w:val="22"/>
              </w:rPr>
              <w:t>Х</w:t>
            </w:r>
          </w:p>
        </w:tc>
      </w:tr>
    </w:tbl>
    <w:p w:rsidR="00780943" w:rsidRPr="00C12007" w:rsidRDefault="00780943" w:rsidP="00780943">
      <w:pPr>
        <w:pStyle w:val="afff"/>
        <w:tabs>
          <w:tab w:val="clear" w:pos="1134"/>
        </w:tabs>
        <w:autoSpaceDE w:val="0"/>
        <w:autoSpaceDN w:val="0"/>
        <w:spacing w:line="240" w:lineRule="auto"/>
        <w:ind w:firstLine="0"/>
        <w:rPr>
          <w:sz w:val="28"/>
          <w:szCs w:val="28"/>
        </w:rPr>
      </w:pPr>
    </w:p>
    <w:p w:rsidR="00780943" w:rsidRPr="00C12007" w:rsidRDefault="00780943" w:rsidP="00780943">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780943" w:rsidRPr="00C12007" w:rsidRDefault="00780943" w:rsidP="00780943">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780943" w:rsidRPr="00C12007" w:rsidRDefault="00780943" w:rsidP="00780943">
      <w:pPr>
        <w:pStyle w:val="Times12"/>
        <w:ind w:firstLine="709"/>
        <w:rPr>
          <w:bCs w:val="0"/>
          <w:sz w:val="28"/>
        </w:rPr>
      </w:pPr>
      <w:r w:rsidRPr="00C12007">
        <w:rPr>
          <w:bCs w:val="0"/>
          <w:sz w:val="28"/>
        </w:rPr>
        <w:t>М.П.</w:t>
      </w:r>
    </w:p>
    <w:p w:rsidR="00780943" w:rsidRPr="00C12007" w:rsidRDefault="00780943" w:rsidP="00780943">
      <w:pPr>
        <w:pStyle w:val="Times12"/>
        <w:rPr>
          <w:szCs w:val="24"/>
        </w:rPr>
      </w:pPr>
    </w:p>
    <w:p w:rsidR="00780943" w:rsidRPr="00F950D9" w:rsidRDefault="00780943" w:rsidP="00F950D9">
      <w:pPr>
        <w:pStyle w:val="Times12"/>
        <w:tabs>
          <w:tab w:val="left" w:pos="1134"/>
          <w:tab w:val="left" w:pos="1418"/>
        </w:tabs>
        <w:ind w:firstLine="709"/>
        <w:rPr>
          <w:bCs w:val="0"/>
          <w:sz w:val="20"/>
          <w:szCs w:val="20"/>
        </w:rPr>
      </w:pPr>
      <w:r w:rsidRPr="00F950D9">
        <w:rPr>
          <w:bCs w:val="0"/>
          <w:sz w:val="20"/>
          <w:szCs w:val="20"/>
        </w:rPr>
        <w:t>ИНСТРУКЦИИ ПО ЗАПОЛНЕНИЮ</w:t>
      </w:r>
    </w:p>
    <w:p w:rsidR="00780943" w:rsidRPr="00F950D9" w:rsidRDefault="00780943" w:rsidP="00F950D9">
      <w:pPr>
        <w:pStyle w:val="Times12"/>
        <w:numPr>
          <w:ilvl w:val="0"/>
          <w:numId w:val="91"/>
        </w:numPr>
        <w:tabs>
          <w:tab w:val="clear" w:pos="960"/>
          <w:tab w:val="num" w:pos="720"/>
          <w:tab w:val="left" w:pos="1134"/>
          <w:tab w:val="left" w:pos="1418"/>
        </w:tabs>
        <w:ind w:left="0" w:firstLine="709"/>
        <w:rPr>
          <w:sz w:val="20"/>
          <w:szCs w:val="20"/>
        </w:rPr>
      </w:pPr>
      <w:r w:rsidRPr="00F950D9">
        <w:rPr>
          <w:sz w:val="20"/>
          <w:szCs w:val="20"/>
        </w:rPr>
        <w:t>Данные инструкции не следует воспроизводить в документах, подготовленных участником конкурса.</w:t>
      </w:r>
    </w:p>
    <w:p w:rsidR="00780943" w:rsidRPr="00F950D9" w:rsidRDefault="00780943" w:rsidP="00F950D9">
      <w:pPr>
        <w:pStyle w:val="Times12"/>
        <w:numPr>
          <w:ilvl w:val="0"/>
          <w:numId w:val="91"/>
        </w:numPr>
        <w:tabs>
          <w:tab w:val="clear" w:pos="960"/>
          <w:tab w:val="num" w:pos="720"/>
          <w:tab w:val="left" w:pos="1134"/>
          <w:tab w:val="left" w:pos="1418"/>
        </w:tabs>
        <w:ind w:left="0" w:firstLine="709"/>
        <w:rPr>
          <w:sz w:val="20"/>
          <w:szCs w:val="20"/>
        </w:rPr>
      </w:pPr>
      <w:r w:rsidRPr="00F950D9">
        <w:rPr>
          <w:sz w:val="20"/>
          <w:szCs w:val="20"/>
        </w:rPr>
        <w:t>Участник конкурса приводит номер и дату заявки на участие в конкурсе, приложением к которой является данная справка.</w:t>
      </w:r>
    </w:p>
    <w:p w:rsidR="00780943" w:rsidRPr="00F950D9" w:rsidRDefault="00780943" w:rsidP="00F950D9">
      <w:pPr>
        <w:pStyle w:val="Times12"/>
        <w:numPr>
          <w:ilvl w:val="0"/>
          <w:numId w:val="91"/>
        </w:numPr>
        <w:tabs>
          <w:tab w:val="clear" w:pos="960"/>
          <w:tab w:val="num" w:pos="720"/>
          <w:tab w:val="left" w:pos="1134"/>
          <w:tab w:val="left" w:pos="1418"/>
        </w:tabs>
        <w:ind w:left="0" w:firstLine="709"/>
        <w:rPr>
          <w:sz w:val="20"/>
          <w:szCs w:val="20"/>
        </w:rPr>
      </w:pPr>
      <w:r w:rsidRPr="00F950D9">
        <w:rPr>
          <w:sz w:val="20"/>
          <w:szCs w:val="20"/>
        </w:rPr>
        <w:t>Участник конкурса указывает свое фирменное наименование (в т.ч. организационно-правовую форму), наименования (в т.ч. организационно-правовую форму) поставщиков/ субподрядчиков/соисполнителей.</w:t>
      </w:r>
    </w:p>
    <w:p w:rsidR="00780943" w:rsidRPr="00F950D9" w:rsidRDefault="00780943" w:rsidP="00F950D9">
      <w:pPr>
        <w:pStyle w:val="Times12"/>
        <w:numPr>
          <w:ilvl w:val="0"/>
          <w:numId w:val="91"/>
        </w:numPr>
        <w:tabs>
          <w:tab w:val="clear" w:pos="960"/>
          <w:tab w:val="num" w:pos="720"/>
          <w:tab w:val="left" w:pos="1134"/>
          <w:tab w:val="left" w:pos="1418"/>
        </w:tabs>
        <w:ind w:left="0" w:firstLine="709"/>
        <w:rPr>
          <w:sz w:val="20"/>
          <w:szCs w:val="20"/>
        </w:rPr>
      </w:pPr>
      <w:r w:rsidRPr="00F950D9">
        <w:rPr>
          <w:sz w:val="20"/>
          <w:szCs w:val="20"/>
        </w:rPr>
        <w:t>В данной форме участник конкурса указывает:</w:t>
      </w:r>
    </w:p>
    <w:p w:rsidR="00780943" w:rsidRPr="00F950D9" w:rsidRDefault="00780943" w:rsidP="00780943">
      <w:pPr>
        <w:pStyle w:val="Times12"/>
        <w:numPr>
          <w:ilvl w:val="0"/>
          <w:numId w:val="23"/>
        </w:numPr>
        <w:tabs>
          <w:tab w:val="num" w:pos="1080"/>
          <w:tab w:val="left" w:pos="1134"/>
        </w:tabs>
        <w:ind w:left="1080" w:hanging="371"/>
        <w:rPr>
          <w:sz w:val="20"/>
          <w:szCs w:val="20"/>
        </w:rPr>
      </w:pPr>
      <w:r w:rsidRPr="00F950D9">
        <w:rPr>
          <w:sz w:val="20"/>
          <w:szCs w:val="20"/>
        </w:rPr>
        <w:t xml:space="preserve">перечень выполняемых/оказываемых участником (генподрядчиком) и каждым поставщиком/ субподрядчиком/соисполнителем поставок, работ и услуг. В данной форме указываются все поставщики/ субподрядчики/соисполнители, привлекаемые для выполнения/оказания поставок / работ / услуг по договору, независимо от объема выполняемых/оказываемых поставок / работ / услуг данными поставщиками/ субподрядчиками/соисполнителями. [В случае наличия работ и услуг, которые выполняются изготовителями </w:t>
      </w:r>
      <w:proofErr w:type="gramStart"/>
      <w:r w:rsidRPr="00F950D9">
        <w:rPr>
          <w:sz w:val="20"/>
          <w:szCs w:val="20"/>
        </w:rPr>
        <w:t>товаров</w:t>
      </w:r>
      <w:proofErr w:type="gramEnd"/>
      <w:r w:rsidRPr="00F950D9">
        <w:rPr>
          <w:sz w:val="20"/>
          <w:szCs w:val="20"/>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780943" w:rsidRPr="00F950D9" w:rsidRDefault="00780943" w:rsidP="00780943">
      <w:pPr>
        <w:pStyle w:val="Times12"/>
        <w:numPr>
          <w:ilvl w:val="0"/>
          <w:numId w:val="23"/>
        </w:numPr>
        <w:tabs>
          <w:tab w:val="num" w:pos="1080"/>
          <w:tab w:val="left" w:pos="1134"/>
        </w:tabs>
        <w:ind w:left="1080" w:hanging="371"/>
        <w:rPr>
          <w:sz w:val="20"/>
          <w:szCs w:val="20"/>
        </w:rPr>
      </w:pPr>
      <w:r w:rsidRPr="00F950D9">
        <w:rPr>
          <w:sz w:val="20"/>
          <w:szCs w:val="20"/>
        </w:rPr>
        <w:lastRenderedPageBreak/>
        <w:t>стоимость товара/ работ/ услуг по участнику (Генподрядчику) и поставщикам/ субподрядчикам/соисполнителям в денежном и процентном выражении в соответствии со Сводной таблицей стоимости (Форма __);</w:t>
      </w:r>
    </w:p>
    <w:p w:rsidR="00780943" w:rsidRPr="00F950D9" w:rsidRDefault="00780943" w:rsidP="00780943">
      <w:pPr>
        <w:pStyle w:val="Times12"/>
        <w:numPr>
          <w:ilvl w:val="0"/>
          <w:numId w:val="23"/>
        </w:numPr>
        <w:tabs>
          <w:tab w:val="num" w:pos="1080"/>
          <w:tab w:val="left" w:pos="1134"/>
        </w:tabs>
        <w:ind w:left="1080" w:hanging="371"/>
        <w:rPr>
          <w:sz w:val="20"/>
          <w:szCs w:val="20"/>
        </w:rPr>
      </w:pPr>
      <w:r w:rsidRPr="00F950D9">
        <w:rPr>
          <w:sz w:val="20"/>
          <w:szCs w:val="20"/>
        </w:rPr>
        <w:t xml:space="preserve">сроки </w:t>
      </w:r>
      <w:proofErr w:type="gramStart"/>
      <w:r w:rsidRPr="00F950D9">
        <w:rPr>
          <w:sz w:val="20"/>
          <w:szCs w:val="20"/>
        </w:rPr>
        <w:t>поставки товара/ выполнения работ/оказания услуг</w:t>
      </w:r>
      <w:proofErr w:type="gramEnd"/>
      <w:r w:rsidRPr="00F950D9">
        <w:rPr>
          <w:sz w:val="20"/>
          <w:szCs w:val="20"/>
        </w:rPr>
        <w:t xml:space="preserve"> участником (генподрядчиком) и каждым поставщиком/ субподрядчиком/соисполнителем в соответствии с Графиком поставки товара/ выполнения работ/ оказания услуг (Форма __).</w:t>
      </w:r>
    </w:p>
    <w:p w:rsidR="00780943" w:rsidRPr="00F950D9" w:rsidRDefault="00780943" w:rsidP="00F950D9">
      <w:pPr>
        <w:pStyle w:val="Times12"/>
        <w:numPr>
          <w:ilvl w:val="0"/>
          <w:numId w:val="91"/>
        </w:numPr>
        <w:tabs>
          <w:tab w:val="clear" w:pos="960"/>
          <w:tab w:val="num" w:pos="720"/>
          <w:tab w:val="left" w:pos="1134"/>
          <w:tab w:val="left" w:pos="1418"/>
        </w:tabs>
        <w:ind w:left="0" w:firstLine="709"/>
        <w:rPr>
          <w:sz w:val="20"/>
          <w:szCs w:val="20"/>
        </w:rPr>
      </w:pPr>
      <w:r w:rsidRPr="00F950D9">
        <w:rPr>
          <w:sz w:val="20"/>
          <w:szCs w:val="20"/>
        </w:rPr>
        <w:t>К данной форме участник конкурса должен приложить:</w:t>
      </w:r>
    </w:p>
    <w:p w:rsidR="00780943" w:rsidRPr="00F950D9" w:rsidRDefault="00780943" w:rsidP="00F950D9">
      <w:pPr>
        <w:pStyle w:val="Times12"/>
        <w:numPr>
          <w:ilvl w:val="0"/>
          <w:numId w:val="23"/>
        </w:numPr>
        <w:tabs>
          <w:tab w:val="num" w:pos="1080"/>
          <w:tab w:val="left" w:pos="1134"/>
        </w:tabs>
        <w:ind w:left="1080" w:hanging="371"/>
        <w:rPr>
          <w:sz w:val="20"/>
          <w:szCs w:val="20"/>
        </w:rPr>
      </w:pPr>
      <w:r w:rsidRPr="00F950D9">
        <w:rPr>
          <w:sz w:val="20"/>
          <w:szCs w:val="20"/>
        </w:rPr>
        <w:t xml:space="preserve">отсканированный оригинал договора (в том числе предварительный или под условием), с указанием перечня, объема и сроков </w:t>
      </w:r>
      <w:proofErr w:type="gramStart"/>
      <w:r w:rsidRPr="00F950D9">
        <w:rPr>
          <w:sz w:val="20"/>
          <w:szCs w:val="20"/>
        </w:rPr>
        <w:t>поставки товара/ выполнения работ/ оказания</w:t>
      </w:r>
      <w:proofErr w:type="gramEnd"/>
      <w:r w:rsidRPr="00F950D9">
        <w:rPr>
          <w:sz w:val="20"/>
          <w:szCs w:val="20"/>
        </w:rPr>
        <w:t xml:space="preserve"> услуг, возлагаемых на поставщика/ субподрядчика/соисполнителя.</w:t>
      </w:r>
    </w:p>
    <w:p w:rsidR="00780943" w:rsidRPr="00F950D9" w:rsidRDefault="00780943" w:rsidP="00F950D9">
      <w:pPr>
        <w:pStyle w:val="Times12"/>
        <w:numPr>
          <w:ilvl w:val="0"/>
          <w:numId w:val="23"/>
        </w:numPr>
        <w:tabs>
          <w:tab w:val="num" w:pos="1080"/>
          <w:tab w:val="left" w:pos="1134"/>
        </w:tabs>
        <w:ind w:left="1080" w:hanging="371"/>
        <w:rPr>
          <w:sz w:val="20"/>
          <w:szCs w:val="20"/>
        </w:rPr>
      </w:pPr>
      <w:r w:rsidRPr="00F950D9">
        <w:rPr>
          <w:sz w:val="20"/>
          <w:szCs w:val="20"/>
        </w:rPr>
        <w:t xml:space="preserve">документы на поставщиков/ субподрядчиков/соисполнителей согласно </w:t>
      </w:r>
      <w:r w:rsidR="00F950D9" w:rsidRPr="00F950D9">
        <w:rPr>
          <w:sz w:val="20"/>
          <w:szCs w:val="20"/>
        </w:rPr>
        <w:t xml:space="preserve">пункту 17.1 раздела 5 </w:t>
      </w:r>
      <w:r w:rsidRPr="00F950D9">
        <w:rPr>
          <w:sz w:val="20"/>
          <w:szCs w:val="20"/>
        </w:rPr>
        <w:t>«Информационная карта конкурса».</w:t>
      </w:r>
    </w:p>
    <w:p w:rsidR="00780943" w:rsidRPr="00F950D9" w:rsidRDefault="00780943" w:rsidP="00F950D9">
      <w:pPr>
        <w:pStyle w:val="Times12"/>
        <w:numPr>
          <w:ilvl w:val="0"/>
          <w:numId w:val="91"/>
        </w:numPr>
        <w:tabs>
          <w:tab w:val="clear" w:pos="960"/>
          <w:tab w:val="num" w:pos="720"/>
          <w:tab w:val="left" w:pos="1134"/>
          <w:tab w:val="left" w:pos="1418"/>
        </w:tabs>
        <w:ind w:left="0" w:firstLine="709"/>
        <w:rPr>
          <w:sz w:val="20"/>
          <w:szCs w:val="20"/>
        </w:rPr>
      </w:pPr>
      <w:r w:rsidRPr="00F950D9">
        <w:rPr>
          <w:sz w:val="20"/>
          <w:szCs w:val="20"/>
        </w:rPr>
        <w:t xml:space="preserve">Данная форма заполняется как в случае привлечения участником конкурса поставщиков/ субподрядчиков/соисполнителей, так и в случае их </w:t>
      </w:r>
      <w:proofErr w:type="spellStart"/>
      <w:r w:rsidRPr="00F950D9">
        <w:rPr>
          <w:sz w:val="20"/>
          <w:szCs w:val="20"/>
        </w:rPr>
        <w:t>непривлечения</w:t>
      </w:r>
      <w:proofErr w:type="spellEnd"/>
      <w:r w:rsidRPr="00F950D9">
        <w:rPr>
          <w:sz w:val="20"/>
          <w:szCs w:val="20"/>
        </w:rPr>
        <w:t>; в последнем случае в таблицах приводятся слова «Поставщики/ субподрядчики/соисполнители не планируются к привлечению».</w:t>
      </w:r>
    </w:p>
    <w:p w:rsidR="00780943" w:rsidRPr="00F950D9" w:rsidRDefault="00780943" w:rsidP="00F950D9">
      <w:pPr>
        <w:pStyle w:val="Times12"/>
        <w:numPr>
          <w:ilvl w:val="0"/>
          <w:numId w:val="91"/>
        </w:numPr>
        <w:tabs>
          <w:tab w:val="clear" w:pos="960"/>
          <w:tab w:val="num" w:pos="720"/>
          <w:tab w:val="left" w:pos="1134"/>
          <w:tab w:val="left" w:pos="1418"/>
        </w:tabs>
        <w:ind w:left="0" w:firstLine="709"/>
        <w:rPr>
          <w:sz w:val="20"/>
          <w:szCs w:val="20"/>
        </w:rPr>
      </w:pPr>
      <w:r w:rsidRPr="00F950D9">
        <w:rPr>
          <w:sz w:val="20"/>
          <w:szCs w:val="20"/>
        </w:rPr>
        <w:t xml:space="preserve">Для участников конкурса – бюджетных учреждений, в случае, если в соответствии с пунктом 3.5.2 определение поставщиков/ субподрядчиков/ соисполнителей до срока окончания подачи заявок на участие в конкурсе невозможно, данная форма заполняется без указания наименований организаций, осуществляющих/выполняющих/оказывающих указанные объемы поставок, работ, услуг. К данной форме участник конкурса – бюджетное учреждение прикладывает гарантийное письмо, содержащее обязательство в случае выбора его победителем, </w:t>
      </w:r>
      <w:proofErr w:type="gramStart"/>
      <w:r w:rsidRPr="00F950D9">
        <w:rPr>
          <w:sz w:val="20"/>
          <w:szCs w:val="20"/>
        </w:rPr>
        <w:t>разместить заказ</w:t>
      </w:r>
      <w:proofErr w:type="gramEnd"/>
      <w:r w:rsidRPr="00F950D9">
        <w:rPr>
          <w:sz w:val="20"/>
          <w:szCs w:val="20"/>
        </w:rPr>
        <w:t xml:space="preserve"> по выбору поставщиков/ субподрядчиков/ соисполнителей и предоставить документы, указанные в подпункте а) пункта 3.5.2 после окончания процедуры размещения заказа и определения поставщиков/ субподрядчиков/ соисполнителей. Также гарантийное письмо должно содержать безусловное согласие включить представителя заказчика в состав комиссии по размещению заказа по выбору поставщиков/ субподрядчиков/ соисполнителей.</w:t>
      </w:r>
    </w:p>
    <w:p w:rsidR="00780943" w:rsidRDefault="00780943" w:rsidP="00780943">
      <w:pPr>
        <w:rPr>
          <w:b/>
          <w:iCs/>
          <w:sz w:val="28"/>
          <w:szCs w:val="28"/>
        </w:rPr>
      </w:pPr>
      <w:r>
        <w:rPr>
          <w:b/>
          <w:sz w:val="28"/>
          <w:szCs w:val="28"/>
        </w:rPr>
        <w:br w:type="page"/>
      </w:r>
    </w:p>
    <w:p w:rsidR="00D47199" w:rsidRPr="00522F41" w:rsidRDefault="00D47199" w:rsidP="00522F41">
      <w:pPr>
        <w:pStyle w:val="10"/>
        <w:numPr>
          <w:ilvl w:val="0"/>
          <w:numId w:val="7"/>
        </w:numPr>
        <w:jc w:val="center"/>
        <w:rPr>
          <w:b/>
          <w:sz w:val="28"/>
          <w:szCs w:val="28"/>
        </w:rPr>
      </w:pPr>
      <w:bookmarkStart w:id="427" w:name="_Toc332722663"/>
      <w:r w:rsidRPr="00522F41">
        <w:rPr>
          <w:b/>
          <w:sz w:val="28"/>
          <w:szCs w:val="28"/>
        </w:rPr>
        <w:lastRenderedPageBreak/>
        <w:t>«ПРОЕКТ ДОГОВОРА»</w:t>
      </w:r>
      <w:bookmarkEnd w:id="421"/>
      <w:bookmarkEnd w:id="427"/>
    </w:p>
    <w:p w:rsidR="005B63F9" w:rsidRPr="005B63F9" w:rsidRDefault="005B63F9" w:rsidP="005B63F9"/>
    <w:sectPr w:rsidR="005B63F9" w:rsidRPr="005B63F9" w:rsidSect="00536C38">
      <w:pgSz w:w="11907" w:h="16840" w:code="9"/>
      <w:pgMar w:top="1134" w:right="737" w:bottom="1701" w:left="1134" w:header="567" w:footer="30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370C" w:rsidRDefault="001C370C">
      <w:r>
        <w:separator/>
      </w:r>
    </w:p>
  </w:endnote>
  <w:endnote w:type="continuationSeparator" w:id="0">
    <w:p w:rsidR="001C370C" w:rsidRDefault="001C37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3650018"/>
      <w:docPartObj>
        <w:docPartGallery w:val="Page Numbers (Bottom of Page)"/>
        <w:docPartUnique/>
      </w:docPartObj>
    </w:sdtPr>
    <w:sdtContent>
      <w:p w:rsidR="001C370C" w:rsidRPr="00536C38" w:rsidRDefault="00E475F5">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001C370C"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BA0B13">
          <w:rPr>
            <w:rFonts w:ascii="Times New Roman" w:hAnsi="Times New Roman" w:cs="Times New Roman"/>
            <w:noProof/>
            <w:sz w:val="22"/>
            <w:szCs w:val="22"/>
          </w:rPr>
          <w:t>64</w:t>
        </w:r>
        <w:r w:rsidRPr="00536C38">
          <w:rPr>
            <w:rFonts w:ascii="Times New Roman" w:hAnsi="Times New Roman" w:cs="Times New Roman"/>
            <w:sz w:val="22"/>
            <w:szCs w:val="22"/>
          </w:rPr>
          <w:fldChar w:fldCharType="end"/>
        </w:r>
      </w:p>
    </w:sdtContent>
  </w:sdt>
  <w:p w:rsidR="001C370C" w:rsidRPr="00555BFE" w:rsidRDefault="001C370C" w:rsidP="00536C38">
    <w:pPr>
      <w:pStyle w:val="a9"/>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1C370C" w:rsidRPr="00ED6FE7" w:rsidRDefault="001C370C" w:rsidP="00536C38">
    <w:pPr>
      <w:pStyle w:val="a9"/>
      <w:jc w:val="center"/>
      <w:rPr>
        <w:rFonts w:ascii="Times New Roman" w:hAnsi="Times New Roman" w:cs="Times New Roman"/>
      </w:rPr>
    </w:pPr>
    <w:r w:rsidRPr="00ED6FE7">
      <w:rPr>
        <w:rFonts w:ascii="Times New Roman" w:hAnsi="Times New Roman" w:cs="Times New Roman"/>
      </w:rPr>
      <w:t xml:space="preserve">Документация по открытому конкурсу в электронной форме </w:t>
    </w:r>
    <w:r>
      <w:rPr>
        <w:rFonts w:ascii="Times New Roman" w:hAnsi="Times New Roman" w:cs="Times New Roman"/>
      </w:rPr>
      <w:t>на право заключения договора на выполнение работ по</w:t>
    </w:r>
    <w:r w:rsidRPr="00ED6FE7">
      <w:rPr>
        <w:rFonts w:ascii="Times New Roman" w:hAnsi="Times New Roman" w:cs="Times New Roman"/>
      </w:rPr>
      <w:t xml:space="preserve"> </w:t>
    </w:r>
    <w:r w:rsidRPr="00ED6FE7">
      <w:rPr>
        <w:rFonts w:ascii="Times New Roman" w:hAnsi="Times New Roman" w:cs="Times New Roman"/>
        <w:bCs/>
      </w:rPr>
      <w:t>«Организации системы объектного мониторинга недр на площадках Ростовского и Грозненского отделений филиала «Южный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370C" w:rsidRDefault="001C370C">
      <w:r>
        <w:separator/>
      </w:r>
    </w:p>
  </w:footnote>
  <w:footnote w:type="continuationSeparator" w:id="0">
    <w:p w:rsidR="001C370C" w:rsidRDefault="001C37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70C" w:rsidRPr="00F429FC" w:rsidRDefault="001C370C"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188C03F0"/>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7.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B847872"/>
    <w:multiLevelType w:val="hybridMultilevel"/>
    <w:tmpl w:val="EA66118A"/>
    <w:lvl w:ilvl="0" w:tplc="89AC194E">
      <w:start w:val="1"/>
      <w:numFmt w:val="decimal"/>
      <w:lvlText w:val="%1."/>
      <w:lvlJc w:val="left"/>
      <w:pPr>
        <w:tabs>
          <w:tab w:val="num" w:pos="960"/>
        </w:tabs>
        <w:ind w:left="960" w:hanging="360"/>
      </w:pPr>
      <w:rPr>
        <w:rFonts w:hint="default"/>
      </w:rPr>
    </w:lvl>
    <w:lvl w:ilvl="1" w:tplc="19EE1832">
      <w:start w:val="1"/>
      <w:numFmt w:val="lowerLetter"/>
      <w:lvlText w:val="%2."/>
      <w:lvlJc w:val="left"/>
      <w:pPr>
        <w:ind w:left="1440" w:hanging="360"/>
      </w:pPr>
    </w:lvl>
    <w:lvl w:ilvl="2" w:tplc="B13AA544" w:tentative="1">
      <w:start w:val="1"/>
      <w:numFmt w:val="lowerRoman"/>
      <w:lvlText w:val="%3."/>
      <w:lvlJc w:val="right"/>
      <w:pPr>
        <w:ind w:left="2160" w:hanging="180"/>
      </w:pPr>
    </w:lvl>
    <w:lvl w:ilvl="3" w:tplc="AAE45B5C" w:tentative="1">
      <w:start w:val="1"/>
      <w:numFmt w:val="decimal"/>
      <w:lvlText w:val="%4."/>
      <w:lvlJc w:val="left"/>
      <w:pPr>
        <w:ind w:left="2880" w:hanging="360"/>
      </w:pPr>
    </w:lvl>
    <w:lvl w:ilvl="4" w:tplc="35824860" w:tentative="1">
      <w:start w:val="1"/>
      <w:numFmt w:val="lowerLetter"/>
      <w:lvlText w:val="%5."/>
      <w:lvlJc w:val="left"/>
      <w:pPr>
        <w:ind w:left="3600" w:hanging="360"/>
      </w:pPr>
    </w:lvl>
    <w:lvl w:ilvl="5" w:tplc="011496D8" w:tentative="1">
      <w:start w:val="1"/>
      <w:numFmt w:val="lowerRoman"/>
      <w:lvlText w:val="%6."/>
      <w:lvlJc w:val="right"/>
      <w:pPr>
        <w:ind w:left="4320" w:hanging="180"/>
      </w:pPr>
    </w:lvl>
    <w:lvl w:ilvl="6" w:tplc="79CAC0B0" w:tentative="1">
      <w:start w:val="1"/>
      <w:numFmt w:val="decimal"/>
      <w:lvlText w:val="%7."/>
      <w:lvlJc w:val="left"/>
      <w:pPr>
        <w:ind w:left="5040" w:hanging="360"/>
      </w:pPr>
    </w:lvl>
    <w:lvl w:ilvl="7" w:tplc="BFC46E90" w:tentative="1">
      <w:start w:val="1"/>
      <w:numFmt w:val="lowerLetter"/>
      <w:lvlText w:val="%8."/>
      <w:lvlJc w:val="left"/>
      <w:pPr>
        <w:ind w:left="5760" w:hanging="360"/>
      </w:pPr>
    </w:lvl>
    <w:lvl w:ilvl="8" w:tplc="EB3616E4" w:tentative="1">
      <w:start w:val="1"/>
      <w:numFmt w:val="lowerRoman"/>
      <w:lvlText w:val="%9."/>
      <w:lvlJc w:val="right"/>
      <w:pPr>
        <w:ind w:left="6480" w:hanging="180"/>
      </w:pPr>
    </w:lvl>
  </w:abstractNum>
  <w:abstractNum w:abstractNumId="7">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1AA625D"/>
    <w:multiLevelType w:val="hybridMultilevel"/>
    <w:tmpl w:val="5BE4CC80"/>
    <w:lvl w:ilvl="0" w:tplc="46D6E936">
      <w:start w:val="1"/>
      <w:numFmt w:val="decimal"/>
      <w:lvlText w:val="%1."/>
      <w:lvlJc w:val="left"/>
      <w:pPr>
        <w:tabs>
          <w:tab w:val="num" w:pos="1440"/>
        </w:tabs>
        <w:ind w:left="1440" w:hanging="360"/>
      </w:pPr>
      <w:rPr>
        <w:rFonts w:hint="default"/>
      </w:rPr>
    </w:lvl>
    <w:lvl w:ilvl="1" w:tplc="720222EE">
      <w:start w:val="1"/>
      <w:numFmt w:val="decimal"/>
      <w:lvlText w:val="%2."/>
      <w:lvlJc w:val="left"/>
      <w:pPr>
        <w:tabs>
          <w:tab w:val="num" w:pos="1440"/>
        </w:tabs>
        <w:ind w:left="1440" w:hanging="360"/>
      </w:pPr>
      <w:rPr>
        <w:rFonts w:hint="default"/>
      </w:rPr>
    </w:lvl>
    <w:lvl w:ilvl="2" w:tplc="4E14BDB4" w:tentative="1">
      <w:start w:val="1"/>
      <w:numFmt w:val="lowerRoman"/>
      <w:lvlText w:val="%3."/>
      <w:lvlJc w:val="right"/>
      <w:pPr>
        <w:tabs>
          <w:tab w:val="num" w:pos="2160"/>
        </w:tabs>
        <w:ind w:left="2160" w:hanging="180"/>
      </w:pPr>
    </w:lvl>
    <w:lvl w:ilvl="3" w:tplc="50DEDC9C" w:tentative="1">
      <w:start w:val="1"/>
      <w:numFmt w:val="decimal"/>
      <w:lvlText w:val="%4."/>
      <w:lvlJc w:val="left"/>
      <w:pPr>
        <w:tabs>
          <w:tab w:val="num" w:pos="2880"/>
        </w:tabs>
        <w:ind w:left="2880" w:hanging="360"/>
      </w:pPr>
    </w:lvl>
    <w:lvl w:ilvl="4" w:tplc="D04A47A0" w:tentative="1">
      <w:start w:val="1"/>
      <w:numFmt w:val="lowerLetter"/>
      <w:lvlText w:val="%5."/>
      <w:lvlJc w:val="left"/>
      <w:pPr>
        <w:tabs>
          <w:tab w:val="num" w:pos="3600"/>
        </w:tabs>
        <w:ind w:left="3600" w:hanging="360"/>
      </w:pPr>
    </w:lvl>
    <w:lvl w:ilvl="5" w:tplc="4902569E" w:tentative="1">
      <w:start w:val="1"/>
      <w:numFmt w:val="lowerRoman"/>
      <w:lvlText w:val="%6."/>
      <w:lvlJc w:val="right"/>
      <w:pPr>
        <w:tabs>
          <w:tab w:val="num" w:pos="4320"/>
        </w:tabs>
        <w:ind w:left="4320" w:hanging="180"/>
      </w:pPr>
    </w:lvl>
    <w:lvl w:ilvl="6" w:tplc="447CC530" w:tentative="1">
      <w:start w:val="1"/>
      <w:numFmt w:val="decimal"/>
      <w:lvlText w:val="%7."/>
      <w:lvlJc w:val="left"/>
      <w:pPr>
        <w:tabs>
          <w:tab w:val="num" w:pos="5040"/>
        </w:tabs>
        <w:ind w:left="5040" w:hanging="360"/>
      </w:pPr>
    </w:lvl>
    <w:lvl w:ilvl="7" w:tplc="6456C4C8" w:tentative="1">
      <w:start w:val="1"/>
      <w:numFmt w:val="lowerLetter"/>
      <w:lvlText w:val="%8."/>
      <w:lvlJc w:val="left"/>
      <w:pPr>
        <w:tabs>
          <w:tab w:val="num" w:pos="5760"/>
        </w:tabs>
        <w:ind w:left="5760" w:hanging="360"/>
      </w:pPr>
    </w:lvl>
    <w:lvl w:ilvl="8" w:tplc="D4DEC81C" w:tentative="1">
      <w:start w:val="1"/>
      <w:numFmt w:val="lowerRoman"/>
      <w:lvlText w:val="%9."/>
      <w:lvlJc w:val="right"/>
      <w:pPr>
        <w:tabs>
          <w:tab w:val="num" w:pos="6480"/>
        </w:tabs>
        <w:ind w:left="6480" w:hanging="180"/>
      </w:pPr>
    </w:lvl>
  </w:abstractNum>
  <w:abstractNum w:abstractNumId="10">
    <w:nsid w:val="120B66B5"/>
    <w:multiLevelType w:val="hybridMultilevel"/>
    <w:tmpl w:val="5FFCA304"/>
    <w:lvl w:ilvl="0" w:tplc="4B7C5D4E">
      <w:start w:val="1"/>
      <w:numFmt w:val="decimal"/>
      <w:lvlText w:val="14.%1."/>
      <w:lvlJc w:val="left"/>
      <w:pPr>
        <w:ind w:left="720" w:hanging="360"/>
      </w:pPr>
      <w:rPr>
        <w:rFonts w:ascii="Times New Roman" w:eastAsia="Times New Roman" w:hAnsi="Times New Roman" w:cs="Times New Roman" w:hint="default"/>
      </w:rPr>
    </w:lvl>
    <w:lvl w:ilvl="1" w:tplc="FF90F8BC" w:tentative="1">
      <w:start w:val="1"/>
      <w:numFmt w:val="lowerLetter"/>
      <w:lvlText w:val="%2."/>
      <w:lvlJc w:val="left"/>
      <w:pPr>
        <w:ind w:left="1440" w:hanging="360"/>
      </w:pPr>
    </w:lvl>
    <w:lvl w:ilvl="2" w:tplc="042AFC3A" w:tentative="1">
      <w:start w:val="1"/>
      <w:numFmt w:val="lowerRoman"/>
      <w:lvlText w:val="%3."/>
      <w:lvlJc w:val="right"/>
      <w:pPr>
        <w:ind w:left="2160" w:hanging="180"/>
      </w:pPr>
    </w:lvl>
    <w:lvl w:ilvl="3" w:tplc="C0700992" w:tentative="1">
      <w:start w:val="1"/>
      <w:numFmt w:val="decimal"/>
      <w:lvlText w:val="%4."/>
      <w:lvlJc w:val="left"/>
      <w:pPr>
        <w:ind w:left="2880" w:hanging="360"/>
      </w:pPr>
    </w:lvl>
    <w:lvl w:ilvl="4" w:tplc="99AAB80E" w:tentative="1">
      <w:start w:val="1"/>
      <w:numFmt w:val="lowerLetter"/>
      <w:lvlText w:val="%5."/>
      <w:lvlJc w:val="left"/>
      <w:pPr>
        <w:ind w:left="3600" w:hanging="360"/>
      </w:pPr>
    </w:lvl>
    <w:lvl w:ilvl="5" w:tplc="6ECA9418" w:tentative="1">
      <w:start w:val="1"/>
      <w:numFmt w:val="lowerRoman"/>
      <w:lvlText w:val="%6."/>
      <w:lvlJc w:val="right"/>
      <w:pPr>
        <w:ind w:left="4320" w:hanging="180"/>
      </w:pPr>
    </w:lvl>
    <w:lvl w:ilvl="6" w:tplc="DCA0A5CC" w:tentative="1">
      <w:start w:val="1"/>
      <w:numFmt w:val="decimal"/>
      <w:lvlText w:val="%7."/>
      <w:lvlJc w:val="left"/>
      <w:pPr>
        <w:ind w:left="5040" w:hanging="360"/>
      </w:pPr>
    </w:lvl>
    <w:lvl w:ilvl="7" w:tplc="EC40E29A" w:tentative="1">
      <w:start w:val="1"/>
      <w:numFmt w:val="lowerLetter"/>
      <w:lvlText w:val="%8."/>
      <w:lvlJc w:val="left"/>
      <w:pPr>
        <w:ind w:left="5760" w:hanging="360"/>
      </w:pPr>
    </w:lvl>
    <w:lvl w:ilvl="8" w:tplc="AB36C25C" w:tentative="1">
      <w:start w:val="1"/>
      <w:numFmt w:val="lowerRoman"/>
      <w:lvlText w:val="%9."/>
      <w:lvlJc w:val="right"/>
      <w:pPr>
        <w:ind w:left="6480" w:hanging="180"/>
      </w:pPr>
    </w:lvl>
  </w:abstractNum>
  <w:abstractNum w:abstractNumId="11">
    <w:nsid w:val="1293328F"/>
    <w:multiLevelType w:val="hybridMultilevel"/>
    <w:tmpl w:val="BEF8E34A"/>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2">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3">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3AE7CB3"/>
    <w:multiLevelType w:val="hybridMultilevel"/>
    <w:tmpl w:val="776495E4"/>
    <w:lvl w:ilvl="0" w:tplc="8F8444CA">
      <w:numFmt w:val="bullet"/>
      <w:lvlText w:val="-"/>
      <w:lvlJc w:val="left"/>
      <w:pPr>
        <w:ind w:left="420" w:hanging="360"/>
      </w:pPr>
      <w:rPr>
        <w:rFonts w:ascii="Times New Roman" w:eastAsia="Times New Roman"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0">
    <w:nsid w:val="25765A88"/>
    <w:multiLevelType w:val="hybridMultilevel"/>
    <w:tmpl w:val="E5CC6FCC"/>
    <w:lvl w:ilvl="0" w:tplc="5618455A">
      <w:start w:val="1"/>
      <w:numFmt w:val="decimal"/>
      <w:lvlText w:val="ЧАСТЬ %1."/>
      <w:lvlJc w:val="left"/>
      <w:pPr>
        <w:tabs>
          <w:tab w:val="num" w:pos="960"/>
        </w:tabs>
        <w:ind w:left="960" w:hanging="360"/>
      </w:pPr>
      <w:rPr>
        <w:rFonts w:hint="default"/>
      </w:rPr>
    </w:lvl>
    <w:lvl w:ilvl="1" w:tplc="01B25052" w:tentative="1">
      <w:start w:val="1"/>
      <w:numFmt w:val="lowerLetter"/>
      <w:lvlText w:val="%2."/>
      <w:lvlJc w:val="left"/>
      <w:pPr>
        <w:tabs>
          <w:tab w:val="num" w:pos="1680"/>
        </w:tabs>
        <w:ind w:left="1680" w:hanging="360"/>
      </w:pPr>
    </w:lvl>
    <w:lvl w:ilvl="2" w:tplc="DCC4C462" w:tentative="1">
      <w:start w:val="1"/>
      <w:numFmt w:val="lowerRoman"/>
      <w:lvlText w:val="%3."/>
      <w:lvlJc w:val="right"/>
      <w:pPr>
        <w:tabs>
          <w:tab w:val="num" w:pos="2400"/>
        </w:tabs>
        <w:ind w:left="2400" w:hanging="180"/>
      </w:pPr>
    </w:lvl>
    <w:lvl w:ilvl="3" w:tplc="5B4869BC" w:tentative="1">
      <w:start w:val="1"/>
      <w:numFmt w:val="decimal"/>
      <w:lvlText w:val="%4."/>
      <w:lvlJc w:val="left"/>
      <w:pPr>
        <w:tabs>
          <w:tab w:val="num" w:pos="3120"/>
        </w:tabs>
        <w:ind w:left="3120" w:hanging="360"/>
      </w:pPr>
    </w:lvl>
    <w:lvl w:ilvl="4" w:tplc="ECE0CC9A" w:tentative="1">
      <w:start w:val="1"/>
      <w:numFmt w:val="lowerLetter"/>
      <w:lvlText w:val="%5."/>
      <w:lvlJc w:val="left"/>
      <w:pPr>
        <w:tabs>
          <w:tab w:val="num" w:pos="3840"/>
        </w:tabs>
        <w:ind w:left="3840" w:hanging="360"/>
      </w:pPr>
    </w:lvl>
    <w:lvl w:ilvl="5" w:tplc="DA3CF0A2" w:tentative="1">
      <w:start w:val="1"/>
      <w:numFmt w:val="lowerRoman"/>
      <w:lvlText w:val="%6."/>
      <w:lvlJc w:val="right"/>
      <w:pPr>
        <w:tabs>
          <w:tab w:val="num" w:pos="4560"/>
        </w:tabs>
        <w:ind w:left="4560" w:hanging="180"/>
      </w:pPr>
    </w:lvl>
    <w:lvl w:ilvl="6" w:tplc="1F3A4C26" w:tentative="1">
      <w:start w:val="1"/>
      <w:numFmt w:val="decimal"/>
      <w:lvlText w:val="%7."/>
      <w:lvlJc w:val="left"/>
      <w:pPr>
        <w:tabs>
          <w:tab w:val="num" w:pos="5280"/>
        </w:tabs>
        <w:ind w:left="5280" w:hanging="360"/>
      </w:pPr>
    </w:lvl>
    <w:lvl w:ilvl="7" w:tplc="E1226498" w:tentative="1">
      <w:start w:val="1"/>
      <w:numFmt w:val="lowerLetter"/>
      <w:lvlText w:val="%8."/>
      <w:lvlJc w:val="left"/>
      <w:pPr>
        <w:tabs>
          <w:tab w:val="num" w:pos="6000"/>
        </w:tabs>
        <w:ind w:left="6000" w:hanging="360"/>
      </w:pPr>
    </w:lvl>
    <w:lvl w:ilvl="8" w:tplc="98B2730E" w:tentative="1">
      <w:start w:val="1"/>
      <w:numFmt w:val="lowerRoman"/>
      <w:lvlText w:val="%9."/>
      <w:lvlJc w:val="right"/>
      <w:pPr>
        <w:tabs>
          <w:tab w:val="num" w:pos="6720"/>
        </w:tabs>
        <w:ind w:left="6720" w:hanging="180"/>
      </w:pPr>
    </w:lvl>
  </w:abstractNum>
  <w:abstractNum w:abstractNumId="21">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8188AF16">
      <w:start w:val="1"/>
      <w:numFmt w:val="decimal"/>
      <w:lvlText w:val="%1."/>
      <w:lvlJc w:val="left"/>
      <w:pPr>
        <w:tabs>
          <w:tab w:val="num" w:pos="360"/>
        </w:tabs>
        <w:ind w:left="360" w:hanging="360"/>
      </w:pPr>
    </w:lvl>
    <w:lvl w:ilvl="1" w:tplc="6360ED1A">
      <w:start w:val="1"/>
      <w:numFmt w:val="lowerLetter"/>
      <w:lvlText w:val="%2."/>
      <w:lvlJc w:val="left"/>
      <w:pPr>
        <w:tabs>
          <w:tab w:val="num" w:pos="1080"/>
        </w:tabs>
        <w:ind w:left="1080" w:hanging="360"/>
      </w:pPr>
    </w:lvl>
    <w:lvl w:ilvl="2" w:tplc="84B44F42" w:tentative="1">
      <w:start w:val="1"/>
      <w:numFmt w:val="lowerRoman"/>
      <w:lvlText w:val="%3."/>
      <w:lvlJc w:val="right"/>
      <w:pPr>
        <w:tabs>
          <w:tab w:val="num" w:pos="1800"/>
        </w:tabs>
        <w:ind w:left="1800" w:hanging="180"/>
      </w:pPr>
    </w:lvl>
    <w:lvl w:ilvl="3" w:tplc="0038CF1E" w:tentative="1">
      <w:start w:val="1"/>
      <w:numFmt w:val="decimal"/>
      <w:lvlText w:val="%4."/>
      <w:lvlJc w:val="left"/>
      <w:pPr>
        <w:tabs>
          <w:tab w:val="num" w:pos="2520"/>
        </w:tabs>
        <w:ind w:left="2520" w:hanging="360"/>
      </w:pPr>
    </w:lvl>
    <w:lvl w:ilvl="4" w:tplc="2FEE0D36" w:tentative="1">
      <w:start w:val="1"/>
      <w:numFmt w:val="lowerLetter"/>
      <w:lvlText w:val="%5."/>
      <w:lvlJc w:val="left"/>
      <w:pPr>
        <w:tabs>
          <w:tab w:val="num" w:pos="3240"/>
        </w:tabs>
        <w:ind w:left="3240" w:hanging="360"/>
      </w:pPr>
    </w:lvl>
    <w:lvl w:ilvl="5" w:tplc="2B66722A" w:tentative="1">
      <w:start w:val="1"/>
      <w:numFmt w:val="lowerRoman"/>
      <w:lvlText w:val="%6."/>
      <w:lvlJc w:val="right"/>
      <w:pPr>
        <w:tabs>
          <w:tab w:val="num" w:pos="3960"/>
        </w:tabs>
        <w:ind w:left="3960" w:hanging="180"/>
      </w:pPr>
    </w:lvl>
    <w:lvl w:ilvl="6" w:tplc="158E47CE" w:tentative="1">
      <w:start w:val="1"/>
      <w:numFmt w:val="decimal"/>
      <w:lvlText w:val="%7."/>
      <w:lvlJc w:val="left"/>
      <w:pPr>
        <w:tabs>
          <w:tab w:val="num" w:pos="4680"/>
        </w:tabs>
        <w:ind w:left="4680" w:hanging="360"/>
      </w:pPr>
    </w:lvl>
    <w:lvl w:ilvl="7" w:tplc="16924C6A" w:tentative="1">
      <w:start w:val="1"/>
      <w:numFmt w:val="lowerLetter"/>
      <w:lvlText w:val="%8."/>
      <w:lvlJc w:val="left"/>
      <w:pPr>
        <w:tabs>
          <w:tab w:val="num" w:pos="5400"/>
        </w:tabs>
        <w:ind w:left="5400" w:hanging="360"/>
      </w:pPr>
    </w:lvl>
    <w:lvl w:ilvl="8" w:tplc="D0283D8E" w:tentative="1">
      <w:start w:val="1"/>
      <w:numFmt w:val="lowerRoman"/>
      <w:lvlText w:val="%9."/>
      <w:lvlJc w:val="right"/>
      <w:pPr>
        <w:tabs>
          <w:tab w:val="num" w:pos="6120"/>
        </w:tabs>
        <w:ind w:left="6120" w:hanging="180"/>
      </w:pPr>
    </w:lvl>
  </w:abstractNum>
  <w:abstractNum w:abstractNumId="24">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ECC7F59"/>
    <w:multiLevelType w:val="hybridMultilevel"/>
    <w:tmpl w:val="5A2A781C"/>
    <w:lvl w:ilvl="0" w:tplc="2354B4F8">
      <w:start w:val="1"/>
      <w:numFmt w:val="decimal"/>
      <w:lvlText w:val="17.%1"/>
      <w:lvlJc w:val="left"/>
      <w:pPr>
        <w:ind w:left="720" w:hanging="360"/>
      </w:pPr>
      <w:rPr>
        <w:rFonts w:hint="default"/>
      </w:rPr>
    </w:lvl>
    <w:lvl w:ilvl="1" w:tplc="380EBBD4" w:tentative="1">
      <w:start w:val="1"/>
      <w:numFmt w:val="lowerLetter"/>
      <w:lvlText w:val="%2."/>
      <w:lvlJc w:val="left"/>
      <w:pPr>
        <w:ind w:left="1440" w:hanging="360"/>
      </w:pPr>
    </w:lvl>
    <w:lvl w:ilvl="2" w:tplc="416AEAE0">
      <w:start w:val="1"/>
      <w:numFmt w:val="lowerRoman"/>
      <w:lvlText w:val="%3."/>
      <w:lvlJc w:val="right"/>
      <w:pPr>
        <w:ind w:left="2160" w:hanging="180"/>
      </w:pPr>
    </w:lvl>
    <w:lvl w:ilvl="3" w:tplc="3456105C" w:tentative="1">
      <w:start w:val="1"/>
      <w:numFmt w:val="decimal"/>
      <w:lvlText w:val="%4."/>
      <w:lvlJc w:val="left"/>
      <w:pPr>
        <w:ind w:left="2880" w:hanging="360"/>
      </w:pPr>
    </w:lvl>
    <w:lvl w:ilvl="4" w:tplc="1DE2B27C">
      <w:start w:val="1"/>
      <w:numFmt w:val="lowerLetter"/>
      <w:lvlText w:val="%5."/>
      <w:lvlJc w:val="left"/>
      <w:pPr>
        <w:ind w:left="3600" w:hanging="360"/>
      </w:pPr>
    </w:lvl>
    <w:lvl w:ilvl="5" w:tplc="EA36CBDA" w:tentative="1">
      <w:start w:val="1"/>
      <w:numFmt w:val="lowerRoman"/>
      <w:lvlText w:val="%6."/>
      <w:lvlJc w:val="right"/>
      <w:pPr>
        <w:ind w:left="4320" w:hanging="180"/>
      </w:pPr>
    </w:lvl>
    <w:lvl w:ilvl="6" w:tplc="0A48E67A" w:tentative="1">
      <w:start w:val="1"/>
      <w:numFmt w:val="decimal"/>
      <w:lvlText w:val="%7."/>
      <w:lvlJc w:val="left"/>
      <w:pPr>
        <w:ind w:left="5040" w:hanging="360"/>
      </w:pPr>
    </w:lvl>
    <w:lvl w:ilvl="7" w:tplc="90CECDEE" w:tentative="1">
      <w:start w:val="1"/>
      <w:numFmt w:val="lowerLetter"/>
      <w:lvlText w:val="%8."/>
      <w:lvlJc w:val="left"/>
      <w:pPr>
        <w:ind w:left="5760" w:hanging="360"/>
      </w:pPr>
    </w:lvl>
    <w:lvl w:ilvl="8" w:tplc="CD721948" w:tentative="1">
      <w:start w:val="1"/>
      <w:numFmt w:val="lowerRoman"/>
      <w:lvlText w:val="%9."/>
      <w:lvlJc w:val="right"/>
      <w:pPr>
        <w:ind w:left="6480" w:hanging="180"/>
      </w:pPr>
    </w:lvl>
  </w:abstractNum>
  <w:abstractNum w:abstractNumId="27">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7528F79C">
      <w:start w:val="1"/>
      <w:numFmt w:val="bullet"/>
      <w:lvlText w:val="-"/>
      <w:lvlJc w:val="left"/>
      <w:pPr>
        <w:tabs>
          <w:tab w:val="num" w:pos="1919"/>
        </w:tabs>
        <w:ind w:left="1919" w:hanging="453"/>
      </w:pPr>
      <w:rPr>
        <w:rFonts w:ascii="Times New Roman" w:hAnsi="Times New Roman" w:cs="Times New Roman" w:hint="default"/>
      </w:rPr>
    </w:lvl>
    <w:lvl w:ilvl="1" w:tplc="CD6E7BAA">
      <w:start w:val="1"/>
      <w:numFmt w:val="bullet"/>
      <w:lvlText w:val="­"/>
      <w:lvlJc w:val="left"/>
      <w:pPr>
        <w:tabs>
          <w:tab w:val="num" w:pos="2367"/>
        </w:tabs>
        <w:ind w:left="2367" w:hanging="360"/>
      </w:pPr>
      <w:rPr>
        <w:rFonts w:ascii="Arial (WT)" w:hAnsi="Arial (WT)" w:hint="default"/>
      </w:rPr>
    </w:lvl>
    <w:lvl w:ilvl="2" w:tplc="8E7A8380" w:tentative="1">
      <w:start w:val="1"/>
      <w:numFmt w:val="bullet"/>
      <w:lvlText w:val=""/>
      <w:lvlJc w:val="left"/>
      <w:pPr>
        <w:tabs>
          <w:tab w:val="num" w:pos="3087"/>
        </w:tabs>
        <w:ind w:left="3087" w:hanging="360"/>
      </w:pPr>
      <w:rPr>
        <w:rFonts w:ascii="Symbol" w:hAnsi="Symbol" w:hint="default"/>
      </w:rPr>
    </w:lvl>
    <w:lvl w:ilvl="3" w:tplc="38CA0FB4" w:tentative="1">
      <w:start w:val="1"/>
      <w:numFmt w:val="bullet"/>
      <w:lvlText w:val=""/>
      <w:lvlJc w:val="left"/>
      <w:pPr>
        <w:tabs>
          <w:tab w:val="num" w:pos="3807"/>
        </w:tabs>
        <w:ind w:left="3807" w:hanging="360"/>
      </w:pPr>
      <w:rPr>
        <w:rFonts w:ascii="Symbol" w:hAnsi="Symbol" w:hint="default"/>
      </w:rPr>
    </w:lvl>
    <w:lvl w:ilvl="4" w:tplc="D36C5C22" w:tentative="1">
      <w:start w:val="1"/>
      <w:numFmt w:val="bullet"/>
      <w:lvlText w:val="o"/>
      <w:lvlJc w:val="left"/>
      <w:pPr>
        <w:tabs>
          <w:tab w:val="num" w:pos="4527"/>
        </w:tabs>
        <w:ind w:left="4527" w:hanging="360"/>
      </w:pPr>
      <w:rPr>
        <w:rFonts w:ascii="Arial (WT)" w:hAnsi="Arial (WT)" w:hint="default"/>
      </w:rPr>
    </w:lvl>
    <w:lvl w:ilvl="5" w:tplc="09C8AE38" w:tentative="1">
      <w:start w:val="1"/>
      <w:numFmt w:val="bullet"/>
      <w:lvlText w:val=""/>
      <w:lvlJc w:val="left"/>
      <w:pPr>
        <w:tabs>
          <w:tab w:val="num" w:pos="5247"/>
        </w:tabs>
        <w:ind w:left="5247" w:hanging="360"/>
      </w:pPr>
      <w:rPr>
        <w:rFonts w:ascii="Symbol" w:hAnsi="Symbol" w:hint="default"/>
      </w:rPr>
    </w:lvl>
    <w:lvl w:ilvl="6" w:tplc="3D1821B0" w:tentative="1">
      <w:start w:val="1"/>
      <w:numFmt w:val="bullet"/>
      <w:lvlText w:val=""/>
      <w:lvlJc w:val="left"/>
      <w:pPr>
        <w:tabs>
          <w:tab w:val="num" w:pos="5967"/>
        </w:tabs>
        <w:ind w:left="5967" w:hanging="360"/>
      </w:pPr>
      <w:rPr>
        <w:rFonts w:ascii="Symbol" w:hAnsi="Symbol" w:hint="default"/>
      </w:rPr>
    </w:lvl>
    <w:lvl w:ilvl="7" w:tplc="D67A9B4E" w:tentative="1">
      <w:start w:val="1"/>
      <w:numFmt w:val="bullet"/>
      <w:lvlText w:val="o"/>
      <w:lvlJc w:val="left"/>
      <w:pPr>
        <w:tabs>
          <w:tab w:val="num" w:pos="6687"/>
        </w:tabs>
        <w:ind w:left="6687" w:hanging="360"/>
      </w:pPr>
      <w:rPr>
        <w:rFonts w:ascii="Arial (WT)" w:hAnsi="Arial (WT)" w:hint="default"/>
      </w:rPr>
    </w:lvl>
    <w:lvl w:ilvl="8" w:tplc="86E460D6"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1070"/>
        </w:tabs>
        <w:ind w:left="107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2B92EC0"/>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3ED5A55"/>
    <w:multiLevelType w:val="hybridMultilevel"/>
    <w:tmpl w:val="59544FEC"/>
    <w:lvl w:ilvl="0" w:tplc="0A7EFFCA">
      <w:start w:val="1"/>
      <w:numFmt w:val="decimal"/>
      <w:lvlText w:val="%1."/>
      <w:lvlJc w:val="left"/>
      <w:pPr>
        <w:tabs>
          <w:tab w:val="num" w:pos="960"/>
        </w:tabs>
        <w:ind w:left="960" w:hanging="360"/>
      </w:pPr>
    </w:lvl>
    <w:lvl w:ilvl="1" w:tplc="9C76F848" w:tentative="1">
      <w:start w:val="1"/>
      <w:numFmt w:val="lowerLetter"/>
      <w:lvlText w:val="%2."/>
      <w:lvlJc w:val="left"/>
      <w:pPr>
        <w:tabs>
          <w:tab w:val="num" w:pos="1680"/>
        </w:tabs>
        <w:ind w:left="1680" w:hanging="360"/>
      </w:pPr>
    </w:lvl>
    <w:lvl w:ilvl="2" w:tplc="9DBA6F18" w:tentative="1">
      <w:start w:val="1"/>
      <w:numFmt w:val="lowerRoman"/>
      <w:lvlText w:val="%3."/>
      <w:lvlJc w:val="right"/>
      <w:pPr>
        <w:tabs>
          <w:tab w:val="num" w:pos="2400"/>
        </w:tabs>
        <w:ind w:left="2400" w:hanging="180"/>
      </w:pPr>
    </w:lvl>
    <w:lvl w:ilvl="3" w:tplc="4A1ED52C" w:tentative="1">
      <w:start w:val="1"/>
      <w:numFmt w:val="decimal"/>
      <w:lvlText w:val="%4."/>
      <w:lvlJc w:val="left"/>
      <w:pPr>
        <w:tabs>
          <w:tab w:val="num" w:pos="3120"/>
        </w:tabs>
        <w:ind w:left="3120" w:hanging="360"/>
      </w:pPr>
    </w:lvl>
    <w:lvl w:ilvl="4" w:tplc="AE12946E" w:tentative="1">
      <w:start w:val="1"/>
      <w:numFmt w:val="lowerLetter"/>
      <w:lvlText w:val="%5."/>
      <w:lvlJc w:val="left"/>
      <w:pPr>
        <w:tabs>
          <w:tab w:val="num" w:pos="3840"/>
        </w:tabs>
        <w:ind w:left="3840" w:hanging="360"/>
      </w:pPr>
    </w:lvl>
    <w:lvl w:ilvl="5" w:tplc="E9EA4646" w:tentative="1">
      <w:start w:val="1"/>
      <w:numFmt w:val="lowerRoman"/>
      <w:lvlText w:val="%6."/>
      <w:lvlJc w:val="right"/>
      <w:pPr>
        <w:tabs>
          <w:tab w:val="num" w:pos="4560"/>
        </w:tabs>
        <w:ind w:left="4560" w:hanging="180"/>
      </w:pPr>
    </w:lvl>
    <w:lvl w:ilvl="6" w:tplc="42228EDC" w:tentative="1">
      <w:start w:val="1"/>
      <w:numFmt w:val="decimal"/>
      <w:lvlText w:val="%7."/>
      <w:lvlJc w:val="left"/>
      <w:pPr>
        <w:tabs>
          <w:tab w:val="num" w:pos="5280"/>
        </w:tabs>
        <w:ind w:left="5280" w:hanging="360"/>
      </w:pPr>
    </w:lvl>
    <w:lvl w:ilvl="7" w:tplc="F9C23908" w:tentative="1">
      <w:start w:val="1"/>
      <w:numFmt w:val="lowerLetter"/>
      <w:lvlText w:val="%8."/>
      <w:lvlJc w:val="left"/>
      <w:pPr>
        <w:tabs>
          <w:tab w:val="num" w:pos="6000"/>
        </w:tabs>
        <w:ind w:left="6000" w:hanging="360"/>
      </w:pPr>
    </w:lvl>
    <w:lvl w:ilvl="8" w:tplc="3FC242B0" w:tentative="1">
      <w:start w:val="1"/>
      <w:numFmt w:val="lowerRoman"/>
      <w:lvlText w:val="%9."/>
      <w:lvlJc w:val="right"/>
      <w:pPr>
        <w:tabs>
          <w:tab w:val="num" w:pos="6720"/>
        </w:tabs>
        <w:ind w:left="672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37">
    <w:nsid w:val="37A32E94"/>
    <w:multiLevelType w:val="hybridMultilevel"/>
    <w:tmpl w:val="3A9026BC"/>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38">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A8D03E8"/>
    <w:multiLevelType w:val="hybridMultilevel"/>
    <w:tmpl w:val="0A48AE36"/>
    <w:lvl w:ilvl="0" w:tplc="F11C5954">
      <w:start w:val="1"/>
      <w:numFmt w:val="decimal"/>
      <w:lvlText w:val="%1."/>
      <w:lvlJc w:val="left"/>
      <w:pPr>
        <w:tabs>
          <w:tab w:val="num" w:pos="2007"/>
        </w:tabs>
        <w:ind w:left="2007" w:hanging="360"/>
      </w:pPr>
      <w:rPr>
        <w:rFonts w:hint="default"/>
      </w:rPr>
    </w:lvl>
    <w:lvl w:ilvl="1" w:tplc="7CA681C8" w:tentative="1">
      <w:start w:val="1"/>
      <w:numFmt w:val="lowerLetter"/>
      <w:lvlText w:val="%2."/>
      <w:lvlJc w:val="left"/>
      <w:pPr>
        <w:ind w:left="1440" w:hanging="360"/>
      </w:pPr>
    </w:lvl>
    <w:lvl w:ilvl="2" w:tplc="658076E4" w:tentative="1">
      <w:start w:val="1"/>
      <w:numFmt w:val="lowerRoman"/>
      <w:lvlText w:val="%3."/>
      <w:lvlJc w:val="right"/>
      <w:pPr>
        <w:ind w:left="2160" w:hanging="180"/>
      </w:pPr>
    </w:lvl>
    <w:lvl w:ilvl="3" w:tplc="7206D46E" w:tentative="1">
      <w:start w:val="1"/>
      <w:numFmt w:val="decimal"/>
      <w:lvlText w:val="%4."/>
      <w:lvlJc w:val="left"/>
      <w:pPr>
        <w:ind w:left="2880" w:hanging="360"/>
      </w:pPr>
    </w:lvl>
    <w:lvl w:ilvl="4" w:tplc="1D489F18" w:tentative="1">
      <w:start w:val="1"/>
      <w:numFmt w:val="lowerLetter"/>
      <w:lvlText w:val="%5."/>
      <w:lvlJc w:val="left"/>
      <w:pPr>
        <w:ind w:left="3600" w:hanging="360"/>
      </w:pPr>
    </w:lvl>
    <w:lvl w:ilvl="5" w:tplc="068A4856" w:tentative="1">
      <w:start w:val="1"/>
      <w:numFmt w:val="lowerRoman"/>
      <w:lvlText w:val="%6."/>
      <w:lvlJc w:val="right"/>
      <w:pPr>
        <w:ind w:left="4320" w:hanging="180"/>
      </w:pPr>
    </w:lvl>
    <w:lvl w:ilvl="6" w:tplc="900801E6" w:tentative="1">
      <w:start w:val="1"/>
      <w:numFmt w:val="decimal"/>
      <w:lvlText w:val="%7."/>
      <w:lvlJc w:val="left"/>
      <w:pPr>
        <w:ind w:left="5040" w:hanging="360"/>
      </w:pPr>
    </w:lvl>
    <w:lvl w:ilvl="7" w:tplc="37C62E78" w:tentative="1">
      <w:start w:val="1"/>
      <w:numFmt w:val="lowerLetter"/>
      <w:lvlText w:val="%8."/>
      <w:lvlJc w:val="left"/>
      <w:pPr>
        <w:ind w:left="5760" w:hanging="360"/>
      </w:pPr>
    </w:lvl>
    <w:lvl w:ilvl="8" w:tplc="23C2152C"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D7607D2"/>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46">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337447D2">
      <w:start w:val="1"/>
      <w:numFmt w:val="decimal"/>
      <w:lvlText w:val="%1."/>
      <w:lvlJc w:val="left"/>
      <w:pPr>
        <w:tabs>
          <w:tab w:val="num" w:pos="960"/>
        </w:tabs>
        <w:ind w:left="960" w:hanging="360"/>
      </w:pPr>
    </w:lvl>
    <w:lvl w:ilvl="1" w:tplc="8EFE53D6" w:tentative="1">
      <w:start w:val="1"/>
      <w:numFmt w:val="lowerLetter"/>
      <w:lvlText w:val="%2."/>
      <w:lvlJc w:val="left"/>
      <w:pPr>
        <w:tabs>
          <w:tab w:val="num" w:pos="1680"/>
        </w:tabs>
        <w:ind w:left="1680" w:hanging="360"/>
      </w:pPr>
    </w:lvl>
    <w:lvl w:ilvl="2" w:tplc="8F54F45E" w:tentative="1">
      <w:start w:val="1"/>
      <w:numFmt w:val="lowerRoman"/>
      <w:lvlText w:val="%3."/>
      <w:lvlJc w:val="right"/>
      <w:pPr>
        <w:tabs>
          <w:tab w:val="num" w:pos="2400"/>
        </w:tabs>
        <w:ind w:left="2400" w:hanging="180"/>
      </w:pPr>
    </w:lvl>
    <w:lvl w:ilvl="3" w:tplc="58C87A72" w:tentative="1">
      <w:start w:val="1"/>
      <w:numFmt w:val="decimal"/>
      <w:lvlText w:val="%4."/>
      <w:lvlJc w:val="left"/>
      <w:pPr>
        <w:tabs>
          <w:tab w:val="num" w:pos="3120"/>
        </w:tabs>
        <w:ind w:left="3120" w:hanging="360"/>
      </w:pPr>
    </w:lvl>
    <w:lvl w:ilvl="4" w:tplc="00528210" w:tentative="1">
      <w:start w:val="1"/>
      <w:numFmt w:val="lowerLetter"/>
      <w:lvlText w:val="%5."/>
      <w:lvlJc w:val="left"/>
      <w:pPr>
        <w:tabs>
          <w:tab w:val="num" w:pos="3840"/>
        </w:tabs>
        <w:ind w:left="3840" w:hanging="360"/>
      </w:pPr>
    </w:lvl>
    <w:lvl w:ilvl="5" w:tplc="24A4F204" w:tentative="1">
      <w:start w:val="1"/>
      <w:numFmt w:val="lowerRoman"/>
      <w:lvlText w:val="%6."/>
      <w:lvlJc w:val="right"/>
      <w:pPr>
        <w:tabs>
          <w:tab w:val="num" w:pos="4560"/>
        </w:tabs>
        <w:ind w:left="4560" w:hanging="180"/>
      </w:pPr>
    </w:lvl>
    <w:lvl w:ilvl="6" w:tplc="180CF1CC" w:tentative="1">
      <w:start w:val="1"/>
      <w:numFmt w:val="decimal"/>
      <w:lvlText w:val="%7."/>
      <w:lvlJc w:val="left"/>
      <w:pPr>
        <w:tabs>
          <w:tab w:val="num" w:pos="5280"/>
        </w:tabs>
        <w:ind w:left="5280" w:hanging="360"/>
      </w:pPr>
    </w:lvl>
    <w:lvl w:ilvl="7" w:tplc="A8148BE8" w:tentative="1">
      <w:start w:val="1"/>
      <w:numFmt w:val="lowerLetter"/>
      <w:lvlText w:val="%8."/>
      <w:lvlJc w:val="left"/>
      <w:pPr>
        <w:tabs>
          <w:tab w:val="num" w:pos="6000"/>
        </w:tabs>
        <w:ind w:left="6000" w:hanging="360"/>
      </w:pPr>
    </w:lvl>
    <w:lvl w:ilvl="8" w:tplc="E01EA484" w:tentative="1">
      <w:start w:val="1"/>
      <w:numFmt w:val="lowerRoman"/>
      <w:lvlText w:val="%9."/>
      <w:lvlJc w:val="right"/>
      <w:pPr>
        <w:tabs>
          <w:tab w:val="num" w:pos="6720"/>
        </w:tabs>
        <w:ind w:left="672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51">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BF11E0C"/>
    <w:multiLevelType w:val="hybridMultilevel"/>
    <w:tmpl w:val="BB2C1E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DB48F52">
      <w:start w:val="1"/>
      <w:numFmt w:val="decimal"/>
      <w:lvlText w:val="%1."/>
      <w:lvlJc w:val="left"/>
      <w:pPr>
        <w:tabs>
          <w:tab w:val="num" w:pos="2007"/>
        </w:tabs>
        <w:ind w:left="2007" w:hanging="360"/>
      </w:pPr>
      <w:rPr>
        <w:rFonts w:hint="default"/>
      </w:rPr>
    </w:lvl>
    <w:lvl w:ilvl="1" w:tplc="EA8A5236" w:tentative="1">
      <w:start w:val="1"/>
      <w:numFmt w:val="lowerLetter"/>
      <w:lvlText w:val="%2."/>
      <w:lvlJc w:val="left"/>
      <w:pPr>
        <w:ind w:left="1440" w:hanging="360"/>
      </w:pPr>
    </w:lvl>
    <w:lvl w:ilvl="2" w:tplc="431CD4D4" w:tentative="1">
      <w:start w:val="1"/>
      <w:numFmt w:val="lowerRoman"/>
      <w:lvlText w:val="%3."/>
      <w:lvlJc w:val="right"/>
      <w:pPr>
        <w:ind w:left="2160" w:hanging="180"/>
      </w:pPr>
    </w:lvl>
    <w:lvl w:ilvl="3" w:tplc="6E58B940" w:tentative="1">
      <w:start w:val="1"/>
      <w:numFmt w:val="decimal"/>
      <w:lvlText w:val="%4."/>
      <w:lvlJc w:val="left"/>
      <w:pPr>
        <w:ind w:left="2880" w:hanging="360"/>
      </w:pPr>
    </w:lvl>
    <w:lvl w:ilvl="4" w:tplc="3D86D0A6" w:tentative="1">
      <w:start w:val="1"/>
      <w:numFmt w:val="lowerLetter"/>
      <w:lvlText w:val="%5."/>
      <w:lvlJc w:val="left"/>
      <w:pPr>
        <w:ind w:left="3600" w:hanging="360"/>
      </w:pPr>
    </w:lvl>
    <w:lvl w:ilvl="5" w:tplc="E67850B6" w:tentative="1">
      <w:start w:val="1"/>
      <w:numFmt w:val="lowerRoman"/>
      <w:lvlText w:val="%6."/>
      <w:lvlJc w:val="right"/>
      <w:pPr>
        <w:ind w:left="4320" w:hanging="180"/>
      </w:pPr>
    </w:lvl>
    <w:lvl w:ilvl="6" w:tplc="D4404000" w:tentative="1">
      <w:start w:val="1"/>
      <w:numFmt w:val="decimal"/>
      <w:lvlText w:val="%7."/>
      <w:lvlJc w:val="left"/>
      <w:pPr>
        <w:ind w:left="5040" w:hanging="360"/>
      </w:pPr>
    </w:lvl>
    <w:lvl w:ilvl="7" w:tplc="BEBEF4F4" w:tentative="1">
      <w:start w:val="1"/>
      <w:numFmt w:val="lowerLetter"/>
      <w:lvlText w:val="%8."/>
      <w:lvlJc w:val="left"/>
      <w:pPr>
        <w:ind w:left="5760" w:hanging="360"/>
      </w:pPr>
    </w:lvl>
    <w:lvl w:ilvl="8" w:tplc="C0DAFAF8" w:tentative="1">
      <w:start w:val="1"/>
      <w:numFmt w:val="lowerRoman"/>
      <w:lvlText w:val="%9."/>
      <w:lvlJc w:val="right"/>
      <w:pPr>
        <w:ind w:left="6480" w:hanging="180"/>
      </w:pPr>
    </w:lvl>
  </w:abstractNum>
  <w:abstractNum w:abstractNumId="58">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56F70A10"/>
    <w:multiLevelType w:val="hybridMultilevel"/>
    <w:tmpl w:val="8A0A47FE"/>
    <w:lvl w:ilvl="0" w:tplc="F8A8E2C0">
      <w:start w:val="1"/>
      <w:numFmt w:val="decimal"/>
      <w:lvlText w:val="%1."/>
      <w:lvlJc w:val="left"/>
      <w:pPr>
        <w:tabs>
          <w:tab w:val="num" w:pos="2007"/>
        </w:tabs>
        <w:ind w:left="2007" w:hanging="360"/>
      </w:pPr>
      <w:rPr>
        <w:rFonts w:hint="default"/>
      </w:rPr>
    </w:lvl>
    <w:lvl w:ilvl="1" w:tplc="7B109E34">
      <w:start w:val="1"/>
      <w:numFmt w:val="lowerLetter"/>
      <w:lvlText w:val="%2."/>
      <w:lvlJc w:val="left"/>
      <w:pPr>
        <w:ind w:left="1440" w:hanging="360"/>
      </w:pPr>
    </w:lvl>
    <w:lvl w:ilvl="2" w:tplc="B16ABA30" w:tentative="1">
      <w:start w:val="1"/>
      <w:numFmt w:val="lowerRoman"/>
      <w:lvlText w:val="%3."/>
      <w:lvlJc w:val="right"/>
      <w:pPr>
        <w:ind w:left="2160" w:hanging="180"/>
      </w:pPr>
    </w:lvl>
    <w:lvl w:ilvl="3" w:tplc="6CE6414C" w:tentative="1">
      <w:start w:val="1"/>
      <w:numFmt w:val="decimal"/>
      <w:lvlText w:val="%4."/>
      <w:lvlJc w:val="left"/>
      <w:pPr>
        <w:ind w:left="2880" w:hanging="360"/>
      </w:pPr>
    </w:lvl>
    <w:lvl w:ilvl="4" w:tplc="8114704C" w:tentative="1">
      <w:start w:val="1"/>
      <w:numFmt w:val="lowerLetter"/>
      <w:lvlText w:val="%5."/>
      <w:lvlJc w:val="left"/>
      <w:pPr>
        <w:ind w:left="3600" w:hanging="360"/>
      </w:pPr>
    </w:lvl>
    <w:lvl w:ilvl="5" w:tplc="8CDE8D40" w:tentative="1">
      <w:start w:val="1"/>
      <w:numFmt w:val="lowerRoman"/>
      <w:lvlText w:val="%6."/>
      <w:lvlJc w:val="right"/>
      <w:pPr>
        <w:ind w:left="4320" w:hanging="180"/>
      </w:pPr>
    </w:lvl>
    <w:lvl w:ilvl="6" w:tplc="34D8C718" w:tentative="1">
      <w:start w:val="1"/>
      <w:numFmt w:val="decimal"/>
      <w:lvlText w:val="%7."/>
      <w:lvlJc w:val="left"/>
      <w:pPr>
        <w:ind w:left="5040" w:hanging="360"/>
      </w:pPr>
    </w:lvl>
    <w:lvl w:ilvl="7" w:tplc="6C28996C" w:tentative="1">
      <w:start w:val="1"/>
      <w:numFmt w:val="lowerLetter"/>
      <w:lvlText w:val="%8."/>
      <w:lvlJc w:val="left"/>
      <w:pPr>
        <w:ind w:left="5760" w:hanging="360"/>
      </w:pPr>
    </w:lvl>
    <w:lvl w:ilvl="8" w:tplc="38240A44" w:tentative="1">
      <w:start w:val="1"/>
      <w:numFmt w:val="lowerRoman"/>
      <w:lvlText w:val="%9."/>
      <w:lvlJc w:val="right"/>
      <w:pPr>
        <w:ind w:left="6480" w:hanging="180"/>
      </w:pPr>
    </w:lvl>
  </w:abstractNum>
  <w:abstractNum w:abstractNumId="62">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4">
    <w:nsid w:val="5AF77C39"/>
    <w:multiLevelType w:val="hybridMultilevel"/>
    <w:tmpl w:val="F8789D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66">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67">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5F894338"/>
    <w:multiLevelType w:val="multilevel"/>
    <w:tmpl w:val="9904C07A"/>
    <w:lvl w:ilvl="0">
      <w:start w:val="1"/>
      <w:numFmt w:val="decimal"/>
      <w:lvlText w:val="%1."/>
      <w:lvlJc w:val="left"/>
      <w:pPr>
        <w:ind w:left="720" w:hanging="360"/>
      </w:pPr>
      <w:rPr>
        <w:b/>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0E615A9"/>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2">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4">
    <w:nsid w:val="67F61A37"/>
    <w:multiLevelType w:val="hybridMultilevel"/>
    <w:tmpl w:val="7D90A204"/>
    <w:lvl w:ilvl="0" w:tplc="C19C1406">
      <w:numFmt w:val="bullet"/>
      <w:lvlText w:val="-"/>
      <w:lvlJc w:val="left"/>
      <w:pPr>
        <w:ind w:left="786" w:hanging="360"/>
      </w:pPr>
      <w:rPr>
        <w:rFonts w:ascii="Times New Roman" w:eastAsia="Times New Roman" w:hAnsi="Times New Roman"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75">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76">
    <w:nsid w:val="69C31B5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7">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82">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3">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7D756A6"/>
    <w:multiLevelType w:val="hybridMultilevel"/>
    <w:tmpl w:val="CCB8406E"/>
    <w:lvl w:ilvl="0" w:tplc="66009AEC">
      <w:start w:val="1"/>
      <w:numFmt w:val="decimal"/>
      <w:lvlText w:val="%1."/>
      <w:lvlJc w:val="left"/>
      <w:pPr>
        <w:tabs>
          <w:tab w:val="num" w:pos="960"/>
        </w:tabs>
        <w:ind w:left="960" w:hanging="360"/>
      </w:pPr>
    </w:lvl>
    <w:lvl w:ilvl="1" w:tplc="F38247B6">
      <w:start w:val="1"/>
      <w:numFmt w:val="lowerLetter"/>
      <w:lvlText w:val="%2."/>
      <w:lvlJc w:val="left"/>
      <w:pPr>
        <w:tabs>
          <w:tab w:val="num" w:pos="1680"/>
        </w:tabs>
        <w:ind w:left="1680" w:hanging="360"/>
      </w:pPr>
    </w:lvl>
    <w:lvl w:ilvl="2" w:tplc="5E9AB318" w:tentative="1">
      <w:start w:val="1"/>
      <w:numFmt w:val="lowerRoman"/>
      <w:lvlText w:val="%3."/>
      <w:lvlJc w:val="right"/>
      <w:pPr>
        <w:tabs>
          <w:tab w:val="num" w:pos="2400"/>
        </w:tabs>
        <w:ind w:left="2400" w:hanging="180"/>
      </w:pPr>
    </w:lvl>
    <w:lvl w:ilvl="3" w:tplc="0B9018F8" w:tentative="1">
      <w:start w:val="1"/>
      <w:numFmt w:val="decimal"/>
      <w:lvlText w:val="%4."/>
      <w:lvlJc w:val="left"/>
      <w:pPr>
        <w:tabs>
          <w:tab w:val="num" w:pos="3120"/>
        </w:tabs>
        <w:ind w:left="3120" w:hanging="360"/>
      </w:pPr>
    </w:lvl>
    <w:lvl w:ilvl="4" w:tplc="612EA742" w:tentative="1">
      <w:start w:val="1"/>
      <w:numFmt w:val="lowerLetter"/>
      <w:lvlText w:val="%5."/>
      <w:lvlJc w:val="left"/>
      <w:pPr>
        <w:tabs>
          <w:tab w:val="num" w:pos="3840"/>
        </w:tabs>
        <w:ind w:left="3840" w:hanging="360"/>
      </w:pPr>
    </w:lvl>
    <w:lvl w:ilvl="5" w:tplc="3E164AC8" w:tentative="1">
      <w:start w:val="1"/>
      <w:numFmt w:val="lowerRoman"/>
      <w:lvlText w:val="%6."/>
      <w:lvlJc w:val="right"/>
      <w:pPr>
        <w:tabs>
          <w:tab w:val="num" w:pos="4560"/>
        </w:tabs>
        <w:ind w:left="4560" w:hanging="180"/>
      </w:pPr>
    </w:lvl>
    <w:lvl w:ilvl="6" w:tplc="576C643A" w:tentative="1">
      <w:start w:val="1"/>
      <w:numFmt w:val="decimal"/>
      <w:lvlText w:val="%7."/>
      <w:lvlJc w:val="left"/>
      <w:pPr>
        <w:tabs>
          <w:tab w:val="num" w:pos="5280"/>
        </w:tabs>
        <w:ind w:left="5280" w:hanging="360"/>
      </w:pPr>
    </w:lvl>
    <w:lvl w:ilvl="7" w:tplc="9A26288E" w:tentative="1">
      <w:start w:val="1"/>
      <w:numFmt w:val="lowerLetter"/>
      <w:lvlText w:val="%8."/>
      <w:lvlJc w:val="left"/>
      <w:pPr>
        <w:tabs>
          <w:tab w:val="num" w:pos="6000"/>
        </w:tabs>
        <w:ind w:left="6000" w:hanging="360"/>
      </w:pPr>
    </w:lvl>
    <w:lvl w:ilvl="8" w:tplc="129E9BB0" w:tentative="1">
      <w:start w:val="1"/>
      <w:numFmt w:val="lowerRoman"/>
      <w:lvlText w:val="%9."/>
      <w:lvlJc w:val="right"/>
      <w:pPr>
        <w:tabs>
          <w:tab w:val="num" w:pos="6720"/>
        </w:tabs>
        <w:ind w:left="6720" w:hanging="180"/>
      </w:pPr>
    </w:lvl>
  </w:abstractNum>
  <w:abstractNum w:abstractNumId="86">
    <w:nsid w:val="7D65633C"/>
    <w:multiLevelType w:val="hybridMultilevel"/>
    <w:tmpl w:val="8FCA9AD4"/>
    <w:lvl w:ilvl="0" w:tplc="971690CE">
      <w:start w:val="1"/>
      <w:numFmt w:val="decimal"/>
      <w:lvlText w:val="%1."/>
      <w:lvlJc w:val="left"/>
      <w:pPr>
        <w:tabs>
          <w:tab w:val="num" w:pos="960"/>
        </w:tabs>
        <w:ind w:left="960" w:hanging="360"/>
      </w:pPr>
      <w:rPr>
        <w:rFonts w:hint="default"/>
      </w:rPr>
    </w:lvl>
    <w:lvl w:ilvl="1" w:tplc="D14851F4" w:tentative="1">
      <w:start w:val="1"/>
      <w:numFmt w:val="lowerLetter"/>
      <w:lvlText w:val="%2."/>
      <w:lvlJc w:val="left"/>
      <w:pPr>
        <w:ind w:left="1440" w:hanging="360"/>
      </w:pPr>
    </w:lvl>
    <w:lvl w:ilvl="2" w:tplc="501821AC" w:tentative="1">
      <w:start w:val="1"/>
      <w:numFmt w:val="lowerRoman"/>
      <w:lvlText w:val="%3."/>
      <w:lvlJc w:val="right"/>
      <w:pPr>
        <w:ind w:left="2160" w:hanging="180"/>
      </w:pPr>
    </w:lvl>
    <w:lvl w:ilvl="3" w:tplc="1434788E" w:tentative="1">
      <w:start w:val="1"/>
      <w:numFmt w:val="decimal"/>
      <w:lvlText w:val="%4."/>
      <w:lvlJc w:val="left"/>
      <w:pPr>
        <w:ind w:left="2880" w:hanging="360"/>
      </w:pPr>
    </w:lvl>
    <w:lvl w:ilvl="4" w:tplc="44A01CD4" w:tentative="1">
      <w:start w:val="1"/>
      <w:numFmt w:val="lowerLetter"/>
      <w:lvlText w:val="%5."/>
      <w:lvlJc w:val="left"/>
      <w:pPr>
        <w:ind w:left="3600" w:hanging="360"/>
      </w:pPr>
    </w:lvl>
    <w:lvl w:ilvl="5" w:tplc="6ED2D74E" w:tentative="1">
      <w:start w:val="1"/>
      <w:numFmt w:val="lowerRoman"/>
      <w:lvlText w:val="%6."/>
      <w:lvlJc w:val="right"/>
      <w:pPr>
        <w:ind w:left="4320" w:hanging="180"/>
      </w:pPr>
    </w:lvl>
    <w:lvl w:ilvl="6" w:tplc="6D68BAFE" w:tentative="1">
      <w:start w:val="1"/>
      <w:numFmt w:val="decimal"/>
      <w:lvlText w:val="%7."/>
      <w:lvlJc w:val="left"/>
      <w:pPr>
        <w:ind w:left="5040" w:hanging="360"/>
      </w:pPr>
    </w:lvl>
    <w:lvl w:ilvl="7" w:tplc="3BC2DA9E" w:tentative="1">
      <w:start w:val="1"/>
      <w:numFmt w:val="lowerLetter"/>
      <w:lvlText w:val="%8."/>
      <w:lvlJc w:val="left"/>
      <w:pPr>
        <w:ind w:left="5760" w:hanging="360"/>
      </w:pPr>
    </w:lvl>
    <w:lvl w:ilvl="8" w:tplc="67102898" w:tentative="1">
      <w:start w:val="1"/>
      <w:numFmt w:val="lowerRoman"/>
      <w:lvlText w:val="%9."/>
      <w:lvlJc w:val="right"/>
      <w:pPr>
        <w:ind w:left="6480" w:hanging="180"/>
      </w:pPr>
    </w:lvl>
  </w:abstractNum>
  <w:abstractNum w:abstractNumId="87">
    <w:nsid w:val="7D851E72"/>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9">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0">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81"/>
  </w:num>
  <w:num w:numId="2">
    <w:abstractNumId w:val="66"/>
  </w:num>
  <w:num w:numId="3">
    <w:abstractNumId w:val="59"/>
  </w:num>
  <w:num w:numId="4">
    <w:abstractNumId w:val="1"/>
  </w:num>
  <w:num w:numId="5">
    <w:abstractNumId w:val="0"/>
  </w:num>
  <w:num w:numId="6">
    <w:abstractNumId w:val="22"/>
  </w:num>
  <w:num w:numId="7">
    <w:abstractNumId w:val="51"/>
  </w:num>
  <w:num w:numId="8">
    <w:abstractNumId w:val="49"/>
  </w:num>
  <w:num w:numId="9">
    <w:abstractNumId w:val="3"/>
  </w:num>
  <w:num w:numId="10">
    <w:abstractNumId w:val="47"/>
  </w:num>
  <w:num w:numId="11">
    <w:abstractNumId w:val="34"/>
  </w:num>
  <w:num w:numId="12">
    <w:abstractNumId w:val="33"/>
  </w:num>
  <w:num w:numId="13">
    <w:abstractNumId w:val="35"/>
  </w:num>
  <w:num w:numId="14">
    <w:abstractNumId w:val="2"/>
  </w:num>
  <w:num w:numId="15">
    <w:abstractNumId w:val="69"/>
  </w:num>
  <w:num w:numId="16">
    <w:abstractNumId w:val="90"/>
  </w:num>
  <w:num w:numId="17">
    <w:abstractNumId w:val="75"/>
  </w:num>
  <w:num w:numId="18">
    <w:abstractNumId w:val="48"/>
  </w:num>
  <w:num w:numId="19">
    <w:abstractNumId w:val="85"/>
  </w:num>
  <w:num w:numId="20">
    <w:abstractNumId w:val="31"/>
  </w:num>
  <w:num w:numId="21">
    <w:abstractNumId w:val="32"/>
  </w:num>
  <w:num w:numId="22">
    <w:abstractNumId w:val="20"/>
  </w:num>
  <w:num w:numId="23">
    <w:abstractNumId w:val="28"/>
  </w:num>
  <w:num w:numId="24">
    <w:abstractNumId w:val="72"/>
  </w:num>
  <w:num w:numId="25">
    <w:abstractNumId w:val="23"/>
  </w:num>
  <w:num w:numId="26">
    <w:abstractNumId w:val="27"/>
  </w:num>
  <w:num w:numId="27">
    <w:abstractNumId w:val="43"/>
  </w:num>
  <w:num w:numId="28">
    <w:abstractNumId w:val="78"/>
  </w:num>
  <w:num w:numId="29">
    <w:abstractNumId w:val="39"/>
  </w:num>
  <w:num w:numId="30">
    <w:abstractNumId w:val="79"/>
  </w:num>
  <w:num w:numId="31">
    <w:abstractNumId w:val="57"/>
  </w:num>
  <w:num w:numId="32">
    <w:abstractNumId w:val="9"/>
  </w:num>
  <w:num w:numId="33">
    <w:abstractNumId w:val="61"/>
  </w:num>
  <w:num w:numId="34">
    <w:abstractNumId w:val="42"/>
  </w:num>
  <w:num w:numId="35">
    <w:abstractNumId w:val="6"/>
  </w:num>
  <w:num w:numId="36">
    <w:abstractNumId w:val="86"/>
  </w:num>
  <w:num w:numId="37">
    <w:abstractNumId w:val="65"/>
  </w:num>
  <w:num w:numId="38">
    <w:abstractNumId w:val="53"/>
  </w:num>
  <w:num w:numId="39">
    <w:abstractNumId w:val="10"/>
  </w:num>
  <w:num w:numId="40">
    <w:abstractNumId w:val="26"/>
  </w:num>
  <w:num w:numId="41">
    <w:abstractNumId w:val="40"/>
  </w:num>
  <w:num w:numId="42">
    <w:abstractNumId w:val="62"/>
  </w:num>
  <w:num w:numId="43">
    <w:abstractNumId w:val="36"/>
  </w:num>
  <w:num w:numId="44">
    <w:abstractNumId w:val="54"/>
  </w:num>
  <w:num w:numId="45">
    <w:abstractNumId w:val="29"/>
  </w:num>
  <w:num w:numId="46">
    <w:abstractNumId w:val="73"/>
  </w:num>
  <w:num w:numId="47">
    <w:abstractNumId w:val="14"/>
  </w:num>
  <w:num w:numId="48">
    <w:abstractNumId w:val="56"/>
  </w:num>
  <w:num w:numId="49">
    <w:abstractNumId w:val="83"/>
  </w:num>
  <w:num w:numId="50">
    <w:abstractNumId w:val="21"/>
  </w:num>
  <w:num w:numId="51">
    <w:abstractNumId w:val="38"/>
  </w:num>
  <w:num w:numId="52">
    <w:abstractNumId w:val="11"/>
  </w:num>
  <w:num w:numId="53">
    <w:abstractNumId w:val="37"/>
  </w:num>
  <w:num w:numId="54">
    <w:abstractNumId w:val="7"/>
  </w:num>
  <w:num w:numId="55">
    <w:abstractNumId w:val="19"/>
  </w:num>
  <w:num w:numId="56">
    <w:abstractNumId w:val="74"/>
  </w:num>
  <w:num w:numId="57">
    <w:abstractNumId w:val="4"/>
  </w:num>
  <w:num w:numId="58">
    <w:abstractNumId w:val="44"/>
  </w:num>
  <w:num w:numId="59">
    <w:abstractNumId w:val="52"/>
  </w:num>
  <w:num w:numId="60">
    <w:abstractNumId w:val="12"/>
  </w:num>
  <w:num w:numId="61">
    <w:abstractNumId w:val="84"/>
  </w:num>
  <w:num w:numId="62">
    <w:abstractNumId w:val="16"/>
  </w:num>
  <w:num w:numId="63">
    <w:abstractNumId w:val="18"/>
  </w:num>
  <w:num w:numId="64">
    <w:abstractNumId w:val="15"/>
  </w:num>
  <w:num w:numId="65">
    <w:abstractNumId w:val="5"/>
  </w:num>
  <w:num w:numId="66">
    <w:abstractNumId w:val="82"/>
  </w:num>
  <w:num w:numId="67">
    <w:abstractNumId w:val="25"/>
  </w:num>
  <w:num w:numId="68">
    <w:abstractNumId w:val="8"/>
  </w:num>
  <w:num w:numId="69">
    <w:abstractNumId w:val="41"/>
  </w:num>
  <w:num w:numId="70">
    <w:abstractNumId w:val="13"/>
  </w:num>
  <w:num w:numId="71">
    <w:abstractNumId w:val="46"/>
  </w:num>
  <w:num w:numId="72">
    <w:abstractNumId w:val="77"/>
  </w:num>
  <w:num w:numId="73">
    <w:abstractNumId w:val="58"/>
  </w:num>
  <w:num w:numId="74">
    <w:abstractNumId w:val="88"/>
  </w:num>
  <w:num w:numId="75">
    <w:abstractNumId w:val="71"/>
  </w:num>
  <w:num w:numId="76">
    <w:abstractNumId w:val="60"/>
  </w:num>
  <w:num w:numId="77">
    <w:abstractNumId w:val="67"/>
  </w:num>
  <w:num w:numId="78">
    <w:abstractNumId w:val="24"/>
  </w:num>
  <w:num w:numId="79">
    <w:abstractNumId w:val="63"/>
  </w:num>
  <w:num w:numId="80">
    <w:abstractNumId w:val="17"/>
  </w:num>
  <w:num w:numId="81">
    <w:abstractNumId w:val="80"/>
  </w:num>
  <w:num w:numId="82">
    <w:abstractNumId w:val="50"/>
  </w:num>
  <w:num w:numId="83">
    <w:abstractNumId w:val="76"/>
  </w:num>
  <w:num w:numId="84">
    <w:abstractNumId w:val="30"/>
  </w:num>
  <w:num w:numId="85">
    <w:abstractNumId w:val="68"/>
  </w:num>
  <w:num w:numId="86">
    <w:abstractNumId w:val="55"/>
  </w:num>
  <w:num w:numId="87">
    <w:abstractNumId w:val="64"/>
  </w:num>
  <w:num w:numId="88">
    <w:abstractNumId w:val="89"/>
  </w:num>
  <w:num w:numId="89">
    <w:abstractNumId w:val="70"/>
  </w:num>
  <w:num w:numId="90">
    <w:abstractNumId w:val="87"/>
  </w:num>
  <w:num w:numId="91">
    <w:abstractNumId w:val="45"/>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7409"/>
  </w:hdrShapeDefaults>
  <w:footnotePr>
    <w:footnote w:id="-1"/>
    <w:footnote w:id="0"/>
  </w:footnotePr>
  <w:endnotePr>
    <w:endnote w:id="-1"/>
    <w:endnote w:id="0"/>
  </w:endnotePr>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2DAB"/>
    <w:rsid w:val="00043B45"/>
    <w:rsid w:val="000447E7"/>
    <w:rsid w:val="0004481B"/>
    <w:rsid w:val="0004572E"/>
    <w:rsid w:val="00045CF6"/>
    <w:rsid w:val="000467D3"/>
    <w:rsid w:val="00047160"/>
    <w:rsid w:val="0005382C"/>
    <w:rsid w:val="00054557"/>
    <w:rsid w:val="00056609"/>
    <w:rsid w:val="000577BD"/>
    <w:rsid w:val="000577DD"/>
    <w:rsid w:val="00060547"/>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1B7E"/>
    <w:rsid w:val="00093C94"/>
    <w:rsid w:val="000945DD"/>
    <w:rsid w:val="00094D62"/>
    <w:rsid w:val="000A068F"/>
    <w:rsid w:val="000A1961"/>
    <w:rsid w:val="000A1DB9"/>
    <w:rsid w:val="000A219A"/>
    <w:rsid w:val="000A21AD"/>
    <w:rsid w:val="000A43AE"/>
    <w:rsid w:val="000A4A41"/>
    <w:rsid w:val="000A4AD2"/>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3AA2"/>
    <w:rsid w:val="000D3BD4"/>
    <w:rsid w:val="000D5B5F"/>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B18"/>
    <w:rsid w:val="00107AD4"/>
    <w:rsid w:val="00110379"/>
    <w:rsid w:val="001209EA"/>
    <w:rsid w:val="001217B3"/>
    <w:rsid w:val="00121B89"/>
    <w:rsid w:val="00121C57"/>
    <w:rsid w:val="00123124"/>
    <w:rsid w:val="001249CA"/>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6005"/>
    <w:rsid w:val="00156B75"/>
    <w:rsid w:val="00160064"/>
    <w:rsid w:val="001607F9"/>
    <w:rsid w:val="00160FBD"/>
    <w:rsid w:val="00160FE1"/>
    <w:rsid w:val="00161892"/>
    <w:rsid w:val="0016417D"/>
    <w:rsid w:val="00165641"/>
    <w:rsid w:val="00165D5E"/>
    <w:rsid w:val="00166228"/>
    <w:rsid w:val="00170CF9"/>
    <w:rsid w:val="00172174"/>
    <w:rsid w:val="00172A27"/>
    <w:rsid w:val="00173352"/>
    <w:rsid w:val="00173D87"/>
    <w:rsid w:val="00182472"/>
    <w:rsid w:val="00183A25"/>
    <w:rsid w:val="00183DDE"/>
    <w:rsid w:val="00183E8C"/>
    <w:rsid w:val="00185C17"/>
    <w:rsid w:val="00186FC3"/>
    <w:rsid w:val="001903EB"/>
    <w:rsid w:val="00191476"/>
    <w:rsid w:val="0019158F"/>
    <w:rsid w:val="001A0AB9"/>
    <w:rsid w:val="001A3700"/>
    <w:rsid w:val="001A59CE"/>
    <w:rsid w:val="001A788E"/>
    <w:rsid w:val="001A78DA"/>
    <w:rsid w:val="001A7CC1"/>
    <w:rsid w:val="001B0A51"/>
    <w:rsid w:val="001B2C65"/>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CD8"/>
    <w:rsid w:val="001D75C4"/>
    <w:rsid w:val="001D792A"/>
    <w:rsid w:val="001E0335"/>
    <w:rsid w:val="001E123F"/>
    <w:rsid w:val="001E126B"/>
    <w:rsid w:val="001E2D6F"/>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4CC1"/>
    <w:rsid w:val="00235009"/>
    <w:rsid w:val="00235F20"/>
    <w:rsid w:val="002429E1"/>
    <w:rsid w:val="00244058"/>
    <w:rsid w:val="0024456E"/>
    <w:rsid w:val="00244814"/>
    <w:rsid w:val="00246C6F"/>
    <w:rsid w:val="0025279A"/>
    <w:rsid w:val="00252FF5"/>
    <w:rsid w:val="0025506F"/>
    <w:rsid w:val="00260EF2"/>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1063"/>
    <w:rsid w:val="00292290"/>
    <w:rsid w:val="002A0AD0"/>
    <w:rsid w:val="002A0BBB"/>
    <w:rsid w:val="002A13DE"/>
    <w:rsid w:val="002A1492"/>
    <w:rsid w:val="002A67D6"/>
    <w:rsid w:val="002A7AD1"/>
    <w:rsid w:val="002B0A65"/>
    <w:rsid w:val="002B2A48"/>
    <w:rsid w:val="002B3004"/>
    <w:rsid w:val="002B619A"/>
    <w:rsid w:val="002B7628"/>
    <w:rsid w:val="002C193E"/>
    <w:rsid w:val="002C2B00"/>
    <w:rsid w:val="002C4D45"/>
    <w:rsid w:val="002D0554"/>
    <w:rsid w:val="002D0BE1"/>
    <w:rsid w:val="002D5441"/>
    <w:rsid w:val="002D55AD"/>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5AF7"/>
    <w:rsid w:val="003414CB"/>
    <w:rsid w:val="00341751"/>
    <w:rsid w:val="00342B8C"/>
    <w:rsid w:val="00351886"/>
    <w:rsid w:val="00352385"/>
    <w:rsid w:val="00352A6F"/>
    <w:rsid w:val="00355B66"/>
    <w:rsid w:val="00360CF0"/>
    <w:rsid w:val="00362335"/>
    <w:rsid w:val="00362743"/>
    <w:rsid w:val="003648DC"/>
    <w:rsid w:val="0036545F"/>
    <w:rsid w:val="00367AFA"/>
    <w:rsid w:val="00372080"/>
    <w:rsid w:val="00373EEC"/>
    <w:rsid w:val="00373F51"/>
    <w:rsid w:val="0037570F"/>
    <w:rsid w:val="00375F3C"/>
    <w:rsid w:val="00380F9D"/>
    <w:rsid w:val="00382F40"/>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5BF3"/>
    <w:rsid w:val="004066BB"/>
    <w:rsid w:val="00412AF5"/>
    <w:rsid w:val="00420E19"/>
    <w:rsid w:val="004230C1"/>
    <w:rsid w:val="00423394"/>
    <w:rsid w:val="00423746"/>
    <w:rsid w:val="00425F60"/>
    <w:rsid w:val="004304B8"/>
    <w:rsid w:val="00431009"/>
    <w:rsid w:val="004335F0"/>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977"/>
    <w:rsid w:val="004A0E9C"/>
    <w:rsid w:val="004A32C4"/>
    <w:rsid w:val="004A41E6"/>
    <w:rsid w:val="004A5DFD"/>
    <w:rsid w:val="004A6C28"/>
    <w:rsid w:val="004A7506"/>
    <w:rsid w:val="004A7526"/>
    <w:rsid w:val="004A7A04"/>
    <w:rsid w:val="004B3499"/>
    <w:rsid w:val="004B541C"/>
    <w:rsid w:val="004C1016"/>
    <w:rsid w:val="004C1219"/>
    <w:rsid w:val="004C1A41"/>
    <w:rsid w:val="004C1FBF"/>
    <w:rsid w:val="004D09D6"/>
    <w:rsid w:val="004D4156"/>
    <w:rsid w:val="004D50B8"/>
    <w:rsid w:val="004D6B92"/>
    <w:rsid w:val="004D7068"/>
    <w:rsid w:val="004E0AE1"/>
    <w:rsid w:val="004E2613"/>
    <w:rsid w:val="004E7F3A"/>
    <w:rsid w:val="004F1366"/>
    <w:rsid w:val="004F1C4B"/>
    <w:rsid w:val="004F3F84"/>
    <w:rsid w:val="004F43D3"/>
    <w:rsid w:val="004F46C4"/>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F0C"/>
    <w:rsid w:val="005544EA"/>
    <w:rsid w:val="00556BB7"/>
    <w:rsid w:val="005609BB"/>
    <w:rsid w:val="00560BC8"/>
    <w:rsid w:val="00561255"/>
    <w:rsid w:val="00561636"/>
    <w:rsid w:val="0056271B"/>
    <w:rsid w:val="00571AFC"/>
    <w:rsid w:val="00571FA6"/>
    <w:rsid w:val="005743A6"/>
    <w:rsid w:val="00574E82"/>
    <w:rsid w:val="005761D6"/>
    <w:rsid w:val="00576817"/>
    <w:rsid w:val="0058002C"/>
    <w:rsid w:val="00582ACF"/>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4B44"/>
    <w:rsid w:val="005E1A6E"/>
    <w:rsid w:val="005E2193"/>
    <w:rsid w:val="005E3229"/>
    <w:rsid w:val="005E4105"/>
    <w:rsid w:val="005E4935"/>
    <w:rsid w:val="005E66A9"/>
    <w:rsid w:val="005F0D85"/>
    <w:rsid w:val="005F17AB"/>
    <w:rsid w:val="005F30AD"/>
    <w:rsid w:val="005F7556"/>
    <w:rsid w:val="00600304"/>
    <w:rsid w:val="00600803"/>
    <w:rsid w:val="00600E86"/>
    <w:rsid w:val="0060277C"/>
    <w:rsid w:val="00603664"/>
    <w:rsid w:val="006037AB"/>
    <w:rsid w:val="006066A8"/>
    <w:rsid w:val="00606761"/>
    <w:rsid w:val="00606C4F"/>
    <w:rsid w:val="0061282F"/>
    <w:rsid w:val="0061529C"/>
    <w:rsid w:val="006162AD"/>
    <w:rsid w:val="006200A4"/>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F8D"/>
    <w:rsid w:val="00653423"/>
    <w:rsid w:val="006537DF"/>
    <w:rsid w:val="0065380F"/>
    <w:rsid w:val="006541D1"/>
    <w:rsid w:val="00656D73"/>
    <w:rsid w:val="00657A45"/>
    <w:rsid w:val="006624A0"/>
    <w:rsid w:val="00664DF9"/>
    <w:rsid w:val="0066761D"/>
    <w:rsid w:val="006708B5"/>
    <w:rsid w:val="00671FDB"/>
    <w:rsid w:val="00675F64"/>
    <w:rsid w:val="00677DD7"/>
    <w:rsid w:val="0068059A"/>
    <w:rsid w:val="00680C42"/>
    <w:rsid w:val="00680E6E"/>
    <w:rsid w:val="006814D6"/>
    <w:rsid w:val="0068550A"/>
    <w:rsid w:val="00686193"/>
    <w:rsid w:val="006873A9"/>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60EE"/>
    <w:rsid w:val="006C68B5"/>
    <w:rsid w:val="006D19B7"/>
    <w:rsid w:val="006D246B"/>
    <w:rsid w:val="006D3186"/>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10A57"/>
    <w:rsid w:val="00710BE4"/>
    <w:rsid w:val="00712DAC"/>
    <w:rsid w:val="0071394E"/>
    <w:rsid w:val="00714020"/>
    <w:rsid w:val="00715369"/>
    <w:rsid w:val="00715CB6"/>
    <w:rsid w:val="00715FD6"/>
    <w:rsid w:val="00720FBD"/>
    <w:rsid w:val="007222E7"/>
    <w:rsid w:val="00724972"/>
    <w:rsid w:val="00725FA1"/>
    <w:rsid w:val="007261A0"/>
    <w:rsid w:val="00726448"/>
    <w:rsid w:val="00732849"/>
    <w:rsid w:val="007328FC"/>
    <w:rsid w:val="00733A75"/>
    <w:rsid w:val="0073516B"/>
    <w:rsid w:val="007376D3"/>
    <w:rsid w:val="00740DEE"/>
    <w:rsid w:val="00741530"/>
    <w:rsid w:val="0074399C"/>
    <w:rsid w:val="00744448"/>
    <w:rsid w:val="007449C0"/>
    <w:rsid w:val="00744D99"/>
    <w:rsid w:val="007461C6"/>
    <w:rsid w:val="00746FFA"/>
    <w:rsid w:val="00750ADE"/>
    <w:rsid w:val="00753445"/>
    <w:rsid w:val="007540C3"/>
    <w:rsid w:val="00754D85"/>
    <w:rsid w:val="00755E36"/>
    <w:rsid w:val="007603BF"/>
    <w:rsid w:val="00760450"/>
    <w:rsid w:val="007609AE"/>
    <w:rsid w:val="007630D7"/>
    <w:rsid w:val="00763BD2"/>
    <w:rsid w:val="00764362"/>
    <w:rsid w:val="00765763"/>
    <w:rsid w:val="00765B37"/>
    <w:rsid w:val="0076701E"/>
    <w:rsid w:val="0076701F"/>
    <w:rsid w:val="00770D16"/>
    <w:rsid w:val="00772755"/>
    <w:rsid w:val="00772FB7"/>
    <w:rsid w:val="00774A61"/>
    <w:rsid w:val="00774E5E"/>
    <w:rsid w:val="0077556B"/>
    <w:rsid w:val="00776419"/>
    <w:rsid w:val="0077683F"/>
    <w:rsid w:val="00776FA2"/>
    <w:rsid w:val="00780943"/>
    <w:rsid w:val="007816DE"/>
    <w:rsid w:val="00781786"/>
    <w:rsid w:val="007844E4"/>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7B11"/>
    <w:rsid w:val="007C0333"/>
    <w:rsid w:val="007C12A6"/>
    <w:rsid w:val="007C1336"/>
    <w:rsid w:val="007C1772"/>
    <w:rsid w:val="007C2E21"/>
    <w:rsid w:val="007C2EED"/>
    <w:rsid w:val="007C3ADD"/>
    <w:rsid w:val="007C5764"/>
    <w:rsid w:val="007C737E"/>
    <w:rsid w:val="007D1DBD"/>
    <w:rsid w:val="007D6039"/>
    <w:rsid w:val="007E0F22"/>
    <w:rsid w:val="007E103F"/>
    <w:rsid w:val="007E53D7"/>
    <w:rsid w:val="007E559C"/>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30DA7"/>
    <w:rsid w:val="008326A0"/>
    <w:rsid w:val="00834060"/>
    <w:rsid w:val="008353FC"/>
    <w:rsid w:val="0083607F"/>
    <w:rsid w:val="00836DFB"/>
    <w:rsid w:val="008401C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E21"/>
    <w:rsid w:val="008610E3"/>
    <w:rsid w:val="0086246F"/>
    <w:rsid w:val="0087433A"/>
    <w:rsid w:val="00874EB6"/>
    <w:rsid w:val="0088045F"/>
    <w:rsid w:val="008807FF"/>
    <w:rsid w:val="00886969"/>
    <w:rsid w:val="008900C3"/>
    <w:rsid w:val="0089142C"/>
    <w:rsid w:val="00891AA2"/>
    <w:rsid w:val="00891D06"/>
    <w:rsid w:val="00896884"/>
    <w:rsid w:val="0089772B"/>
    <w:rsid w:val="00897AF9"/>
    <w:rsid w:val="008A1714"/>
    <w:rsid w:val="008A2805"/>
    <w:rsid w:val="008A644E"/>
    <w:rsid w:val="008B0182"/>
    <w:rsid w:val="008B07AF"/>
    <w:rsid w:val="008B1071"/>
    <w:rsid w:val="008B254F"/>
    <w:rsid w:val="008B398B"/>
    <w:rsid w:val="008B3A34"/>
    <w:rsid w:val="008B4E54"/>
    <w:rsid w:val="008B5F59"/>
    <w:rsid w:val="008B68A4"/>
    <w:rsid w:val="008B75E7"/>
    <w:rsid w:val="008B79DC"/>
    <w:rsid w:val="008C143B"/>
    <w:rsid w:val="008C318B"/>
    <w:rsid w:val="008C3686"/>
    <w:rsid w:val="008C481F"/>
    <w:rsid w:val="008C6635"/>
    <w:rsid w:val="008C69D0"/>
    <w:rsid w:val="008D0EA8"/>
    <w:rsid w:val="008D23F0"/>
    <w:rsid w:val="008D2492"/>
    <w:rsid w:val="008D371F"/>
    <w:rsid w:val="008D5223"/>
    <w:rsid w:val="008D620A"/>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236D"/>
    <w:rsid w:val="009149C5"/>
    <w:rsid w:val="009158A4"/>
    <w:rsid w:val="00916770"/>
    <w:rsid w:val="00917B07"/>
    <w:rsid w:val="009211D1"/>
    <w:rsid w:val="0092139C"/>
    <w:rsid w:val="009278D2"/>
    <w:rsid w:val="00927AAF"/>
    <w:rsid w:val="00932412"/>
    <w:rsid w:val="00934843"/>
    <w:rsid w:val="009377BF"/>
    <w:rsid w:val="00937F43"/>
    <w:rsid w:val="009402AC"/>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6DC"/>
    <w:rsid w:val="0097683D"/>
    <w:rsid w:val="0097727F"/>
    <w:rsid w:val="00980074"/>
    <w:rsid w:val="00981193"/>
    <w:rsid w:val="00981BF7"/>
    <w:rsid w:val="00983EA3"/>
    <w:rsid w:val="00984DC4"/>
    <w:rsid w:val="00990200"/>
    <w:rsid w:val="00990365"/>
    <w:rsid w:val="00992267"/>
    <w:rsid w:val="00992EBF"/>
    <w:rsid w:val="009936F6"/>
    <w:rsid w:val="009951D3"/>
    <w:rsid w:val="00995637"/>
    <w:rsid w:val="00996482"/>
    <w:rsid w:val="00997528"/>
    <w:rsid w:val="009A05CD"/>
    <w:rsid w:val="009A3000"/>
    <w:rsid w:val="009A4C92"/>
    <w:rsid w:val="009A68E2"/>
    <w:rsid w:val="009A77ED"/>
    <w:rsid w:val="009B05E3"/>
    <w:rsid w:val="009B31F9"/>
    <w:rsid w:val="009B46FC"/>
    <w:rsid w:val="009B4AB0"/>
    <w:rsid w:val="009B65E9"/>
    <w:rsid w:val="009B6949"/>
    <w:rsid w:val="009C222C"/>
    <w:rsid w:val="009C27DB"/>
    <w:rsid w:val="009C4A58"/>
    <w:rsid w:val="009C5F84"/>
    <w:rsid w:val="009D350D"/>
    <w:rsid w:val="009D403F"/>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A004EB"/>
    <w:rsid w:val="00A027FC"/>
    <w:rsid w:val="00A03130"/>
    <w:rsid w:val="00A038C4"/>
    <w:rsid w:val="00A0446F"/>
    <w:rsid w:val="00A047FA"/>
    <w:rsid w:val="00A051DF"/>
    <w:rsid w:val="00A05E79"/>
    <w:rsid w:val="00A071F8"/>
    <w:rsid w:val="00A1400A"/>
    <w:rsid w:val="00A14A5C"/>
    <w:rsid w:val="00A14BEC"/>
    <w:rsid w:val="00A207AC"/>
    <w:rsid w:val="00A20865"/>
    <w:rsid w:val="00A226B0"/>
    <w:rsid w:val="00A2638F"/>
    <w:rsid w:val="00A30317"/>
    <w:rsid w:val="00A3061C"/>
    <w:rsid w:val="00A36576"/>
    <w:rsid w:val="00A3754C"/>
    <w:rsid w:val="00A376D7"/>
    <w:rsid w:val="00A37CC3"/>
    <w:rsid w:val="00A40E2B"/>
    <w:rsid w:val="00A415BA"/>
    <w:rsid w:val="00A41F20"/>
    <w:rsid w:val="00A43937"/>
    <w:rsid w:val="00A43962"/>
    <w:rsid w:val="00A44380"/>
    <w:rsid w:val="00A46310"/>
    <w:rsid w:val="00A470A6"/>
    <w:rsid w:val="00A4754C"/>
    <w:rsid w:val="00A47C3C"/>
    <w:rsid w:val="00A5010E"/>
    <w:rsid w:val="00A52F3D"/>
    <w:rsid w:val="00A555A1"/>
    <w:rsid w:val="00A568B8"/>
    <w:rsid w:val="00A57583"/>
    <w:rsid w:val="00A601B5"/>
    <w:rsid w:val="00A60574"/>
    <w:rsid w:val="00A62A69"/>
    <w:rsid w:val="00A6467A"/>
    <w:rsid w:val="00A6558A"/>
    <w:rsid w:val="00A65ED9"/>
    <w:rsid w:val="00A7053D"/>
    <w:rsid w:val="00A71913"/>
    <w:rsid w:val="00A7247C"/>
    <w:rsid w:val="00A74E17"/>
    <w:rsid w:val="00A75C8C"/>
    <w:rsid w:val="00A77F92"/>
    <w:rsid w:val="00A80FFE"/>
    <w:rsid w:val="00A8194F"/>
    <w:rsid w:val="00A819F1"/>
    <w:rsid w:val="00A81A61"/>
    <w:rsid w:val="00A81A72"/>
    <w:rsid w:val="00A82CA5"/>
    <w:rsid w:val="00A8454A"/>
    <w:rsid w:val="00A8648A"/>
    <w:rsid w:val="00A92747"/>
    <w:rsid w:val="00A92B5E"/>
    <w:rsid w:val="00A92CA4"/>
    <w:rsid w:val="00A93C4C"/>
    <w:rsid w:val="00A950C5"/>
    <w:rsid w:val="00A95D68"/>
    <w:rsid w:val="00A96C91"/>
    <w:rsid w:val="00AA5DBC"/>
    <w:rsid w:val="00AA6AB7"/>
    <w:rsid w:val="00AB02A2"/>
    <w:rsid w:val="00AB0DA7"/>
    <w:rsid w:val="00AB2229"/>
    <w:rsid w:val="00AB2697"/>
    <w:rsid w:val="00AB4931"/>
    <w:rsid w:val="00AC047B"/>
    <w:rsid w:val="00AC14AF"/>
    <w:rsid w:val="00AC2C95"/>
    <w:rsid w:val="00AC4086"/>
    <w:rsid w:val="00AC4095"/>
    <w:rsid w:val="00AC6ABA"/>
    <w:rsid w:val="00AD023D"/>
    <w:rsid w:val="00AD2C25"/>
    <w:rsid w:val="00AE0985"/>
    <w:rsid w:val="00AE501E"/>
    <w:rsid w:val="00AE5CFF"/>
    <w:rsid w:val="00AE7830"/>
    <w:rsid w:val="00AF35F1"/>
    <w:rsid w:val="00AF3D5B"/>
    <w:rsid w:val="00AF3E12"/>
    <w:rsid w:val="00AF47A9"/>
    <w:rsid w:val="00AF77C2"/>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5283"/>
    <w:rsid w:val="00B50018"/>
    <w:rsid w:val="00B50E31"/>
    <w:rsid w:val="00B5107F"/>
    <w:rsid w:val="00B5333A"/>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9E5"/>
    <w:rsid w:val="00B96A47"/>
    <w:rsid w:val="00BA06B4"/>
    <w:rsid w:val="00BA0B13"/>
    <w:rsid w:val="00BA1953"/>
    <w:rsid w:val="00BA38E1"/>
    <w:rsid w:val="00BA3DDA"/>
    <w:rsid w:val="00BA4E45"/>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6E89"/>
    <w:rsid w:val="00BC7644"/>
    <w:rsid w:val="00BD378F"/>
    <w:rsid w:val="00BD6905"/>
    <w:rsid w:val="00BD7D4E"/>
    <w:rsid w:val="00BD7FA6"/>
    <w:rsid w:val="00BE11E4"/>
    <w:rsid w:val="00BE1634"/>
    <w:rsid w:val="00BE1F34"/>
    <w:rsid w:val="00BE2745"/>
    <w:rsid w:val="00BE346F"/>
    <w:rsid w:val="00BE4838"/>
    <w:rsid w:val="00BE5D78"/>
    <w:rsid w:val="00BE6451"/>
    <w:rsid w:val="00BE681A"/>
    <w:rsid w:val="00BE7E57"/>
    <w:rsid w:val="00BF1C55"/>
    <w:rsid w:val="00BF1DE6"/>
    <w:rsid w:val="00BF3EAF"/>
    <w:rsid w:val="00BF5DCE"/>
    <w:rsid w:val="00C05770"/>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B57"/>
    <w:rsid w:val="00C35EE5"/>
    <w:rsid w:val="00C43314"/>
    <w:rsid w:val="00C463D9"/>
    <w:rsid w:val="00C477D8"/>
    <w:rsid w:val="00C50C78"/>
    <w:rsid w:val="00C51240"/>
    <w:rsid w:val="00C52B2C"/>
    <w:rsid w:val="00C53BB7"/>
    <w:rsid w:val="00C54DEF"/>
    <w:rsid w:val="00C55E88"/>
    <w:rsid w:val="00C56222"/>
    <w:rsid w:val="00C57EB9"/>
    <w:rsid w:val="00C604F8"/>
    <w:rsid w:val="00C60B2D"/>
    <w:rsid w:val="00C61493"/>
    <w:rsid w:val="00C62F44"/>
    <w:rsid w:val="00C642F9"/>
    <w:rsid w:val="00C64BFD"/>
    <w:rsid w:val="00C6628E"/>
    <w:rsid w:val="00C71988"/>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7FA4"/>
    <w:rsid w:val="00CB0F18"/>
    <w:rsid w:val="00CB2527"/>
    <w:rsid w:val="00CB2F59"/>
    <w:rsid w:val="00CB3291"/>
    <w:rsid w:val="00CB6822"/>
    <w:rsid w:val="00CC0522"/>
    <w:rsid w:val="00CC1CD9"/>
    <w:rsid w:val="00CC5C82"/>
    <w:rsid w:val="00CC5E40"/>
    <w:rsid w:val="00CD2079"/>
    <w:rsid w:val="00CD7735"/>
    <w:rsid w:val="00CE0329"/>
    <w:rsid w:val="00CE1339"/>
    <w:rsid w:val="00CE1D20"/>
    <w:rsid w:val="00CE1DA6"/>
    <w:rsid w:val="00CE1FB9"/>
    <w:rsid w:val="00CE3243"/>
    <w:rsid w:val="00CE35B8"/>
    <w:rsid w:val="00CE370A"/>
    <w:rsid w:val="00CE3CE1"/>
    <w:rsid w:val="00CE3F6A"/>
    <w:rsid w:val="00CE57A3"/>
    <w:rsid w:val="00CE5D38"/>
    <w:rsid w:val="00CF14AC"/>
    <w:rsid w:val="00CF302D"/>
    <w:rsid w:val="00CF3935"/>
    <w:rsid w:val="00CF3DAB"/>
    <w:rsid w:val="00CF46E7"/>
    <w:rsid w:val="00CF53C8"/>
    <w:rsid w:val="00CF5596"/>
    <w:rsid w:val="00CF7916"/>
    <w:rsid w:val="00D01AEB"/>
    <w:rsid w:val="00D03E33"/>
    <w:rsid w:val="00D04FE0"/>
    <w:rsid w:val="00D05708"/>
    <w:rsid w:val="00D11620"/>
    <w:rsid w:val="00D1173F"/>
    <w:rsid w:val="00D11FBC"/>
    <w:rsid w:val="00D1337A"/>
    <w:rsid w:val="00D13A2E"/>
    <w:rsid w:val="00D14675"/>
    <w:rsid w:val="00D16195"/>
    <w:rsid w:val="00D20A3F"/>
    <w:rsid w:val="00D20D49"/>
    <w:rsid w:val="00D22C54"/>
    <w:rsid w:val="00D22C86"/>
    <w:rsid w:val="00D238C8"/>
    <w:rsid w:val="00D25769"/>
    <w:rsid w:val="00D25855"/>
    <w:rsid w:val="00D3087E"/>
    <w:rsid w:val="00D3198A"/>
    <w:rsid w:val="00D35743"/>
    <w:rsid w:val="00D35AC2"/>
    <w:rsid w:val="00D35F80"/>
    <w:rsid w:val="00D36D1D"/>
    <w:rsid w:val="00D411CE"/>
    <w:rsid w:val="00D413CC"/>
    <w:rsid w:val="00D42224"/>
    <w:rsid w:val="00D428BD"/>
    <w:rsid w:val="00D452EF"/>
    <w:rsid w:val="00D4559E"/>
    <w:rsid w:val="00D45873"/>
    <w:rsid w:val="00D46422"/>
    <w:rsid w:val="00D46C66"/>
    <w:rsid w:val="00D4707D"/>
    <w:rsid w:val="00D47199"/>
    <w:rsid w:val="00D53408"/>
    <w:rsid w:val="00D5677A"/>
    <w:rsid w:val="00D57144"/>
    <w:rsid w:val="00D65600"/>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5339"/>
    <w:rsid w:val="00E15F63"/>
    <w:rsid w:val="00E23AF3"/>
    <w:rsid w:val="00E23E58"/>
    <w:rsid w:val="00E25760"/>
    <w:rsid w:val="00E26346"/>
    <w:rsid w:val="00E306EA"/>
    <w:rsid w:val="00E34DA8"/>
    <w:rsid w:val="00E40F04"/>
    <w:rsid w:val="00E4325A"/>
    <w:rsid w:val="00E475F5"/>
    <w:rsid w:val="00E50536"/>
    <w:rsid w:val="00E51ACD"/>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10DD"/>
    <w:rsid w:val="00E91FEA"/>
    <w:rsid w:val="00E934BB"/>
    <w:rsid w:val="00E973EB"/>
    <w:rsid w:val="00E97BAC"/>
    <w:rsid w:val="00EA238E"/>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E09E6"/>
    <w:rsid w:val="00EE17A2"/>
    <w:rsid w:val="00EE7B91"/>
    <w:rsid w:val="00EF08C2"/>
    <w:rsid w:val="00EF171B"/>
    <w:rsid w:val="00EF203B"/>
    <w:rsid w:val="00EF235B"/>
    <w:rsid w:val="00EF4086"/>
    <w:rsid w:val="00EF45A0"/>
    <w:rsid w:val="00EF4F9E"/>
    <w:rsid w:val="00EF6AF0"/>
    <w:rsid w:val="00EF70C5"/>
    <w:rsid w:val="00EF717C"/>
    <w:rsid w:val="00EF742A"/>
    <w:rsid w:val="00EF7735"/>
    <w:rsid w:val="00F00588"/>
    <w:rsid w:val="00F00B2E"/>
    <w:rsid w:val="00F01FB1"/>
    <w:rsid w:val="00F03353"/>
    <w:rsid w:val="00F0485F"/>
    <w:rsid w:val="00F0595D"/>
    <w:rsid w:val="00F0732C"/>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CC"/>
    <w:rsid w:val="00F406C4"/>
    <w:rsid w:val="00F40EA1"/>
    <w:rsid w:val="00F42828"/>
    <w:rsid w:val="00F42C08"/>
    <w:rsid w:val="00F4659C"/>
    <w:rsid w:val="00F50B6D"/>
    <w:rsid w:val="00F5157F"/>
    <w:rsid w:val="00F51640"/>
    <w:rsid w:val="00F5323F"/>
    <w:rsid w:val="00F55ABC"/>
    <w:rsid w:val="00F55C42"/>
    <w:rsid w:val="00F62BD9"/>
    <w:rsid w:val="00F65DD4"/>
    <w:rsid w:val="00F768E9"/>
    <w:rsid w:val="00F80E4A"/>
    <w:rsid w:val="00F811D4"/>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7281"/>
    <w:rsid w:val="00FB768A"/>
    <w:rsid w:val="00FC02B6"/>
    <w:rsid w:val="00FC1AF2"/>
    <w:rsid w:val="00FD7930"/>
    <w:rsid w:val="00FD7941"/>
    <w:rsid w:val="00FE02FE"/>
    <w:rsid w:val="00FE14EA"/>
    <w:rsid w:val="00FE1B13"/>
    <w:rsid w:val="00FE1FF1"/>
    <w:rsid w:val="00FE3B0A"/>
    <w:rsid w:val="00FE3B9C"/>
    <w:rsid w:val="00FE7943"/>
    <w:rsid w:val="00FF26AC"/>
    <w:rsid w:val="00FF592C"/>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7"/>
      </w:numPr>
      <w:spacing w:line="360" w:lineRule="auto"/>
      <w:jc w:val="both"/>
    </w:pPr>
    <w:rPr>
      <w:snapToGrid w:val="0"/>
      <w:sz w:val="28"/>
      <w:szCs w:val="28"/>
    </w:rPr>
  </w:style>
  <w:style w:type="paragraph" w:styleId="HTML">
    <w:name w:val="HTML Preformatted"/>
    <w:basedOn w:val="a3"/>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semiHidden/>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50"/>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akupki@rosrao.ru" TargetMode="External"/><Relationship Id="rId18" Type="http://schemas.openxmlformats.org/officeDocument/2006/relationships/hyperlink" Target="http://www.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roseltorg.ru" TargetMode="External"/><Relationship Id="rId25"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roseltorg.ru" TargetMode="External"/><Relationship Id="rId22" Type="http://schemas.openxmlformats.org/officeDocument/2006/relationships/hyperlink" Target="http://zakupki.rosatom.ru" TargetMode="External"/><Relationship Id="rId27" Type="http://schemas.openxmlformats.org/officeDocument/2006/relationships/hyperlink" Target="mailto:0707@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EC2DD-2658-465E-9380-7EAD4B15FD22}">
  <ds:schemaRefs>
    <ds:schemaRef ds:uri="http://schemas.openxmlformats.org/officeDocument/2006/bibliography"/>
  </ds:schemaRefs>
</ds:datastoreItem>
</file>

<file path=customXml/itemProps2.xml><?xml version="1.0" encoding="utf-8"?>
<ds:datastoreItem xmlns:ds="http://schemas.openxmlformats.org/officeDocument/2006/customXml" ds:itemID="{9F507A5D-9B37-435A-A51A-48C333585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64</Pages>
  <Words>19855</Words>
  <Characters>139476</Characters>
  <Application>Microsoft Office Word</Application>
  <DocSecurity>0</DocSecurity>
  <Lines>1162</Lines>
  <Paragraphs>318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159013</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kamalovar</cp:lastModifiedBy>
  <cp:revision>201</cp:revision>
  <cp:lastPrinted>2012-08-03T11:24:00Z</cp:lastPrinted>
  <dcterms:created xsi:type="dcterms:W3CDTF">2012-07-31T10:58:00Z</dcterms:created>
  <dcterms:modified xsi:type="dcterms:W3CDTF">2012-08-14T12:38:00Z</dcterms:modified>
</cp:coreProperties>
</file>