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bCs/>
          <w:snapToGrid/>
          <w:szCs w:val="24"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44752C" w:rsidRDefault="0030315B" w:rsidP="00AE58B4">
      <w:pPr>
        <w:widowControl w:val="0"/>
        <w:jc w:val="center"/>
        <w:rPr>
          <w:bCs/>
        </w:rPr>
      </w:pPr>
    </w:p>
    <w:p w:rsidR="0030315B" w:rsidRPr="0044752C" w:rsidRDefault="0030315B" w:rsidP="00AE58B4">
      <w:pPr>
        <w:widowControl w:val="0"/>
        <w:jc w:val="center"/>
        <w:rPr>
          <w:bCs/>
          <w:sz w:val="28"/>
          <w:szCs w:val="28"/>
        </w:rPr>
      </w:pPr>
      <w:r w:rsidRPr="0044752C">
        <w:rPr>
          <w:bCs/>
          <w:sz w:val="28"/>
          <w:szCs w:val="28"/>
        </w:rPr>
        <w:t>ДОКУМЕНТАЦИЯ ПО ЗАПРОСУ ЦЕН</w:t>
      </w:r>
    </w:p>
    <w:p w:rsidR="0030315B" w:rsidRPr="0044752C" w:rsidRDefault="0030315B" w:rsidP="00AE58B4">
      <w:pPr>
        <w:widowControl w:val="0"/>
        <w:jc w:val="center"/>
        <w:outlineLvl w:val="0"/>
        <w:rPr>
          <w:bCs/>
        </w:rPr>
      </w:pPr>
    </w:p>
    <w:p w:rsidR="0030315B" w:rsidRPr="0044752C" w:rsidRDefault="0030315B" w:rsidP="00AE58B4">
      <w:pPr>
        <w:pStyle w:val="af2"/>
        <w:widowControl w:val="0"/>
        <w:spacing w:before="0" w:beforeAutospacing="0" w:after="0" w:afterAutospacing="0"/>
        <w:jc w:val="center"/>
        <w:rPr>
          <w:sz w:val="28"/>
          <w:szCs w:val="28"/>
          <w:lang w:val="ru-RU"/>
        </w:rPr>
      </w:pPr>
      <w:r w:rsidRPr="0044752C">
        <w:rPr>
          <w:sz w:val="28"/>
          <w:szCs w:val="28"/>
          <w:lang w:val="ru-RU"/>
        </w:rPr>
        <w:t xml:space="preserve">открытый запрос цен в электронной форме на право заключения договора </w:t>
      </w:r>
    </w:p>
    <w:p w:rsidR="009F2C51" w:rsidRPr="000F0BFB" w:rsidRDefault="0030315B" w:rsidP="009F2C51">
      <w:pPr>
        <w:jc w:val="center"/>
        <w:rPr>
          <w:sz w:val="28"/>
          <w:szCs w:val="28"/>
        </w:rPr>
      </w:pPr>
      <w:r w:rsidRPr="0044752C">
        <w:rPr>
          <w:sz w:val="28"/>
          <w:szCs w:val="28"/>
        </w:rPr>
        <w:t xml:space="preserve">на </w:t>
      </w:r>
      <w:r w:rsidR="009F2C51">
        <w:rPr>
          <w:bCs/>
          <w:color w:val="000000"/>
          <w:sz w:val="28"/>
          <w:szCs w:val="28"/>
        </w:rPr>
        <w:t>поставку и монтаж</w:t>
      </w:r>
      <w:r w:rsidR="009F2C51" w:rsidRPr="000F0BFB">
        <w:rPr>
          <w:bCs/>
          <w:color w:val="000000"/>
          <w:sz w:val="28"/>
          <w:szCs w:val="28"/>
        </w:rPr>
        <w:t xml:space="preserve"> сборно-разборного ангара для хранения эксплуатационной и противопожарной техники ПХРО Челябинского отделения филиала «Уральский территориальный округ» </w:t>
      </w:r>
      <w:r w:rsidR="009F2C51" w:rsidRPr="000F0BFB">
        <w:rPr>
          <w:bCs/>
          <w:sz w:val="28"/>
          <w:szCs w:val="28"/>
        </w:rPr>
        <w:t xml:space="preserve"> ФГУП «РосРАО»</w:t>
      </w:r>
    </w:p>
    <w:p w:rsidR="0030315B" w:rsidRPr="0044752C" w:rsidRDefault="0030315B" w:rsidP="00AE58B4">
      <w:pPr>
        <w:pStyle w:val="af2"/>
        <w:widowControl w:val="0"/>
        <w:spacing w:before="0" w:beforeAutospacing="0" w:after="0" w:afterAutospacing="0"/>
        <w:jc w:val="center"/>
        <w:rPr>
          <w:sz w:val="28"/>
          <w:szCs w:val="28"/>
          <w:lang w:val="ru-RU"/>
        </w:rPr>
      </w:pPr>
    </w:p>
    <w:p w:rsidR="0030315B" w:rsidRPr="00AE58B4" w:rsidRDefault="0030315B" w:rsidP="00AE58B4">
      <w:pPr>
        <w:widowControl w:val="0"/>
        <w:jc w:val="center"/>
      </w:pPr>
    </w:p>
    <w:p w:rsidR="0030315B" w:rsidRPr="00AE58B4" w:rsidRDefault="0030315B" w:rsidP="00AE58B4">
      <w:pPr>
        <w:pStyle w:val="af2"/>
        <w:widowControl w:val="0"/>
        <w:spacing w:before="0" w:beforeAutospacing="0" w:after="0" w:afterAutospacing="0"/>
        <w:jc w:val="center"/>
      </w:pPr>
    </w:p>
    <w:p w:rsidR="0030315B" w:rsidRPr="00AE58B4" w:rsidRDefault="0030315B" w:rsidP="00AE58B4">
      <w:pPr>
        <w:widowControl w:val="0"/>
        <w:tabs>
          <w:tab w:val="left" w:pos="9720"/>
        </w:tabs>
        <w:suppressAutoHyphens/>
        <w:jc w:val="center"/>
        <w:rPr>
          <w:rStyle w:val="afa"/>
        </w:rPr>
      </w:pPr>
      <w:r w:rsidRPr="00AE58B4">
        <w:rPr>
          <w:b/>
        </w:rPr>
        <w:t>Официальный государственный сайт</w:t>
      </w:r>
      <w:r w:rsidRPr="00AE58B4">
        <w:rPr>
          <w:b/>
        </w:rPr>
        <w:br/>
      </w:r>
      <w:hyperlink r:id="rId9" w:history="1">
        <w:r w:rsidRPr="00AE58B4">
          <w:rPr>
            <w:rStyle w:val="afa"/>
            <w:b/>
            <w:lang w:val="en-US"/>
          </w:rPr>
          <w:t>www</w:t>
        </w:r>
        <w:r w:rsidRPr="00AE58B4">
          <w:rPr>
            <w:rStyle w:val="afa"/>
            <w:b/>
          </w:rPr>
          <w:t>.</w:t>
        </w:r>
        <w:proofErr w:type="spellStart"/>
        <w:r w:rsidRPr="00AE58B4">
          <w:rPr>
            <w:rStyle w:val="afa"/>
            <w:b/>
            <w:lang w:val="en-US"/>
          </w:rPr>
          <w:t>zakupki</w:t>
        </w:r>
        <w:proofErr w:type="spellEnd"/>
        <w:r w:rsidRPr="00AE58B4">
          <w:rPr>
            <w:rStyle w:val="afa"/>
            <w:b/>
          </w:rPr>
          <w:t>.</w:t>
        </w:r>
        <w:proofErr w:type="spellStart"/>
        <w:r w:rsidRPr="00AE58B4">
          <w:rPr>
            <w:rStyle w:val="afa"/>
            <w:b/>
            <w:lang w:val="en-US"/>
          </w:rPr>
          <w:t>gov</w:t>
        </w:r>
        <w:proofErr w:type="spellEnd"/>
        <w:r w:rsidRPr="00AE58B4">
          <w:rPr>
            <w:rStyle w:val="afa"/>
            <w:b/>
          </w:rPr>
          <w:t>.</w:t>
        </w:r>
        <w:proofErr w:type="spellStart"/>
        <w:r w:rsidRPr="00AE58B4">
          <w:rPr>
            <w:rStyle w:val="afa"/>
            <w:b/>
            <w:lang w:val="en-US"/>
          </w:rPr>
          <w:t>ru</w:t>
        </w:r>
        <w:proofErr w:type="spellEnd"/>
      </w:hyperlink>
      <w:r w:rsidRPr="00AE58B4">
        <w:rPr>
          <w:rStyle w:val="afa"/>
        </w:rPr>
        <w:t>,</w:t>
      </w:r>
    </w:p>
    <w:p w:rsidR="0030315B" w:rsidRPr="00AE58B4" w:rsidRDefault="0030315B" w:rsidP="005111EA">
      <w:pPr>
        <w:widowControl w:val="0"/>
        <w:tabs>
          <w:tab w:val="left" w:pos="9720"/>
        </w:tabs>
        <w:suppressAutoHyphens/>
        <w:spacing w:before="120"/>
        <w:jc w:val="center"/>
      </w:pPr>
      <w:r w:rsidRPr="00AE58B4">
        <w:t>от «___» ____________ 20__ года № _________________________</w:t>
      </w:r>
    </w:p>
    <w:p w:rsidR="0030315B" w:rsidRPr="00AE58B4" w:rsidRDefault="0030315B" w:rsidP="00AE58B4">
      <w:pPr>
        <w:pStyle w:val="af2"/>
        <w:widowControl w:val="0"/>
        <w:spacing w:before="0" w:beforeAutospacing="0" w:after="0" w:afterAutospacing="0"/>
        <w:jc w:val="center"/>
      </w:pPr>
    </w:p>
    <w:p w:rsidR="0030315B" w:rsidRPr="00AE58B4" w:rsidRDefault="0030315B" w:rsidP="00AE58B4">
      <w:pPr>
        <w:pStyle w:val="af2"/>
        <w:widowControl w:val="0"/>
        <w:spacing w:before="0" w:beforeAutospacing="0" w:after="0" w:afterAutospacing="0"/>
        <w:jc w:val="center"/>
        <w:rPr>
          <w:b/>
        </w:rPr>
      </w:pPr>
      <w:r w:rsidRPr="00AE58B4">
        <w:rPr>
          <w:b/>
        </w:rPr>
        <w:t xml:space="preserve">Официальный сайт </w:t>
      </w:r>
      <w:r w:rsidRPr="00AE58B4">
        <w:rPr>
          <w:b/>
        </w:rPr>
        <w:br/>
      </w:r>
      <w:hyperlink r:id="rId10" w:history="1">
        <w:r w:rsidRPr="00AE58B4">
          <w:rPr>
            <w:rStyle w:val="afa"/>
            <w:b/>
            <w:lang w:val="en-US"/>
          </w:rPr>
          <w:t>www</w:t>
        </w:r>
        <w:r w:rsidRPr="00AE58B4">
          <w:rPr>
            <w:rStyle w:val="afa"/>
            <w:b/>
          </w:rPr>
          <w:t>.</w:t>
        </w:r>
        <w:proofErr w:type="spellStart"/>
        <w:r w:rsidRPr="00AE58B4">
          <w:rPr>
            <w:rStyle w:val="afa"/>
            <w:b/>
            <w:lang w:val="en-US"/>
          </w:rPr>
          <w:t>zakupki</w:t>
        </w:r>
        <w:proofErr w:type="spellEnd"/>
        <w:r w:rsidRPr="00AE58B4">
          <w:rPr>
            <w:rStyle w:val="afa"/>
            <w:b/>
          </w:rPr>
          <w:t>.</w:t>
        </w:r>
        <w:proofErr w:type="spellStart"/>
        <w:r w:rsidRPr="00AE58B4">
          <w:rPr>
            <w:rStyle w:val="afa"/>
            <w:b/>
            <w:lang w:val="en-US"/>
          </w:rPr>
          <w:t>rosatom</w:t>
        </w:r>
        <w:proofErr w:type="spellEnd"/>
        <w:r w:rsidRPr="00AE58B4">
          <w:rPr>
            <w:rStyle w:val="afa"/>
            <w:b/>
          </w:rPr>
          <w:t>.</w:t>
        </w:r>
        <w:proofErr w:type="spellStart"/>
        <w:r w:rsidRPr="00AE58B4">
          <w:rPr>
            <w:rStyle w:val="afa"/>
            <w:b/>
            <w:lang w:val="en-US"/>
          </w:rPr>
          <w:t>ru</w:t>
        </w:r>
        <w:proofErr w:type="spellEnd"/>
      </w:hyperlink>
      <w:r w:rsidRPr="00AE58B4">
        <w:rPr>
          <w:b/>
        </w:rPr>
        <w:t>,</w:t>
      </w:r>
    </w:p>
    <w:p w:rsidR="0030315B" w:rsidRPr="00AE58B4" w:rsidRDefault="0030315B" w:rsidP="005111EA">
      <w:pPr>
        <w:widowControl w:val="0"/>
        <w:tabs>
          <w:tab w:val="left" w:pos="9720"/>
        </w:tabs>
        <w:suppressAutoHyphens/>
        <w:spacing w:before="120"/>
        <w:jc w:val="center"/>
      </w:pPr>
      <w:r w:rsidRPr="00AE58B4">
        <w:t>от «___» ____________ 20__ года № _________________________</w:t>
      </w:r>
    </w:p>
    <w:p w:rsidR="0030315B" w:rsidRPr="00AE58B4" w:rsidRDefault="0030315B" w:rsidP="00AE58B4">
      <w:pPr>
        <w:pStyle w:val="af2"/>
        <w:widowControl w:val="0"/>
        <w:spacing w:before="0" w:beforeAutospacing="0" w:after="0" w:afterAutospacing="0"/>
        <w:jc w:val="center"/>
      </w:pPr>
    </w:p>
    <w:p w:rsidR="0030315B" w:rsidRPr="00AE58B4" w:rsidRDefault="0030315B" w:rsidP="00AE58B4">
      <w:pPr>
        <w:widowControl w:val="0"/>
        <w:jc w:val="center"/>
        <w:rPr>
          <w:b/>
        </w:rPr>
      </w:pPr>
      <w:r w:rsidRPr="00AE58B4">
        <w:rPr>
          <w:b/>
        </w:rPr>
        <w:t>Электронная торговая площадка Аукционный Конкурсный Дом</w:t>
      </w:r>
      <w:r w:rsidRPr="00AE58B4">
        <w:rPr>
          <w:b/>
        </w:rPr>
        <w:br/>
      </w:r>
      <w:hyperlink r:id="rId11" w:history="1">
        <w:r w:rsidRPr="00AE58B4">
          <w:rPr>
            <w:rStyle w:val="afa"/>
            <w:b/>
          </w:rPr>
          <w:t>http://a-k-d.ru/</w:t>
        </w:r>
      </w:hyperlink>
      <w:r w:rsidRPr="00AE58B4">
        <w:rPr>
          <w:b/>
        </w:rPr>
        <w:t xml:space="preserve"> </w:t>
      </w:r>
    </w:p>
    <w:p w:rsidR="0030315B" w:rsidRPr="00AE58B4" w:rsidRDefault="0030315B" w:rsidP="005111EA">
      <w:pPr>
        <w:widowControl w:val="0"/>
        <w:tabs>
          <w:tab w:val="left" w:pos="9720"/>
        </w:tabs>
        <w:suppressAutoHyphens/>
        <w:spacing w:before="120"/>
        <w:jc w:val="center"/>
      </w:pPr>
      <w:r w:rsidRPr="00AE58B4">
        <w:t>от «___» ____________ 20__ года № _________________________</w:t>
      </w:r>
    </w:p>
    <w:p w:rsidR="0030315B" w:rsidRPr="00AE58B4" w:rsidRDefault="0030315B" w:rsidP="00AE58B4">
      <w:pPr>
        <w:pStyle w:val="af2"/>
        <w:widowControl w:val="0"/>
        <w:spacing w:before="0" w:beforeAutospacing="0" w:after="0" w:afterAutospacing="0"/>
        <w:jc w:val="center"/>
      </w:pPr>
    </w:p>
    <w:p w:rsidR="0030315B" w:rsidRPr="00AE58B4" w:rsidRDefault="0030315B" w:rsidP="00AE58B4">
      <w:pPr>
        <w:widowControl w:val="0"/>
        <w:jc w:val="center"/>
      </w:pPr>
    </w:p>
    <w:p w:rsidR="0030315B" w:rsidRPr="00AE58B4" w:rsidRDefault="0030315B" w:rsidP="00AE58B4">
      <w:pPr>
        <w:widowControl w:val="0"/>
        <w:jc w:val="center"/>
      </w:pPr>
    </w:p>
    <w:p w:rsidR="0030315B" w:rsidRPr="00AE58B4" w:rsidRDefault="0030315B" w:rsidP="00AE58B4">
      <w:pPr>
        <w:pStyle w:val="a6"/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E58B4">
        <w:rPr>
          <w:rFonts w:ascii="Times New Roman" w:hAnsi="Times New Roman" w:cs="Times New Roman"/>
          <w:b/>
          <w:sz w:val="24"/>
          <w:szCs w:val="24"/>
        </w:rPr>
        <w:t>ТОМ 2 «ТЕХНИЧЕСКАЯ ЧАСТЬ»</w:t>
      </w:r>
    </w:p>
    <w:p w:rsidR="0030315B" w:rsidRPr="00AE58B4" w:rsidRDefault="0030315B" w:rsidP="00AE58B4">
      <w:pPr>
        <w:widowControl w:val="0"/>
        <w:jc w:val="center"/>
      </w:pPr>
    </w:p>
    <w:p w:rsidR="0030315B" w:rsidRPr="00AE58B4" w:rsidRDefault="0030315B" w:rsidP="00AE58B4">
      <w:r w:rsidRPr="00AE58B4">
        <w:br w:type="page"/>
      </w:r>
    </w:p>
    <w:p w:rsidR="004756DC" w:rsidRDefault="004756DC" w:rsidP="004756DC">
      <w:pPr>
        <w:jc w:val="center"/>
        <w:rPr>
          <w:sz w:val="28"/>
          <w:szCs w:val="28"/>
        </w:rPr>
      </w:pPr>
      <w:r w:rsidRPr="004B2A6D">
        <w:rPr>
          <w:sz w:val="28"/>
          <w:szCs w:val="28"/>
        </w:rPr>
        <w:lastRenderedPageBreak/>
        <w:t xml:space="preserve">Техническое задание на </w:t>
      </w:r>
      <w:r w:rsidRPr="002B3F86">
        <w:rPr>
          <w:bCs/>
          <w:sz w:val="28"/>
          <w:szCs w:val="28"/>
        </w:rPr>
        <w:t>приобретение и монтаж</w:t>
      </w:r>
      <w:r w:rsidRPr="002B3F86">
        <w:rPr>
          <w:bCs/>
          <w:sz w:val="28"/>
          <w:szCs w:val="28"/>
          <w:u w:val="single"/>
        </w:rPr>
        <w:t xml:space="preserve"> сборно-разборного ангара для хранения </w:t>
      </w:r>
      <w:r w:rsidRPr="00DD26A2">
        <w:rPr>
          <w:bCs/>
          <w:sz w:val="28"/>
          <w:szCs w:val="28"/>
          <w:u w:val="single"/>
        </w:rPr>
        <w:t xml:space="preserve">металлоизделий и </w:t>
      </w:r>
      <w:r>
        <w:rPr>
          <w:bCs/>
          <w:sz w:val="28"/>
          <w:szCs w:val="28"/>
          <w:u w:val="single"/>
        </w:rPr>
        <w:t xml:space="preserve">оборудования </w:t>
      </w:r>
      <w:r w:rsidRPr="00DD26A2">
        <w:rPr>
          <w:bCs/>
          <w:sz w:val="28"/>
          <w:szCs w:val="28"/>
          <w:u w:val="single"/>
        </w:rPr>
        <w:t>на производственной базе</w:t>
      </w:r>
      <w:r w:rsidRPr="004B2A6D">
        <w:rPr>
          <w:b/>
          <w:bCs/>
          <w:sz w:val="28"/>
          <w:szCs w:val="28"/>
        </w:rPr>
        <w:t xml:space="preserve"> </w:t>
      </w:r>
      <w:r w:rsidRPr="002B3F86">
        <w:rPr>
          <w:bCs/>
          <w:sz w:val="28"/>
          <w:szCs w:val="28"/>
          <w:u w:val="single"/>
        </w:rPr>
        <w:t>Челябинского отделения</w:t>
      </w:r>
    </w:p>
    <w:p w:rsidR="004756DC" w:rsidRPr="004B2A6D" w:rsidRDefault="004756DC" w:rsidP="004756DC">
      <w:pPr>
        <w:jc w:val="center"/>
        <w:rPr>
          <w:sz w:val="28"/>
          <w:szCs w:val="28"/>
        </w:rPr>
      </w:pPr>
    </w:p>
    <w:p w:rsidR="004756DC" w:rsidRPr="004B2A6D" w:rsidRDefault="004756DC" w:rsidP="004756DC">
      <w:pPr>
        <w:jc w:val="center"/>
        <w:rPr>
          <w:sz w:val="28"/>
          <w:szCs w:val="28"/>
        </w:rPr>
      </w:pPr>
      <w:r w:rsidRPr="004B2A6D">
        <w:rPr>
          <w:sz w:val="28"/>
          <w:szCs w:val="28"/>
        </w:rPr>
        <w:t>СОДЕРЖАНИЕ</w:t>
      </w:r>
    </w:p>
    <w:p w:rsidR="004756DC" w:rsidRPr="004B2A6D" w:rsidRDefault="004756DC" w:rsidP="004756DC">
      <w:pPr>
        <w:rPr>
          <w:sz w:val="28"/>
          <w:szCs w:val="28"/>
        </w:rPr>
      </w:pPr>
      <w:r w:rsidRPr="004B2A6D">
        <w:rPr>
          <w:sz w:val="28"/>
          <w:szCs w:val="28"/>
        </w:rPr>
        <w:t xml:space="preserve">РАЗДЕЛ 1. ОБЩИЕ СВЕДЕНИЯ </w:t>
      </w:r>
    </w:p>
    <w:p w:rsidR="004756DC" w:rsidRPr="004B2A6D" w:rsidRDefault="004756DC" w:rsidP="004756DC">
      <w:pPr>
        <w:ind w:left="851"/>
        <w:rPr>
          <w:sz w:val="28"/>
          <w:szCs w:val="28"/>
        </w:rPr>
      </w:pPr>
      <w:r w:rsidRPr="004B2A6D">
        <w:rPr>
          <w:sz w:val="28"/>
          <w:szCs w:val="28"/>
        </w:rPr>
        <w:t xml:space="preserve">Подраздел 1.1 Наименование </w:t>
      </w:r>
    </w:p>
    <w:p w:rsidR="004756DC" w:rsidRDefault="004756DC" w:rsidP="004756DC">
      <w:pPr>
        <w:ind w:left="851"/>
        <w:rPr>
          <w:sz w:val="28"/>
          <w:szCs w:val="28"/>
        </w:rPr>
      </w:pPr>
      <w:r w:rsidRPr="004B2A6D">
        <w:rPr>
          <w:sz w:val="28"/>
          <w:szCs w:val="28"/>
        </w:rPr>
        <w:t>Подраздел 1.2 Сведения о новизне</w:t>
      </w:r>
    </w:p>
    <w:p w:rsidR="004756DC" w:rsidRPr="00FB68DE" w:rsidRDefault="004756DC" w:rsidP="004756DC">
      <w:pPr>
        <w:ind w:left="851"/>
        <w:rPr>
          <w:sz w:val="28"/>
          <w:szCs w:val="28"/>
        </w:rPr>
      </w:pPr>
      <w:r w:rsidRPr="00FB68DE">
        <w:rPr>
          <w:sz w:val="28"/>
          <w:szCs w:val="28"/>
        </w:rPr>
        <w:t>Подраздел 1.3 Этапы разработки / изготовления</w:t>
      </w:r>
    </w:p>
    <w:p w:rsidR="004756DC" w:rsidRDefault="004756DC" w:rsidP="004756DC">
      <w:pPr>
        <w:ind w:left="851"/>
        <w:rPr>
          <w:sz w:val="28"/>
          <w:szCs w:val="28"/>
        </w:rPr>
      </w:pPr>
      <w:r w:rsidRPr="00FB68DE">
        <w:rPr>
          <w:sz w:val="28"/>
          <w:szCs w:val="28"/>
        </w:rPr>
        <w:t>Подраздел 1.4 Документы для разработки / изготовления</w:t>
      </w:r>
    </w:p>
    <w:p w:rsidR="004756DC" w:rsidRPr="00FB68DE" w:rsidRDefault="004756DC" w:rsidP="004756DC">
      <w:pPr>
        <w:ind w:left="851"/>
        <w:rPr>
          <w:sz w:val="28"/>
          <w:szCs w:val="28"/>
        </w:rPr>
      </w:pPr>
      <w:r w:rsidRPr="00FB68DE">
        <w:rPr>
          <w:sz w:val="28"/>
          <w:szCs w:val="28"/>
        </w:rPr>
        <w:t>Подраздел 1.5 Код ОКП</w:t>
      </w:r>
    </w:p>
    <w:p w:rsidR="004756DC" w:rsidRPr="004B2A6D" w:rsidRDefault="004756DC" w:rsidP="004756DC">
      <w:pPr>
        <w:rPr>
          <w:sz w:val="28"/>
          <w:szCs w:val="28"/>
        </w:rPr>
      </w:pPr>
      <w:r w:rsidRPr="004B2A6D">
        <w:rPr>
          <w:sz w:val="28"/>
          <w:szCs w:val="28"/>
        </w:rPr>
        <w:t>РАЗДЕЛ 2. ОБЛАСТЬ ПРИМЕНЕНИЯ</w:t>
      </w:r>
    </w:p>
    <w:p w:rsidR="004756DC" w:rsidRPr="004B2A6D" w:rsidRDefault="004756DC" w:rsidP="004756DC">
      <w:pPr>
        <w:rPr>
          <w:sz w:val="28"/>
          <w:szCs w:val="28"/>
        </w:rPr>
      </w:pPr>
      <w:r w:rsidRPr="004B2A6D">
        <w:rPr>
          <w:sz w:val="28"/>
          <w:szCs w:val="28"/>
        </w:rPr>
        <w:t>РАЗДЕЛ 3. УСЛОВИЯ ЭКСПЛУАТАЦИИ</w:t>
      </w:r>
    </w:p>
    <w:p w:rsidR="004756DC" w:rsidRPr="004B2A6D" w:rsidRDefault="004756DC" w:rsidP="004756DC">
      <w:pPr>
        <w:ind w:left="1276" w:hanging="1276"/>
        <w:rPr>
          <w:sz w:val="28"/>
          <w:szCs w:val="28"/>
        </w:rPr>
      </w:pPr>
      <w:r w:rsidRPr="004B2A6D">
        <w:rPr>
          <w:sz w:val="28"/>
          <w:szCs w:val="28"/>
        </w:rPr>
        <w:t>РАЗДЕЛ 4. ТЕХНИЧЕСКИЕ ТРЕБОВАНИЯ</w:t>
      </w:r>
    </w:p>
    <w:p w:rsidR="004756DC" w:rsidRPr="004B2A6D" w:rsidRDefault="004756DC" w:rsidP="004756DC">
      <w:pPr>
        <w:ind w:left="851"/>
        <w:rPr>
          <w:sz w:val="28"/>
          <w:szCs w:val="28"/>
        </w:rPr>
      </w:pPr>
      <w:r w:rsidRPr="004B2A6D">
        <w:rPr>
          <w:sz w:val="28"/>
          <w:szCs w:val="28"/>
        </w:rPr>
        <w:t xml:space="preserve">Подраздел 4.1 Технические, функциональные и качественные характеристики (потребительские свойства) товаров </w:t>
      </w:r>
    </w:p>
    <w:p w:rsidR="004756DC" w:rsidRPr="004B2A6D" w:rsidRDefault="004756DC" w:rsidP="004756DC">
      <w:pPr>
        <w:ind w:left="851"/>
        <w:rPr>
          <w:sz w:val="28"/>
          <w:szCs w:val="28"/>
        </w:rPr>
      </w:pPr>
      <w:r w:rsidRPr="004B2A6D">
        <w:rPr>
          <w:sz w:val="28"/>
          <w:szCs w:val="28"/>
        </w:rPr>
        <w:t xml:space="preserve">Подраздел 4.2. Требования к надежности </w:t>
      </w:r>
    </w:p>
    <w:p w:rsidR="004756DC" w:rsidRPr="004B2A6D" w:rsidRDefault="004756DC" w:rsidP="004756DC">
      <w:pPr>
        <w:ind w:left="851"/>
        <w:rPr>
          <w:sz w:val="28"/>
          <w:szCs w:val="28"/>
        </w:rPr>
      </w:pPr>
      <w:r w:rsidRPr="004B2A6D">
        <w:rPr>
          <w:sz w:val="28"/>
          <w:szCs w:val="28"/>
        </w:rPr>
        <w:t>Подраздел 4.3. Требования к составным частям, исходным и эксплуатационным материалам</w:t>
      </w:r>
    </w:p>
    <w:p w:rsidR="004756DC" w:rsidRPr="004B2A6D" w:rsidRDefault="004756DC" w:rsidP="004756DC">
      <w:pPr>
        <w:ind w:left="851"/>
        <w:rPr>
          <w:sz w:val="28"/>
          <w:szCs w:val="28"/>
        </w:rPr>
      </w:pPr>
      <w:r w:rsidRPr="004B2A6D">
        <w:rPr>
          <w:sz w:val="28"/>
          <w:szCs w:val="28"/>
        </w:rPr>
        <w:t xml:space="preserve">Подраздел 4.4 Требования к маркировке </w:t>
      </w:r>
    </w:p>
    <w:p w:rsidR="004756DC" w:rsidRPr="004B2A6D" w:rsidRDefault="004756DC" w:rsidP="004756DC">
      <w:pPr>
        <w:ind w:left="851"/>
        <w:rPr>
          <w:sz w:val="28"/>
          <w:szCs w:val="28"/>
        </w:rPr>
      </w:pPr>
      <w:r w:rsidRPr="00FB68DE">
        <w:rPr>
          <w:sz w:val="28"/>
          <w:szCs w:val="28"/>
        </w:rPr>
        <w:t>Подраздел 4.5 Требования к упаковке</w:t>
      </w:r>
    </w:p>
    <w:p w:rsidR="004756DC" w:rsidRDefault="004756DC" w:rsidP="004756DC">
      <w:pPr>
        <w:rPr>
          <w:sz w:val="28"/>
          <w:szCs w:val="28"/>
        </w:rPr>
      </w:pPr>
      <w:r w:rsidRPr="004B2A6D">
        <w:rPr>
          <w:sz w:val="28"/>
          <w:szCs w:val="28"/>
        </w:rPr>
        <w:t>РАЗДЕЛ 5. ТРЕБОВАНИЯ ПО ПРАВИЛАМ СДАЧИ И ПРИЕМКИ</w:t>
      </w:r>
    </w:p>
    <w:p w:rsidR="004756DC" w:rsidRPr="00FB68DE" w:rsidRDefault="004756DC" w:rsidP="004756DC">
      <w:pPr>
        <w:tabs>
          <w:tab w:val="left" w:pos="851"/>
        </w:tabs>
        <w:ind w:left="1276" w:hanging="425"/>
        <w:rPr>
          <w:sz w:val="28"/>
          <w:szCs w:val="28"/>
        </w:rPr>
      </w:pPr>
      <w:r w:rsidRPr="00FB68DE">
        <w:rPr>
          <w:sz w:val="28"/>
          <w:szCs w:val="28"/>
        </w:rPr>
        <w:t>Подраздел 5.1 Порядок сдачи и приемки</w:t>
      </w:r>
    </w:p>
    <w:p w:rsidR="004756DC" w:rsidRPr="00FB68DE" w:rsidRDefault="004756DC" w:rsidP="004756DC">
      <w:pPr>
        <w:tabs>
          <w:tab w:val="left" w:pos="851"/>
        </w:tabs>
        <w:ind w:left="1276" w:hanging="425"/>
        <w:rPr>
          <w:sz w:val="28"/>
          <w:szCs w:val="28"/>
        </w:rPr>
      </w:pPr>
      <w:r w:rsidRPr="00FB68DE">
        <w:rPr>
          <w:sz w:val="28"/>
          <w:szCs w:val="28"/>
        </w:rPr>
        <w:t>Подраздел 5.2 Требования по передаче заказчику технических и иных документов при поставке товаров</w:t>
      </w:r>
    </w:p>
    <w:p w:rsidR="004756DC" w:rsidRPr="004B2A6D" w:rsidRDefault="004756DC" w:rsidP="004756DC">
      <w:pPr>
        <w:rPr>
          <w:sz w:val="28"/>
          <w:szCs w:val="28"/>
        </w:rPr>
      </w:pPr>
      <w:r w:rsidRPr="004B2A6D">
        <w:rPr>
          <w:sz w:val="28"/>
          <w:szCs w:val="28"/>
        </w:rPr>
        <w:t>РАЗДЕЛ 6. ТРЕБОВАНИЯ К ТРАНСПОРТИРОВАНИЮ</w:t>
      </w:r>
    </w:p>
    <w:p w:rsidR="004756DC" w:rsidRPr="00374C22" w:rsidRDefault="004756DC" w:rsidP="004756DC">
      <w:pPr>
        <w:rPr>
          <w:sz w:val="26"/>
          <w:szCs w:val="26"/>
        </w:rPr>
      </w:pPr>
      <w:r w:rsidRPr="00374C22">
        <w:rPr>
          <w:sz w:val="26"/>
          <w:szCs w:val="26"/>
        </w:rPr>
        <w:t>РАЗДЕЛ 7. ТРЕБОВАНИЯ К ХРАНЕНИЮ</w:t>
      </w:r>
    </w:p>
    <w:p w:rsidR="004756DC" w:rsidRPr="004B2A6D" w:rsidRDefault="004756DC" w:rsidP="004756DC">
      <w:pPr>
        <w:ind w:left="1276" w:hanging="1276"/>
        <w:rPr>
          <w:sz w:val="28"/>
          <w:szCs w:val="28"/>
        </w:rPr>
      </w:pPr>
      <w:r w:rsidRPr="004B2A6D">
        <w:rPr>
          <w:sz w:val="28"/>
          <w:szCs w:val="28"/>
        </w:rPr>
        <w:t xml:space="preserve">РАЗДЕЛ </w:t>
      </w:r>
      <w:r>
        <w:rPr>
          <w:sz w:val="28"/>
          <w:szCs w:val="28"/>
        </w:rPr>
        <w:t>8</w:t>
      </w:r>
      <w:r w:rsidRPr="004B2A6D">
        <w:rPr>
          <w:sz w:val="28"/>
          <w:szCs w:val="28"/>
        </w:rPr>
        <w:t>. ТРЕБОВАНИЯ К ОБЪЕМУ И/ИЛИ СРОКУ ПРЕДОСТАВЛЕНИЯ ГАРАНТИЙ</w:t>
      </w:r>
    </w:p>
    <w:p w:rsidR="004756DC" w:rsidRPr="00374C22" w:rsidRDefault="004756DC" w:rsidP="004756DC">
      <w:pPr>
        <w:rPr>
          <w:sz w:val="26"/>
          <w:szCs w:val="26"/>
        </w:rPr>
      </w:pPr>
      <w:r w:rsidRPr="00374C22">
        <w:rPr>
          <w:sz w:val="26"/>
          <w:szCs w:val="26"/>
        </w:rPr>
        <w:t>РАЗДЕЛ 9. ТРЕБОВАНИЯ К ОБСЛУЖИВАНИЮ</w:t>
      </w:r>
    </w:p>
    <w:p w:rsidR="004756DC" w:rsidRPr="00374C22" w:rsidRDefault="004756DC" w:rsidP="004756DC">
      <w:pPr>
        <w:rPr>
          <w:sz w:val="26"/>
          <w:szCs w:val="26"/>
        </w:rPr>
      </w:pPr>
      <w:r w:rsidRPr="00374C22">
        <w:rPr>
          <w:sz w:val="26"/>
          <w:szCs w:val="26"/>
        </w:rPr>
        <w:t>РАЗДЕЛ 10. ЭКОЛОГИЧЕСКИЕ ТРЕБОВАНИЯ</w:t>
      </w:r>
    </w:p>
    <w:p w:rsidR="004756DC" w:rsidRPr="00374C22" w:rsidRDefault="004756DC" w:rsidP="004756DC">
      <w:pPr>
        <w:rPr>
          <w:sz w:val="26"/>
          <w:szCs w:val="26"/>
        </w:rPr>
      </w:pPr>
      <w:r w:rsidRPr="00374C22">
        <w:rPr>
          <w:sz w:val="26"/>
          <w:szCs w:val="26"/>
        </w:rPr>
        <w:t>РАЗДЕЛ 11. ТРЕБОВАНИЯ ПО БЕЗОПАСНОСТИ</w:t>
      </w:r>
    </w:p>
    <w:p w:rsidR="004756DC" w:rsidRPr="00374C22" w:rsidRDefault="004756DC" w:rsidP="004756DC">
      <w:pPr>
        <w:rPr>
          <w:sz w:val="26"/>
          <w:szCs w:val="26"/>
        </w:rPr>
      </w:pPr>
      <w:r w:rsidRPr="00374C22">
        <w:rPr>
          <w:sz w:val="26"/>
          <w:szCs w:val="26"/>
        </w:rPr>
        <w:t>РАЗДЕЛ 12. ТРЕБОВАНИЯ К КАЧЕСТВУ</w:t>
      </w:r>
    </w:p>
    <w:p w:rsidR="004756DC" w:rsidRPr="00374C22" w:rsidRDefault="004756DC" w:rsidP="004756DC">
      <w:pPr>
        <w:rPr>
          <w:sz w:val="26"/>
          <w:szCs w:val="26"/>
        </w:rPr>
      </w:pPr>
      <w:r w:rsidRPr="00374C22">
        <w:rPr>
          <w:sz w:val="26"/>
          <w:szCs w:val="26"/>
        </w:rPr>
        <w:t>РАЗДЕЛ 13. ДОПОЛНИТЕЛЬНЫЕ (ИНЫЕ) ТРЕБОВАНИЯ</w:t>
      </w:r>
    </w:p>
    <w:p w:rsidR="004756DC" w:rsidRPr="004B2A6D" w:rsidRDefault="004756DC" w:rsidP="004756DC">
      <w:pPr>
        <w:ind w:left="1276" w:hanging="1276"/>
        <w:rPr>
          <w:sz w:val="28"/>
          <w:szCs w:val="28"/>
        </w:rPr>
      </w:pPr>
      <w:r w:rsidRPr="004B2A6D">
        <w:rPr>
          <w:sz w:val="28"/>
          <w:szCs w:val="28"/>
        </w:rPr>
        <w:t xml:space="preserve">РАЗДЕЛ </w:t>
      </w:r>
      <w:r>
        <w:rPr>
          <w:sz w:val="28"/>
          <w:szCs w:val="28"/>
        </w:rPr>
        <w:t>14.</w:t>
      </w:r>
      <w:r w:rsidRPr="004B2A6D">
        <w:rPr>
          <w:sz w:val="28"/>
          <w:szCs w:val="28"/>
        </w:rPr>
        <w:t xml:space="preserve"> ТРЕБОВАНИЯ К КОЛИЧЕСТВУ И СРОКУ ПОСТАВКИ</w:t>
      </w:r>
    </w:p>
    <w:p w:rsidR="004756DC" w:rsidRPr="00374C22" w:rsidRDefault="004756DC" w:rsidP="004756DC">
      <w:pPr>
        <w:rPr>
          <w:sz w:val="26"/>
          <w:szCs w:val="26"/>
        </w:rPr>
      </w:pPr>
      <w:r w:rsidRPr="00374C22">
        <w:rPr>
          <w:sz w:val="26"/>
          <w:szCs w:val="26"/>
        </w:rPr>
        <w:t>РАЗДЕЛ 15. ТРЕБОВАНИЕ К ФОРМЕ ПРЕДСТАВЛЯЕМОЙ ИНФОРМАЦИИ</w:t>
      </w:r>
    </w:p>
    <w:p w:rsidR="004756DC" w:rsidRPr="00374C22" w:rsidRDefault="004756DC" w:rsidP="004756DC">
      <w:pPr>
        <w:rPr>
          <w:sz w:val="26"/>
          <w:szCs w:val="26"/>
        </w:rPr>
      </w:pPr>
      <w:bookmarkStart w:id="0" w:name="OLE_LINK2"/>
      <w:bookmarkStart w:id="1" w:name="OLE_LINK3"/>
      <w:r w:rsidRPr="00374C22">
        <w:rPr>
          <w:sz w:val="26"/>
          <w:szCs w:val="26"/>
        </w:rPr>
        <w:t>РАЗДЕЛ 16. ПЕРЕЧЕНЬ ПРИНЯТЫХ СОКРАЩЕНИЙ</w:t>
      </w:r>
    </w:p>
    <w:bookmarkEnd w:id="0"/>
    <w:bookmarkEnd w:id="1"/>
    <w:p w:rsidR="004756DC" w:rsidRPr="00374C22" w:rsidRDefault="004756DC" w:rsidP="004756DC">
      <w:r w:rsidRPr="00374C22">
        <w:rPr>
          <w:sz w:val="26"/>
          <w:szCs w:val="26"/>
        </w:rPr>
        <w:t>РАЗДЕЛ 17. ПЕРЕЧЕНЬ ПРИЛОЖЕНИЙ</w:t>
      </w:r>
    </w:p>
    <w:p w:rsidR="004756DC" w:rsidRPr="004B2A6D" w:rsidRDefault="004756DC" w:rsidP="004756DC">
      <w:pPr>
        <w:rPr>
          <w:sz w:val="28"/>
          <w:szCs w:val="28"/>
        </w:rPr>
      </w:pPr>
    </w:p>
    <w:p w:rsidR="004756DC" w:rsidRDefault="004756DC" w:rsidP="004756DC">
      <w:pPr>
        <w:ind w:left="1276"/>
        <w:rPr>
          <w:sz w:val="26"/>
          <w:szCs w:val="26"/>
        </w:rPr>
      </w:pPr>
    </w:p>
    <w:p w:rsidR="004756DC" w:rsidRDefault="004756DC" w:rsidP="004756DC">
      <w:pPr>
        <w:ind w:left="1276"/>
        <w:rPr>
          <w:sz w:val="26"/>
          <w:szCs w:val="26"/>
        </w:rPr>
      </w:pPr>
    </w:p>
    <w:p w:rsidR="004756DC" w:rsidRDefault="004756DC" w:rsidP="004756DC">
      <w:pPr>
        <w:ind w:left="1276"/>
        <w:rPr>
          <w:sz w:val="26"/>
          <w:szCs w:val="26"/>
        </w:rPr>
      </w:pPr>
    </w:p>
    <w:p w:rsidR="004756DC" w:rsidRDefault="004756DC" w:rsidP="004756DC">
      <w:pPr>
        <w:ind w:left="1276"/>
        <w:rPr>
          <w:sz w:val="26"/>
          <w:szCs w:val="26"/>
        </w:rPr>
      </w:pPr>
    </w:p>
    <w:p w:rsidR="004756DC" w:rsidRDefault="004756DC" w:rsidP="004756DC">
      <w:pPr>
        <w:ind w:left="1276"/>
        <w:rPr>
          <w:sz w:val="26"/>
          <w:szCs w:val="26"/>
        </w:rPr>
      </w:pPr>
    </w:p>
    <w:p w:rsidR="004756DC" w:rsidRDefault="004756DC" w:rsidP="004756DC">
      <w:pPr>
        <w:ind w:left="1276"/>
        <w:rPr>
          <w:sz w:val="26"/>
          <w:szCs w:val="26"/>
        </w:rPr>
      </w:pPr>
    </w:p>
    <w:p w:rsidR="004756DC" w:rsidRDefault="004756DC" w:rsidP="004756DC">
      <w:pPr>
        <w:ind w:left="1276"/>
        <w:rPr>
          <w:sz w:val="26"/>
          <w:szCs w:val="26"/>
        </w:rPr>
      </w:pPr>
    </w:p>
    <w:p w:rsidR="004756DC" w:rsidRPr="00374C22" w:rsidRDefault="004756DC" w:rsidP="004756DC">
      <w:pPr>
        <w:ind w:left="1276"/>
        <w:rPr>
          <w:sz w:val="26"/>
          <w:szCs w:val="26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4756DC" w:rsidRPr="004B2A6D" w:rsidTr="003F19BD">
        <w:trPr>
          <w:trHeight w:val="27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756DC" w:rsidRPr="004B2A6D" w:rsidRDefault="004756DC" w:rsidP="003F19BD">
            <w:pPr>
              <w:jc w:val="center"/>
              <w:rPr>
                <w:sz w:val="28"/>
                <w:szCs w:val="28"/>
              </w:rPr>
            </w:pPr>
            <w:r w:rsidRPr="004B2A6D">
              <w:rPr>
                <w:sz w:val="28"/>
                <w:szCs w:val="28"/>
              </w:rPr>
              <w:t>РАЗДЕЛ 1. ОБЩИЕ СВЕДЕНИЯ</w:t>
            </w:r>
          </w:p>
        </w:tc>
      </w:tr>
      <w:tr w:rsidR="004756DC" w:rsidRPr="004B2A6D" w:rsidTr="003F19BD">
        <w:trPr>
          <w:trHeight w:val="27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756DC" w:rsidRPr="004B2A6D" w:rsidRDefault="004756DC" w:rsidP="003F19BD">
            <w:pPr>
              <w:jc w:val="center"/>
              <w:rPr>
                <w:sz w:val="28"/>
                <w:szCs w:val="28"/>
              </w:rPr>
            </w:pPr>
            <w:r w:rsidRPr="004B2A6D">
              <w:rPr>
                <w:sz w:val="28"/>
                <w:szCs w:val="28"/>
              </w:rPr>
              <w:t>Подраздел 1.1 Наименование</w:t>
            </w:r>
          </w:p>
        </w:tc>
      </w:tr>
      <w:tr w:rsidR="004756DC" w:rsidRPr="004B2A6D" w:rsidTr="003F19BD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6DC" w:rsidRPr="004B2A6D" w:rsidRDefault="004756DC" w:rsidP="003F19BD">
            <w:pPr>
              <w:ind w:firstLine="34"/>
              <w:jc w:val="both"/>
              <w:rPr>
                <w:i/>
                <w:sz w:val="28"/>
                <w:szCs w:val="28"/>
              </w:rPr>
            </w:pPr>
            <w:r w:rsidRPr="00A009D2">
              <w:t>Сборно-разборный ангар для хранения эксплуатационной и противопожарной техники ПХРО Челябинского отделения</w:t>
            </w:r>
          </w:p>
        </w:tc>
      </w:tr>
      <w:tr w:rsidR="004756DC" w:rsidRPr="004B2A6D" w:rsidTr="003F19BD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6DC" w:rsidRPr="004B2A6D" w:rsidRDefault="004756DC" w:rsidP="003F19BD">
            <w:pPr>
              <w:jc w:val="center"/>
              <w:rPr>
                <w:i/>
                <w:sz w:val="28"/>
                <w:szCs w:val="28"/>
              </w:rPr>
            </w:pPr>
            <w:r w:rsidRPr="004B2A6D">
              <w:rPr>
                <w:sz w:val="28"/>
                <w:szCs w:val="28"/>
              </w:rPr>
              <w:t>Подраздел 1.2 Сведения о новизне</w:t>
            </w:r>
          </w:p>
        </w:tc>
      </w:tr>
      <w:tr w:rsidR="004756DC" w:rsidRPr="004B2A6D" w:rsidTr="003F19BD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6DC" w:rsidRPr="004B2A6D" w:rsidRDefault="004756DC" w:rsidP="003F19BD">
            <w:pPr>
              <w:ind w:firstLine="34"/>
              <w:jc w:val="both"/>
              <w:rPr>
                <w:i/>
                <w:sz w:val="28"/>
                <w:szCs w:val="28"/>
              </w:rPr>
            </w:pPr>
            <w:r>
              <w:t>П</w:t>
            </w:r>
            <w:r w:rsidRPr="00FB68DE">
              <w:t xml:space="preserve">оставляемые сырье, материалы и комплектующие должны быть новыми, выпуска не ранее </w:t>
            </w:r>
            <w:r>
              <w:t>2014 года, не бывшие</w:t>
            </w:r>
            <w:r w:rsidRPr="00FB68DE">
              <w:t xml:space="preserve"> в использовани</w:t>
            </w:r>
            <w:r>
              <w:t>и, не из ремонта, не выставочные</w:t>
            </w:r>
            <w:r w:rsidRPr="00FB68DE">
              <w:t xml:space="preserve"> образц</w:t>
            </w:r>
            <w:r>
              <w:t>ы</w:t>
            </w:r>
            <w:r w:rsidRPr="00E2191A">
              <w:t>, свободным</w:t>
            </w:r>
            <w:r>
              <w:t>и</w:t>
            </w:r>
            <w:r w:rsidRPr="00E2191A">
              <w:t xml:space="preserve"> от прав третьих лиц</w:t>
            </w:r>
            <w:r>
              <w:t>.</w:t>
            </w:r>
            <w:r w:rsidRPr="00FB68DE">
              <w:t xml:space="preserve"> </w:t>
            </w:r>
          </w:p>
        </w:tc>
      </w:tr>
      <w:tr w:rsidR="004756DC" w:rsidRPr="00705F4F" w:rsidTr="003F19BD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6DC" w:rsidRPr="00705F4F" w:rsidRDefault="004756DC" w:rsidP="003F19BD">
            <w:pPr>
              <w:jc w:val="center"/>
              <w:rPr>
                <w:i/>
              </w:rPr>
            </w:pPr>
            <w:r w:rsidRPr="00705F4F">
              <w:rPr>
                <w:sz w:val="28"/>
                <w:szCs w:val="28"/>
              </w:rPr>
              <w:t>Подраздел 1.3 Этапы разработки / изготовления</w:t>
            </w:r>
          </w:p>
        </w:tc>
      </w:tr>
      <w:tr w:rsidR="004756DC" w:rsidRPr="00705F4F" w:rsidTr="003F19BD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6DC" w:rsidRPr="00705F4F" w:rsidRDefault="004756DC" w:rsidP="003F19BD">
            <w:pPr>
              <w:rPr>
                <w:i/>
              </w:rPr>
            </w:pPr>
            <w:r w:rsidRPr="00705F4F">
              <w:t>Нет</w:t>
            </w:r>
            <w:r w:rsidRPr="00705F4F">
              <w:rPr>
                <w:i/>
              </w:rPr>
              <w:t>.</w:t>
            </w:r>
          </w:p>
        </w:tc>
      </w:tr>
      <w:tr w:rsidR="004756DC" w:rsidRPr="00705F4F" w:rsidTr="003F19BD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6DC" w:rsidRPr="00705F4F" w:rsidRDefault="004756DC" w:rsidP="003F19BD">
            <w:pPr>
              <w:jc w:val="center"/>
              <w:rPr>
                <w:i/>
              </w:rPr>
            </w:pPr>
            <w:r w:rsidRPr="00705F4F">
              <w:rPr>
                <w:sz w:val="28"/>
                <w:szCs w:val="28"/>
              </w:rPr>
              <w:t>Подраздел 1.4 Документы для разработки / изготовления</w:t>
            </w:r>
          </w:p>
        </w:tc>
      </w:tr>
      <w:tr w:rsidR="004756DC" w:rsidRPr="00AD2D0A" w:rsidTr="003F19BD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6DC" w:rsidRPr="00705F4F" w:rsidRDefault="004756DC" w:rsidP="003F19BD">
            <w:pPr>
              <w:rPr>
                <w:highlight w:val="yellow"/>
              </w:rPr>
            </w:pPr>
            <w:r w:rsidRPr="00BD56D4">
              <w:t>Сборно-разборный ангар монтируется по схеме (Приложение 1)</w:t>
            </w:r>
          </w:p>
        </w:tc>
      </w:tr>
      <w:tr w:rsidR="004756DC" w:rsidRPr="00705F4F" w:rsidTr="003F19BD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6DC" w:rsidRPr="00705F4F" w:rsidRDefault="004756DC" w:rsidP="003F19BD">
            <w:pPr>
              <w:jc w:val="center"/>
              <w:rPr>
                <w:i/>
              </w:rPr>
            </w:pPr>
            <w:r w:rsidRPr="00705F4F">
              <w:rPr>
                <w:sz w:val="28"/>
                <w:szCs w:val="28"/>
              </w:rPr>
              <w:t>Подраздел 1.5 Код ОКП</w:t>
            </w:r>
          </w:p>
        </w:tc>
      </w:tr>
      <w:tr w:rsidR="004756DC" w:rsidRPr="004B2A6D" w:rsidTr="003F19BD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6DC" w:rsidRPr="00374C22" w:rsidRDefault="004756DC" w:rsidP="003F19BD">
            <w:pPr>
              <w:rPr>
                <w:i/>
              </w:rPr>
            </w:pPr>
            <w:r w:rsidRPr="00B42DF1">
              <w:t>Обязательная сертификация не требуется</w:t>
            </w:r>
            <w:r>
              <w:t>.</w:t>
            </w:r>
          </w:p>
        </w:tc>
      </w:tr>
    </w:tbl>
    <w:p w:rsidR="004756DC" w:rsidRPr="00374C22" w:rsidRDefault="004756DC" w:rsidP="004756DC"/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4756DC" w:rsidRPr="00374C22" w:rsidTr="003F19BD">
        <w:trPr>
          <w:trHeight w:val="26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756DC" w:rsidRPr="00374C22" w:rsidRDefault="004756DC" w:rsidP="003F19BD">
            <w:pPr>
              <w:jc w:val="center"/>
              <w:rPr>
                <w:sz w:val="28"/>
                <w:szCs w:val="28"/>
              </w:rPr>
            </w:pPr>
            <w:r w:rsidRPr="00374C22">
              <w:rPr>
                <w:sz w:val="28"/>
                <w:szCs w:val="28"/>
              </w:rPr>
              <w:t>РАЗДЕЛ 2. ОБЛАСТЬ ПРИМЕНЕНИЯ</w:t>
            </w:r>
          </w:p>
        </w:tc>
      </w:tr>
      <w:tr w:rsidR="004756DC" w:rsidRPr="00374C22" w:rsidTr="003F19BD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756DC" w:rsidRPr="004B2A6D" w:rsidRDefault="004756DC" w:rsidP="003F19BD">
            <w:pPr>
              <w:jc w:val="both"/>
              <w:rPr>
                <w:sz w:val="28"/>
                <w:szCs w:val="28"/>
              </w:rPr>
            </w:pPr>
            <w:r w:rsidRPr="00A009D2">
              <w:t>Сборно-разборный ангар для хранения эксплуатационной и противопожарной техники ПХРО Челябинского отделения» предназначен для защиты  техники от атмосферных осадков.</w:t>
            </w:r>
          </w:p>
        </w:tc>
      </w:tr>
    </w:tbl>
    <w:p w:rsidR="004756DC" w:rsidRPr="00374C22" w:rsidRDefault="004756DC" w:rsidP="004756DC">
      <w:pPr>
        <w:jc w:val="center"/>
        <w:rPr>
          <w:b/>
          <w:sz w:val="28"/>
          <w:szCs w:val="28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4756DC" w:rsidRPr="004B2A6D" w:rsidTr="003F19BD">
        <w:trPr>
          <w:trHeight w:val="26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756DC" w:rsidRPr="004B2A6D" w:rsidRDefault="004756DC" w:rsidP="003F19BD">
            <w:pPr>
              <w:jc w:val="center"/>
              <w:rPr>
                <w:sz w:val="28"/>
                <w:szCs w:val="28"/>
              </w:rPr>
            </w:pPr>
            <w:r w:rsidRPr="004B2A6D">
              <w:rPr>
                <w:sz w:val="28"/>
                <w:szCs w:val="28"/>
              </w:rPr>
              <w:t>РАЗДЕЛ 3. УСЛОВИЯ ЭКСПЛУАТАЦИИ</w:t>
            </w:r>
          </w:p>
        </w:tc>
      </w:tr>
      <w:tr w:rsidR="004756DC" w:rsidRPr="004B2A6D" w:rsidTr="003F19BD">
        <w:trPr>
          <w:trHeight w:val="26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756DC" w:rsidRPr="004B2A6D" w:rsidRDefault="004756DC" w:rsidP="003F19BD">
            <w:pPr>
              <w:jc w:val="both"/>
              <w:rPr>
                <w:sz w:val="28"/>
                <w:szCs w:val="28"/>
              </w:rPr>
            </w:pPr>
            <w:proofErr w:type="gramStart"/>
            <w:r w:rsidRPr="00A009D2">
              <w:t>Сборно-разборный ангар должен выдерживать годовой ход температуры от -40</w:t>
            </w:r>
            <w:r>
              <w:rPr>
                <w:vertAlign w:val="superscript"/>
              </w:rPr>
              <w:t>0</w:t>
            </w:r>
            <w:r w:rsidRPr="004D2109">
              <w:t xml:space="preserve">С </w:t>
            </w:r>
            <w:r w:rsidRPr="00A009D2">
              <w:t>до +50</w:t>
            </w:r>
            <w:r>
              <w:rPr>
                <w:vertAlign w:val="superscript"/>
              </w:rPr>
              <w:t>0</w:t>
            </w:r>
            <w:r w:rsidRPr="004D2109">
              <w:t>С</w:t>
            </w:r>
            <w:r>
              <w:t>,</w:t>
            </w:r>
            <w:r w:rsidRPr="00A009D2">
              <w:t xml:space="preserve"> суточный в 20</w:t>
            </w:r>
            <w:r>
              <w:rPr>
                <w:vertAlign w:val="superscript"/>
              </w:rPr>
              <w:t>0</w:t>
            </w:r>
            <w:r w:rsidRPr="004D2109">
              <w:t>С</w:t>
            </w:r>
            <w:r>
              <w:t>;</w:t>
            </w:r>
            <w:r w:rsidRPr="00A009D2">
              <w:t xml:space="preserve"> высоту снежного покрова до 35 см. Максимальная скорость ветра для региона эксплуатации ангара может достигать 30 м/с. Сейсмическая стойкость 6 баллов.</w:t>
            </w:r>
            <w:proofErr w:type="gramEnd"/>
          </w:p>
        </w:tc>
      </w:tr>
    </w:tbl>
    <w:p w:rsidR="004756DC" w:rsidRPr="00374C22" w:rsidRDefault="004756DC" w:rsidP="004756DC">
      <w:pPr>
        <w:jc w:val="center"/>
        <w:rPr>
          <w:b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4756DC" w:rsidRPr="004B2A6D" w:rsidTr="003F19BD">
        <w:trPr>
          <w:trHeight w:val="26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756DC" w:rsidRPr="004B2A6D" w:rsidRDefault="004756DC" w:rsidP="003F19BD">
            <w:pPr>
              <w:jc w:val="center"/>
              <w:rPr>
                <w:sz w:val="28"/>
                <w:szCs w:val="28"/>
              </w:rPr>
            </w:pPr>
            <w:r w:rsidRPr="004B2A6D">
              <w:rPr>
                <w:sz w:val="28"/>
                <w:szCs w:val="28"/>
              </w:rPr>
              <w:t>РАЗДЕЛ 4. ТЕХНИЧЕСКИЕ ТРЕБОВАНИЯ</w:t>
            </w:r>
          </w:p>
        </w:tc>
      </w:tr>
      <w:tr w:rsidR="004756DC" w:rsidRPr="004B2A6D" w:rsidTr="003F19BD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6DC" w:rsidRDefault="004756DC" w:rsidP="003F19BD">
            <w:pPr>
              <w:tabs>
                <w:tab w:val="left" w:pos="0"/>
                <w:tab w:val="center" w:pos="4677"/>
                <w:tab w:val="right" w:pos="9355"/>
              </w:tabs>
              <w:ind w:left="34" w:right="34"/>
              <w:jc w:val="both"/>
            </w:pPr>
            <w:r w:rsidRPr="00165C7C">
              <w:t>Материалы и комплектующие должны соответствовать требованиям законодательных актов, стандартов, технических регламентов или условий, норм и правил</w:t>
            </w:r>
            <w:r>
              <w:t>.</w:t>
            </w:r>
          </w:p>
          <w:p w:rsidR="004756DC" w:rsidRDefault="004756DC" w:rsidP="003F19BD">
            <w:pPr>
              <w:jc w:val="both"/>
            </w:pPr>
            <w:r>
              <w:t xml:space="preserve">Исполнитель </w:t>
            </w:r>
            <w:r w:rsidRPr="00AD3FD0">
              <w:t>соблюда</w:t>
            </w:r>
            <w:r>
              <w:t>ет</w:t>
            </w:r>
            <w:r w:rsidRPr="00AD3FD0">
              <w:t xml:space="preserve"> требования по обеспечению производства строительно-монтажных </w:t>
            </w:r>
            <w:r>
              <w:t>р</w:t>
            </w:r>
            <w:r w:rsidRPr="00AD3FD0">
              <w:t xml:space="preserve">абот </w:t>
            </w:r>
            <w:proofErr w:type="gramStart"/>
            <w:r w:rsidRPr="00AD3FD0">
              <w:t>согласно</w:t>
            </w:r>
            <w:proofErr w:type="gramEnd"/>
            <w:r w:rsidRPr="00AD3FD0">
              <w:t xml:space="preserve"> действующего законодательс</w:t>
            </w:r>
            <w:r>
              <w:t>тва РФ, в том числе:</w:t>
            </w:r>
          </w:p>
          <w:p w:rsidR="004756DC" w:rsidRDefault="004756DC" w:rsidP="003F19BD">
            <w:pPr>
              <w:jc w:val="both"/>
            </w:pPr>
            <w:r>
              <w:t>- Технический регламент о требованиях пожарной безопасности № 123-ФЗ от 22.07.2008;</w:t>
            </w:r>
          </w:p>
          <w:p w:rsidR="004756DC" w:rsidRDefault="004756DC" w:rsidP="003F19BD">
            <w:pPr>
              <w:jc w:val="both"/>
            </w:pPr>
            <w:r>
              <w:t>- СП 12-136-2002 Безопасность труда в строительстве. Решения по охране труда и промышленной безопасности в проектах организации строительства и проектах производствах работ;</w:t>
            </w:r>
          </w:p>
          <w:p w:rsidR="004756DC" w:rsidRDefault="004756DC" w:rsidP="003F19BD">
            <w:pPr>
              <w:jc w:val="both"/>
            </w:pPr>
            <w:r>
              <w:t>- СНиП 12-01-2004 Организация строительства;</w:t>
            </w:r>
          </w:p>
          <w:p w:rsidR="004756DC" w:rsidRDefault="004756DC" w:rsidP="003F19BD">
            <w:pPr>
              <w:jc w:val="both"/>
            </w:pPr>
            <w:r>
              <w:t>- СНиП 12-03-2001 Безопасность труда в строительстве (часть 1);</w:t>
            </w:r>
          </w:p>
          <w:p w:rsidR="004756DC" w:rsidRPr="00AD2D0A" w:rsidRDefault="004756DC" w:rsidP="003F19BD">
            <w:pPr>
              <w:tabs>
                <w:tab w:val="left" w:pos="0"/>
                <w:tab w:val="center" w:pos="4677"/>
                <w:tab w:val="right" w:pos="9355"/>
              </w:tabs>
              <w:ind w:left="34" w:right="34"/>
              <w:jc w:val="both"/>
              <w:rPr>
                <w:sz w:val="28"/>
                <w:szCs w:val="28"/>
                <w:highlight w:val="yellow"/>
              </w:rPr>
            </w:pPr>
            <w:r>
              <w:t>- СНиП 12-04-2002 Безопасность труда в строительстве (часть 2).</w:t>
            </w:r>
          </w:p>
        </w:tc>
      </w:tr>
      <w:tr w:rsidR="004756DC" w:rsidRPr="004B2A6D" w:rsidTr="003F19BD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6DC" w:rsidRPr="00374C22" w:rsidRDefault="004756DC" w:rsidP="003F19BD">
            <w:pPr>
              <w:jc w:val="center"/>
              <w:rPr>
                <w:sz w:val="28"/>
                <w:szCs w:val="28"/>
              </w:rPr>
            </w:pPr>
            <w:r w:rsidRPr="00374C22">
              <w:rPr>
                <w:sz w:val="28"/>
                <w:szCs w:val="28"/>
              </w:rPr>
              <w:t>Подраздел 4.1 Технические, функциональные и качественные характеристики (потребительские свойства) товаров</w:t>
            </w:r>
          </w:p>
        </w:tc>
      </w:tr>
      <w:tr w:rsidR="004756DC" w:rsidRPr="004B2A6D" w:rsidTr="003F19BD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6DC" w:rsidRPr="00A009D2" w:rsidRDefault="004756DC" w:rsidP="003F19BD">
            <w:pPr>
              <w:ind w:left="34"/>
              <w:jc w:val="both"/>
            </w:pPr>
            <w:r w:rsidRPr="00A009D2">
              <w:t xml:space="preserve">Каркас ангара – металлический  (квадратный профиль). Ограждение с тыльной, боковых сторон и крыши  из профилированного листа. Металлические конструкции должны быть </w:t>
            </w:r>
            <w:proofErr w:type="spellStart"/>
            <w:r w:rsidRPr="00A009D2">
              <w:t>огрунтованы</w:t>
            </w:r>
            <w:proofErr w:type="spellEnd"/>
            <w:r w:rsidRPr="00A009D2">
              <w:t xml:space="preserve"> и окрашены.  Основание ангара – дорожные плиты, </w:t>
            </w:r>
            <w:r w:rsidRPr="00A009D2">
              <w:lastRenderedPageBreak/>
              <w:t xml:space="preserve">укладываемые на подготовку из щебня. </w:t>
            </w:r>
          </w:p>
          <w:p w:rsidR="004756DC" w:rsidRPr="00A009D2" w:rsidRDefault="004756DC" w:rsidP="003F19BD">
            <w:pPr>
              <w:ind w:left="34"/>
              <w:jc w:val="both"/>
            </w:pPr>
            <w:r>
              <w:t>Размеры ангара</w:t>
            </w:r>
            <w:r w:rsidRPr="00A009D2">
              <w:t xml:space="preserve"> в плане: длина – 25 м; ширина – 6 м; высота со стороны главного фасада – 5 м, со стороны заднего фасада – 4 м. </w:t>
            </w:r>
          </w:p>
          <w:p w:rsidR="004756DC" w:rsidRPr="00374C22" w:rsidRDefault="004756DC" w:rsidP="003F19BD">
            <w:pPr>
              <w:tabs>
                <w:tab w:val="left" w:pos="0"/>
                <w:tab w:val="center" w:pos="4677"/>
                <w:tab w:val="right" w:pos="9355"/>
              </w:tabs>
              <w:ind w:left="34" w:right="34"/>
              <w:jc w:val="both"/>
              <w:rPr>
                <w:i/>
                <w:color w:val="000000"/>
              </w:rPr>
            </w:pPr>
            <w:r w:rsidRPr="00A009D2">
              <w:t>С лицевой сторон</w:t>
            </w:r>
            <w:r>
              <w:t>ы оборудуется съезд.</w:t>
            </w:r>
          </w:p>
        </w:tc>
      </w:tr>
      <w:tr w:rsidR="004756DC" w:rsidRPr="004B2A6D" w:rsidTr="003F19BD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6DC" w:rsidRPr="00374C22" w:rsidRDefault="004756DC" w:rsidP="003F19BD">
            <w:pPr>
              <w:jc w:val="center"/>
              <w:rPr>
                <w:i/>
              </w:rPr>
            </w:pPr>
            <w:r w:rsidRPr="00374C22">
              <w:rPr>
                <w:sz w:val="28"/>
                <w:szCs w:val="28"/>
              </w:rPr>
              <w:lastRenderedPageBreak/>
              <w:t>Подраздел 4.2. Требования к надежности</w:t>
            </w:r>
          </w:p>
        </w:tc>
      </w:tr>
      <w:tr w:rsidR="004756DC" w:rsidRPr="004B2A6D" w:rsidTr="003F19BD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6DC" w:rsidRDefault="004756DC" w:rsidP="003F19BD">
            <w:pPr>
              <w:tabs>
                <w:tab w:val="left" w:pos="0"/>
                <w:tab w:val="center" w:pos="4677"/>
                <w:tab w:val="right" w:pos="9355"/>
              </w:tabs>
              <w:ind w:left="34" w:right="34"/>
              <w:jc w:val="both"/>
            </w:pPr>
            <w:r w:rsidRPr="00AD2D0A">
              <w:t xml:space="preserve">Ангар должен защищать от атмосферных осадков </w:t>
            </w:r>
            <w:r w:rsidRPr="004D2109">
              <w:t>эксплуатационн</w:t>
            </w:r>
            <w:r>
              <w:t>ую</w:t>
            </w:r>
            <w:r w:rsidRPr="004D2109">
              <w:t xml:space="preserve"> и противопожарн</w:t>
            </w:r>
            <w:r>
              <w:t>ую</w:t>
            </w:r>
            <w:r w:rsidRPr="004D2109">
              <w:t xml:space="preserve"> техник</w:t>
            </w:r>
            <w:r>
              <w:t>у</w:t>
            </w:r>
            <w:r w:rsidRPr="00AD2D0A">
              <w:t>, размещенн</w:t>
            </w:r>
            <w:r>
              <w:t>ую</w:t>
            </w:r>
            <w:r w:rsidRPr="00AD2D0A">
              <w:t xml:space="preserve"> в ангаре. </w:t>
            </w:r>
          </w:p>
          <w:p w:rsidR="004756DC" w:rsidRPr="00374C22" w:rsidRDefault="004756DC" w:rsidP="003F19BD">
            <w:pPr>
              <w:tabs>
                <w:tab w:val="left" w:pos="0"/>
                <w:tab w:val="center" w:pos="4677"/>
                <w:tab w:val="right" w:pos="9355"/>
              </w:tabs>
              <w:ind w:left="34" w:right="34"/>
              <w:jc w:val="both"/>
              <w:rPr>
                <w:i/>
                <w:color w:val="000000"/>
              </w:rPr>
            </w:pPr>
            <w:r w:rsidRPr="00AD2D0A">
              <w:t xml:space="preserve">Ангар должен выдерживать </w:t>
            </w:r>
            <w:proofErr w:type="spellStart"/>
            <w:r w:rsidRPr="00AD2D0A">
              <w:t>погодно</w:t>
            </w:r>
            <w:proofErr w:type="spellEnd"/>
            <w:r w:rsidRPr="00AD2D0A">
              <w:t>-климатические воздействия на него в процессе эксплуатации</w:t>
            </w:r>
          </w:p>
        </w:tc>
      </w:tr>
      <w:tr w:rsidR="004756DC" w:rsidRPr="004B2A6D" w:rsidTr="003F19BD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6DC" w:rsidRPr="00374C22" w:rsidRDefault="004756DC" w:rsidP="003F19BD">
            <w:pPr>
              <w:jc w:val="center"/>
              <w:rPr>
                <w:i/>
              </w:rPr>
            </w:pPr>
            <w:r w:rsidRPr="00374C22">
              <w:rPr>
                <w:sz w:val="28"/>
                <w:szCs w:val="28"/>
              </w:rPr>
              <w:t>Подраздел 4.3. Требования к составным частям, исходным и эксплуатационным материалам</w:t>
            </w:r>
          </w:p>
        </w:tc>
      </w:tr>
      <w:tr w:rsidR="004756DC" w:rsidRPr="004B2A6D" w:rsidTr="003F19BD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6DC" w:rsidRDefault="004756DC" w:rsidP="003F19BD">
            <w:pPr>
              <w:tabs>
                <w:tab w:val="left" w:pos="0"/>
                <w:tab w:val="center" w:pos="4677"/>
                <w:tab w:val="right" w:pos="9355"/>
              </w:tabs>
              <w:ind w:left="34" w:right="34"/>
              <w:jc w:val="both"/>
            </w:pPr>
            <w:r w:rsidRPr="00AD2D0A">
              <w:t>Дорожные плиты не должны иметь трещин и сколов, трубы каркаса не должны быть деформированы</w:t>
            </w:r>
            <w:r>
              <w:t>.</w:t>
            </w:r>
          </w:p>
          <w:p w:rsidR="004756DC" w:rsidRPr="00374C22" w:rsidRDefault="004756DC" w:rsidP="003F19BD">
            <w:pPr>
              <w:tabs>
                <w:tab w:val="left" w:pos="0"/>
                <w:tab w:val="center" w:pos="4677"/>
                <w:tab w:val="right" w:pos="9355"/>
              </w:tabs>
              <w:ind w:left="34" w:right="34"/>
              <w:jc w:val="both"/>
              <w:rPr>
                <w:i/>
                <w:color w:val="000000"/>
              </w:rPr>
            </w:pPr>
            <w:proofErr w:type="spellStart"/>
            <w:r>
              <w:t>П</w:t>
            </w:r>
            <w:r w:rsidRPr="00AD2D0A">
              <w:t>рофнастил</w:t>
            </w:r>
            <w:proofErr w:type="spellEnd"/>
            <w:r w:rsidRPr="00AD2D0A">
              <w:t xml:space="preserve"> не должен иметь царапин, следов рихтовки.</w:t>
            </w:r>
          </w:p>
        </w:tc>
      </w:tr>
      <w:tr w:rsidR="004756DC" w:rsidRPr="004B2A6D" w:rsidTr="003F19BD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6DC" w:rsidRPr="00374C22" w:rsidRDefault="004756DC" w:rsidP="003F19BD">
            <w:pPr>
              <w:jc w:val="center"/>
              <w:rPr>
                <w:i/>
              </w:rPr>
            </w:pPr>
            <w:proofErr w:type="gramStart"/>
            <w:r w:rsidRPr="00AD2D0A">
              <w:t>Нет</w:t>
            </w:r>
            <w:proofErr w:type="gramEnd"/>
            <w:r w:rsidRPr="00374C22">
              <w:rPr>
                <w:sz w:val="28"/>
                <w:szCs w:val="28"/>
              </w:rPr>
              <w:t xml:space="preserve"> Подраздел 4.4 Требования к маркировке</w:t>
            </w:r>
          </w:p>
        </w:tc>
      </w:tr>
      <w:tr w:rsidR="004756DC" w:rsidRPr="004B2A6D" w:rsidTr="003F19BD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6DC" w:rsidRPr="00374C22" w:rsidRDefault="004756DC" w:rsidP="003F19BD">
            <w:pPr>
              <w:tabs>
                <w:tab w:val="left" w:pos="0"/>
                <w:tab w:val="left" w:pos="7702"/>
              </w:tabs>
              <w:ind w:left="34" w:right="34"/>
              <w:jc w:val="both"/>
              <w:rPr>
                <w:i/>
                <w:color w:val="000000"/>
              </w:rPr>
            </w:pPr>
            <w:r w:rsidRPr="00AD2D0A">
              <w:t>Нет</w:t>
            </w:r>
            <w:r>
              <w:tab/>
            </w:r>
          </w:p>
        </w:tc>
      </w:tr>
      <w:tr w:rsidR="004756DC" w:rsidRPr="004B2A6D" w:rsidTr="003F19BD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6DC" w:rsidRPr="00374C22" w:rsidRDefault="004756DC" w:rsidP="003F19BD">
            <w:pPr>
              <w:jc w:val="center"/>
            </w:pPr>
            <w:r w:rsidRPr="00374C22">
              <w:rPr>
                <w:sz w:val="28"/>
                <w:szCs w:val="28"/>
              </w:rPr>
              <w:t>Подраздел 4.5 Требования к упаковке</w:t>
            </w:r>
          </w:p>
        </w:tc>
      </w:tr>
      <w:tr w:rsidR="004756DC" w:rsidRPr="004B2A6D" w:rsidTr="003F19BD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6DC" w:rsidRPr="007D45FE" w:rsidRDefault="004756DC" w:rsidP="003F19BD">
            <w:pPr>
              <w:jc w:val="both"/>
            </w:pPr>
            <w:r w:rsidRPr="00B42DF1">
              <w:t>Поставляемый товар</w:t>
            </w:r>
            <w:r>
              <w:t xml:space="preserve"> (комплектующие и материалы)</w:t>
            </w:r>
            <w:r w:rsidRPr="00B42DF1">
              <w:t xml:space="preserve"> должен иметь упаковку, предотвращающую порчу товара при транспортировке и длительном хранении.</w:t>
            </w:r>
          </w:p>
        </w:tc>
      </w:tr>
    </w:tbl>
    <w:p w:rsidR="004756DC" w:rsidRPr="004B2A6D" w:rsidRDefault="004756DC" w:rsidP="004756DC">
      <w:pPr>
        <w:jc w:val="center"/>
        <w:rPr>
          <w:sz w:val="28"/>
          <w:szCs w:val="28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4756DC" w:rsidRPr="004B2A6D" w:rsidTr="003F19BD">
        <w:trPr>
          <w:trHeight w:val="27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756DC" w:rsidRPr="004B2A6D" w:rsidRDefault="004756DC" w:rsidP="003F19BD">
            <w:pPr>
              <w:jc w:val="center"/>
              <w:rPr>
                <w:sz w:val="28"/>
                <w:szCs w:val="28"/>
              </w:rPr>
            </w:pPr>
            <w:r w:rsidRPr="004B2A6D">
              <w:rPr>
                <w:sz w:val="28"/>
                <w:szCs w:val="28"/>
              </w:rPr>
              <w:t>РАЗДЕЛ 5. ТРЕБОВАНИЯ ПО ПРАВИЛАМ СДАЧИ И ПРИЕМКИ</w:t>
            </w:r>
          </w:p>
        </w:tc>
      </w:tr>
      <w:tr w:rsidR="004756DC" w:rsidRPr="004B2A6D" w:rsidTr="003F19BD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6DC" w:rsidRPr="00374C22" w:rsidRDefault="004756DC" w:rsidP="003F19BD">
            <w:pPr>
              <w:jc w:val="center"/>
            </w:pPr>
            <w:r w:rsidRPr="00374C22">
              <w:rPr>
                <w:sz w:val="28"/>
                <w:szCs w:val="28"/>
              </w:rPr>
              <w:t>Подраздел 5.1 Порядок сдачи и приемки</w:t>
            </w:r>
          </w:p>
        </w:tc>
      </w:tr>
      <w:tr w:rsidR="004756DC" w:rsidRPr="004B2A6D" w:rsidTr="003F19BD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6DC" w:rsidRDefault="004756DC" w:rsidP="003F19BD">
            <w:pPr>
              <w:jc w:val="both"/>
            </w:pPr>
            <w:r w:rsidRPr="00875D7F">
              <w:t xml:space="preserve">Приемка </w:t>
            </w:r>
            <w:r>
              <w:t>с</w:t>
            </w:r>
            <w:r w:rsidRPr="00705F4F">
              <w:t>борно-разборн</w:t>
            </w:r>
            <w:r>
              <w:t>ого</w:t>
            </w:r>
            <w:r w:rsidRPr="00705F4F">
              <w:t xml:space="preserve"> ангар</w:t>
            </w:r>
            <w:r>
              <w:t>а</w:t>
            </w:r>
            <w:r w:rsidRPr="00705F4F">
              <w:t xml:space="preserve"> </w:t>
            </w:r>
            <w:r w:rsidRPr="00875D7F">
              <w:t>осуществляется в соответствии с законодательством РФ.</w:t>
            </w:r>
          </w:p>
          <w:p w:rsidR="004756DC" w:rsidRDefault="004756DC" w:rsidP="003F19BD">
            <w:pPr>
              <w:jc w:val="both"/>
            </w:pPr>
            <w:r w:rsidRPr="00FD0346">
              <w:t xml:space="preserve">Приемка производится на территории </w:t>
            </w:r>
            <w:r>
              <w:t>ПХРО</w:t>
            </w:r>
            <w:r w:rsidRPr="00705F4F">
              <w:t xml:space="preserve"> Челябинского отделения </w:t>
            </w:r>
            <w:r>
              <w:t xml:space="preserve">(по адресу: </w:t>
            </w:r>
            <w:r w:rsidRPr="00705F4F">
              <w:t>454</w:t>
            </w:r>
            <w:r>
              <w:t>503</w:t>
            </w:r>
            <w:r w:rsidRPr="00705F4F">
              <w:t xml:space="preserve">, </w:t>
            </w:r>
            <w:r>
              <w:t xml:space="preserve">Челябинская обл., Сосновский район, 6 км севернее </w:t>
            </w:r>
            <w:proofErr w:type="spellStart"/>
            <w:r>
              <w:t>д</w:t>
            </w:r>
            <w:proofErr w:type="gramStart"/>
            <w:r>
              <w:t>.Ч</w:t>
            </w:r>
            <w:proofErr w:type="gramEnd"/>
            <w:r>
              <w:t>ишма</w:t>
            </w:r>
            <w:proofErr w:type="spellEnd"/>
            <w:r>
              <w:t xml:space="preserve">) </w:t>
            </w:r>
            <w:r w:rsidRPr="00FD0346">
              <w:t>в присутствии представителей обеих сторон и подтверждается подписанием товарной накладной с учетом соответствия количества, комплектности и качества поставляемого товара в соответствии с заявкой</w:t>
            </w:r>
            <w:r>
              <w:t>.</w:t>
            </w:r>
          </w:p>
          <w:p w:rsidR="004756DC" w:rsidRPr="00374C22" w:rsidRDefault="004756DC" w:rsidP="003F19BD">
            <w:pPr>
              <w:jc w:val="both"/>
              <w:rPr>
                <w:i/>
              </w:rPr>
            </w:pPr>
            <w:r>
              <w:t xml:space="preserve">Доставка, разгрузка </w:t>
            </w:r>
            <w:r w:rsidRPr="00705F4F">
              <w:t xml:space="preserve">сборно-разборного ангара </w:t>
            </w:r>
            <w:r w:rsidRPr="00875D7F">
              <w:t>на территорию Заказчика осуществляется Исполнителем и за счет средств Исполнителя.</w:t>
            </w:r>
          </w:p>
        </w:tc>
      </w:tr>
      <w:tr w:rsidR="004756DC" w:rsidRPr="004B2A6D" w:rsidTr="003F19BD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6DC" w:rsidRPr="00374C22" w:rsidRDefault="004756DC" w:rsidP="003F19BD">
            <w:pPr>
              <w:jc w:val="center"/>
            </w:pPr>
            <w:r w:rsidRPr="00374C22">
              <w:rPr>
                <w:sz w:val="28"/>
                <w:szCs w:val="28"/>
              </w:rPr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4756DC" w:rsidRPr="004B2A6D" w:rsidTr="003F19BD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6DC" w:rsidRPr="00705F4F" w:rsidRDefault="004756DC" w:rsidP="003F19BD">
            <w:pPr>
              <w:tabs>
                <w:tab w:val="left" w:pos="284"/>
                <w:tab w:val="center" w:pos="4677"/>
                <w:tab w:val="right" w:pos="9355"/>
              </w:tabs>
              <w:ind w:right="34"/>
              <w:jc w:val="both"/>
            </w:pPr>
            <w:r w:rsidRPr="00705F4F">
              <w:t xml:space="preserve">В состав </w:t>
            </w:r>
            <w:proofErr w:type="gramStart"/>
            <w:r w:rsidRPr="00705F4F">
              <w:t xml:space="preserve">обязательной сопроводительной документации, передаваемой Заказчику вместе с </w:t>
            </w:r>
            <w:r>
              <w:t>ангаром</w:t>
            </w:r>
            <w:r w:rsidRPr="00705F4F">
              <w:t xml:space="preserve"> включаются</w:t>
            </w:r>
            <w:proofErr w:type="gramEnd"/>
            <w:r w:rsidRPr="00705F4F">
              <w:t>:</w:t>
            </w:r>
          </w:p>
          <w:p w:rsidR="004756DC" w:rsidRPr="00705F4F" w:rsidRDefault="004756DC" w:rsidP="003F19BD">
            <w:pPr>
              <w:tabs>
                <w:tab w:val="left" w:pos="284"/>
                <w:tab w:val="center" w:pos="4677"/>
                <w:tab w:val="right" w:pos="9355"/>
              </w:tabs>
              <w:ind w:right="34"/>
              <w:jc w:val="both"/>
            </w:pPr>
            <w:r w:rsidRPr="00705F4F">
              <w:t>- техническое описание и инструкция по эксплуатации сборно-разборного ангара;</w:t>
            </w:r>
          </w:p>
          <w:p w:rsidR="004756DC" w:rsidRPr="00705F4F" w:rsidRDefault="004756DC" w:rsidP="003F19BD">
            <w:pPr>
              <w:tabs>
                <w:tab w:val="left" w:pos="284"/>
                <w:tab w:val="center" w:pos="4677"/>
                <w:tab w:val="right" w:pos="9355"/>
              </w:tabs>
              <w:ind w:right="34"/>
              <w:jc w:val="both"/>
            </w:pPr>
            <w:r w:rsidRPr="00705F4F">
              <w:t>-</w:t>
            </w:r>
            <w:r>
              <w:t xml:space="preserve"> </w:t>
            </w:r>
            <w:r w:rsidRPr="00705F4F">
              <w:t>сертификаты соответствия</w:t>
            </w:r>
            <w:r>
              <w:t xml:space="preserve"> на комплектующие изделия,</w:t>
            </w:r>
            <w:r w:rsidRPr="00705F4F">
              <w:t xml:space="preserve"> в случаи обязательной сертификации в соответствии с действующим законодательством Российской Федерации</w:t>
            </w:r>
            <w:r>
              <w:t>.</w:t>
            </w:r>
          </w:p>
        </w:tc>
      </w:tr>
    </w:tbl>
    <w:p w:rsidR="004756DC" w:rsidRPr="004B2A6D" w:rsidRDefault="004756DC" w:rsidP="004756DC">
      <w:pPr>
        <w:jc w:val="center"/>
        <w:rPr>
          <w:sz w:val="28"/>
          <w:szCs w:val="28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4756DC" w:rsidRPr="004B2A6D" w:rsidTr="003F19BD">
        <w:trPr>
          <w:trHeight w:val="27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756DC" w:rsidRPr="004B2A6D" w:rsidRDefault="004756DC" w:rsidP="003F19BD">
            <w:pPr>
              <w:jc w:val="center"/>
              <w:rPr>
                <w:sz w:val="28"/>
                <w:szCs w:val="28"/>
              </w:rPr>
            </w:pPr>
            <w:r w:rsidRPr="004B2A6D">
              <w:rPr>
                <w:sz w:val="28"/>
                <w:szCs w:val="28"/>
              </w:rPr>
              <w:t>РАЗДЕЛ 6. ТРЕБОВАНИЯ К ТРАНСПОРТИРОВАНИЮ</w:t>
            </w:r>
          </w:p>
        </w:tc>
      </w:tr>
      <w:tr w:rsidR="004756DC" w:rsidRPr="004B2A6D" w:rsidTr="003F19BD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756DC" w:rsidRPr="00981B9F" w:rsidRDefault="004756DC" w:rsidP="003F19BD">
            <w:pPr>
              <w:jc w:val="both"/>
              <w:rPr>
                <w:color w:val="FF0000"/>
                <w:sz w:val="28"/>
                <w:szCs w:val="28"/>
              </w:rPr>
            </w:pPr>
            <w:r w:rsidRPr="00705F4F">
              <w:t>Не требуется</w:t>
            </w:r>
          </w:p>
        </w:tc>
      </w:tr>
    </w:tbl>
    <w:p w:rsidR="004756DC" w:rsidRPr="004B2A6D" w:rsidRDefault="004756DC" w:rsidP="004756DC">
      <w:pPr>
        <w:jc w:val="center"/>
        <w:rPr>
          <w:sz w:val="28"/>
          <w:szCs w:val="28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4756DC" w:rsidRPr="004B2A6D" w:rsidTr="003F19BD">
        <w:trPr>
          <w:trHeight w:val="27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756DC" w:rsidRPr="00374C22" w:rsidRDefault="004756DC" w:rsidP="003F19BD">
            <w:pPr>
              <w:jc w:val="center"/>
              <w:rPr>
                <w:sz w:val="28"/>
                <w:szCs w:val="28"/>
              </w:rPr>
            </w:pPr>
            <w:r w:rsidRPr="00374C22">
              <w:rPr>
                <w:sz w:val="28"/>
                <w:szCs w:val="28"/>
              </w:rPr>
              <w:t>РАЗДЕЛ 7. ТРЕБОВАНИЯ К ХРАНЕНИЮ</w:t>
            </w:r>
          </w:p>
        </w:tc>
      </w:tr>
      <w:tr w:rsidR="004756DC" w:rsidRPr="004B2A6D" w:rsidTr="003F19BD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756DC" w:rsidRDefault="004756DC" w:rsidP="003F19BD">
            <w:pPr>
              <w:jc w:val="both"/>
            </w:pPr>
            <w:r>
              <w:t>П</w:t>
            </w:r>
            <w:r w:rsidRPr="00B42DF1">
              <w:t xml:space="preserve">оставляемые комплектующие изделия ангара должны быть пригодны к длительному хранению без ухудшения своих качественных и функциональных характеристик, защищены от коррозии, металлоконструкции должны быть </w:t>
            </w:r>
            <w:proofErr w:type="spellStart"/>
            <w:r w:rsidRPr="00B42DF1">
              <w:t>огрунтованы</w:t>
            </w:r>
            <w:proofErr w:type="spellEnd"/>
            <w:r w:rsidRPr="00B42DF1">
              <w:t xml:space="preserve"> и окрашены.</w:t>
            </w:r>
          </w:p>
        </w:tc>
      </w:tr>
    </w:tbl>
    <w:p w:rsidR="004756DC" w:rsidRDefault="004756DC" w:rsidP="004756DC">
      <w:pPr>
        <w:jc w:val="center"/>
        <w:rPr>
          <w:sz w:val="28"/>
          <w:szCs w:val="28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4756DC" w:rsidRPr="004B2A6D" w:rsidTr="003F19BD">
        <w:trPr>
          <w:trHeight w:val="27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756DC" w:rsidRPr="004B2A6D" w:rsidRDefault="004756DC" w:rsidP="003F19BD">
            <w:pPr>
              <w:jc w:val="center"/>
              <w:rPr>
                <w:sz w:val="28"/>
                <w:szCs w:val="28"/>
              </w:rPr>
            </w:pPr>
            <w:r w:rsidRPr="004B2A6D">
              <w:rPr>
                <w:sz w:val="28"/>
                <w:szCs w:val="28"/>
              </w:rPr>
              <w:t xml:space="preserve">РАЗДЕЛ </w:t>
            </w:r>
            <w:r>
              <w:rPr>
                <w:sz w:val="28"/>
                <w:szCs w:val="28"/>
              </w:rPr>
              <w:t>8</w:t>
            </w:r>
            <w:r w:rsidRPr="004B2A6D">
              <w:rPr>
                <w:sz w:val="28"/>
                <w:szCs w:val="28"/>
              </w:rPr>
              <w:t>. ТРЕБОВАНИЯ К ОБЪЕМУ И/ИЛИ СРОКУ ПРЕДОСТАВЛЕНИЯ ГАРАНТИЙ</w:t>
            </w:r>
          </w:p>
        </w:tc>
      </w:tr>
      <w:tr w:rsidR="004756DC" w:rsidRPr="004B2A6D" w:rsidTr="003F19BD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756DC" w:rsidRDefault="004756DC" w:rsidP="003F19BD">
            <w:pPr>
              <w:ind w:firstLine="709"/>
            </w:pPr>
            <w:r w:rsidRPr="00D270DB">
              <w:t xml:space="preserve">Гарантийный срок на </w:t>
            </w:r>
            <w:r>
              <w:t>ангар</w:t>
            </w:r>
            <w:r w:rsidRPr="00D270DB">
              <w:t xml:space="preserve"> устанавливается 3 (три) года с момента с момента подписания Покупателем акта приема-передачи Товара.</w:t>
            </w:r>
            <w:r w:rsidRPr="0018340F">
              <w:t xml:space="preserve"> </w:t>
            </w:r>
          </w:p>
          <w:p w:rsidR="004756DC" w:rsidRPr="00981B9F" w:rsidRDefault="004756DC" w:rsidP="003F19BD">
            <w:pPr>
              <w:ind w:firstLine="709"/>
              <w:rPr>
                <w:color w:val="FF0000"/>
                <w:sz w:val="28"/>
                <w:szCs w:val="28"/>
              </w:rPr>
            </w:pPr>
            <w:r w:rsidRPr="0018340F">
              <w:t xml:space="preserve">Гарантийный срок на </w:t>
            </w:r>
            <w:r>
              <w:t xml:space="preserve">монтажные </w:t>
            </w:r>
            <w:r w:rsidRPr="0018340F">
              <w:t xml:space="preserve">работы устанавливается </w:t>
            </w:r>
            <w:r>
              <w:t>24 месяца</w:t>
            </w:r>
            <w:r w:rsidRPr="0018340F">
              <w:t xml:space="preserve"> с момента принятия Заказчиком результата выполненных работ и подписания соответствующих документов</w:t>
            </w:r>
            <w:r>
              <w:t>,</w:t>
            </w:r>
            <w:r w:rsidRPr="0018340F">
              <w:t xml:space="preserve"> предусмотренных договором.</w:t>
            </w:r>
          </w:p>
        </w:tc>
      </w:tr>
    </w:tbl>
    <w:p w:rsidR="004756DC" w:rsidRDefault="004756DC" w:rsidP="004756DC">
      <w:pPr>
        <w:jc w:val="center"/>
        <w:rPr>
          <w:sz w:val="28"/>
          <w:szCs w:val="28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4756DC" w:rsidRPr="00374C22" w:rsidTr="003F19BD">
        <w:trPr>
          <w:trHeight w:val="27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756DC" w:rsidRPr="00374C22" w:rsidRDefault="004756DC" w:rsidP="003F19BD">
            <w:pPr>
              <w:jc w:val="center"/>
              <w:rPr>
                <w:sz w:val="28"/>
                <w:szCs w:val="28"/>
              </w:rPr>
            </w:pPr>
            <w:r w:rsidRPr="00374C22">
              <w:rPr>
                <w:sz w:val="28"/>
                <w:szCs w:val="28"/>
              </w:rPr>
              <w:t>РАЗДЕЛ 9. ТРЕБОВАНИЯ К ОБСЛУЖИВАНИЮ</w:t>
            </w:r>
          </w:p>
        </w:tc>
      </w:tr>
      <w:tr w:rsidR="004756DC" w:rsidRPr="00374C22" w:rsidTr="003F19BD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756DC" w:rsidRDefault="004756DC" w:rsidP="003F19BD">
            <w:r w:rsidRPr="00E6667C">
              <w:t>Поставщик обеспечивает монтаж</w:t>
            </w:r>
            <w:r>
              <w:t xml:space="preserve"> </w:t>
            </w:r>
            <w:r w:rsidRPr="00D57839">
              <w:t>сборно-разборн</w:t>
            </w:r>
            <w:r>
              <w:t>ого</w:t>
            </w:r>
            <w:r w:rsidRPr="00D57839">
              <w:t xml:space="preserve"> ангар</w:t>
            </w:r>
            <w:r>
              <w:t>а, а именно:</w:t>
            </w:r>
          </w:p>
          <w:p w:rsidR="004756DC" w:rsidRDefault="004756DC" w:rsidP="003F19BD">
            <w:r>
              <w:t>- выполняет основание для ангара;</w:t>
            </w:r>
          </w:p>
          <w:p w:rsidR="004756DC" w:rsidRDefault="004756DC" w:rsidP="003F19BD">
            <w:r>
              <w:t xml:space="preserve">- собирает металлические конструкции стен и кровли, облицовывает каркас </w:t>
            </w:r>
            <w:proofErr w:type="spellStart"/>
            <w:r>
              <w:t>профлистом</w:t>
            </w:r>
            <w:proofErr w:type="spellEnd"/>
            <w:r>
              <w:t>;</w:t>
            </w:r>
          </w:p>
          <w:p w:rsidR="004756DC" w:rsidRDefault="004756DC" w:rsidP="003F19BD">
            <w:r>
              <w:t>- устанавливает ворота ангара;</w:t>
            </w:r>
          </w:p>
          <w:p w:rsidR="004756DC" w:rsidRPr="00374C22" w:rsidRDefault="004756DC" w:rsidP="003F19BD">
            <w:pPr>
              <w:rPr>
                <w:i/>
              </w:rPr>
            </w:pPr>
            <w:r>
              <w:t xml:space="preserve">- </w:t>
            </w:r>
            <w:r w:rsidRPr="006E7785">
              <w:t>оборуд</w:t>
            </w:r>
            <w:r>
              <w:t>ует</w:t>
            </w:r>
            <w:r w:rsidRPr="006E7785">
              <w:t xml:space="preserve"> съезд для техники</w:t>
            </w:r>
            <w:r>
              <w:t>.</w:t>
            </w:r>
            <w:r w:rsidRPr="00165C7C">
              <w:rPr>
                <w:i/>
                <w:highlight w:val="yellow"/>
              </w:rPr>
              <w:t xml:space="preserve"> </w:t>
            </w:r>
          </w:p>
        </w:tc>
      </w:tr>
    </w:tbl>
    <w:p w:rsidR="004756DC" w:rsidRDefault="004756DC" w:rsidP="004756DC">
      <w:pPr>
        <w:jc w:val="center"/>
        <w:rPr>
          <w:sz w:val="28"/>
          <w:szCs w:val="28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4756DC" w:rsidRPr="00374C22" w:rsidTr="003F19BD">
        <w:trPr>
          <w:trHeight w:val="27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756DC" w:rsidRPr="00374C22" w:rsidRDefault="004756DC" w:rsidP="003F19BD">
            <w:pPr>
              <w:jc w:val="center"/>
              <w:rPr>
                <w:sz w:val="28"/>
                <w:szCs w:val="28"/>
              </w:rPr>
            </w:pPr>
            <w:r w:rsidRPr="00374C22">
              <w:rPr>
                <w:sz w:val="28"/>
                <w:szCs w:val="28"/>
              </w:rPr>
              <w:t>РАЗДЕЛ 10. ЭКОЛОГИЧЕСКИЕ ТРЕБОВАНИЯ</w:t>
            </w:r>
          </w:p>
        </w:tc>
      </w:tr>
      <w:tr w:rsidR="004756DC" w:rsidRPr="00374C22" w:rsidTr="003F19BD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756DC" w:rsidRPr="00981B9F" w:rsidRDefault="004756DC" w:rsidP="003F19BD">
            <w:pPr>
              <w:jc w:val="both"/>
              <w:rPr>
                <w:i/>
                <w:highlight w:val="yellow"/>
              </w:rPr>
            </w:pPr>
            <w:r w:rsidRPr="00F32987">
              <w:t>Не требуется</w:t>
            </w:r>
          </w:p>
        </w:tc>
      </w:tr>
    </w:tbl>
    <w:p w:rsidR="004756DC" w:rsidRDefault="004756DC" w:rsidP="004756DC">
      <w:pPr>
        <w:jc w:val="center"/>
        <w:rPr>
          <w:sz w:val="28"/>
          <w:szCs w:val="28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4756DC" w:rsidRPr="00374C22" w:rsidTr="003F19BD">
        <w:trPr>
          <w:trHeight w:val="27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756DC" w:rsidRPr="00374C22" w:rsidRDefault="004756DC" w:rsidP="003F19BD">
            <w:pPr>
              <w:jc w:val="center"/>
              <w:rPr>
                <w:sz w:val="28"/>
                <w:szCs w:val="28"/>
              </w:rPr>
            </w:pPr>
            <w:r w:rsidRPr="00374C22">
              <w:rPr>
                <w:sz w:val="28"/>
                <w:szCs w:val="28"/>
              </w:rPr>
              <w:t>РАЗДЕЛ 11. ТРЕБОВАНИЯ ПО БЕЗОПАСНОСТИ</w:t>
            </w:r>
          </w:p>
        </w:tc>
      </w:tr>
      <w:tr w:rsidR="004756DC" w:rsidRPr="00374C22" w:rsidTr="003F19BD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756DC" w:rsidRPr="00981B9F" w:rsidRDefault="004756DC" w:rsidP="003F19BD">
            <w:pPr>
              <w:jc w:val="both"/>
              <w:rPr>
                <w:i/>
                <w:highlight w:val="yellow"/>
              </w:rPr>
            </w:pPr>
            <w:r w:rsidRPr="00F32987">
              <w:t>Не требуется</w:t>
            </w:r>
          </w:p>
        </w:tc>
      </w:tr>
    </w:tbl>
    <w:p w:rsidR="004756DC" w:rsidRDefault="004756DC" w:rsidP="004756DC">
      <w:pPr>
        <w:jc w:val="center"/>
        <w:rPr>
          <w:sz w:val="28"/>
          <w:szCs w:val="28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4756DC" w:rsidRPr="00374C22" w:rsidTr="003F19BD">
        <w:trPr>
          <w:trHeight w:val="27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756DC" w:rsidRPr="00374C22" w:rsidRDefault="004756DC" w:rsidP="003F19BD">
            <w:pPr>
              <w:jc w:val="center"/>
              <w:rPr>
                <w:sz w:val="28"/>
                <w:szCs w:val="28"/>
              </w:rPr>
            </w:pPr>
            <w:r w:rsidRPr="00374C22">
              <w:rPr>
                <w:sz w:val="28"/>
                <w:szCs w:val="28"/>
              </w:rPr>
              <w:t>РАЗДЕЛ 12. ТРЕБОВАНИЯ К КАЧЕСТВУ</w:t>
            </w:r>
          </w:p>
        </w:tc>
      </w:tr>
      <w:tr w:rsidR="004756DC" w:rsidRPr="00374C22" w:rsidTr="003F19BD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756DC" w:rsidRDefault="004756DC" w:rsidP="003F19BD">
            <w:r w:rsidRPr="006E7785">
              <w:t>Используемые в производстве работ материалы должны иметь сертификаты качества и/или технические паспорта</w:t>
            </w:r>
            <w:r>
              <w:t xml:space="preserve">. </w:t>
            </w:r>
            <w:r w:rsidRPr="00B42DF1">
              <w:t>Все материалы, из которых будет изготавливаться ангар должны соответствовать нормам пожарной безопасности</w:t>
            </w:r>
            <w:r>
              <w:t>.</w:t>
            </w:r>
          </w:p>
          <w:p w:rsidR="004756DC" w:rsidRPr="00374C22" w:rsidRDefault="004756DC" w:rsidP="003F19BD">
            <w:pPr>
              <w:rPr>
                <w:i/>
              </w:rPr>
            </w:pPr>
            <w:r>
              <w:t xml:space="preserve">Исполнитель должен иметь в своём распоряжении технику, приспособления  и инвентарь,  необходимые для качественного выполнения работ. </w:t>
            </w:r>
            <w:r w:rsidRPr="006E7785">
              <w:t xml:space="preserve">На протяжении периода производства работ </w:t>
            </w:r>
            <w:r>
              <w:t>Исполнитель организует</w:t>
            </w:r>
            <w:r w:rsidRPr="006E7785">
              <w:t xml:space="preserve"> контроль качества выполняемых работ</w:t>
            </w:r>
            <w:r>
              <w:t>.</w:t>
            </w:r>
          </w:p>
        </w:tc>
      </w:tr>
    </w:tbl>
    <w:p w:rsidR="004756DC" w:rsidRDefault="004756DC" w:rsidP="004756DC">
      <w:pPr>
        <w:jc w:val="center"/>
        <w:rPr>
          <w:sz w:val="28"/>
          <w:szCs w:val="28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4756DC" w:rsidRPr="00374C22" w:rsidTr="003F19BD">
        <w:trPr>
          <w:trHeight w:val="27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756DC" w:rsidRPr="00374C22" w:rsidRDefault="004756DC" w:rsidP="003F19BD">
            <w:pPr>
              <w:jc w:val="center"/>
              <w:rPr>
                <w:sz w:val="28"/>
                <w:szCs w:val="28"/>
              </w:rPr>
            </w:pPr>
            <w:r w:rsidRPr="00374C22">
              <w:rPr>
                <w:sz w:val="28"/>
                <w:szCs w:val="28"/>
              </w:rPr>
              <w:t>РАЗДЕЛ 13. ДОПОЛНИТЕЛЬНЫЕ (ИНЫЕ) ТРЕБОВАНИЯ</w:t>
            </w:r>
          </w:p>
        </w:tc>
      </w:tr>
      <w:tr w:rsidR="004756DC" w:rsidRPr="00374C22" w:rsidTr="003F19BD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756DC" w:rsidRPr="00374C22" w:rsidRDefault="004756DC" w:rsidP="003F19BD">
            <w:pPr>
              <w:tabs>
                <w:tab w:val="left" w:pos="284"/>
                <w:tab w:val="center" w:pos="4677"/>
                <w:tab w:val="right" w:pos="9355"/>
              </w:tabs>
              <w:ind w:right="34"/>
              <w:jc w:val="both"/>
              <w:rPr>
                <w:i/>
              </w:rPr>
            </w:pPr>
            <w:r>
              <w:t>Нет</w:t>
            </w:r>
          </w:p>
        </w:tc>
      </w:tr>
    </w:tbl>
    <w:p w:rsidR="004756DC" w:rsidRDefault="004756DC" w:rsidP="004756DC">
      <w:pPr>
        <w:jc w:val="center"/>
        <w:rPr>
          <w:sz w:val="28"/>
          <w:szCs w:val="28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4756DC" w:rsidRPr="00374C22" w:rsidTr="003F19BD">
        <w:trPr>
          <w:trHeight w:val="27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756DC" w:rsidRPr="00374C22" w:rsidRDefault="004756DC" w:rsidP="003F19BD">
            <w:pPr>
              <w:jc w:val="center"/>
              <w:rPr>
                <w:sz w:val="28"/>
                <w:szCs w:val="28"/>
              </w:rPr>
            </w:pPr>
            <w:r w:rsidRPr="00374C22">
              <w:rPr>
                <w:sz w:val="28"/>
                <w:szCs w:val="28"/>
              </w:rPr>
              <w:t>РАЗДЕЛ 14. ТРЕБОВАНИЯ К КОЛИЧЕСТВУ И СРОКУ (ПЕРИОДИЧНОСТИ) ПОСТАВКИ</w:t>
            </w:r>
          </w:p>
        </w:tc>
      </w:tr>
      <w:tr w:rsidR="004756DC" w:rsidRPr="00374C22" w:rsidTr="003F19BD">
        <w:trPr>
          <w:trHeight w:val="787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756DC" w:rsidRDefault="004756DC" w:rsidP="003F19BD">
            <w:pPr>
              <w:jc w:val="both"/>
            </w:pPr>
            <w:r>
              <w:t>С</w:t>
            </w:r>
            <w:r w:rsidRPr="00D57839">
              <w:t>борно-разборн</w:t>
            </w:r>
            <w:r>
              <w:t>ый</w:t>
            </w:r>
            <w:r w:rsidRPr="00D57839">
              <w:t xml:space="preserve"> ангар</w:t>
            </w:r>
            <w:r>
              <w:t xml:space="preserve"> поставляется и монтируется в единственном экземпляре.</w:t>
            </w:r>
          </w:p>
          <w:p w:rsidR="004756DC" w:rsidRPr="00696488" w:rsidRDefault="004756DC" w:rsidP="003F19BD">
            <w:pPr>
              <w:jc w:val="both"/>
            </w:pPr>
            <w:r w:rsidRPr="00696488">
              <w:t xml:space="preserve">Дата начала </w:t>
            </w:r>
            <w:r>
              <w:t>поставки (</w:t>
            </w:r>
            <w:r w:rsidRPr="00696488">
              <w:t>оказания услуг</w:t>
            </w:r>
            <w:r>
              <w:t>)</w:t>
            </w:r>
            <w:r w:rsidRPr="00696488">
              <w:t xml:space="preserve"> – с </w:t>
            </w:r>
            <w:r>
              <w:t>момента заключения договора</w:t>
            </w:r>
            <w:r w:rsidRPr="00696488">
              <w:t>;</w:t>
            </w:r>
          </w:p>
          <w:p w:rsidR="004756DC" w:rsidRPr="00374C22" w:rsidRDefault="004756DC" w:rsidP="003F19BD">
            <w:pPr>
              <w:jc w:val="both"/>
              <w:rPr>
                <w:i/>
              </w:rPr>
            </w:pPr>
            <w:r w:rsidRPr="00696488">
              <w:t xml:space="preserve">Дата окончания </w:t>
            </w:r>
            <w:r>
              <w:t xml:space="preserve"> поставки (</w:t>
            </w:r>
            <w:r w:rsidRPr="00696488">
              <w:t>оказания услуг</w:t>
            </w:r>
            <w:r>
              <w:t xml:space="preserve">) </w:t>
            </w:r>
            <w:r w:rsidRPr="00696488">
              <w:t xml:space="preserve">– </w:t>
            </w:r>
            <w:r>
              <w:t xml:space="preserve">15.12.2014 года.   </w:t>
            </w:r>
          </w:p>
          <w:p w:rsidR="004756DC" w:rsidRPr="00374C22" w:rsidRDefault="004756DC" w:rsidP="003F19BD">
            <w:pPr>
              <w:ind w:firstLine="601"/>
              <w:jc w:val="both"/>
              <w:rPr>
                <w:i/>
              </w:rPr>
            </w:pPr>
          </w:p>
        </w:tc>
      </w:tr>
    </w:tbl>
    <w:p w:rsidR="004756DC" w:rsidRDefault="004756DC" w:rsidP="004756DC">
      <w:pPr>
        <w:jc w:val="center"/>
        <w:rPr>
          <w:sz w:val="28"/>
          <w:szCs w:val="28"/>
        </w:rPr>
      </w:pPr>
    </w:p>
    <w:p w:rsidR="004756DC" w:rsidRPr="00374C22" w:rsidRDefault="004756DC" w:rsidP="004756DC">
      <w:pPr>
        <w:jc w:val="center"/>
      </w:pPr>
      <w:r w:rsidRPr="00374C22">
        <w:rPr>
          <w:sz w:val="28"/>
          <w:szCs w:val="28"/>
        </w:rPr>
        <w:t>РАЗДЕЛ 15. ТРЕБОВАНИЕ К ФОРМЕ ПРЕДСТАВЛЯЕМОЙ ИНФОРМАЦИИ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4756DC" w:rsidRPr="00374C22" w:rsidTr="003F19BD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756DC" w:rsidRPr="00374C22" w:rsidRDefault="004756DC" w:rsidP="003F19BD">
            <w:pPr>
              <w:jc w:val="both"/>
            </w:pPr>
            <w:r w:rsidRPr="00D57839">
              <w:t xml:space="preserve">Заказчику передаются </w:t>
            </w:r>
            <w:r w:rsidRPr="006E7785">
              <w:t xml:space="preserve">копии технических паспортов и/или </w:t>
            </w:r>
            <w:r w:rsidRPr="00D57839">
              <w:t xml:space="preserve">сертификаты соответствия, выданные в соответствии с действующим законодательством Российской Федерации на </w:t>
            </w:r>
            <w:r>
              <w:t>применяемые</w:t>
            </w:r>
            <w:r w:rsidRPr="00D57839">
              <w:t xml:space="preserve"> </w:t>
            </w:r>
            <w:r>
              <w:t>материалы и</w:t>
            </w:r>
            <w:r w:rsidRPr="00D57839">
              <w:t xml:space="preserve"> комплектующие</w:t>
            </w:r>
            <w:r>
              <w:t xml:space="preserve">, </w:t>
            </w:r>
            <w:r w:rsidRPr="006E7785">
              <w:t>до передачи материал</w:t>
            </w:r>
            <w:r>
              <w:t>ов</w:t>
            </w:r>
            <w:r w:rsidRPr="006E7785">
              <w:t xml:space="preserve"> и комплектующи</w:t>
            </w:r>
            <w:r>
              <w:t>х</w:t>
            </w:r>
            <w:r w:rsidRPr="006E7785">
              <w:t xml:space="preserve"> в работу</w:t>
            </w:r>
            <w:r w:rsidRPr="00D57839">
              <w:t>.</w:t>
            </w:r>
          </w:p>
        </w:tc>
      </w:tr>
    </w:tbl>
    <w:p w:rsidR="004756DC" w:rsidRDefault="004756DC" w:rsidP="004756DC">
      <w:pPr>
        <w:jc w:val="center"/>
        <w:rPr>
          <w:sz w:val="28"/>
          <w:szCs w:val="28"/>
        </w:rPr>
      </w:pPr>
    </w:p>
    <w:p w:rsidR="004756DC" w:rsidRDefault="004756DC" w:rsidP="004756DC">
      <w:pPr>
        <w:jc w:val="center"/>
        <w:rPr>
          <w:sz w:val="28"/>
          <w:szCs w:val="28"/>
        </w:rPr>
      </w:pPr>
    </w:p>
    <w:p w:rsidR="004756DC" w:rsidRDefault="004756DC" w:rsidP="004756DC">
      <w:pPr>
        <w:jc w:val="center"/>
        <w:rPr>
          <w:sz w:val="28"/>
          <w:szCs w:val="28"/>
        </w:rPr>
      </w:pPr>
    </w:p>
    <w:p w:rsidR="004756DC" w:rsidRDefault="004756DC" w:rsidP="004756DC">
      <w:pPr>
        <w:jc w:val="center"/>
        <w:rPr>
          <w:sz w:val="28"/>
          <w:szCs w:val="28"/>
        </w:rPr>
      </w:pPr>
      <w:r>
        <w:rPr>
          <w:sz w:val="28"/>
          <w:szCs w:val="28"/>
        </w:rPr>
        <w:t>РАЗДЕЛ 16</w:t>
      </w:r>
      <w:r w:rsidRPr="00CB6EB1">
        <w:rPr>
          <w:sz w:val="28"/>
          <w:szCs w:val="28"/>
        </w:rPr>
        <w:t>. ПЕРЕЧЕНЬ ПРИНЯТЫХ СОКРАЩЕНИЙ</w:t>
      </w:r>
    </w:p>
    <w:p w:rsidR="004756DC" w:rsidRPr="00CB6EB1" w:rsidRDefault="004756DC" w:rsidP="004756DC">
      <w:pPr>
        <w:jc w:val="center"/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90"/>
        <w:gridCol w:w="6057"/>
      </w:tblGrid>
      <w:tr w:rsidR="004756DC" w:rsidRPr="00CB6EB1" w:rsidTr="003F19BD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56DC" w:rsidRPr="00CB6EB1" w:rsidRDefault="004756DC" w:rsidP="003F19BD">
            <w:pPr>
              <w:jc w:val="center"/>
            </w:pPr>
            <w:r w:rsidRPr="00CB6EB1">
              <w:t xml:space="preserve">№ </w:t>
            </w:r>
            <w:proofErr w:type="gramStart"/>
            <w:r w:rsidRPr="00CB6EB1">
              <w:t>п</w:t>
            </w:r>
            <w:proofErr w:type="gramEnd"/>
            <w:r w:rsidRPr="00CB6EB1">
              <w:t>/п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56DC" w:rsidRPr="00CB6EB1" w:rsidRDefault="004756DC" w:rsidP="003F19BD">
            <w:pPr>
              <w:autoSpaceDE w:val="0"/>
              <w:autoSpaceDN w:val="0"/>
              <w:adjustRightInd w:val="0"/>
              <w:jc w:val="center"/>
            </w:pPr>
            <w:r w:rsidRPr="00CB6EB1">
              <w:t>Сокращение</w:t>
            </w:r>
          </w:p>
        </w:tc>
        <w:tc>
          <w:tcPr>
            <w:tcW w:w="6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56DC" w:rsidRPr="00CB6EB1" w:rsidRDefault="004756DC" w:rsidP="003F19BD">
            <w:pPr>
              <w:jc w:val="center"/>
            </w:pPr>
            <w:r w:rsidRPr="00CB6EB1">
              <w:t>Расшифровка сокращения</w:t>
            </w:r>
          </w:p>
        </w:tc>
      </w:tr>
      <w:tr w:rsidR="004756DC" w:rsidRPr="00CB6EB1" w:rsidTr="003F19BD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756DC" w:rsidRPr="00F53A31" w:rsidRDefault="004756DC" w:rsidP="003F19BD">
            <w:pPr>
              <w:jc w:val="both"/>
              <w:rPr>
                <w:sz w:val="28"/>
              </w:rPr>
            </w:pPr>
            <w:r w:rsidRPr="00F53A31">
              <w:rPr>
                <w:sz w:val="28"/>
              </w:rPr>
              <w:t>1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6DC" w:rsidRPr="00F53A31" w:rsidRDefault="004756DC" w:rsidP="003F19BD">
            <w:pPr>
              <w:autoSpaceDE w:val="0"/>
              <w:autoSpaceDN w:val="0"/>
              <w:adjustRightInd w:val="0"/>
              <w:rPr>
                <w:sz w:val="28"/>
              </w:rPr>
            </w:pPr>
            <w:r w:rsidRPr="00F53A31">
              <w:rPr>
                <w:sz w:val="28"/>
              </w:rPr>
              <w:t>ПХРО</w:t>
            </w:r>
          </w:p>
        </w:tc>
        <w:tc>
          <w:tcPr>
            <w:tcW w:w="6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6DC" w:rsidRPr="00F53A31" w:rsidRDefault="004756DC" w:rsidP="003F19BD">
            <w:pPr>
              <w:jc w:val="both"/>
              <w:rPr>
                <w:sz w:val="28"/>
              </w:rPr>
            </w:pPr>
            <w:r w:rsidRPr="00F53A31">
              <w:rPr>
                <w:sz w:val="28"/>
              </w:rPr>
              <w:t>Пункт хранения радиоактивных отходов</w:t>
            </w:r>
          </w:p>
        </w:tc>
      </w:tr>
    </w:tbl>
    <w:p w:rsidR="004756DC" w:rsidRDefault="004756DC" w:rsidP="004756DC">
      <w:pPr>
        <w:jc w:val="center"/>
        <w:rPr>
          <w:sz w:val="28"/>
          <w:szCs w:val="28"/>
        </w:rPr>
      </w:pPr>
    </w:p>
    <w:p w:rsidR="004756DC" w:rsidRDefault="004756DC" w:rsidP="004756DC">
      <w:pPr>
        <w:jc w:val="center"/>
        <w:rPr>
          <w:sz w:val="28"/>
          <w:szCs w:val="28"/>
        </w:rPr>
      </w:pPr>
    </w:p>
    <w:p w:rsidR="004756DC" w:rsidRPr="00374C22" w:rsidRDefault="004756DC" w:rsidP="004756DC">
      <w:pPr>
        <w:jc w:val="center"/>
        <w:rPr>
          <w:sz w:val="28"/>
          <w:szCs w:val="28"/>
        </w:rPr>
      </w:pPr>
      <w:r w:rsidRPr="00374C22">
        <w:rPr>
          <w:sz w:val="28"/>
          <w:szCs w:val="28"/>
        </w:rPr>
        <w:t>РАЗДЕЛ 1</w:t>
      </w:r>
      <w:r>
        <w:rPr>
          <w:sz w:val="28"/>
          <w:szCs w:val="28"/>
        </w:rPr>
        <w:t>7</w:t>
      </w:r>
      <w:r w:rsidRPr="00374C22">
        <w:rPr>
          <w:sz w:val="28"/>
          <w:szCs w:val="28"/>
        </w:rPr>
        <w:t>. ПЕРЕЧЕНЬ ПРИЛОЖЕНИЙ</w:t>
      </w:r>
    </w:p>
    <w:p w:rsidR="004756DC" w:rsidRPr="00374C22" w:rsidRDefault="004756DC" w:rsidP="004756DC">
      <w:pPr>
        <w:ind w:firstLine="567"/>
        <w:jc w:val="both"/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7229"/>
        <w:gridCol w:w="1418"/>
      </w:tblGrid>
      <w:tr w:rsidR="004756DC" w:rsidRPr="00374C22" w:rsidTr="003F19BD">
        <w:trPr>
          <w:trHeight w:val="76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56DC" w:rsidRPr="00374C22" w:rsidRDefault="004756DC" w:rsidP="003F19BD">
            <w:pPr>
              <w:jc w:val="center"/>
            </w:pPr>
            <w:r w:rsidRPr="00374C22">
              <w:t xml:space="preserve">№ </w:t>
            </w:r>
            <w:proofErr w:type="gramStart"/>
            <w:r w:rsidRPr="00374C22">
              <w:t>п</w:t>
            </w:r>
            <w:proofErr w:type="gramEnd"/>
            <w:r w:rsidRPr="00374C22">
              <w:t>/п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56DC" w:rsidRPr="00374C22" w:rsidRDefault="004756DC" w:rsidP="003F19BD">
            <w:pPr>
              <w:autoSpaceDE w:val="0"/>
              <w:autoSpaceDN w:val="0"/>
              <w:adjustRightInd w:val="0"/>
              <w:jc w:val="center"/>
            </w:pPr>
            <w:r w:rsidRPr="00374C22">
              <w:t>Наименование приложения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56DC" w:rsidRPr="00374C22" w:rsidRDefault="004756DC" w:rsidP="003F19BD">
            <w:pPr>
              <w:jc w:val="center"/>
            </w:pPr>
            <w:r w:rsidRPr="00374C22">
              <w:t>Номер страницы</w:t>
            </w:r>
          </w:p>
        </w:tc>
      </w:tr>
      <w:tr w:rsidR="004756DC" w:rsidRPr="00374C22" w:rsidTr="003F19BD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6DC" w:rsidRPr="003E0634" w:rsidRDefault="004756DC" w:rsidP="003F19BD">
            <w:pPr>
              <w:jc w:val="both"/>
            </w:pPr>
            <w:r w:rsidRPr="003E0634">
              <w:t>1.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6DC" w:rsidRPr="003E0634" w:rsidRDefault="004756DC" w:rsidP="003F19BD">
            <w:pPr>
              <w:autoSpaceDE w:val="0"/>
              <w:autoSpaceDN w:val="0"/>
              <w:adjustRightInd w:val="0"/>
            </w:pPr>
            <w:r w:rsidRPr="003E0634">
              <w:t>Конструктивная схема сборно-разборного ангара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6DC" w:rsidRPr="003E0634" w:rsidRDefault="004756DC" w:rsidP="003F19BD">
            <w:pPr>
              <w:jc w:val="both"/>
            </w:pPr>
            <w:r w:rsidRPr="003E0634">
              <w:t>1</w:t>
            </w:r>
          </w:p>
        </w:tc>
      </w:tr>
    </w:tbl>
    <w:p w:rsidR="004756DC" w:rsidRDefault="004756DC" w:rsidP="004756DC">
      <w:pPr>
        <w:jc w:val="center"/>
        <w:rPr>
          <w:sz w:val="28"/>
          <w:szCs w:val="28"/>
        </w:rPr>
      </w:pPr>
    </w:p>
    <w:p w:rsidR="004756DC" w:rsidRDefault="004756DC" w:rsidP="004756DC">
      <w:pPr>
        <w:jc w:val="center"/>
        <w:rPr>
          <w:sz w:val="28"/>
          <w:szCs w:val="28"/>
        </w:rPr>
      </w:pPr>
    </w:p>
    <w:p w:rsidR="004756DC" w:rsidRDefault="004756DC" w:rsidP="004756DC">
      <w:pPr>
        <w:jc w:val="center"/>
        <w:rPr>
          <w:sz w:val="28"/>
          <w:szCs w:val="28"/>
          <w:lang w:val="en-US"/>
        </w:rPr>
      </w:pPr>
    </w:p>
    <w:p w:rsidR="004756DC" w:rsidRDefault="004756DC" w:rsidP="004756DC">
      <w:pPr>
        <w:jc w:val="center"/>
        <w:rPr>
          <w:sz w:val="28"/>
          <w:szCs w:val="28"/>
          <w:lang w:val="en-US"/>
        </w:rPr>
      </w:pPr>
    </w:p>
    <w:p w:rsidR="004756DC" w:rsidRPr="004756DC" w:rsidRDefault="004756DC" w:rsidP="004756DC">
      <w:pPr>
        <w:jc w:val="center"/>
        <w:rPr>
          <w:sz w:val="28"/>
          <w:szCs w:val="28"/>
          <w:lang w:val="en-US"/>
        </w:rPr>
      </w:pPr>
    </w:p>
    <w:p w:rsidR="00956C45" w:rsidRPr="00B94555" w:rsidRDefault="00956C45" w:rsidP="00B94555">
      <w:pPr>
        <w:ind w:left="1276" w:hanging="1276"/>
        <w:rPr>
          <w:iCs/>
        </w:rPr>
      </w:pPr>
    </w:p>
    <w:p w:rsidR="00D61DBB" w:rsidRPr="00AE58B4" w:rsidRDefault="00D61DBB" w:rsidP="00AE58B4">
      <w:pPr>
        <w:rPr>
          <w:i/>
        </w:rPr>
      </w:pPr>
    </w:p>
    <w:p w:rsidR="00D61DBB" w:rsidRPr="00AE58B4" w:rsidRDefault="00D61DBB" w:rsidP="00AE58B4">
      <w:pPr>
        <w:jc w:val="center"/>
        <w:rPr>
          <w:i/>
        </w:rPr>
        <w:sectPr w:rsidR="00D61DBB" w:rsidRPr="00AE58B4" w:rsidSect="003B3967">
          <w:footerReference w:type="even" r:id="rId12"/>
          <w:footerReference w:type="default" r:id="rId13"/>
          <w:headerReference w:type="first" r:id="rId14"/>
          <w:footerReference w:type="first" r:id="rId15"/>
          <w:pgSz w:w="11907" w:h="16840" w:code="9"/>
          <w:pgMar w:top="1134" w:right="567" w:bottom="1134" w:left="1418" w:header="709" w:footer="274" w:gutter="0"/>
          <w:cols w:space="708"/>
          <w:titlePg/>
          <w:docGrid w:linePitch="360"/>
        </w:sectPr>
      </w:pPr>
    </w:p>
    <w:p w:rsidR="008275C0" w:rsidRPr="008275C0" w:rsidRDefault="004756DC" w:rsidP="00B94555">
      <w:pPr>
        <w:jc w:val="center"/>
      </w:pPr>
      <w:r>
        <w:rPr>
          <w:noProof/>
        </w:rPr>
        <w:lastRenderedPageBreak/>
        <w:drawing>
          <wp:inline distT="0" distB="0" distL="0" distR="0">
            <wp:extent cx="6296025" cy="43243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6025" cy="4324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5" w:name="_GoBack"/>
      <w:bookmarkEnd w:id="5"/>
    </w:p>
    <w:sectPr w:rsidR="008275C0" w:rsidRPr="008275C0" w:rsidSect="008B6F62">
      <w:pgSz w:w="11907" w:h="16840" w:code="9"/>
      <w:pgMar w:top="1134" w:right="567" w:bottom="709" w:left="1418" w:header="709" w:footer="27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A303F" w:rsidRDefault="00CA303F">
      <w:r>
        <w:separator/>
      </w:r>
    </w:p>
  </w:endnote>
  <w:endnote w:type="continuationSeparator" w:id="0">
    <w:p w:rsidR="00CA303F" w:rsidRDefault="00CA30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303F" w:rsidRDefault="00CA303F">
    <w:pPr>
      <w:pStyle w:val="a8"/>
      <w:framePr w:wrap="around" w:vAnchor="text" w:hAnchor="margin" w:xAlign="center" w:y="1"/>
      <w:rPr>
        <w:ins w:id="2" w:author="Макарычева Мария Сергеевна" w:date="2012-07-31T14:38:00Z"/>
        <w:rStyle w:val="aa"/>
      </w:rPr>
    </w:pPr>
  </w:p>
  <w:p w:rsidR="00CA303F" w:rsidRDefault="00CA303F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303F" w:rsidRPr="0030315B" w:rsidRDefault="004756DC" w:rsidP="0030315B">
    <w:pPr>
      <w:pStyle w:val="a8"/>
      <w:pBdr>
        <w:bottom w:val="single" w:sz="12" w:space="0" w:color="auto"/>
      </w:pBdr>
      <w:ind w:right="112"/>
      <w:jc w:val="center"/>
      <w:rPr>
        <w:rFonts w:ascii="Times New Roman" w:hAnsi="Times New Roman" w:cs="Times New Roman"/>
      </w:rPr>
    </w:pPr>
    <w:sdt>
      <w:sdtPr>
        <w:id w:val="-2116659536"/>
        <w:docPartObj>
          <w:docPartGallery w:val="Page Numbers (Top of Page)"/>
          <w:docPartUnique/>
        </w:docPartObj>
      </w:sdtPr>
      <w:sdtEndPr/>
      <w:sdtContent>
        <w:r w:rsidR="00CA303F" w:rsidRPr="0030315B">
          <w:rPr>
            <w:rFonts w:ascii="Times New Roman" w:hAnsi="Times New Roman"/>
          </w:rPr>
          <w:t xml:space="preserve">Страница </w:t>
        </w:r>
        <w:r w:rsidR="00CA303F" w:rsidRPr="0030315B">
          <w:rPr>
            <w:rFonts w:ascii="Times New Roman" w:hAnsi="Times New Roman"/>
          </w:rPr>
          <w:fldChar w:fldCharType="begin"/>
        </w:r>
        <w:r w:rsidR="00CA303F" w:rsidRPr="0030315B">
          <w:rPr>
            <w:rFonts w:ascii="Times New Roman" w:hAnsi="Times New Roman"/>
          </w:rPr>
          <w:instrText>PAGE</w:instrText>
        </w:r>
        <w:r w:rsidR="00CA303F" w:rsidRPr="0030315B"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</w:rPr>
          <w:t>5</w:t>
        </w:r>
        <w:r w:rsidR="00CA303F" w:rsidRPr="0030315B">
          <w:rPr>
            <w:rFonts w:ascii="Times New Roman" w:hAnsi="Times New Roman"/>
          </w:rPr>
          <w:fldChar w:fldCharType="end"/>
        </w:r>
        <w:r w:rsidR="00CA303F" w:rsidRPr="0030315B">
          <w:rPr>
            <w:rFonts w:ascii="Times New Roman" w:hAnsi="Times New Roman"/>
          </w:rPr>
          <w:t xml:space="preserve"> из </w:t>
        </w:r>
        <w:r w:rsidR="00CA303F" w:rsidRPr="0030315B">
          <w:rPr>
            <w:rFonts w:ascii="Times New Roman" w:hAnsi="Times New Roman"/>
          </w:rPr>
          <w:fldChar w:fldCharType="begin"/>
        </w:r>
        <w:r w:rsidR="00CA303F" w:rsidRPr="0030315B">
          <w:rPr>
            <w:rFonts w:ascii="Times New Roman" w:hAnsi="Times New Roman"/>
          </w:rPr>
          <w:instrText>NUMPAGES</w:instrText>
        </w:r>
        <w:r w:rsidR="00CA303F" w:rsidRPr="0030315B"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</w:rPr>
          <w:t>7</w:t>
        </w:r>
        <w:r w:rsidR="00CA303F" w:rsidRPr="0030315B">
          <w:rPr>
            <w:rFonts w:ascii="Times New Roman" w:hAnsi="Times New Roman"/>
          </w:rPr>
          <w:fldChar w:fldCharType="end"/>
        </w:r>
      </w:sdtContent>
    </w:sdt>
    <w:r w:rsidR="00CA303F" w:rsidRPr="0030315B">
      <w:rPr>
        <w:rFonts w:ascii="Times New Roman" w:hAnsi="Times New Roman" w:cs="Times New Roman"/>
      </w:rPr>
      <w:t xml:space="preserve"> </w:t>
    </w:r>
  </w:p>
  <w:p w:rsidR="00CA303F" w:rsidRPr="0030315B" w:rsidRDefault="00CA303F" w:rsidP="0030315B">
    <w:pPr>
      <w:pStyle w:val="a8"/>
      <w:jc w:val="center"/>
      <w:rPr>
        <w:rFonts w:ascii="Times New Roman" w:hAnsi="Times New Roman" w:cs="Times New Roman"/>
      </w:rPr>
    </w:pPr>
    <w:r w:rsidRPr="0030315B">
      <w:rPr>
        <w:rFonts w:ascii="Times New Roman" w:hAnsi="Times New Roman" w:cs="Times New Roman"/>
      </w:rPr>
      <w:t xml:space="preserve">ТОМ 2 «ТЕХНИЧЕСКАЯ ЧАСТЬ» </w:t>
    </w:r>
  </w:p>
  <w:p w:rsidR="00252C26" w:rsidRPr="00721D16" w:rsidRDefault="00252C26" w:rsidP="00252C26">
    <w:pPr>
      <w:ind w:left="-284"/>
      <w:jc w:val="center"/>
      <w:rPr>
        <w:sz w:val="18"/>
        <w:szCs w:val="18"/>
      </w:rPr>
    </w:pPr>
    <w:r w:rsidRPr="00721D16">
      <w:rPr>
        <w:sz w:val="18"/>
        <w:szCs w:val="18"/>
      </w:rPr>
      <w:t xml:space="preserve">открытый запрос цен в электронной форме на право заключения договора </w:t>
    </w:r>
  </w:p>
  <w:p w:rsidR="00252C26" w:rsidRPr="00721D16" w:rsidRDefault="00252C26" w:rsidP="00252C26">
    <w:pPr>
      <w:spacing w:after="120"/>
      <w:ind w:left="-284"/>
      <w:jc w:val="both"/>
      <w:rPr>
        <w:b/>
        <w:i/>
        <w:sz w:val="18"/>
        <w:szCs w:val="18"/>
      </w:rPr>
    </w:pPr>
    <w:r w:rsidRPr="00721D16">
      <w:rPr>
        <w:sz w:val="18"/>
        <w:szCs w:val="18"/>
      </w:rPr>
      <w:t xml:space="preserve">на право заключения договора  на </w:t>
    </w:r>
    <w:r w:rsidRPr="00721D16">
      <w:rPr>
        <w:bCs/>
        <w:color w:val="000000"/>
        <w:sz w:val="18"/>
        <w:szCs w:val="18"/>
      </w:rPr>
      <w:t>поставку и монтаж сборно-разборного ангара для хранения эксплуатационной и противопожарной техники ПХРО Челябинского отделения</w:t>
    </w:r>
    <w:r w:rsidRPr="00721D16">
      <w:rPr>
        <w:bCs/>
        <w:sz w:val="18"/>
        <w:szCs w:val="18"/>
      </w:rPr>
      <w:t xml:space="preserve"> филиала "Уральский территориальный округ" ФГУП "РосРАО"</w:t>
    </w:r>
    <w:r w:rsidRPr="00721D16">
      <w:rPr>
        <w:spacing w:val="-6"/>
        <w:sz w:val="18"/>
        <w:szCs w:val="18"/>
      </w:rPr>
      <w:t>.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303F" w:rsidRDefault="00CA303F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Москва</w:t>
    </w:r>
  </w:p>
  <w:p w:rsidR="00CA303F" w:rsidRDefault="00CA303F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2014</w:t>
    </w:r>
  </w:p>
  <w:p w:rsidR="00CA303F" w:rsidRDefault="00CA303F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</w:p>
  <w:p w:rsidR="00CA303F" w:rsidRDefault="00CA303F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</w:p>
  <w:p w:rsidR="00CA303F" w:rsidRDefault="00CA303F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</w:p>
  <w:p w:rsidR="00CA303F" w:rsidRPr="0030315B" w:rsidRDefault="00CA303F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A303F" w:rsidRDefault="00CA303F">
      <w:r>
        <w:separator/>
      </w:r>
    </w:p>
  </w:footnote>
  <w:footnote w:type="continuationSeparator" w:id="0">
    <w:p w:rsidR="00CA303F" w:rsidRDefault="00CA303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303F" w:rsidRPr="00723913" w:rsidRDefault="00CA303F" w:rsidP="0030315B">
    <w:pPr>
      <w:ind w:right="-1"/>
      <w:jc w:val="center"/>
      <w:rPr>
        <w:b/>
        <w:sz w:val="30"/>
        <w:szCs w:val="30"/>
      </w:rPr>
    </w:pPr>
    <w:bookmarkStart w:id="3" w:name="_Toc274809596"/>
    <w:r w:rsidRPr="00723913">
      <w:rPr>
        <w:b/>
        <w:sz w:val="30"/>
        <w:szCs w:val="30"/>
      </w:rPr>
      <w:t>Федеральное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государственное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унитарное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предприятие</w:t>
    </w:r>
    <w:bookmarkEnd w:id="3"/>
  </w:p>
  <w:p w:rsidR="00CA303F" w:rsidRPr="00723913" w:rsidRDefault="00CA303F" w:rsidP="0030315B">
    <w:pPr>
      <w:ind w:right="-1"/>
      <w:jc w:val="center"/>
      <w:rPr>
        <w:b/>
        <w:sz w:val="30"/>
        <w:szCs w:val="30"/>
      </w:rPr>
    </w:pPr>
    <w:bookmarkStart w:id="4" w:name="_Toc274809597"/>
    <w:r w:rsidRPr="00723913">
      <w:rPr>
        <w:b/>
        <w:sz w:val="30"/>
        <w:szCs w:val="30"/>
      </w:rPr>
      <w:t>«Предприятие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по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обращению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с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радиоактивными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отходами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«РосРАО»</w:t>
    </w:r>
    <w:bookmarkEnd w:id="4"/>
  </w:p>
  <w:p w:rsidR="00CA303F" w:rsidRPr="00723913" w:rsidRDefault="00CA303F" w:rsidP="0030315B">
    <w:pPr>
      <w:ind w:right="-1"/>
      <w:rPr>
        <w:b/>
        <w:sz w:val="18"/>
        <w:szCs w:val="18"/>
      </w:rPr>
    </w:pPr>
    <w:r w:rsidRPr="00723913">
      <w:rPr>
        <w:b/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C1EC8A5" wp14:editId="34042BD2">
              <wp:simplePos x="0" y="0"/>
              <wp:positionH relativeFrom="column">
                <wp:posOffset>4445</wp:posOffset>
              </wp:positionH>
              <wp:positionV relativeFrom="paragraph">
                <wp:posOffset>43815</wp:posOffset>
              </wp:positionV>
              <wp:extent cx="6267450" cy="19050"/>
              <wp:effectExtent l="19050" t="19050" r="19050" b="19050"/>
              <wp:wrapNone/>
              <wp:docPr id="2" name="Прямая соединительная линия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267450" cy="1905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5="http://schemas.microsoft.com/office/word/2012/wordml">
          <w:pict>
            <v:line w14:anchorId="664C53DB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5pt,3.45pt" to="493.85pt,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" strokeweight="3pt">
              <v:stroke linestyle="thinThin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000001"/>
    <w:multiLevelType w:val="multilevel"/>
    <w:tmpl w:val="34BC9826"/>
    <w:name w:val="WW8Num1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b/>
      </w:rPr>
    </w:lvl>
    <w:lvl w:ilvl="1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5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6">
    <w:nsid w:val="00EC11CE"/>
    <w:multiLevelType w:val="hybridMultilevel"/>
    <w:tmpl w:val="624EA8C8"/>
    <w:lvl w:ilvl="0" w:tplc="3718259A">
      <w:start w:val="1"/>
      <w:numFmt w:val="decimal"/>
      <w:pStyle w:val="EV05"/>
      <w:lvlText w:val="5.%1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7">
    <w:nsid w:val="07AA3B28"/>
    <w:multiLevelType w:val="multilevel"/>
    <w:tmpl w:val="C7A6C466"/>
    <w:lvl w:ilvl="0">
      <w:start w:val="1"/>
      <w:numFmt w:val="decimal"/>
      <w:lvlText w:val="%1."/>
      <w:lvlJc w:val="left"/>
      <w:pPr>
        <w:ind w:left="67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5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29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40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153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26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701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8126" w:hanging="1800"/>
      </w:pPr>
      <w:rPr>
        <w:rFonts w:hint="default"/>
      </w:rPr>
    </w:lvl>
  </w:abstractNum>
  <w:abstractNum w:abstractNumId="8">
    <w:nsid w:val="08571F8A"/>
    <w:multiLevelType w:val="multilevel"/>
    <w:tmpl w:val="C7A6C466"/>
    <w:lvl w:ilvl="0">
      <w:start w:val="1"/>
      <w:numFmt w:val="decimal"/>
      <w:lvlText w:val="%1."/>
      <w:lvlJc w:val="left"/>
      <w:pPr>
        <w:ind w:left="67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5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29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40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153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26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701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8126" w:hanging="1800"/>
      </w:pPr>
      <w:rPr>
        <w:rFonts w:hint="default"/>
      </w:rPr>
    </w:lvl>
  </w:abstractNum>
  <w:abstractNum w:abstractNumId="9">
    <w:nsid w:val="0A1566D8"/>
    <w:multiLevelType w:val="hybridMultilevel"/>
    <w:tmpl w:val="66E030D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0E980039"/>
    <w:multiLevelType w:val="hybridMultilevel"/>
    <w:tmpl w:val="69B26C10"/>
    <w:lvl w:ilvl="0" w:tplc="3B546CCE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112272B4"/>
    <w:multiLevelType w:val="hybridMultilevel"/>
    <w:tmpl w:val="2D2C63C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2335019"/>
    <w:multiLevelType w:val="multilevel"/>
    <w:tmpl w:val="39388B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13">
    <w:nsid w:val="12E753D9"/>
    <w:multiLevelType w:val="hybridMultilevel"/>
    <w:tmpl w:val="39D047E0"/>
    <w:lvl w:ilvl="0" w:tplc="EA1016A6">
      <w:start w:val="1"/>
      <w:numFmt w:val="decimal"/>
      <w:pStyle w:val="EV"/>
      <w:lvlText w:val="%1."/>
      <w:lvlJc w:val="left"/>
      <w:pPr>
        <w:ind w:left="720" w:hanging="360"/>
      </w:pPr>
    </w:lvl>
    <w:lvl w:ilvl="1" w:tplc="A45247D6">
      <w:start w:val="1"/>
      <w:numFmt w:val="decimal"/>
      <w:lvlText w:val="1.%2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6D35CDC"/>
    <w:multiLevelType w:val="singleLevel"/>
    <w:tmpl w:val="81C4DEF6"/>
    <w:lvl w:ilvl="0">
      <w:start w:val="1"/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hint="default"/>
      </w:rPr>
    </w:lvl>
  </w:abstractNum>
  <w:abstractNum w:abstractNumId="15">
    <w:nsid w:val="1B6C466A"/>
    <w:multiLevelType w:val="hybridMultilevel"/>
    <w:tmpl w:val="AED4900A"/>
    <w:lvl w:ilvl="0" w:tplc="FA9010B0">
      <w:start w:val="1"/>
      <w:numFmt w:val="decimal"/>
      <w:lvlText w:val="%1."/>
      <w:lvlJc w:val="left"/>
      <w:pPr>
        <w:ind w:left="50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1" w:hanging="360"/>
      </w:pPr>
    </w:lvl>
    <w:lvl w:ilvl="2" w:tplc="0419001B" w:tentative="1">
      <w:start w:val="1"/>
      <w:numFmt w:val="lowerRoman"/>
      <w:lvlText w:val="%3."/>
      <w:lvlJc w:val="right"/>
      <w:pPr>
        <w:ind w:left="1941" w:hanging="180"/>
      </w:pPr>
    </w:lvl>
    <w:lvl w:ilvl="3" w:tplc="0419000F" w:tentative="1">
      <w:start w:val="1"/>
      <w:numFmt w:val="decimal"/>
      <w:lvlText w:val="%4."/>
      <w:lvlJc w:val="left"/>
      <w:pPr>
        <w:ind w:left="2661" w:hanging="360"/>
      </w:pPr>
    </w:lvl>
    <w:lvl w:ilvl="4" w:tplc="04190019" w:tentative="1">
      <w:start w:val="1"/>
      <w:numFmt w:val="lowerLetter"/>
      <w:lvlText w:val="%5."/>
      <w:lvlJc w:val="left"/>
      <w:pPr>
        <w:ind w:left="3381" w:hanging="360"/>
      </w:pPr>
    </w:lvl>
    <w:lvl w:ilvl="5" w:tplc="0419001B" w:tentative="1">
      <w:start w:val="1"/>
      <w:numFmt w:val="lowerRoman"/>
      <w:lvlText w:val="%6."/>
      <w:lvlJc w:val="right"/>
      <w:pPr>
        <w:ind w:left="4101" w:hanging="180"/>
      </w:pPr>
    </w:lvl>
    <w:lvl w:ilvl="6" w:tplc="0419000F" w:tentative="1">
      <w:start w:val="1"/>
      <w:numFmt w:val="decimal"/>
      <w:lvlText w:val="%7."/>
      <w:lvlJc w:val="left"/>
      <w:pPr>
        <w:ind w:left="4821" w:hanging="360"/>
      </w:pPr>
    </w:lvl>
    <w:lvl w:ilvl="7" w:tplc="04190019" w:tentative="1">
      <w:start w:val="1"/>
      <w:numFmt w:val="lowerLetter"/>
      <w:lvlText w:val="%8."/>
      <w:lvlJc w:val="left"/>
      <w:pPr>
        <w:ind w:left="5541" w:hanging="360"/>
      </w:pPr>
    </w:lvl>
    <w:lvl w:ilvl="8" w:tplc="0419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16">
    <w:nsid w:val="1CCB3E58"/>
    <w:multiLevelType w:val="hybridMultilevel"/>
    <w:tmpl w:val="F0023262"/>
    <w:lvl w:ilvl="0" w:tplc="1332BB10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1E571AD9"/>
    <w:multiLevelType w:val="multilevel"/>
    <w:tmpl w:val="3F4EF80E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127"/>
        </w:tabs>
        <w:ind w:left="2127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1561"/>
        </w:tabs>
        <w:ind w:left="156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8">
    <w:nsid w:val="231E7DDD"/>
    <w:multiLevelType w:val="hybridMultilevel"/>
    <w:tmpl w:val="AC1A00E2"/>
    <w:lvl w:ilvl="0" w:tplc="726ADD84">
      <w:start w:val="1"/>
      <w:numFmt w:val="decimal"/>
      <w:pStyle w:val="EV04"/>
      <w:lvlText w:val="4.%1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9">
    <w:nsid w:val="234B3742"/>
    <w:multiLevelType w:val="multilevel"/>
    <w:tmpl w:val="7E306D7A"/>
    <w:lvl w:ilvl="0">
      <w:start w:val="5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20">
    <w:nsid w:val="324677B8"/>
    <w:multiLevelType w:val="hybridMultilevel"/>
    <w:tmpl w:val="48704B82"/>
    <w:lvl w:ilvl="0" w:tplc="CB14578A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1">
    <w:nsid w:val="347A75A2"/>
    <w:multiLevelType w:val="hybridMultilevel"/>
    <w:tmpl w:val="1F2092AA"/>
    <w:lvl w:ilvl="0" w:tplc="8ABA65C8">
      <w:start w:val="1"/>
      <w:numFmt w:val="bullet"/>
      <w:lvlText w:val="-"/>
      <w:lvlJc w:val="left"/>
      <w:pPr>
        <w:ind w:left="1684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40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12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4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6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8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0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72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44" w:hanging="360"/>
      </w:pPr>
      <w:rPr>
        <w:rFonts w:ascii="Wingdings" w:hAnsi="Wingdings" w:hint="default"/>
      </w:rPr>
    </w:lvl>
  </w:abstractNum>
  <w:abstractNum w:abstractNumId="22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3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4">
    <w:nsid w:val="3CA24DCE"/>
    <w:multiLevelType w:val="multilevel"/>
    <w:tmpl w:val="2DD83486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82" w:hanging="540"/>
      </w:pPr>
      <w:rPr>
        <w:rFonts w:hint="default"/>
      </w:rPr>
    </w:lvl>
    <w:lvl w:ilvl="2">
      <w:start w:val="4"/>
      <w:numFmt w:val="decimal"/>
      <w:lvlText w:val="%1.%2.%3.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79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43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936" w:hanging="1800"/>
      </w:pPr>
      <w:rPr>
        <w:rFonts w:hint="default"/>
      </w:rPr>
    </w:lvl>
  </w:abstractNum>
  <w:abstractNum w:abstractNumId="25">
    <w:nsid w:val="44DF6515"/>
    <w:multiLevelType w:val="hybridMultilevel"/>
    <w:tmpl w:val="3386222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6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7">
    <w:nsid w:val="51BA2024"/>
    <w:multiLevelType w:val="multilevel"/>
    <w:tmpl w:val="67BC22C4"/>
    <w:lvl w:ilvl="0">
      <w:start w:val="1"/>
      <w:numFmt w:val="decimal"/>
      <w:pStyle w:val="a1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8">
    <w:nsid w:val="57BF0E35"/>
    <w:multiLevelType w:val="hybridMultilevel"/>
    <w:tmpl w:val="5CA47B30"/>
    <w:lvl w:ilvl="0" w:tplc="84FC2CC8">
      <w:start w:val="1"/>
      <w:numFmt w:val="decimal"/>
      <w:pStyle w:val="EV01"/>
      <w:lvlText w:val="1.%1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9">
    <w:nsid w:val="5C4477C6"/>
    <w:multiLevelType w:val="multilevel"/>
    <w:tmpl w:val="75F6C16E"/>
    <w:lvl w:ilvl="0">
      <w:start w:val="5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0">
    <w:nsid w:val="5CFA242F"/>
    <w:multiLevelType w:val="hybridMultilevel"/>
    <w:tmpl w:val="5CE8B2DE"/>
    <w:lvl w:ilvl="0" w:tplc="2C2CE2F8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CAE2F310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2DB02E3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22C0054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D57EEF7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4F863C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A24975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C4CD0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8EEDC2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5D4575A8"/>
    <w:multiLevelType w:val="multilevel"/>
    <w:tmpl w:val="68DC571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2">
    <w:nsid w:val="5E622525"/>
    <w:multiLevelType w:val="multilevel"/>
    <w:tmpl w:val="2A80EC7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33">
    <w:nsid w:val="637306B1"/>
    <w:multiLevelType w:val="hybridMultilevel"/>
    <w:tmpl w:val="88C2EE04"/>
    <w:lvl w:ilvl="0" w:tplc="9F8069C0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37" w:hanging="360"/>
      </w:pPr>
    </w:lvl>
    <w:lvl w:ilvl="2" w:tplc="0419001B" w:tentative="1">
      <w:start w:val="1"/>
      <w:numFmt w:val="lowerRoman"/>
      <w:lvlText w:val="%3."/>
      <w:lvlJc w:val="right"/>
      <w:pPr>
        <w:ind w:left="2157" w:hanging="180"/>
      </w:pPr>
    </w:lvl>
    <w:lvl w:ilvl="3" w:tplc="0419000F" w:tentative="1">
      <w:start w:val="1"/>
      <w:numFmt w:val="decimal"/>
      <w:lvlText w:val="%4."/>
      <w:lvlJc w:val="left"/>
      <w:pPr>
        <w:ind w:left="2877" w:hanging="360"/>
      </w:pPr>
    </w:lvl>
    <w:lvl w:ilvl="4" w:tplc="04190019" w:tentative="1">
      <w:start w:val="1"/>
      <w:numFmt w:val="lowerLetter"/>
      <w:lvlText w:val="%5."/>
      <w:lvlJc w:val="left"/>
      <w:pPr>
        <w:ind w:left="3597" w:hanging="360"/>
      </w:pPr>
    </w:lvl>
    <w:lvl w:ilvl="5" w:tplc="0419001B" w:tentative="1">
      <w:start w:val="1"/>
      <w:numFmt w:val="lowerRoman"/>
      <w:lvlText w:val="%6."/>
      <w:lvlJc w:val="right"/>
      <w:pPr>
        <w:ind w:left="4317" w:hanging="180"/>
      </w:pPr>
    </w:lvl>
    <w:lvl w:ilvl="6" w:tplc="0419000F" w:tentative="1">
      <w:start w:val="1"/>
      <w:numFmt w:val="decimal"/>
      <w:lvlText w:val="%7."/>
      <w:lvlJc w:val="left"/>
      <w:pPr>
        <w:ind w:left="5037" w:hanging="360"/>
      </w:pPr>
    </w:lvl>
    <w:lvl w:ilvl="7" w:tplc="04190019" w:tentative="1">
      <w:start w:val="1"/>
      <w:numFmt w:val="lowerLetter"/>
      <w:lvlText w:val="%8."/>
      <w:lvlJc w:val="left"/>
      <w:pPr>
        <w:ind w:left="5757" w:hanging="360"/>
      </w:pPr>
    </w:lvl>
    <w:lvl w:ilvl="8" w:tplc="0419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34">
    <w:nsid w:val="6806788C"/>
    <w:multiLevelType w:val="hybridMultilevel"/>
    <w:tmpl w:val="C9765D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C8E56BD"/>
    <w:multiLevelType w:val="multilevel"/>
    <w:tmpl w:val="1BF6F132"/>
    <w:styleLink w:val="20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6">
    <w:nsid w:val="6D674D62"/>
    <w:multiLevelType w:val="hybridMultilevel"/>
    <w:tmpl w:val="090A28BC"/>
    <w:lvl w:ilvl="0" w:tplc="B4F23328">
      <w:start w:val="1"/>
      <w:numFmt w:val="decimal"/>
      <w:lvlText w:val="%1."/>
      <w:lvlJc w:val="left"/>
      <w:pPr>
        <w:ind w:left="6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98" w:hanging="360"/>
      </w:pPr>
    </w:lvl>
    <w:lvl w:ilvl="2" w:tplc="0419001B" w:tentative="1">
      <w:start w:val="1"/>
      <w:numFmt w:val="lowerRoman"/>
      <w:lvlText w:val="%3."/>
      <w:lvlJc w:val="right"/>
      <w:pPr>
        <w:ind w:left="2118" w:hanging="180"/>
      </w:pPr>
    </w:lvl>
    <w:lvl w:ilvl="3" w:tplc="0419000F" w:tentative="1">
      <w:start w:val="1"/>
      <w:numFmt w:val="decimal"/>
      <w:lvlText w:val="%4."/>
      <w:lvlJc w:val="left"/>
      <w:pPr>
        <w:ind w:left="2838" w:hanging="360"/>
      </w:pPr>
    </w:lvl>
    <w:lvl w:ilvl="4" w:tplc="04190019" w:tentative="1">
      <w:start w:val="1"/>
      <w:numFmt w:val="lowerLetter"/>
      <w:lvlText w:val="%5."/>
      <w:lvlJc w:val="left"/>
      <w:pPr>
        <w:ind w:left="3558" w:hanging="360"/>
      </w:pPr>
    </w:lvl>
    <w:lvl w:ilvl="5" w:tplc="0419001B" w:tentative="1">
      <w:start w:val="1"/>
      <w:numFmt w:val="lowerRoman"/>
      <w:lvlText w:val="%6."/>
      <w:lvlJc w:val="right"/>
      <w:pPr>
        <w:ind w:left="4278" w:hanging="180"/>
      </w:pPr>
    </w:lvl>
    <w:lvl w:ilvl="6" w:tplc="0419000F" w:tentative="1">
      <w:start w:val="1"/>
      <w:numFmt w:val="decimal"/>
      <w:lvlText w:val="%7."/>
      <w:lvlJc w:val="left"/>
      <w:pPr>
        <w:ind w:left="4998" w:hanging="360"/>
      </w:pPr>
    </w:lvl>
    <w:lvl w:ilvl="7" w:tplc="04190019" w:tentative="1">
      <w:start w:val="1"/>
      <w:numFmt w:val="lowerLetter"/>
      <w:lvlText w:val="%8."/>
      <w:lvlJc w:val="left"/>
      <w:pPr>
        <w:ind w:left="5718" w:hanging="360"/>
      </w:pPr>
    </w:lvl>
    <w:lvl w:ilvl="8" w:tplc="0419001B" w:tentative="1">
      <w:start w:val="1"/>
      <w:numFmt w:val="lowerRoman"/>
      <w:lvlText w:val="%9."/>
      <w:lvlJc w:val="right"/>
      <w:pPr>
        <w:ind w:left="6438" w:hanging="180"/>
      </w:pPr>
    </w:lvl>
  </w:abstractNum>
  <w:abstractNum w:abstractNumId="37">
    <w:nsid w:val="6FF72724"/>
    <w:multiLevelType w:val="multilevel"/>
    <w:tmpl w:val="C7A6C466"/>
    <w:lvl w:ilvl="0">
      <w:start w:val="1"/>
      <w:numFmt w:val="decimal"/>
      <w:lvlText w:val="%1."/>
      <w:lvlJc w:val="left"/>
      <w:pPr>
        <w:ind w:left="67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5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29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40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153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26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701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8126" w:hanging="1800"/>
      </w:pPr>
      <w:rPr>
        <w:rFonts w:hint="default"/>
      </w:rPr>
    </w:lvl>
  </w:abstractNum>
  <w:abstractNum w:abstractNumId="38">
    <w:nsid w:val="70943F09"/>
    <w:multiLevelType w:val="hybridMultilevel"/>
    <w:tmpl w:val="0876F170"/>
    <w:lvl w:ilvl="0" w:tplc="2B62AFA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1CC8AE2A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300C9C6A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0D29F44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982DC86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C00E55C8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745C4A5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2B25D06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3266E6A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9">
    <w:nsid w:val="72DD614A"/>
    <w:multiLevelType w:val="hybridMultilevel"/>
    <w:tmpl w:val="2AF0A670"/>
    <w:lvl w:ilvl="0" w:tplc="8ABA65C8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8"/>
  </w:num>
  <w:num w:numId="2">
    <w:abstractNumId w:val="30"/>
  </w:num>
  <w:num w:numId="3">
    <w:abstractNumId w:val="27"/>
  </w:num>
  <w:num w:numId="4">
    <w:abstractNumId w:val="1"/>
  </w:num>
  <w:num w:numId="5">
    <w:abstractNumId w:val="0"/>
  </w:num>
  <w:num w:numId="6">
    <w:abstractNumId w:val="26"/>
  </w:num>
  <w:num w:numId="7">
    <w:abstractNumId w:val="3"/>
  </w:num>
  <w:num w:numId="8">
    <w:abstractNumId w:val="22"/>
  </w:num>
  <w:num w:numId="9">
    <w:abstractNumId w:val="2"/>
  </w:num>
  <w:num w:numId="10">
    <w:abstractNumId w:val="23"/>
  </w:num>
  <w:num w:numId="11">
    <w:abstractNumId w:val="35"/>
  </w:num>
  <w:num w:numId="12">
    <w:abstractNumId w:val="13"/>
  </w:num>
  <w:num w:numId="13">
    <w:abstractNumId w:val="28"/>
  </w:num>
  <w:num w:numId="14">
    <w:abstractNumId w:val="18"/>
  </w:num>
  <w:num w:numId="15">
    <w:abstractNumId w:val="6"/>
  </w:num>
  <w:num w:numId="16">
    <w:abstractNumId w:val="17"/>
  </w:num>
  <w:num w:numId="17">
    <w:abstractNumId w:val="39"/>
  </w:num>
  <w:num w:numId="18">
    <w:abstractNumId w:val="36"/>
  </w:num>
  <w:num w:numId="19">
    <w:abstractNumId w:val="21"/>
  </w:num>
  <w:num w:numId="20">
    <w:abstractNumId w:val="37"/>
  </w:num>
  <w:num w:numId="21">
    <w:abstractNumId w:val="7"/>
  </w:num>
  <w:num w:numId="22">
    <w:abstractNumId w:val="8"/>
  </w:num>
  <w:num w:numId="23">
    <w:abstractNumId w:val="16"/>
  </w:num>
  <w:num w:numId="24">
    <w:abstractNumId w:val="11"/>
  </w:num>
  <w:num w:numId="25">
    <w:abstractNumId w:val="34"/>
  </w:num>
  <w:num w:numId="26">
    <w:abstractNumId w:val="4"/>
  </w:num>
  <w:num w:numId="27">
    <w:abstractNumId w:val="5"/>
  </w:num>
  <w:num w:numId="28">
    <w:abstractNumId w:val="12"/>
  </w:num>
  <w:num w:numId="29">
    <w:abstractNumId w:val="33"/>
  </w:num>
  <w:num w:numId="30">
    <w:abstractNumId w:val="31"/>
  </w:num>
  <w:num w:numId="31">
    <w:abstractNumId w:val="14"/>
  </w:num>
  <w:num w:numId="32">
    <w:abstractNumId w:val="24"/>
  </w:num>
  <w:num w:numId="33">
    <w:abstractNumId w:val="20"/>
  </w:num>
  <w:num w:numId="34">
    <w:abstractNumId w:val="25"/>
  </w:num>
  <w:num w:numId="35">
    <w:abstractNumId w:val="9"/>
  </w:num>
  <w:num w:numId="36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29"/>
  </w:num>
  <w:num w:numId="38">
    <w:abstractNumId w:val="32"/>
  </w:num>
  <w:num w:numId="39">
    <w:abstractNumId w:val="15"/>
  </w:num>
  <w:num w:numId="40">
    <w:abstractNumId w:val="19"/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efaultTabStop w:val="709"/>
  <w:drawingGridHorizontalSpacing w:val="120"/>
  <w:displayHorizontalDrawingGridEvery w:val="2"/>
  <w:characterSpacingControl w:val="doNotCompress"/>
  <w:hdrShapeDefaults>
    <o:shapedefaults v:ext="edit" spidmax="1003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4D34"/>
    <w:rsid w:val="00001AEB"/>
    <w:rsid w:val="000024E5"/>
    <w:rsid w:val="000033F4"/>
    <w:rsid w:val="00003492"/>
    <w:rsid w:val="000040B1"/>
    <w:rsid w:val="000043D2"/>
    <w:rsid w:val="00004C8B"/>
    <w:rsid w:val="00005878"/>
    <w:rsid w:val="000076A2"/>
    <w:rsid w:val="000101B6"/>
    <w:rsid w:val="0001026F"/>
    <w:rsid w:val="00010734"/>
    <w:rsid w:val="00010C38"/>
    <w:rsid w:val="0001108C"/>
    <w:rsid w:val="000143C2"/>
    <w:rsid w:val="00017B62"/>
    <w:rsid w:val="000234B1"/>
    <w:rsid w:val="00023B00"/>
    <w:rsid w:val="00027AE0"/>
    <w:rsid w:val="000316C6"/>
    <w:rsid w:val="00035643"/>
    <w:rsid w:val="000405A6"/>
    <w:rsid w:val="00042DAB"/>
    <w:rsid w:val="000447E7"/>
    <w:rsid w:val="0004481B"/>
    <w:rsid w:val="0004572E"/>
    <w:rsid w:val="00046BB4"/>
    <w:rsid w:val="00054FD4"/>
    <w:rsid w:val="000577DD"/>
    <w:rsid w:val="00060547"/>
    <w:rsid w:val="0006373D"/>
    <w:rsid w:val="00063ACA"/>
    <w:rsid w:val="00063E4B"/>
    <w:rsid w:val="0006474B"/>
    <w:rsid w:val="00064C5C"/>
    <w:rsid w:val="00065353"/>
    <w:rsid w:val="000731E7"/>
    <w:rsid w:val="000752E7"/>
    <w:rsid w:val="00080C4E"/>
    <w:rsid w:val="00080CEC"/>
    <w:rsid w:val="0008141F"/>
    <w:rsid w:val="000823DA"/>
    <w:rsid w:val="00082EBF"/>
    <w:rsid w:val="00083870"/>
    <w:rsid w:val="000838EE"/>
    <w:rsid w:val="000846E4"/>
    <w:rsid w:val="000874C1"/>
    <w:rsid w:val="00087CCA"/>
    <w:rsid w:val="00091B7E"/>
    <w:rsid w:val="00093C94"/>
    <w:rsid w:val="000945DD"/>
    <w:rsid w:val="00096FE5"/>
    <w:rsid w:val="000A068F"/>
    <w:rsid w:val="000A1961"/>
    <w:rsid w:val="000A1DB9"/>
    <w:rsid w:val="000A219A"/>
    <w:rsid w:val="000A43AE"/>
    <w:rsid w:val="000A4A41"/>
    <w:rsid w:val="000A4AD2"/>
    <w:rsid w:val="000A54E8"/>
    <w:rsid w:val="000B04BE"/>
    <w:rsid w:val="000B04CC"/>
    <w:rsid w:val="000B0F69"/>
    <w:rsid w:val="000B1AA1"/>
    <w:rsid w:val="000B1B9B"/>
    <w:rsid w:val="000B1BDB"/>
    <w:rsid w:val="000B2F08"/>
    <w:rsid w:val="000B34A2"/>
    <w:rsid w:val="000B4405"/>
    <w:rsid w:val="000B5374"/>
    <w:rsid w:val="000B5839"/>
    <w:rsid w:val="000B69EC"/>
    <w:rsid w:val="000C166C"/>
    <w:rsid w:val="000D34D8"/>
    <w:rsid w:val="000D3BD4"/>
    <w:rsid w:val="000D73B6"/>
    <w:rsid w:val="000E12B7"/>
    <w:rsid w:val="000E1C9D"/>
    <w:rsid w:val="000E3F07"/>
    <w:rsid w:val="000E4CA8"/>
    <w:rsid w:val="000E6268"/>
    <w:rsid w:val="000F149B"/>
    <w:rsid w:val="000F1CEB"/>
    <w:rsid w:val="000F5C71"/>
    <w:rsid w:val="000F6427"/>
    <w:rsid w:val="000F71CE"/>
    <w:rsid w:val="00100A57"/>
    <w:rsid w:val="00100E1C"/>
    <w:rsid w:val="00101D5D"/>
    <w:rsid w:val="00106F2C"/>
    <w:rsid w:val="00110379"/>
    <w:rsid w:val="00110856"/>
    <w:rsid w:val="00115C41"/>
    <w:rsid w:val="001217B3"/>
    <w:rsid w:val="00121C57"/>
    <w:rsid w:val="00122595"/>
    <w:rsid w:val="001249CA"/>
    <w:rsid w:val="0012627E"/>
    <w:rsid w:val="0013016B"/>
    <w:rsid w:val="001345DB"/>
    <w:rsid w:val="00135C64"/>
    <w:rsid w:val="00135ED8"/>
    <w:rsid w:val="00142709"/>
    <w:rsid w:val="00144D01"/>
    <w:rsid w:val="00150DC0"/>
    <w:rsid w:val="0015292F"/>
    <w:rsid w:val="001558C3"/>
    <w:rsid w:val="0015799F"/>
    <w:rsid w:val="00160064"/>
    <w:rsid w:val="00161892"/>
    <w:rsid w:val="0016417D"/>
    <w:rsid w:val="00164E21"/>
    <w:rsid w:val="00165277"/>
    <w:rsid w:val="00165D5E"/>
    <w:rsid w:val="00166228"/>
    <w:rsid w:val="00170803"/>
    <w:rsid w:val="00171547"/>
    <w:rsid w:val="00172174"/>
    <w:rsid w:val="00173D87"/>
    <w:rsid w:val="00180EF9"/>
    <w:rsid w:val="00181D21"/>
    <w:rsid w:val="00182472"/>
    <w:rsid w:val="00183811"/>
    <w:rsid w:val="00183A25"/>
    <w:rsid w:val="00183A46"/>
    <w:rsid w:val="00183DDE"/>
    <w:rsid w:val="00185C17"/>
    <w:rsid w:val="001903EB"/>
    <w:rsid w:val="0019046C"/>
    <w:rsid w:val="0019158F"/>
    <w:rsid w:val="00195E51"/>
    <w:rsid w:val="001A13F0"/>
    <w:rsid w:val="001A59CE"/>
    <w:rsid w:val="001A5A45"/>
    <w:rsid w:val="001A788E"/>
    <w:rsid w:val="001A78DA"/>
    <w:rsid w:val="001A7CC1"/>
    <w:rsid w:val="001B0A51"/>
    <w:rsid w:val="001B1BB2"/>
    <w:rsid w:val="001B2C65"/>
    <w:rsid w:val="001B4BA9"/>
    <w:rsid w:val="001B58CD"/>
    <w:rsid w:val="001B7DBD"/>
    <w:rsid w:val="001B7FED"/>
    <w:rsid w:val="001C18A5"/>
    <w:rsid w:val="001C33B1"/>
    <w:rsid w:val="001C3D2E"/>
    <w:rsid w:val="001C440B"/>
    <w:rsid w:val="001C4E86"/>
    <w:rsid w:val="001C56A5"/>
    <w:rsid w:val="001C594D"/>
    <w:rsid w:val="001C5F1F"/>
    <w:rsid w:val="001C7866"/>
    <w:rsid w:val="001C7884"/>
    <w:rsid w:val="001D0134"/>
    <w:rsid w:val="001D0E2E"/>
    <w:rsid w:val="001D1CD8"/>
    <w:rsid w:val="001D294C"/>
    <w:rsid w:val="001D4D01"/>
    <w:rsid w:val="001D792A"/>
    <w:rsid w:val="001E0335"/>
    <w:rsid w:val="001E0E11"/>
    <w:rsid w:val="001E126B"/>
    <w:rsid w:val="001E2D6F"/>
    <w:rsid w:val="001E70F7"/>
    <w:rsid w:val="001F02C2"/>
    <w:rsid w:val="001F13BB"/>
    <w:rsid w:val="001F2D6E"/>
    <w:rsid w:val="001F4081"/>
    <w:rsid w:val="001F552D"/>
    <w:rsid w:val="001F7063"/>
    <w:rsid w:val="0020036E"/>
    <w:rsid w:val="00202CD6"/>
    <w:rsid w:val="002043C8"/>
    <w:rsid w:val="00206B3B"/>
    <w:rsid w:val="00207CBD"/>
    <w:rsid w:val="002127E1"/>
    <w:rsid w:val="00212A43"/>
    <w:rsid w:val="00213571"/>
    <w:rsid w:val="002136F1"/>
    <w:rsid w:val="00213DD6"/>
    <w:rsid w:val="002141CC"/>
    <w:rsid w:val="002141E9"/>
    <w:rsid w:val="002152EF"/>
    <w:rsid w:val="002155E3"/>
    <w:rsid w:val="00220A83"/>
    <w:rsid w:val="002215C9"/>
    <w:rsid w:val="0022197F"/>
    <w:rsid w:val="0022554A"/>
    <w:rsid w:val="00231F47"/>
    <w:rsid w:val="002328BB"/>
    <w:rsid w:val="00232FE1"/>
    <w:rsid w:val="00235009"/>
    <w:rsid w:val="0023690F"/>
    <w:rsid w:val="00237E88"/>
    <w:rsid w:val="002429E1"/>
    <w:rsid w:val="00244E09"/>
    <w:rsid w:val="00250FFF"/>
    <w:rsid w:val="00252C26"/>
    <w:rsid w:val="00252FF5"/>
    <w:rsid w:val="00253298"/>
    <w:rsid w:val="002542AE"/>
    <w:rsid w:val="0025484D"/>
    <w:rsid w:val="0026204B"/>
    <w:rsid w:val="00265BE7"/>
    <w:rsid w:val="00266729"/>
    <w:rsid w:val="00270412"/>
    <w:rsid w:val="00270579"/>
    <w:rsid w:val="00270981"/>
    <w:rsid w:val="002719DF"/>
    <w:rsid w:val="00273A6B"/>
    <w:rsid w:val="00275B2E"/>
    <w:rsid w:val="002768AF"/>
    <w:rsid w:val="002775B8"/>
    <w:rsid w:val="0028029D"/>
    <w:rsid w:val="00280526"/>
    <w:rsid w:val="00282962"/>
    <w:rsid w:val="00283088"/>
    <w:rsid w:val="0028375C"/>
    <w:rsid w:val="002845E9"/>
    <w:rsid w:val="00285993"/>
    <w:rsid w:val="002A0BBB"/>
    <w:rsid w:val="002A271F"/>
    <w:rsid w:val="002A4CF8"/>
    <w:rsid w:val="002A5C8C"/>
    <w:rsid w:val="002A6303"/>
    <w:rsid w:val="002B026D"/>
    <w:rsid w:val="002B3D58"/>
    <w:rsid w:val="002B679A"/>
    <w:rsid w:val="002C2B00"/>
    <w:rsid w:val="002C4D45"/>
    <w:rsid w:val="002D0BE1"/>
    <w:rsid w:val="002E1075"/>
    <w:rsid w:val="002E34A9"/>
    <w:rsid w:val="002E3EE2"/>
    <w:rsid w:val="002E43F8"/>
    <w:rsid w:val="002E5966"/>
    <w:rsid w:val="002E77A5"/>
    <w:rsid w:val="002F530B"/>
    <w:rsid w:val="002F7216"/>
    <w:rsid w:val="0030315B"/>
    <w:rsid w:val="003058B6"/>
    <w:rsid w:val="00305D7D"/>
    <w:rsid w:val="00312FE1"/>
    <w:rsid w:val="00314469"/>
    <w:rsid w:val="00320201"/>
    <w:rsid w:val="00321125"/>
    <w:rsid w:val="00321798"/>
    <w:rsid w:val="00323FE8"/>
    <w:rsid w:val="00324B7C"/>
    <w:rsid w:val="00327639"/>
    <w:rsid w:val="0033006C"/>
    <w:rsid w:val="00330613"/>
    <w:rsid w:val="00331BA8"/>
    <w:rsid w:val="003336CC"/>
    <w:rsid w:val="00334AB8"/>
    <w:rsid w:val="00334AD3"/>
    <w:rsid w:val="00335C81"/>
    <w:rsid w:val="0034173A"/>
    <w:rsid w:val="003434C9"/>
    <w:rsid w:val="00350C25"/>
    <w:rsid w:val="0035263D"/>
    <w:rsid w:val="00354D77"/>
    <w:rsid w:val="00355B66"/>
    <w:rsid w:val="00360CF0"/>
    <w:rsid w:val="00362743"/>
    <w:rsid w:val="00362803"/>
    <w:rsid w:val="003633CB"/>
    <w:rsid w:val="003648DC"/>
    <w:rsid w:val="00365E30"/>
    <w:rsid w:val="00366EE8"/>
    <w:rsid w:val="00370C5F"/>
    <w:rsid w:val="00370E30"/>
    <w:rsid w:val="00373754"/>
    <w:rsid w:val="00373EEC"/>
    <w:rsid w:val="00373F51"/>
    <w:rsid w:val="00375486"/>
    <w:rsid w:val="00376D5F"/>
    <w:rsid w:val="0038003B"/>
    <w:rsid w:val="00380F9D"/>
    <w:rsid w:val="00380FA3"/>
    <w:rsid w:val="00382F40"/>
    <w:rsid w:val="00383A38"/>
    <w:rsid w:val="00392911"/>
    <w:rsid w:val="003953D5"/>
    <w:rsid w:val="00396D9A"/>
    <w:rsid w:val="00396E52"/>
    <w:rsid w:val="00397536"/>
    <w:rsid w:val="003A0A44"/>
    <w:rsid w:val="003A36E0"/>
    <w:rsid w:val="003A5666"/>
    <w:rsid w:val="003A627F"/>
    <w:rsid w:val="003A79DB"/>
    <w:rsid w:val="003B14BD"/>
    <w:rsid w:val="003B3967"/>
    <w:rsid w:val="003B3A02"/>
    <w:rsid w:val="003B5E3B"/>
    <w:rsid w:val="003B73B0"/>
    <w:rsid w:val="003B7A32"/>
    <w:rsid w:val="003C3F03"/>
    <w:rsid w:val="003C5257"/>
    <w:rsid w:val="003C5658"/>
    <w:rsid w:val="003C73E5"/>
    <w:rsid w:val="003C7416"/>
    <w:rsid w:val="003D1936"/>
    <w:rsid w:val="003D2803"/>
    <w:rsid w:val="003D3C51"/>
    <w:rsid w:val="003E0066"/>
    <w:rsid w:val="003E0F9B"/>
    <w:rsid w:val="003E647A"/>
    <w:rsid w:val="003E6CD8"/>
    <w:rsid w:val="003E71FC"/>
    <w:rsid w:val="003E7A6E"/>
    <w:rsid w:val="003F3CD4"/>
    <w:rsid w:val="003F3D83"/>
    <w:rsid w:val="003F6C75"/>
    <w:rsid w:val="004011F4"/>
    <w:rsid w:val="004026C9"/>
    <w:rsid w:val="00404B82"/>
    <w:rsid w:val="00405BF3"/>
    <w:rsid w:val="00405FB7"/>
    <w:rsid w:val="004066BB"/>
    <w:rsid w:val="0041085B"/>
    <w:rsid w:val="00417FC8"/>
    <w:rsid w:val="00420E19"/>
    <w:rsid w:val="004230C1"/>
    <w:rsid w:val="00424A24"/>
    <w:rsid w:val="004304B8"/>
    <w:rsid w:val="00432499"/>
    <w:rsid w:val="00432531"/>
    <w:rsid w:val="0044375A"/>
    <w:rsid w:val="00444101"/>
    <w:rsid w:val="004446B7"/>
    <w:rsid w:val="00446DB7"/>
    <w:rsid w:val="0044752C"/>
    <w:rsid w:val="00447D2E"/>
    <w:rsid w:val="00450BC8"/>
    <w:rsid w:val="00454B58"/>
    <w:rsid w:val="004560F3"/>
    <w:rsid w:val="004564FB"/>
    <w:rsid w:val="00464647"/>
    <w:rsid w:val="00465410"/>
    <w:rsid w:val="00466F9E"/>
    <w:rsid w:val="00471CA8"/>
    <w:rsid w:val="00473427"/>
    <w:rsid w:val="00473741"/>
    <w:rsid w:val="004756DC"/>
    <w:rsid w:val="00475C30"/>
    <w:rsid w:val="0048067E"/>
    <w:rsid w:val="004823EF"/>
    <w:rsid w:val="004858F7"/>
    <w:rsid w:val="00486BE8"/>
    <w:rsid w:val="004874E4"/>
    <w:rsid w:val="0049084E"/>
    <w:rsid w:val="0049170A"/>
    <w:rsid w:val="00491C71"/>
    <w:rsid w:val="0049396B"/>
    <w:rsid w:val="00495134"/>
    <w:rsid w:val="00495667"/>
    <w:rsid w:val="004A41E6"/>
    <w:rsid w:val="004A4419"/>
    <w:rsid w:val="004A5DFD"/>
    <w:rsid w:val="004A6C28"/>
    <w:rsid w:val="004A7506"/>
    <w:rsid w:val="004A7526"/>
    <w:rsid w:val="004B541C"/>
    <w:rsid w:val="004B7266"/>
    <w:rsid w:val="004C1016"/>
    <w:rsid w:val="004C1219"/>
    <w:rsid w:val="004C1668"/>
    <w:rsid w:val="004C1A41"/>
    <w:rsid w:val="004C2F84"/>
    <w:rsid w:val="004C31F7"/>
    <w:rsid w:val="004C439F"/>
    <w:rsid w:val="004D09D6"/>
    <w:rsid w:val="004D6EE2"/>
    <w:rsid w:val="004E2C74"/>
    <w:rsid w:val="004F3F84"/>
    <w:rsid w:val="004F46C4"/>
    <w:rsid w:val="004F4708"/>
    <w:rsid w:val="004F5DFF"/>
    <w:rsid w:val="004F6319"/>
    <w:rsid w:val="004F78CE"/>
    <w:rsid w:val="0050026E"/>
    <w:rsid w:val="00503E7A"/>
    <w:rsid w:val="00504C4A"/>
    <w:rsid w:val="00505C97"/>
    <w:rsid w:val="00506E47"/>
    <w:rsid w:val="00507242"/>
    <w:rsid w:val="00510E75"/>
    <w:rsid w:val="005111EA"/>
    <w:rsid w:val="00513217"/>
    <w:rsid w:val="00514E00"/>
    <w:rsid w:val="00515B73"/>
    <w:rsid w:val="0051689C"/>
    <w:rsid w:val="005222C8"/>
    <w:rsid w:val="00522C3C"/>
    <w:rsid w:val="00523534"/>
    <w:rsid w:val="00530919"/>
    <w:rsid w:val="005314FD"/>
    <w:rsid w:val="005349A9"/>
    <w:rsid w:val="005359AC"/>
    <w:rsid w:val="0053624C"/>
    <w:rsid w:val="00541399"/>
    <w:rsid w:val="0054326F"/>
    <w:rsid w:val="00543510"/>
    <w:rsid w:val="0054368B"/>
    <w:rsid w:val="005450FD"/>
    <w:rsid w:val="00546650"/>
    <w:rsid w:val="005479F8"/>
    <w:rsid w:val="00551F0C"/>
    <w:rsid w:val="005544EA"/>
    <w:rsid w:val="005609BB"/>
    <w:rsid w:val="00560BC8"/>
    <w:rsid w:val="00561255"/>
    <w:rsid w:val="00561636"/>
    <w:rsid w:val="00563533"/>
    <w:rsid w:val="00563A6D"/>
    <w:rsid w:val="00564294"/>
    <w:rsid w:val="00567710"/>
    <w:rsid w:val="00570869"/>
    <w:rsid w:val="00571FA6"/>
    <w:rsid w:val="00574E82"/>
    <w:rsid w:val="005761D6"/>
    <w:rsid w:val="00576390"/>
    <w:rsid w:val="00576817"/>
    <w:rsid w:val="0057788E"/>
    <w:rsid w:val="00577CE0"/>
    <w:rsid w:val="0058002C"/>
    <w:rsid w:val="0058153C"/>
    <w:rsid w:val="00581F5C"/>
    <w:rsid w:val="00584F42"/>
    <w:rsid w:val="005879E1"/>
    <w:rsid w:val="00590982"/>
    <w:rsid w:val="00592876"/>
    <w:rsid w:val="00593F78"/>
    <w:rsid w:val="00594A53"/>
    <w:rsid w:val="005A0C12"/>
    <w:rsid w:val="005A1D1B"/>
    <w:rsid w:val="005A2353"/>
    <w:rsid w:val="005A31BC"/>
    <w:rsid w:val="005A39A2"/>
    <w:rsid w:val="005B4598"/>
    <w:rsid w:val="005B53F9"/>
    <w:rsid w:val="005B5E7F"/>
    <w:rsid w:val="005B7B08"/>
    <w:rsid w:val="005C0EF3"/>
    <w:rsid w:val="005C15D7"/>
    <w:rsid w:val="005C1620"/>
    <w:rsid w:val="005C3FAB"/>
    <w:rsid w:val="005C4C7E"/>
    <w:rsid w:val="005C6601"/>
    <w:rsid w:val="005D114E"/>
    <w:rsid w:val="005D1E74"/>
    <w:rsid w:val="005D4B44"/>
    <w:rsid w:val="005D51C6"/>
    <w:rsid w:val="005D5C65"/>
    <w:rsid w:val="005E1A6E"/>
    <w:rsid w:val="005E2193"/>
    <w:rsid w:val="005E3229"/>
    <w:rsid w:val="005E4935"/>
    <w:rsid w:val="005E4F7A"/>
    <w:rsid w:val="005E5C1C"/>
    <w:rsid w:val="005E66A9"/>
    <w:rsid w:val="005E691F"/>
    <w:rsid w:val="005E7FA0"/>
    <w:rsid w:val="005F0413"/>
    <w:rsid w:val="005F0D85"/>
    <w:rsid w:val="005F17AB"/>
    <w:rsid w:val="005F7AF5"/>
    <w:rsid w:val="00600E86"/>
    <w:rsid w:val="00600EC0"/>
    <w:rsid w:val="0060205B"/>
    <w:rsid w:val="006037AB"/>
    <w:rsid w:val="006062C6"/>
    <w:rsid w:val="006066A8"/>
    <w:rsid w:val="00606761"/>
    <w:rsid w:val="00606C4F"/>
    <w:rsid w:val="00615D20"/>
    <w:rsid w:val="006200A4"/>
    <w:rsid w:val="0062378E"/>
    <w:rsid w:val="00624974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792"/>
    <w:rsid w:val="006436EF"/>
    <w:rsid w:val="00647F8D"/>
    <w:rsid w:val="00651131"/>
    <w:rsid w:val="006541D1"/>
    <w:rsid w:val="00656D73"/>
    <w:rsid w:val="00657A45"/>
    <w:rsid w:val="006624A0"/>
    <w:rsid w:val="00663B91"/>
    <w:rsid w:val="00663F35"/>
    <w:rsid w:val="00664050"/>
    <w:rsid w:val="00665459"/>
    <w:rsid w:val="006708B5"/>
    <w:rsid w:val="00671FDB"/>
    <w:rsid w:val="00680921"/>
    <w:rsid w:val="00680C42"/>
    <w:rsid w:val="00680E6E"/>
    <w:rsid w:val="006810AE"/>
    <w:rsid w:val="00686193"/>
    <w:rsid w:val="006873A9"/>
    <w:rsid w:val="00691C64"/>
    <w:rsid w:val="00692839"/>
    <w:rsid w:val="006952BD"/>
    <w:rsid w:val="006954A4"/>
    <w:rsid w:val="006958F6"/>
    <w:rsid w:val="00695D9D"/>
    <w:rsid w:val="0069766D"/>
    <w:rsid w:val="006A33E1"/>
    <w:rsid w:val="006A3F4F"/>
    <w:rsid w:val="006A4115"/>
    <w:rsid w:val="006A45B2"/>
    <w:rsid w:val="006B0D0B"/>
    <w:rsid w:val="006B23C5"/>
    <w:rsid w:val="006B3A71"/>
    <w:rsid w:val="006B7589"/>
    <w:rsid w:val="006C07A7"/>
    <w:rsid w:val="006C3345"/>
    <w:rsid w:val="006C3DE7"/>
    <w:rsid w:val="006C42DF"/>
    <w:rsid w:val="006C5B44"/>
    <w:rsid w:val="006C68B5"/>
    <w:rsid w:val="006D126A"/>
    <w:rsid w:val="006D246B"/>
    <w:rsid w:val="006D24D4"/>
    <w:rsid w:val="006D7B10"/>
    <w:rsid w:val="006E100D"/>
    <w:rsid w:val="006E1EA3"/>
    <w:rsid w:val="006E5A22"/>
    <w:rsid w:val="006E767F"/>
    <w:rsid w:val="006F02C8"/>
    <w:rsid w:val="006F2610"/>
    <w:rsid w:val="006F2D16"/>
    <w:rsid w:val="006F31FB"/>
    <w:rsid w:val="006F3DAC"/>
    <w:rsid w:val="006F5A1F"/>
    <w:rsid w:val="006F6E2A"/>
    <w:rsid w:val="006F7BAB"/>
    <w:rsid w:val="00700D81"/>
    <w:rsid w:val="00701716"/>
    <w:rsid w:val="00703D9D"/>
    <w:rsid w:val="00704A41"/>
    <w:rsid w:val="00712DAC"/>
    <w:rsid w:val="0071394E"/>
    <w:rsid w:val="00715369"/>
    <w:rsid w:val="00715CB6"/>
    <w:rsid w:val="00715FD6"/>
    <w:rsid w:val="007222E7"/>
    <w:rsid w:val="00722D2E"/>
    <w:rsid w:val="00723913"/>
    <w:rsid w:val="00724441"/>
    <w:rsid w:val="007261A0"/>
    <w:rsid w:val="007277BC"/>
    <w:rsid w:val="00727DD5"/>
    <w:rsid w:val="00730455"/>
    <w:rsid w:val="00730C05"/>
    <w:rsid w:val="00732849"/>
    <w:rsid w:val="00733A75"/>
    <w:rsid w:val="00734C6E"/>
    <w:rsid w:val="0073516B"/>
    <w:rsid w:val="00736AE0"/>
    <w:rsid w:val="00740DEE"/>
    <w:rsid w:val="00741530"/>
    <w:rsid w:val="0074399C"/>
    <w:rsid w:val="00744448"/>
    <w:rsid w:val="0074461F"/>
    <w:rsid w:val="007449C0"/>
    <w:rsid w:val="0074540F"/>
    <w:rsid w:val="007461C6"/>
    <w:rsid w:val="00746471"/>
    <w:rsid w:val="00750ADE"/>
    <w:rsid w:val="00753445"/>
    <w:rsid w:val="00753531"/>
    <w:rsid w:val="007540C3"/>
    <w:rsid w:val="00754D85"/>
    <w:rsid w:val="00755E36"/>
    <w:rsid w:val="007603BF"/>
    <w:rsid w:val="007609AE"/>
    <w:rsid w:val="00762125"/>
    <w:rsid w:val="00763BAD"/>
    <w:rsid w:val="00763BD2"/>
    <w:rsid w:val="00764362"/>
    <w:rsid w:val="0076636E"/>
    <w:rsid w:val="007672F4"/>
    <w:rsid w:val="00770D16"/>
    <w:rsid w:val="00772755"/>
    <w:rsid w:val="00772AC5"/>
    <w:rsid w:val="00772FB7"/>
    <w:rsid w:val="00774E5E"/>
    <w:rsid w:val="00775BC4"/>
    <w:rsid w:val="00776419"/>
    <w:rsid w:val="0077683F"/>
    <w:rsid w:val="00776FA2"/>
    <w:rsid w:val="007816DE"/>
    <w:rsid w:val="00781786"/>
    <w:rsid w:val="00794065"/>
    <w:rsid w:val="00795BC2"/>
    <w:rsid w:val="007968E7"/>
    <w:rsid w:val="007969B5"/>
    <w:rsid w:val="007A0C42"/>
    <w:rsid w:val="007A148C"/>
    <w:rsid w:val="007A327B"/>
    <w:rsid w:val="007A36EE"/>
    <w:rsid w:val="007A3C36"/>
    <w:rsid w:val="007A3F22"/>
    <w:rsid w:val="007A4D4B"/>
    <w:rsid w:val="007A530A"/>
    <w:rsid w:val="007A5C2B"/>
    <w:rsid w:val="007A5D9A"/>
    <w:rsid w:val="007A678F"/>
    <w:rsid w:val="007B1C01"/>
    <w:rsid w:val="007B277F"/>
    <w:rsid w:val="007B49DF"/>
    <w:rsid w:val="007B615E"/>
    <w:rsid w:val="007B7B11"/>
    <w:rsid w:val="007C0C86"/>
    <w:rsid w:val="007C12A6"/>
    <w:rsid w:val="007C1336"/>
    <w:rsid w:val="007C737E"/>
    <w:rsid w:val="007D1DBD"/>
    <w:rsid w:val="007D59EF"/>
    <w:rsid w:val="007E53D7"/>
    <w:rsid w:val="007E559C"/>
    <w:rsid w:val="007F0991"/>
    <w:rsid w:val="007F1C7B"/>
    <w:rsid w:val="007F1F6B"/>
    <w:rsid w:val="007F77AE"/>
    <w:rsid w:val="00800A9F"/>
    <w:rsid w:val="0080514B"/>
    <w:rsid w:val="00805543"/>
    <w:rsid w:val="008057FB"/>
    <w:rsid w:val="00805829"/>
    <w:rsid w:val="00806D8D"/>
    <w:rsid w:val="00815182"/>
    <w:rsid w:val="00815B39"/>
    <w:rsid w:val="008168E3"/>
    <w:rsid w:val="0081714E"/>
    <w:rsid w:val="00817352"/>
    <w:rsid w:val="008174BC"/>
    <w:rsid w:val="00817849"/>
    <w:rsid w:val="00822AB6"/>
    <w:rsid w:val="00822CB9"/>
    <w:rsid w:val="008240C6"/>
    <w:rsid w:val="00825A27"/>
    <w:rsid w:val="008262C7"/>
    <w:rsid w:val="008275C0"/>
    <w:rsid w:val="00827D11"/>
    <w:rsid w:val="00834060"/>
    <w:rsid w:val="008353FC"/>
    <w:rsid w:val="008358E6"/>
    <w:rsid w:val="0084041D"/>
    <w:rsid w:val="008432B2"/>
    <w:rsid w:val="008465E9"/>
    <w:rsid w:val="0084718D"/>
    <w:rsid w:val="008516CC"/>
    <w:rsid w:val="00853FC6"/>
    <w:rsid w:val="0085523F"/>
    <w:rsid w:val="0086062C"/>
    <w:rsid w:val="00860E08"/>
    <w:rsid w:val="00860E21"/>
    <w:rsid w:val="0086246F"/>
    <w:rsid w:val="00864F9F"/>
    <w:rsid w:val="0086714B"/>
    <w:rsid w:val="00870343"/>
    <w:rsid w:val="00871FAF"/>
    <w:rsid w:val="0087662D"/>
    <w:rsid w:val="0088045F"/>
    <w:rsid w:val="008809EC"/>
    <w:rsid w:val="008816B2"/>
    <w:rsid w:val="008822BA"/>
    <w:rsid w:val="00884196"/>
    <w:rsid w:val="008850CF"/>
    <w:rsid w:val="008900C3"/>
    <w:rsid w:val="00891AA2"/>
    <w:rsid w:val="00897AF9"/>
    <w:rsid w:val="008A644E"/>
    <w:rsid w:val="008B0182"/>
    <w:rsid w:val="008B0847"/>
    <w:rsid w:val="008B254F"/>
    <w:rsid w:val="008B398B"/>
    <w:rsid w:val="008B4E54"/>
    <w:rsid w:val="008B59F7"/>
    <w:rsid w:val="008B5C58"/>
    <w:rsid w:val="008B6F62"/>
    <w:rsid w:val="008B772B"/>
    <w:rsid w:val="008B79DC"/>
    <w:rsid w:val="008B7CAB"/>
    <w:rsid w:val="008C08D5"/>
    <w:rsid w:val="008C0BBC"/>
    <w:rsid w:val="008C0FBC"/>
    <w:rsid w:val="008C143B"/>
    <w:rsid w:val="008C318B"/>
    <w:rsid w:val="008C4480"/>
    <w:rsid w:val="008C481F"/>
    <w:rsid w:val="008C6385"/>
    <w:rsid w:val="008C69D0"/>
    <w:rsid w:val="008C6DF7"/>
    <w:rsid w:val="008D1279"/>
    <w:rsid w:val="008D18FD"/>
    <w:rsid w:val="008D2492"/>
    <w:rsid w:val="008D371F"/>
    <w:rsid w:val="008D4E40"/>
    <w:rsid w:val="008D70BE"/>
    <w:rsid w:val="008D7AFD"/>
    <w:rsid w:val="008E1987"/>
    <w:rsid w:val="008E1EB2"/>
    <w:rsid w:val="008E1F83"/>
    <w:rsid w:val="008E407E"/>
    <w:rsid w:val="008F22FB"/>
    <w:rsid w:val="008F33CB"/>
    <w:rsid w:val="008F35D2"/>
    <w:rsid w:val="008F37CA"/>
    <w:rsid w:val="008F411C"/>
    <w:rsid w:val="008F486E"/>
    <w:rsid w:val="009000DC"/>
    <w:rsid w:val="00904567"/>
    <w:rsid w:val="00904F39"/>
    <w:rsid w:val="00905C95"/>
    <w:rsid w:val="009060CA"/>
    <w:rsid w:val="00906A50"/>
    <w:rsid w:val="009149C5"/>
    <w:rsid w:val="0091532F"/>
    <w:rsid w:val="009158A4"/>
    <w:rsid w:val="009204AE"/>
    <w:rsid w:val="009253B7"/>
    <w:rsid w:val="009278D2"/>
    <w:rsid w:val="00932412"/>
    <w:rsid w:val="00934843"/>
    <w:rsid w:val="00940FA6"/>
    <w:rsid w:val="009430A7"/>
    <w:rsid w:val="009434CF"/>
    <w:rsid w:val="0094447D"/>
    <w:rsid w:val="009513A0"/>
    <w:rsid w:val="00953600"/>
    <w:rsid w:val="00956C45"/>
    <w:rsid w:val="00960120"/>
    <w:rsid w:val="009611F7"/>
    <w:rsid w:val="00963D48"/>
    <w:rsid w:val="00964E64"/>
    <w:rsid w:val="00973A1D"/>
    <w:rsid w:val="00973E61"/>
    <w:rsid w:val="00980074"/>
    <w:rsid w:val="00981BF7"/>
    <w:rsid w:val="00984DC4"/>
    <w:rsid w:val="00986826"/>
    <w:rsid w:val="00986ACF"/>
    <w:rsid w:val="0098797B"/>
    <w:rsid w:val="00992EBF"/>
    <w:rsid w:val="009936F6"/>
    <w:rsid w:val="00995637"/>
    <w:rsid w:val="009962AB"/>
    <w:rsid w:val="00996482"/>
    <w:rsid w:val="009A3000"/>
    <w:rsid w:val="009A453C"/>
    <w:rsid w:val="009A4C92"/>
    <w:rsid w:val="009B05E3"/>
    <w:rsid w:val="009B4E7C"/>
    <w:rsid w:val="009B65E9"/>
    <w:rsid w:val="009B6C00"/>
    <w:rsid w:val="009C0822"/>
    <w:rsid w:val="009C538C"/>
    <w:rsid w:val="009C5F84"/>
    <w:rsid w:val="009C6C5E"/>
    <w:rsid w:val="009D350D"/>
    <w:rsid w:val="009D403F"/>
    <w:rsid w:val="009D48D1"/>
    <w:rsid w:val="009D5BEA"/>
    <w:rsid w:val="009D6A1E"/>
    <w:rsid w:val="009D6ADE"/>
    <w:rsid w:val="009D75CD"/>
    <w:rsid w:val="009E20C0"/>
    <w:rsid w:val="009E3F8A"/>
    <w:rsid w:val="009E5615"/>
    <w:rsid w:val="009E6B46"/>
    <w:rsid w:val="009E6B81"/>
    <w:rsid w:val="009F057F"/>
    <w:rsid w:val="009F11A9"/>
    <w:rsid w:val="009F2347"/>
    <w:rsid w:val="009F2C51"/>
    <w:rsid w:val="009F41C4"/>
    <w:rsid w:val="009F5224"/>
    <w:rsid w:val="009F5CA3"/>
    <w:rsid w:val="009F6797"/>
    <w:rsid w:val="009F7673"/>
    <w:rsid w:val="009F7E01"/>
    <w:rsid w:val="00A004EB"/>
    <w:rsid w:val="00A02782"/>
    <w:rsid w:val="00A039EF"/>
    <w:rsid w:val="00A0446F"/>
    <w:rsid w:val="00A07CB9"/>
    <w:rsid w:val="00A14120"/>
    <w:rsid w:val="00A206E3"/>
    <w:rsid w:val="00A20865"/>
    <w:rsid w:val="00A226B0"/>
    <w:rsid w:val="00A228AF"/>
    <w:rsid w:val="00A25305"/>
    <w:rsid w:val="00A2638F"/>
    <w:rsid w:val="00A276E7"/>
    <w:rsid w:val="00A30317"/>
    <w:rsid w:val="00A31832"/>
    <w:rsid w:val="00A318D0"/>
    <w:rsid w:val="00A324E7"/>
    <w:rsid w:val="00A37CC3"/>
    <w:rsid w:val="00A405B9"/>
    <w:rsid w:val="00A4116E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6053"/>
    <w:rsid w:val="00A568B8"/>
    <w:rsid w:val="00A57583"/>
    <w:rsid w:val="00A60574"/>
    <w:rsid w:val="00A6066C"/>
    <w:rsid w:val="00A62A69"/>
    <w:rsid w:val="00A6467A"/>
    <w:rsid w:val="00A65ED9"/>
    <w:rsid w:val="00A67943"/>
    <w:rsid w:val="00A7053D"/>
    <w:rsid w:val="00A71913"/>
    <w:rsid w:val="00A731C4"/>
    <w:rsid w:val="00A74E17"/>
    <w:rsid w:val="00A75C8C"/>
    <w:rsid w:val="00A76BEB"/>
    <w:rsid w:val="00A81789"/>
    <w:rsid w:val="00A85A0F"/>
    <w:rsid w:val="00A8648A"/>
    <w:rsid w:val="00A87DC6"/>
    <w:rsid w:val="00A92747"/>
    <w:rsid w:val="00A92B5E"/>
    <w:rsid w:val="00A950C5"/>
    <w:rsid w:val="00A95D68"/>
    <w:rsid w:val="00A96C91"/>
    <w:rsid w:val="00AA2590"/>
    <w:rsid w:val="00AA3A80"/>
    <w:rsid w:val="00AA5DBC"/>
    <w:rsid w:val="00AA613A"/>
    <w:rsid w:val="00AA66C3"/>
    <w:rsid w:val="00AA6AB7"/>
    <w:rsid w:val="00AA7DAA"/>
    <w:rsid w:val="00AB06A7"/>
    <w:rsid w:val="00AB2229"/>
    <w:rsid w:val="00AB2697"/>
    <w:rsid w:val="00AB2EE0"/>
    <w:rsid w:val="00AB4BBF"/>
    <w:rsid w:val="00AC2C95"/>
    <w:rsid w:val="00AC4086"/>
    <w:rsid w:val="00AC6ABA"/>
    <w:rsid w:val="00AC6B13"/>
    <w:rsid w:val="00AC7F3B"/>
    <w:rsid w:val="00AD023D"/>
    <w:rsid w:val="00AD214E"/>
    <w:rsid w:val="00AD2C25"/>
    <w:rsid w:val="00AD3B8E"/>
    <w:rsid w:val="00AE0985"/>
    <w:rsid w:val="00AE58B4"/>
    <w:rsid w:val="00AF1BA0"/>
    <w:rsid w:val="00AF3CF9"/>
    <w:rsid w:val="00AF3E12"/>
    <w:rsid w:val="00AF3FC1"/>
    <w:rsid w:val="00AF618D"/>
    <w:rsid w:val="00B02F04"/>
    <w:rsid w:val="00B03906"/>
    <w:rsid w:val="00B13723"/>
    <w:rsid w:val="00B13A2C"/>
    <w:rsid w:val="00B13B51"/>
    <w:rsid w:val="00B14BD7"/>
    <w:rsid w:val="00B15A9F"/>
    <w:rsid w:val="00B176B7"/>
    <w:rsid w:val="00B17920"/>
    <w:rsid w:val="00B218A0"/>
    <w:rsid w:val="00B24686"/>
    <w:rsid w:val="00B267B4"/>
    <w:rsid w:val="00B27257"/>
    <w:rsid w:val="00B272BC"/>
    <w:rsid w:val="00B27E89"/>
    <w:rsid w:val="00B305FD"/>
    <w:rsid w:val="00B31A37"/>
    <w:rsid w:val="00B3242E"/>
    <w:rsid w:val="00B33D2F"/>
    <w:rsid w:val="00B351AA"/>
    <w:rsid w:val="00B35AFC"/>
    <w:rsid w:val="00B36870"/>
    <w:rsid w:val="00B37793"/>
    <w:rsid w:val="00B40BCA"/>
    <w:rsid w:val="00B4308E"/>
    <w:rsid w:val="00B463C9"/>
    <w:rsid w:val="00B50E31"/>
    <w:rsid w:val="00B54787"/>
    <w:rsid w:val="00B547EB"/>
    <w:rsid w:val="00B60EB3"/>
    <w:rsid w:val="00B60EF9"/>
    <w:rsid w:val="00B62121"/>
    <w:rsid w:val="00B63606"/>
    <w:rsid w:val="00B63BD5"/>
    <w:rsid w:val="00B649C6"/>
    <w:rsid w:val="00B650E5"/>
    <w:rsid w:val="00B65B1C"/>
    <w:rsid w:val="00B6666F"/>
    <w:rsid w:val="00B669EE"/>
    <w:rsid w:val="00B67284"/>
    <w:rsid w:val="00B72D60"/>
    <w:rsid w:val="00B73B31"/>
    <w:rsid w:val="00B76760"/>
    <w:rsid w:val="00B80502"/>
    <w:rsid w:val="00B805F8"/>
    <w:rsid w:val="00B80F80"/>
    <w:rsid w:val="00B81D81"/>
    <w:rsid w:val="00B85488"/>
    <w:rsid w:val="00B86787"/>
    <w:rsid w:val="00B92351"/>
    <w:rsid w:val="00B93D7B"/>
    <w:rsid w:val="00B94135"/>
    <w:rsid w:val="00B94555"/>
    <w:rsid w:val="00B947FB"/>
    <w:rsid w:val="00B948B1"/>
    <w:rsid w:val="00B969E5"/>
    <w:rsid w:val="00B96A47"/>
    <w:rsid w:val="00B9788C"/>
    <w:rsid w:val="00B9795F"/>
    <w:rsid w:val="00BA06B4"/>
    <w:rsid w:val="00BA1401"/>
    <w:rsid w:val="00BA3DDA"/>
    <w:rsid w:val="00BA4178"/>
    <w:rsid w:val="00BB022F"/>
    <w:rsid w:val="00BB10D0"/>
    <w:rsid w:val="00BB1A4A"/>
    <w:rsid w:val="00BB2494"/>
    <w:rsid w:val="00BB25FF"/>
    <w:rsid w:val="00BB3229"/>
    <w:rsid w:val="00BB4541"/>
    <w:rsid w:val="00BB734C"/>
    <w:rsid w:val="00BC4BB5"/>
    <w:rsid w:val="00BC4F8B"/>
    <w:rsid w:val="00BC6E89"/>
    <w:rsid w:val="00BC7644"/>
    <w:rsid w:val="00BD15CD"/>
    <w:rsid w:val="00BD1638"/>
    <w:rsid w:val="00BD5277"/>
    <w:rsid w:val="00BD6905"/>
    <w:rsid w:val="00BD7D4E"/>
    <w:rsid w:val="00BD7FA6"/>
    <w:rsid w:val="00BE1634"/>
    <w:rsid w:val="00BE1F34"/>
    <w:rsid w:val="00BE410F"/>
    <w:rsid w:val="00BE4838"/>
    <w:rsid w:val="00BE5D78"/>
    <w:rsid w:val="00BE6451"/>
    <w:rsid w:val="00BE6945"/>
    <w:rsid w:val="00BE7789"/>
    <w:rsid w:val="00BF0D64"/>
    <w:rsid w:val="00BF1DE6"/>
    <w:rsid w:val="00BF2762"/>
    <w:rsid w:val="00BF3B15"/>
    <w:rsid w:val="00BF50E1"/>
    <w:rsid w:val="00BF5DCE"/>
    <w:rsid w:val="00BF7B97"/>
    <w:rsid w:val="00C0058A"/>
    <w:rsid w:val="00C030AA"/>
    <w:rsid w:val="00C04641"/>
    <w:rsid w:val="00C04E76"/>
    <w:rsid w:val="00C051E0"/>
    <w:rsid w:val="00C1192A"/>
    <w:rsid w:val="00C14669"/>
    <w:rsid w:val="00C15C7A"/>
    <w:rsid w:val="00C16F06"/>
    <w:rsid w:val="00C1706B"/>
    <w:rsid w:val="00C178CD"/>
    <w:rsid w:val="00C17E9A"/>
    <w:rsid w:val="00C20C58"/>
    <w:rsid w:val="00C20EF3"/>
    <w:rsid w:val="00C216F1"/>
    <w:rsid w:val="00C24800"/>
    <w:rsid w:val="00C24C93"/>
    <w:rsid w:val="00C25DA7"/>
    <w:rsid w:val="00C26D79"/>
    <w:rsid w:val="00C30833"/>
    <w:rsid w:val="00C31F2B"/>
    <w:rsid w:val="00C35EE5"/>
    <w:rsid w:val="00C4276E"/>
    <w:rsid w:val="00C4293B"/>
    <w:rsid w:val="00C43314"/>
    <w:rsid w:val="00C44BE6"/>
    <w:rsid w:val="00C459C5"/>
    <w:rsid w:val="00C463D9"/>
    <w:rsid w:val="00C477D8"/>
    <w:rsid w:val="00C500A3"/>
    <w:rsid w:val="00C503FD"/>
    <w:rsid w:val="00C50C78"/>
    <w:rsid w:val="00C514A8"/>
    <w:rsid w:val="00C55E88"/>
    <w:rsid w:val="00C56222"/>
    <w:rsid w:val="00C56CA2"/>
    <w:rsid w:val="00C6002D"/>
    <w:rsid w:val="00C604F8"/>
    <w:rsid w:val="00C61493"/>
    <w:rsid w:val="00C62290"/>
    <w:rsid w:val="00C62C56"/>
    <w:rsid w:val="00C62F44"/>
    <w:rsid w:val="00C62F68"/>
    <w:rsid w:val="00C63D2D"/>
    <w:rsid w:val="00C64BFD"/>
    <w:rsid w:val="00C6628E"/>
    <w:rsid w:val="00C6700A"/>
    <w:rsid w:val="00C70F60"/>
    <w:rsid w:val="00C7101B"/>
    <w:rsid w:val="00C72DF2"/>
    <w:rsid w:val="00C73495"/>
    <w:rsid w:val="00C819F8"/>
    <w:rsid w:val="00C82B3C"/>
    <w:rsid w:val="00C837C6"/>
    <w:rsid w:val="00C842A4"/>
    <w:rsid w:val="00C849B6"/>
    <w:rsid w:val="00C85763"/>
    <w:rsid w:val="00C86B2E"/>
    <w:rsid w:val="00C87330"/>
    <w:rsid w:val="00C87EE0"/>
    <w:rsid w:val="00C9006E"/>
    <w:rsid w:val="00C90E0F"/>
    <w:rsid w:val="00C9142A"/>
    <w:rsid w:val="00C9144E"/>
    <w:rsid w:val="00C92949"/>
    <w:rsid w:val="00C93D66"/>
    <w:rsid w:val="00C9637E"/>
    <w:rsid w:val="00C96DFE"/>
    <w:rsid w:val="00C97445"/>
    <w:rsid w:val="00CA0B35"/>
    <w:rsid w:val="00CA2886"/>
    <w:rsid w:val="00CA303F"/>
    <w:rsid w:val="00CA3F23"/>
    <w:rsid w:val="00CA5128"/>
    <w:rsid w:val="00CA7FA4"/>
    <w:rsid w:val="00CB151D"/>
    <w:rsid w:val="00CB2F59"/>
    <w:rsid w:val="00CB3291"/>
    <w:rsid w:val="00CB6822"/>
    <w:rsid w:val="00CC1CD9"/>
    <w:rsid w:val="00CD2079"/>
    <w:rsid w:val="00CD3D90"/>
    <w:rsid w:val="00CD574A"/>
    <w:rsid w:val="00CE1339"/>
    <w:rsid w:val="00CE1D20"/>
    <w:rsid w:val="00CE35B8"/>
    <w:rsid w:val="00CE370A"/>
    <w:rsid w:val="00CE4588"/>
    <w:rsid w:val="00CF0BE7"/>
    <w:rsid w:val="00CF302D"/>
    <w:rsid w:val="00CF3935"/>
    <w:rsid w:val="00CF3DAB"/>
    <w:rsid w:val="00CF5596"/>
    <w:rsid w:val="00D01A72"/>
    <w:rsid w:val="00D04565"/>
    <w:rsid w:val="00D04D34"/>
    <w:rsid w:val="00D06ABB"/>
    <w:rsid w:val="00D11620"/>
    <w:rsid w:val="00D1173F"/>
    <w:rsid w:val="00D13A2E"/>
    <w:rsid w:val="00D141D5"/>
    <w:rsid w:val="00D14675"/>
    <w:rsid w:val="00D21AAC"/>
    <w:rsid w:val="00D224A9"/>
    <w:rsid w:val="00D22B00"/>
    <w:rsid w:val="00D22C54"/>
    <w:rsid w:val="00D22C86"/>
    <w:rsid w:val="00D25769"/>
    <w:rsid w:val="00D279F2"/>
    <w:rsid w:val="00D3087E"/>
    <w:rsid w:val="00D3198A"/>
    <w:rsid w:val="00D34B0A"/>
    <w:rsid w:val="00D35743"/>
    <w:rsid w:val="00D35F80"/>
    <w:rsid w:val="00D413CC"/>
    <w:rsid w:val="00D41AB8"/>
    <w:rsid w:val="00D42224"/>
    <w:rsid w:val="00D428BD"/>
    <w:rsid w:val="00D46C66"/>
    <w:rsid w:val="00D47D7F"/>
    <w:rsid w:val="00D532B4"/>
    <w:rsid w:val="00D53A1F"/>
    <w:rsid w:val="00D54268"/>
    <w:rsid w:val="00D545F6"/>
    <w:rsid w:val="00D57933"/>
    <w:rsid w:val="00D61DBB"/>
    <w:rsid w:val="00D65600"/>
    <w:rsid w:val="00D71393"/>
    <w:rsid w:val="00D717F7"/>
    <w:rsid w:val="00D74149"/>
    <w:rsid w:val="00D741F9"/>
    <w:rsid w:val="00D75219"/>
    <w:rsid w:val="00D7547E"/>
    <w:rsid w:val="00D771B7"/>
    <w:rsid w:val="00D77F31"/>
    <w:rsid w:val="00D83BE3"/>
    <w:rsid w:val="00D90127"/>
    <w:rsid w:val="00D90E3A"/>
    <w:rsid w:val="00D90F8A"/>
    <w:rsid w:val="00D913CA"/>
    <w:rsid w:val="00D91F5F"/>
    <w:rsid w:val="00D92717"/>
    <w:rsid w:val="00D937BC"/>
    <w:rsid w:val="00D94946"/>
    <w:rsid w:val="00D96E84"/>
    <w:rsid w:val="00DA05F5"/>
    <w:rsid w:val="00DA0A0B"/>
    <w:rsid w:val="00DA1362"/>
    <w:rsid w:val="00DA2011"/>
    <w:rsid w:val="00DA45A5"/>
    <w:rsid w:val="00DA57EE"/>
    <w:rsid w:val="00DA5976"/>
    <w:rsid w:val="00DA5BDC"/>
    <w:rsid w:val="00DB36AE"/>
    <w:rsid w:val="00DB4635"/>
    <w:rsid w:val="00DC151C"/>
    <w:rsid w:val="00DC224A"/>
    <w:rsid w:val="00DC546D"/>
    <w:rsid w:val="00DC666F"/>
    <w:rsid w:val="00DD0201"/>
    <w:rsid w:val="00DE0976"/>
    <w:rsid w:val="00DE419C"/>
    <w:rsid w:val="00DF1A5E"/>
    <w:rsid w:val="00DF421D"/>
    <w:rsid w:val="00DF5053"/>
    <w:rsid w:val="00DF61DF"/>
    <w:rsid w:val="00E0155B"/>
    <w:rsid w:val="00E01625"/>
    <w:rsid w:val="00E047D1"/>
    <w:rsid w:val="00E05CF4"/>
    <w:rsid w:val="00E1038C"/>
    <w:rsid w:val="00E12CB6"/>
    <w:rsid w:val="00E131AB"/>
    <w:rsid w:val="00E146AB"/>
    <w:rsid w:val="00E17872"/>
    <w:rsid w:val="00E23AF3"/>
    <w:rsid w:val="00E25760"/>
    <w:rsid w:val="00E25B1F"/>
    <w:rsid w:val="00E26134"/>
    <w:rsid w:val="00E26346"/>
    <w:rsid w:val="00E26670"/>
    <w:rsid w:val="00E30A53"/>
    <w:rsid w:val="00E3498D"/>
    <w:rsid w:val="00E3604D"/>
    <w:rsid w:val="00E4075B"/>
    <w:rsid w:val="00E40F04"/>
    <w:rsid w:val="00E421F5"/>
    <w:rsid w:val="00E43C23"/>
    <w:rsid w:val="00E46EE0"/>
    <w:rsid w:val="00E50683"/>
    <w:rsid w:val="00E513CA"/>
    <w:rsid w:val="00E51ACD"/>
    <w:rsid w:val="00E51F60"/>
    <w:rsid w:val="00E526CF"/>
    <w:rsid w:val="00E546EE"/>
    <w:rsid w:val="00E55E60"/>
    <w:rsid w:val="00E620FD"/>
    <w:rsid w:val="00E62D4F"/>
    <w:rsid w:val="00E6361B"/>
    <w:rsid w:val="00E64067"/>
    <w:rsid w:val="00E64221"/>
    <w:rsid w:val="00E64597"/>
    <w:rsid w:val="00E6779F"/>
    <w:rsid w:val="00E71027"/>
    <w:rsid w:val="00E748F8"/>
    <w:rsid w:val="00E75335"/>
    <w:rsid w:val="00E81E96"/>
    <w:rsid w:val="00E8406C"/>
    <w:rsid w:val="00E84293"/>
    <w:rsid w:val="00E845A7"/>
    <w:rsid w:val="00E8512D"/>
    <w:rsid w:val="00E87115"/>
    <w:rsid w:val="00E87A55"/>
    <w:rsid w:val="00E910DD"/>
    <w:rsid w:val="00E932DC"/>
    <w:rsid w:val="00E973EB"/>
    <w:rsid w:val="00E97BAC"/>
    <w:rsid w:val="00EA1B59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B73DF"/>
    <w:rsid w:val="00EB7520"/>
    <w:rsid w:val="00EC01D0"/>
    <w:rsid w:val="00EC02F0"/>
    <w:rsid w:val="00EC2C6D"/>
    <w:rsid w:val="00EC75B2"/>
    <w:rsid w:val="00ED12D7"/>
    <w:rsid w:val="00ED3D3C"/>
    <w:rsid w:val="00ED490F"/>
    <w:rsid w:val="00ED4E85"/>
    <w:rsid w:val="00ED67B1"/>
    <w:rsid w:val="00EE17A2"/>
    <w:rsid w:val="00EE5010"/>
    <w:rsid w:val="00EE7467"/>
    <w:rsid w:val="00EE7B91"/>
    <w:rsid w:val="00EF08C2"/>
    <w:rsid w:val="00EF171B"/>
    <w:rsid w:val="00EF203B"/>
    <w:rsid w:val="00EF4F9E"/>
    <w:rsid w:val="00EF6AF0"/>
    <w:rsid w:val="00EF70C5"/>
    <w:rsid w:val="00EF7735"/>
    <w:rsid w:val="00F00588"/>
    <w:rsid w:val="00F00B2E"/>
    <w:rsid w:val="00F01FB1"/>
    <w:rsid w:val="00F03353"/>
    <w:rsid w:val="00F066A0"/>
    <w:rsid w:val="00F11238"/>
    <w:rsid w:val="00F13295"/>
    <w:rsid w:val="00F16DF3"/>
    <w:rsid w:val="00F208D2"/>
    <w:rsid w:val="00F21FE8"/>
    <w:rsid w:val="00F23E94"/>
    <w:rsid w:val="00F247A1"/>
    <w:rsid w:val="00F249AA"/>
    <w:rsid w:val="00F26182"/>
    <w:rsid w:val="00F2692D"/>
    <w:rsid w:val="00F300DE"/>
    <w:rsid w:val="00F306A3"/>
    <w:rsid w:val="00F30802"/>
    <w:rsid w:val="00F33CF3"/>
    <w:rsid w:val="00F3540C"/>
    <w:rsid w:val="00F35F38"/>
    <w:rsid w:val="00F36143"/>
    <w:rsid w:val="00F370CC"/>
    <w:rsid w:val="00F37462"/>
    <w:rsid w:val="00F400CC"/>
    <w:rsid w:val="00F406C4"/>
    <w:rsid w:val="00F40EA1"/>
    <w:rsid w:val="00F4182E"/>
    <w:rsid w:val="00F42828"/>
    <w:rsid w:val="00F501D2"/>
    <w:rsid w:val="00F5157F"/>
    <w:rsid w:val="00F55504"/>
    <w:rsid w:val="00F55C42"/>
    <w:rsid w:val="00F60166"/>
    <w:rsid w:val="00F61136"/>
    <w:rsid w:val="00F62BD9"/>
    <w:rsid w:val="00F62C26"/>
    <w:rsid w:val="00F7236A"/>
    <w:rsid w:val="00F77EA1"/>
    <w:rsid w:val="00F82D1D"/>
    <w:rsid w:val="00F844E4"/>
    <w:rsid w:val="00F84F2E"/>
    <w:rsid w:val="00F90D8B"/>
    <w:rsid w:val="00F9149D"/>
    <w:rsid w:val="00F917D8"/>
    <w:rsid w:val="00F947B8"/>
    <w:rsid w:val="00F94E82"/>
    <w:rsid w:val="00F95589"/>
    <w:rsid w:val="00F96DE1"/>
    <w:rsid w:val="00FA013F"/>
    <w:rsid w:val="00FA1AB8"/>
    <w:rsid w:val="00FA22A9"/>
    <w:rsid w:val="00FA3425"/>
    <w:rsid w:val="00FA35FA"/>
    <w:rsid w:val="00FA54A7"/>
    <w:rsid w:val="00FA5D0C"/>
    <w:rsid w:val="00FA5D22"/>
    <w:rsid w:val="00FA60F2"/>
    <w:rsid w:val="00FB4F67"/>
    <w:rsid w:val="00FB70DC"/>
    <w:rsid w:val="00FB768A"/>
    <w:rsid w:val="00FC03C1"/>
    <w:rsid w:val="00FC37F4"/>
    <w:rsid w:val="00FC68A5"/>
    <w:rsid w:val="00FD2CCA"/>
    <w:rsid w:val="00FD3FA4"/>
    <w:rsid w:val="00FD7941"/>
    <w:rsid w:val="00FD7A69"/>
    <w:rsid w:val="00FE0D2B"/>
    <w:rsid w:val="00FE26FA"/>
    <w:rsid w:val="00FE3B0A"/>
    <w:rsid w:val="00FE5301"/>
    <w:rsid w:val="00FF1A9D"/>
    <w:rsid w:val="00FF5992"/>
    <w:rsid w:val="00FF74A7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035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header" w:uiPriority="0"/>
    <w:lsdException w:name="footer" w:uiPriority="0"/>
    <w:lsdException w:name="caption" w:semiHidden="0" w:uiPriority="35" w:unhideWhenUsed="0" w:qFormat="1"/>
    <w:lsdException w:name="annotation reference" w:uiPriority="0"/>
    <w:lsdException w:name="page number" w:uiPriority="0"/>
    <w:lsdException w:name="Lis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HTML Preformatted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  <w:rsid w:val="0030315B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uiPriority w:val="9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uiPriority w:val="9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qFormat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qFormat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2"/>
    <w:link w:val="a7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link w:val="12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Pr>
      <w:sz w:val="24"/>
    </w:rPr>
  </w:style>
  <w:style w:type="character" w:styleId="aa">
    <w:name w:val="page number"/>
    <w:basedOn w:val="a3"/>
  </w:style>
  <w:style w:type="character" w:styleId="ab">
    <w:name w:val="annotation reference"/>
    <w:semiHidden/>
    <w:rPr>
      <w:sz w:val="16"/>
      <w:szCs w:val="16"/>
    </w:rPr>
  </w:style>
  <w:style w:type="paragraph" w:styleId="ac">
    <w:name w:val="annotation text"/>
    <w:basedOn w:val="a2"/>
    <w:semiHidden/>
    <w:rPr>
      <w:sz w:val="20"/>
      <w:szCs w:val="20"/>
    </w:rPr>
  </w:style>
  <w:style w:type="character" w:customStyle="1" w:styleId="ad">
    <w:name w:val="Текст примечания Знак"/>
    <w:basedOn w:val="a3"/>
  </w:style>
  <w:style w:type="paragraph" w:styleId="ae">
    <w:name w:val="annotation subject"/>
    <w:basedOn w:val="ac"/>
    <w:next w:val="ac"/>
    <w:rPr>
      <w:b/>
      <w:bCs/>
    </w:rPr>
  </w:style>
  <w:style w:type="character" w:customStyle="1" w:styleId="af">
    <w:name w:val="Тема примечания Знак"/>
    <w:rPr>
      <w:b/>
      <w:bCs/>
    </w:rPr>
  </w:style>
  <w:style w:type="paragraph" w:styleId="af0">
    <w:name w:val="Balloon Text"/>
    <w:basedOn w:val="a2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uiPriority w:val="99"/>
    <w:rPr>
      <w:rFonts w:ascii="Tahoma" w:hAnsi="Tahoma" w:cs="Tahoma"/>
      <w:sz w:val="16"/>
      <w:szCs w:val="16"/>
    </w:rPr>
  </w:style>
  <w:style w:type="paragraph" w:styleId="22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link w:val="af3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2"/>
    <w:semiHidden/>
    <w:pPr>
      <w:ind w:left="566" w:hanging="283"/>
    </w:pPr>
  </w:style>
  <w:style w:type="paragraph" w:customStyle="1" w:styleId="af4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5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4">
    <w:name w:val="Body Text 2"/>
    <w:basedOn w:val="a2"/>
    <w:semiHidden/>
    <w:pPr>
      <w:spacing w:after="120" w:line="480" w:lineRule="auto"/>
    </w:pPr>
  </w:style>
  <w:style w:type="paragraph" w:styleId="34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6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7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8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2"/>
    <w:pPr>
      <w:spacing w:after="120"/>
    </w:pPr>
  </w:style>
  <w:style w:type="character" w:customStyle="1" w:styleId="afc">
    <w:name w:val="Основной текст Знак"/>
    <w:rPr>
      <w:sz w:val="24"/>
      <w:szCs w:val="24"/>
    </w:rPr>
  </w:style>
  <w:style w:type="paragraph" w:styleId="afd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uiPriority w:val="9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2"/>
    <w:semiHidden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Pr>
      <w:rFonts w:ascii="Courier New" w:hAnsi="Courier New"/>
      <w:snapToGrid w:val="0"/>
    </w:rPr>
  </w:style>
  <w:style w:type="paragraph" w:styleId="aff2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2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2"/>
    <w:next w:val="a2"/>
    <w:autoRedefine/>
    <w:uiPriority w:val="39"/>
    <w:rsid w:val="00A324E7"/>
    <w:pPr>
      <w:tabs>
        <w:tab w:val="left" w:pos="426"/>
        <w:tab w:val="right" w:leader="dot" w:pos="9923"/>
      </w:tabs>
      <w:ind w:left="426" w:hanging="426"/>
    </w:pPr>
    <w:rPr>
      <w:noProof/>
    </w:rPr>
  </w:style>
  <w:style w:type="paragraph" w:styleId="38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0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uiPriority w:val="99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8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7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f8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uiPriority w:val="99"/>
    <w:rsid w:val="00933693"/>
    <w:pPr>
      <w:numPr>
        <w:numId w:val="8"/>
      </w:numPr>
    </w:pPr>
  </w:style>
  <w:style w:type="paragraph" w:customStyle="1" w:styleId="affc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2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2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7">
    <w:name w:val="Обычный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8">
    <w:name w:val="Обычный1 Знак"/>
    <w:link w:val="17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6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2"/>
    <w:semiHidden/>
    <w:rsid w:val="00F60D29"/>
    <w:rPr>
      <w:sz w:val="20"/>
      <w:szCs w:val="20"/>
    </w:rPr>
  </w:style>
  <w:style w:type="table" w:styleId="afff4">
    <w:name w:val="Table Grid"/>
    <w:basedOn w:val="a4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0"/>
      </w:numPr>
    </w:pPr>
  </w:style>
  <w:style w:type="numbering" w:customStyle="1" w:styleId="20">
    <w:name w:val="Стиль2"/>
    <w:uiPriority w:val="99"/>
    <w:rsid w:val="009A46DC"/>
    <w:pPr>
      <w:numPr>
        <w:numId w:val="11"/>
      </w:numPr>
    </w:pPr>
  </w:style>
  <w:style w:type="paragraph" w:customStyle="1" w:styleId="afff7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uiPriority w:val="9"/>
    <w:locked/>
    <w:rsid w:val="004C47C4"/>
    <w:rPr>
      <w:iCs/>
      <w:sz w:val="24"/>
      <w:szCs w:val="24"/>
      <w:lang w:val="x-none" w:eastAsia="x-none"/>
    </w:rPr>
  </w:style>
  <w:style w:type="paragraph" w:customStyle="1" w:styleId="afff9">
    <w:name w:val="Примечание"/>
    <w:basedOn w:val="a2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3">
    <w:name w:val="Обычный (веб) Знак"/>
    <w:aliases w:val="Обычный (Web) Знак,Обычный (веб) Знак Знак Знак,Обычный (Web) Знак Знак Знак Знак"/>
    <w:link w:val="af2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9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9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12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13"/>
      </w:numPr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14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15"/>
      </w:numPr>
    </w:pPr>
  </w:style>
  <w:style w:type="paragraph" w:customStyle="1" w:styleId="-">
    <w:name w:val="Контракт-пункт"/>
    <w:basedOn w:val="a2"/>
    <w:rsid w:val="00EB73DF"/>
    <w:pPr>
      <w:numPr>
        <w:numId w:val="16"/>
      </w:numPr>
      <w:jc w:val="both"/>
    </w:pPr>
  </w:style>
  <w:style w:type="paragraph" w:customStyle="1" w:styleId="-0">
    <w:name w:val="Контракт-подпункт"/>
    <w:basedOn w:val="a2"/>
    <w:rsid w:val="00EB73DF"/>
    <w:pPr>
      <w:numPr>
        <w:ilvl w:val="1"/>
        <w:numId w:val="16"/>
      </w:numPr>
      <w:jc w:val="both"/>
    </w:pPr>
  </w:style>
  <w:style w:type="paragraph" w:customStyle="1" w:styleId="-1">
    <w:name w:val="Контракт-подподпункт"/>
    <w:basedOn w:val="a2"/>
    <w:rsid w:val="00EB73DF"/>
    <w:pPr>
      <w:numPr>
        <w:ilvl w:val="2"/>
        <w:numId w:val="16"/>
      </w:numPr>
      <w:jc w:val="both"/>
    </w:pPr>
  </w:style>
  <w:style w:type="paragraph" w:customStyle="1" w:styleId="Default">
    <w:name w:val="Default"/>
    <w:uiPriority w:val="99"/>
    <w:rsid w:val="001A5A45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paragraph" w:customStyle="1" w:styleId="-2">
    <w:name w:val="Контракт-раздел"/>
    <w:basedOn w:val="a2"/>
    <w:next w:val="-"/>
    <w:rsid w:val="001A5A45"/>
    <w:pPr>
      <w:keepNext/>
      <w:tabs>
        <w:tab w:val="num" w:pos="360"/>
        <w:tab w:val="left" w:pos="540"/>
      </w:tabs>
      <w:suppressAutoHyphens/>
      <w:spacing w:before="360" w:after="120"/>
      <w:ind w:left="360" w:hanging="360"/>
      <w:jc w:val="center"/>
      <w:outlineLvl w:val="3"/>
    </w:pPr>
    <w:rPr>
      <w:b/>
      <w:bCs/>
      <w:caps/>
      <w:smallCaps/>
    </w:rPr>
  </w:style>
  <w:style w:type="paragraph" w:customStyle="1" w:styleId="212">
    <w:name w:val="Основной текст 21"/>
    <w:basedOn w:val="a2"/>
    <w:rsid w:val="00BF2762"/>
    <w:pPr>
      <w:widowControl w:val="0"/>
      <w:suppressAutoHyphens/>
      <w:spacing w:line="256" w:lineRule="auto"/>
      <w:ind w:firstLine="851"/>
      <w:jc w:val="both"/>
    </w:pPr>
    <w:rPr>
      <w:sz w:val="28"/>
      <w:szCs w:val="20"/>
      <w:lang w:eastAsia="zh-CN"/>
    </w:rPr>
  </w:style>
  <w:style w:type="character" w:customStyle="1" w:styleId="413pt">
    <w:name w:val="Основной текст (4) + 13 pt;Полужирный"/>
    <w:rsid w:val="00C9744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44">
    <w:name w:val="Основной текст (4)_"/>
    <w:link w:val="45"/>
    <w:rsid w:val="00C97445"/>
    <w:rPr>
      <w:sz w:val="27"/>
      <w:szCs w:val="27"/>
      <w:shd w:val="clear" w:color="auto" w:fill="FFFFFF"/>
    </w:rPr>
  </w:style>
  <w:style w:type="paragraph" w:customStyle="1" w:styleId="45">
    <w:name w:val="Основной текст (4)"/>
    <w:basedOn w:val="a2"/>
    <w:link w:val="44"/>
    <w:rsid w:val="00C97445"/>
    <w:pPr>
      <w:widowControl w:val="0"/>
      <w:shd w:val="clear" w:color="auto" w:fill="FFFFFF"/>
      <w:spacing w:before="60" w:after="1140" w:line="0" w:lineRule="atLeast"/>
      <w:ind w:hanging="1680"/>
      <w:jc w:val="center"/>
    </w:pPr>
    <w:rPr>
      <w:sz w:val="27"/>
      <w:szCs w:val="27"/>
    </w:rPr>
  </w:style>
  <w:style w:type="character" w:customStyle="1" w:styleId="12">
    <w:name w:val="Нижний колонтитул Знак1"/>
    <w:link w:val="a8"/>
    <w:uiPriority w:val="99"/>
    <w:locked/>
    <w:rsid w:val="003D1936"/>
    <w:rPr>
      <w:rFonts w:ascii="Courier New" w:hAnsi="Courier New" w:cs="Courier New"/>
    </w:rPr>
  </w:style>
  <w:style w:type="paragraph" w:styleId="afffb">
    <w:name w:val="No Spacing"/>
    <w:link w:val="afffc"/>
    <w:uiPriority w:val="1"/>
    <w:qFormat/>
    <w:rsid w:val="003D1936"/>
    <w:rPr>
      <w:sz w:val="24"/>
      <w:szCs w:val="24"/>
    </w:rPr>
  </w:style>
  <w:style w:type="character" w:customStyle="1" w:styleId="afffc">
    <w:name w:val="Без интервала Знак"/>
    <w:link w:val="afffb"/>
    <w:uiPriority w:val="1"/>
    <w:locked/>
    <w:rsid w:val="003D1936"/>
    <w:rPr>
      <w:sz w:val="24"/>
      <w:szCs w:val="24"/>
    </w:rPr>
  </w:style>
  <w:style w:type="character" w:customStyle="1" w:styleId="afffd">
    <w:name w:val="Подпись к таблице_"/>
    <w:basedOn w:val="a3"/>
    <w:link w:val="1a"/>
    <w:uiPriority w:val="99"/>
    <w:locked/>
    <w:rsid w:val="00734C6E"/>
    <w:rPr>
      <w:b/>
      <w:bCs/>
      <w:sz w:val="18"/>
      <w:szCs w:val="18"/>
      <w:shd w:val="clear" w:color="auto" w:fill="FFFFFF"/>
    </w:rPr>
  </w:style>
  <w:style w:type="paragraph" w:customStyle="1" w:styleId="1a">
    <w:name w:val="Подпись к таблице1"/>
    <w:basedOn w:val="a2"/>
    <w:link w:val="afffd"/>
    <w:uiPriority w:val="99"/>
    <w:rsid w:val="00734C6E"/>
    <w:pPr>
      <w:widowControl w:val="0"/>
      <w:shd w:val="clear" w:color="auto" w:fill="FFFFFF"/>
      <w:spacing w:line="240" w:lineRule="atLeast"/>
    </w:pPr>
    <w:rPr>
      <w:b/>
      <w:bCs/>
      <w:sz w:val="18"/>
      <w:szCs w:val="18"/>
    </w:rPr>
  </w:style>
  <w:style w:type="paragraph" w:customStyle="1" w:styleId="ConsCell">
    <w:name w:val="ConsCell"/>
    <w:uiPriority w:val="99"/>
    <w:rsid w:val="00956C45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afffe">
    <w:name w:val="Основной текст_"/>
    <w:basedOn w:val="a3"/>
    <w:link w:val="52"/>
    <w:rsid w:val="00D61DBB"/>
    <w:rPr>
      <w:rFonts w:ascii="Arial" w:eastAsia="Arial" w:hAnsi="Arial" w:cs="Arial"/>
      <w:b/>
      <w:bCs/>
      <w:sz w:val="15"/>
      <w:szCs w:val="15"/>
      <w:shd w:val="clear" w:color="auto" w:fill="FFFFFF"/>
    </w:rPr>
  </w:style>
  <w:style w:type="character" w:customStyle="1" w:styleId="affff">
    <w:name w:val="Основной текст + Не полужирный"/>
    <w:basedOn w:val="afffe"/>
    <w:rsid w:val="00D61DBB"/>
    <w:rPr>
      <w:rFonts w:ascii="Arial" w:eastAsia="Arial" w:hAnsi="Arial" w:cs="Arial"/>
      <w:b/>
      <w:bCs/>
      <w:color w:val="000000"/>
      <w:spacing w:val="0"/>
      <w:w w:val="100"/>
      <w:position w:val="0"/>
      <w:sz w:val="15"/>
      <w:szCs w:val="15"/>
      <w:shd w:val="clear" w:color="auto" w:fill="FFFFFF"/>
      <w:lang w:val="ru-RU" w:eastAsia="ru-RU" w:bidi="ru-RU"/>
    </w:rPr>
  </w:style>
  <w:style w:type="paragraph" w:customStyle="1" w:styleId="52">
    <w:name w:val="Основной текст5"/>
    <w:basedOn w:val="a2"/>
    <w:link w:val="afffe"/>
    <w:uiPriority w:val="99"/>
    <w:rsid w:val="00C4276E"/>
    <w:pPr>
      <w:widowControl w:val="0"/>
      <w:shd w:val="clear" w:color="auto" w:fill="FFFFFF"/>
      <w:spacing w:before="60" w:after="300" w:line="278" w:lineRule="exact"/>
      <w:jc w:val="both"/>
    </w:pPr>
    <w:rPr>
      <w:rFonts w:ascii="Arial" w:eastAsia="Arial" w:hAnsi="Arial" w:cs="Arial"/>
      <w:b/>
      <w:bCs/>
      <w:sz w:val="15"/>
      <w:szCs w:val="15"/>
    </w:rPr>
  </w:style>
  <w:style w:type="character" w:customStyle="1" w:styleId="Absatz-Standardschriftart">
    <w:name w:val="Absatz-Standardschriftart"/>
    <w:rsid w:val="00570869"/>
  </w:style>
  <w:style w:type="character" w:customStyle="1" w:styleId="1b">
    <w:name w:val="Основной шрифт абзаца1"/>
    <w:rsid w:val="00570869"/>
  </w:style>
  <w:style w:type="character" w:customStyle="1" w:styleId="WW-">
    <w:name w:val="WW- Знак"/>
    <w:rsid w:val="00570869"/>
    <w:rPr>
      <w:rFonts w:ascii="Times New Roman" w:eastAsia="Times New Roman" w:hAnsi="Times New Roman" w:cs="Times New Roman"/>
      <w:sz w:val="24"/>
      <w:szCs w:val="24"/>
    </w:rPr>
  </w:style>
  <w:style w:type="character" w:customStyle="1" w:styleId="WW-1">
    <w:name w:val="WW- Знак1"/>
    <w:rsid w:val="00570869"/>
    <w:rPr>
      <w:rFonts w:ascii="Times New Roman" w:eastAsia="Times New Roman" w:hAnsi="Times New Roman" w:cs="Times New Roman"/>
      <w:sz w:val="24"/>
      <w:szCs w:val="24"/>
    </w:rPr>
  </w:style>
  <w:style w:type="paragraph" w:customStyle="1" w:styleId="affff0">
    <w:name w:val="Заголовок"/>
    <w:basedOn w:val="a2"/>
    <w:next w:val="afb"/>
    <w:rsid w:val="00570869"/>
    <w:pPr>
      <w:keepNext/>
      <w:suppressAutoHyphens/>
      <w:spacing w:before="240" w:after="120"/>
    </w:pPr>
    <w:rPr>
      <w:rFonts w:ascii="Arial" w:eastAsia="MS Mincho" w:hAnsi="Arial" w:cs="Tahoma"/>
      <w:sz w:val="28"/>
      <w:szCs w:val="28"/>
      <w:lang w:eastAsia="ar-SA"/>
    </w:rPr>
  </w:style>
  <w:style w:type="paragraph" w:styleId="affff1">
    <w:name w:val="List"/>
    <w:basedOn w:val="afb"/>
    <w:rsid w:val="00570869"/>
    <w:pPr>
      <w:suppressAutoHyphens/>
    </w:pPr>
    <w:rPr>
      <w:rFonts w:ascii="Arial" w:hAnsi="Arial" w:cs="Tahoma"/>
      <w:lang w:eastAsia="ar-SA"/>
    </w:rPr>
  </w:style>
  <w:style w:type="paragraph" w:customStyle="1" w:styleId="1c">
    <w:name w:val="Название1"/>
    <w:basedOn w:val="a2"/>
    <w:rsid w:val="00570869"/>
    <w:pPr>
      <w:suppressLineNumbers/>
      <w:suppressAutoHyphens/>
      <w:spacing w:before="120" w:after="120"/>
    </w:pPr>
    <w:rPr>
      <w:rFonts w:ascii="Arial" w:hAnsi="Arial" w:cs="Tahoma"/>
      <w:i/>
      <w:iCs/>
      <w:sz w:val="20"/>
      <w:lang w:eastAsia="ar-SA"/>
    </w:rPr>
  </w:style>
  <w:style w:type="paragraph" w:customStyle="1" w:styleId="1d">
    <w:name w:val="Указатель1"/>
    <w:basedOn w:val="a2"/>
    <w:rsid w:val="00570869"/>
    <w:pPr>
      <w:suppressLineNumbers/>
      <w:suppressAutoHyphens/>
    </w:pPr>
    <w:rPr>
      <w:rFonts w:ascii="Arial" w:hAnsi="Arial" w:cs="Tahoma"/>
      <w:lang w:eastAsia="ar-SA"/>
    </w:rPr>
  </w:style>
  <w:style w:type="paragraph" w:customStyle="1" w:styleId="affff2">
    <w:name w:val="Содержимое таблицы"/>
    <w:basedOn w:val="a2"/>
    <w:rsid w:val="00570869"/>
    <w:pPr>
      <w:suppressLineNumbers/>
      <w:suppressAutoHyphens/>
    </w:pPr>
    <w:rPr>
      <w:rFonts w:cs="Calibri"/>
      <w:lang w:eastAsia="ar-SA"/>
    </w:rPr>
  </w:style>
  <w:style w:type="paragraph" w:customStyle="1" w:styleId="affff3">
    <w:name w:val="Заголовок таблицы"/>
    <w:basedOn w:val="affff2"/>
    <w:rsid w:val="00570869"/>
    <w:pPr>
      <w:jc w:val="center"/>
    </w:pPr>
    <w:rPr>
      <w:b/>
      <w:bCs/>
    </w:rPr>
  </w:style>
  <w:style w:type="paragraph" w:customStyle="1" w:styleId="ConsPlusNormal">
    <w:name w:val="ConsPlusNormal"/>
    <w:uiPriority w:val="99"/>
    <w:rsid w:val="00570869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font5">
    <w:name w:val="font5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6">
    <w:name w:val="font6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20"/>
      <w:szCs w:val="20"/>
    </w:rPr>
  </w:style>
  <w:style w:type="paragraph" w:customStyle="1" w:styleId="font7">
    <w:name w:val="font7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8">
    <w:name w:val="font8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16"/>
      <w:szCs w:val="16"/>
    </w:rPr>
  </w:style>
  <w:style w:type="paragraph" w:customStyle="1" w:styleId="font9">
    <w:name w:val="font9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0">
    <w:name w:val="font10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1">
    <w:name w:val="font11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xl90">
    <w:name w:val="xl90"/>
    <w:basedOn w:val="a2"/>
    <w:rsid w:val="00570869"/>
    <w:pPr>
      <w:spacing w:before="100" w:beforeAutospacing="1" w:after="100" w:afterAutospacing="1"/>
      <w:jc w:val="center"/>
      <w:textAlignment w:val="top"/>
    </w:pPr>
  </w:style>
  <w:style w:type="paragraph" w:customStyle="1" w:styleId="xl91">
    <w:name w:val="xl91"/>
    <w:basedOn w:val="a2"/>
    <w:rsid w:val="00570869"/>
    <w:pPr>
      <w:spacing w:before="100" w:beforeAutospacing="1" w:after="100" w:afterAutospacing="1"/>
      <w:textAlignment w:val="top"/>
    </w:pPr>
  </w:style>
  <w:style w:type="paragraph" w:customStyle="1" w:styleId="xl92">
    <w:name w:val="xl92"/>
    <w:basedOn w:val="a2"/>
    <w:rsid w:val="00570869"/>
    <w:pPr>
      <w:spacing w:before="100" w:beforeAutospacing="1" w:after="100" w:afterAutospacing="1"/>
    </w:pPr>
  </w:style>
  <w:style w:type="paragraph" w:customStyle="1" w:styleId="xl93">
    <w:name w:val="xl93"/>
    <w:basedOn w:val="a2"/>
    <w:rsid w:val="00570869"/>
    <w:pPr>
      <w:spacing w:before="100" w:beforeAutospacing="1" w:after="100" w:afterAutospacing="1"/>
    </w:pPr>
    <w:rPr>
      <w:sz w:val="18"/>
      <w:szCs w:val="18"/>
    </w:rPr>
  </w:style>
  <w:style w:type="paragraph" w:customStyle="1" w:styleId="xl94">
    <w:name w:val="xl94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5">
    <w:name w:val="xl95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6">
    <w:name w:val="xl9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97">
    <w:name w:val="xl97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8">
    <w:name w:val="xl98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99">
    <w:name w:val="xl99"/>
    <w:basedOn w:val="a2"/>
    <w:rsid w:val="00570869"/>
    <w:pP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0">
    <w:name w:val="xl100"/>
    <w:basedOn w:val="a2"/>
    <w:rsid w:val="00570869"/>
    <w:pP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1">
    <w:name w:val="xl10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2">
    <w:name w:val="xl102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3">
    <w:name w:val="xl103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4">
    <w:name w:val="xl104"/>
    <w:basedOn w:val="a2"/>
    <w:rsid w:val="00570869"/>
    <w:pPr>
      <w:spacing w:before="100" w:beforeAutospacing="1" w:after="100" w:afterAutospacing="1"/>
      <w:jc w:val="right"/>
      <w:textAlignment w:val="top"/>
    </w:pPr>
  </w:style>
  <w:style w:type="paragraph" w:customStyle="1" w:styleId="xl105">
    <w:name w:val="xl105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6">
    <w:name w:val="xl10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7">
    <w:name w:val="xl107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8">
    <w:name w:val="xl108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18"/>
      <w:szCs w:val="18"/>
    </w:rPr>
  </w:style>
  <w:style w:type="paragraph" w:customStyle="1" w:styleId="xl109">
    <w:name w:val="xl109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10">
    <w:name w:val="xl110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b/>
      <w:bCs/>
      <w:sz w:val="18"/>
      <w:szCs w:val="18"/>
    </w:rPr>
  </w:style>
  <w:style w:type="paragraph" w:customStyle="1" w:styleId="xl111">
    <w:name w:val="xl11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12">
    <w:name w:val="xl112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3">
    <w:name w:val="xl113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4">
    <w:name w:val="xl114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5">
    <w:name w:val="xl115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6">
    <w:name w:val="xl11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7">
    <w:name w:val="xl117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8">
    <w:name w:val="xl118"/>
    <w:basedOn w:val="a2"/>
    <w:rsid w:val="0057086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9">
    <w:name w:val="xl119"/>
    <w:basedOn w:val="a2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20">
    <w:name w:val="xl120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121">
    <w:name w:val="xl12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22">
    <w:name w:val="xl122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3">
    <w:name w:val="xl123"/>
    <w:basedOn w:val="a2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4">
    <w:name w:val="xl124"/>
    <w:basedOn w:val="a2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5">
    <w:name w:val="xl125"/>
    <w:basedOn w:val="a2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6">
    <w:name w:val="xl126"/>
    <w:basedOn w:val="a2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7">
    <w:name w:val="xl127"/>
    <w:basedOn w:val="a2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character" w:customStyle="1" w:styleId="apple-converted-space">
    <w:name w:val="apple-converted-space"/>
    <w:basedOn w:val="a3"/>
    <w:rsid w:val="00DC224A"/>
  </w:style>
  <w:style w:type="character" w:customStyle="1" w:styleId="46">
    <w:name w:val="Заголовок №4"/>
    <w:rsid w:val="005E5C1C"/>
    <w:rPr>
      <w:rFonts w:ascii="Courier New" w:hAnsi="Courier New" w:cs="Courier New"/>
      <w:color w:val="000000"/>
      <w:spacing w:val="0"/>
      <w:w w:val="100"/>
      <w:position w:val="0"/>
      <w:sz w:val="27"/>
      <w:szCs w:val="27"/>
      <w:u w:val="single"/>
      <w:lang w:val="ru-RU"/>
    </w:rPr>
  </w:style>
  <w:style w:type="character" w:customStyle="1" w:styleId="2b">
    <w:name w:val="Основной текст2"/>
    <w:uiPriority w:val="99"/>
    <w:rsid w:val="005E5C1C"/>
    <w:rPr>
      <w:rFonts w:ascii="Courier New" w:hAnsi="Courier New" w:cs="Courier New"/>
      <w:i/>
      <w:iCs/>
      <w:color w:val="000000"/>
      <w:spacing w:val="0"/>
      <w:w w:val="100"/>
      <w:position w:val="0"/>
      <w:sz w:val="23"/>
      <w:szCs w:val="23"/>
      <w:lang w:val="ru-RU"/>
    </w:rPr>
  </w:style>
  <w:style w:type="character" w:customStyle="1" w:styleId="120">
    <w:name w:val="Основной текст + 12"/>
    <w:aliases w:val="5 pt3,Полужирный24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25"/>
      <w:szCs w:val="25"/>
      <w:lang w:val="ru-RU"/>
    </w:rPr>
  </w:style>
  <w:style w:type="character" w:customStyle="1" w:styleId="24pt">
    <w:name w:val="Основной текст + 24 pt"/>
    <w:aliases w:val="Полужирный23,Не курсив8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48"/>
      <w:szCs w:val="48"/>
      <w:lang w:val="ru-RU"/>
    </w:rPr>
  </w:style>
  <w:style w:type="character" w:customStyle="1" w:styleId="39">
    <w:name w:val="Основной текст3"/>
    <w:basedOn w:val="a3"/>
    <w:uiPriority w:val="99"/>
    <w:rsid w:val="005E5C1C"/>
    <w:rPr>
      <w:rFonts w:ascii="Times New Roman" w:hAnsi="Times New Roman" w:cs="Times New Roman"/>
      <w:i/>
      <w:i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character" w:customStyle="1" w:styleId="fs22">
    <w:name w:val="fs22"/>
    <w:basedOn w:val="a3"/>
    <w:rsid w:val="00D47D7F"/>
  </w:style>
  <w:style w:type="character" w:customStyle="1" w:styleId="FontStyle165">
    <w:name w:val="Font Style165"/>
    <w:rsid w:val="00775BC4"/>
    <w:rPr>
      <w:rFonts w:ascii="Times New Roman" w:hAnsi="Times New Roman" w:cs="Times New Roman"/>
      <w:sz w:val="26"/>
      <w:szCs w:val="26"/>
    </w:rPr>
  </w:style>
  <w:style w:type="paragraph" w:customStyle="1" w:styleId="xl128">
    <w:name w:val="xl128"/>
    <w:basedOn w:val="a2"/>
    <w:rsid w:val="008B7CA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129">
    <w:name w:val="xl129"/>
    <w:basedOn w:val="a2"/>
    <w:rsid w:val="008B7CA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30">
    <w:name w:val="xl130"/>
    <w:basedOn w:val="a2"/>
    <w:rsid w:val="008B7CA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31">
    <w:name w:val="xl131"/>
    <w:basedOn w:val="a2"/>
    <w:rsid w:val="008B7CA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32">
    <w:name w:val="xl132"/>
    <w:basedOn w:val="a2"/>
    <w:rsid w:val="008B7CAB"/>
    <w:pPr>
      <w:spacing w:before="100" w:beforeAutospacing="1" w:after="100" w:afterAutospacing="1"/>
    </w:pPr>
  </w:style>
  <w:style w:type="paragraph" w:customStyle="1" w:styleId="xl133">
    <w:name w:val="xl133"/>
    <w:basedOn w:val="a2"/>
    <w:rsid w:val="008B7CA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4">
    <w:name w:val="xl134"/>
    <w:basedOn w:val="a2"/>
    <w:rsid w:val="008B7CAB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5">
    <w:name w:val="xl135"/>
    <w:basedOn w:val="a2"/>
    <w:rsid w:val="008B7CA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6">
    <w:name w:val="xl136"/>
    <w:basedOn w:val="a2"/>
    <w:rsid w:val="008B7CA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7">
    <w:name w:val="xl137"/>
    <w:basedOn w:val="a2"/>
    <w:rsid w:val="008B7CAB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8">
    <w:name w:val="xl138"/>
    <w:basedOn w:val="a2"/>
    <w:rsid w:val="008B7CA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9">
    <w:name w:val="xl139"/>
    <w:basedOn w:val="a2"/>
    <w:rsid w:val="008B7CAB"/>
    <w:pPr>
      <w:spacing w:before="100" w:beforeAutospacing="1" w:after="100" w:afterAutospacing="1"/>
      <w:jc w:val="right"/>
      <w:textAlignment w:val="top"/>
    </w:pPr>
  </w:style>
  <w:style w:type="paragraph" w:customStyle="1" w:styleId="xl140">
    <w:name w:val="xl140"/>
    <w:basedOn w:val="a2"/>
    <w:rsid w:val="008B7CAB"/>
    <w:pPr>
      <w:pBdr>
        <w:bottom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41">
    <w:name w:val="xl141"/>
    <w:basedOn w:val="a2"/>
    <w:rsid w:val="008B7CAB"/>
    <w:pPr>
      <w:spacing w:before="100" w:beforeAutospacing="1" w:after="100" w:afterAutospacing="1"/>
      <w:jc w:val="center"/>
      <w:textAlignment w:val="top"/>
    </w:pPr>
    <w:rPr>
      <w:i/>
      <w:iCs/>
      <w:sz w:val="16"/>
      <w:szCs w:val="16"/>
    </w:rPr>
  </w:style>
  <w:style w:type="paragraph" w:customStyle="1" w:styleId="xl142">
    <w:name w:val="xl142"/>
    <w:basedOn w:val="a2"/>
    <w:rsid w:val="008B7CAB"/>
    <w:pP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3TimesNewRoman">
    <w:name w:val="Стиль Стиль Заголовок3ТХТ + Times New Roman +"/>
    <w:basedOn w:val="a2"/>
    <w:link w:val="3TimesNewRoman0"/>
    <w:rsid w:val="00334AD3"/>
    <w:pPr>
      <w:tabs>
        <w:tab w:val="num" w:pos="851"/>
      </w:tabs>
      <w:spacing w:before="120"/>
      <w:ind w:hanging="851"/>
      <w:outlineLvl w:val="2"/>
    </w:pPr>
    <w:rPr>
      <w:kern w:val="32"/>
      <w:szCs w:val="20"/>
    </w:rPr>
  </w:style>
  <w:style w:type="character" w:customStyle="1" w:styleId="3TimesNewRoman0">
    <w:name w:val="Стиль Стиль Заголовок3ТХТ + Times New Roman + Знак"/>
    <w:link w:val="3TimesNewRoman"/>
    <w:rsid w:val="00334AD3"/>
    <w:rPr>
      <w:kern w:val="32"/>
      <w:sz w:val="24"/>
    </w:rPr>
  </w:style>
  <w:style w:type="numbering" w:customStyle="1" w:styleId="1e">
    <w:name w:val="Нет списка1"/>
    <w:next w:val="a5"/>
    <w:uiPriority w:val="99"/>
    <w:semiHidden/>
    <w:unhideWhenUsed/>
    <w:rsid w:val="006952BD"/>
  </w:style>
  <w:style w:type="paragraph" w:styleId="affff4">
    <w:name w:val="Title"/>
    <w:basedOn w:val="a2"/>
    <w:link w:val="affff5"/>
    <w:qFormat/>
    <w:rsid w:val="005D114E"/>
    <w:pPr>
      <w:jc w:val="center"/>
    </w:pPr>
    <w:rPr>
      <w:b/>
      <w:bCs/>
      <w:sz w:val="28"/>
    </w:rPr>
  </w:style>
  <w:style w:type="character" w:customStyle="1" w:styleId="affff5">
    <w:name w:val="Название Знак"/>
    <w:basedOn w:val="a3"/>
    <w:link w:val="affff4"/>
    <w:rsid w:val="005D114E"/>
    <w:rPr>
      <w:b/>
      <w:bCs/>
      <w:sz w:val="28"/>
      <w:szCs w:val="24"/>
    </w:rPr>
  </w:style>
  <w:style w:type="character" w:styleId="affff6">
    <w:name w:val="Strong"/>
    <w:uiPriority w:val="22"/>
    <w:qFormat/>
    <w:rsid w:val="00B94555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header" w:uiPriority="0"/>
    <w:lsdException w:name="footer" w:uiPriority="0"/>
    <w:lsdException w:name="caption" w:semiHidden="0" w:uiPriority="35" w:unhideWhenUsed="0" w:qFormat="1"/>
    <w:lsdException w:name="annotation reference" w:uiPriority="0"/>
    <w:lsdException w:name="page number" w:uiPriority="0"/>
    <w:lsdException w:name="Lis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HTML Preformatted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  <w:rsid w:val="0030315B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uiPriority w:val="9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uiPriority w:val="9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qFormat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qFormat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2"/>
    <w:link w:val="a7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link w:val="12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Pr>
      <w:sz w:val="24"/>
    </w:rPr>
  </w:style>
  <w:style w:type="character" w:styleId="aa">
    <w:name w:val="page number"/>
    <w:basedOn w:val="a3"/>
  </w:style>
  <w:style w:type="character" w:styleId="ab">
    <w:name w:val="annotation reference"/>
    <w:semiHidden/>
    <w:rPr>
      <w:sz w:val="16"/>
      <w:szCs w:val="16"/>
    </w:rPr>
  </w:style>
  <w:style w:type="paragraph" w:styleId="ac">
    <w:name w:val="annotation text"/>
    <w:basedOn w:val="a2"/>
    <w:semiHidden/>
    <w:rPr>
      <w:sz w:val="20"/>
      <w:szCs w:val="20"/>
    </w:rPr>
  </w:style>
  <w:style w:type="character" w:customStyle="1" w:styleId="ad">
    <w:name w:val="Текст примечания Знак"/>
    <w:basedOn w:val="a3"/>
  </w:style>
  <w:style w:type="paragraph" w:styleId="ae">
    <w:name w:val="annotation subject"/>
    <w:basedOn w:val="ac"/>
    <w:next w:val="ac"/>
    <w:rPr>
      <w:b/>
      <w:bCs/>
    </w:rPr>
  </w:style>
  <w:style w:type="character" w:customStyle="1" w:styleId="af">
    <w:name w:val="Тема примечания Знак"/>
    <w:rPr>
      <w:b/>
      <w:bCs/>
    </w:rPr>
  </w:style>
  <w:style w:type="paragraph" w:styleId="af0">
    <w:name w:val="Balloon Text"/>
    <w:basedOn w:val="a2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uiPriority w:val="99"/>
    <w:rPr>
      <w:rFonts w:ascii="Tahoma" w:hAnsi="Tahoma" w:cs="Tahoma"/>
      <w:sz w:val="16"/>
      <w:szCs w:val="16"/>
    </w:rPr>
  </w:style>
  <w:style w:type="paragraph" w:styleId="22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link w:val="af3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2"/>
    <w:semiHidden/>
    <w:pPr>
      <w:ind w:left="566" w:hanging="283"/>
    </w:pPr>
  </w:style>
  <w:style w:type="paragraph" w:customStyle="1" w:styleId="af4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5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4">
    <w:name w:val="Body Text 2"/>
    <w:basedOn w:val="a2"/>
    <w:semiHidden/>
    <w:pPr>
      <w:spacing w:after="120" w:line="480" w:lineRule="auto"/>
    </w:pPr>
  </w:style>
  <w:style w:type="paragraph" w:styleId="34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6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7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8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2"/>
    <w:pPr>
      <w:spacing w:after="120"/>
    </w:pPr>
  </w:style>
  <w:style w:type="character" w:customStyle="1" w:styleId="afc">
    <w:name w:val="Основной текст Знак"/>
    <w:rPr>
      <w:sz w:val="24"/>
      <w:szCs w:val="24"/>
    </w:rPr>
  </w:style>
  <w:style w:type="paragraph" w:styleId="afd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uiPriority w:val="9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2"/>
    <w:semiHidden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Pr>
      <w:rFonts w:ascii="Courier New" w:hAnsi="Courier New"/>
      <w:snapToGrid w:val="0"/>
    </w:rPr>
  </w:style>
  <w:style w:type="paragraph" w:styleId="aff2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2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2"/>
    <w:next w:val="a2"/>
    <w:autoRedefine/>
    <w:uiPriority w:val="39"/>
    <w:rsid w:val="00A324E7"/>
    <w:pPr>
      <w:tabs>
        <w:tab w:val="left" w:pos="426"/>
        <w:tab w:val="right" w:leader="dot" w:pos="9923"/>
      </w:tabs>
      <w:ind w:left="426" w:hanging="426"/>
    </w:pPr>
    <w:rPr>
      <w:noProof/>
    </w:rPr>
  </w:style>
  <w:style w:type="paragraph" w:styleId="38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0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uiPriority w:val="99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8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7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f8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uiPriority w:val="99"/>
    <w:rsid w:val="00933693"/>
    <w:pPr>
      <w:numPr>
        <w:numId w:val="8"/>
      </w:numPr>
    </w:pPr>
  </w:style>
  <w:style w:type="paragraph" w:customStyle="1" w:styleId="affc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2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2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7">
    <w:name w:val="Обычный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8">
    <w:name w:val="Обычный1 Знак"/>
    <w:link w:val="17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6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2"/>
    <w:semiHidden/>
    <w:rsid w:val="00F60D29"/>
    <w:rPr>
      <w:sz w:val="20"/>
      <w:szCs w:val="20"/>
    </w:rPr>
  </w:style>
  <w:style w:type="table" w:styleId="afff4">
    <w:name w:val="Table Grid"/>
    <w:basedOn w:val="a4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0"/>
      </w:numPr>
    </w:pPr>
  </w:style>
  <w:style w:type="numbering" w:customStyle="1" w:styleId="20">
    <w:name w:val="Стиль2"/>
    <w:uiPriority w:val="99"/>
    <w:rsid w:val="009A46DC"/>
    <w:pPr>
      <w:numPr>
        <w:numId w:val="11"/>
      </w:numPr>
    </w:pPr>
  </w:style>
  <w:style w:type="paragraph" w:customStyle="1" w:styleId="afff7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uiPriority w:val="9"/>
    <w:locked/>
    <w:rsid w:val="004C47C4"/>
    <w:rPr>
      <w:iCs/>
      <w:sz w:val="24"/>
      <w:szCs w:val="24"/>
      <w:lang w:val="x-none" w:eastAsia="x-none"/>
    </w:rPr>
  </w:style>
  <w:style w:type="paragraph" w:customStyle="1" w:styleId="afff9">
    <w:name w:val="Примечание"/>
    <w:basedOn w:val="a2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3">
    <w:name w:val="Обычный (веб) Знак"/>
    <w:aliases w:val="Обычный (Web) Знак,Обычный (веб) Знак Знак Знак,Обычный (Web) Знак Знак Знак Знак"/>
    <w:link w:val="af2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9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9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12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13"/>
      </w:numPr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14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15"/>
      </w:numPr>
    </w:pPr>
  </w:style>
  <w:style w:type="paragraph" w:customStyle="1" w:styleId="-">
    <w:name w:val="Контракт-пункт"/>
    <w:basedOn w:val="a2"/>
    <w:rsid w:val="00EB73DF"/>
    <w:pPr>
      <w:numPr>
        <w:numId w:val="16"/>
      </w:numPr>
      <w:jc w:val="both"/>
    </w:pPr>
  </w:style>
  <w:style w:type="paragraph" w:customStyle="1" w:styleId="-0">
    <w:name w:val="Контракт-подпункт"/>
    <w:basedOn w:val="a2"/>
    <w:rsid w:val="00EB73DF"/>
    <w:pPr>
      <w:numPr>
        <w:ilvl w:val="1"/>
        <w:numId w:val="16"/>
      </w:numPr>
      <w:jc w:val="both"/>
    </w:pPr>
  </w:style>
  <w:style w:type="paragraph" w:customStyle="1" w:styleId="-1">
    <w:name w:val="Контракт-подподпункт"/>
    <w:basedOn w:val="a2"/>
    <w:rsid w:val="00EB73DF"/>
    <w:pPr>
      <w:numPr>
        <w:ilvl w:val="2"/>
        <w:numId w:val="16"/>
      </w:numPr>
      <w:jc w:val="both"/>
    </w:pPr>
  </w:style>
  <w:style w:type="paragraph" w:customStyle="1" w:styleId="Default">
    <w:name w:val="Default"/>
    <w:uiPriority w:val="99"/>
    <w:rsid w:val="001A5A45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paragraph" w:customStyle="1" w:styleId="-2">
    <w:name w:val="Контракт-раздел"/>
    <w:basedOn w:val="a2"/>
    <w:next w:val="-"/>
    <w:rsid w:val="001A5A45"/>
    <w:pPr>
      <w:keepNext/>
      <w:tabs>
        <w:tab w:val="num" w:pos="360"/>
        <w:tab w:val="left" w:pos="540"/>
      </w:tabs>
      <w:suppressAutoHyphens/>
      <w:spacing w:before="360" w:after="120"/>
      <w:ind w:left="360" w:hanging="360"/>
      <w:jc w:val="center"/>
      <w:outlineLvl w:val="3"/>
    </w:pPr>
    <w:rPr>
      <w:b/>
      <w:bCs/>
      <w:caps/>
      <w:smallCaps/>
    </w:rPr>
  </w:style>
  <w:style w:type="paragraph" w:customStyle="1" w:styleId="212">
    <w:name w:val="Основной текст 21"/>
    <w:basedOn w:val="a2"/>
    <w:rsid w:val="00BF2762"/>
    <w:pPr>
      <w:widowControl w:val="0"/>
      <w:suppressAutoHyphens/>
      <w:spacing w:line="256" w:lineRule="auto"/>
      <w:ind w:firstLine="851"/>
      <w:jc w:val="both"/>
    </w:pPr>
    <w:rPr>
      <w:sz w:val="28"/>
      <w:szCs w:val="20"/>
      <w:lang w:eastAsia="zh-CN"/>
    </w:rPr>
  </w:style>
  <w:style w:type="character" w:customStyle="1" w:styleId="413pt">
    <w:name w:val="Основной текст (4) + 13 pt;Полужирный"/>
    <w:rsid w:val="00C9744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44">
    <w:name w:val="Основной текст (4)_"/>
    <w:link w:val="45"/>
    <w:rsid w:val="00C97445"/>
    <w:rPr>
      <w:sz w:val="27"/>
      <w:szCs w:val="27"/>
      <w:shd w:val="clear" w:color="auto" w:fill="FFFFFF"/>
    </w:rPr>
  </w:style>
  <w:style w:type="paragraph" w:customStyle="1" w:styleId="45">
    <w:name w:val="Основной текст (4)"/>
    <w:basedOn w:val="a2"/>
    <w:link w:val="44"/>
    <w:rsid w:val="00C97445"/>
    <w:pPr>
      <w:widowControl w:val="0"/>
      <w:shd w:val="clear" w:color="auto" w:fill="FFFFFF"/>
      <w:spacing w:before="60" w:after="1140" w:line="0" w:lineRule="atLeast"/>
      <w:ind w:hanging="1680"/>
      <w:jc w:val="center"/>
    </w:pPr>
    <w:rPr>
      <w:sz w:val="27"/>
      <w:szCs w:val="27"/>
    </w:rPr>
  </w:style>
  <w:style w:type="character" w:customStyle="1" w:styleId="12">
    <w:name w:val="Нижний колонтитул Знак1"/>
    <w:link w:val="a8"/>
    <w:uiPriority w:val="99"/>
    <w:locked/>
    <w:rsid w:val="003D1936"/>
    <w:rPr>
      <w:rFonts w:ascii="Courier New" w:hAnsi="Courier New" w:cs="Courier New"/>
    </w:rPr>
  </w:style>
  <w:style w:type="paragraph" w:styleId="afffb">
    <w:name w:val="No Spacing"/>
    <w:link w:val="afffc"/>
    <w:uiPriority w:val="1"/>
    <w:qFormat/>
    <w:rsid w:val="003D1936"/>
    <w:rPr>
      <w:sz w:val="24"/>
      <w:szCs w:val="24"/>
    </w:rPr>
  </w:style>
  <w:style w:type="character" w:customStyle="1" w:styleId="afffc">
    <w:name w:val="Без интервала Знак"/>
    <w:link w:val="afffb"/>
    <w:uiPriority w:val="1"/>
    <w:locked/>
    <w:rsid w:val="003D1936"/>
    <w:rPr>
      <w:sz w:val="24"/>
      <w:szCs w:val="24"/>
    </w:rPr>
  </w:style>
  <w:style w:type="character" w:customStyle="1" w:styleId="afffd">
    <w:name w:val="Подпись к таблице_"/>
    <w:basedOn w:val="a3"/>
    <w:link w:val="1a"/>
    <w:uiPriority w:val="99"/>
    <w:locked/>
    <w:rsid w:val="00734C6E"/>
    <w:rPr>
      <w:b/>
      <w:bCs/>
      <w:sz w:val="18"/>
      <w:szCs w:val="18"/>
      <w:shd w:val="clear" w:color="auto" w:fill="FFFFFF"/>
    </w:rPr>
  </w:style>
  <w:style w:type="paragraph" w:customStyle="1" w:styleId="1a">
    <w:name w:val="Подпись к таблице1"/>
    <w:basedOn w:val="a2"/>
    <w:link w:val="afffd"/>
    <w:uiPriority w:val="99"/>
    <w:rsid w:val="00734C6E"/>
    <w:pPr>
      <w:widowControl w:val="0"/>
      <w:shd w:val="clear" w:color="auto" w:fill="FFFFFF"/>
      <w:spacing w:line="240" w:lineRule="atLeast"/>
    </w:pPr>
    <w:rPr>
      <w:b/>
      <w:bCs/>
      <w:sz w:val="18"/>
      <w:szCs w:val="18"/>
    </w:rPr>
  </w:style>
  <w:style w:type="paragraph" w:customStyle="1" w:styleId="ConsCell">
    <w:name w:val="ConsCell"/>
    <w:uiPriority w:val="99"/>
    <w:rsid w:val="00956C45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afffe">
    <w:name w:val="Основной текст_"/>
    <w:basedOn w:val="a3"/>
    <w:link w:val="52"/>
    <w:rsid w:val="00D61DBB"/>
    <w:rPr>
      <w:rFonts w:ascii="Arial" w:eastAsia="Arial" w:hAnsi="Arial" w:cs="Arial"/>
      <w:b/>
      <w:bCs/>
      <w:sz w:val="15"/>
      <w:szCs w:val="15"/>
      <w:shd w:val="clear" w:color="auto" w:fill="FFFFFF"/>
    </w:rPr>
  </w:style>
  <w:style w:type="character" w:customStyle="1" w:styleId="affff">
    <w:name w:val="Основной текст + Не полужирный"/>
    <w:basedOn w:val="afffe"/>
    <w:rsid w:val="00D61DBB"/>
    <w:rPr>
      <w:rFonts w:ascii="Arial" w:eastAsia="Arial" w:hAnsi="Arial" w:cs="Arial"/>
      <w:b/>
      <w:bCs/>
      <w:color w:val="000000"/>
      <w:spacing w:val="0"/>
      <w:w w:val="100"/>
      <w:position w:val="0"/>
      <w:sz w:val="15"/>
      <w:szCs w:val="15"/>
      <w:shd w:val="clear" w:color="auto" w:fill="FFFFFF"/>
      <w:lang w:val="ru-RU" w:eastAsia="ru-RU" w:bidi="ru-RU"/>
    </w:rPr>
  </w:style>
  <w:style w:type="paragraph" w:customStyle="1" w:styleId="52">
    <w:name w:val="Основной текст5"/>
    <w:basedOn w:val="a2"/>
    <w:link w:val="afffe"/>
    <w:uiPriority w:val="99"/>
    <w:rsid w:val="00C4276E"/>
    <w:pPr>
      <w:widowControl w:val="0"/>
      <w:shd w:val="clear" w:color="auto" w:fill="FFFFFF"/>
      <w:spacing w:before="60" w:after="300" w:line="278" w:lineRule="exact"/>
      <w:jc w:val="both"/>
    </w:pPr>
    <w:rPr>
      <w:rFonts w:ascii="Arial" w:eastAsia="Arial" w:hAnsi="Arial" w:cs="Arial"/>
      <w:b/>
      <w:bCs/>
      <w:sz w:val="15"/>
      <w:szCs w:val="15"/>
    </w:rPr>
  </w:style>
  <w:style w:type="character" w:customStyle="1" w:styleId="Absatz-Standardschriftart">
    <w:name w:val="Absatz-Standardschriftart"/>
    <w:rsid w:val="00570869"/>
  </w:style>
  <w:style w:type="character" w:customStyle="1" w:styleId="1b">
    <w:name w:val="Основной шрифт абзаца1"/>
    <w:rsid w:val="00570869"/>
  </w:style>
  <w:style w:type="character" w:customStyle="1" w:styleId="WW-">
    <w:name w:val="WW- Знак"/>
    <w:rsid w:val="00570869"/>
    <w:rPr>
      <w:rFonts w:ascii="Times New Roman" w:eastAsia="Times New Roman" w:hAnsi="Times New Roman" w:cs="Times New Roman"/>
      <w:sz w:val="24"/>
      <w:szCs w:val="24"/>
    </w:rPr>
  </w:style>
  <w:style w:type="character" w:customStyle="1" w:styleId="WW-1">
    <w:name w:val="WW- Знак1"/>
    <w:rsid w:val="00570869"/>
    <w:rPr>
      <w:rFonts w:ascii="Times New Roman" w:eastAsia="Times New Roman" w:hAnsi="Times New Roman" w:cs="Times New Roman"/>
      <w:sz w:val="24"/>
      <w:szCs w:val="24"/>
    </w:rPr>
  </w:style>
  <w:style w:type="paragraph" w:customStyle="1" w:styleId="affff0">
    <w:name w:val="Заголовок"/>
    <w:basedOn w:val="a2"/>
    <w:next w:val="afb"/>
    <w:rsid w:val="00570869"/>
    <w:pPr>
      <w:keepNext/>
      <w:suppressAutoHyphens/>
      <w:spacing w:before="240" w:after="120"/>
    </w:pPr>
    <w:rPr>
      <w:rFonts w:ascii="Arial" w:eastAsia="MS Mincho" w:hAnsi="Arial" w:cs="Tahoma"/>
      <w:sz w:val="28"/>
      <w:szCs w:val="28"/>
      <w:lang w:eastAsia="ar-SA"/>
    </w:rPr>
  </w:style>
  <w:style w:type="paragraph" w:styleId="affff1">
    <w:name w:val="List"/>
    <w:basedOn w:val="afb"/>
    <w:rsid w:val="00570869"/>
    <w:pPr>
      <w:suppressAutoHyphens/>
    </w:pPr>
    <w:rPr>
      <w:rFonts w:ascii="Arial" w:hAnsi="Arial" w:cs="Tahoma"/>
      <w:lang w:eastAsia="ar-SA"/>
    </w:rPr>
  </w:style>
  <w:style w:type="paragraph" w:customStyle="1" w:styleId="1c">
    <w:name w:val="Название1"/>
    <w:basedOn w:val="a2"/>
    <w:rsid w:val="00570869"/>
    <w:pPr>
      <w:suppressLineNumbers/>
      <w:suppressAutoHyphens/>
      <w:spacing w:before="120" w:after="120"/>
    </w:pPr>
    <w:rPr>
      <w:rFonts w:ascii="Arial" w:hAnsi="Arial" w:cs="Tahoma"/>
      <w:i/>
      <w:iCs/>
      <w:sz w:val="20"/>
      <w:lang w:eastAsia="ar-SA"/>
    </w:rPr>
  </w:style>
  <w:style w:type="paragraph" w:customStyle="1" w:styleId="1d">
    <w:name w:val="Указатель1"/>
    <w:basedOn w:val="a2"/>
    <w:rsid w:val="00570869"/>
    <w:pPr>
      <w:suppressLineNumbers/>
      <w:suppressAutoHyphens/>
    </w:pPr>
    <w:rPr>
      <w:rFonts w:ascii="Arial" w:hAnsi="Arial" w:cs="Tahoma"/>
      <w:lang w:eastAsia="ar-SA"/>
    </w:rPr>
  </w:style>
  <w:style w:type="paragraph" w:customStyle="1" w:styleId="affff2">
    <w:name w:val="Содержимое таблицы"/>
    <w:basedOn w:val="a2"/>
    <w:rsid w:val="00570869"/>
    <w:pPr>
      <w:suppressLineNumbers/>
      <w:suppressAutoHyphens/>
    </w:pPr>
    <w:rPr>
      <w:rFonts w:cs="Calibri"/>
      <w:lang w:eastAsia="ar-SA"/>
    </w:rPr>
  </w:style>
  <w:style w:type="paragraph" w:customStyle="1" w:styleId="affff3">
    <w:name w:val="Заголовок таблицы"/>
    <w:basedOn w:val="affff2"/>
    <w:rsid w:val="00570869"/>
    <w:pPr>
      <w:jc w:val="center"/>
    </w:pPr>
    <w:rPr>
      <w:b/>
      <w:bCs/>
    </w:rPr>
  </w:style>
  <w:style w:type="paragraph" w:customStyle="1" w:styleId="ConsPlusNormal">
    <w:name w:val="ConsPlusNormal"/>
    <w:uiPriority w:val="99"/>
    <w:rsid w:val="00570869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font5">
    <w:name w:val="font5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6">
    <w:name w:val="font6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20"/>
      <w:szCs w:val="20"/>
    </w:rPr>
  </w:style>
  <w:style w:type="paragraph" w:customStyle="1" w:styleId="font7">
    <w:name w:val="font7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8">
    <w:name w:val="font8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16"/>
      <w:szCs w:val="16"/>
    </w:rPr>
  </w:style>
  <w:style w:type="paragraph" w:customStyle="1" w:styleId="font9">
    <w:name w:val="font9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0">
    <w:name w:val="font10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1">
    <w:name w:val="font11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xl90">
    <w:name w:val="xl90"/>
    <w:basedOn w:val="a2"/>
    <w:rsid w:val="00570869"/>
    <w:pPr>
      <w:spacing w:before="100" w:beforeAutospacing="1" w:after="100" w:afterAutospacing="1"/>
      <w:jc w:val="center"/>
      <w:textAlignment w:val="top"/>
    </w:pPr>
  </w:style>
  <w:style w:type="paragraph" w:customStyle="1" w:styleId="xl91">
    <w:name w:val="xl91"/>
    <w:basedOn w:val="a2"/>
    <w:rsid w:val="00570869"/>
    <w:pPr>
      <w:spacing w:before="100" w:beforeAutospacing="1" w:after="100" w:afterAutospacing="1"/>
      <w:textAlignment w:val="top"/>
    </w:pPr>
  </w:style>
  <w:style w:type="paragraph" w:customStyle="1" w:styleId="xl92">
    <w:name w:val="xl92"/>
    <w:basedOn w:val="a2"/>
    <w:rsid w:val="00570869"/>
    <w:pPr>
      <w:spacing w:before="100" w:beforeAutospacing="1" w:after="100" w:afterAutospacing="1"/>
    </w:pPr>
  </w:style>
  <w:style w:type="paragraph" w:customStyle="1" w:styleId="xl93">
    <w:name w:val="xl93"/>
    <w:basedOn w:val="a2"/>
    <w:rsid w:val="00570869"/>
    <w:pPr>
      <w:spacing w:before="100" w:beforeAutospacing="1" w:after="100" w:afterAutospacing="1"/>
    </w:pPr>
    <w:rPr>
      <w:sz w:val="18"/>
      <w:szCs w:val="18"/>
    </w:rPr>
  </w:style>
  <w:style w:type="paragraph" w:customStyle="1" w:styleId="xl94">
    <w:name w:val="xl94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5">
    <w:name w:val="xl95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6">
    <w:name w:val="xl9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97">
    <w:name w:val="xl97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8">
    <w:name w:val="xl98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99">
    <w:name w:val="xl99"/>
    <w:basedOn w:val="a2"/>
    <w:rsid w:val="00570869"/>
    <w:pP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0">
    <w:name w:val="xl100"/>
    <w:basedOn w:val="a2"/>
    <w:rsid w:val="00570869"/>
    <w:pP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1">
    <w:name w:val="xl10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2">
    <w:name w:val="xl102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3">
    <w:name w:val="xl103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4">
    <w:name w:val="xl104"/>
    <w:basedOn w:val="a2"/>
    <w:rsid w:val="00570869"/>
    <w:pPr>
      <w:spacing w:before="100" w:beforeAutospacing="1" w:after="100" w:afterAutospacing="1"/>
      <w:jc w:val="right"/>
      <w:textAlignment w:val="top"/>
    </w:pPr>
  </w:style>
  <w:style w:type="paragraph" w:customStyle="1" w:styleId="xl105">
    <w:name w:val="xl105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6">
    <w:name w:val="xl10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7">
    <w:name w:val="xl107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8">
    <w:name w:val="xl108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18"/>
      <w:szCs w:val="18"/>
    </w:rPr>
  </w:style>
  <w:style w:type="paragraph" w:customStyle="1" w:styleId="xl109">
    <w:name w:val="xl109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10">
    <w:name w:val="xl110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b/>
      <w:bCs/>
      <w:sz w:val="18"/>
      <w:szCs w:val="18"/>
    </w:rPr>
  </w:style>
  <w:style w:type="paragraph" w:customStyle="1" w:styleId="xl111">
    <w:name w:val="xl11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12">
    <w:name w:val="xl112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3">
    <w:name w:val="xl113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4">
    <w:name w:val="xl114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5">
    <w:name w:val="xl115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6">
    <w:name w:val="xl11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7">
    <w:name w:val="xl117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8">
    <w:name w:val="xl118"/>
    <w:basedOn w:val="a2"/>
    <w:rsid w:val="0057086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9">
    <w:name w:val="xl119"/>
    <w:basedOn w:val="a2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20">
    <w:name w:val="xl120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121">
    <w:name w:val="xl12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22">
    <w:name w:val="xl122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3">
    <w:name w:val="xl123"/>
    <w:basedOn w:val="a2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4">
    <w:name w:val="xl124"/>
    <w:basedOn w:val="a2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5">
    <w:name w:val="xl125"/>
    <w:basedOn w:val="a2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6">
    <w:name w:val="xl126"/>
    <w:basedOn w:val="a2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7">
    <w:name w:val="xl127"/>
    <w:basedOn w:val="a2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character" w:customStyle="1" w:styleId="apple-converted-space">
    <w:name w:val="apple-converted-space"/>
    <w:basedOn w:val="a3"/>
    <w:rsid w:val="00DC224A"/>
  </w:style>
  <w:style w:type="character" w:customStyle="1" w:styleId="46">
    <w:name w:val="Заголовок №4"/>
    <w:rsid w:val="005E5C1C"/>
    <w:rPr>
      <w:rFonts w:ascii="Courier New" w:hAnsi="Courier New" w:cs="Courier New"/>
      <w:color w:val="000000"/>
      <w:spacing w:val="0"/>
      <w:w w:val="100"/>
      <w:position w:val="0"/>
      <w:sz w:val="27"/>
      <w:szCs w:val="27"/>
      <w:u w:val="single"/>
      <w:lang w:val="ru-RU"/>
    </w:rPr>
  </w:style>
  <w:style w:type="character" w:customStyle="1" w:styleId="2b">
    <w:name w:val="Основной текст2"/>
    <w:uiPriority w:val="99"/>
    <w:rsid w:val="005E5C1C"/>
    <w:rPr>
      <w:rFonts w:ascii="Courier New" w:hAnsi="Courier New" w:cs="Courier New"/>
      <w:i/>
      <w:iCs/>
      <w:color w:val="000000"/>
      <w:spacing w:val="0"/>
      <w:w w:val="100"/>
      <w:position w:val="0"/>
      <w:sz w:val="23"/>
      <w:szCs w:val="23"/>
      <w:lang w:val="ru-RU"/>
    </w:rPr>
  </w:style>
  <w:style w:type="character" w:customStyle="1" w:styleId="120">
    <w:name w:val="Основной текст + 12"/>
    <w:aliases w:val="5 pt3,Полужирный24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25"/>
      <w:szCs w:val="25"/>
      <w:lang w:val="ru-RU"/>
    </w:rPr>
  </w:style>
  <w:style w:type="character" w:customStyle="1" w:styleId="24pt">
    <w:name w:val="Основной текст + 24 pt"/>
    <w:aliases w:val="Полужирный23,Не курсив8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48"/>
      <w:szCs w:val="48"/>
      <w:lang w:val="ru-RU"/>
    </w:rPr>
  </w:style>
  <w:style w:type="character" w:customStyle="1" w:styleId="39">
    <w:name w:val="Основной текст3"/>
    <w:basedOn w:val="a3"/>
    <w:uiPriority w:val="99"/>
    <w:rsid w:val="005E5C1C"/>
    <w:rPr>
      <w:rFonts w:ascii="Times New Roman" w:hAnsi="Times New Roman" w:cs="Times New Roman"/>
      <w:i/>
      <w:i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character" w:customStyle="1" w:styleId="fs22">
    <w:name w:val="fs22"/>
    <w:basedOn w:val="a3"/>
    <w:rsid w:val="00D47D7F"/>
  </w:style>
  <w:style w:type="character" w:customStyle="1" w:styleId="FontStyle165">
    <w:name w:val="Font Style165"/>
    <w:rsid w:val="00775BC4"/>
    <w:rPr>
      <w:rFonts w:ascii="Times New Roman" w:hAnsi="Times New Roman" w:cs="Times New Roman"/>
      <w:sz w:val="26"/>
      <w:szCs w:val="26"/>
    </w:rPr>
  </w:style>
  <w:style w:type="paragraph" w:customStyle="1" w:styleId="xl128">
    <w:name w:val="xl128"/>
    <w:basedOn w:val="a2"/>
    <w:rsid w:val="008B7CA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129">
    <w:name w:val="xl129"/>
    <w:basedOn w:val="a2"/>
    <w:rsid w:val="008B7CA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30">
    <w:name w:val="xl130"/>
    <w:basedOn w:val="a2"/>
    <w:rsid w:val="008B7CA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31">
    <w:name w:val="xl131"/>
    <w:basedOn w:val="a2"/>
    <w:rsid w:val="008B7CA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32">
    <w:name w:val="xl132"/>
    <w:basedOn w:val="a2"/>
    <w:rsid w:val="008B7CAB"/>
    <w:pPr>
      <w:spacing w:before="100" w:beforeAutospacing="1" w:after="100" w:afterAutospacing="1"/>
    </w:pPr>
  </w:style>
  <w:style w:type="paragraph" w:customStyle="1" w:styleId="xl133">
    <w:name w:val="xl133"/>
    <w:basedOn w:val="a2"/>
    <w:rsid w:val="008B7CA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4">
    <w:name w:val="xl134"/>
    <w:basedOn w:val="a2"/>
    <w:rsid w:val="008B7CAB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5">
    <w:name w:val="xl135"/>
    <w:basedOn w:val="a2"/>
    <w:rsid w:val="008B7CA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6">
    <w:name w:val="xl136"/>
    <w:basedOn w:val="a2"/>
    <w:rsid w:val="008B7CA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7">
    <w:name w:val="xl137"/>
    <w:basedOn w:val="a2"/>
    <w:rsid w:val="008B7CAB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8">
    <w:name w:val="xl138"/>
    <w:basedOn w:val="a2"/>
    <w:rsid w:val="008B7CA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9">
    <w:name w:val="xl139"/>
    <w:basedOn w:val="a2"/>
    <w:rsid w:val="008B7CAB"/>
    <w:pPr>
      <w:spacing w:before="100" w:beforeAutospacing="1" w:after="100" w:afterAutospacing="1"/>
      <w:jc w:val="right"/>
      <w:textAlignment w:val="top"/>
    </w:pPr>
  </w:style>
  <w:style w:type="paragraph" w:customStyle="1" w:styleId="xl140">
    <w:name w:val="xl140"/>
    <w:basedOn w:val="a2"/>
    <w:rsid w:val="008B7CAB"/>
    <w:pPr>
      <w:pBdr>
        <w:bottom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41">
    <w:name w:val="xl141"/>
    <w:basedOn w:val="a2"/>
    <w:rsid w:val="008B7CAB"/>
    <w:pPr>
      <w:spacing w:before="100" w:beforeAutospacing="1" w:after="100" w:afterAutospacing="1"/>
      <w:jc w:val="center"/>
      <w:textAlignment w:val="top"/>
    </w:pPr>
    <w:rPr>
      <w:i/>
      <w:iCs/>
      <w:sz w:val="16"/>
      <w:szCs w:val="16"/>
    </w:rPr>
  </w:style>
  <w:style w:type="paragraph" w:customStyle="1" w:styleId="xl142">
    <w:name w:val="xl142"/>
    <w:basedOn w:val="a2"/>
    <w:rsid w:val="008B7CAB"/>
    <w:pP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3TimesNewRoman">
    <w:name w:val="Стиль Стиль Заголовок3ТХТ + Times New Roman +"/>
    <w:basedOn w:val="a2"/>
    <w:link w:val="3TimesNewRoman0"/>
    <w:rsid w:val="00334AD3"/>
    <w:pPr>
      <w:tabs>
        <w:tab w:val="num" w:pos="851"/>
      </w:tabs>
      <w:spacing w:before="120"/>
      <w:ind w:hanging="851"/>
      <w:outlineLvl w:val="2"/>
    </w:pPr>
    <w:rPr>
      <w:kern w:val="32"/>
      <w:szCs w:val="20"/>
    </w:rPr>
  </w:style>
  <w:style w:type="character" w:customStyle="1" w:styleId="3TimesNewRoman0">
    <w:name w:val="Стиль Стиль Заголовок3ТХТ + Times New Roman + Знак"/>
    <w:link w:val="3TimesNewRoman"/>
    <w:rsid w:val="00334AD3"/>
    <w:rPr>
      <w:kern w:val="32"/>
      <w:sz w:val="24"/>
    </w:rPr>
  </w:style>
  <w:style w:type="numbering" w:customStyle="1" w:styleId="1e">
    <w:name w:val="Нет списка1"/>
    <w:next w:val="a5"/>
    <w:uiPriority w:val="99"/>
    <w:semiHidden/>
    <w:unhideWhenUsed/>
    <w:rsid w:val="006952BD"/>
  </w:style>
  <w:style w:type="paragraph" w:styleId="affff4">
    <w:name w:val="Title"/>
    <w:basedOn w:val="a2"/>
    <w:link w:val="affff5"/>
    <w:qFormat/>
    <w:rsid w:val="005D114E"/>
    <w:pPr>
      <w:jc w:val="center"/>
    </w:pPr>
    <w:rPr>
      <w:b/>
      <w:bCs/>
      <w:sz w:val="28"/>
    </w:rPr>
  </w:style>
  <w:style w:type="character" w:customStyle="1" w:styleId="affff5">
    <w:name w:val="Название Знак"/>
    <w:basedOn w:val="a3"/>
    <w:link w:val="affff4"/>
    <w:rsid w:val="005D114E"/>
    <w:rPr>
      <w:b/>
      <w:bCs/>
      <w:sz w:val="28"/>
      <w:szCs w:val="24"/>
    </w:rPr>
  </w:style>
  <w:style w:type="character" w:styleId="affff6">
    <w:name w:val="Strong"/>
    <w:uiPriority w:val="22"/>
    <w:qFormat/>
    <w:rsid w:val="00B9455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1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yperlink" Target="http://www.zakupki.rosatom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" TargetMode="External"/><Relationship Id="rId14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malovar\Desktop\&#1044;&#1086;&#1082;&#1091;&#1084;&#1077;&#1085;&#1090;&#1072;&#1094;&#1080;&#1103;%20-%20&#1058;&#1086;&#1084;%201%20(&#1047;&#1062;%20-%20&#1096;&#1072;&#1073;&#1083;&#1086;&#1085;)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 Version="0"/>
</file>

<file path=customXml/itemProps1.xml><?xml version="1.0" encoding="utf-8"?>
<ds:datastoreItem xmlns:ds="http://schemas.openxmlformats.org/officeDocument/2006/customXml" ds:itemID="{241590DE-0C19-4169-94DE-0BB2A04D93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Документация - Том 1 (ЗЦ - шаблон)</Template>
  <TotalTime>415</TotalTime>
  <Pages>7</Pages>
  <Words>1074</Words>
  <Characters>7903</Characters>
  <Application>Microsoft Office Word</Application>
  <DocSecurity>0</DocSecurity>
  <Lines>65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8960</CharactersWithSpaces>
  <SharedDoc>false</SharedDoc>
  <HLinks>
    <vt:vector size="258" baseType="variant">
      <vt:variant>
        <vt:i4>1638455</vt:i4>
      </vt:variant>
      <vt:variant>
        <vt:i4>576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570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564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558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552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546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540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8258577</vt:i4>
      </vt:variant>
      <vt:variant>
        <vt:i4>522</vt:i4>
      </vt:variant>
      <vt:variant>
        <vt:i4>0</vt:i4>
      </vt:variant>
      <vt:variant>
        <vt:i4>5</vt:i4>
      </vt:variant>
      <vt:variant>
        <vt:lpwstr/>
      </vt:variant>
      <vt:variant>
        <vt:lpwstr>_Свидетельство_производителя_оборудо</vt:lpwstr>
      </vt:variant>
      <vt:variant>
        <vt:i4>2097196</vt:i4>
      </vt:variant>
      <vt:variant>
        <vt:i4>510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498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492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3080317</vt:i4>
      </vt:variant>
      <vt:variant>
        <vt:i4>465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462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459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456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438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183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144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123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120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1835069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_Toc362950940</vt:lpwstr>
      </vt:variant>
      <vt:variant>
        <vt:i4>1769533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_Toc362950939</vt:lpwstr>
      </vt:variant>
      <vt:variant>
        <vt:i4>1769533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_Toc362950938</vt:lpwstr>
      </vt:variant>
      <vt:variant>
        <vt:i4>1769533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_Toc362950937</vt:lpwstr>
      </vt:variant>
      <vt:variant>
        <vt:i4>1769533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_Toc362950936</vt:lpwstr>
      </vt:variant>
      <vt:variant>
        <vt:i4>1769533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_Toc362950935</vt:lpwstr>
      </vt:variant>
      <vt:variant>
        <vt:i4>1769533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_Toc362950934</vt:lpwstr>
      </vt:variant>
      <vt:variant>
        <vt:i4>1769533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_Toc362950933</vt:lpwstr>
      </vt:variant>
      <vt:variant>
        <vt:i4>1769533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_Toc362950932</vt:lpwstr>
      </vt:variant>
      <vt:variant>
        <vt:i4>1769533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_Toc362950931</vt:lpwstr>
      </vt:variant>
      <vt:variant>
        <vt:i4>1769533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_Toc362950930</vt:lpwstr>
      </vt:variant>
      <vt:variant>
        <vt:i4>1703997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_Toc362950929</vt:lpwstr>
      </vt:variant>
      <vt:variant>
        <vt:i4>1703997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_Toc362950928</vt:lpwstr>
      </vt:variant>
      <vt:variant>
        <vt:i4>1703997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_Toc362950927</vt:lpwstr>
      </vt:variant>
      <vt:variant>
        <vt:i4>1703997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_Toc362950926</vt:lpwstr>
      </vt:variant>
      <vt:variant>
        <vt:i4>1703997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_Toc362950925</vt:lpwstr>
      </vt:variant>
      <vt:variant>
        <vt:i4>1703997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_Toc362950924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kamalovar</dc:creator>
  <cp:keywords/>
  <cp:lastModifiedBy>DYGorbunov</cp:lastModifiedBy>
  <cp:revision>106</cp:revision>
  <cp:lastPrinted>2013-05-13T10:31:00Z</cp:lastPrinted>
  <dcterms:created xsi:type="dcterms:W3CDTF">2013-12-04T11:06:00Z</dcterms:created>
  <dcterms:modified xsi:type="dcterms:W3CDTF">2014-11-12T12:33:00Z</dcterms:modified>
</cp:coreProperties>
</file>