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3F0" w:rsidRPr="00B03627" w:rsidRDefault="00350FC8" w:rsidP="005F63F0">
      <w:pPr>
        <w:jc w:val="center"/>
        <w:rPr>
          <w:bCs/>
          <w:spacing w:val="-4"/>
          <w:sz w:val="28"/>
          <w:szCs w:val="28"/>
        </w:rPr>
      </w:pPr>
      <w:r w:rsidRPr="00B03627">
        <w:rPr>
          <w:bCs/>
          <w:spacing w:val="-4"/>
          <w:sz w:val="28"/>
          <w:szCs w:val="28"/>
        </w:rPr>
        <w:t>ДОГОВОР №</w:t>
      </w:r>
      <w:r w:rsidR="00AE602F" w:rsidRPr="00B03627">
        <w:rPr>
          <w:bCs/>
          <w:spacing w:val="-4"/>
          <w:sz w:val="28"/>
          <w:szCs w:val="28"/>
        </w:rPr>
        <w:t xml:space="preserve"> </w:t>
      </w:r>
      <w:r w:rsidR="001751FB">
        <w:rPr>
          <w:bCs/>
          <w:spacing w:val="-4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0" w:name="ТекстовоеПоле1"/>
      <w:r w:rsidR="0041063B">
        <w:rPr>
          <w:bCs/>
          <w:spacing w:val="-4"/>
          <w:sz w:val="28"/>
          <w:szCs w:val="28"/>
        </w:rPr>
        <w:instrText xml:space="preserve"> FORMTEXT </w:instrText>
      </w:r>
      <w:r w:rsidR="001751FB">
        <w:rPr>
          <w:bCs/>
          <w:spacing w:val="-4"/>
          <w:sz w:val="28"/>
          <w:szCs w:val="28"/>
        </w:rPr>
      </w:r>
      <w:r w:rsidR="001751FB">
        <w:rPr>
          <w:bCs/>
          <w:spacing w:val="-4"/>
          <w:sz w:val="28"/>
          <w:szCs w:val="28"/>
        </w:rPr>
        <w:fldChar w:fldCharType="separate"/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1751FB">
        <w:rPr>
          <w:bCs/>
          <w:spacing w:val="-4"/>
          <w:sz w:val="28"/>
          <w:szCs w:val="28"/>
        </w:rPr>
        <w:fldChar w:fldCharType="end"/>
      </w:r>
      <w:bookmarkEnd w:id="0"/>
    </w:p>
    <w:p w:rsidR="00350FC8" w:rsidRDefault="00350FC8" w:rsidP="00350FC8">
      <w:pPr>
        <w:tabs>
          <w:tab w:val="left" w:pos="0"/>
        </w:tabs>
        <w:jc w:val="center"/>
        <w:rPr>
          <w:bCs/>
          <w:spacing w:val="-4"/>
          <w:sz w:val="28"/>
          <w:szCs w:val="28"/>
        </w:rPr>
      </w:pPr>
      <w:r w:rsidRPr="00B03627">
        <w:rPr>
          <w:bCs/>
          <w:spacing w:val="-4"/>
          <w:sz w:val="28"/>
          <w:szCs w:val="28"/>
        </w:rPr>
        <w:t xml:space="preserve">на оказание </w:t>
      </w:r>
      <w:r w:rsidR="00FE2CE0" w:rsidRPr="00B03627">
        <w:rPr>
          <w:bCs/>
          <w:spacing w:val="-4"/>
          <w:sz w:val="28"/>
          <w:szCs w:val="28"/>
        </w:rPr>
        <w:t>образовательных</w:t>
      </w:r>
      <w:r w:rsidRPr="00B03627">
        <w:rPr>
          <w:bCs/>
          <w:spacing w:val="-4"/>
          <w:sz w:val="28"/>
          <w:szCs w:val="28"/>
        </w:rPr>
        <w:t xml:space="preserve"> услуг</w:t>
      </w:r>
    </w:p>
    <w:p w:rsidR="00B03627" w:rsidRPr="00664271" w:rsidRDefault="00B03627" w:rsidP="00350FC8">
      <w:pPr>
        <w:tabs>
          <w:tab w:val="left" w:pos="0"/>
        </w:tabs>
        <w:jc w:val="center"/>
        <w:rPr>
          <w:bCs/>
          <w:spacing w:val="-4"/>
          <w:sz w:val="28"/>
          <w:szCs w:val="28"/>
        </w:rPr>
      </w:pPr>
    </w:p>
    <w:p w:rsidR="0041063B" w:rsidRPr="00323172" w:rsidRDefault="0041063B" w:rsidP="0041063B">
      <w:pPr>
        <w:pStyle w:val="ConsPlusNonformat"/>
        <w:widowControl/>
        <w:tabs>
          <w:tab w:val="righ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23172">
        <w:rPr>
          <w:rFonts w:ascii="Times New Roman" w:hAnsi="Times New Roman" w:cs="Times New Roman"/>
          <w:sz w:val="28"/>
          <w:szCs w:val="28"/>
        </w:rPr>
        <w:t xml:space="preserve">г. </w:t>
      </w:r>
      <w:sdt>
        <w:sdtPr>
          <w:rPr>
            <w:rFonts w:ascii="Times New Roman" w:hAnsi="Times New Roman" w:cs="Times New Roman"/>
            <w:sz w:val="28"/>
            <w:szCs w:val="28"/>
          </w:rPr>
          <w:alias w:val="место подписания"/>
          <w:tag w:val="место подписания"/>
          <w:id w:val="11274538"/>
          <w:placeholder>
            <w:docPart w:val="BAFBC9A2C2B247A88F15CF76241F8612"/>
          </w:placeholder>
        </w:sdtPr>
        <w:sdtContent>
          <w:r>
            <w:rPr>
              <w:rFonts w:ascii="Times New Roman" w:hAnsi="Times New Roman" w:cs="Times New Roman"/>
              <w:sz w:val="28"/>
              <w:szCs w:val="28"/>
            </w:rPr>
            <w:t>Москва</w:t>
          </w:r>
        </w:sdtContent>
      </w:sdt>
      <w:r w:rsidRPr="003231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sdt>
        <w:sdtPr>
          <w:rPr>
            <w:rFonts w:ascii="Times New Roman" w:hAnsi="Times New Roman" w:cs="Times New Roman"/>
            <w:sz w:val="28"/>
            <w:szCs w:val="28"/>
          </w:rPr>
          <w:tag w:val="указать дату"/>
          <w:id w:val="11274547"/>
          <w:placeholder>
            <w:docPart w:val="8CA339C1B3624722BC82E41B8DFC2F59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562A7D">
            <w:rPr>
              <w:rStyle w:val="af0"/>
              <w:rFonts w:eastAsia="Calibri"/>
            </w:rPr>
            <w:t>Место для ввода даты.</w:t>
          </w:r>
        </w:sdtContent>
      </w:sdt>
    </w:p>
    <w:p w:rsidR="0041063B" w:rsidRPr="0041063B" w:rsidRDefault="0041063B" w:rsidP="00350FC8">
      <w:pPr>
        <w:tabs>
          <w:tab w:val="left" w:pos="0"/>
        </w:tabs>
        <w:jc w:val="center"/>
        <w:rPr>
          <w:bCs/>
          <w:spacing w:val="-4"/>
          <w:sz w:val="28"/>
          <w:szCs w:val="28"/>
        </w:rPr>
      </w:pPr>
    </w:p>
    <w:p w:rsidR="005F63F0" w:rsidRPr="002F4B1E" w:rsidRDefault="005F63F0" w:rsidP="00350FC8">
      <w:pPr>
        <w:tabs>
          <w:tab w:val="left" w:pos="0"/>
        </w:tabs>
        <w:jc w:val="center"/>
        <w:rPr>
          <w:bCs/>
          <w:spacing w:val="-4"/>
          <w:sz w:val="16"/>
          <w:szCs w:val="16"/>
        </w:rPr>
      </w:pPr>
    </w:p>
    <w:p w:rsidR="00091B35" w:rsidRPr="002F4B1E" w:rsidRDefault="001751FB" w:rsidP="004C167F">
      <w:pPr>
        <w:ind w:firstLine="708"/>
        <w:jc w:val="both"/>
        <w:rPr>
          <w:bCs/>
          <w:spacing w:val="-4"/>
          <w:sz w:val="28"/>
          <w:szCs w:val="28"/>
        </w:rPr>
      </w:pPr>
      <w:sdt>
        <w:sdtPr>
          <w:rPr>
            <w:color w:val="808080"/>
            <w:spacing w:val="-4"/>
            <w:sz w:val="28"/>
            <w:szCs w:val="28"/>
          </w:rPr>
          <w:id w:val="16286563"/>
          <w:placeholder>
            <w:docPart w:val="DefaultPlaceholder_22675703"/>
          </w:placeholder>
        </w:sdtPr>
        <w:sdtEndPr>
          <w:rPr>
            <w:bCs/>
          </w:rPr>
        </w:sdtEndPr>
        <w:sdtContent>
          <w:proofErr w:type="gramStart"/>
          <w:r w:rsidR="00AF2A09" w:rsidRPr="002F4B1E">
            <w:rPr>
              <w:spacing w:val="-4"/>
              <w:sz w:val="28"/>
              <w:szCs w:val="28"/>
            </w:rPr>
            <w:t>_________________________</w:t>
          </w:r>
          <w:r w:rsidR="00DB780C" w:rsidRPr="002F4B1E">
            <w:rPr>
              <w:spacing w:val="-4"/>
              <w:sz w:val="28"/>
              <w:szCs w:val="28"/>
            </w:rPr>
            <w:t>_____________________</w:t>
          </w:r>
          <w:r w:rsidR="00091B35" w:rsidRPr="002F4B1E">
            <w:rPr>
              <w:snapToGrid w:val="0"/>
              <w:spacing w:val="-4"/>
              <w:sz w:val="28"/>
              <w:szCs w:val="28"/>
            </w:rPr>
            <w:t>, именуем</w:t>
          </w:r>
          <w:r w:rsidR="00B03627">
            <w:rPr>
              <w:snapToGrid w:val="0"/>
              <w:spacing w:val="-4"/>
              <w:sz w:val="28"/>
              <w:szCs w:val="28"/>
            </w:rPr>
            <w:t>__</w:t>
          </w:r>
          <w:r w:rsidR="00091B35" w:rsidRPr="002F4B1E">
            <w:rPr>
              <w:snapToGrid w:val="0"/>
              <w:spacing w:val="-4"/>
              <w:sz w:val="28"/>
              <w:szCs w:val="28"/>
            </w:rPr>
            <w:t xml:space="preserve"> в дальнейшем «Исполнитель», в лице </w:t>
          </w:r>
          <w:r w:rsidR="00AF2A09" w:rsidRPr="002F4B1E">
            <w:rPr>
              <w:snapToGrid w:val="0"/>
              <w:spacing w:val="-4"/>
              <w:sz w:val="28"/>
              <w:szCs w:val="28"/>
            </w:rPr>
            <w:t>_____________________</w:t>
          </w:r>
          <w:r w:rsidR="00091B35" w:rsidRPr="002F4B1E">
            <w:rPr>
              <w:snapToGrid w:val="0"/>
              <w:spacing w:val="-4"/>
              <w:sz w:val="28"/>
              <w:szCs w:val="28"/>
            </w:rPr>
            <w:t>, действующе</w:t>
          </w:r>
          <w:r w:rsidR="00B552FF" w:rsidRPr="002F4B1E">
            <w:rPr>
              <w:snapToGrid w:val="0"/>
              <w:spacing w:val="-4"/>
              <w:sz w:val="28"/>
              <w:szCs w:val="28"/>
            </w:rPr>
            <w:t>го</w:t>
          </w:r>
          <w:r w:rsidR="00091B35" w:rsidRPr="002F4B1E">
            <w:rPr>
              <w:snapToGrid w:val="0"/>
              <w:spacing w:val="-4"/>
              <w:sz w:val="28"/>
              <w:szCs w:val="28"/>
            </w:rPr>
            <w:t xml:space="preserve"> на основании </w:t>
          </w:r>
          <w:r w:rsidR="00DB780C" w:rsidRPr="002F4B1E">
            <w:rPr>
              <w:snapToGrid w:val="0"/>
              <w:spacing w:val="-4"/>
              <w:sz w:val="28"/>
              <w:szCs w:val="28"/>
            </w:rPr>
            <w:t>_________________</w:t>
          </w:r>
          <w:r w:rsidR="00091B35" w:rsidRPr="002F4B1E">
            <w:rPr>
              <w:spacing w:val="-4"/>
              <w:sz w:val="28"/>
              <w:szCs w:val="28"/>
            </w:rPr>
            <w:t>, с одной стороны</w:t>
          </w:r>
          <w:r w:rsidR="00091B35" w:rsidRPr="002F4B1E">
            <w:rPr>
              <w:bCs/>
              <w:spacing w:val="-4"/>
              <w:sz w:val="28"/>
              <w:szCs w:val="28"/>
            </w:rPr>
            <w:t>, и</w:t>
          </w:r>
          <w:r w:rsidR="00526A9F">
            <w:rPr>
              <w:bCs/>
              <w:spacing w:val="-4"/>
              <w:sz w:val="28"/>
              <w:szCs w:val="28"/>
            </w:rPr>
            <w:t xml:space="preserve"> </w:t>
          </w:r>
          <w:r w:rsidR="00B03627">
            <w:rPr>
              <w:bCs/>
              <w:spacing w:val="-4"/>
              <w:sz w:val="28"/>
              <w:szCs w:val="28"/>
            </w:rPr>
            <w:t>_____________</w:t>
          </w:r>
          <w:r w:rsidR="00B552FF" w:rsidRPr="002F4B1E">
            <w:rPr>
              <w:bCs/>
              <w:spacing w:val="-4"/>
              <w:sz w:val="28"/>
              <w:szCs w:val="28"/>
            </w:rPr>
            <w:t>, именуем</w:t>
          </w:r>
          <w:r w:rsidR="00B03627">
            <w:rPr>
              <w:bCs/>
              <w:spacing w:val="-4"/>
              <w:sz w:val="28"/>
              <w:szCs w:val="28"/>
            </w:rPr>
            <w:t>__</w:t>
          </w:r>
          <w:r w:rsidR="00B552FF" w:rsidRPr="002F4B1E">
            <w:rPr>
              <w:bCs/>
              <w:spacing w:val="-4"/>
              <w:sz w:val="28"/>
              <w:szCs w:val="28"/>
            </w:rPr>
            <w:t xml:space="preserve"> в дальнейшем «Заказчик», в лице </w:t>
          </w:r>
          <w:r w:rsidR="00E7133D">
            <w:rPr>
              <w:spacing w:val="-4"/>
              <w:sz w:val="28"/>
              <w:szCs w:val="28"/>
            </w:rPr>
            <w:t>_______________________</w:t>
          </w:r>
          <w:r w:rsidR="00B118F9" w:rsidRPr="002F4B1E">
            <w:rPr>
              <w:spacing w:val="-4"/>
              <w:sz w:val="28"/>
              <w:szCs w:val="28"/>
            </w:rPr>
            <w:t xml:space="preserve">, действующего на основании </w:t>
          </w:r>
          <w:r w:rsidR="00E7133D">
            <w:rPr>
              <w:spacing w:val="-4"/>
              <w:sz w:val="28"/>
              <w:szCs w:val="28"/>
            </w:rPr>
            <w:t>____________________</w:t>
          </w:r>
          <w:r w:rsidR="00BF770B" w:rsidRPr="002F4B1E">
            <w:rPr>
              <w:bCs/>
              <w:spacing w:val="-4"/>
              <w:sz w:val="28"/>
              <w:szCs w:val="28"/>
            </w:rPr>
            <w:t>,</w:t>
          </w:r>
          <w:r w:rsidR="00091B35" w:rsidRPr="002F4B1E">
            <w:rPr>
              <w:bCs/>
              <w:spacing w:val="-4"/>
              <w:sz w:val="28"/>
              <w:szCs w:val="28"/>
            </w:rPr>
            <w:t xml:space="preserve"> с другой стороны</w:t>
          </w:r>
        </w:sdtContent>
      </w:sdt>
      <w:r w:rsidR="00091B35" w:rsidRPr="002F4B1E">
        <w:rPr>
          <w:bCs/>
          <w:spacing w:val="-4"/>
          <w:sz w:val="28"/>
          <w:szCs w:val="28"/>
        </w:rPr>
        <w:t>, заключили настоящий Договор о нижеследующем:</w:t>
      </w:r>
      <w:proofErr w:type="gramEnd"/>
    </w:p>
    <w:p w:rsidR="00350FC8" w:rsidRDefault="00350FC8" w:rsidP="00350FC8">
      <w:pPr>
        <w:ind w:firstLine="709"/>
        <w:jc w:val="both"/>
        <w:rPr>
          <w:spacing w:val="-4"/>
          <w:sz w:val="16"/>
          <w:szCs w:val="16"/>
        </w:rPr>
      </w:pPr>
    </w:p>
    <w:p w:rsidR="006E69FC" w:rsidRPr="002F4B1E" w:rsidRDefault="006E69FC" w:rsidP="00350FC8">
      <w:pPr>
        <w:ind w:firstLine="709"/>
        <w:jc w:val="both"/>
        <w:rPr>
          <w:spacing w:val="-4"/>
          <w:sz w:val="16"/>
          <w:szCs w:val="16"/>
        </w:rPr>
      </w:pPr>
    </w:p>
    <w:p w:rsidR="00350FC8" w:rsidRPr="00870C60" w:rsidRDefault="00350FC8" w:rsidP="00350FC8">
      <w:pPr>
        <w:ind w:firstLine="709"/>
        <w:jc w:val="center"/>
        <w:rPr>
          <w:bCs/>
          <w:spacing w:val="-4"/>
          <w:sz w:val="28"/>
          <w:szCs w:val="28"/>
        </w:rPr>
      </w:pPr>
      <w:r w:rsidRPr="00870C60">
        <w:rPr>
          <w:bCs/>
          <w:spacing w:val="-4"/>
          <w:sz w:val="28"/>
          <w:szCs w:val="28"/>
        </w:rPr>
        <w:t>1.</w:t>
      </w:r>
      <w:r w:rsidR="002C1E1E" w:rsidRPr="00870C60">
        <w:rPr>
          <w:bCs/>
          <w:spacing w:val="-4"/>
          <w:sz w:val="28"/>
          <w:szCs w:val="28"/>
        </w:rPr>
        <w:t> </w:t>
      </w:r>
      <w:r w:rsidRPr="00870C60">
        <w:rPr>
          <w:bCs/>
          <w:spacing w:val="-4"/>
          <w:sz w:val="28"/>
          <w:szCs w:val="28"/>
        </w:rPr>
        <w:t>Предмет Договора</w:t>
      </w:r>
    </w:p>
    <w:p w:rsidR="00D770FB" w:rsidRDefault="002C1E1E" w:rsidP="00D769A7">
      <w:pPr>
        <w:ind w:firstLine="709"/>
        <w:jc w:val="both"/>
        <w:rPr>
          <w:bCs/>
          <w:spacing w:val="-4"/>
          <w:sz w:val="28"/>
          <w:szCs w:val="28"/>
          <w:highlight w:val="yellow"/>
        </w:rPr>
      </w:pPr>
      <w:r w:rsidRPr="002F4B1E">
        <w:rPr>
          <w:bCs/>
          <w:spacing w:val="-4"/>
          <w:sz w:val="28"/>
          <w:szCs w:val="28"/>
        </w:rPr>
        <w:t>1.1. </w:t>
      </w:r>
      <w:r w:rsidR="00350FC8" w:rsidRPr="002F4B1E">
        <w:rPr>
          <w:bCs/>
          <w:spacing w:val="-4"/>
          <w:sz w:val="28"/>
          <w:szCs w:val="28"/>
        </w:rPr>
        <w:t xml:space="preserve">Исполнитель принимает на себя обязательства по оказанию Заказчику </w:t>
      </w:r>
      <w:r w:rsidR="00FE2CE0" w:rsidRPr="00E7133D">
        <w:rPr>
          <w:bCs/>
          <w:spacing w:val="-4"/>
          <w:sz w:val="28"/>
          <w:szCs w:val="28"/>
        </w:rPr>
        <w:t>образовательных услуг</w:t>
      </w:r>
      <w:r w:rsidR="00D770FB" w:rsidRPr="00E7133D">
        <w:rPr>
          <w:bCs/>
          <w:spacing w:val="-4"/>
          <w:sz w:val="28"/>
          <w:szCs w:val="28"/>
        </w:rPr>
        <w:t xml:space="preserve"> </w:t>
      </w:r>
      <w:r w:rsidR="00D769A7" w:rsidRPr="00E7133D">
        <w:rPr>
          <w:bCs/>
          <w:spacing w:val="-4"/>
          <w:sz w:val="28"/>
          <w:szCs w:val="28"/>
        </w:rPr>
        <w:t>по</w:t>
      </w:r>
      <w:r w:rsidR="00D769A7" w:rsidRPr="002F4B1E">
        <w:rPr>
          <w:bCs/>
          <w:spacing w:val="-4"/>
          <w:sz w:val="28"/>
          <w:szCs w:val="28"/>
        </w:rPr>
        <w:t xml:space="preserve"> Программе обучения: </w:t>
      </w:r>
      <w:sdt>
        <w:sdtPr>
          <w:rPr>
            <w:bCs/>
            <w:spacing w:val="-4"/>
            <w:sz w:val="28"/>
            <w:szCs w:val="28"/>
          </w:rPr>
          <w:id w:val="16286564"/>
          <w:placeholder>
            <w:docPart w:val="DefaultPlaceholder_22675703"/>
          </w:placeholder>
        </w:sdtPr>
        <w:sdtEndPr>
          <w:rPr>
            <w:i/>
            <w:sz w:val="24"/>
            <w:szCs w:val="24"/>
          </w:rPr>
        </w:sdtEndPr>
        <w:sdtContent>
          <w:r w:rsidR="00D769A7" w:rsidRPr="002F4B1E">
            <w:rPr>
              <w:bCs/>
              <w:spacing w:val="-4"/>
              <w:sz w:val="28"/>
              <w:szCs w:val="28"/>
            </w:rPr>
            <w:t xml:space="preserve">«______________________________» </w:t>
          </w:r>
          <w:r w:rsidR="00D769A7" w:rsidRPr="00F0592C">
            <w:rPr>
              <w:bCs/>
              <w:i/>
              <w:spacing w:val="-4"/>
            </w:rPr>
            <w:t>(указать название Программы обучения)</w:t>
          </w:r>
        </w:sdtContent>
      </w:sdt>
      <w:r w:rsidR="00D769A7" w:rsidRPr="002F4B1E">
        <w:rPr>
          <w:bCs/>
          <w:spacing w:val="-4"/>
          <w:sz w:val="28"/>
          <w:szCs w:val="28"/>
        </w:rPr>
        <w:t>, являющейся Приложением № 1 к настоящему Договору (далее – обучение).</w:t>
      </w:r>
    </w:p>
    <w:p w:rsidR="00D769A7" w:rsidRPr="00E7133D" w:rsidRDefault="00D769A7" w:rsidP="00D769A7">
      <w:pPr>
        <w:ind w:firstLine="709"/>
        <w:jc w:val="both"/>
        <w:rPr>
          <w:bCs/>
          <w:spacing w:val="-4"/>
          <w:sz w:val="28"/>
          <w:szCs w:val="28"/>
        </w:rPr>
      </w:pPr>
      <w:r w:rsidRPr="00E7133D">
        <w:rPr>
          <w:bCs/>
          <w:spacing w:val="-4"/>
          <w:sz w:val="28"/>
          <w:szCs w:val="28"/>
        </w:rPr>
        <w:t>1.2.</w:t>
      </w:r>
      <w:r w:rsidR="00E7133D">
        <w:rPr>
          <w:bCs/>
          <w:spacing w:val="-4"/>
          <w:sz w:val="28"/>
          <w:szCs w:val="28"/>
        </w:rPr>
        <w:t> </w:t>
      </w:r>
      <w:r w:rsidRPr="00E7133D">
        <w:rPr>
          <w:bCs/>
          <w:spacing w:val="-4"/>
          <w:sz w:val="28"/>
          <w:szCs w:val="28"/>
        </w:rPr>
        <w:t xml:space="preserve">В соответствии с законодательством Российской Федерации Исполнитель является образовательным учреждением и имеет </w:t>
      </w:r>
      <w:r w:rsidRPr="00E7133D">
        <w:rPr>
          <w:spacing w:val="-4"/>
          <w:sz w:val="28"/>
          <w:szCs w:val="28"/>
        </w:rPr>
        <w:t>лицензию</w:t>
      </w:r>
      <w:r w:rsidRPr="002F4B1E">
        <w:rPr>
          <w:spacing w:val="-4"/>
          <w:sz w:val="28"/>
          <w:szCs w:val="28"/>
        </w:rPr>
        <w:t xml:space="preserve"> на образовательную деятельность</w:t>
      </w:r>
      <w:r w:rsidR="00E7133D">
        <w:rPr>
          <w:spacing w:val="-4"/>
          <w:sz w:val="28"/>
          <w:szCs w:val="28"/>
        </w:rPr>
        <w:t>,</w:t>
      </w:r>
      <w:r w:rsidRPr="002F4B1E">
        <w:rPr>
          <w:spacing w:val="-4"/>
          <w:sz w:val="28"/>
          <w:szCs w:val="28"/>
        </w:rPr>
        <w:t xml:space="preserve"> выдан</w:t>
      </w:r>
      <w:r>
        <w:rPr>
          <w:spacing w:val="-4"/>
          <w:sz w:val="28"/>
          <w:szCs w:val="28"/>
        </w:rPr>
        <w:t xml:space="preserve">ную </w:t>
      </w:r>
      <w:sdt>
        <w:sdtPr>
          <w:rPr>
            <w:spacing w:val="-4"/>
            <w:sz w:val="28"/>
            <w:szCs w:val="28"/>
          </w:rPr>
          <w:id w:val="16286565"/>
          <w:placeholder>
            <w:docPart w:val="DefaultPlaceholder_22675703"/>
          </w:placeholder>
        </w:sdtPr>
        <w:sdtEndPr>
          <w:rPr>
            <w:bCs/>
          </w:rPr>
        </w:sdtEndPr>
        <w:sdtContent>
          <w:r w:rsidR="00E7133D">
            <w:rPr>
              <w:spacing w:val="-4"/>
              <w:sz w:val="28"/>
              <w:szCs w:val="28"/>
            </w:rPr>
            <w:t xml:space="preserve">________________________ </w:t>
          </w:r>
          <w:r w:rsidRPr="005F0453">
            <w:rPr>
              <w:i/>
              <w:spacing w:val="-4"/>
            </w:rPr>
            <w:t>(</w:t>
          </w:r>
          <w:r w:rsidR="005F0453" w:rsidRPr="005F0453">
            <w:rPr>
              <w:i/>
              <w:spacing w:val="-4"/>
            </w:rPr>
            <w:t>указать</w:t>
          </w:r>
          <w:r w:rsidR="005F0453">
            <w:rPr>
              <w:spacing w:val="-4"/>
            </w:rPr>
            <w:t xml:space="preserve"> </w:t>
          </w:r>
          <w:r w:rsidRPr="00F0592C">
            <w:rPr>
              <w:i/>
              <w:spacing w:val="-4"/>
            </w:rPr>
            <w:t>наименование органа, выдавшего лицензию</w:t>
          </w:r>
          <w:r w:rsidRPr="005F0453">
            <w:rPr>
              <w:i/>
              <w:spacing w:val="-4"/>
            </w:rPr>
            <w:t>)</w:t>
          </w:r>
          <w:r>
            <w:rPr>
              <w:spacing w:val="-4"/>
              <w:sz w:val="28"/>
              <w:szCs w:val="28"/>
            </w:rPr>
            <w:t xml:space="preserve">  «___»_______ </w:t>
          </w:r>
          <w:r w:rsidRPr="00E7133D">
            <w:rPr>
              <w:spacing w:val="-4"/>
              <w:sz w:val="28"/>
              <w:szCs w:val="28"/>
            </w:rPr>
            <w:t xml:space="preserve">20__г., регистрационный номер </w:t>
          </w:r>
          <w:r w:rsidRPr="00E7133D">
            <w:rPr>
              <w:bCs/>
              <w:spacing w:val="-4"/>
              <w:sz w:val="28"/>
              <w:szCs w:val="28"/>
            </w:rPr>
            <w:t>№___.</w:t>
          </w:r>
        </w:sdtContent>
      </w:sdt>
    </w:p>
    <w:p w:rsidR="00364795" w:rsidRPr="002F4B1E" w:rsidRDefault="00D770FB" w:rsidP="00D769A7">
      <w:pPr>
        <w:autoSpaceDE w:val="0"/>
        <w:autoSpaceDN w:val="0"/>
        <w:adjustRightInd w:val="0"/>
        <w:ind w:firstLine="709"/>
        <w:jc w:val="both"/>
        <w:rPr>
          <w:bCs/>
          <w:spacing w:val="-4"/>
          <w:sz w:val="28"/>
          <w:szCs w:val="28"/>
        </w:rPr>
      </w:pPr>
      <w:r w:rsidRPr="00E7133D">
        <w:rPr>
          <w:bCs/>
          <w:spacing w:val="-4"/>
          <w:sz w:val="28"/>
          <w:szCs w:val="28"/>
        </w:rPr>
        <w:t>1.</w:t>
      </w:r>
      <w:r w:rsidR="00D769A7" w:rsidRPr="00E7133D">
        <w:rPr>
          <w:bCs/>
          <w:spacing w:val="-4"/>
          <w:sz w:val="28"/>
          <w:szCs w:val="28"/>
        </w:rPr>
        <w:t>3.</w:t>
      </w:r>
      <w:r w:rsidR="00E7133D">
        <w:rPr>
          <w:bCs/>
          <w:spacing w:val="-4"/>
          <w:sz w:val="28"/>
          <w:szCs w:val="28"/>
        </w:rPr>
        <w:t> Обучение проводится</w:t>
      </w:r>
      <w:r w:rsidRPr="00E7133D">
        <w:rPr>
          <w:bCs/>
          <w:spacing w:val="-4"/>
          <w:sz w:val="28"/>
          <w:szCs w:val="28"/>
        </w:rPr>
        <w:t xml:space="preserve"> в целях </w:t>
      </w:r>
      <w:r w:rsidR="00156BEE" w:rsidRPr="00E7133D">
        <w:rPr>
          <w:bCs/>
          <w:spacing w:val="-4"/>
          <w:sz w:val="28"/>
          <w:szCs w:val="28"/>
        </w:rPr>
        <w:t>подг</w:t>
      </w:r>
      <w:r w:rsidRPr="00E7133D">
        <w:rPr>
          <w:bCs/>
          <w:spacing w:val="-4"/>
          <w:sz w:val="28"/>
          <w:szCs w:val="28"/>
        </w:rPr>
        <w:t>отовки</w:t>
      </w:r>
      <w:r w:rsidR="00156BEE" w:rsidRPr="00E7133D">
        <w:rPr>
          <w:bCs/>
          <w:spacing w:val="-4"/>
          <w:sz w:val="28"/>
          <w:szCs w:val="28"/>
        </w:rPr>
        <w:t xml:space="preserve"> и переподг</w:t>
      </w:r>
      <w:r w:rsidRPr="00E7133D">
        <w:rPr>
          <w:bCs/>
          <w:spacing w:val="-4"/>
          <w:sz w:val="28"/>
          <w:szCs w:val="28"/>
        </w:rPr>
        <w:t>отовки</w:t>
      </w:r>
      <w:r w:rsidR="00156BEE" w:rsidRPr="00E7133D">
        <w:rPr>
          <w:bCs/>
          <w:spacing w:val="-4"/>
          <w:sz w:val="28"/>
          <w:szCs w:val="28"/>
        </w:rPr>
        <w:t xml:space="preserve"> </w:t>
      </w:r>
      <w:r w:rsidRPr="00E7133D">
        <w:rPr>
          <w:sz w:val="28"/>
          <w:szCs w:val="28"/>
        </w:rPr>
        <w:t>работников, состоящих в штате Заказчика</w:t>
      </w:r>
      <w:r w:rsidR="00E7133D">
        <w:rPr>
          <w:sz w:val="28"/>
          <w:szCs w:val="28"/>
        </w:rPr>
        <w:t>.</w:t>
      </w:r>
      <w:r w:rsidRPr="00E7133D">
        <w:rPr>
          <w:bCs/>
          <w:spacing w:val="-4"/>
          <w:sz w:val="28"/>
          <w:szCs w:val="28"/>
        </w:rPr>
        <w:t xml:space="preserve"> </w:t>
      </w:r>
    </w:p>
    <w:p w:rsidR="00B552FF" w:rsidRPr="002F4B1E" w:rsidRDefault="00E7133D" w:rsidP="00350FC8">
      <w:pPr>
        <w:ind w:firstLine="709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>1.4. </w:t>
      </w:r>
      <w:r w:rsidR="00CA653E" w:rsidRPr="002F4B1E">
        <w:rPr>
          <w:bCs/>
          <w:spacing w:val="-4"/>
          <w:sz w:val="28"/>
          <w:szCs w:val="28"/>
        </w:rPr>
        <w:t>Дата проведения</w:t>
      </w:r>
      <w:r w:rsidR="00B552FF" w:rsidRPr="002F4B1E">
        <w:rPr>
          <w:bCs/>
          <w:spacing w:val="-4"/>
          <w:sz w:val="28"/>
          <w:szCs w:val="28"/>
        </w:rPr>
        <w:t xml:space="preserve"> обучения</w:t>
      </w:r>
      <w:r w:rsidR="00BF770B" w:rsidRPr="002F4B1E">
        <w:rPr>
          <w:bCs/>
          <w:spacing w:val="-4"/>
          <w:sz w:val="28"/>
          <w:szCs w:val="28"/>
        </w:rPr>
        <w:t>:</w:t>
      </w:r>
      <w:r w:rsidR="00AF2A09" w:rsidRPr="002F4B1E">
        <w:rPr>
          <w:bCs/>
          <w:spacing w:val="-4"/>
          <w:sz w:val="28"/>
          <w:szCs w:val="28"/>
        </w:rPr>
        <w:t xml:space="preserve"> </w:t>
      </w:r>
      <w:bookmarkStart w:id="1" w:name="ТекстовоеПоле2"/>
      <w:r w:rsidR="001751FB">
        <w:rPr>
          <w:bCs/>
          <w:spacing w:val="-4"/>
          <w:sz w:val="28"/>
          <w:szCs w:val="28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41063B">
        <w:rPr>
          <w:bCs/>
          <w:spacing w:val="-4"/>
          <w:sz w:val="28"/>
          <w:szCs w:val="28"/>
        </w:rPr>
        <w:instrText xml:space="preserve"> FORMTEXT </w:instrText>
      </w:r>
      <w:r w:rsidR="001751FB">
        <w:rPr>
          <w:bCs/>
          <w:spacing w:val="-4"/>
          <w:sz w:val="28"/>
          <w:szCs w:val="28"/>
        </w:rPr>
      </w:r>
      <w:r w:rsidR="001751FB">
        <w:rPr>
          <w:bCs/>
          <w:spacing w:val="-4"/>
          <w:sz w:val="28"/>
          <w:szCs w:val="28"/>
        </w:rPr>
        <w:fldChar w:fldCharType="separate"/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1751FB">
        <w:rPr>
          <w:bCs/>
          <w:spacing w:val="-4"/>
          <w:sz w:val="28"/>
          <w:szCs w:val="28"/>
        </w:rPr>
        <w:fldChar w:fldCharType="end"/>
      </w:r>
      <w:bookmarkEnd w:id="1"/>
      <w:r w:rsidR="00B552FF" w:rsidRPr="002F4B1E">
        <w:rPr>
          <w:bCs/>
          <w:spacing w:val="-4"/>
          <w:sz w:val="28"/>
          <w:szCs w:val="28"/>
        </w:rPr>
        <w:t>.</w:t>
      </w:r>
    </w:p>
    <w:p w:rsidR="00B552FF" w:rsidRPr="002F4B1E" w:rsidRDefault="00E7133D" w:rsidP="00350FC8">
      <w:pPr>
        <w:ind w:firstLine="709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       </w:t>
      </w:r>
      <w:r w:rsidR="00350FC8" w:rsidRPr="002F4B1E">
        <w:rPr>
          <w:bCs/>
          <w:spacing w:val="-4"/>
          <w:sz w:val="28"/>
          <w:szCs w:val="28"/>
        </w:rPr>
        <w:t>Время проведения</w:t>
      </w:r>
      <w:r w:rsidR="00B552FF" w:rsidRPr="002F4B1E">
        <w:rPr>
          <w:bCs/>
          <w:spacing w:val="-4"/>
          <w:sz w:val="28"/>
          <w:szCs w:val="28"/>
        </w:rPr>
        <w:t xml:space="preserve"> обучения</w:t>
      </w:r>
      <w:r w:rsidR="00350FC8" w:rsidRPr="002F4B1E">
        <w:rPr>
          <w:bCs/>
          <w:spacing w:val="-4"/>
          <w:sz w:val="28"/>
          <w:szCs w:val="28"/>
        </w:rPr>
        <w:t xml:space="preserve">: </w:t>
      </w:r>
      <w:r w:rsidR="001751FB">
        <w:rPr>
          <w:bCs/>
          <w:spacing w:val="-4"/>
          <w:sz w:val="28"/>
          <w:szCs w:val="28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41063B">
        <w:rPr>
          <w:bCs/>
          <w:spacing w:val="-4"/>
          <w:sz w:val="28"/>
          <w:szCs w:val="28"/>
        </w:rPr>
        <w:instrText xml:space="preserve"> FORMTEXT </w:instrText>
      </w:r>
      <w:r w:rsidR="001751FB">
        <w:rPr>
          <w:bCs/>
          <w:spacing w:val="-4"/>
          <w:sz w:val="28"/>
          <w:szCs w:val="28"/>
        </w:rPr>
      </w:r>
      <w:r w:rsidR="001751FB">
        <w:rPr>
          <w:bCs/>
          <w:spacing w:val="-4"/>
          <w:sz w:val="28"/>
          <w:szCs w:val="28"/>
        </w:rPr>
        <w:fldChar w:fldCharType="separate"/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1751FB">
        <w:rPr>
          <w:bCs/>
          <w:spacing w:val="-4"/>
          <w:sz w:val="28"/>
          <w:szCs w:val="28"/>
        </w:rPr>
        <w:fldChar w:fldCharType="end"/>
      </w:r>
      <w:r w:rsidR="00B552FF" w:rsidRPr="002F4B1E">
        <w:rPr>
          <w:bCs/>
          <w:spacing w:val="-4"/>
          <w:sz w:val="28"/>
          <w:szCs w:val="28"/>
        </w:rPr>
        <w:t>.</w:t>
      </w:r>
    </w:p>
    <w:p w:rsidR="00350FC8" w:rsidRPr="002F4B1E" w:rsidRDefault="00E7133D" w:rsidP="00350FC8">
      <w:pPr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</w:t>
      </w:r>
      <w:r w:rsidR="00B552FF" w:rsidRPr="002F4B1E">
        <w:rPr>
          <w:spacing w:val="-4"/>
          <w:sz w:val="28"/>
          <w:szCs w:val="28"/>
        </w:rPr>
        <w:t xml:space="preserve">Место проведения обучения: </w:t>
      </w:r>
      <w:r w:rsidR="001751FB">
        <w:rPr>
          <w:bCs/>
          <w:spacing w:val="-4"/>
          <w:sz w:val="28"/>
          <w:szCs w:val="28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41063B">
        <w:rPr>
          <w:bCs/>
          <w:spacing w:val="-4"/>
          <w:sz w:val="28"/>
          <w:szCs w:val="28"/>
        </w:rPr>
        <w:instrText xml:space="preserve"> FORMTEXT </w:instrText>
      </w:r>
      <w:r w:rsidR="001751FB">
        <w:rPr>
          <w:bCs/>
          <w:spacing w:val="-4"/>
          <w:sz w:val="28"/>
          <w:szCs w:val="28"/>
        </w:rPr>
      </w:r>
      <w:r w:rsidR="001751FB">
        <w:rPr>
          <w:bCs/>
          <w:spacing w:val="-4"/>
          <w:sz w:val="28"/>
          <w:szCs w:val="28"/>
        </w:rPr>
        <w:fldChar w:fldCharType="separate"/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41063B">
        <w:rPr>
          <w:bCs/>
          <w:noProof/>
          <w:spacing w:val="-4"/>
          <w:sz w:val="28"/>
          <w:szCs w:val="28"/>
        </w:rPr>
        <w:t> </w:t>
      </w:r>
      <w:r w:rsidR="001751FB">
        <w:rPr>
          <w:bCs/>
          <w:spacing w:val="-4"/>
          <w:sz w:val="28"/>
          <w:szCs w:val="28"/>
        </w:rPr>
        <w:fldChar w:fldCharType="end"/>
      </w:r>
      <w:r w:rsidR="00B552FF" w:rsidRPr="002F4B1E">
        <w:rPr>
          <w:spacing w:val="-4"/>
          <w:sz w:val="28"/>
          <w:szCs w:val="28"/>
        </w:rPr>
        <w:t>.</w:t>
      </w:r>
    </w:p>
    <w:p w:rsidR="00B552FF" w:rsidRPr="002F4B1E" w:rsidRDefault="00B552FF" w:rsidP="00350FC8">
      <w:pPr>
        <w:ind w:firstLine="709"/>
        <w:jc w:val="both"/>
        <w:rPr>
          <w:bCs/>
          <w:spacing w:val="-4"/>
          <w:sz w:val="16"/>
          <w:szCs w:val="16"/>
        </w:rPr>
      </w:pPr>
    </w:p>
    <w:p w:rsidR="00350FC8" w:rsidRPr="00870C60" w:rsidRDefault="002C1E1E" w:rsidP="00350FC8">
      <w:pPr>
        <w:ind w:firstLine="709"/>
        <w:jc w:val="center"/>
        <w:rPr>
          <w:bCs/>
          <w:spacing w:val="-4"/>
          <w:sz w:val="28"/>
          <w:szCs w:val="28"/>
        </w:rPr>
      </w:pPr>
      <w:r w:rsidRPr="00870C60">
        <w:rPr>
          <w:bCs/>
          <w:spacing w:val="-4"/>
          <w:sz w:val="28"/>
          <w:szCs w:val="28"/>
        </w:rPr>
        <w:t>2. </w:t>
      </w:r>
      <w:r w:rsidR="00A747FB" w:rsidRPr="00870C60">
        <w:rPr>
          <w:bCs/>
          <w:spacing w:val="-4"/>
          <w:sz w:val="28"/>
          <w:szCs w:val="28"/>
        </w:rPr>
        <w:t>О</w:t>
      </w:r>
      <w:r w:rsidR="00350FC8" w:rsidRPr="00870C60">
        <w:rPr>
          <w:bCs/>
          <w:spacing w:val="-4"/>
          <w:sz w:val="28"/>
          <w:szCs w:val="28"/>
        </w:rPr>
        <w:t>бязанности Исполнителя</w:t>
      </w:r>
    </w:p>
    <w:p w:rsidR="00350FC8" w:rsidRPr="002F4B1E" w:rsidRDefault="002C1E1E" w:rsidP="00350FC8">
      <w:pPr>
        <w:ind w:firstLine="709"/>
        <w:jc w:val="both"/>
        <w:rPr>
          <w:bCs/>
          <w:spacing w:val="-4"/>
          <w:sz w:val="28"/>
          <w:szCs w:val="28"/>
        </w:rPr>
      </w:pPr>
      <w:r w:rsidRPr="002F4B1E">
        <w:rPr>
          <w:bCs/>
          <w:spacing w:val="-4"/>
          <w:sz w:val="28"/>
          <w:szCs w:val="28"/>
        </w:rPr>
        <w:t>2.1. </w:t>
      </w:r>
      <w:r w:rsidR="005F63F0" w:rsidRPr="002F4B1E">
        <w:rPr>
          <w:bCs/>
          <w:spacing w:val="-4"/>
          <w:sz w:val="28"/>
          <w:szCs w:val="28"/>
        </w:rPr>
        <w:t xml:space="preserve">Проводить обучение в соответствии с </w:t>
      </w:r>
      <w:r w:rsidR="007E2897" w:rsidRPr="002F4B1E">
        <w:rPr>
          <w:bCs/>
          <w:spacing w:val="-4"/>
          <w:sz w:val="28"/>
          <w:szCs w:val="28"/>
        </w:rPr>
        <w:t xml:space="preserve">требованиями законодательства Российской Федерации и </w:t>
      </w:r>
      <w:r w:rsidR="005F63F0" w:rsidRPr="002F4B1E">
        <w:rPr>
          <w:bCs/>
          <w:spacing w:val="-4"/>
          <w:sz w:val="28"/>
          <w:szCs w:val="28"/>
        </w:rPr>
        <w:t>Программой обучения, являющейся Приложением № 1 к настоящему Договору</w:t>
      </w:r>
      <w:r w:rsidR="00350FC8" w:rsidRPr="002F4B1E">
        <w:rPr>
          <w:bCs/>
          <w:spacing w:val="-4"/>
          <w:sz w:val="28"/>
          <w:szCs w:val="28"/>
        </w:rPr>
        <w:t xml:space="preserve">. </w:t>
      </w:r>
    </w:p>
    <w:p w:rsidR="005B7629" w:rsidRDefault="002C1E1E" w:rsidP="00350FC8">
      <w:pPr>
        <w:ind w:firstLine="709"/>
        <w:jc w:val="both"/>
        <w:rPr>
          <w:bCs/>
          <w:i/>
          <w:spacing w:val="-4"/>
        </w:rPr>
      </w:pPr>
      <w:r w:rsidRPr="002F4B1E">
        <w:rPr>
          <w:bCs/>
          <w:spacing w:val="-4"/>
          <w:sz w:val="28"/>
          <w:szCs w:val="28"/>
        </w:rPr>
        <w:t>2.2. </w:t>
      </w:r>
      <w:r w:rsidR="00350FC8" w:rsidRPr="002F4B1E">
        <w:rPr>
          <w:bCs/>
          <w:spacing w:val="-4"/>
          <w:sz w:val="28"/>
          <w:szCs w:val="28"/>
        </w:rPr>
        <w:t xml:space="preserve">Проводить </w:t>
      </w:r>
      <w:r w:rsidR="00506DC6" w:rsidRPr="002F4B1E">
        <w:rPr>
          <w:bCs/>
          <w:spacing w:val="-4"/>
          <w:sz w:val="28"/>
          <w:szCs w:val="28"/>
        </w:rPr>
        <w:t xml:space="preserve">обучение </w:t>
      </w:r>
      <w:r w:rsidR="00350FC8" w:rsidRPr="002F4B1E">
        <w:rPr>
          <w:bCs/>
          <w:spacing w:val="-4"/>
          <w:sz w:val="28"/>
          <w:szCs w:val="28"/>
        </w:rPr>
        <w:t xml:space="preserve">с предоставлением </w:t>
      </w:r>
      <w:r w:rsidR="005F63F0" w:rsidRPr="002F4B1E">
        <w:rPr>
          <w:bCs/>
          <w:spacing w:val="-4"/>
          <w:sz w:val="28"/>
          <w:szCs w:val="28"/>
        </w:rPr>
        <w:t xml:space="preserve">необходимых </w:t>
      </w:r>
      <w:r w:rsidR="00350FC8" w:rsidRPr="002F4B1E">
        <w:rPr>
          <w:bCs/>
          <w:spacing w:val="-4"/>
          <w:sz w:val="28"/>
          <w:szCs w:val="28"/>
        </w:rPr>
        <w:t>раздаточных иллюстра</w:t>
      </w:r>
      <w:r w:rsidR="005F63F0" w:rsidRPr="002F4B1E">
        <w:rPr>
          <w:bCs/>
          <w:spacing w:val="-4"/>
          <w:sz w:val="28"/>
          <w:szCs w:val="28"/>
        </w:rPr>
        <w:t xml:space="preserve">ционных материалов </w:t>
      </w:r>
      <w:sdt>
        <w:sdtPr>
          <w:rPr>
            <w:bCs/>
            <w:spacing w:val="-4"/>
            <w:sz w:val="28"/>
            <w:szCs w:val="28"/>
          </w:rPr>
          <w:id w:val="16286570"/>
          <w:placeholder>
            <w:docPart w:val="DefaultPlaceholder_22675703"/>
          </w:placeholder>
        </w:sdtPr>
        <w:sdtEndPr>
          <w:rPr>
            <w:i/>
            <w:sz w:val="24"/>
            <w:szCs w:val="24"/>
          </w:rPr>
        </w:sdtEndPr>
        <w:sdtContent>
          <w:r w:rsidR="005F63F0" w:rsidRPr="002F4B1E">
            <w:rPr>
              <w:bCs/>
              <w:spacing w:val="-4"/>
              <w:sz w:val="28"/>
              <w:szCs w:val="28"/>
            </w:rPr>
            <w:t xml:space="preserve">___________________________________ </w:t>
          </w:r>
          <w:r w:rsidR="005F63F0" w:rsidRPr="00F0592C">
            <w:rPr>
              <w:bCs/>
              <w:i/>
              <w:spacing w:val="-4"/>
            </w:rPr>
            <w:t>(указать форму, в которой предоставляются раздаточные материалы, а также срок предоставления раздаточных материалов).</w:t>
          </w:r>
          <w:r w:rsidR="00350FC8" w:rsidRPr="00F0592C">
            <w:rPr>
              <w:bCs/>
              <w:spacing w:val="-4"/>
            </w:rPr>
            <w:t xml:space="preserve"> </w:t>
          </w:r>
          <w:r w:rsidR="00350FC8" w:rsidRPr="00F0592C">
            <w:rPr>
              <w:bCs/>
              <w:i/>
              <w:spacing w:val="-4"/>
            </w:rPr>
            <w:t>В зависимости от особенностей Программы</w:t>
          </w:r>
          <w:r w:rsidR="005F63F0" w:rsidRPr="00F0592C">
            <w:rPr>
              <w:bCs/>
              <w:i/>
              <w:spacing w:val="-4"/>
            </w:rPr>
            <w:t xml:space="preserve"> обучения</w:t>
          </w:r>
          <w:r w:rsidR="00350FC8" w:rsidRPr="00F0592C">
            <w:rPr>
              <w:bCs/>
              <w:i/>
              <w:spacing w:val="-4"/>
            </w:rPr>
            <w:t xml:space="preserve"> предоставление раздаточных материалов может осуществляться в письменном или в электронном виде, заблаговременно или в процессе </w:t>
          </w:r>
          <w:r w:rsidR="00506DC6" w:rsidRPr="00F0592C">
            <w:rPr>
              <w:bCs/>
              <w:i/>
              <w:spacing w:val="-4"/>
            </w:rPr>
            <w:t>обучения</w:t>
          </w:r>
          <w:r w:rsidR="001170B6" w:rsidRPr="00F0592C">
            <w:rPr>
              <w:bCs/>
              <w:i/>
              <w:spacing w:val="-4"/>
            </w:rPr>
            <w:t>.</w:t>
          </w:r>
        </w:sdtContent>
      </w:sdt>
    </w:p>
    <w:sdt>
      <w:sdtPr>
        <w:rPr>
          <w:bCs/>
          <w:spacing w:val="-4"/>
          <w:sz w:val="28"/>
          <w:szCs w:val="28"/>
        </w:rPr>
        <w:id w:val="16286571"/>
        <w:placeholder>
          <w:docPart w:val="DefaultPlaceholder_22675703"/>
        </w:placeholder>
      </w:sdtPr>
      <w:sdtEndPr>
        <w:rPr>
          <w:bCs w:val="0"/>
          <w:i/>
          <w:spacing w:val="0"/>
        </w:rPr>
      </w:sdtEndPr>
      <w:sdtContent>
        <w:p w:rsidR="00AD4F46" w:rsidRDefault="00AD4F46" w:rsidP="00350FC8">
          <w:pPr>
            <w:ind w:firstLine="709"/>
            <w:jc w:val="both"/>
            <w:rPr>
              <w:sz w:val="28"/>
              <w:szCs w:val="28"/>
            </w:rPr>
          </w:pPr>
          <w:r w:rsidRPr="00AD4F46">
            <w:rPr>
              <w:bCs/>
              <w:spacing w:val="-4"/>
              <w:sz w:val="28"/>
              <w:szCs w:val="28"/>
            </w:rPr>
            <w:t>2.3.</w:t>
          </w:r>
          <w:r>
            <w:rPr>
              <w:bCs/>
              <w:spacing w:val="-4"/>
              <w:sz w:val="28"/>
              <w:szCs w:val="28"/>
            </w:rPr>
            <w:t xml:space="preserve"> Представлять Заказчику</w:t>
          </w:r>
          <w:r w:rsidRPr="00AD4F46">
            <w:rPr>
              <w:sz w:val="22"/>
              <w:szCs w:val="22"/>
            </w:rPr>
            <w:t xml:space="preserve"> </w:t>
          </w:r>
          <w:r w:rsidRPr="00AD4F46">
            <w:rPr>
              <w:sz w:val="28"/>
              <w:szCs w:val="28"/>
            </w:rPr>
            <w:t>счет-фактуру при получении предварительной оплаты не позднее 5 календарных дней со дня получения предварительной оплаты.</w:t>
          </w:r>
          <w:r>
            <w:rPr>
              <w:sz w:val="28"/>
              <w:szCs w:val="28"/>
            </w:rPr>
            <w:t xml:space="preserve"> </w:t>
          </w:r>
        </w:p>
        <w:p w:rsidR="00AD4F46" w:rsidRPr="00AD4F46" w:rsidRDefault="00AD4F46" w:rsidP="00350FC8">
          <w:pPr>
            <w:ind w:firstLine="709"/>
            <w:jc w:val="both"/>
            <w:rPr>
              <w:bCs/>
              <w:i/>
              <w:spacing w:val="-4"/>
              <w:sz w:val="28"/>
              <w:szCs w:val="28"/>
            </w:rPr>
          </w:pPr>
          <w:r w:rsidRPr="00AD4F46">
            <w:rPr>
              <w:i/>
              <w:sz w:val="28"/>
              <w:szCs w:val="28"/>
            </w:rPr>
            <w:t xml:space="preserve">(Указанный пункт подлежит включению в Договор в том случае, если </w:t>
          </w:r>
          <w:r>
            <w:rPr>
              <w:i/>
              <w:sz w:val="28"/>
              <w:szCs w:val="28"/>
            </w:rPr>
            <w:t>условиями Договора предусматривается предварительная оплата</w:t>
          </w:r>
          <w:r w:rsidRPr="00AD4F46">
            <w:rPr>
              <w:i/>
              <w:sz w:val="28"/>
              <w:szCs w:val="28"/>
            </w:rPr>
            <w:t>).</w:t>
          </w:r>
        </w:p>
      </w:sdtContent>
    </w:sdt>
    <w:sdt>
      <w:sdtPr>
        <w:rPr>
          <w:bCs/>
          <w:spacing w:val="-4"/>
          <w:sz w:val="28"/>
          <w:szCs w:val="28"/>
        </w:rPr>
        <w:id w:val="16286572"/>
        <w:placeholder>
          <w:docPart w:val="DefaultPlaceholder_22675703"/>
        </w:placeholder>
      </w:sdtPr>
      <w:sdtContent>
        <w:p w:rsidR="00350FC8" w:rsidRPr="002F4B1E" w:rsidRDefault="00350FC8" w:rsidP="00350FC8">
          <w:pPr>
            <w:ind w:firstLine="709"/>
            <w:jc w:val="both"/>
            <w:rPr>
              <w:bCs/>
              <w:spacing w:val="-4"/>
              <w:sz w:val="28"/>
              <w:szCs w:val="28"/>
            </w:rPr>
          </w:pPr>
          <w:r w:rsidRPr="002F4B1E">
            <w:rPr>
              <w:bCs/>
              <w:spacing w:val="-4"/>
              <w:sz w:val="28"/>
              <w:szCs w:val="28"/>
            </w:rPr>
            <w:t>2.</w:t>
          </w:r>
          <w:r w:rsidR="00AD4F46">
            <w:rPr>
              <w:bCs/>
              <w:spacing w:val="-4"/>
              <w:sz w:val="28"/>
              <w:szCs w:val="28"/>
            </w:rPr>
            <w:t>4</w:t>
          </w:r>
          <w:r w:rsidR="002C1E1E" w:rsidRPr="002F4B1E">
            <w:rPr>
              <w:bCs/>
              <w:spacing w:val="-4"/>
              <w:sz w:val="28"/>
              <w:szCs w:val="28"/>
            </w:rPr>
            <w:t>. </w:t>
          </w:r>
          <w:r w:rsidR="007D4351" w:rsidRPr="002F4B1E">
            <w:rPr>
              <w:bCs/>
              <w:spacing w:val="-4"/>
              <w:sz w:val="28"/>
              <w:szCs w:val="28"/>
            </w:rPr>
            <w:t xml:space="preserve">В течение ___ рабочих дней с даты окончания обучения </w:t>
          </w:r>
          <w:r w:rsidR="00A66EB8" w:rsidRPr="002F4B1E">
            <w:rPr>
              <w:bCs/>
              <w:spacing w:val="-4"/>
              <w:sz w:val="28"/>
              <w:szCs w:val="28"/>
            </w:rPr>
            <w:t xml:space="preserve">выдать </w:t>
          </w:r>
          <w:r w:rsidR="007D4351" w:rsidRPr="002F4B1E">
            <w:rPr>
              <w:bCs/>
              <w:spacing w:val="-4"/>
              <w:sz w:val="28"/>
              <w:szCs w:val="28"/>
            </w:rPr>
            <w:t xml:space="preserve">работникам </w:t>
          </w:r>
          <w:r w:rsidR="00A66EB8" w:rsidRPr="002F4B1E">
            <w:rPr>
              <w:bCs/>
              <w:spacing w:val="-4"/>
              <w:sz w:val="28"/>
              <w:szCs w:val="28"/>
            </w:rPr>
            <w:t>Заказчик</w:t>
          </w:r>
          <w:r w:rsidR="007D4351" w:rsidRPr="002F4B1E">
            <w:rPr>
              <w:bCs/>
              <w:spacing w:val="-4"/>
              <w:sz w:val="28"/>
              <w:szCs w:val="28"/>
            </w:rPr>
            <w:t>а, перечисленным в пункте 3.2 настоящего Договора,</w:t>
          </w:r>
          <w:r w:rsidR="00A66EB8" w:rsidRPr="002F4B1E">
            <w:rPr>
              <w:bCs/>
              <w:spacing w:val="-4"/>
              <w:sz w:val="28"/>
              <w:szCs w:val="28"/>
            </w:rPr>
            <w:t xml:space="preserve"> </w:t>
          </w:r>
          <w:r w:rsidR="00F0592C" w:rsidRPr="00F0592C">
            <w:rPr>
              <w:bCs/>
              <w:spacing w:val="-4"/>
              <w:sz w:val="28"/>
              <w:szCs w:val="28"/>
            </w:rPr>
            <w:t>________</w:t>
          </w:r>
          <w:r w:rsidR="002D6616" w:rsidRPr="00F0592C">
            <w:rPr>
              <w:bCs/>
              <w:spacing w:val="-4"/>
              <w:sz w:val="28"/>
              <w:szCs w:val="28"/>
            </w:rPr>
            <w:t>_</w:t>
          </w:r>
          <w:r w:rsidR="007D4351" w:rsidRPr="002F4B1E">
            <w:rPr>
              <w:bCs/>
              <w:spacing w:val="-4"/>
              <w:sz w:val="28"/>
              <w:szCs w:val="28"/>
            </w:rPr>
            <w:t xml:space="preserve"> </w:t>
          </w:r>
          <w:r w:rsidR="007D4351" w:rsidRPr="00F0592C">
            <w:rPr>
              <w:bCs/>
              <w:i/>
              <w:spacing w:val="-4"/>
            </w:rPr>
            <w:t>(указать вид документа, например, свидетельство, сертификат)</w:t>
          </w:r>
          <w:r w:rsidR="007D4351" w:rsidRPr="002F4B1E">
            <w:rPr>
              <w:bCs/>
              <w:i/>
              <w:spacing w:val="-4"/>
              <w:sz w:val="28"/>
              <w:szCs w:val="28"/>
            </w:rPr>
            <w:t>,</w:t>
          </w:r>
          <w:r w:rsidR="007D4351" w:rsidRPr="002F4B1E">
            <w:rPr>
              <w:bCs/>
              <w:spacing w:val="-4"/>
              <w:sz w:val="28"/>
              <w:szCs w:val="28"/>
            </w:rPr>
            <w:t xml:space="preserve"> </w:t>
          </w:r>
          <w:r w:rsidR="00A66EB8" w:rsidRPr="002F4B1E">
            <w:rPr>
              <w:bCs/>
              <w:spacing w:val="-4"/>
              <w:sz w:val="28"/>
              <w:szCs w:val="28"/>
            </w:rPr>
            <w:t>свидетельствующий об окончании</w:t>
          </w:r>
          <w:r w:rsidR="00513A23" w:rsidRPr="002F4B1E">
            <w:rPr>
              <w:bCs/>
              <w:spacing w:val="-4"/>
              <w:sz w:val="28"/>
              <w:szCs w:val="28"/>
            </w:rPr>
            <w:t xml:space="preserve"> </w:t>
          </w:r>
          <w:r w:rsidR="007D4351" w:rsidRPr="002F4B1E">
            <w:rPr>
              <w:bCs/>
              <w:spacing w:val="-4"/>
              <w:sz w:val="28"/>
              <w:szCs w:val="28"/>
            </w:rPr>
            <w:t>обучения.</w:t>
          </w:r>
        </w:p>
      </w:sdtContent>
    </w:sdt>
    <w:p w:rsidR="007D4351" w:rsidRPr="002F4B1E" w:rsidRDefault="007D4351" w:rsidP="00350FC8">
      <w:pPr>
        <w:ind w:firstLine="709"/>
        <w:jc w:val="both"/>
        <w:rPr>
          <w:bCs/>
          <w:spacing w:val="-4"/>
          <w:sz w:val="16"/>
          <w:szCs w:val="16"/>
        </w:rPr>
      </w:pPr>
    </w:p>
    <w:p w:rsidR="005D11D3" w:rsidRDefault="005D11D3" w:rsidP="00350FC8">
      <w:pPr>
        <w:ind w:firstLine="709"/>
        <w:jc w:val="center"/>
        <w:rPr>
          <w:bCs/>
          <w:spacing w:val="-4"/>
          <w:sz w:val="28"/>
          <w:szCs w:val="28"/>
        </w:rPr>
      </w:pPr>
    </w:p>
    <w:p w:rsidR="00350FC8" w:rsidRPr="00870C60" w:rsidRDefault="002C1E1E" w:rsidP="00350FC8">
      <w:pPr>
        <w:ind w:firstLine="709"/>
        <w:jc w:val="center"/>
        <w:rPr>
          <w:bCs/>
          <w:spacing w:val="-4"/>
          <w:sz w:val="28"/>
          <w:szCs w:val="28"/>
        </w:rPr>
      </w:pPr>
      <w:r w:rsidRPr="00870C60">
        <w:rPr>
          <w:bCs/>
          <w:spacing w:val="-4"/>
          <w:sz w:val="28"/>
          <w:szCs w:val="28"/>
        </w:rPr>
        <w:t>3. </w:t>
      </w:r>
      <w:r w:rsidR="00350FC8" w:rsidRPr="00870C60">
        <w:rPr>
          <w:bCs/>
          <w:spacing w:val="-4"/>
          <w:sz w:val="28"/>
          <w:szCs w:val="28"/>
        </w:rPr>
        <w:t>Права и обязанности Заказчика</w:t>
      </w:r>
    </w:p>
    <w:p w:rsidR="00350FC8" w:rsidRPr="002F4B1E" w:rsidRDefault="002C1E1E" w:rsidP="00350FC8">
      <w:pPr>
        <w:ind w:firstLine="709"/>
        <w:jc w:val="both"/>
        <w:rPr>
          <w:bCs/>
          <w:spacing w:val="-4"/>
          <w:sz w:val="28"/>
          <w:szCs w:val="28"/>
        </w:rPr>
      </w:pPr>
      <w:r w:rsidRPr="002F4B1E">
        <w:rPr>
          <w:bCs/>
          <w:spacing w:val="-4"/>
          <w:sz w:val="28"/>
          <w:szCs w:val="28"/>
        </w:rPr>
        <w:lastRenderedPageBreak/>
        <w:t>3.1. </w:t>
      </w:r>
      <w:r w:rsidR="00350FC8" w:rsidRPr="002F4B1E">
        <w:rPr>
          <w:bCs/>
          <w:spacing w:val="-4"/>
          <w:sz w:val="28"/>
          <w:szCs w:val="28"/>
        </w:rPr>
        <w:t xml:space="preserve">Заказчик обязан оплатить услуги в размере, </w:t>
      </w:r>
      <w:r w:rsidR="002D6ED4" w:rsidRPr="002F4B1E">
        <w:rPr>
          <w:bCs/>
          <w:spacing w:val="-4"/>
          <w:sz w:val="28"/>
          <w:szCs w:val="28"/>
        </w:rPr>
        <w:t xml:space="preserve">в </w:t>
      </w:r>
      <w:r w:rsidR="00350FC8" w:rsidRPr="002F4B1E">
        <w:rPr>
          <w:bCs/>
          <w:spacing w:val="-4"/>
          <w:sz w:val="28"/>
          <w:szCs w:val="28"/>
        </w:rPr>
        <w:t xml:space="preserve">порядке и </w:t>
      </w:r>
      <w:r w:rsidR="002D6ED4" w:rsidRPr="002F4B1E">
        <w:rPr>
          <w:bCs/>
          <w:spacing w:val="-4"/>
          <w:sz w:val="28"/>
          <w:szCs w:val="28"/>
        </w:rPr>
        <w:t xml:space="preserve">в </w:t>
      </w:r>
      <w:r w:rsidR="00350FC8" w:rsidRPr="002F4B1E">
        <w:rPr>
          <w:bCs/>
          <w:spacing w:val="-4"/>
          <w:sz w:val="28"/>
          <w:szCs w:val="28"/>
        </w:rPr>
        <w:t>сроки, предусмотренные Договором.</w:t>
      </w:r>
    </w:p>
    <w:p w:rsidR="00350FC8" w:rsidRPr="002F4B1E" w:rsidRDefault="002C1E1E" w:rsidP="00350FC8">
      <w:pPr>
        <w:ind w:firstLine="709"/>
        <w:jc w:val="both"/>
        <w:rPr>
          <w:bCs/>
          <w:spacing w:val="-4"/>
          <w:sz w:val="28"/>
          <w:szCs w:val="28"/>
        </w:rPr>
      </w:pPr>
      <w:r w:rsidRPr="002F4B1E">
        <w:rPr>
          <w:bCs/>
          <w:spacing w:val="-4"/>
          <w:sz w:val="28"/>
          <w:szCs w:val="28"/>
        </w:rPr>
        <w:t>3.2. </w:t>
      </w:r>
      <w:r w:rsidR="00350FC8" w:rsidRPr="002F4B1E">
        <w:rPr>
          <w:bCs/>
          <w:spacing w:val="-4"/>
          <w:sz w:val="28"/>
          <w:szCs w:val="28"/>
        </w:rPr>
        <w:t xml:space="preserve">Заказчик направляет на прохождение </w:t>
      </w:r>
      <w:r w:rsidRPr="002F4B1E">
        <w:rPr>
          <w:bCs/>
          <w:spacing w:val="-4"/>
          <w:sz w:val="28"/>
          <w:szCs w:val="28"/>
        </w:rPr>
        <w:t>обучения</w:t>
      </w:r>
      <w:r w:rsidR="00350FC8" w:rsidRPr="002F4B1E">
        <w:rPr>
          <w:bCs/>
          <w:spacing w:val="-4"/>
          <w:sz w:val="28"/>
          <w:szCs w:val="28"/>
        </w:rPr>
        <w:t xml:space="preserve"> следующих </w:t>
      </w:r>
      <w:r w:rsidRPr="002F4B1E">
        <w:rPr>
          <w:bCs/>
          <w:spacing w:val="-4"/>
          <w:sz w:val="28"/>
          <w:szCs w:val="28"/>
        </w:rPr>
        <w:t>работников</w:t>
      </w:r>
      <w:r w:rsidR="00350FC8" w:rsidRPr="002F4B1E">
        <w:rPr>
          <w:bCs/>
          <w:spacing w:val="-4"/>
          <w:sz w:val="28"/>
          <w:szCs w:val="28"/>
        </w:rPr>
        <w:t>:</w:t>
      </w:r>
    </w:p>
    <w:sdt>
      <w:sdtPr>
        <w:rPr>
          <w:bCs/>
          <w:spacing w:val="-4"/>
          <w:sz w:val="28"/>
          <w:szCs w:val="28"/>
        </w:rPr>
        <w:id w:val="16286573"/>
        <w:placeholder>
          <w:docPart w:val="DefaultPlaceholder_22675703"/>
        </w:placeholder>
      </w:sdtPr>
      <w:sdtEndPr>
        <w:rPr>
          <w:i/>
          <w:sz w:val="24"/>
          <w:szCs w:val="24"/>
        </w:rPr>
      </w:sdtEndPr>
      <w:sdtContent>
        <w:p w:rsidR="002D6616" w:rsidRPr="002F4B1E" w:rsidRDefault="00513A23" w:rsidP="002D6616">
          <w:pPr>
            <w:ind w:left="708" w:firstLine="708"/>
            <w:jc w:val="both"/>
            <w:rPr>
              <w:bCs/>
              <w:spacing w:val="-4"/>
              <w:sz w:val="28"/>
              <w:szCs w:val="28"/>
            </w:rPr>
          </w:pPr>
          <w:r w:rsidRPr="002F4B1E">
            <w:rPr>
              <w:bCs/>
              <w:spacing w:val="-4"/>
              <w:sz w:val="28"/>
              <w:szCs w:val="28"/>
            </w:rPr>
            <w:t>-</w:t>
          </w:r>
          <w:r w:rsidR="002D6616" w:rsidRPr="002F4B1E">
            <w:rPr>
              <w:bCs/>
              <w:spacing w:val="-4"/>
              <w:sz w:val="28"/>
              <w:szCs w:val="28"/>
            </w:rPr>
            <w:t>__________________________________</w:t>
          </w:r>
          <w:r w:rsidR="002C1E1E" w:rsidRPr="002F4B1E">
            <w:rPr>
              <w:bCs/>
              <w:spacing w:val="-4"/>
              <w:sz w:val="28"/>
              <w:szCs w:val="28"/>
            </w:rPr>
            <w:t>;</w:t>
          </w:r>
        </w:p>
        <w:p w:rsidR="002C1E1E" w:rsidRPr="002F4B1E" w:rsidRDefault="002C1E1E" w:rsidP="002D6616">
          <w:pPr>
            <w:ind w:left="708" w:firstLine="708"/>
            <w:jc w:val="both"/>
            <w:rPr>
              <w:bCs/>
              <w:spacing w:val="-4"/>
              <w:sz w:val="28"/>
              <w:szCs w:val="28"/>
            </w:rPr>
          </w:pPr>
          <w:r w:rsidRPr="002F4B1E">
            <w:rPr>
              <w:bCs/>
              <w:spacing w:val="-4"/>
              <w:sz w:val="28"/>
              <w:szCs w:val="28"/>
            </w:rPr>
            <w:t>-__________________________________.</w:t>
          </w:r>
        </w:p>
        <w:p w:rsidR="002C1E1E" w:rsidRPr="00F0592C" w:rsidRDefault="00F0592C" w:rsidP="002D6616">
          <w:pPr>
            <w:ind w:left="708" w:firstLine="708"/>
            <w:jc w:val="both"/>
            <w:rPr>
              <w:bCs/>
              <w:i/>
              <w:spacing w:val="-4"/>
            </w:rPr>
          </w:pPr>
          <w:r>
            <w:rPr>
              <w:bCs/>
              <w:i/>
              <w:spacing w:val="-4"/>
            </w:rPr>
            <w:t xml:space="preserve">       </w:t>
          </w:r>
          <w:r w:rsidR="002C1E1E" w:rsidRPr="00F0592C">
            <w:rPr>
              <w:bCs/>
              <w:i/>
              <w:spacing w:val="-4"/>
            </w:rPr>
            <w:t>(указать ФИО работников)</w:t>
          </w:r>
        </w:p>
      </w:sdtContent>
    </w:sdt>
    <w:p w:rsidR="007D4351" w:rsidRPr="002F4B1E" w:rsidRDefault="007D4351" w:rsidP="009C7AD2">
      <w:pPr>
        <w:ind w:firstLine="709"/>
        <w:jc w:val="both"/>
        <w:rPr>
          <w:spacing w:val="-4"/>
          <w:sz w:val="16"/>
          <w:szCs w:val="16"/>
        </w:rPr>
      </w:pPr>
    </w:p>
    <w:p w:rsidR="00350FC8" w:rsidRPr="00870C60" w:rsidRDefault="00350FC8" w:rsidP="00350FC8">
      <w:pPr>
        <w:ind w:firstLine="709"/>
        <w:jc w:val="center"/>
        <w:rPr>
          <w:bCs/>
          <w:spacing w:val="-4"/>
          <w:sz w:val="28"/>
          <w:szCs w:val="28"/>
        </w:rPr>
      </w:pPr>
      <w:r w:rsidRPr="00870C60">
        <w:rPr>
          <w:bCs/>
          <w:spacing w:val="-4"/>
          <w:sz w:val="28"/>
          <w:szCs w:val="28"/>
        </w:rPr>
        <w:t>4.</w:t>
      </w:r>
      <w:r w:rsidR="002C1E1E" w:rsidRPr="00870C60">
        <w:rPr>
          <w:bCs/>
          <w:spacing w:val="-4"/>
          <w:sz w:val="28"/>
          <w:szCs w:val="28"/>
        </w:rPr>
        <w:t> </w:t>
      </w:r>
      <w:r w:rsidRPr="00870C60">
        <w:rPr>
          <w:bCs/>
          <w:spacing w:val="-4"/>
          <w:sz w:val="28"/>
          <w:szCs w:val="28"/>
        </w:rPr>
        <w:t xml:space="preserve">Стоимость </w:t>
      </w:r>
      <w:r w:rsidR="002C1E1E" w:rsidRPr="00870C60">
        <w:rPr>
          <w:bCs/>
          <w:spacing w:val="-4"/>
          <w:sz w:val="28"/>
          <w:szCs w:val="28"/>
        </w:rPr>
        <w:t>услуг</w:t>
      </w:r>
      <w:r w:rsidRPr="00870C60">
        <w:rPr>
          <w:bCs/>
          <w:spacing w:val="-4"/>
          <w:sz w:val="28"/>
          <w:szCs w:val="28"/>
        </w:rPr>
        <w:t xml:space="preserve"> и порядок расчетов</w:t>
      </w:r>
      <w:r w:rsidR="002C1E1E" w:rsidRPr="00870C60">
        <w:rPr>
          <w:bCs/>
          <w:spacing w:val="-4"/>
          <w:sz w:val="28"/>
          <w:szCs w:val="28"/>
        </w:rPr>
        <w:t xml:space="preserve">. </w:t>
      </w:r>
      <w:r w:rsidR="00783DFC" w:rsidRPr="00870C60">
        <w:rPr>
          <w:bCs/>
          <w:spacing w:val="-4"/>
          <w:sz w:val="28"/>
          <w:szCs w:val="28"/>
        </w:rPr>
        <w:t>Приемка услуг</w:t>
      </w:r>
    </w:p>
    <w:sdt>
      <w:sdtPr>
        <w:rPr>
          <w:spacing w:val="-4"/>
          <w:sz w:val="28"/>
          <w:szCs w:val="28"/>
        </w:rPr>
        <w:id w:val="16286574"/>
        <w:placeholder>
          <w:docPart w:val="DefaultPlaceholder_22675703"/>
        </w:placeholder>
      </w:sdtPr>
      <w:sdtEndPr>
        <w:rPr>
          <w:i/>
          <w:color w:val="000000"/>
          <w:sz w:val="24"/>
          <w:szCs w:val="24"/>
        </w:rPr>
      </w:sdtEndPr>
      <w:sdtContent>
        <w:p w:rsidR="002C1E1E" w:rsidRPr="00F0592C" w:rsidRDefault="00350FC8" w:rsidP="00350FC8">
          <w:pPr>
            <w:pStyle w:val="3"/>
            <w:ind w:firstLine="709"/>
            <w:rPr>
              <w:i/>
              <w:color w:val="000000"/>
              <w:spacing w:val="-4"/>
              <w:szCs w:val="24"/>
            </w:rPr>
          </w:pPr>
          <w:r w:rsidRPr="002F4B1E">
            <w:rPr>
              <w:spacing w:val="-4"/>
              <w:sz w:val="28"/>
              <w:szCs w:val="28"/>
            </w:rPr>
            <w:t>4.1.</w:t>
          </w:r>
          <w:r w:rsidR="002C1E1E" w:rsidRPr="002F4B1E">
            <w:rPr>
              <w:spacing w:val="-4"/>
              <w:sz w:val="28"/>
              <w:szCs w:val="28"/>
            </w:rPr>
            <w:t> </w:t>
          </w:r>
          <w:r w:rsidRPr="002F4B1E">
            <w:rPr>
              <w:spacing w:val="-4"/>
              <w:sz w:val="28"/>
              <w:szCs w:val="28"/>
            </w:rPr>
            <w:t>Стоимость у</w:t>
          </w:r>
          <w:r w:rsidR="00551187" w:rsidRPr="002F4B1E">
            <w:rPr>
              <w:spacing w:val="-4"/>
              <w:sz w:val="28"/>
              <w:szCs w:val="28"/>
            </w:rPr>
            <w:t>слуг</w:t>
          </w:r>
          <w:r w:rsidR="00FE2CE0" w:rsidRPr="002F4B1E">
            <w:rPr>
              <w:spacing w:val="-4"/>
              <w:sz w:val="28"/>
              <w:szCs w:val="28"/>
            </w:rPr>
            <w:t xml:space="preserve"> </w:t>
          </w:r>
          <w:r w:rsidRPr="002F4B1E">
            <w:rPr>
              <w:spacing w:val="-4"/>
              <w:sz w:val="28"/>
              <w:szCs w:val="28"/>
            </w:rPr>
            <w:t>по настоящему Договору с</w:t>
          </w:r>
          <w:r w:rsidR="00551187" w:rsidRPr="002F4B1E">
            <w:rPr>
              <w:spacing w:val="-4"/>
              <w:sz w:val="28"/>
              <w:szCs w:val="28"/>
            </w:rPr>
            <w:t xml:space="preserve">оставляет </w:t>
          </w:r>
          <w:r w:rsidR="00AF2A09" w:rsidRPr="002F4B1E">
            <w:rPr>
              <w:spacing w:val="-4"/>
              <w:sz w:val="28"/>
              <w:szCs w:val="28"/>
            </w:rPr>
            <w:t>_</w:t>
          </w:r>
          <w:r w:rsidR="002C1E1E" w:rsidRPr="002F4B1E">
            <w:rPr>
              <w:spacing w:val="-4"/>
              <w:sz w:val="28"/>
              <w:szCs w:val="28"/>
            </w:rPr>
            <w:t>______</w:t>
          </w:r>
          <w:r w:rsidR="00AF2A09" w:rsidRPr="002F4B1E">
            <w:rPr>
              <w:spacing w:val="-4"/>
              <w:sz w:val="28"/>
              <w:szCs w:val="28"/>
            </w:rPr>
            <w:t>___</w:t>
          </w:r>
          <w:r w:rsidR="002C1E1E" w:rsidRPr="002F4B1E">
            <w:rPr>
              <w:spacing w:val="-4"/>
              <w:sz w:val="28"/>
              <w:szCs w:val="28"/>
            </w:rPr>
            <w:t xml:space="preserve"> рублей</w:t>
          </w:r>
          <w:r w:rsidR="008F51AE" w:rsidRPr="002F4B1E">
            <w:rPr>
              <w:color w:val="000000"/>
              <w:spacing w:val="-4"/>
              <w:sz w:val="28"/>
              <w:szCs w:val="28"/>
            </w:rPr>
            <w:t xml:space="preserve"> </w:t>
          </w:r>
          <w:r w:rsidR="002C1E1E" w:rsidRPr="00F0592C">
            <w:rPr>
              <w:i/>
              <w:color w:val="000000"/>
              <w:spacing w:val="-4"/>
              <w:szCs w:val="24"/>
            </w:rPr>
            <w:t>(указать цифрами и прописью</w:t>
          </w:r>
          <w:r w:rsidR="002C1E1E" w:rsidRPr="002F4B1E">
            <w:rPr>
              <w:i/>
              <w:color w:val="000000"/>
              <w:spacing w:val="-4"/>
              <w:sz w:val="28"/>
              <w:szCs w:val="28"/>
            </w:rPr>
            <w:t>)</w:t>
          </w:r>
          <w:r w:rsidR="00AF2A09" w:rsidRPr="002F4B1E">
            <w:rPr>
              <w:color w:val="000000"/>
              <w:spacing w:val="-4"/>
              <w:sz w:val="28"/>
              <w:szCs w:val="28"/>
            </w:rPr>
            <w:t xml:space="preserve">, в том числе </w:t>
          </w:r>
          <w:r w:rsidR="00556C71" w:rsidRPr="002F4B1E">
            <w:rPr>
              <w:color w:val="000000"/>
              <w:spacing w:val="-4"/>
              <w:sz w:val="28"/>
              <w:szCs w:val="28"/>
            </w:rPr>
            <w:t xml:space="preserve">НДС </w:t>
          </w:r>
          <w:r w:rsidR="002C1E1E" w:rsidRPr="002F4B1E">
            <w:rPr>
              <w:color w:val="000000"/>
              <w:spacing w:val="-4"/>
              <w:sz w:val="28"/>
              <w:szCs w:val="28"/>
            </w:rPr>
            <w:t xml:space="preserve">- ______________ рублей </w:t>
          </w:r>
          <w:r w:rsidR="002C1E1E" w:rsidRPr="002F4B1E">
            <w:rPr>
              <w:i/>
              <w:color w:val="000000"/>
              <w:spacing w:val="-4"/>
              <w:sz w:val="28"/>
              <w:szCs w:val="28"/>
            </w:rPr>
            <w:t>(</w:t>
          </w:r>
          <w:r w:rsidR="002C1E1E" w:rsidRPr="00F0592C">
            <w:rPr>
              <w:i/>
              <w:color w:val="000000"/>
              <w:spacing w:val="-4"/>
              <w:szCs w:val="24"/>
            </w:rPr>
            <w:t>указать цифрами и прописью) либо НДС не облагается на основании ________________ (указать основание).</w:t>
          </w:r>
        </w:p>
      </w:sdtContent>
    </w:sdt>
    <w:sdt>
      <w:sdtPr>
        <w:rPr>
          <w:spacing w:val="-4"/>
          <w:sz w:val="28"/>
          <w:szCs w:val="28"/>
        </w:rPr>
        <w:id w:val="16286575"/>
        <w:placeholder>
          <w:docPart w:val="DefaultPlaceholder_22675703"/>
        </w:placeholder>
      </w:sdtPr>
      <w:sdtEndPr>
        <w:rPr>
          <w:i/>
        </w:rPr>
      </w:sdtEndPr>
      <w:sdtContent>
        <w:p w:rsidR="002C1E1E" w:rsidRPr="002F4B1E" w:rsidRDefault="00785381" w:rsidP="00350FC8">
          <w:pPr>
            <w:pStyle w:val="3"/>
            <w:ind w:firstLine="709"/>
            <w:rPr>
              <w:spacing w:val="-4"/>
              <w:sz w:val="28"/>
              <w:szCs w:val="28"/>
            </w:rPr>
          </w:pPr>
          <w:r w:rsidRPr="002F4B1E">
            <w:rPr>
              <w:spacing w:val="-4"/>
              <w:sz w:val="28"/>
              <w:szCs w:val="28"/>
            </w:rPr>
            <w:t>4.2</w:t>
          </w:r>
          <w:r w:rsidR="002C1E1E" w:rsidRPr="002F4B1E">
            <w:rPr>
              <w:spacing w:val="-4"/>
              <w:sz w:val="28"/>
              <w:szCs w:val="28"/>
            </w:rPr>
            <w:t>. </w:t>
          </w:r>
          <w:r w:rsidR="00350FC8" w:rsidRPr="002F4B1E">
            <w:rPr>
              <w:spacing w:val="-4"/>
              <w:sz w:val="28"/>
              <w:szCs w:val="28"/>
            </w:rPr>
            <w:t>Заказчик производит предварительную оплату услуг Исполнителя</w:t>
          </w:r>
          <w:r w:rsidR="00804C31" w:rsidRPr="002F4B1E">
            <w:rPr>
              <w:spacing w:val="-4"/>
              <w:sz w:val="28"/>
              <w:szCs w:val="28"/>
            </w:rPr>
            <w:t xml:space="preserve"> </w:t>
          </w:r>
          <w:r w:rsidR="00804C31" w:rsidRPr="002F4B1E">
            <w:rPr>
              <w:color w:val="000000"/>
              <w:spacing w:val="-4"/>
              <w:sz w:val="28"/>
              <w:szCs w:val="28"/>
            </w:rPr>
            <w:t xml:space="preserve">в размере </w:t>
          </w:r>
          <w:r w:rsidR="00ED79B7">
            <w:rPr>
              <w:color w:val="000000"/>
              <w:spacing w:val="-4"/>
              <w:sz w:val="28"/>
              <w:szCs w:val="28"/>
            </w:rPr>
            <w:t>50</w:t>
          </w:r>
          <w:r w:rsidR="00804C31" w:rsidRPr="002F4B1E">
            <w:rPr>
              <w:color w:val="000000"/>
              <w:spacing w:val="-4"/>
              <w:sz w:val="28"/>
              <w:szCs w:val="28"/>
            </w:rPr>
            <w:t>% от стоимости услуг, указанной в п</w:t>
          </w:r>
          <w:r w:rsidR="002C1E1E" w:rsidRPr="002F4B1E">
            <w:rPr>
              <w:color w:val="000000"/>
              <w:spacing w:val="-4"/>
              <w:sz w:val="28"/>
              <w:szCs w:val="28"/>
            </w:rPr>
            <w:t xml:space="preserve">ункте </w:t>
          </w:r>
          <w:r w:rsidR="00804C31" w:rsidRPr="002F4B1E">
            <w:rPr>
              <w:color w:val="000000"/>
              <w:spacing w:val="-4"/>
              <w:sz w:val="28"/>
              <w:szCs w:val="28"/>
            </w:rPr>
            <w:t>4.1 Договора</w:t>
          </w:r>
          <w:r w:rsidR="002C1E1E" w:rsidRPr="002F4B1E">
            <w:rPr>
              <w:color w:val="000000"/>
              <w:spacing w:val="-4"/>
              <w:sz w:val="28"/>
              <w:szCs w:val="28"/>
            </w:rPr>
            <w:t xml:space="preserve">, что составляет _______________ рублей </w:t>
          </w:r>
          <w:r w:rsidR="002C1E1E" w:rsidRPr="00F0592C">
            <w:rPr>
              <w:i/>
              <w:color w:val="000000"/>
              <w:spacing w:val="-4"/>
              <w:szCs w:val="24"/>
            </w:rPr>
            <w:t>(указать цифрами и прописью)</w:t>
          </w:r>
          <w:r w:rsidR="002D6ED4" w:rsidRPr="002F4B1E">
            <w:rPr>
              <w:i/>
              <w:color w:val="000000"/>
              <w:spacing w:val="-4"/>
              <w:sz w:val="28"/>
              <w:szCs w:val="28"/>
            </w:rPr>
            <w:t>,</w:t>
          </w:r>
          <w:r w:rsidR="002C1E1E" w:rsidRPr="002F4B1E">
            <w:rPr>
              <w:i/>
              <w:color w:val="000000"/>
              <w:spacing w:val="-4"/>
              <w:sz w:val="28"/>
              <w:szCs w:val="28"/>
            </w:rPr>
            <w:t xml:space="preserve"> </w:t>
          </w:r>
          <w:r w:rsidR="00350FC8" w:rsidRPr="002F4B1E">
            <w:rPr>
              <w:color w:val="000000"/>
              <w:spacing w:val="-4"/>
              <w:sz w:val="28"/>
              <w:szCs w:val="28"/>
            </w:rPr>
            <w:t>путем перечисления денежных средств на расчетны</w:t>
          </w:r>
          <w:r w:rsidR="00350FC8" w:rsidRPr="002F4B1E">
            <w:rPr>
              <w:spacing w:val="-4"/>
              <w:sz w:val="28"/>
              <w:szCs w:val="28"/>
            </w:rPr>
            <w:t xml:space="preserve">й счет </w:t>
          </w:r>
          <w:r w:rsidR="0098040C" w:rsidRPr="002F4B1E">
            <w:rPr>
              <w:spacing w:val="-4"/>
              <w:sz w:val="28"/>
              <w:szCs w:val="28"/>
            </w:rPr>
            <w:t>Исполнителя</w:t>
          </w:r>
          <w:r w:rsidR="00350FC8" w:rsidRPr="002F4B1E">
            <w:rPr>
              <w:spacing w:val="-4"/>
              <w:sz w:val="28"/>
              <w:szCs w:val="28"/>
            </w:rPr>
            <w:t xml:space="preserve"> не позднее </w:t>
          </w:r>
          <w:r w:rsidR="002C1E1E" w:rsidRPr="002F4B1E">
            <w:rPr>
              <w:spacing w:val="-4"/>
              <w:sz w:val="28"/>
              <w:szCs w:val="28"/>
            </w:rPr>
            <w:t xml:space="preserve">____ </w:t>
          </w:r>
          <w:r w:rsidR="007C2F34">
            <w:rPr>
              <w:spacing w:val="-4"/>
              <w:sz w:val="28"/>
              <w:szCs w:val="28"/>
            </w:rPr>
            <w:t>рабочих</w:t>
          </w:r>
          <w:r w:rsidR="007C2F34" w:rsidRPr="002F4B1E">
            <w:rPr>
              <w:spacing w:val="-4"/>
              <w:sz w:val="28"/>
              <w:szCs w:val="28"/>
            </w:rPr>
            <w:t xml:space="preserve"> </w:t>
          </w:r>
          <w:r w:rsidR="00350FC8" w:rsidRPr="002F4B1E">
            <w:rPr>
              <w:spacing w:val="-4"/>
              <w:sz w:val="28"/>
              <w:szCs w:val="28"/>
            </w:rPr>
            <w:t>дней с д</w:t>
          </w:r>
          <w:r w:rsidR="002D6ED4" w:rsidRPr="002F4B1E">
            <w:rPr>
              <w:spacing w:val="-4"/>
              <w:sz w:val="28"/>
              <w:szCs w:val="28"/>
            </w:rPr>
            <w:t>аты</w:t>
          </w:r>
          <w:r w:rsidR="00350FC8" w:rsidRPr="002F4B1E">
            <w:rPr>
              <w:spacing w:val="-4"/>
              <w:sz w:val="28"/>
              <w:szCs w:val="28"/>
            </w:rPr>
            <w:t xml:space="preserve"> выставления </w:t>
          </w:r>
          <w:r w:rsidR="002C1E1E" w:rsidRPr="002F4B1E">
            <w:rPr>
              <w:spacing w:val="-4"/>
              <w:sz w:val="28"/>
              <w:szCs w:val="28"/>
            </w:rPr>
            <w:t>Исполнителем счета на оплату.</w:t>
          </w:r>
        </w:p>
        <w:p w:rsidR="002C1E1E" w:rsidRPr="002F4B1E" w:rsidRDefault="002C1E1E" w:rsidP="00350FC8">
          <w:pPr>
            <w:pStyle w:val="3"/>
            <w:ind w:firstLine="709"/>
            <w:rPr>
              <w:spacing w:val="-4"/>
              <w:sz w:val="28"/>
              <w:szCs w:val="28"/>
            </w:rPr>
          </w:pPr>
          <w:r w:rsidRPr="002F4B1E">
            <w:rPr>
              <w:spacing w:val="-4"/>
              <w:sz w:val="28"/>
              <w:szCs w:val="28"/>
            </w:rPr>
            <w:t xml:space="preserve">Окончательная оплата </w:t>
          </w:r>
          <w:r w:rsidRPr="002F4B1E">
            <w:rPr>
              <w:color w:val="000000"/>
              <w:spacing w:val="-4"/>
              <w:sz w:val="28"/>
              <w:szCs w:val="28"/>
            </w:rPr>
            <w:t xml:space="preserve">в размере </w:t>
          </w:r>
          <w:r w:rsidR="00ED79B7">
            <w:rPr>
              <w:color w:val="000000"/>
              <w:spacing w:val="-4"/>
              <w:sz w:val="28"/>
              <w:szCs w:val="28"/>
            </w:rPr>
            <w:t>50</w:t>
          </w:r>
          <w:r w:rsidRPr="002F4B1E">
            <w:rPr>
              <w:color w:val="000000"/>
              <w:spacing w:val="-4"/>
              <w:sz w:val="28"/>
              <w:szCs w:val="28"/>
            </w:rPr>
            <w:t xml:space="preserve">% от стоимости услуг, указанной в пункте </w:t>
          </w:r>
          <w:r w:rsidR="009E2DF5" w:rsidRPr="002F4B1E">
            <w:rPr>
              <w:color w:val="000000"/>
              <w:spacing w:val="-4"/>
              <w:sz w:val="28"/>
              <w:szCs w:val="28"/>
            </w:rPr>
            <w:t>4.1</w:t>
          </w:r>
          <w:r w:rsidRPr="002F4B1E">
            <w:rPr>
              <w:color w:val="000000"/>
              <w:spacing w:val="-4"/>
              <w:sz w:val="28"/>
              <w:szCs w:val="28"/>
            </w:rPr>
            <w:t xml:space="preserve"> Договора, что составляет _______________ рублей </w:t>
          </w:r>
          <w:r w:rsidRPr="00F0592C">
            <w:rPr>
              <w:i/>
              <w:color w:val="000000"/>
              <w:spacing w:val="-4"/>
              <w:szCs w:val="24"/>
            </w:rPr>
            <w:t>(указать цифрами и прописью)</w:t>
          </w:r>
          <w:r w:rsidR="002D6ED4" w:rsidRPr="00F0592C">
            <w:rPr>
              <w:i/>
              <w:color w:val="000000"/>
              <w:spacing w:val="-4"/>
              <w:szCs w:val="24"/>
            </w:rPr>
            <w:t>,</w:t>
          </w:r>
          <w:r w:rsidRPr="002F4B1E">
            <w:rPr>
              <w:color w:val="000000"/>
              <w:spacing w:val="-4"/>
              <w:sz w:val="28"/>
              <w:szCs w:val="28"/>
            </w:rPr>
            <w:t xml:space="preserve"> осуществляется Заказчиком </w:t>
          </w:r>
          <w:r w:rsidRPr="002F4B1E">
            <w:rPr>
              <w:spacing w:val="-4"/>
              <w:sz w:val="28"/>
              <w:szCs w:val="28"/>
            </w:rPr>
            <w:t xml:space="preserve">не позднее ____ </w:t>
          </w:r>
          <w:r w:rsidR="007C2F34">
            <w:rPr>
              <w:spacing w:val="-4"/>
              <w:sz w:val="28"/>
              <w:szCs w:val="28"/>
            </w:rPr>
            <w:t>рабочих</w:t>
          </w:r>
          <w:r w:rsidR="007C2F34" w:rsidRPr="002F4B1E">
            <w:rPr>
              <w:spacing w:val="-4"/>
              <w:sz w:val="28"/>
              <w:szCs w:val="28"/>
            </w:rPr>
            <w:t xml:space="preserve"> </w:t>
          </w:r>
          <w:r w:rsidRPr="002F4B1E">
            <w:rPr>
              <w:spacing w:val="-4"/>
              <w:sz w:val="28"/>
              <w:szCs w:val="28"/>
            </w:rPr>
            <w:t xml:space="preserve">дней с </w:t>
          </w:r>
          <w:r w:rsidR="002D6ED4" w:rsidRPr="002F4B1E">
            <w:rPr>
              <w:spacing w:val="-4"/>
              <w:sz w:val="28"/>
              <w:szCs w:val="28"/>
            </w:rPr>
            <w:t>даты</w:t>
          </w:r>
          <w:r w:rsidR="009E2DF5" w:rsidRPr="002F4B1E">
            <w:rPr>
              <w:spacing w:val="-4"/>
              <w:sz w:val="28"/>
              <w:szCs w:val="28"/>
            </w:rPr>
            <w:t xml:space="preserve"> подписания акта об оказанных услугах  при условии </w:t>
          </w:r>
          <w:r w:rsidRPr="002F4B1E">
            <w:rPr>
              <w:spacing w:val="-4"/>
              <w:sz w:val="28"/>
              <w:szCs w:val="28"/>
            </w:rPr>
            <w:t>выставления Исполнителем счета на оплату</w:t>
          </w:r>
          <w:r w:rsidR="009E2DF5" w:rsidRPr="002F4B1E">
            <w:rPr>
              <w:spacing w:val="-4"/>
              <w:sz w:val="28"/>
              <w:szCs w:val="28"/>
            </w:rPr>
            <w:t>.</w:t>
          </w:r>
        </w:p>
        <w:p w:rsidR="00350FC8" w:rsidRPr="002F4B1E" w:rsidRDefault="009E2DF5" w:rsidP="00350FC8">
          <w:pPr>
            <w:pStyle w:val="3"/>
            <w:ind w:firstLine="709"/>
            <w:rPr>
              <w:i/>
              <w:spacing w:val="-4"/>
              <w:sz w:val="28"/>
              <w:szCs w:val="28"/>
            </w:rPr>
          </w:pPr>
          <w:r w:rsidRPr="002F4B1E">
            <w:rPr>
              <w:i/>
              <w:spacing w:val="-4"/>
              <w:sz w:val="28"/>
              <w:szCs w:val="28"/>
            </w:rPr>
            <w:t xml:space="preserve">Договором может быть предусмотрен иной порядок расчетов. Например, путем осуществления 100% предоплаты либо осуществления оплаты в полном объеме после подписания акта об оказанных услугах. Также может быть предусмотрена иная форма расчетов, например, путем оплаты наличными </w:t>
          </w:r>
          <w:r w:rsidR="00FD52DA" w:rsidRPr="002F4B1E">
            <w:rPr>
              <w:i/>
              <w:spacing w:val="-4"/>
              <w:sz w:val="28"/>
              <w:szCs w:val="28"/>
            </w:rPr>
            <w:t xml:space="preserve">в кассу </w:t>
          </w:r>
          <w:r w:rsidRPr="002F4B1E">
            <w:rPr>
              <w:i/>
              <w:spacing w:val="-4"/>
              <w:sz w:val="28"/>
              <w:szCs w:val="28"/>
            </w:rPr>
            <w:t>Исполнителя.</w:t>
          </w:r>
        </w:p>
      </w:sdtContent>
    </w:sdt>
    <w:p w:rsidR="00350FC8" w:rsidRDefault="00785381" w:rsidP="00350FC8">
      <w:pPr>
        <w:ind w:firstLine="709"/>
        <w:jc w:val="both"/>
        <w:rPr>
          <w:spacing w:val="-4"/>
          <w:sz w:val="28"/>
          <w:szCs w:val="28"/>
        </w:rPr>
      </w:pPr>
      <w:r w:rsidRPr="002F4B1E">
        <w:rPr>
          <w:bCs/>
          <w:spacing w:val="-4"/>
          <w:sz w:val="28"/>
          <w:szCs w:val="28"/>
        </w:rPr>
        <w:t>4.3</w:t>
      </w:r>
      <w:r w:rsidR="009E2DF5" w:rsidRPr="002F4B1E">
        <w:rPr>
          <w:bCs/>
          <w:spacing w:val="-4"/>
          <w:sz w:val="28"/>
          <w:szCs w:val="28"/>
        </w:rPr>
        <w:t>. </w:t>
      </w:r>
      <w:r w:rsidR="00506DC6" w:rsidRPr="002F4B1E">
        <w:rPr>
          <w:bCs/>
          <w:spacing w:val="-4"/>
          <w:sz w:val="28"/>
          <w:szCs w:val="28"/>
        </w:rPr>
        <w:t>У</w:t>
      </w:r>
      <w:r w:rsidR="00350FC8" w:rsidRPr="002F4B1E">
        <w:rPr>
          <w:bCs/>
          <w:spacing w:val="-4"/>
          <w:sz w:val="28"/>
          <w:szCs w:val="28"/>
        </w:rPr>
        <w:t xml:space="preserve">слуги считаются </w:t>
      </w:r>
      <w:r w:rsidR="009E2DF5" w:rsidRPr="002F4B1E">
        <w:rPr>
          <w:bCs/>
          <w:spacing w:val="-4"/>
          <w:sz w:val="28"/>
          <w:szCs w:val="28"/>
        </w:rPr>
        <w:t>оказанными</w:t>
      </w:r>
      <w:r w:rsidR="00350FC8" w:rsidRPr="002F4B1E">
        <w:rPr>
          <w:bCs/>
          <w:spacing w:val="-4"/>
          <w:sz w:val="28"/>
          <w:szCs w:val="28"/>
        </w:rPr>
        <w:t xml:space="preserve"> Исполнителем с момента подписания акта </w:t>
      </w:r>
      <w:r w:rsidR="009E2DF5" w:rsidRPr="002F4B1E">
        <w:rPr>
          <w:bCs/>
          <w:spacing w:val="-4"/>
          <w:sz w:val="28"/>
          <w:szCs w:val="28"/>
        </w:rPr>
        <w:t>об оказанных</w:t>
      </w:r>
      <w:r w:rsidR="00350FC8" w:rsidRPr="002F4B1E">
        <w:rPr>
          <w:bCs/>
          <w:spacing w:val="-4"/>
          <w:sz w:val="28"/>
          <w:szCs w:val="28"/>
        </w:rPr>
        <w:t xml:space="preserve"> услуг</w:t>
      </w:r>
      <w:r w:rsidR="009E2DF5" w:rsidRPr="002F4B1E">
        <w:rPr>
          <w:bCs/>
          <w:spacing w:val="-4"/>
          <w:sz w:val="28"/>
          <w:szCs w:val="28"/>
        </w:rPr>
        <w:t>ах</w:t>
      </w:r>
      <w:r w:rsidR="00804C31" w:rsidRPr="002F4B1E">
        <w:rPr>
          <w:bCs/>
          <w:spacing w:val="-4"/>
          <w:sz w:val="28"/>
          <w:szCs w:val="28"/>
        </w:rPr>
        <w:t>,</w:t>
      </w:r>
      <w:r w:rsidR="00804C31" w:rsidRPr="002F4B1E">
        <w:rPr>
          <w:color w:val="0000FF"/>
          <w:spacing w:val="-4"/>
          <w:sz w:val="28"/>
          <w:szCs w:val="28"/>
        </w:rPr>
        <w:t xml:space="preserve"> </w:t>
      </w:r>
      <w:r w:rsidR="00804C31" w:rsidRPr="002F4B1E">
        <w:rPr>
          <w:color w:val="000000"/>
          <w:spacing w:val="-4"/>
          <w:sz w:val="28"/>
          <w:szCs w:val="28"/>
        </w:rPr>
        <w:t xml:space="preserve">который предоставляется </w:t>
      </w:r>
      <w:r w:rsidR="009E2DF5" w:rsidRPr="002F4B1E">
        <w:rPr>
          <w:color w:val="000000"/>
          <w:spacing w:val="-4"/>
          <w:sz w:val="28"/>
          <w:szCs w:val="28"/>
        </w:rPr>
        <w:t xml:space="preserve">Исполнителем </w:t>
      </w:r>
      <w:r w:rsidR="00804C31" w:rsidRPr="002F4B1E">
        <w:rPr>
          <w:color w:val="000000"/>
          <w:spacing w:val="-4"/>
          <w:sz w:val="28"/>
          <w:szCs w:val="28"/>
        </w:rPr>
        <w:t xml:space="preserve">Заказчику </w:t>
      </w:r>
      <w:r w:rsidR="00967210">
        <w:rPr>
          <w:color w:val="000000"/>
          <w:spacing w:val="-4"/>
          <w:sz w:val="28"/>
          <w:szCs w:val="28"/>
        </w:rPr>
        <w:t>подписанным со своей стороны в день</w:t>
      </w:r>
      <w:r w:rsidR="009E2DF5" w:rsidRPr="002F4B1E">
        <w:rPr>
          <w:color w:val="000000"/>
          <w:spacing w:val="-4"/>
          <w:sz w:val="28"/>
          <w:szCs w:val="28"/>
        </w:rPr>
        <w:t xml:space="preserve"> окончания обучения</w:t>
      </w:r>
      <w:r w:rsidR="00804C31" w:rsidRPr="002F4B1E">
        <w:rPr>
          <w:color w:val="000000"/>
          <w:spacing w:val="-4"/>
          <w:sz w:val="28"/>
          <w:szCs w:val="28"/>
        </w:rPr>
        <w:t>.</w:t>
      </w:r>
      <w:r w:rsidR="00350FC8" w:rsidRPr="002F4B1E">
        <w:rPr>
          <w:bCs/>
          <w:spacing w:val="-4"/>
          <w:sz w:val="28"/>
          <w:szCs w:val="28"/>
        </w:rPr>
        <w:t xml:space="preserve"> </w:t>
      </w:r>
      <w:r w:rsidR="009E2DF5" w:rsidRPr="002F4B1E">
        <w:rPr>
          <w:spacing w:val="-4"/>
          <w:sz w:val="28"/>
          <w:szCs w:val="28"/>
        </w:rPr>
        <w:t>Заказчик обязан подписать акт об оказанных услугах либо мотивированно отказаться от подписания в течение ______ рабочих дней с даты его получения от Исполнителя.</w:t>
      </w:r>
    </w:p>
    <w:sdt>
      <w:sdtPr>
        <w:rPr>
          <w:i/>
          <w:spacing w:val="-4"/>
          <w:sz w:val="28"/>
          <w:szCs w:val="28"/>
        </w:rPr>
        <w:id w:val="16286576"/>
        <w:placeholder>
          <w:docPart w:val="DefaultPlaceholder_22675703"/>
        </w:placeholder>
      </w:sdtPr>
      <w:sdtEndPr>
        <w:rPr>
          <w:spacing w:val="0"/>
        </w:rPr>
      </w:sdtEndPr>
      <w:sdtContent>
        <w:p w:rsidR="00F406E4" w:rsidRPr="006E69FC" w:rsidRDefault="00F406E4" w:rsidP="006E69FC">
          <w:pPr>
            <w:tabs>
              <w:tab w:val="num" w:pos="720"/>
            </w:tabs>
            <w:ind w:firstLine="720"/>
            <w:jc w:val="both"/>
            <w:rPr>
              <w:i/>
              <w:sz w:val="28"/>
              <w:szCs w:val="28"/>
            </w:rPr>
          </w:pPr>
          <w:r w:rsidRPr="006E69FC">
            <w:rPr>
              <w:i/>
              <w:spacing w:val="-4"/>
              <w:sz w:val="28"/>
              <w:szCs w:val="28"/>
            </w:rPr>
            <w:t>4.4.</w:t>
          </w:r>
          <w:r w:rsidRPr="006E69FC">
            <w:rPr>
              <w:i/>
              <w:sz w:val="28"/>
              <w:szCs w:val="28"/>
            </w:rPr>
            <w:t xml:space="preserve"> Одновременно с </w:t>
          </w:r>
          <w:r w:rsidR="009C3AF9">
            <w:rPr>
              <w:i/>
              <w:sz w:val="28"/>
              <w:szCs w:val="28"/>
            </w:rPr>
            <w:t>направлением</w:t>
          </w:r>
          <w:r w:rsidRPr="006E69FC">
            <w:rPr>
              <w:i/>
              <w:sz w:val="28"/>
              <w:szCs w:val="28"/>
            </w:rPr>
            <w:t xml:space="preserve"> акта Исполнитель обязан выставить Заказчику счет-фактуру</w:t>
          </w:r>
          <w:r w:rsidR="006E69FC" w:rsidRPr="006E69FC">
            <w:rPr>
              <w:i/>
              <w:sz w:val="28"/>
              <w:szCs w:val="28"/>
            </w:rPr>
            <w:t>.</w:t>
          </w:r>
        </w:p>
        <w:p w:rsidR="006E69FC" w:rsidRPr="00AD4F46" w:rsidRDefault="006E69FC" w:rsidP="006E69FC">
          <w:pPr>
            <w:tabs>
              <w:tab w:val="num" w:pos="720"/>
            </w:tabs>
            <w:ind w:firstLine="720"/>
            <w:jc w:val="both"/>
            <w:rPr>
              <w:i/>
              <w:sz w:val="28"/>
              <w:szCs w:val="28"/>
            </w:rPr>
          </w:pPr>
          <w:r w:rsidRPr="00AD4F46">
            <w:rPr>
              <w:i/>
              <w:sz w:val="28"/>
              <w:szCs w:val="28"/>
            </w:rPr>
            <w:t>(Указанный пункт подлежит включению в Договор в том случае, если стоимость услуг облагается НДС).</w:t>
          </w:r>
        </w:p>
      </w:sdtContent>
    </w:sdt>
    <w:p w:rsidR="002D6ED4" w:rsidRPr="002F4B1E" w:rsidRDefault="002D6ED4" w:rsidP="00350FC8">
      <w:pPr>
        <w:pStyle w:val="a3"/>
        <w:ind w:firstLine="709"/>
        <w:rPr>
          <w:rFonts w:ascii="Times New Roman" w:hAnsi="Times New Roman" w:cs="Times New Roman"/>
          <w:spacing w:val="-4"/>
          <w:sz w:val="16"/>
          <w:szCs w:val="16"/>
        </w:rPr>
      </w:pPr>
    </w:p>
    <w:p w:rsidR="00783DFC" w:rsidRPr="00870C60" w:rsidRDefault="00783DFC" w:rsidP="00350FC8">
      <w:pPr>
        <w:ind w:firstLine="709"/>
        <w:jc w:val="center"/>
        <w:rPr>
          <w:spacing w:val="-4"/>
          <w:sz w:val="28"/>
          <w:szCs w:val="28"/>
        </w:rPr>
      </w:pPr>
      <w:r w:rsidRPr="00870C60">
        <w:rPr>
          <w:spacing w:val="-4"/>
          <w:sz w:val="28"/>
          <w:szCs w:val="28"/>
        </w:rPr>
        <w:t>5. Права на раздаточные материалы</w:t>
      </w:r>
    </w:p>
    <w:p w:rsidR="00350FC8" w:rsidRPr="002F4B1E" w:rsidRDefault="00783DFC" w:rsidP="00350FC8">
      <w:pPr>
        <w:ind w:firstLine="709"/>
        <w:jc w:val="both"/>
        <w:rPr>
          <w:bCs/>
          <w:spacing w:val="-4"/>
          <w:sz w:val="28"/>
          <w:szCs w:val="28"/>
        </w:rPr>
      </w:pPr>
      <w:r w:rsidRPr="002F4B1E">
        <w:rPr>
          <w:bCs/>
          <w:spacing w:val="-4"/>
          <w:sz w:val="28"/>
          <w:szCs w:val="28"/>
        </w:rPr>
        <w:t>5.1. Авторские права на п</w:t>
      </w:r>
      <w:r w:rsidR="00350FC8" w:rsidRPr="002F4B1E">
        <w:rPr>
          <w:bCs/>
          <w:spacing w:val="-4"/>
          <w:sz w:val="28"/>
          <w:szCs w:val="28"/>
        </w:rPr>
        <w:t xml:space="preserve">редоставленные Исполнителем в соответствии </w:t>
      </w:r>
      <w:r w:rsidR="006B6EED" w:rsidRPr="002F4B1E">
        <w:rPr>
          <w:bCs/>
          <w:spacing w:val="-4"/>
          <w:sz w:val="28"/>
          <w:szCs w:val="28"/>
        </w:rPr>
        <w:t xml:space="preserve">с </w:t>
      </w:r>
      <w:r w:rsidR="00350FC8" w:rsidRPr="002F4B1E">
        <w:rPr>
          <w:bCs/>
          <w:spacing w:val="-4"/>
          <w:sz w:val="28"/>
          <w:szCs w:val="28"/>
        </w:rPr>
        <w:t>настоящ</w:t>
      </w:r>
      <w:r w:rsidR="006B6EED" w:rsidRPr="002F4B1E">
        <w:rPr>
          <w:bCs/>
          <w:spacing w:val="-4"/>
          <w:sz w:val="28"/>
          <w:szCs w:val="28"/>
        </w:rPr>
        <w:t>им</w:t>
      </w:r>
      <w:r w:rsidR="00350FC8" w:rsidRPr="002F4B1E">
        <w:rPr>
          <w:bCs/>
          <w:spacing w:val="-4"/>
          <w:sz w:val="28"/>
          <w:szCs w:val="28"/>
        </w:rPr>
        <w:t xml:space="preserve"> Договор</w:t>
      </w:r>
      <w:r w:rsidR="006B6EED" w:rsidRPr="002F4B1E">
        <w:rPr>
          <w:bCs/>
          <w:spacing w:val="-4"/>
          <w:sz w:val="28"/>
          <w:szCs w:val="28"/>
        </w:rPr>
        <w:t>ом</w:t>
      </w:r>
      <w:r w:rsidR="00350FC8" w:rsidRPr="002F4B1E">
        <w:rPr>
          <w:bCs/>
          <w:spacing w:val="-4"/>
          <w:sz w:val="28"/>
          <w:szCs w:val="28"/>
        </w:rPr>
        <w:t xml:space="preserve"> раздаточные иллюстрационные материалы</w:t>
      </w:r>
      <w:r w:rsidRPr="002F4B1E">
        <w:rPr>
          <w:bCs/>
          <w:spacing w:val="-4"/>
          <w:sz w:val="28"/>
          <w:szCs w:val="28"/>
        </w:rPr>
        <w:t xml:space="preserve"> сохраняются за их авторами</w:t>
      </w:r>
      <w:r w:rsidR="00350FC8" w:rsidRPr="002F4B1E">
        <w:rPr>
          <w:bCs/>
          <w:spacing w:val="-4"/>
          <w:sz w:val="28"/>
          <w:szCs w:val="28"/>
        </w:rPr>
        <w:t xml:space="preserve"> и охраняются законодательством Р</w:t>
      </w:r>
      <w:r w:rsidRPr="002F4B1E">
        <w:rPr>
          <w:bCs/>
          <w:spacing w:val="-4"/>
          <w:sz w:val="28"/>
          <w:szCs w:val="28"/>
        </w:rPr>
        <w:t xml:space="preserve">оссийской </w:t>
      </w:r>
      <w:r w:rsidR="006B6EED" w:rsidRPr="002F4B1E">
        <w:rPr>
          <w:bCs/>
          <w:spacing w:val="-4"/>
          <w:sz w:val="28"/>
          <w:szCs w:val="28"/>
        </w:rPr>
        <w:t>Ф</w:t>
      </w:r>
      <w:r w:rsidRPr="002F4B1E">
        <w:rPr>
          <w:bCs/>
          <w:spacing w:val="-4"/>
          <w:sz w:val="28"/>
          <w:szCs w:val="28"/>
        </w:rPr>
        <w:t>едерации</w:t>
      </w:r>
      <w:r w:rsidR="00350FC8" w:rsidRPr="002F4B1E">
        <w:rPr>
          <w:bCs/>
          <w:spacing w:val="-4"/>
          <w:sz w:val="28"/>
          <w:szCs w:val="28"/>
        </w:rPr>
        <w:t>.</w:t>
      </w:r>
    </w:p>
    <w:p w:rsidR="00350FC8" w:rsidRPr="002F4B1E" w:rsidRDefault="00783DFC" w:rsidP="00350FC8">
      <w:pPr>
        <w:ind w:firstLine="709"/>
        <w:jc w:val="both"/>
        <w:rPr>
          <w:bCs/>
          <w:spacing w:val="-4"/>
          <w:sz w:val="28"/>
          <w:szCs w:val="28"/>
        </w:rPr>
      </w:pPr>
      <w:r w:rsidRPr="002F4B1E">
        <w:rPr>
          <w:bCs/>
          <w:spacing w:val="-4"/>
          <w:sz w:val="28"/>
          <w:szCs w:val="28"/>
        </w:rPr>
        <w:t>5</w:t>
      </w:r>
      <w:r w:rsidR="00350FC8" w:rsidRPr="002F4B1E">
        <w:rPr>
          <w:bCs/>
          <w:spacing w:val="-4"/>
          <w:sz w:val="28"/>
          <w:szCs w:val="28"/>
        </w:rPr>
        <w:t>.2.</w:t>
      </w:r>
      <w:r w:rsidRPr="002F4B1E">
        <w:rPr>
          <w:bCs/>
          <w:spacing w:val="-4"/>
          <w:sz w:val="28"/>
          <w:szCs w:val="28"/>
        </w:rPr>
        <w:t xml:space="preserve"> Использование Заказчиком </w:t>
      </w:r>
      <w:r w:rsidR="00F406E4" w:rsidRPr="002F4B1E">
        <w:rPr>
          <w:bCs/>
          <w:spacing w:val="-4"/>
          <w:sz w:val="28"/>
          <w:szCs w:val="28"/>
        </w:rPr>
        <w:t xml:space="preserve">в коммерческих целях </w:t>
      </w:r>
      <w:r w:rsidR="00350FC8" w:rsidRPr="002F4B1E">
        <w:rPr>
          <w:bCs/>
          <w:spacing w:val="-4"/>
          <w:sz w:val="28"/>
          <w:szCs w:val="28"/>
        </w:rPr>
        <w:t xml:space="preserve">раздаточных </w:t>
      </w:r>
      <w:r w:rsidRPr="002F4B1E">
        <w:rPr>
          <w:bCs/>
          <w:spacing w:val="-4"/>
          <w:sz w:val="28"/>
          <w:szCs w:val="28"/>
        </w:rPr>
        <w:t xml:space="preserve">иллюстрационных </w:t>
      </w:r>
      <w:r w:rsidR="00350FC8" w:rsidRPr="002F4B1E">
        <w:rPr>
          <w:bCs/>
          <w:spacing w:val="-4"/>
          <w:sz w:val="28"/>
          <w:szCs w:val="28"/>
        </w:rPr>
        <w:t>материалов</w:t>
      </w:r>
      <w:r w:rsidRPr="002F4B1E">
        <w:rPr>
          <w:bCs/>
          <w:spacing w:val="-4"/>
          <w:sz w:val="28"/>
          <w:szCs w:val="28"/>
        </w:rPr>
        <w:t>, полученных им от Исполнителя в рамках настоящего Договора</w:t>
      </w:r>
      <w:r w:rsidR="003724BB">
        <w:rPr>
          <w:bCs/>
          <w:spacing w:val="-4"/>
          <w:sz w:val="28"/>
          <w:szCs w:val="28"/>
        </w:rPr>
        <w:t>,</w:t>
      </w:r>
      <w:r w:rsidR="00350FC8" w:rsidRPr="002F4B1E">
        <w:rPr>
          <w:bCs/>
          <w:spacing w:val="-4"/>
          <w:sz w:val="28"/>
          <w:szCs w:val="28"/>
        </w:rPr>
        <w:t xml:space="preserve"> без согласия Исполнителя </w:t>
      </w:r>
      <w:r w:rsidRPr="002F4B1E">
        <w:rPr>
          <w:bCs/>
          <w:spacing w:val="-4"/>
          <w:sz w:val="28"/>
          <w:szCs w:val="28"/>
        </w:rPr>
        <w:t>не допускается.</w:t>
      </w:r>
    </w:p>
    <w:p w:rsidR="007E2897" w:rsidRPr="002F4B1E" w:rsidRDefault="007E2897" w:rsidP="00350FC8">
      <w:pPr>
        <w:ind w:firstLine="709"/>
        <w:jc w:val="both"/>
        <w:rPr>
          <w:bCs/>
          <w:spacing w:val="-4"/>
          <w:sz w:val="16"/>
          <w:szCs w:val="16"/>
        </w:rPr>
      </w:pPr>
    </w:p>
    <w:p w:rsidR="00350FC8" w:rsidRPr="00870C60" w:rsidRDefault="00783DFC" w:rsidP="00350FC8">
      <w:pPr>
        <w:ind w:firstLine="709"/>
        <w:jc w:val="center"/>
        <w:rPr>
          <w:bCs/>
          <w:spacing w:val="-4"/>
          <w:sz w:val="28"/>
          <w:szCs w:val="28"/>
        </w:rPr>
      </w:pPr>
      <w:r w:rsidRPr="00870C60">
        <w:rPr>
          <w:bCs/>
          <w:spacing w:val="-4"/>
          <w:sz w:val="28"/>
          <w:szCs w:val="28"/>
        </w:rPr>
        <w:t>6</w:t>
      </w:r>
      <w:r w:rsidR="00350FC8" w:rsidRPr="00870C60">
        <w:rPr>
          <w:bCs/>
          <w:spacing w:val="-4"/>
          <w:sz w:val="28"/>
          <w:szCs w:val="28"/>
        </w:rPr>
        <w:t xml:space="preserve">. Ответственность </w:t>
      </w:r>
      <w:r w:rsidR="00FB47A3" w:rsidRPr="00870C60">
        <w:rPr>
          <w:bCs/>
          <w:spacing w:val="-4"/>
          <w:sz w:val="28"/>
          <w:szCs w:val="28"/>
        </w:rPr>
        <w:t>С</w:t>
      </w:r>
      <w:r w:rsidR="00350FC8" w:rsidRPr="00870C60">
        <w:rPr>
          <w:bCs/>
          <w:spacing w:val="-4"/>
          <w:sz w:val="28"/>
          <w:szCs w:val="28"/>
        </w:rPr>
        <w:t>торон</w:t>
      </w:r>
    </w:p>
    <w:p w:rsidR="00350FC8" w:rsidRPr="002F4B1E" w:rsidRDefault="00783DFC" w:rsidP="00350FC8">
      <w:pPr>
        <w:ind w:firstLine="709"/>
        <w:jc w:val="both"/>
        <w:rPr>
          <w:spacing w:val="-4"/>
          <w:sz w:val="28"/>
          <w:szCs w:val="28"/>
        </w:rPr>
      </w:pPr>
      <w:r w:rsidRPr="002F4B1E">
        <w:rPr>
          <w:spacing w:val="-4"/>
          <w:sz w:val="28"/>
          <w:szCs w:val="28"/>
        </w:rPr>
        <w:t>6.1. </w:t>
      </w:r>
      <w:r w:rsidR="00350FC8" w:rsidRPr="002F4B1E">
        <w:rPr>
          <w:spacing w:val="-4"/>
          <w:sz w:val="28"/>
          <w:szCs w:val="28"/>
        </w:rPr>
        <w:t xml:space="preserve">За неисполнение или ненадлежащее исполнение обязательств по настоящему Договору </w:t>
      </w:r>
      <w:r w:rsidR="00FB47A3">
        <w:rPr>
          <w:spacing w:val="-4"/>
          <w:sz w:val="28"/>
          <w:szCs w:val="28"/>
        </w:rPr>
        <w:t>С</w:t>
      </w:r>
      <w:r w:rsidR="00350FC8" w:rsidRPr="002F4B1E">
        <w:rPr>
          <w:spacing w:val="-4"/>
          <w:sz w:val="28"/>
          <w:szCs w:val="28"/>
        </w:rPr>
        <w:t>тороны несут ответственно</w:t>
      </w:r>
      <w:r w:rsidR="007E2897" w:rsidRPr="002F4B1E">
        <w:rPr>
          <w:spacing w:val="-4"/>
          <w:sz w:val="28"/>
          <w:szCs w:val="28"/>
        </w:rPr>
        <w:t>сть в соответствии с настоящим Д</w:t>
      </w:r>
      <w:r w:rsidRPr="002F4B1E">
        <w:rPr>
          <w:spacing w:val="-4"/>
          <w:sz w:val="28"/>
          <w:szCs w:val="28"/>
        </w:rPr>
        <w:t>оговором и</w:t>
      </w:r>
      <w:r w:rsidR="00350FC8" w:rsidRPr="002F4B1E">
        <w:rPr>
          <w:spacing w:val="-4"/>
          <w:sz w:val="28"/>
          <w:szCs w:val="28"/>
        </w:rPr>
        <w:t xml:space="preserve"> законодательством Российской Федерации.</w:t>
      </w:r>
    </w:p>
    <w:sdt>
      <w:sdtPr>
        <w:rPr>
          <w:spacing w:val="-4"/>
          <w:sz w:val="28"/>
          <w:szCs w:val="28"/>
        </w:rPr>
        <w:id w:val="16286577"/>
        <w:placeholder>
          <w:docPart w:val="DefaultPlaceholder_22675703"/>
        </w:placeholder>
      </w:sdtPr>
      <w:sdtEndPr>
        <w:rPr>
          <w:i/>
        </w:rPr>
      </w:sdtEndPr>
      <w:sdtContent>
        <w:p w:rsidR="00350FC8" w:rsidRPr="00F858D3" w:rsidRDefault="00783DFC" w:rsidP="00350FC8">
          <w:pPr>
            <w:ind w:firstLine="709"/>
            <w:jc w:val="both"/>
            <w:rPr>
              <w:i/>
              <w:spacing w:val="-4"/>
              <w:sz w:val="28"/>
              <w:szCs w:val="28"/>
            </w:rPr>
          </w:pPr>
          <w:r w:rsidRPr="002F4B1E">
            <w:rPr>
              <w:spacing w:val="-4"/>
              <w:sz w:val="28"/>
              <w:szCs w:val="28"/>
            </w:rPr>
            <w:t>6.2. </w:t>
          </w:r>
          <w:r w:rsidR="00350FC8" w:rsidRPr="002F4B1E">
            <w:rPr>
              <w:spacing w:val="-4"/>
              <w:sz w:val="28"/>
              <w:szCs w:val="28"/>
            </w:rPr>
            <w:t xml:space="preserve">В случае ненадлежащего исполнения или неисполнения Заказчиком своих обязательств, </w:t>
          </w:r>
          <w:r w:rsidRPr="002F4B1E">
            <w:rPr>
              <w:spacing w:val="-4"/>
              <w:sz w:val="28"/>
              <w:szCs w:val="28"/>
            </w:rPr>
            <w:t>указанных в пункте 4.2</w:t>
          </w:r>
          <w:r w:rsidR="007E2897" w:rsidRPr="002F4B1E">
            <w:rPr>
              <w:spacing w:val="-4"/>
              <w:sz w:val="28"/>
              <w:szCs w:val="28"/>
            </w:rPr>
            <w:t xml:space="preserve"> настоящего Д</w:t>
          </w:r>
          <w:r w:rsidR="00350FC8" w:rsidRPr="002F4B1E">
            <w:rPr>
              <w:spacing w:val="-4"/>
              <w:sz w:val="28"/>
              <w:szCs w:val="28"/>
            </w:rPr>
            <w:t>оговора</w:t>
          </w:r>
          <w:r w:rsidRPr="002F4B1E">
            <w:rPr>
              <w:spacing w:val="-4"/>
              <w:sz w:val="28"/>
              <w:szCs w:val="28"/>
            </w:rPr>
            <w:t>,</w:t>
          </w:r>
          <w:r w:rsidR="00350FC8" w:rsidRPr="002F4B1E">
            <w:rPr>
              <w:spacing w:val="-4"/>
              <w:sz w:val="28"/>
              <w:szCs w:val="28"/>
            </w:rPr>
            <w:t xml:space="preserve"> Исполнитель вправе не предоставлять Заказчику услуги, предусмотренные условиями настоящего Договора.</w:t>
          </w:r>
          <w:r w:rsidRPr="002F4B1E">
            <w:rPr>
              <w:spacing w:val="-4"/>
              <w:sz w:val="28"/>
              <w:szCs w:val="28"/>
            </w:rPr>
            <w:t xml:space="preserve"> </w:t>
          </w:r>
          <w:r w:rsidR="0048419B" w:rsidRPr="00F858D3">
            <w:rPr>
              <w:spacing w:val="-4"/>
              <w:sz w:val="28"/>
              <w:szCs w:val="28"/>
            </w:rPr>
            <w:lastRenderedPageBreak/>
            <w:t>(</w:t>
          </w:r>
          <w:r w:rsidRPr="00F858D3">
            <w:rPr>
              <w:i/>
              <w:spacing w:val="-4"/>
              <w:sz w:val="28"/>
              <w:szCs w:val="28"/>
            </w:rPr>
            <w:t>Указанный пункт подлежит включению в Договор в том случае, если пунктом 4.2 Договора предусмотрено осуществление предоплаты</w:t>
          </w:r>
          <w:r w:rsidR="0048419B" w:rsidRPr="00F858D3">
            <w:rPr>
              <w:i/>
              <w:spacing w:val="-4"/>
              <w:sz w:val="28"/>
              <w:szCs w:val="28"/>
            </w:rPr>
            <w:t>)</w:t>
          </w:r>
          <w:r w:rsidRPr="00F858D3">
            <w:rPr>
              <w:i/>
              <w:spacing w:val="-4"/>
              <w:sz w:val="28"/>
              <w:szCs w:val="28"/>
            </w:rPr>
            <w:t>.</w:t>
          </w:r>
        </w:p>
      </w:sdtContent>
    </w:sdt>
    <w:p w:rsidR="00C07D83" w:rsidRPr="002F4B1E" w:rsidRDefault="001751FB" w:rsidP="001A37F2">
      <w:pPr>
        <w:ind w:firstLine="709"/>
        <w:jc w:val="both"/>
        <w:rPr>
          <w:spacing w:val="-4"/>
          <w:sz w:val="28"/>
          <w:szCs w:val="28"/>
        </w:rPr>
      </w:pPr>
      <w:sdt>
        <w:sdtPr>
          <w:rPr>
            <w:spacing w:val="-4"/>
            <w:sz w:val="28"/>
            <w:szCs w:val="28"/>
          </w:rPr>
          <w:id w:val="16286578"/>
          <w:placeholder>
            <w:docPart w:val="DefaultPlaceholder_22675703"/>
          </w:placeholder>
        </w:sdtPr>
        <w:sdtContent>
          <w:r w:rsidR="00783DFC" w:rsidRPr="002F4B1E">
            <w:rPr>
              <w:spacing w:val="-4"/>
              <w:sz w:val="28"/>
              <w:szCs w:val="28"/>
            </w:rPr>
            <w:t>6.3. </w:t>
          </w:r>
        </w:sdtContent>
      </w:sdt>
      <w:r w:rsidR="00C07D83" w:rsidRPr="002F4B1E">
        <w:rPr>
          <w:spacing w:val="-4"/>
          <w:sz w:val="28"/>
          <w:szCs w:val="28"/>
        </w:rPr>
        <w:t xml:space="preserve">В случае </w:t>
      </w:r>
      <w:r w:rsidR="00783DFC" w:rsidRPr="002F4B1E">
        <w:rPr>
          <w:spacing w:val="-4"/>
          <w:sz w:val="28"/>
          <w:szCs w:val="28"/>
        </w:rPr>
        <w:t xml:space="preserve">нарушения Исполнителем сроков оказания услуг, предусмотренных настоящим Договором, Исполнитель выплачивает Заказчику </w:t>
      </w:r>
      <w:r w:rsidR="0048419B">
        <w:rPr>
          <w:spacing w:val="-4"/>
          <w:sz w:val="28"/>
          <w:szCs w:val="28"/>
        </w:rPr>
        <w:t>неустойку (пени)</w:t>
      </w:r>
      <w:r w:rsidR="00783DFC" w:rsidRPr="002F4B1E">
        <w:rPr>
          <w:spacing w:val="-4"/>
          <w:sz w:val="28"/>
          <w:szCs w:val="28"/>
        </w:rPr>
        <w:t xml:space="preserve"> в размере </w:t>
      </w:r>
      <w:bookmarkStart w:id="2" w:name="ТекстовоеПоле3"/>
      <w:r>
        <w:rPr>
          <w:spacing w:val="-4"/>
          <w:sz w:val="28"/>
          <w:szCs w:val="28"/>
        </w:rPr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3618C7">
        <w:rPr>
          <w:spacing w:val="-4"/>
          <w:sz w:val="28"/>
          <w:szCs w:val="28"/>
        </w:rPr>
        <w:instrText xml:space="preserve"> FORMTEXT </w:instrText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  <w:fldChar w:fldCharType="separate"/>
      </w:r>
      <w:r w:rsidR="003618C7">
        <w:rPr>
          <w:noProof/>
          <w:spacing w:val="-4"/>
          <w:sz w:val="28"/>
          <w:szCs w:val="28"/>
        </w:rPr>
        <w:t> </w:t>
      </w:r>
      <w:r w:rsidR="003618C7">
        <w:rPr>
          <w:noProof/>
          <w:spacing w:val="-4"/>
          <w:sz w:val="28"/>
          <w:szCs w:val="28"/>
        </w:rPr>
        <w:t> </w:t>
      </w:r>
      <w:r w:rsidR="003618C7">
        <w:rPr>
          <w:noProof/>
          <w:spacing w:val="-4"/>
          <w:sz w:val="28"/>
          <w:szCs w:val="28"/>
        </w:rPr>
        <w:t> </w:t>
      </w:r>
      <w:r w:rsidR="003618C7">
        <w:rPr>
          <w:noProof/>
          <w:spacing w:val="-4"/>
          <w:sz w:val="28"/>
          <w:szCs w:val="28"/>
        </w:rPr>
        <w:t> </w:t>
      </w:r>
      <w:r w:rsidR="003618C7">
        <w:rPr>
          <w:noProof/>
          <w:spacing w:val="-4"/>
          <w:sz w:val="28"/>
          <w:szCs w:val="28"/>
        </w:rPr>
        <w:t> </w:t>
      </w:r>
      <w:r>
        <w:rPr>
          <w:spacing w:val="-4"/>
          <w:sz w:val="28"/>
          <w:szCs w:val="28"/>
        </w:rPr>
        <w:fldChar w:fldCharType="end"/>
      </w:r>
      <w:bookmarkEnd w:id="2"/>
      <w:r w:rsidR="003618C7" w:rsidRPr="003618C7">
        <w:rPr>
          <w:spacing w:val="-4"/>
          <w:sz w:val="28"/>
          <w:szCs w:val="28"/>
        </w:rPr>
        <w:t xml:space="preserve"> </w:t>
      </w:r>
      <w:r w:rsidR="00A76227" w:rsidRPr="002F4B1E">
        <w:rPr>
          <w:spacing w:val="-4"/>
          <w:sz w:val="28"/>
          <w:szCs w:val="28"/>
        </w:rPr>
        <w:t>%</w:t>
      </w:r>
      <w:r w:rsidR="00783DFC" w:rsidRPr="002F4B1E">
        <w:rPr>
          <w:spacing w:val="-4"/>
          <w:sz w:val="28"/>
          <w:szCs w:val="28"/>
        </w:rPr>
        <w:t xml:space="preserve"> от стоимости услуг за каждый день просрочки. Неустойка</w:t>
      </w:r>
      <w:r w:rsidR="0048419B">
        <w:rPr>
          <w:spacing w:val="-4"/>
          <w:sz w:val="28"/>
          <w:szCs w:val="28"/>
        </w:rPr>
        <w:t xml:space="preserve"> (пени)</w:t>
      </w:r>
      <w:r w:rsidR="00783DFC" w:rsidRPr="002F4B1E">
        <w:rPr>
          <w:spacing w:val="-4"/>
          <w:sz w:val="28"/>
          <w:szCs w:val="28"/>
        </w:rPr>
        <w:t xml:space="preserve"> уплачивается при наличии соответствующего письменного требования Заказчика</w:t>
      </w:r>
      <w:r w:rsidR="001A37F2" w:rsidRPr="002F4B1E">
        <w:rPr>
          <w:spacing w:val="-4"/>
          <w:sz w:val="28"/>
          <w:szCs w:val="28"/>
        </w:rPr>
        <w:t>.</w:t>
      </w:r>
    </w:p>
    <w:p w:rsidR="00783DFC" w:rsidRPr="002F4B1E" w:rsidRDefault="00783DFC" w:rsidP="001A37F2">
      <w:pPr>
        <w:ind w:firstLine="709"/>
        <w:jc w:val="both"/>
        <w:rPr>
          <w:spacing w:val="-4"/>
          <w:sz w:val="16"/>
          <w:szCs w:val="16"/>
        </w:rPr>
      </w:pPr>
    </w:p>
    <w:p w:rsidR="00350FC8" w:rsidRPr="00870C60" w:rsidRDefault="002F4B1E" w:rsidP="00350FC8">
      <w:pPr>
        <w:jc w:val="center"/>
        <w:rPr>
          <w:iCs/>
          <w:spacing w:val="-4"/>
          <w:sz w:val="28"/>
          <w:szCs w:val="28"/>
        </w:rPr>
      </w:pPr>
      <w:r w:rsidRPr="00870C60">
        <w:rPr>
          <w:iCs/>
          <w:spacing w:val="-4"/>
          <w:sz w:val="28"/>
          <w:szCs w:val="28"/>
        </w:rPr>
        <w:t>7</w:t>
      </w:r>
      <w:r w:rsidR="00774054" w:rsidRPr="00870C60">
        <w:rPr>
          <w:iCs/>
          <w:spacing w:val="-4"/>
          <w:sz w:val="28"/>
          <w:szCs w:val="28"/>
        </w:rPr>
        <w:t>. </w:t>
      </w:r>
      <w:r w:rsidR="00350FC8" w:rsidRPr="00870C60">
        <w:rPr>
          <w:iCs/>
          <w:spacing w:val="-4"/>
          <w:sz w:val="28"/>
          <w:szCs w:val="28"/>
        </w:rPr>
        <w:t>Заключительные положения</w:t>
      </w:r>
    </w:p>
    <w:p w:rsidR="003C3718" w:rsidRPr="00131700" w:rsidRDefault="002F4B1E" w:rsidP="003C3718">
      <w:pPr>
        <w:pStyle w:val="a4"/>
        <w:tabs>
          <w:tab w:val="num" w:pos="709"/>
        </w:tabs>
        <w:spacing w:line="264" w:lineRule="auto"/>
        <w:rPr>
          <w:color w:val="008000"/>
          <w:sz w:val="28"/>
          <w:szCs w:val="28"/>
        </w:rPr>
      </w:pPr>
      <w:r w:rsidRPr="002F4B1E">
        <w:rPr>
          <w:spacing w:val="-4"/>
          <w:sz w:val="28"/>
          <w:szCs w:val="28"/>
        </w:rPr>
        <w:t>7</w:t>
      </w:r>
      <w:r w:rsidR="00350FC8" w:rsidRPr="002F4B1E">
        <w:rPr>
          <w:spacing w:val="-4"/>
          <w:sz w:val="28"/>
          <w:szCs w:val="28"/>
        </w:rPr>
        <w:t>.</w:t>
      </w:r>
      <w:r w:rsidRPr="002F4B1E">
        <w:rPr>
          <w:spacing w:val="-4"/>
          <w:sz w:val="28"/>
          <w:szCs w:val="28"/>
        </w:rPr>
        <w:t>1</w:t>
      </w:r>
      <w:r w:rsidR="00350FC8" w:rsidRPr="002F4B1E">
        <w:rPr>
          <w:spacing w:val="-4"/>
          <w:sz w:val="28"/>
          <w:szCs w:val="28"/>
        </w:rPr>
        <w:t>.</w:t>
      </w:r>
      <w:r w:rsidR="00774054" w:rsidRPr="002F4B1E">
        <w:rPr>
          <w:spacing w:val="-4"/>
          <w:sz w:val="28"/>
          <w:szCs w:val="28"/>
        </w:rPr>
        <w:t> </w:t>
      </w:r>
      <w:r w:rsidR="003C3718">
        <w:rPr>
          <w:color w:val="000000"/>
          <w:sz w:val="28"/>
          <w:szCs w:val="28"/>
        </w:rPr>
        <w:t>С</w:t>
      </w:r>
      <w:r w:rsidR="003C3718" w:rsidRPr="00EC53C1">
        <w:rPr>
          <w:color w:val="000000"/>
          <w:sz w:val="28"/>
          <w:szCs w:val="28"/>
        </w:rPr>
        <w:t>поры</w:t>
      </w:r>
      <w:r w:rsidR="003C3718">
        <w:rPr>
          <w:color w:val="000000"/>
          <w:sz w:val="28"/>
          <w:szCs w:val="28"/>
        </w:rPr>
        <w:t xml:space="preserve">, возникающие </w:t>
      </w:r>
      <w:r w:rsidR="003C3718" w:rsidRPr="00131700">
        <w:rPr>
          <w:sz w:val="28"/>
          <w:szCs w:val="28"/>
        </w:rPr>
        <w:t xml:space="preserve">в ходе исполнения настоящего </w:t>
      </w:r>
      <w:r w:rsidR="003C3718">
        <w:rPr>
          <w:sz w:val="28"/>
          <w:szCs w:val="28"/>
        </w:rPr>
        <w:t>Договора</w:t>
      </w:r>
      <w:r w:rsidR="003C3718" w:rsidRPr="00131700">
        <w:rPr>
          <w:sz w:val="28"/>
          <w:szCs w:val="28"/>
        </w:rPr>
        <w:t>, Стороны будут решать путем проведения переговоров. В случае недостижения согласия споры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2F4B1E" w:rsidRPr="002F4B1E" w:rsidRDefault="002F4B1E" w:rsidP="00774054">
      <w:pPr>
        <w:ind w:firstLine="720"/>
        <w:jc w:val="both"/>
        <w:rPr>
          <w:spacing w:val="-4"/>
          <w:sz w:val="28"/>
          <w:szCs w:val="28"/>
        </w:rPr>
      </w:pPr>
      <w:r w:rsidRPr="002F4B1E">
        <w:rPr>
          <w:spacing w:val="-4"/>
          <w:sz w:val="28"/>
          <w:szCs w:val="28"/>
        </w:rPr>
        <w:t>7.2. Стороны не несут ответственность за неисполнение/ ненадлежащее исполнение обязательств по настоящему Договору, если это вызвано обстоятельствами непреодолимой силы (форс-мажор).</w:t>
      </w:r>
    </w:p>
    <w:p w:rsidR="002F4B1E" w:rsidRPr="002F4B1E" w:rsidRDefault="002F4B1E" w:rsidP="002F4B1E">
      <w:pPr>
        <w:pStyle w:val="20"/>
        <w:rPr>
          <w:spacing w:val="-4"/>
          <w:sz w:val="28"/>
          <w:szCs w:val="28"/>
        </w:rPr>
      </w:pPr>
      <w:r w:rsidRPr="002F4B1E">
        <w:rPr>
          <w:spacing w:val="-4"/>
          <w:sz w:val="28"/>
          <w:szCs w:val="28"/>
        </w:rPr>
        <w:t>7.3. </w:t>
      </w:r>
      <w:r w:rsidRPr="002F4B1E">
        <w:rPr>
          <w:bCs/>
          <w:spacing w:val="-4"/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F406E4" w:rsidRPr="002F4B1E" w:rsidRDefault="002F4B1E" w:rsidP="00774054">
      <w:pPr>
        <w:numPr>
          <w:ins w:id="3" w:author="shipitsyn-av" w:date="2008-09-09T17:55:00Z"/>
        </w:numPr>
        <w:ind w:firstLine="720"/>
        <w:jc w:val="both"/>
        <w:rPr>
          <w:spacing w:val="-4"/>
          <w:sz w:val="28"/>
          <w:szCs w:val="28"/>
        </w:rPr>
      </w:pPr>
      <w:r w:rsidRPr="002F4B1E">
        <w:rPr>
          <w:bCs/>
          <w:iCs/>
          <w:spacing w:val="-4"/>
          <w:sz w:val="28"/>
          <w:szCs w:val="28"/>
        </w:rPr>
        <w:t>7.4</w:t>
      </w:r>
      <w:r w:rsidR="00774054" w:rsidRPr="002F4B1E">
        <w:rPr>
          <w:bCs/>
          <w:iCs/>
          <w:spacing w:val="-4"/>
          <w:sz w:val="28"/>
          <w:szCs w:val="28"/>
        </w:rPr>
        <w:t>. </w:t>
      </w:r>
      <w:r w:rsidR="00350FC8" w:rsidRPr="002F4B1E">
        <w:rPr>
          <w:bCs/>
          <w:iCs/>
          <w:spacing w:val="-4"/>
          <w:sz w:val="28"/>
          <w:szCs w:val="28"/>
        </w:rPr>
        <w:t>Настоящий Договор с</w:t>
      </w:r>
      <w:r w:rsidR="00350FC8" w:rsidRPr="002F4B1E">
        <w:rPr>
          <w:spacing w:val="-4"/>
          <w:sz w:val="28"/>
          <w:szCs w:val="28"/>
        </w:rPr>
        <w:t>оставлен в двух экземплярах, имеющ</w:t>
      </w:r>
      <w:r w:rsidR="00774054" w:rsidRPr="002F4B1E">
        <w:rPr>
          <w:spacing w:val="-4"/>
          <w:sz w:val="28"/>
          <w:szCs w:val="28"/>
        </w:rPr>
        <w:t>их одинаковую юридическую силу.</w:t>
      </w:r>
      <w:r w:rsidR="006E69FC">
        <w:rPr>
          <w:spacing w:val="-4"/>
          <w:sz w:val="28"/>
          <w:szCs w:val="28"/>
        </w:rPr>
        <w:t> </w:t>
      </w:r>
    </w:p>
    <w:p w:rsidR="00774054" w:rsidRPr="002F4B1E" w:rsidRDefault="00774054" w:rsidP="00774054">
      <w:pPr>
        <w:ind w:firstLine="720"/>
        <w:jc w:val="both"/>
        <w:rPr>
          <w:spacing w:val="-4"/>
          <w:sz w:val="16"/>
          <w:szCs w:val="16"/>
        </w:rPr>
      </w:pPr>
    </w:p>
    <w:p w:rsidR="00774054" w:rsidRPr="00870C60" w:rsidRDefault="002F4B1E" w:rsidP="00774054">
      <w:pPr>
        <w:ind w:firstLine="720"/>
        <w:jc w:val="center"/>
        <w:rPr>
          <w:spacing w:val="-4"/>
          <w:sz w:val="28"/>
          <w:szCs w:val="28"/>
        </w:rPr>
      </w:pPr>
      <w:r w:rsidRPr="00870C60">
        <w:rPr>
          <w:spacing w:val="-4"/>
          <w:sz w:val="28"/>
          <w:szCs w:val="28"/>
        </w:rPr>
        <w:t>8</w:t>
      </w:r>
      <w:r w:rsidR="00774054" w:rsidRPr="00870C60">
        <w:rPr>
          <w:spacing w:val="-4"/>
          <w:sz w:val="28"/>
          <w:szCs w:val="28"/>
        </w:rPr>
        <w:t>. Приложения</w:t>
      </w:r>
    </w:p>
    <w:p w:rsidR="00774054" w:rsidRPr="002F4B1E" w:rsidRDefault="002F4B1E" w:rsidP="00774054">
      <w:pPr>
        <w:ind w:firstLine="720"/>
        <w:jc w:val="both"/>
        <w:rPr>
          <w:spacing w:val="-4"/>
          <w:sz w:val="28"/>
          <w:szCs w:val="28"/>
        </w:rPr>
      </w:pPr>
      <w:r w:rsidRPr="002F4B1E">
        <w:rPr>
          <w:spacing w:val="-4"/>
          <w:sz w:val="28"/>
          <w:szCs w:val="28"/>
        </w:rPr>
        <w:t>8</w:t>
      </w:r>
      <w:r w:rsidR="00774054" w:rsidRPr="002F4B1E">
        <w:rPr>
          <w:spacing w:val="-4"/>
          <w:sz w:val="28"/>
          <w:szCs w:val="28"/>
        </w:rPr>
        <w:t>.1. Программа обучения (Приложение № 1).</w:t>
      </w:r>
    </w:p>
    <w:p w:rsidR="00774054" w:rsidRPr="002F4B1E" w:rsidRDefault="00774054" w:rsidP="00350FC8">
      <w:pPr>
        <w:ind w:firstLine="709"/>
        <w:jc w:val="center"/>
        <w:rPr>
          <w:bCs/>
          <w:spacing w:val="-4"/>
          <w:sz w:val="28"/>
          <w:szCs w:val="28"/>
        </w:rPr>
      </w:pPr>
    </w:p>
    <w:p w:rsidR="00350FC8" w:rsidRPr="00870C60" w:rsidRDefault="002F4B1E" w:rsidP="00350FC8">
      <w:pPr>
        <w:ind w:firstLine="709"/>
        <w:jc w:val="center"/>
        <w:rPr>
          <w:bCs/>
          <w:spacing w:val="-4"/>
          <w:sz w:val="28"/>
          <w:szCs w:val="28"/>
        </w:rPr>
      </w:pPr>
      <w:r w:rsidRPr="00870C60">
        <w:rPr>
          <w:bCs/>
          <w:spacing w:val="-4"/>
          <w:sz w:val="28"/>
          <w:szCs w:val="28"/>
        </w:rPr>
        <w:t>9</w:t>
      </w:r>
      <w:r w:rsidR="00774054" w:rsidRPr="00870C60">
        <w:rPr>
          <w:bCs/>
          <w:spacing w:val="-4"/>
          <w:sz w:val="28"/>
          <w:szCs w:val="28"/>
        </w:rPr>
        <w:t>. Реквизиты и подписи С</w:t>
      </w:r>
      <w:r w:rsidR="00350FC8" w:rsidRPr="00870C60">
        <w:rPr>
          <w:bCs/>
          <w:spacing w:val="-4"/>
          <w:sz w:val="28"/>
          <w:szCs w:val="28"/>
        </w:rPr>
        <w:t>торон</w:t>
      </w:r>
    </w:p>
    <w:sdt>
      <w:sdtPr>
        <w:rPr>
          <w:bCs/>
          <w:spacing w:val="-4"/>
          <w:sz w:val="16"/>
          <w:szCs w:val="16"/>
        </w:rPr>
        <w:id w:val="16286579"/>
        <w:placeholder>
          <w:docPart w:val="DefaultPlaceholder_22675703"/>
        </w:placeholder>
      </w:sdtPr>
      <w:sdtEndPr>
        <w:rPr>
          <w:b/>
        </w:rPr>
      </w:sdtEndPr>
      <w:sdtContent>
        <w:p w:rsidR="00783DFC" w:rsidRPr="002F4B1E" w:rsidRDefault="00783DFC" w:rsidP="00350FC8">
          <w:pPr>
            <w:ind w:firstLine="709"/>
            <w:jc w:val="center"/>
            <w:rPr>
              <w:bCs/>
              <w:spacing w:val="-4"/>
              <w:sz w:val="16"/>
              <w:szCs w:val="16"/>
            </w:rPr>
          </w:pPr>
        </w:p>
        <w:tbl>
          <w:tblPr>
            <w:tblW w:w="10116" w:type="dxa"/>
            <w:tblLayout w:type="fixed"/>
            <w:tblLook w:val="0000"/>
          </w:tblPr>
          <w:tblGrid>
            <w:gridCol w:w="5058"/>
            <w:gridCol w:w="5058"/>
          </w:tblGrid>
          <w:tr w:rsidR="00091B35" w:rsidRPr="002F4B1E">
            <w:trPr>
              <w:trHeight w:val="1258"/>
            </w:trPr>
            <w:tc>
              <w:tcPr>
                <w:tcW w:w="5058" w:type="dxa"/>
              </w:tcPr>
              <w:p w:rsidR="00091B35" w:rsidRPr="00870C60" w:rsidRDefault="00091B35" w:rsidP="007409EC">
                <w:pPr>
                  <w:jc w:val="both"/>
                  <w:rPr>
                    <w:bCs/>
                    <w:spacing w:val="-4"/>
                    <w:sz w:val="28"/>
                    <w:szCs w:val="28"/>
                  </w:rPr>
                </w:pPr>
                <w:r w:rsidRPr="00870C60">
                  <w:rPr>
                    <w:bCs/>
                    <w:spacing w:val="-4"/>
                    <w:sz w:val="28"/>
                    <w:szCs w:val="28"/>
                  </w:rPr>
                  <w:t>ИСПОЛНИТЕЛЬ:</w:t>
                </w:r>
              </w:p>
              <w:p w:rsidR="00091B35" w:rsidRPr="00870C60" w:rsidRDefault="002D6616" w:rsidP="00091B35">
                <w:pPr>
                  <w:pStyle w:val="a9"/>
                  <w:rPr>
                    <w:rFonts w:ascii="Times New Roman" w:hAnsi="Times New Roman"/>
                    <w:spacing w:val="-4"/>
                    <w:sz w:val="28"/>
                    <w:szCs w:val="28"/>
                  </w:rPr>
                </w:pPr>
                <w:r w:rsidRPr="00870C60">
                  <w:rPr>
                    <w:rFonts w:ascii="Times New Roman" w:hAnsi="Times New Roman"/>
                    <w:spacing w:val="-4"/>
                    <w:sz w:val="28"/>
                    <w:szCs w:val="28"/>
                  </w:rPr>
                  <w:t>Наименование организации</w:t>
                </w:r>
                <w:r w:rsidR="00870C60">
                  <w:rPr>
                    <w:rFonts w:ascii="Times New Roman" w:hAnsi="Times New Roman"/>
                    <w:spacing w:val="-4"/>
                    <w:sz w:val="28"/>
                    <w:szCs w:val="28"/>
                  </w:rPr>
                  <w:t>:</w:t>
                </w:r>
              </w:p>
              <w:p w:rsidR="00091B35" w:rsidRPr="00870C60" w:rsidRDefault="00F406E4" w:rsidP="00091B35">
                <w:pPr>
                  <w:rPr>
                    <w:spacing w:val="-4"/>
                    <w:sz w:val="28"/>
                    <w:szCs w:val="28"/>
                  </w:rPr>
                </w:pPr>
                <w:r w:rsidRPr="00870C60">
                  <w:rPr>
                    <w:spacing w:val="-4"/>
                    <w:sz w:val="28"/>
                    <w:szCs w:val="28"/>
                  </w:rPr>
                  <w:t>Мес</w:t>
                </w:r>
                <w:r w:rsidR="006E69FC" w:rsidRPr="00870C60">
                  <w:rPr>
                    <w:spacing w:val="-4"/>
                    <w:sz w:val="28"/>
                    <w:szCs w:val="28"/>
                  </w:rPr>
                  <w:t>т</w:t>
                </w:r>
                <w:r w:rsidRPr="00870C60">
                  <w:rPr>
                    <w:spacing w:val="-4"/>
                    <w:sz w:val="28"/>
                    <w:szCs w:val="28"/>
                  </w:rPr>
                  <w:t>о нахождения согласно уставу</w:t>
                </w:r>
                <w:r w:rsidR="00091B35" w:rsidRPr="00870C60">
                  <w:rPr>
                    <w:spacing w:val="-4"/>
                    <w:sz w:val="28"/>
                    <w:szCs w:val="28"/>
                  </w:rPr>
                  <w:t xml:space="preserve">: </w:t>
                </w:r>
              </w:p>
              <w:p w:rsidR="00A351DA" w:rsidRPr="00870C60" w:rsidRDefault="00A351DA" w:rsidP="00A351DA">
                <w:pPr>
                  <w:rPr>
                    <w:spacing w:val="-4"/>
                    <w:sz w:val="28"/>
                    <w:szCs w:val="28"/>
                  </w:rPr>
                </w:pPr>
                <w:r w:rsidRPr="00870C60">
                  <w:rPr>
                    <w:spacing w:val="-4"/>
                    <w:sz w:val="28"/>
                    <w:szCs w:val="28"/>
                  </w:rPr>
                  <w:t xml:space="preserve">Фактический адрес:  </w:t>
                </w:r>
              </w:p>
              <w:p w:rsidR="00870C60" w:rsidRPr="00870C60" w:rsidRDefault="00870C60" w:rsidP="00870C60">
                <w:pPr>
                  <w:rPr>
                    <w:spacing w:val="-4"/>
                    <w:sz w:val="28"/>
                    <w:szCs w:val="28"/>
                  </w:rPr>
                </w:pPr>
                <w:r w:rsidRPr="00870C60">
                  <w:rPr>
                    <w:spacing w:val="-4"/>
                    <w:sz w:val="28"/>
                    <w:szCs w:val="28"/>
                  </w:rPr>
                  <w:t>ИНН</w:t>
                </w:r>
                <w:r>
                  <w:rPr>
                    <w:spacing w:val="-4"/>
                    <w:sz w:val="28"/>
                    <w:szCs w:val="28"/>
                  </w:rPr>
                  <w:t>:</w:t>
                </w:r>
                <w:r w:rsidRPr="00870C60">
                  <w:rPr>
                    <w:spacing w:val="-4"/>
                    <w:sz w:val="28"/>
                    <w:szCs w:val="28"/>
                  </w:rPr>
                  <w:t xml:space="preserve"> </w:t>
                </w:r>
              </w:p>
              <w:p w:rsidR="00870C60" w:rsidRPr="00870C60" w:rsidRDefault="00870C60" w:rsidP="00870C60">
                <w:pPr>
                  <w:rPr>
                    <w:spacing w:val="-4"/>
                    <w:sz w:val="28"/>
                    <w:szCs w:val="28"/>
                  </w:rPr>
                </w:pPr>
                <w:r w:rsidRPr="00870C60">
                  <w:rPr>
                    <w:spacing w:val="-4"/>
                    <w:sz w:val="28"/>
                    <w:szCs w:val="28"/>
                  </w:rPr>
                  <w:t>КПП</w:t>
                </w:r>
                <w:r>
                  <w:rPr>
                    <w:spacing w:val="-4"/>
                    <w:sz w:val="28"/>
                    <w:szCs w:val="28"/>
                  </w:rPr>
                  <w:t>:</w:t>
                </w:r>
                <w:r w:rsidRPr="00870C60">
                  <w:rPr>
                    <w:spacing w:val="-4"/>
                    <w:sz w:val="28"/>
                    <w:szCs w:val="28"/>
                  </w:rPr>
                  <w:t xml:space="preserve"> </w:t>
                </w:r>
              </w:p>
              <w:p w:rsidR="00091B35" w:rsidRPr="00870C60" w:rsidRDefault="00E73DAB" w:rsidP="00091B35">
                <w:pPr>
                  <w:rPr>
                    <w:spacing w:val="-4"/>
                    <w:sz w:val="28"/>
                    <w:szCs w:val="28"/>
                  </w:rPr>
                </w:pPr>
                <w:proofErr w:type="gramStart"/>
                <w:r w:rsidRPr="00870C60">
                  <w:rPr>
                    <w:spacing w:val="-4"/>
                    <w:sz w:val="28"/>
                    <w:szCs w:val="28"/>
                  </w:rPr>
                  <w:t>Р</w:t>
                </w:r>
                <w:proofErr w:type="gramEnd"/>
                <w:r w:rsidR="00091B35" w:rsidRPr="00870C60">
                  <w:rPr>
                    <w:spacing w:val="-4"/>
                    <w:sz w:val="28"/>
                    <w:szCs w:val="28"/>
                  </w:rPr>
                  <w:t xml:space="preserve">/с </w:t>
                </w:r>
                <w:r w:rsidR="00870C60">
                  <w:rPr>
                    <w:spacing w:val="-4"/>
                    <w:sz w:val="28"/>
                    <w:szCs w:val="28"/>
                  </w:rPr>
                  <w:t>:</w:t>
                </w:r>
              </w:p>
              <w:p w:rsidR="00870C60" w:rsidRDefault="00870C60" w:rsidP="007409EC">
                <w:pPr>
                  <w:rPr>
                    <w:spacing w:val="-4"/>
                    <w:sz w:val="28"/>
                    <w:szCs w:val="28"/>
                  </w:rPr>
                </w:pPr>
                <w:r>
                  <w:rPr>
                    <w:spacing w:val="-4"/>
                    <w:sz w:val="28"/>
                    <w:szCs w:val="28"/>
                  </w:rPr>
                  <w:t>К/с:</w:t>
                </w:r>
                <w:r w:rsidR="00091B35" w:rsidRPr="00870C60">
                  <w:rPr>
                    <w:spacing w:val="-4"/>
                    <w:sz w:val="28"/>
                    <w:szCs w:val="28"/>
                  </w:rPr>
                  <w:t xml:space="preserve"> </w:t>
                </w:r>
              </w:p>
              <w:p w:rsidR="00091B35" w:rsidRPr="002F4B1E" w:rsidRDefault="00091B35" w:rsidP="007409EC">
                <w:pPr>
                  <w:rPr>
                    <w:spacing w:val="-4"/>
                    <w:sz w:val="28"/>
                    <w:szCs w:val="28"/>
                  </w:rPr>
                </w:pPr>
                <w:r w:rsidRPr="00870C60">
                  <w:rPr>
                    <w:spacing w:val="-4"/>
                    <w:sz w:val="28"/>
                    <w:szCs w:val="28"/>
                  </w:rPr>
                  <w:t>БИК</w:t>
                </w:r>
                <w:r w:rsidR="00870C60">
                  <w:rPr>
                    <w:spacing w:val="-4"/>
                    <w:sz w:val="28"/>
                    <w:szCs w:val="28"/>
                  </w:rPr>
                  <w:t>:</w:t>
                </w:r>
                <w:r w:rsidRPr="002F4B1E">
                  <w:rPr>
                    <w:spacing w:val="-4"/>
                    <w:sz w:val="28"/>
                    <w:szCs w:val="28"/>
                  </w:rPr>
                  <w:t xml:space="preserve"> </w:t>
                </w:r>
              </w:p>
            </w:tc>
            <w:tc>
              <w:tcPr>
                <w:tcW w:w="5058" w:type="dxa"/>
              </w:tcPr>
              <w:p w:rsidR="00091B35" w:rsidRPr="00870C60" w:rsidRDefault="00FE2CE0" w:rsidP="00426AD9">
                <w:pPr>
                  <w:jc w:val="both"/>
                  <w:rPr>
                    <w:bCs/>
                    <w:spacing w:val="-4"/>
                    <w:sz w:val="28"/>
                    <w:szCs w:val="28"/>
                  </w:rPr>
                </w:pPr>
                <w:r w:rsidRPr="00870C60">
                  <w:rPr>
                    <w:bCs/>
                    <w:spacing w:val="-4"/>
                    <w:sz w:val="28"/>
                    <w:szCs w:val="28"/>
                  </w:rPr>
                  <w:t>ЗАКАЗЧИК</w:t>
                </w:r>
                <w:r w:rsidR="00091B35" w:rsidRPr="00870C60">
                  <w:rPr>
                    <w:bCs/>
                    <w:spacing w:val="-4"/>
                    <w:sz w:val="28"/>
                    <w:szCs w:val="28"/>
                  </w:rPr>
                  <w:t>:</w:t>
                </w:r>
              </w:p>
              <w:p w:rsidR="00870C60" w:rsidRPr="00870C60" w:rsidRDefault="00870C60" w:rsidP="00870C60">
                <w:pPr>
                  <w:pStyle w:val="a9"/>
                  <w:rPr>
                    <w:rFonts w:ascii="Times New Roman" w:hAnsi="Times New Roman"/>
                    <w:spacing w:val="-4"/>
                    <w:sz w:val="28"/>
                    <w:szCs w:val="28"/>
                  </w:rPr>
                </w:pPr>
                <w:r w:rsidRPr="00870C60">
                  <w:rPr>
                    <w:rFonts w:ascii="Times New Roman" w:hAnsi="Times New Roman"/>
                    <w:spacing w:val="-4"/>
                    <w:sz w:val="28"/>
                    <w:szCs w:val="28"/>
                  </w:rPr>
                  <w:t>Наименование организации</w:t>
                </w:r>
                <w:r>
                  <w:rPr>
                    <w:rFonts w:ascii="Times New Roman" w:hAnsi="Times New Roman"/>
                    <w:spacing w:val="-4"/>
                    <w:sz w:val="28"/>
                    <w:szCs w:val="28"/>
                  </w:rPr>
                  <w:t>:</w:t>
                </w:r>
              </w:p>
              <w:p w:rsidR="00870C60" w:rsidRPr="00870C60" w:rsidRDefault="00870C60" w:rsidP="00526A9F">
                <w:pPr>
                  <w:rPr>
                    <w:sz w:val="28"/>
                    <w:szCs w:val="28"/>
                  </w:rPr>
                </w:pPr>
                <w:r w:rsidRPr="00870C60">
                  <w:rPr>
                    <w:spacing w:val="-4"/>
                    <w:sz w:val="28"/>
                    <w:szCs w:val="28"/>
                  </w:rPr>
                  <w:t>Место нахождения</w:t>
                </w:r>
                <w:r>
                  <w:rPr>
                    <w:spacing w:val="-4"/>
                    <w:sz w:val="28"/>
                    <w:szCs w:val="28"/>
                  </w:rPr>
                  <w:t>:</w:t>
                </w:r>
                <w:r w:rsidR="00526A9F" w:rsidRPr="00870C60">
                  <w:rPr>
                    <w:sz w:val="28"/>
                    <w:szCs w:val="28"/>
                  </w:rPr>
                  <w:t xml:space="preserve"> </w:t>
                </w:r>
              </w:p>
              <w:p w:rsidR="00526A9F" w:rsidRPr="00870C60" w:rsidRDefault="00526A9F" w:rsidP="00526A9F">
                <w:pPr>
                  <w:rPr>
                    <w:sz w:val="28"/>
                    <w:szCs w:val="28"/>
                  </w:rPr>
                </w:pPr>
                <w:r w:rsidRPr="00870C60">
                  <w:rPr>
                    <w:bCs/>
                    <w:sz w:val="28"/>
                    <w:szCs w:val="28"/>
                  </w:rPr>
                  <w:t>ИНН</w:t>
                </w:r>
                <w:r w:rsidR="00870C60">
                  <w:rPr>
                    <w:bCs/>
                    <w:sz w:val="28"/>
                    <w:szCs w:val="28"/>
                  </w:rPr>
                  <w:t>:</w:t>
                </w:r>
                <w:r w:rsidRPr="00870C60">
                  <w:rPr>
                    <w:sz w:val="28"/>
                    <w:szCs w:val="28"/>
                  </w:rPr>
                  <w:t xml:space="preserve"> </w:t>
                </w:r>
              </w:p>
              <w:p w:rsidR="00526A9F" w:rsidRPr="00870C60" w:rsidRDefault="00526A9F" w:rsidP="00526A9F">
                <w:pPr>
                  <w:rPr>
                    <w:bCs/>
                    <w:sz w:val="28"/>
                    <w:szCs w:val="28"/>
                  </w:rPr>
                </w:pPr>
                <w:r w:rsidRPr="00870C60">
                  <w:rPr>
                    <w:bCs/>
                    <w:sz w:val="28"/>
                    <w:szCs w:val="28"/>
                  </w:rPr>
                  <w:t>КПП</w:t>
                </w:r>
                <w:r w:rsidR="00870C60">
                  <w:rPr>
                    <w:bCs/>
                    <w:sz w:val="28"/>
                    <w:szCs w:val="28"/>
                  </w:rPr>
                  <w:t>:</w:t>
                </w:r>
                <w:r w:rsidRPr="00870C60">
                  <w:rPr>
                    <w:bCs/>
                    <w:sz w:val="28"/>
                    <w:szCs w:val="28"/>
                  </w:rPr>
                  <w:t xml:space="preserve"> </w:t>
                </w:r>
              </w:p>
              <w:p w:rsidR="00526A9F" w:rsidRPr="00870C60" w:rsidRDefault="00526A9F" w:rsidP="00526A9F">
                <w:pPr>
                  <w:rPr>
                    <w:sz w:val="28"/>
                    <w:szCs w:val="28"/>
                  </w:rPr>
                </w:pPr>
                <w:proofErr w:type="gramStart"/>
                <w:r w:rsidRPr="00870C60">
                  <w:rPr>
                    <w:bCs/>
                    <w:sz w:val="28"/>
                    <w:szCs w:val="28"/>
                  </w:rPr>
                  <w:t>Р</w:t>
                </w:r>
                <w:proofErr w:type="gramEnd"/>
                <w:r w:rsidR="00870C60">
                  <w:rPr>
                    <w:bCs/>
                    <w:sz w:val="28"/>
                    <w:szCs w:val="28"/>
                  </w:rPr>
                  <w:t>/</w:t>
                </w:r>
                <w:r w:rsidRPr="00870C60">
                  <w:rPr>
                    <w:bCs/>
                    <w:sz w:val="28"/>
                    <w:szCs w:val="28"/>
                  </w:rPr>
                  <w:t xml:space="preserve">с: </w:t>
                </w:r>
              </w:p>
              <w:p w:rsidR="00870C60" w:rsidRDefault="00870C60" w:rsidP="00526A9F">
                <w:pPr>
                  <w:rPr>
                    <w:bCs/>
                    <w:sz w:val="28"/>
                    <w:szCs w:val="28"/>
                  </w:rPr>
                </w:pPr>
                <w:r>
                  <w:rPr>
                    <w:bCs/>
                    <w:sz w:val="28"/>
                    <w:szCs w:val="28"/>
                  </w:rPr>
                  <w:t>К/с</w:t>
                </w:r>
                <w:r w:rsidR="00526A9F" w:rsidRPr="00870C60">
                  <w:rPr>
                    <w:bCs/>
                    <w:sz w:val="28"/>
                    <w:szCs w:val="28"/>
                  </w:rPr>
                  <w:t>:</w:t>
                </w:r>
              </w:p>
              <w:p w:rsidR="00C225E8" w:rsidRPr="002F4B1E" w:rsidRDefault="00870C60" w:rsidP="00526A9F">
                <w:pPr>
                  <w:rPr>
                    <w:spacing w:val="-4"/>
                    <w:sz w:val="28"/>
                    <w:szCs w:val="28"/>
                  </w:rPr>
                </w:pPr>
                <w:r>
                  <w:rPr>
                    <w:bCs/>
                    <w:sz w:val="28"/>
                    <w:szCs w:val="28"/>
                  </w:rPr>
                  <w:t>БИК:</w:t>
                </w:r>
                <w:r w:rsidR="00526A9F">
                  <w:rPr>
                    <w:b/>
                    <w:bCs/>
                  </w:rPr>
                  <w:t xml:space="preserve"> </w:t>
                </w:r>
              </w:p>
            </w:tc>
          </w:tr>
          <w:tr w:rsidR="00091B35" w:rsidRPr="002F4B1E">
            <w:tc>
              <w:tcPr>
                <w:tcW w:w="5058" w:type="dxa"/>
              </w:tcPr>
              <w:p w:rsidR="00091B35" w:rsidRPr="002F4B1E" w:rsidRDefault="00091B35" w:rsidP="007409EC">
                <w:pPr>
                  <w:jc w:val="both"/>
                  <w:rPr>
                    <w:bCs/>
                    <w:spacing w:val="-4"/>
                    <w:sz w:val="28"/>
                    <w:szCs w:val="28"/>
                  </w:rPr>
                </w:pPr>
                <w:r w:rsidRPr="002F4B1E">
                  <w:rPr>
                    <w:bCs/>
                    <w:spacing w:val="-4"/>
                    <w:sz w:val="28"/>
                    <w:szCs w:val="28"/>
                  </w:rPr>
                  <w:t>____________________/</w:t>
                </w:r>
              </w:p>
              <w:p w:rsidR="00091B35" w:rsidRPr="002F4B1E" w:rsidRDefault="00091B35" w:rsidP="007409EC">
                <w:pPr>
                  <w:jc w:val="both"/>
                  <w:rPr>
                    <w:bCs/>
                    <w:spacing w:val="-4"/>
                    <w:sz w:val="28"/>
                    <w:szCs w:val="28"/>
                  </w:rPr>
                </w:pPr>
                <w:r w:rsidRPr="002F4B1E">
                  <w:rPr>
                    <w:bCs/>
                    <w:spacing w:val="-4"/>
                    <w:sz w:val="28"/>
                    <w:szCs w:val="28"/>
                  </w:rPr>
                  <w:tab/>
                  <w:t xml:space="preserve">                     МП</w:t>
                </w:r>
              </w:p>
            </w:tc>
            <w:tc>
              <w:tcPr>
                <w:tcW w:w="5058" w:type="dxa"/>
              </w:tcPr>
              <w:p w:rsidR="00091B35" w:rsidRPr="002F4B1E" w:rsidRDefault="00091B35" w:rsidP="00426AD9">
                <w:pPr>
                  <w:jc w:val="both"/>
                  <w:rPr>
                    <w:bCs/>
                    <w:spacing w:val="-4"/>
                    <w:sz w:val="28"/>
                    <w:szCs w:val="28"/>
                  </w:rPr>
                </w:pPr>
                <w:r w:rsidRPr="002F4B1E">
                  <w:rPr>
                    <w:bCs/>
                    <w:spacing w:val="-4"/>
                    <w:sz w:val="28"/>
                    <w:szCs w:val="28"/>
                  </w:rPr>
                  <w:t>____________________/</w:t>
                </w:r>
                <w:r w:rsidR="003724BB">
                  <w:rPr>
                    <w:bCs/>
                    <w:spacing w:val="-4"/>
                    <w:sz w:val="28"/>
                    <w:szCs w:val="28"/>
                  </w:rPr>
                  <w:t>_____________</w:t>
                </w:r>
              </w:p>
              <w:p w:rsidR="00091B35" w:rsidRPr="002F4B1E" w:rsidRDefault="00091B35" w:rsidP="00426AD9">
                <w:pPr>
                  <w:jc w:val="both"/>
                  <w:rPr>
                    <w:bCs/>
                    <w:spacing w:val="-4"/>
                    <w:sz w:val="28"/>
                    <w:szCs w:val="28"/>
                  </w:rPr>
                </w:pPr>
                <w:r w:rsidRPr="002F4B1E">
                  <w:rPr>
                    <w:bCs/>
                    <w:spacing w:val="-4"/>
                    <w:sz w:val="28"/>
                    <w:szCs w:val="28"/>
                  </w:rPr>
                  <w:tab/>
                  <w:t xml:space="preserve">                     МП</w:t>
                </w:r>
              </w:p>
            </w:tc>
          </w:tr>
        </w:tbl>
        <w:p w:rsidR="000B2CAA" w:rsidRPr="00C225E8" w:rsidRDefault="001751FB" w:rsidP="00084FD0">
          <w:pPr>
            <w:jc w:val="both"/>
            <w:rPr>
              <w:b/>
              <w:bCs/>
              <w:spacing w:val="-4"/>
              <w:sz w:val="16"/>
              <w:szCs w:val="16"/>
            </w:rPr>
          </w:pPr>
        </w:p>
      </w:sdtContent>
    </w:sdt>
    <w:sectPr w:rsidR="000B2CAA" w:rsidRPr="00C225E8" w:rsidSect="005F63F0">
      <w:pgSz w:w="11906" w:h="16838"/>
      <w:pgMar w:top="719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7DE" w:rsidRDefault="003957DE">
      <w:r>
        <w:separator/>
      </w:r>
    </w:p>
  </w:endnote>
  <w:endnote w:type="continuationSeparator" w:id="0">
    <w:p w:rsidR="003957DE" w:rsidRDefault="00395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7DE" w:rsidRDefault="003957DE">
      <w:r>
        <w:separator/>
      </w:r>
    </w:p>
  </w:footnote>
  <w:footnote w:type="continuationSeparator" w:id="0">
    <w:p w:rsidR="003957DE" w:rsidRDefault="003957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67F90"/>
    <w:multiLevelType w:val="multilevel"/>
    <w:tmpl w:val="18085632"/>
    <w:name w:val="WW8Num40333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4B80202"/>
    <w:multiLevelType w:val="hybridMultilevel"/>
    <w:tmpl w:val="A9A4960E"/>
    <w:lvl w:ilvl="0" w:tplc="FB2C6C8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4E264F71"/>
    <w:multiLevelType w:val="hybridMultilevel"/>
    <w:tmpl w:val="E820BD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9956333"/>
    <w:multiLevelType w:val="multilevel"/>
    <w:tmpl w:val="0C4E6E3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  <w:sz w:val="24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Od0gKu2XxXknPc3skt3wvroz0a4=" w:salt="+MQPzQwhkjoYVGY2cdeW1g==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0B2CAA"/>
    <w:rsid w:val="000227A4"/>
    <w:rsid w:val="00037BE2"/>
    <w:rsid w:val="00047387"/>
    <w:rsid w:val="00063DE7"/>
    <w:rsid w:val="00065297"/>
    <w:rsid w:val="00084FD0"/>
    <w:rsid w:val="00086C7C"/>
    <w:rsid w:val="00091B35"/>
    <w:rsid w:val="000A133C"/>
    <w:rsid w:val="000A2110"/>
    <w:rsid w:val="000A4981"/>
    <w:rsid w:val="000A4FDA"/>
    <w:rsid w:val="000A5DCF"/>
    <w:rsid w:val="000B2CAA"/>
    <w:rsid w:val="000D5C10"/>
    <w:rsid w:val="00113E2D"/>
    <w:rsid w:val="001170B6"/>
    <w:rsid w:val="00156BEE"/>
    <w:rsid w:val="001751FB"/>
    <w:rsid w:val="001A37F2"/>
    <w:rsid w:val="001A5013"/>
    <w:rsid w:val="001C6790"/>
    <w:rsid w:val="001F7B5F"/>
    <w:rsid w:val="00200AE1"/>
    <w:rsid w:val="00206CCB"/>
    <w:rsid w:val="00217E84"/>
    <w:rsid w:val="00222F29"/>
    <w:rsid w:val="002262A1"/>
    <w:rsid w:val="00255B93"/>
    <w:rsid w:val="0027029C"/>
    <w:rsid w:val="0027799B"/>
    <w:rsid w:val="00282039"/>
    <w:rsid w:val="00283650"/>
    <w:rsid w:val="002A71F0"/>
    <w:rsid w:val="002C1E1E"/>
    <w:rsid w:val="002C4126"/>
    <w:rsid w:val="002D25A3"/>
    <w:rsid w:val="002D6616"/>
    <w:rsid w:val="002D6ED4"/>
    <w:rsid w:val="002E00E9"/>
    <w:rsid w:val="002F4B1E"/>
    <w:rsid w:val="00322C3A"/>
    <w:rsid w:val="00350FC8"/>
    <w:rsid w:val="00356FDA"/>
    <w:rsid w:val="003618C7"/>
    <w:rsid w:val="00364795"/>
    <w:rsid w:val="003724BB"/>
    <w:rsid w:val="003957DE"/>
    <w:rsid w:val="003C3718"/>
    <w:rsid w:val="003F3358"/>
    <w:rsid w:val="003F5D30"/>
    <w:rsid w:val="0041063B"/>
    <w:rsid w:val="00422E68"/>
    <w:rsid w:val="00424A27"/>
    <w:rsid w:val="00426AD9"/>
    <w:rsid w:val="0045653B"/>
    <w:rsid w:val="00460466"/>
    <w:rsid w:val="00463D0C"/>
    <w:rsid w:val="00473650"/>
    <w:rsid w:val="0048419B"/>
    <w:rsid w:val="0049237D"/>
    <w:rsid w:val="00493FAD"/>
    <w:rsid w:val="0049460C"/>
    <w:rsid w:val="004C0393"/>
    <w:rsid w:val="004C167F"/>
    <w:rsid w:val="004D7476"/>
    <w:rsid w:val="004E5A30"/>
    <w:rsid w:val="004E70EB"/>
    <w:rsid w:val="004F3DFE"/>
    <w:rsid w:val="005028AF"/>
    <w:rsid w:val="00506DC6"/>
    <w:rsid w:val="00513A23"/>
    <w:rsid w:val="0052061E"/>
    <w:rsid w:val="0052516A"/>
    <w:rsid w:val="00526A9F"/>
    <w:rsid w:val="0052778B"/>
    <w:rsid w:val="00551187"/>
    <w:rsid w:val="00551B22"/>
    <w:rsid w:val="00556C71"/>
    <w:rsid w:val="00562868"/>
    <w:rsid w:val="005913CB"/>
    <w:rsid w:val="005A6BCD"/>
    <w:rsid w:val="005B0878"/>
    <w:rsid w:val="005B7629"/>
    <w:rsid w:val="005D11D3"/>
    <w:rsid w:val="005D1655"/>
    <w:rsid w:val="005D2CC2"/>
    <w:rsid w:val="005F0453"/>
    <w:rsid w:val="005F1B23"/>
    <w:rsid w:val="005F63F0"/>
    <w:rsid w:val="00607F59"/>
    <w:rsid w:val="00654023"/>
    <w:rsid w:val="00664271"/>
    <w:rsid w:val="00687B93"/>
    <w:rsid w:val="006958AF"/>
    <w:rsid w:val="006B6EED"/>
    <w:rsid w:val="006D2591"/>
    <w:rsid w:val="006E69FC"/>
    <w:rsid w:val="007027E8"/>
    <w:rsid w:val="0071611F"/>
    <w:rsid w:val="00731F95"/>
    <w:rsid w:val="007409EC"/>
    <w:rsid w:val="00762283"/>
    <w:rsid w:val="007663F5"/>
    <w:rsid w:val="00774054"/>
    <w:rsid w:val="00783DFC"/>
    <w:rsid w:val="00785381"/>
    <w:rsid w:val="00791B9A"/>
    <w:rsid w:val="007C201C"/>
    <w:rsid w:val="007C2F34"/>
    <w:rsid w:val="007D4351"/>
    <w:rsid w:val="007E0B15"/>
    <w:rsid w:val="007E2897"/>
    <w:rsid w:val="007E77D9"/>
    <w:rsid w:val="007F048B"/>
    <w:rsid w:val="00800EBC"/>
    <w:rsid w:val="00804C31"/>
    <w:rsid w:val="00830C91"/>
    <w:rsid w:val="00835254"/>
    <w:rsid w:val="0084379C"/>
    <w:rsid w:val="00853CC9"/>
    <w:rsid w:val="00870C60"/>
    <w:rsid w:val="008A3981"/>
    <w:rsid w:val="008A47E9"/>
    <w:rsid w:val="008B6D8D"/>
    <w:rsid w:val="008C2204"/>
    <w:rsid w:val="008C2F27"/>
    <w:rsid w:val="008C74DE"/>
    <w:rsid w:val="008D7440"/>
    <w:rsid w:val="008E3DAC"/>
    <w:rsid w:val="008F51AE"/>
    <w:rsid w:val="00924164"/>
    <w:rsid w:val="00931F80"/>
    <w:rsid w:val="0094476C"/>
    <w:rsid w:val="00967210"/>
    <w:rsid w:val="0098040C"/>
    <w:rsid w:val="009809D7"/>
    <w:rsid w:val="009A204F"/>
    <w:rsid w:val="009A355E"/>
    <w:rsid w:val="009B24C2"/>
    <w:rsid w:val="009C3AF9"/>
    <w:rsid w:val="009C618B"/>
    <w:rsid w:val="009C7AD2"/>
    <w:rsid w:val="009E0E69"/>
    <w:rsid w:val="009E2DF5"/>
    <w:rsid w:val="00A0695D"/>
    <w:rsid w:val="00A26B2B"/>
    <w:rsid w:val="00A351DA"/>
    <w:rsid w:val="00A66EB8"/>
    <w:rsid w:val="00A747FB"/>
    <w:rsid w:val="00A75B55"/>
    <w:rsid w:val="00A76227"/>
    <w:rsid w:val="00A81536"/>
    <w:rsid w:val="00AD4F46"/>
    <w:rsid w:val="00AE4862"/>
    <w:rsid w:val="00AE602F"/>
    <w:rsid w:val="00AF2A09"/>
    <w:rsid w:val="00B03627"/>
    <w:rsid w:val="00B118F9"/>
    <w:rsid w:val="00B3068F"/>
    <w:rsid w:val="00B476AD"/>
    <w:rsid w:val="00B552FF"/>
    <w:rsid w:val="00B55477"/>
    <w:rsid w:val="00B737EE"/>
    <w:rsid w:val="00B744D7"/>
    <w:rsid w:val="00B77196"/>
    <w:rsid w:val="00BA7510"/>
    <w:rsid w:val="00BB09D7"/>
    <w:rsid w:val="00BB7E2E"/>
    <w:rsid w:val="00BC016E"/>
    <w:rsid w:val="00BC2C07"/>
    <w:rsid w:val="00BF4384"/>
    <w:rsid w:val="00BF65A2"/>
    <w:rsid w:val="00BF770B"/>
    <w:rsid w:val="00C07D83"/>
    <w:rsid w:val="00C225E8"/>
    <w:rsid w:val="00C30C6C"/>
    <w:rsid w:val="00C34B7C"/>
    <w:rsid w:val="00C66C61"/>
    <w:rsid w:val="00C92787"/>
    <w:rsid w:val="00C927B2"/>
    <w:rsid w:val="00CA653E"/>
    <w:rsid w:val="00CC30BC"/>
    <w:rsid w:val="00CE4BFA"/>
    <w:rsid w:val="00CF71D4"/>
    <w:rsid w:val="00D01866"/>
    <w:rsid w:val="00D036E9"/>
    <w:rsid w:val="00D04C68"/>
    <w:rsid w:val="00D30511"/>
    <w:rsid w:val="00D37225"/>
    <w:rsid w:val="00D56DA8"/>
    <w:rsid w:val="00D66BEC"/>
    <w:rsid w:val="00D769A7"/>
    <w:rsid w:val="00D770FB"/>
    <w:rsid w:val="00D84D0E"/>
    <w:rsid w:val="00D92D79"/>
    <w:rsid w:val="00D97816"/>
    <w:rsid w:val="00DB780C"/>
    <w:rsid w:val="00DE21E5"/>
    <w:rsid w:val="00DF7CB4"/>
    <w:rsid w:val="00E00746"/>
    <w:rsid w:val="00E0517D"/>
    <w:rsid w:val="00E10519"/>
    <w:rsid w:val="00E148E2"/>
    <w:rsid w:val="00E25B06"/>
    <w:rsid w:val="00E25F59"/>
    <w:rsid w:val="00E27B83"/>
    <w:rsid w:val="00E342E9"/>
    <w:rsid w:val="00E45D1E"/>
    <w:rsid w:val="00E52D92"/>
    <w:rsid w:val="00E7133D"/>
    <w:rsid w:val="00E73DAB"/>
    <w:rsid w:val="00E90BBC"/>
    <w:rsid w:val="00ED79B7"/>
    <w:rsid w:val="00F0592C"/>
    <w:rsid w:val="00F2303C"/>
    <w:rsid w:val="00F328A0"/>
    <w:rsid w:val="00F3391E"/>
    <w:rsid w:val="00F406E4"/>
    <w:rsid w:val="00F45DB7"/>
    <w:rsid w:val="00F56FFE"/>
    <w:rsid w:val="00F60D0F"/>
    <w:rsid w:val="00F858D3"/>
    <w:rsid w:val="00F93E44"/>
    <w:rsid w:val="00FB47A3"/>
    <w:rsid w:val="00FD52DA"/>
    <w:rsid w:val="00FD785D"/>
    <w:rsid w:val="00FE2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0FC8"/>
    <w:rPr>
      <w:sz w:val="24"/>
      <w:szCs w:val="24"/>
    </w:rPr>
  </w:style>
  <w:style w:type="paragraph" w:styleId="1">
    <w:name w:val="heading 1"/>
    <w:basedOn w:val="a"/>
    <w:next w:val="a"/>
    <w:qFormat/>
    <w:rsid w:val="002C4126"/>
    <w:pPr>
      <w:keepNext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">
    <w:name w:val="text"/>
    <w:basedOn w:val="a0"/>
    <w:rsid w:val="002A71F0"/>
  </w:style>
  <w:style w:type="paragraph" w:styleId="a3">
    <w:name w:val="Body Text"/>
    <w:basedOn w:val="a"/>
    <w:rsid w:val="002A71F0"/>
    <w:pPr>
      <w:jc w:val="both"/>
    </w:pPr>
    <w:rPr>
      <w:rFonts w:ascii="Verdana" w:hAnsi="Verdana" w:cs="Arial"/>
      <w:color w:val="000000"/>
      <w:sz w:val="18"/>
      <w:szCs w:val="18"/>
    </w:rPr>
  </w:style>
  <w:style w:type="paragraph" w:styleId="2">
    <w:name w:val="Body Text 2"/>
    <w:basedOn w:val="a"/>
    <w:rsid w:val="002A71F0"/>
    <w:pPr>
      <w:jc w:val="center"/>
    </w:pPr>
    <w:rPr>
      <w:b/>
      <w:bCs/>
      <w:szCs w:val="20"/>
    </w:rPr>
  </w:style>
  <w:style w:type="paragraph" w:styleId="3">
    <w:name w:val="Body Text 3"/>
    <w:basedOn w:val="a"/>
    <w:rsid w:val="002A71F0"/>
    <w:pPr>
      <w:jc w:val="both"/>
    </w:pPr>
    <w:rPr>
      <w:bCs/>
      <w:szCs w:val="20"/>
    </w:rPr>
  </w:style>
  <w:style w:type="paragraph" w:styleId="a4">
    <w:name w:val="Body Text Indent"/>
    <w:basedOn w:val="a"/>
    <w:rsid w:val="002A71F0"/>
    <w:pPr>
      <w:ind w:firstLine="720"/>
      <w:jc w:val="both"/>
    </w:pPr>
    <w:rPr>
      <w:szCs w:val="20"/>
    </w:rPr>
  </w:style>
  <w:style w:type="paragraph" w:styleId="20">
    <w:name w:val="Body Text Indent 2"/>
    <w:basedOn w:val="a"/>
    <w:rsid w:val="002A71F0"/>
    <w:pPr>
      <w:ind w:firstLine="709"/>
      <w:jc w:val="both"/>
    </w:pPr>
    <w:rPr>
      <w:sz w:val="23"/>
      <w:szCs w:val="20"/>
    </w:rPr>
  </w:style>
  <w:style w:type="paragraph" w:styleId="30">
    <w:name w:val="Body Text Indent 3"/>
    <w:basedOn w:val="a"/>
    <w:rsid w:val="002A71F0"/>
    <w:pPr>
      <w:ind w:firstLine="709"/>
      <w:jc w:val="both"/>
    </w:pPr>
    <w:rPr>
      <w:szCs w:val="20"/>
    </w:rPr>
  </w:style>
  <w:style w:type="character" w:styleId="a5">
    <w:name w:val="Strong"/>
    <w:basedOn w:val="a0"/>
    <w:qFormat/>
    <w:rsid w:val="00463D0C"/>
    <w:rPr>
      <w:b/>
      <w:bCs/>
    </w:rPr>
  </w:style>
  <w:style w:type="paragraph" w:styleId="a6">
    <w:name w:val="header"/>
    <w:basedOn w:val="a"/>
    <w:rsid w:val="00DF7CB4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DF7CB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F7CB4"/>
  </w:style>
  <w:style w:type="paragraph" w:styleId="a9">
    <w:name w:val="Plain Text"/>
    <w:basedOn w:val="a"/>
    <w:rsid w:val="00091B35"/>
    <w:rPr>
      <w:rFonts w:ascii="Courier New" w:hAnsi="Courier New"/>
      <w:sz w:val="20"/>
      <w:szCs w:val="20"/>
    </w:rPr>
  </w:style>
  <w:style w:type="paragraph" w:styleId="aa">
    <w:name w:val="Balloon Text"/>
    <w:basedOn w:val="a"/>
    <w:semiHidden/>
    <w:rsid w:val="008A3981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semiHidden/>
    <w:rsid w:val="00A747FB"/>
    <w:rPr>
      <w:sz w:val="16"/>
      <w:szCs w:val="16"/>
    </w:rPr>
  </w:style>
  <w:style w:type="paragraph" w:styleId="ac">
    <w:name w:val="annotation text"/>
    <w:basedOn w:val="a"/>
    <w:semiHidden/>
    <w:rsid w:val="00A747FB"/>
    <w:rPr>
      <w:sz w:val="20"/>
      <w:szCs w:val="20"/>
    </w:rPr>
  </w:style>
  <w:style w:type="paragraph" w:styleId="ad">
    <w:name w:val="annotation subject"/>
    <w:basedOn w:val="ac"/>
    <w:next w:val="ac"/>
    <w:semiHidden/>
    <w:rsid w:val="00A747FB"/>
    <w:rPr>
      <w:b/>
      <w:bCs/>
    </w:rPr>
  </w:style>
  <w:style w:type="paragraph" w:styleId="ae">
    <w:name w:val="Title"/>
    <w:basedOn w:val="a"/>
    <w:link w:val="af"/>
    <w:qFormat/>
    <w:rsid w:val="00493FAD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">
    <w:name w:val="Название Знак"/>
    <w:basedOn w:val="a0"/>
    <w:link w:val="ae"/>
    <w:rsid w:val="00493FAD"/>
    <w:rPr>
      <w:rFonts w:ascii="Arial" w:hAnsi="Arial"/>
      <w:b/>
      <w:kern w:val="28"/>
      <w:sz w:val="32"/>
    </w:rPr>
  </w:style>
  <w:style w:type="paragraph" w:customStyle="1" w:styleId="ConsPlusNonformat">
    <w:name w:val="ConsPlusNonformat"/>
    <w:rsid w:val="004106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laceholder Text"/>
    <w:basedOn w:val="a0"/>
    <w:uiPriority w:val="99"/>
    <w:semiHidden/>
    <w:rsid w:val="0041063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6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AFBC9A2C2B247A88F15CF76241F86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4B2AEF-1F96-4267-A045-4BD965A56137}"/>
      </w:docPartPr>
      <w:docPartBody>
        <w:p w:rsidR="00C06073" w:rsidRDefault="00B55093" w:rsidP="00B55093">
          <w:pPr>
            <w:pStyle w:val="BAFBC9A2C2B247A88F15CF76241F8612"/>
          </w:pPr>
          <w:r w:rsidRPr="00562A7D">
            <w:rPr>
              <w:rStyle w:val="a3"/>
            </w:rPr>
            <w:t>Место для ввода текста.</w:t>
          </w:r>
        </w:p>
      </w:docPartBody>
    </w:docPart>
    <w:docPart>
      <w:docPartPr>
        <w:name w:val="8CA339C1B3624722BC82E41B8DFC2F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D6F295-C0B2-426E-8CD6-E76EDA80416E}"/>
      </w:docPartPr>
      <w:docPartBody>
        <w:p w:rsidR="00C06073" w:rsidRDefault="00C06073" w:rsidP="00C06073">
          <w:pPr>
            <w:pStyle w:val="8CA339C1B3624722BC82E41B8DFC2F591"/>
          </w:pPr>
          <w:r w:rsidRPr="00562A7D">
            <w:rPr>
              <w:rStyle w:val="a3"/>
              <w:rFonts w:eastAsia="Calibri"/>
            </w:rPr>
            <w:t>Место для ввода даты.</w:t>
          </w:r>
        </w:p>
      </w:docPartBody>
    </w:docPart>
    <w:docPart>
      <w:docPartPr>
        <w:name w:val="DefaultPlaceholder_22675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0CCB0D-588E-4FC7-8124-705FAD74EB5A}"/>
      </w:docPartPr>
      <w:docPartBody>
        <w:p w:rsidR="00C06073" w:rsidRDefault="00B55093">
          <w:r w:rsidRPr="009171BB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B55093"/>
    <w:rsid w:val="000F0BE8"/>
    <w:rsid w:val="004F55DF"/>
    <w:rsid w:val="00B55093"/>
    <w:rsid w:val="00C06073"/>
    <w:rsid w:val="00D65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6073"/>
    <w:rPr>
      <w:color w:val="808080"/>
    </w:rPr>
  </w:style>
  <w:style w:type="paragraph" w:customStyle="1" w:styleId="BAFBC9A2C2B247A88F15CF76241F8612">
    <w:name w:val="BAFBC9A2C2B247A88F15CF76241F8612"/>
    <w:rsid w:val="00B55093"/>
  </w:style>
  <w:style w:type="paragraph" w:customStyle="1" w:styleId="8CA339C1B3624722BC82E41B8DFC2F59">
    <w:name w:val="8CA339C1B3624722BC82E41B8DFC2F59"/>
    <w:rsid w:val="00B55093"/>
  </w:style>
  <w:style w:type="paragraph" w:customStyle="1" w:styleId="13421CDCCB304B79AB26B64B74D364CB">
    <w:name w:val="13421CDCCB304B79AB26B64B74D364CB"/>
    <w:rsid w:val="00B55093"/>
  </w:style>
  <w:style w:type="paragraph" w:customStyle="1" w:styleId="3C8E4072533A4E73A295C52CA1BC4377">
    <w:name w:val="3C8E4072533A4E73A295C52CA1BC4377"/>
    <w:rsid w:val="00B55093"/>
  </w:style>
  <w:style w:type="paragraph" w:customStyle="1" w:styleId="8CA339C1B3624722BC82E41B8DFC2F591">
    <w:name w:val="8CA339C1B3624722BC82E41B8DFC2F591"/>
    <w:rsid w:val="00C060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№802</vt:lpstr>
    </vt:vector>
  </TitlesOfParts>
  <Company>Русская Школа Управления</Company>
  <LinksUpToDate>false</LinksUpToDate>
  <CharactersWithSpaces>7153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№802</dc:title>
  <dc:creator>usernote6</dc:creator>
  <cp:lastModifiedBy>mayorovaa</cp:lastModifiedBy>
  <cp:revision>3</cp:revision>
  <cp:lastPrinted>2008-08-15T08:17:00Z</cp:lastPrinted>
  <dcterms:created xsi:type="dcterms:W3CDTF">2012-08-10T06:22:00Z</dcterms:created>
  <dcterms:modified xsi:type="dcterms:W3CDTF">2012-08-13T12:56:00Z</dcterms:modified>
</cp:coreProperties>
</file>