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D92032" w:rsidRPr="00B1320D" w:rsidRDefault="00D92032" w:rsidP="00D92032">
      <w:pPr>
        <w:jc w:val="center"/>
        <w:rPr>
          <w:b/>
          <w:sz w:val="28"/>
          <w:szCs w:val="28"/>
        </w:rPr>
      </w:pPr>
      <w:r w:rsidRPr="00B1320D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D92032" w:rsidRPr="00B1320D" w:rsidRDefault="00D92032" w:rsidP="00D92032">
      <w:pPr>
        <w:jc w:val="center"/>
        <w:rPr>
          <w:b/>
          <w:sz w:val="28"/>
          <w:szCs w:val="28"/>
        </w:rPr>
      </w:pPr>
      <w:r w:rsidRPr="00B1320D">
        <w:rPr>
          <w:b/>
          <w:sz w:val="28"/>
          <w:szCs w:val="28"/>
        </w:rPr>
        <w:t xml:space="preserve">на </w:t>
      </w:r>
      <w:r w:rsidRPr="00B1320D">
        <w:rPr>
          <w:b/>
          <w:bCs/>
          <w:color w:val="000000"/>
          <w:sz w:val="28"/>
          <w:szCs w:val="28"/>
        </w:rPr>
        <w:t xml:space="preserve">поставку </w:t>
      </w:r>
      <w:r w:rsidRPr="00032FF8">
        <w:rPr>
          <w:b/>
          <w:sz w:val="28"/>
          <w:szCs w:val="28"/>
        </w:rPr>
        <w:t xml:space="preserve">деталей и принадлежностей к автомобилям для нужд Хабаровского отделения </w:t>
      </w:r>
      <w:r w:rsidRPr="00032FF8">
        <w:rPr>
          <w:b/>
          <w:bCs/>
          <w:color w:val="000000"/>
          <w:sz w:val="28"/>
          <w:szCs w:val="28"/>
        </w:rPr>
        <w:t>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zakupki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gov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ru</w:t>
        </w:r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zakupki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rosatom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ru</w:t>
        </w:r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D92032" w:rsidRPr="00D92032" w:rsidRDefault="00D92032" w:rsidP="00D92032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D92032">
        <w:rPr>
          <w:sz w:val="28"/>
          <w:szCs w:val="28"/>
        </w:rPr>
        <w:lastRenderedPageBreak/>
        <w:t xml:space="preserve">Техническое задание </w:t>
      </w:r>
    </w:p>
    <w:p w:rsidR="00D92032" w:rsidRPr="00D92032" w:rsidRDefault="00D92032" w:rsidP="00D92032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D92032">
        <w:rPr>
          <w:bCs/>
          <w:sz w:val="28"/>
          <w:szCs w:val="28"/>
        </w:rPr>
        <w:t xml:space="preserve">на </w:t>
      </w:r>
      <w:r w:rsidRPr="00D92032">
        <w:rPr>
          <w:sz w:val="28"/>
          <w:szCs w:val="28"/>
        </w:rPr>
        <w:t xml:space="preserve">поставку деталей и принадлежностей к автомобилям для нужд Хабаровского отделения </w:t>
      </w:r>
    </w:p>
    <w:p w:rsidR="00D92032" w:rsidRPr="00D92032" w:rsidRDefault="00D92032" w:rsidP="00D92032">
      <w:pPr>
        <w:jc w:val="center"/>
        <w:rPr>
          <w:bCs/>
          <w:sz w:val="28"/>
          <w:szCs w:val="28"/>
        </w:rPr>
      </w:pPr>
    </w:p>
    <w:p w:rsidR="00D92032" w:rsidRPr="00D92032" w:rsidRDefault="00D92032" w:rsidP="00D92032">
      <w:pPr>
        <w:pStyle w:val="EV0"/>
        <w:ind w:firstLine="0"/>
        <w:jc w:val="center"/>
      </w:pPr>
      <w:r w:rsidRPr="00D92032">
        <w:t>СОДЕРЖАНИЕ</w:t>
      </w:r>
    </w:p>
    <w:p w:rsidR="00D92032" w:rsidRPr="00D92032" w:rsidRDefault="00D92032" w:rsidP="00D92032">
      <w:pPr>
        <w:pStyle w:val="EV0"/>
        <w:jc w:val="center"/>
        <w:rPr>
          <w:sz w:val="10"/>
          <w:szCs w:val="10"/>
        </w:rPr>
      </w:pPr>
    </w:p>
    <w:p w:rsidR="00D92032" w:rsidRPr="00D92032" w:rsidRDefault="00D92032" w:rsidP="00D92032">
      <w:pPr>
        <w:pStyle w:val="15"/>
        <w:rPr>
          <w:sz w:val="22"/>
          <w:szCs w:val="22"/>
        </w:rPr>
      </w:pPr>
      <w:r w:rsidRPr="00D92032">
        <w:fldChar w:fldCharType="begin"/>
      </w:r>
      <w:r w:rsidRPr="00D92032">
        <w:instrText xml:space="preserve"> TOC \o "1-3" \f \h \z \t "EV_Разделы;1;EV_Подразделы_Раздела01;2;EV_Подразделы_Раздела04;2;EV_Подразделы_Раздела05;2" </w:instrText>
      </w:r>
      <w:r w:rsidRPr="00D92032">
        <w:fldChar w:fldCharType="separate"/>
      </w:r>
      <w:hyperlink w:anchor="_Toc366498178" w:history="1">
        <w:r w:rsidRPr="00D92032">
          <w:rPr>
            <w:rStyle w:val="afa"/>
          </w:rPr>
          <w:t>1.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Общие сведения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_Toc366498178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3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79" w:history="1">
        <w:r w:rsidRPr="00D92032">
          <w:rPr>
            <w:rStyle w:val="afa"/>
            <w:rFonts w:ascii="Times New Roman" w:hAnsi="Times New Roman" w:cs="Times New Roman"/>
          </w:rPr>
          <w:t>1.1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Наименование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_Toc366498179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3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80" w:history="1">
        <w:r w:rsidRPr="00D92032">
          <w:rPr>
            <w:rStyle w:val="afa"/>
            <w:rFonts w:ascii="Times New Roman" w:hAnsi="Times New Roman" w:cs="Times New Roman"/>
          </w:rPr>
          <w:t>1.2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Сведения о новизне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_Toc366498180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3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81" w:history="1">
        <w:r w:rsidRPr="00D92032">
          <w:rPr>
            <w:rStyle w:val="afa"/>
            <w:rFonts w:ascii="Times New Roman" w:hAnsi="Times New Roman" w:cs="Times New Roman"/>
          </w:rPr>
          <w:t>1.3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Этапы разработки/изготовления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_Toc366498181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3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82" w:history="1">
        <w:r w:rsidRPr="00D92032">
          <w:rPr>
            <w:rStyle w:val="afa"/>
            <w:rFonts w:ascii="Times New Roman" w:hAnsi="Times New Roman" w:cs="Times New Roman"/>
          </w:rPr>
          <w:t>1.4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Документы для разработки/изготовления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_Toc366498182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3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83" w:history="1">
        <w:r w:rsidRPr="00D92032">
          <w:rPr>
            <w:rStyle w:val="afa"/>
            <w:rFonts w:ascii="Times New Roman" w:hAnsi="Times New Roman" w:cs="Times New Roman"/>
          </w:rPr>
          <w:t>1.5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Код ОКП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_Toc366498183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3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184" w:history="1">
        <w:r w:rsidRPr="00D92032">
          <w:rPr>
            <w:rStyle w:val="afa"/>
          </w:rPr>
          <w:t>2.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Область применения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_Toc366498184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3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185" w:history="1">
        <w:r w:rsidRPr="00D92032">
          <w:rPr>
            <w:rStyle w:val="afa"/>
          </w:rPr>
          <w:t>3.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Условия эксплуатации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_Toc366498185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3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186" w:history="1">
        <w:r w:rsidRPr="00D92032">
          <w:rPr>
            <w:rStyle w:val="afa"/>
          </w:rPr>
          <w:t>4.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Технические требования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_Toc366498186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3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87" w:history="1">
        <w:r w:rsidRPr="00D92032">
          <w:rPr>
            <w:rStyle w:val="afa"/>
            <w:rFonts w:ascii="Times New Roman" w:hAnsi="Times New Roman" w:cs="Times New Roman"/>
          </w:rPr>
          <w:t>4.1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Технические, функциональные и качественные характеристики (потребительские свойства) товаров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_Toc366498187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3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0" w:history="1">
        <w:r w:rsidRPr="00D92032">
          <w:rPr>
            <w:rStyle w:val="afa"/>
            <w:rFonts w:ascii="Times New Roman" w:hAnsi="Times New Roman" w:cs="Times New Roman"/>
          </w:rPr>
          <w:t>4.2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Требования к надежности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_Toc366498190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4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1" w:history="1">
        <w:r w:rsidRPr="00D92032">
          <w:rPr>
            <w:rStyle w:val="afa"/>
            <w:rFonts w:ascii="Times New Roman" w:hAnsi="Times New Roman" w:cs="Times New Roman"/>
          </w:rPr>
          <w:t>4.3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Требования к составным частям, исходным и  эксплуатационным   материалам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_Toc366498191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4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2" w:history="1">
        <w:r w:rsidRPr="00D92032">
          <w:rPr>
            <w:rStyle w:val="afa"/>
            <w:rFonts w:ascii="Times New Roman" w:hAnsi="Times New Roman" w:cs="Times New Roman"/>
          </w:rPr>
          <w:t>4.4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Требования к маркировке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_Toc366498192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4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3" w:history="1">
        <w:r w:rsidRPr="00D92032">
          <w:rPr>
            <w:rStyle w:val="afa"/>
            <w:rFonts w:ascii="Times New Roman" w:hAnsi="Times New Roman" w:cs="Times New Roman"/>
          </w:rPr>
          <w:t>4.5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Требования к упаковке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_Toc366498193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4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194" w:history="1">
        <w:r w:rsidRPr="00D92032">
          <w:rPr>
            <w:rStyle w:val="afa"/>
          </w:rPr>
          <w:t>5.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Требования по правилам сдачи и приемки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_Toc366498194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5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5" w:history="1">
        <w:r w:rsidRPr="00D92032">
          <w:rPr>
            <w:rStyle w:val="afa"/>
            <w:rFonts w:ascii="Times New Roman" w:hAnsi="Times New Roman" w:cs="Times New Roman"/>
          </w:rPr>
          <w:t>5.1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Порядок сдачи и приемки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_Toc366498195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5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28"/>
        <w:rPr>
          <w:rFonts w:ascii="Times New Roman" w:hAnsi="Times New Roman" w:cs="Times New Roman"/>
          <w:sz w:val="22"/>
          <w:szCs w:val="22"/>
        </w:rPr>
      </w:pPr>
      <w:hyperlink w:anchor="_Toc366498196" w:history="1">
        <w:r w:rsidRPr="00D92032">
          <w:rPr>
            <w:rStyle w:val="afa"/>
            <w:rFonts w:ascii="Times New Roman" w:hAnsi="Times New Roman" w:cs="Times New Roman"/>
          </w:rPr>
          <w:t>5.2</w:t>
        </w:r>
        <w:r w:rsidRPr="00D92032">
          <w:rPr>
            <w:rFonts w:ascii="Times New Roman" w:hAnsi="Times New Roman" w:cs="Times New Roman"/>
            <w:sz w:val="22"/>
            <w:szCs w:val="22"/>
          </w:rPr>
          <w:tab/>
        </w:r>
        <w:r w:rsidRPr="00D92032">
          <w:rPr>
            <w:rStyle w:val="afa"/>
            <w:rFonts w:ascii="Times New Roman" w:hAnsi="Times New Roman" w:cs="Times New Roman"/>
          </w:rPr>
          <w:t>Требования по передаче заказчику технических и иных документов при поставке товара</w:t>
        </w:r>
        <w:r w:rsidRPr="00D92032">
          <w:rPr>
            <w:rFonts w:ascii="Times New Roman" w:hAnsi="Times New Roman" w:cs="Times New Roman"/>
            <w:webHidden/>
          </w:rPr>
          <w:tab/>
        </w:r>
        <w:r w:rsidRPr="00D92032">
          <w:rPr>
            <w:rFonts w:ascii="Times New Roman" w:hAnsi="Times New Roman" w:cs="Times New Roman"/>
            <w:webHidden/>
          </w:rPr>
          <w:fldChar w:fldCharType="begin"/>
        </w:r>
        <w:r w:rsidRPr="00D92032">
          <w:rPr>
            <w:rFonts w:ascii="Times New Roman" w:hAnsi="Times New Roman" w:cs="Times New Roman"/>
            <w:webHidden/>
          </w:rPr>
          <w:instrText xml:space="preserve"> PAGEREF _Toc366498196 \h </w:instrText>
        </w:r>
        <w:r w:rsidRPr="00D92032">
          <w:rPr>
            <w:rFonts w:ascii="Times New Roman" w:hAnsi="Times New Roman" w:cs="Times New Roman"/>
            <w:webHidden/>
          </w:rPr>
        </w:r>
        <w:r w:rsidRPr="00D92032">
          <w:rPr>
            <w:rFonts w:ascii="Times New Roman" w:hAnsi="Times New Roman" w:cs="Times New Roman"/>
            <w:webHidden/>
          </w:rPr>
          <w:fldChar w:fldCharType="separate"/>
        </w:r>
        <w:r w:rsidRPr="00D92032">
          <w:rPr>
            <w:rFonts w:ascii="Times New Roman" w:hAnsi="Times New Roman" w:cs="Times New Roman"/>
            <w:webHidden/>
          </w:rPr>
          <w:t>5</w:t>
        </w:r>
        <w:r w:rsidRPr="00D92032">
          <w:rPr>
            <w:rFonts w:ascii="Times New Roman" w:hAnsi="Times New Roman" w:cs="Times New Roman"/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197" w:history="1">
        <w:r w:rsidRPr="00D92032">
          <w:rPr>
            <w:rStyle w:val="afa"/>
          </w:rPr>
          <w:t>6.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Требования к транспортированию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_Toc366498197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5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198" w:history="1">
        <w:r w:rsidRPr="00D92032">
          <w:rPr>
            <w:rStyle w:val="afa"/>
          </w:rPr>
          <w:t>7.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Требования к хранению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_Toc366498198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5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199" w:history="1">
        <w:r w:rsidRPr="00D92032">
          <w:rPr>
            <w:rStyle w:val="afa"/>
          </w:rPr>
          <w:t>8.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Требования к объёму и/или сроку предоставления гарантий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_Toc366498199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5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200" w:history="1">
        <w:r w:rsidRPr="00D92032">
          <w:rPr>
            <w:rStyle w:val="afa"/>
          </w:rPr>
          <w:t>9.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Требования к обслуживанию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_Toc366498200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5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201" w:history="1">
        <w:r w:rsidRPr="00D92032">
          <w:rPr>
            <w:rStyle w:val="afa"/>
          </w:rPr>
          <w:t>10.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Экологические требования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_Toc366498201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5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202" w:history="1">
        <w:r w:rsidRPr="00D92032">
          <w:rPr>
            <w:rStyle w:val="afa"/>
          </w:rPr>
          <w:t>11.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Требования по безопасности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_Toc366498202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5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203" w:history="1">
        <w:r w:rsidRPr="00D92032">
          <w:rPr>
            <w:rStyle w:val="afa"/>
          </w:rPr>
          <w:t>12.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Требования к качеству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_Toc366498203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6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204" w:history="1">
        <w:r w:rsidRPr="00D92032">
          <w:rPr>
            <w:rStyle w:val="afa"/>
          </w:rPr>
          <w:t>13.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Дополнительные(иные) требования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_Toc366498204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6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205" w:history="1">
        <w:r w:rsidRPr="00D92032">
          <w:rPr>
            <w:rStyle w:val="afa"/>
          </w:rPr>
          <w:t>14.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Требования к количеству и сроку (периодичности) поставки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_Toc366498205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6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206" w:history="1">
        <w:r w:rsidRPr="00D92032">
          <w:rPr>
            <w:rStyle w:val="afa"/>
          </w:rPr>
          <w:t>15.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Требование к форме представляемой информации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_Toc366498206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6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207" w:history="1">
        <w:r w:rsidRPr="00D92032">
          <w:rPr>
            <w:rStyle w:val="afa"/>
          </w:rPr>
          <w:t>16.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Перечень принятых сокращений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_Toc366498207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6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15"/>
        <w:rPr>
          <w:sz w:val="22"/>
          <w:szCs w:val="22"/>
        </w:rPr>
      </w:pPr>
      <w:hyperlink w:anchor="_Toc366498208" w:history="1">
        <w:r w:rsidRPr="00D92032">
          <w:rPr>
            <w:rStyle w:val="afa"/>
          </w:rPr>
          <w:t>17.</w:t>
        </w:r>
        <w:r w:rsidRPr="00D92032">
          <w:rPr>
            <w:sz w:val="22"/>
            <w:szCs w:val="22"/>
          </w:rPr>
          <w:tab/>
        </w:r>
        <w:r w:rsidRPr="00D92032">
          <w:rPr>
            <w:rStyle w:val="afa"/>
          </w:rPr>
          <w:t>Перечень приложений</w:t>
        </w:r>
        <w:r w:rsidRPr="00D92032">
          <w:rPr>
            <w:webHidden/>
          </w:rPr>
          <w:tab/>
        </w:r>
        <w:r w:rsidRPr="00D92032">
          <w:rPr>
            <w:webHidden/>
          </w:rPr>
          <w:fldChar w:fldCharType="begin"/>
        </w:r>
        <w:r w:rsidRPr="00D92032">
          <w:rPr>
            <w:webHidden/>
          </w:rPr>
          <w:instrText xml:space="preserve"> PAGEREF _Toc366498208 \h </w:instrText>
        </w:r>
        <w:r w:rsidRPr="00D92032">
          <w:rPr>
            <w:webHidden/>
          </w:rPr>
        </w:r>
        <w:r w:rsidRPr="00D92032">
          <w:rPr>
            <w:webHidden/>
          </w:rPr>
          <w:fldChar w:fldCharType="separate"/>
        </w:r>
        <w:r w:rsidRPr="00D92032">
          <w:rPr>
            <w:webHidden/>
          </w:rPr>
          <w:t>6</w:t>
        </w:r>
        <w:r w:rsidRPr="00D92032">
          <w:rPr>
            <w:webHidden/>
          </w:rPr>
          <w:fldChar w:fldCharType="end"/>
        </w:r>
      </w:hyperlink>
    </w:p>
    <w:p w:rsidR="00D92032" w:rsidRPr="00D92032" w:rsidRDefault="00D92032" w:rsidP="00D92032">
      <w:pPr>
        <w:pStyle w:val="EV0"/>
        <w:jc w:val="left"/>
        <w:rPr>
          <w:lang w:val="en-US"/>
        </w:rPr>
      </w:pPr>
      <w:r w:rsidRPr="00D92032">
        <w:fldChar w:fldCharType="end"/>
      </w:r>
    </w:p>
    <w:p w:rsidR="00D92032" w:rsidRP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3" w:name="_Toc366498178"/>
            <w:r>
              <w:lastRenderedPageBreak/>
              <w:t>Общие сведения</w:t>
            </w:r>
            <w:bookmarkEnd w:id="3"/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D92032">
            <w:pPr>
              <w:pStyle w:val="EV01"/>
              <w:ind w:left="284" w:firstLine="0"/>
            </w:pPr>
            <w:bookmarkStart w:id="4" w:name="_Toc366498179"/>
            <w:r>
              <w:t>Наименование</w:t>
            </w:r>
            <w:bookmarkEnd w:id="4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F606AA" w:rsidRDefault="00D92032" w:rsidP="008E5690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F606AA">
              <w:rPr>
                <w:sz w:val="28"/>
                <w:szCs w:val="28"/>
              </w:rPr>
              <w:t xml:space="preserve">Поставка деталей и принадлежностей к автомобилям для нужд Хабаровского отделения </w:t>
            </w:r>
          </w:p>
          <w:p w:rsidR="00D92032" w:rsidRDefault="00D92032" w:rsidP="008E5690">
            <w:pPr>
              <w:pStyle w:val="Default"/>
              <w:tabs>
                <w:tab w:val="left" w:pos="142"/>
              </w:tabs>
              <w:spacing w:before="0"/>
              <w:jc w:val="center"/>
            </w:pPr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D92032">
            <w:pPr>
              <w:pStyle w:val="EV01"/>
              <w:ind w:left="284" w:firstLine="0"/>
            </w:pPr>
            <w:bookmarkStart w:id="5" w:name="_Toc366498180"/>
            <w:r>
              <w:t>Сведения о новизне</w:t>
            </w:r>
            <w:bookmarkEnd w:id="5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34"/>
            </w:pPr>
            <w:r>
              <w:t>Поставляемый товар должен быть новым, не бывшим в употреблении, свободным от прав третьих лиц.</w:t>
            </w:r>
          </w:p>
          <w:p w:rsidR="00D92032" w:rsidRDefault="00D92032" w:rsidP="008E5690">
            <w:pPr>
              <w:pStyle w:val="EV0"/>
            </w:pPr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D92032">
            <w:pPr>
              <w:pStyle w:val="EV01"/>
              <w:ind w:left="284" w:firstLine="0"/>
            </w:pPr>
            <w:bookmarkStart w:id="6" w:name="_Toc366498181"/>
            <w:r>
              <w:t>Этапы разработки/изготовления</w:t>
            </w:r>
            <w:bookmarkEnd w:id="6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34"/>
            </w:pPr>
            <w:r>
              <w:t>Требования к этапам изготовления не предъявляются.</w:t>
            </w:r>
          </w:p>
          <w:p w:rsidR="00D92032" w:rsidRDefault="00D92032" w:rsidP="008E5690">
            <w:pPr>
              <w:pStyle w:val="EV0"/>
            </w:pPr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D92032">
            <w:pPr>
              <w:pStyle w:val="EV01"/>
              <w:ind w:left="284" w:firstLine="0"/>
            </w:pPr>
            <w:bookmarkStart w:id="7" w:name="_Ref365447042"/>
            <w:bookmarkStart w:id="8" w:name="_Toc366498182"/>
            <w:r>
              <w:t>Документы для разработки/изготовления</w:t>
            </w:r>
            <w:bookmarkEnd w:id="7"/>
            <w:bookmarkEnd w:id="8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34"/>
            </w:pPr>
            <w:r>
              <w:t xml:space="preserve">Не </w:t>
            </w:r>
            <w:proofErr w:type="gramStart"/>
            <w:r>
              <w:t>установлены</w:t>
            </w:r>
            <w:proofErr w:type="gramEnd"/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D92032">
            <w:pPr>
              <w:pStyle w:val="EV01"/>
              <w:ind w:left="284" w:firstLine="0"/>
            </w:pPr>
            <w:bookmarkStart w:id="9" w:name="_Toc366498183"/>
            <w:r>
              <w:t>Код ОКП</w:t>
            </w:r>
            <w:bookmarkEnd w:id="9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0"/>
              <w:jc w:val="left"/>
            </w:pPr>
            <w:r w:rsidRPr="00F606AA">
              <w:t>ОКП - 454100</w:t>
            </w:r>
          </w:p>
          <w:p w:rsidR="00D92032" w:rsidRDefault="00D92032" w:rsidP="008E5690">
            <w:pPr>
              <w:pStyle w:val="EV0"/>
            </w:pPr>
          </w:p>
        </w:tc>
      </w:tr>
    </w:tbl>
    <w:p w:rsidR="00D92032" w:rsidRPr="00083DFF" w:rsidRDefault="00D92032" w:rsidP="00D92032">
      <w:pPr>
        <w:pStyle w:val="EV"/>
        <w:numPr>
          <w:ilvl w:val="0"/>
          <w:numId w:val="0"/>
        </w:numPr>
        <w:ind w:left="720"/>
        <w:jc w:val="both"/>
      </w:pPr>
    </w:p>
    <w:p w:rsidR="00D92032" w:rsidRPr="00083DFF" w:rsidRDefault="00D92032" w:rsidP="00D92032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10" w:name="_Toc366498184"/>
            <w:r>
              <w:t>Область применения</w:t>
            </w:r>
            <w:bookmarkEnd w:id="10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34"/>
            </w:pPr>
            <w:r>
              <w:rPr>
                <w:szCs w:val="28"/>
              </w:rPr>
              <w:t>Эксплуатация автотранспорта</w:t>
            </w:r>
            <w:r w:rsidRPr="0095012C">
              <w:rPr>
                <w:szCs w:val="28"/>
              </w:rPr>
              <w:t xml:space="preserve"> Хабаровского отделения</w:t>
            </w:r>
          </w:p>
        </w:tc>
      </w:tr>
    </w:tbl>
    <w:p w:rsidR="00D92032" w:rsidRPr="00083DFF" w:rsidRDefault="00D92032" w:rsidP="00D92032">
      <w:pPr>
        <w:pStyle w:val="EV0"/>
      </w:pPr>
    </w:p>
    <w:p w:rsidR="00D92032" w:rsidRPr="00083DFF" w:rsidRDefault="00D92032" w:rsidP="00D92032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11" w:name="_Toc366498185"/>
            <w:r>
              <w:t>Условия эксплуатации</w:t>
            </w:r>
            <w:bookmarkEnd w:id="11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34"/>
            </w:pPr>
            <w:r>
              <w:rPr>
                <w:szCs w:val="28"/>
              </w:rPr>
              <w:t>Температурный режим:  от +30С до -30С</w:t>
            </w:r>
          </w:p>
        </w:tc>
      </w:tr>
    </w:tbl>
    <w:p w:rsidR="00D92032" w:rsidRDefault="00D92032" w:rsidP="00D92032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12" w:name="_Toc366498186"/>
            <w:r>
              <w:t>Технические требования</w:t>
            </w:r>
            <w:bookmarkEnd w:id="12"/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8E5690">
            <w:pPr>
              <w:pStyle w:val="EV04"/>
            </w:pPr>
            <w:r>
              <w:t xml:space="preserve"> </w:t>
            </w:r>
            <w:bookmarkStart w:id="13" w:name="_Toc366498187"/>
            <w:r>
              <w:t>Технические, функциональные и качественные характеристики (потребительские свойства) товаров</w:t>
            </w:r>
            <w:bookmarkEnd w:id="13"/>
            <w:r>
              <w:t xml:space="preserve"> </w:t>
            </w:r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9D7109" w:rsidRDefault="00D92032" w:rsidP="008E5690">
            <w:pPr>
              <w:pStyle w:val="EV0"/>
              <w:rPr>
                <w:sz w:val="10"/>
                <w:szCs w:val="10"/>
              </w:rPr>
            </w:pPr>
          </w:p>
          <w:tbl>
            <w:tblPr>
              <w:tblW w:w="95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7"/>
              <w:gridCol w:w="3239"/>
              <w:gridCol w:w="3261"/>
              <w:gridCol w:w="2409"/>
            </w:tblGrid>
            <w:tr w:rsidR="00D92032" w:rsidRPr="00D403A4" w:rsidTr="008E5690">
              <w:tc>
                <w:tcPr>
                  <w:tcW w:w="617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 xml:space="preserve">№ </w:t>
                  </w:r>
                  <w:proofErr w:type="gramStart"/>
                  <w:r w:rsidRPr="00D403A4">
                    <w:rPr>
                      <w:b/>
                      <w:sz w:val="26"/>
                      <w:szCs w:val="26"/>
                    </w:rPr>
                    <w:t>п</w:t>
                  </w:r>
                  <w:proofErr w:type="gramEnd"/>
                  <w:r w:rsidRPr="00D403A4">
                    <w:rPr>
                      <w:b/>
                      <w:sz w:val="26"/>
                      <w:szCs w:val="26"/>
                    </w:rPr>
                    <w:t>/п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 xml:space="preserve">Наименование  </w:t>
                  </w:r>
                  <w:r>
                    <w:rPr>
                      <w:b/>
                      <w:sz w:val="26"/>
                      <w:szCs w:val="26"/>
                    </w:rPr>
                    <w:t>товара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 xml:space="preserve">Характеристики </w:t>
                  </w:r>
                  <w:r>
                    <w:rPr>
                      <w:b/>
                      <w:sz w:val="26"/>
                      <w:szCs w:val="26"/>
                    </w:rPr>
                    <w:t>товара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3A4">
                    <w:rPr>
                      <w:b/>
                      <w:sz w:val="26"/>
                      <w:szCs w:val="26"/>
                    </w:rPr>
                    <w:t xml:space="preserve">Расчетное количество до конца 2014 года, </w:t>
                  </w:r>
                  <w:r>
                    <w:rPr>
                      <w:b/>
                      <w:sz w:val="26"/>
                      <w:szCs w:val="26"/>
                    </w:rPr>
                    <w:t>ш</w:t>
                  </w:r>
                  <w:r w:rsidRPr="00D403A4">
                    <w:rPr>
                      <w:b/>
                      <w:sz w:val="26"/>
                      <w:szCs w:val="26"/>
                    </w:rPr>
                    <w:t>т.</w:t>
                  </w:r>
                </w:p>
              </w:tc>
            </w:tr>
            <w:tr w:rsidR="00D92032" w:rsidRPr="00D403A4" w:rsidTr="008E5690">
              <w:tc>
                <w:tcPr>
                  <w:tcW w:w="617" w:type="dxa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3239" w:type="dxa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3261" w:type="dxa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2409" w:type="dxa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4</w:t>
                  </w:r>
                </w:p>
              </w:tc>
            </w:tr>
            <w:tr w:rsidR="00D92032" w:rsidRPr="00D403A4" w:rsidTr="008E5690">
              <w:trPr>
                <w:trHeight w:val="601"/>
              </w:trPr>
              <w:tc>
                <w:tcPr>
                  <w:tcW w:w="617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D403A4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>
                    <w:rPr>
                      <w:sz w:val="26"/>
                      <w:szCs w:val="26"/>
                    </w:rPr>
                    <w:t>Аккумуляторная батарея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 w:rsidRPr="00582084">
                    <w:rPr>
                      <w:sz w:val="26"/>
                      <w:szCs w:val="26"/>
                    </w:rPr>
                    <w:t>85 А/ч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</w:tr>
            <w:tr w:rsidR="00D92032" w:rsidRPr="00D403A4" w:rsidTr="008E5690">
              <w:trPr>
                <w:trHeight w:val="567"/>
              </w:trPr>
              <w:tc>
                <w:tcPr>
                  <w:tcW w:w="617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>
                    <w:rPr>
                      <w:sz w:val="26"/>
                      <w:szCs w:val="26"/>
                    </w:rPr>
                    <w:t>Аккумуляторная батарея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 w:rsidRPr="00582084">
                    <w:rPr>
                      <w:sz w:val="26"/>
                      <w:szCs w:val="26"/>
                    </w:rPr>
                    <w:t>Форд транзит 80 А/ч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</w:tr>
            <w:tr w:rsidR="00D92032" w:rsidRPr="00D403A4" w:rsidTr="008E5690">
              <w:trPr>
                <w:trHeight w:val="547"/>
              </w:trPr>
              <w:tc>
                <w:tcPr>
                  <w:tcW w:w="617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  <w:highlight w:val="yellow"/>
                    </w:rPr>
                  </w:pPr>
                  <w:r>
                    <w:rPr>
                      <w:sz w:val="26"/>
                      <w:szCs w:val="26"/>
                    </w:rPr>
                    <w:t>Аккумуляторная батарея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ВОЛЬВО FM   2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25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 А/ч  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</w:tr>
            <w:tr w:rsidR="00D92032" w:rsidRPr="00D403A4" w:rsidTr="008E5690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Очиститель универсальный 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Profoam 1000    4 л.   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</w:tr>
            <w:tr w:rsidR="00D92032" w:rsidRPr="00D403A4" w:rsidTr="008E5690">
              <w:trPr>
                <w:trHeight w:val="556"/>
              </w:trPr>
              <w:tc>
                <w:tcPr>
                  <w:tcW w:w="617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Очиститель универсальный 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bCs/>
                      <w:kern w:val="32"/>
                      <w:sz w:val="26"/>
                      <w:szCs w:val="26"/>
                    </w:rPr>
                    <w:t>Profoam 3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000    4 л.   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</w:tr>
            <w:tr w:rsidR="00D92032" w:rsidRPr="00D403A4" w:rsidTr="008E5690">
              <w:trPr>
                <w:trHeight w:val="556"/>
              </w:trPr>
              <w:tc>
                <w:tcPr>
                  <w:tcW w:w="617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lastRenderedPageBreak/>
                    <w:t>6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Пистолет для подкачки колёс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bCs/>
                      <w:kern w:val="32"/>
                      <w:sz w:val="26"/>
                      <w:szCs w:val="26"/>
                    </w:rPr>
                    <w:t>До 10 кг/см</w:t>
                  </w:r>
                  <w:proofErr w:type="gramStart"/>
                  <w:r>
                    <w:rPr>
                      <w:bCs/>
                      <w:kern w:val="32"/>
                      <w:sz w:val="26"/>
                      <w:szCs w:val="26"/>
                    </w:rPr>
                    <w:t>.к</w:t>
                  </w:r>
                  <w:proofErr w:type="gramEnd"/>
                  <w:r>
                    <w:rPr>
                      <w:bCs/>
                      <w:kern w:val="32"/>
                      <w:sz w:val="26"/>
                      <w:szCs w:val="26"/>
                    </w:rPr>
                    <w:t>в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</w:tr>
            <w:tr w:rsidR="00D92032" w:rsidRPr="00D403A4" w:rsidTr="008E5690">
              <w:trPr>
                <w:trHeight w:val="552"/>
              </w:trPr>
              <w:tc>
                <w:tcPr>
                  <w:tcW w:w="617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Провода прикуривателя 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800 А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 xml:space="preserve">, 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 4,5 м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</w:tr>
            <w:tr w:rsidR="00D92032" w:rsidRPr="00D403A4" w:rsidTr="008E5690">
              <w:trPr>
                <w:trHeight w:val="547"/>
              </w:trPr>
              <w:tc>
                <w:tcPr>
                  <w:tcW w:w="617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Щетка стеклоочистителя 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Зимняя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, длинна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 400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мм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</w:t>
                  </w:r>
                </w:p>
              </w:tc>
            </w:tr>
            <w:tr w:rsidR="00D92032" w:rsidRPr="00D403A4" w:rsidTr="008E5690">
              <w:trPr>
                <w:trHeight w:val="573"/>
              </w:trPr>
              <w:tc>
                <w:tcPr>
                  <w:tcW w:w="617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Щетка стеклоочистителя 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Зимняя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, длинна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 4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5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0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мм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6</w:t>
                  </w:r>
                </w:p>
              </w:tc>
            </w:tr>
            <w:tr w:rsidR="00D92032" w:rsidRPr="00D403A4" w:rsidTr="008E5690">
              <w:trPr>
                <w:trHeight w:val="553"/>
              </w:trPr>
              <w:tc>
                <w:tcPr>
                  <w:tcW w:w="617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Щетка стеклоочистителя 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Зимняя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, длинна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 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5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00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мм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8</w:t>
                  </w:r>
                </w:p>
              </w:tc>
            </w:tr>
            <w:tr w:rsidR="00D92032" w:rsidRPr="00D403A4" w:rsidTr="008E5690">
              <w:trPr>
                <w:trHeight w:val="547"/>
              </w:trPr>
              <w:tc>
                <w:tcPr>
                  <w:tcW w:w="617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11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Щетка стеклоочистителя 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Зимняя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, длинна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 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55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0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мм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6</w:t>
                  </w:r>
                </w:p>
              </w:tc>
            </w:tr>
            <w:tr w:rsidR="00D92032" w:rsidRPr="00D403A4" w:rsidTr="008E5690">
              <w:trPr>
                <w:trHeight w:val="569"/>
              </w:trPr>
              <w:tc>
                <w:tcPr>
                  <w:tcW w:w="617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Щетка стеклоочистителя 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Зимняя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, длинна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 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6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00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мм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</w:t>
                  </w:r>
                </w:p>
              </w:tc>
            </w:tr>
            <w:tr w:rsidR="00D92032" w:rsidRPr="00D403A4" w:rsidTr="008E5690">
              <w:trPr>
                <w:trHeight w:val="554"/>
              </w:trPr>
              <w:tc>
                <w:tcPr>
                  <w:tcW w:w="617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13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Колодки тормозные 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proofErr w:type="gramStart"/>
                  <w:r>
                    <w:rPr>
                      <w:bCs/>
                      <w:kern w:val="32"/>
                      <w:sz w:val="26"/>
                      <w:szCs w:val="26"/>
                    </w:rPr>
                    <w:t>К</w:t>
                  </w:r>
                  <w:proofErr w:type="gramEnd"/>
                  <w:r>
                    <w:rPr>
                      <w:bCs/>
                      <w:kern w:val="32"/>
                      <w:sz w:val="26"/>
                      <w:szCs w:val="26"/>
                    </w:rPr>
                    <w:t xml:space="preserve"> а/м 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Хонда Одисей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>, кузов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  RA3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 xml:space="preserve">, А/Т, 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 передние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</w:t>
                  </w:r>
                </w:p>
              </w:tc>
            </w:tr>
            <w:tr w:rsidR="00D92032" w:rsidRPr="00D403A4" w:rsidTr="008E5690">
              <w:trPr>
                <w:trHeight w:val="564"/>
              </w:trPr>
              <w:tc>
                <w:tcPr>
                  <w:tcW w:w="617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14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Видеорегистратор 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2 камеры, FULL HD , угол обзора 120 град., c картой памяти 32 ГБ</w:t>
                  </w:r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5</w:t>
                  </w:r>
                </w:p>
              </w:tc>
            </w:tr>
            <w:tr w:rsidR="00D92032" w:rsidRPr="00D403A4" w:rsidTr="008E5690">
              <w:trPr>
                <w:trHeight w:val="557"/>
              </w:trPr>
              <w:tc>
                <w:tcPr>
                  <w:tcW w:w="617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15</w:t>
                  </w:r>
                </w:p>
              </w:tc>
              <w:tc>
                <w:tcPr>
                  <w:tcW w:w="3239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bCs/>
                      <w:kern w:val="32"/>
                      <w:sz w:val="26"/>
                      <w:szCs w:val="26"/>
                    </w:rPr>
                  </w:pPr>
                  <w:r>
                    <w:rPr>
                      <w:bCs/>
                      <w:kern w:val="32"/>
                      <w:sz w:val="26"/>
                      <w:szCs w:val="26"/>
                    </w:rPr>
                    <w:t>Незамерзающая жидкость для о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>мывател</w:t>
                  </w:r>
                  <w:r>
                    <w:rPr>
                      <w:bCs/>
                      <w:kern w:val="32"/>
                      <w:sz w:val="26"/>
                      <w:szCs w:val="26"/>
                    </w:rPr>
                    <w:t xml:space="preserve">я </w:t>
                  </w:r>
                  <w:r w:rsidRPr="00582084">
                    <w:rPr>
                      <w:bCs/>
                      <w:kern w:val="32"/>
                      <w:sz w:val="26"/>
                      <w:szCs w:val="26"/>
                    </w:rPr>
                    <w:t xml:space="preserve">стекол 5л  </w:t>
                  </w:r>
                </w:p>
              </w:tc>
              <w:tc>
                <w:tcPr>
                  <w:tcW w:w="3261" w:type="dxa"/>
                  <w:vAlign w:val="center"/>
                </w:tcPr>
                <w:p w:rsidR="00D92032" w:rsidRPr="00D403A4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До - 30 град</w:t>
                  </w:r>
                  <w:proofErr w:type="gramStart"/>
                  <w:r>
                    <w:rPr>
                      <w:sz w:val="26"/>
                      <w:szCs w:val="26"/>
                    </w:rPr>
                    <w:t>.С</w:t>
                  </w:r>
                  <w:proofErr w:type="gramEnd"/>
                </w:p>
              </w:tc>
              <w:tc>
                <w:tcPr>
                  <w:tcW w:w="2409" w:type="dxa"/>
                  <w:vAlign w:val="center"/>
                </w:tcPr>
                <w:p w:rsidR="00D92032" w:rsidRDefault="00D92032" w:rsidP="008E569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40</w:t>
                  </w:r>
                </w:p>
              </w:tc>
            </w:tr>
          </w:tbl>
          <w:p w:rsidR="00D92032" w:rsidRPr="009D7109" w:rsidRDefault="00D92032" w:rsidP="008E5690">
            <w:pPr>
              <w:pStyle w:val="EV0"/>
              <w:ind w:firstLine="0"/>
              <w:rPr>
                <w:sz w:val="10"/>
                <w:szCs w:val="10"/>
              </w:rPr>
            </w:pPr>
            <w:r>
              <w:t xml:space="preserve"> </w:t>
            </w:r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D92032">
            <w:pPr>
              <w:pStyle w:val="EV04"/>
              <w:ind w:left="851" w:hanging="567"/>
            </w:pPr>
            <w:r>
              <w:lastRenderedPageBreak/>
              <w:t xml:space="preserve"> </w:t>
            </w:r>
            <w:bookmarkStart w:id="14" w:name="_Toc366498190"/>
            <w:r w:rsidRPr="009C6AA3">
              <w:t>Требования</w:t>
            </w:r>
            <w:r>
              <w:t xml:space="preserve"> к надежности</w:t>
            </w:r>
            <w:bookmarkEnd w:id="14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145198" w:rsidRDefault="00D92032" w:rsidP="008E5690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145198">
              <w:rPr>
                <w:bCs/>
                <w:kern w:val="1"/>
                <w:sz w:val="28"/>
                <w:szCs w:val="28"/>
                <w:lang w:eastAsia="ar-SA"/>
              </w:rPr>
              <w:t>Качество поставляем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ого</w:t>
            </w:r>
            <w:r w:rsidRPr="00145198">
              <w:rPr>
                <w:bCs/>
                <w:kern w:val="1"/>
                <w:sz w:val="28"/>
                <w:szCs w:val="28"/>
                <w:lang w:eastAsia="ar-SA"/>
              </w:rPr>
              <w:t xml:space="preserve"> 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товара</w:t>
            </w:r>
            <w:r w:rsidRPr="00145198">
              <w:rPr>
                <w:bCs/>
                <w:kern w:val="1"/>
                <w:sz w:val="28"/>
                <w:szCs w:val="28"/>
                <w:lang w:eastAsia="ar-SA"/>
              </w:rPr>
              <w:t xml:space="preserve"> должно соответствовать государственным стандартам (ГОСТ), техническим условиям (ТУ), техническим регламентам и иной нормативно-технической документации, устанавливающей требования к качеству 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соответствующей продукции</w:t>
            </w:r>
            <w:r w:rsidRPr="00145198">
              <w:rPr>
                <w:bCs/>
                <w:kern w:val="1"/>
                <w:sz w:val="28"/>
                <w:szCs w:val="28"/>
                <w:lang w:eastAsia="ar-SA"/>
              </w:rPr>
              <w:t xml:space="preserve"> на территории Российской Федерации, и удостоверяться паспортами качества изготовителя.</w:t>
            </w:r>
          </w:p>
          <w:p w:rsidR="00D92032" w:rsidRPr="002F011F" w:rsidRDefault="00D92032" w:rsidP="008E5690">
            <w:pPr>
              <w:pStyle w:val="EV0"/>
              <w:rPr>
                <w:sz w:val="10"/>
                <w:szCs w:val="10"/>
              </w:rPr>
            </w:pPr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D92032">
            <w:pPr>
              <w:pStyle w:val="EV04"/>
              <w:ind w:left="851" w:hanging="567"/>
            </w:pPr>
            <w:r>
              <w:t xml:space="preserve"> </w:t>
            </w:r>
            <w:bookmarkStart w:id="15" w:name="_Ref366491887"/>
            <w:bookmarkStart w:id="16" w:name="_Toc366498191"/>
            <w:r>
              <w:t xml:space="preserve">Требования к составным частям, исходным и </w:t>
            </w:r>
            <w:r>
              <w:br/>
              <w:t>эксплуатационным   материалам</w:t>
            </w:r>
            <w:bookmarkEnd w:id="15"/>
            <w:bookmarkEnd w:id="16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hanging="11"/>
            </w:pPr>
            <w:r w:rsidRPr="00F14F28">
              <w:t xml:space="preserve">Качество </w:t>
            </w:r>
            <w:r w:rsidRPr="00145198">
              <w:rPr>
                <w:bCs/>
                <w:kern w:val="1"/>
                <w:szCs w:val="28"/>
                <w:lang w:eastAsia="ar-SA"/>
              </w:rPr>
              <w:t>поставляем</w:t>
            </w:r>
            <w:r>
              <w:rPr>
                <w:bCs/>
                <w:kern w:val="1"/>
                <w:szCs w:val="28"/>
                <w:lang w:eastAsia="ar-SA"/>
              </w:rPr>
              <w:t>ого</w:t>
            </w:r>
            <w:r w:rsidRPr="00145198">
              <w:rPr>
                <w:bCs/>
                <w:kern w:val="1"/>
                <w:szCs w:val="28"/>
                <w:lang w:eastAsia="ar-SA"/>
              </w:rPr>
              <w:t xml:space="preserve"> </w:t>
            </w:r>
            <w:r>
              <w:rPr>
                <w:bCs/>
                <w:kern w:val="1"/>
                <w:szCs w:val="28"/>
                <w:lang w:eastAsia="ar-SA"/>
              </w:rPr>
              <w:t>товара</w:t>
            </w:r>
            <w:r w:rsidRPr="00145198">
              <w:rPr>
                <w:bCs/>
                <w:kern w:val="1"/>
                <w:szCs w:val="28"/>
                <w:lang w:eastAsia="ar-SA"/>
              </w:rPr>
              <w:t xml:space="preserve"> </w:t>
            </w:r>
            <w:r w:rsidRPr="00F14F28">
              <w:t>должно подтверждаться сертификатом на соответствие продукции указанным ГОСТам в системе</w:t>
            </w:r>
            <w:r>
              <w:t xml:space="preserve"> сертификации ГОСТ </w:t>
            </w:r>
            <w:proofErr w:type="gramStart"/>
            <w:r>
              <w:t>Р</w:t>
            </w:r>
            <w:proofErr w:type="gramEnd"/>
            <w:r>
              <w:t xml:space="preserve"> </w:t>
            </w:r>
            <w:r w:rsidRPr="00E0423E">
              <w:rPr>
                <w:bCs/>
                <w:szCs w:val="28"/>
              </w:rPr>
              <w:t xml:space="preserve">если </w:t>
            </w:r>
            <w:r>
              <w:rPr>
                <w:bCs/>
                <w:szCs w:val="28"/>
              </w:rPr>
              <w:t>сертификация поставляемого товара предусмотрена</w:t>
            </w:r>
            <w:r w:rsidRPr="00E0423E">
              <w:rPr>
                <w:bCs/>
                <w:szCs w:val="28"/>
              </w:rPr>
              <w:t xml:space="preserve"> действующим законодательством Российской Федерации</w:t>
            </w:r>
            <w:r>
              <w:rPr>
                <w:bCs/>
                <w:szCs w:val="28"/>
              </w:rPr>
              <w:t>.</w:t>
            </w:r>
          </w:p>
          <w:p w:rsidR="00D92032" w:rsidRPr="002F011F" w:rsidRDefault="00D92032" w:rsidP="008E5690">
            <w:pPr>
              <w:pStyle w:val="EV0"/>
              <w:ind w:left="927" w:firstLine="0"/>
              <w:rPr>
                <w:sz w:val="10"/>
                <w:szCs w:val="10"/>
              </w:rPr>
            </w:pPr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D92032">
            <w:pPr>
              <w:pStyle w:val="EV04"/>
              <w:ind w:left="851" w:hanging="567"/>
            </w:pPr>
            <w:bookmarkStart w:id="17" w:name="_Toc366498192"/>
            <w:r>
              <w:t>Требования к маркировке</w:t>
            </w:r>
            <w:bookmarkEnd w:id="17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E0423E" w:rsidRDefault="00D92032" w:rsidP="008E5690">
            <w:pPr>
              <w:jc w:val="both"/>
              <w:rPr>
                <w:bCs/>
                <w:sz w:val="28"/>
                <w:szCs w:val="28"/>
              </w:rPr>
            </w:pPr>
            <w:r w:rsidRPr="00E0423E">
              <w:rPr>
                <w:bCs/>
                <w:sz w:val="28"/>
                <w:szCs w:val="28"/>
              </w:rPr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</w:t>
            </w:r>
            <w:r>
              <w:rPr>
                <w:bCs/>
                <w:sz w:val="28"/>
                <w:szCs w:val="28"/>
              </w:rPr>
              <w:t>.</w:t>
            </w:r>
          </w:p>
          <w:p w:rsidR="00D92032" w:rsidRPr="002F011F" w:rsidRDefault="00D92032" w:rsidP="008E5690">
            <w:pPr>
              <w:pStyle w:val="EV0"/>
              <w:rPr>
                <w:sz w:val="10"/>
                <w:szCs w:val="10"/>
              </w:rPr>
            </w:pPr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D92032">
            <w:pPr>
              <w:pStyle w:val="EV04"/>
              <w:ind w:left="851" w:hanging="567"/>
            </w:pPr>
            <w:bookmarkStart w:id="18" w:name="_Toc366498193"/>
            <w:r>
              <w:t>Требования к упаковке</w:t>
            </w:r>
            <w:bookmarkEnd w:id="18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jc w:val="both"/>
              <w:rPr>
                <w:bCs/>
                <w:sz w:val="28"/>
                <w:szCs w:val="28"/>
              </w:rPr>
            </w:pPr>
            <w:r w:rsidRPr="00E0423E">
              <w:rPr>
                <w:bCs/>
                <w:sz w:val="28"/>
                <w:szCs w:val="28"/>
              </w:rPr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</w:t>
            </w:r>
            <w:r w:rsidRPr="00E0423E">
              <w:rPr>
                <w:bCs/>
                <w:sz w:val="28"/>
                <w:szCs w:val="28"/>
              </w:rPr>
              <w:lastRenderedPageBreak/>
              <w:t>и его длительного хранения. Упаковка товара должна полностью обеспечивать условия транспортировки, предъявляемые к данному виду товара</w:t>
            </w:r>
            <w:r>
              <w:rPr>
                <w:bCs/>
                <w:sz w:val="28"/>
                <w:szCs w:val="28"/>
              </w:rPr>
              <w:t>.</w:t>
            </w:r>
          </w:p>
          <w:p w:rsidR="00D92032" w:rsidRPr="002F011F" w:rsidRDefault="00D92032" w:rsidP="008E5690">
            <w:pPr>
              <w:pStyle w:val="EV0"/>
              <w:rPr>
                <w:sz w:val="10"/>
                <w:szCs w:val="10"/>
              </w:rPr>
            </w:pPr>
          </w:p>
        </w:tc>
      </w:tr>
    </w:tbl>
    <w:p w:rsidR="00D92032" w:rsidRDefault="00D92032" w:rsidP="00D92032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19" w:name="_Toc366498194"/>
            <w:r>
              <w:t>Требования по правилам сдачи и приемки</w:t>
            </w:r>
            <w:bookmarkEnd w:id="19"/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8E5690">
            <w:pPr>
              <w:pStyle w:val="EV05"/>
              <w:ind w:left="1213" w:hanging="567"/>
            </w:pPr>
            <w:bookmarkStart w:id="20" w:name="_Toc366498195"/>
            <w:r w:rsidRPr="007330C0">
              <w:t>Порядок</w:t>
            </w:r>
            <w:r>
              <w:t xml:space="preserve"> сдачи и приемки</w:t>
            </w:r>
            <w:bookmarkEnd w:id="20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366956" w:rsidRDefault="00D92032" w:rsidP="008E5690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sz w:val="28"/>
                <w:szCs w:val="28"/>
              </w:rPr>
            </w:pPr>
            <w:r w:rsidRPr="00693DF0">
              <w:rPr>
                <w:bCs/>
                <w:sz w:val="28"/>
                <w:szCs w:val="28"/>
              </w:rPr>
              <w:t>Поставка товара осуществляется поставщиком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93DF0">
              <w:rPr>
                <w:bCs/>
                <w:sz w:val="28"/>
                <w:szCs w:val="28"/>
              </w:rPr>
              <w:t>покупателю по адресу</w:t>
            </w:r>
            <w:r>
              <w:rPr>
                <w:bCs/>
                <w:sz w:val="28"/>
                <w:szCs w:val="28"/>
              </w:rPr>
              <w:t xml:space="preserve">: Хабаровский край, г. Хабаровск ул. Шимановская 1а. </w:t>
            </w:r>
            <w:r w:rsidRPr="00693DF0">
              <w:rPr>
                <w:bCs/>
                <w:sz w:val="28"/>
                <w:szCs w:val="28"/>
              </w:rPr>
              <w:t>Поставка товара осуществляется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93DF0">
              <w:rPr>
                <w:bCs/>
                <w:sz w:val="28"/>
                <w:szCs w:val="28"/>
              </w:rPr>
              <w:t xml:space="preserve">на основании </w:t>
            </w:r>
            <w:r w:rsidRPr="00127EFE">
              <w:rPr>
                <w:bCs/>
                <w:kern w:val="1"/>
                <w:sz w:val="28"/>
                <w:szCs w:val="28"/>
                <w:lang w:eastAsia="ar-SA"/>
              </w:rPr>
              <w:t>письменной заявки покупателя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 xml:space="preserve"> </w:t>
            </w:r>
            <w:r w:rsidRPr="00366956">
              <w:rPr>
                <w:bCs/>
                <w:sz w:val="28"/>
                <w:szCs w:val="28"/>
              </w:rPr>
              <w:t>в рабочие дни, согласно графику работы покупателя.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:rsidR="00D92032" w:rsidRPr="00107B80" w:rsidRDefault="00D92032" w:rsidP="008E5690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sz w:val="10"/>
                <w:szCs w:val="10"/>
              </w:rPr>
            </w:pPr>
            <w:r w:rsidRPr="00127EFE">
              <w:rPr>
                <w:bCs/>
                <w:kern w:val="1"/>
                <w:sz w:val="28"/>
                <w:szCs w:val="28"/>
                <w:lang w:eastAsia="ar-SA"/>
              </w:rPr>
              <w:t xml:space="preserve"> Приемка поставл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яемо</w:t>
            </w:r>
            <w:r w:rsidRPr="00127EFE">
              <w:rPr>
                <w:bCs/>
                <w:kern w:val="1"/>
                <w:sz w:val="28"/>
                <w:szCs w:val="28"/>
                <w:lang w:eastAsia="ar-SA"/>
              </w:rPr>
              <w:t xml:space="preserve">го товара осуществляется покупателем с учетом соответствия количества, комплектности и качества поставляемого товара в 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 xml:space="preserve">ходе передачи товара покупателю. </w:t>
            </w:r>
          </w:p>
        </w:tc>
      </w:tr>
      <w:tr w:rsidR="00D92032" w:rsidTr="008E5690">
        <w:tc>
          <w:tcPr>
            <w:tcW w:w="9923" w:type="dxa"/>
            <w:shd w:val="clear" w:color="auto" w:fill="D9D9D9"/>
          </w:tcPr>
          <w:p w:rsidR="00D92032" w:rsidRDefault="00D92032" w:rsidP="008E5690">
            <w:pPr>
              <w:pStyle w:val="EV"/>
            </w:pPr>
            <w:bookmarkStart w:id="21" w:name="_Toc366498196"/>
            <w:r>
              <w:t>Требования по передаче заказчику технических и иных документов при поставке товара</w:t>
            </w:r>
            <w:bookmarkEnd w:id="21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6927AC" w:rsidRDefault="00D92032" w:rsidP="008E5690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>При поставке товара поставщик предоставляет покупателю следующую документацию:</w:t>
            </w:r>
          </w:p>
          <w:p w:rsidR="00D92032" w:rsidRPr="006927AC" w:rsidRDefault="00D92032" w:rsidP="008E5690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>- товарную накладную в 2-х экз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>емплярах</w:t>
            </w: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 xml:space="preserve"> (один экземпляр для покупателя  и один экземпляр для  поставщика);</w:t>
            </w:r>
          </w:p>
          <w:p w:rsidR="00D92032" w:rsidRPr="006927AC" w:rsidRDefault="00D92032" w:rsidP="008E5690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 w:rsidRPr="006927AC">
              <w:rPr>
                <w:bCs/>
                <w:kern w:val="1"/>
                <w:sz w:val="28"/>
                <w:szCs w:val="28"/>
                <w:lang w:eastAsia="ar-SA"/>
              </w:rPr>
              <w:t>- сертификаты соответствия;</w:t>
            </w:r>
          </w:p>
          <w:p w:rsidR="00D92032" w:rsidRPr="006927AC" w:rsidRDefault="00D92032" w:rsidP="008E5690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bCs/>
                <w:kern w:val="1"/>
                <w:sz w:val="28"/>
                <w:szCs w:val="28"/>
                <w:lang w:eastAsia="ar-SA"/>
              </w:rPr>
              <w:t>- счет-фактуру;</w:t>
            </w:r>
          </w:p>
          <w:p w:rsidR="00D92032" w:rsidRDefault="00D92032" w:rsidP="008E5690">
            <w:pPr>
              <w:pStyle w:val="EV0"/>
              <w:ind w:hanging="11"/>
            </w:pPr>
            <w:r>
              <w:t>- счет на оплату.</w:t>
            </w:r>
          </w:p>
          <w:p w:rsidR="00D92032" w:rsidRPr="00107B80" w:rsidRDefault="00D92032" w:rsidP="008E5690">
            <w:pPr>
              <w:pStyle w:val="EV0"/>
              <w:rPr>
                <w:sz w:val="10"/>
                <w:szCs w:val="10"/>
              </w:rPr>
            </w:pPr>
          </w:p>
        </w:tc>
      </w:tr>
    </w:tbl>
    <w:p w:rsidR="00D92032" w:rsidRPr="00107B80" w:rsidRDefault="00D92032" w:rsidP="00D92032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22" w:name="_Toc366498197"/>
            <w:r>
              <w:t>Требования к транспортированию</w:t>
            </w:r>
            <w:bookmarkEnd w:id="22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107B80" w:rsidRDefault="00D92032" w:rsidP="008E5690">
            <w:pPr>
              <w:pStyle w:val="-"/>
              <w:tabs>
                <w:tab w:val="num" w:pos="1080"/>
                <w:tab w:val="left" w:pos="1276"/>
                <w:tab w:val="num" w:pos="2127"/>
              </w:tabs>
              <w:spacing w:after="120"/>
              <w:contextualSpacing/>
              <w:rPr>
                <w:sz w:val="10"/>
                <w:szCs w:val="10"/>
              </w:rPr>
            </w:pPr>
            <w:r w:rsidRPr="006927AC">
              <w:rPr>
                <w:bCs/>
                <w:sz w:val="28"/>
                <w:szCs w:val="28"/>
              </w:rPr>
              <w:t xml:space="preserve">Поставка </w:t>
            </w:r>
            <w:r>
              <w:rPr>
                <w:bCs/>
                <w:sz w:val="28"/>
                <w:szCs w:val="28"/>
              </w:rPr>
              <w:t>товара</w:t>
            </w:r>
            <w:r w:rsidRPr="006927AC">
              <w:rPr>
                <w:bCs/>
                <w:sz w:val="28"/>
                <w:szCs w:val="28"/>
              </w:rPr>
              <w:t xml:space="preserve"> производится с соблюдением действующего законодательства, устанавливающего правила перевозки </w:t>
            </w:r>
            <w:r>
              <w:rPr>
                <w:bCs/>
                <w:sz w:val="28"/>
                <w:szCs w:val="28"/>
              </w:rPr>
              <w:t>соответствующего товара.</w:t>
            </w:r>
          </w:p>
        </w:tc>
      </w:tr>
    </w:tbl>
    <w:p w:rsidR="00D92032" w:rsidRPr="00107B80" w:rsidRDefault="00D92032" w:rsidP="00D92032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23" w:name="_Toc366498198"/>
            <w:r>
              <w:t>Требования к хранению</w:t>
            </w:r>
            <w:bookmarkEnd w:id="23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34"/>
            </w:pPr>
            <w:r>
              <w:t>Не предъявляются.</w:t>
            </w:r>
          </w:p>
        </w:tc>
      </w:tr>
    </w:tbl>
    <w:p w:rsidR="00D92032" w:rsidRDefault="00D92032" w:rsidP="00D92032">
      <w:pPr>
        <w:pStyle w:val="EV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24" w:name="_Toc366498199"/>
            <w:r>
              <w:t>Требования к объёму и/или сроку предоставления гарантий</w:t>
            </w:r>
            <w:bookmarkEnd w:id="24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34"/>
            </w:pPr>
            <w:r>
              <w:t>В соответствии с гарантийными сроками, установленными заводом изготовителем</w:t>
            </w:r>
          </w:p>
          <w:p w:rsidR="00D92032" w:rsidRPr="00107B80" w:rsidRDefault="00D92032" w:rsidP="008E5690">
            <w:pPr>
              <w:pStyle w:val="EV0"/>
              <w:rPr>
                <w:sz w:val="10"/>
                <w:szCs w:val="10"/>
              </w:rPr>
            </w:pPr>
          </w:p>
        </w:tc>
      </w:tr>
    </w:tbl>
    <w:p w:rsidR="00D92032" w:rsidRPr="00107B80" w:rsidRDefault="00D92032" w:rsidP="00D92032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25" w:name="_Toc366498200"/>
            <w:r>
              <w:t>Требования к обслуживанию</w:t>
            </w:r>
            <w:bookmarkEnd w:id="25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366956" w:rsidRDefault="00D92032" w:rsidP="008E5690">
            <w:pPr>
              <w:pStyle w:val="-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sz w:val="28"/>
                <w:szCs w:val="28"/>
              </w:rPr>
            </w:pPr>
            <w:r w:rsidRPr="00693DF0">
              <w:rPr>
                <w:bCs/>
                <w:sz w:val="28"/>
                <w:szCs w:val="28"/>
              </w:rPr>
              <w:t>Поставка товара осуществляется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93DF0">
              <w:rPr>
                <w:bCs/>
                <w:sz w:val="28"/>
                <w:szCs w:val="28"/>
              </w:rPr>
              <w:t xml:space="preserve">на основании </w:t>
            </w:r>
            <w:r w:rsidRPr="00127EFE">
              <w:rPr>
                <w:bCs/>
                <w:kern w:val="1"/>
                <w:sz w:val="28"/>
                <w:szCs w:val="28"/>
                <w:lang w:eastAsia="ar-SA"/>
              </w:rPr>
              <w:t>письменной заявки покупателя</w:t>
            </w:r>
            <w:r>
              <w:rPr>
                <w:bCs/>
                <w:kern w:val="1"/>
                <w:sz w:val="28"/>
                <w:szCs w:val="28"/>
                <w:lang w:eastAsia="ar-SA"/>
              </w:rPr>
              <w:t xml:space="preserve"> </w:t>
            </w:r>
            <w:r w:rsidRPr="00366956">
              <w:rPr>
                <w:bCs/>
                <w:sz w:val="28"/>
                <w:szCs w:val="28"/>
              </w:rPr>
              <w:t>в рабочие дни, согласно графику работы покупателя.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:rsidR="00D92032" w:rsidRPr="00107B80" w:rsidRDefault="00D92032" w:rsidP="008E5690">
            <w:pPr>
              <w:pStyle w:val="EV0"/>
              <w:rPr>
                <w:sz w:val="10"/>
                <w:szCs w:val="10"/>
              </w:rPr>
            </w:pPr>
          </w:p>
        </w:tc>
      </w:tr>
    </w:tbl>
    <w:p w:rsidR="00D92032" w:rsidRPr="00107B80" w:rsidRDefault="00D92032" w:rsidP="00D92032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26" w:name="_Toc366498201"/>
            <w:r>
              <w:t>Экологические требования</w:t>
            </w:r>
            <w:bookmarkEnd w:id="26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107B80" w:rsidRDefault="00D92032" w:rsidP="008E5690">
            <w:pPr>
              <w:pStyle w:val="EV0"/>
              <w:ind w:firstLine="34"/>
              <w:rPr>
                <w:sz w:val="10"/>
                <w:szCs w:val="10"/>
              </w:rPr>
            </w:pPr>
            <w:r>
              <w:t>Не предъявляются.</w:t>
            </w:r>
          </w:p>
        </w:tc>
      </w:tr>
    </w:tbl>
    <w:p w:rsidR="00D92032" w:rsidRPr="00107B80" w:rsidRDefault="00D92032" w:rsidP="00D92032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27" w:name="_Toc366498202"/>
            <w:r>
              <w:t>Требования по безопасности</w:t>
            </w:r>
            <w:bookmarkEnd w:id="27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107B80" w:rsidRDefault="00D92032" w:rsidP="008E5690">
            <w:pPr>
              <w:pStyle w:val="EV0"/>
              <w:ind w:firstLine="0"/>
              <w:jc w:val="left"/>
              <w:rPr>
                <w:sz w:val="10"/>
                <w:szCs w:val="10"/>
              </w:rPr>
            </w:pPr>
            <w:r>
              <w:t>Не предъявляются.</w:t>
            </w:r>
          </w:p>
        </w:tc>
      </w:tr>
    </w:tbl>
    <w:p w:rsidR="00D92032" w:rsidRPr="00107B80" w:rsidRDefault="00D92032" w:rsidP="00D92032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28" w:name="_Toc366498203"/>
            <w:bookmarkStart w:id="29" w:name="_Ref366675066"/>
            <w:r>
              <w:t>Требования к качеству</w:t>
            </w:r>
            <w:bookmarkEnd w:id="28"/>
            <w:bookmarkEnd w:id="29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0"/>
              <w:rPr>
                <w:szCs w:val="28"/>
              </w:rPr>
            </w:pPr>
            <w:r w:rsidRPr="007F19F0">
              <w:rPr>
                <w:szCs w:val="28"/>
              </w:rPr>
              <w:t xml:space="preserve">Качество </w:t>
            </w:r>
            <w:r w:rsidRPr="00145198">
              <w:rPr>
                <w:bCs/>
                <w:kern w:val="1"/>
                <w:szCs w:val="28"/>
                <w:lang w:eastAsia="ar-SA"/>
              </w:rPr>
              <w:t>поставляем</w:t>
            </w:r>
            <w:r>
              <w:rPr>
                <w:bCs/>
                <w:kern w:val="1"/>
                <w:szCs w:val="28"/>
                <w:lang w:eastAsia="ar-SA"/>
              </w:rPr>
              <w:t>ого</w:t>
            </w:r>
            <w:r w:rsidRPr="00145198">
              <w:rPr>
                <w:bCs/>
                <w:kern w:val="1"/>
                <w:szCs w:val="28"/>
                <w:lang w:eastAsia="ar-SA"/>
              </w:rPr>
              <w:t xml:space="preserve"> </w:t>
            </w:r>
            <w:r>
              <w:rPr>
                <w:bCs/>
                <w:kern w:val="1"/>
                <w:szCs w:val="28"/>
                <w:lang w:eastAsia="ar-SA"/>
              </w:rPr>
              <w:t>товара</w:t>
            </w:r>
            <w:r w:rsidRPr="007F19F0">
              <w:rPr>
                <w:szCs w:val="28"/>
              </w:rPr>
              <w:t xml:space="preserve"> должн</w:t>
            </w:r>
            <w:r>
              <w:rPr>
                <w:szCs w:val="28"/>
              </w:rPr>
              <w:t>ы</w:t>
            </w:r>
            <w:r w:rsidRPr="007F19F0">
              <w:rPr>
                <w:szCs w:val="28"/>
              </w:rPr>
              <w:t xml:space="preserve"> быть подтвержден</w:t>
            </w:r>
            <w:r>
              <w:rPr>
                <w:szCs w:val="28"/>
              </w:rPr>
              <w:t>о</w:t>
            </w:r>
            <w:r w:rsidRPr="007F19F0">
              <w:rPr>
                <w:szCs w:val="28"/>
              </w:rPr>
              <w:t xml:space="preserve"> сертификатами соответствия</w:t>
            </w:r>
            <w:r>
              <w:rPr>
                <w:szCs w:val="28"/>
              </w:rPr>
              <w:t>.</w:t>
            </w:r>
          </w:p>
          <w:p w:rsidR="00D92032" w:rsidRPr="00107B80" w:rsidRDefault="00D92032" w:rsidP="00D92032">
            <w:pPr>
              <w:pStyle w:val="EV0"/>
              <w:numPr>
                <w:ilvl w:val="0"/>
                <w:numId w:val="28"/>
              </w:numPr>
              <w:rPr>
                <w:sz w:val="10"/>
                <w:szCs w:val="10"/>
              </w:rPr>
            </w:pPr>
          </w:p>
        </w:tc>
      </w:tr>
    </w:tbl>
    <w:p w:rsidR="00D92032" w:rsidRPr="00797452" w:rsidRDefault="00D92032" w:rsidP="00D92032">
      <w:pPr>
        <w:pStyle w:val="EV0"/>
        <w:ind w:firstLine="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30" w:name="_Toc366498204"/>
            <w:r>
              <w:t>Дополнительны</w:t>
            </w:r>
            <w:proofErr w:type="gramStart"/>
            <w:r>
              <w:t>е(</w:t>
            </w:r>
            <w:proofErr w:type="gramEnd"/>
            <w:r>
              <w:t>иные) требования</w:t>
            </w:r>
            <w:bookmarkEnd w:id="30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004FF6" w:rsidRDefault="00D92032" w:rsidP="008E5690">
            <w:pPr>
              <w:pStyle w:val="EV0"/>
              <w:ind w:firstLine="0"/>
              <w:rPr>
                <w:sz w:val="10"/>
                <w:szCs w:val="10"/>
              </w:rPr>
            </w:pPr>
            <w:r>
              <w:t>Не предъявляются.</w:t>
            </w:r>
          </w:p>
        </w:tc>
      </w:tr>
    </w:tbl>
    <w:p w:rsidR="00D92032" w:rsidRDefault="00D92032" w:rsidP="00D92032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31" w:name="_Toc366498205"/>
            <w:r>
              <w:t>Требования к количеству и сроку (периодичности) поставки</w:t>
            </w:r>
            <w:bookmarkEnd w:id="31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Pr="0013121D" w:rsidRDefault="00D92032" w:rsidP="008E5690">
            <w:pPr>
              <w:pStyle w:val="EV0"/>
              <w:ind w:firstLine="0"/>
              <w:rPr>
                <w:bCs/>
                <w:color w:val="000000"/>
                <w:sz w:val="32"/>
              </w:rPr>
            </w:pPr>
            <w:r w:rsidRPr="0013121D">
              <w:rPr>
                <w:bCs/>
                <w:color w:val="000000"/>
                <w:szCs w:val="22"/>
              </w:rPr>
              <w:t>Дата начала поставки – с момента заключения договора.</w:t>
            </w:r>
          </w:p>
          <w:p w:rsidR="00D92032" w:rsidRDefault="00D92032" w:rsidP="008E5690">
            <w:pPr>
              <w:pStyle w:val="EV0"/>
              <w:ind w:firstLine="0"/>
              <w:rPr>
                <w:bCs/>
                <w:color w:val="000000"/>
                <w:szCs w:val="22"/>
              </w:rPr>
            </w:pPr>
            <w:r w:rsidRPr="0013121D">
              <w:rPr>
                <w:bCs/>
                <w:color w:val="000000"/>
                <w:szCs w:val="22"/>
              </w:rPr>
              <w:t xml:space="preserve">Дата окончания поставки – </w:t>
            </w:r>
            <w:r>
              <w:rPr>
                <w:bCs/>
                <w:color w:val="000000"/>
                <w:szCs w:val="22"/>
              </w:rPr>
              <w:t>до 20.12.2014 г.</w:t>
            </w:r>
          </w:p>
          <w:p w:rsidR="00D92032" w:rsidRPr="00004FF6" w:rsidRDefault="00D92032" w:rsidP="008E5690">
            <w:pPr>
              <w:pStyle w:val="EV0"/>
              <w:rPr>
                <w:sz w:val="10"/>
                <w:szCs w:val="10"/>
              </w:rPr>
            </w:pPr>
          </w:p>
        </w:tc>
      </w:tr>
    </w:tbl>
    <w:p w:rsidR="00D92032" w:rsidRPr="00004FF6" w:rsidRDefault="00D92032" w:rsidP="00D92032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32" w:name="_Toc366498206"/>
            <w:r>
              <w:t>Требование к форме представляемой информации</w:t>
            </w:r>
            <w:bookmarkEnd w:id="32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0"/>
            </w:pPr>
            <w:r>
              <w:t>На бумажном носителе.</w:t>
            </w:r>
          </w:p>
          <w:p w:rsidR="00D92032" w:rsidRPr="00004FF6" w:rsidRDefault="00D92032" w:rsidP="008E5690">
            <w:pPr>
              <w:pStyle w:val="EV0"/>
              <w:rPr>
                <w:sz w:val="10"/>
                <w:szCs w:val="10"/>
              </w:rPr>
            </w:pPr>
          </w:p>
        </w:tc>
      </w:tr>
    </w:tbl>
    <w:p w:rsidR="00D92032" w:rsidRPr="00004FF6" w:rsidRDefault="00D92032" w:rsidP="00D92032">
      <w:pPr>
        <w:pStyle w:val="EV0"/>
        <w:ind w:firstLine="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33" w:name="_Toc366498207"/>
            <w:r>
              <w:t>Перечень принятых сокращений</w:t>
            </w:r>
            <w:bookmarkEnd w:id="33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0"/>
            </w:pPr>
            <w:r>
              <w:t>Перечень отсутствует.</w:t>
            </w:r>
          </w:p>
          <w:p w:rsidR="00D92032" w:rsidRPr="00004FF6" w:rsidRDefault="00D92032" w:rsidP="008E5690">
            <w:pPr>
              <w:pStyle w:val="EV0"/>
              <w:rPr>
                <w:sz w:val="10"/>
                <w:szCs w:val="10"/>
              </w:rPr>
            </w:pPr>
          </w:p>
        </w:tc>
      </w:tr>
    </w:tbl>
    <w:p w:rsidR="00D92032" w:rsidRPr="00004FF6" w:rsidRDefault="00D92032" w:rsidP="00D92032">
      <w:pPr>
        <w:pStyle w:val="EV0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92032" w:rsidTr="008E5690">
        <w:tc>
          <w:tcPr>
            <w:tcW w:w="9923" w:type="dxa"/>
            <w:shd w:val="clear" w:color="auto" w:fill="A6A6A6"/>
          </w:tcPr>
          <w:p w:rsidR="00D92032" w:rsidRDefault="00D92032" w:rsidP="008E5690">
            <w:pPr>
              <w:pStyle w:val="EV"/>
            </w:pPr>
            <w:bookmarkStart w:id="34" w:name="_Toc366498208"/>
            <w:r>
              <w:t>Перечень приложений</w:t>
            </w:r>
            <w:bookmarkEnd w:id="34"/>
          </w:p>
        </w:tc>
      </w:tr>
      <w:tr w:rsidR="00D92032" w:rsidTr="008E5690">
        <w:tc>
          <w:tcPr>
            <w:tcW w:w="9923" w:type="dxa"/>
            <w:shd w:val="clear" w:color="auto" w:fill="auto"/>
          </w:tcPr>
          <w:p w:rsidR="00D92032" w:rsidRDefault="00D92032" w:rsidP="008E5690">
            <w:pPr>
              <w:pStyle w:val="EV0"/>
              <w:ind w:firstLine="0"/>
            </w:pPr>
            <w:r>
              <w:t>Приложения отсутствуют.</w:t>
            </w:r>
          </w:p>
          <w:p w:rsidR="00D92032" w:rsidRPr="00004FF6" w:rsidRDefault="00D92032" w:rsidP="008E5690">
            <w:pPr>
              <w:pStyle w:val="EV0"/>
              <w:rPr>
                <w:sz w:val="10"/>
                <w:szCs w:val="10"/>
              </w:rPr>
            </w:pPr>
          </w:p>
        </w:tc>
      </w:tr>
    </w:tbl>
    <w:p w:rsidR="00D92032" w:rsidRPr="00004FF6" w:rsidRDefault="00D92032" w:rsidP="00D92032">
      <w:pPr>
        <w:pStyle w:val="EV0"/>
        <w:rPr>
          <w:sz w:val="16"/>
          <w:szCs w:val="16"/>
        </w:rPr>
      </w:pPr>
    </w:p>
    <w:p w:rsidR="00D92032" w:rsidRPr="00E67499" w:rsidRDefault="00D92032" w:rsidP="00D92032">
      <w:pPr>
        <w:tabs>
          <w:tab w:val="left" w:pos="1260"/>
        </w:tabs>
        <w:ind w:right="-55" w:firstLine="284"/>
        <w:jc w:val="both"/>
        <w:rPr>
          <w:sz w:val="28"/>
          <w:szCs w:val="28"/>
        </w:rPr>
      </w:pPr>
      <w:bookmarkStart w:id="35" w:name="_GoBack"/>
      <w:bookmarkEnd w:id="35"/>
    </w:p>
    <w:p w:rsidR="00D92032" w:rsidRPr="00E67499" w:rsidRDefault="00D92032" w:rsidP="00D92032">
      <w:pPr>
        <w:ind w:right="-55"/>
        <w:jc w:val="both"/>
        <w:rPr>
          <w:sz w:val="28"/>
          <w:szCs w:val="28"/>
        </w:rPr>
      </w:pPr>
      <w:r w:rsidRPr="00C53DBF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</w:t>
      </w:r>
      <w:r w:rsidRPr="00C53DB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</w:p>
    <w:p w:rsidR="000B7C67" w:rsidRPr="000B7C67" w:rsidRDefault="000B7C67" w:rsidP="000B7C67"/>
    <w:p w:rsidR="000B7C67" w:rsidRPr="008B7CAB" w:rsidRDefault="000B7C67" w:rsidP="000B7C67">
      <w:pPr>
        <w:jc w:val="both"/>
      </w:pPr>
    </w:p>
    <w:sectPr w:rsidR="000B7C67" w:rsidRPr="008B7CAB" w:rsidSect="00334AD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81" w:rsidRDefault="001F4081">
      <w:r>
        <w:separator/>
      </w:r>
    </w:p>
  </w:endnote>
  <w:endnote w:type="continuationSeparator" w:id="0">
    <w:p w:rsidR="001F4081" w:rsidRDefault="001F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>
    <w:pPr>
      <w:pStyle w:val="a9"/>
      <w:framePr w:wrap="around" w:vAnchor="text" w:hAnchor="margin" w:xAlign="center" w:y="1"/>
      <w:rPr>
        <w:ins w:id="0" w:author="Макарычева Мария Сергеевна" w:date="2012-07-31T14:38:00Z"/>
        <w:rStyle w:val="a2"/>
      </w:rPr>
    </w:pPr>
  </w:p>
  <w:p w:rsidR="001F4081" w:rsidRDefault="001F408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30315B" w:rsidRDefault="00D92032" w:rsidP="0030315B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F4081" w:rsidRPr="0030315B">
          <w:rPr>
            <w:rFonts w:ascii="Times New Roman" w:hAnsi="Times New Roman"/>
          </w:rPr>
          <w:t xml:space="preserve">Страница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PAGE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1F4081" w:rsidRPr="0030315B">
          <w:rPr>
            <w:rFonts w:ascii="Times New Roman" w:hAnsi="Times New Roman"/>
          </w:rPr>
          <w:fldChar w:fldCharType="end"/>
        </w:r>
        <w:r w:rsidR="001F4081" w:rsidRPr="0030315B">
          <w:rPr>
            <w:rFonts w:ascii="Times New Roman" w:hAnsi="Times New Roman"/>
          </w:rPr>
          <w:t xml:space="preserve"> из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NUMPAGES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1F4081" w:rsidRPr="0030315B">
          <w:rPr>
            <w:rFonts w:ascii="Times New Roman" w:hAnsi="Times New Roman"/>
          </w:rPr>
          <w:fldChar w:fldCharType="end"/>
        </w:r>
      </w:sdtContent>
    </w:sdt>
    <w:r w:rsidR="001F4081" w:rsidRPr="0030315B">
      <w:rPr>
        <w:rFonts w:ascii="Times New Roman" w:hAnsi="Times New Roman" w:cs="Times New Roman"/>
      </w:rPr>
      <w:t xml:space="preserve"> </w:t>
    </w:r>
  </w:p>
  <w:p w:rsidR="001F4081" w:rsidRPr="00D92032" w:rsidRDefault="001F4081" w:rsidP="0030315B">
    <w:pPr>
      <w:pStyle w:val="a9"/>
      <w:jc w:val="center"/>
      <w:rPr>
        <w:rFonts w:ascii="Times New Roman" w:hAnsi="Times New Roman" w:cs="Times New Roman"/>
        <w:sz w:val="18"/>
        <w:szCs w:val="18"/>
      </w:rPr>
    </w:pPr>
    <w:r w:rsidRPr="00D92032">
      <w:rPr>
        <w:rFonts w:ascii="Times New Roman" w:hAnsi="Times New Roman" w:cs="Times New Roman"/>
        <w:sz w:val="18"/>
        <w:szCs w:val="18"/>
      </w:rPr>
      <w:t xml:space="preserve">ТОМ 2 «ТЕХНИЧЕСКАЯ ЧАСТЬ» </w:t>
    </w:r>
  </w:p>
  <w:p w:rsidR="00D92032" w:rsidRPr="00D92032" w:rsidRDefault="001F4081" w:rsidP="00D92032">
    <w:pPr>
      <w:jc w:val="center"/>
      <w:rPr>
        <w:sz w:val="18"/>
        <w:szCs w:val="18"/>
      </w:rPr>
    </w:pPr>
    <w:r w:rsidRPr="00D92032">
      <w:rPr>
        <w:sz w:val="18"/>
        <w:szCs w:val="18"/>
      </w:rPr>
      <w:t>Открытый запрос цен в электронной форме</w:t>
    </w:r>
    <w:r w:rsidR="00D92032">
      <w:rPr>
        <w:sz w:val="18"/>
        <w:szCs w:val="18"/>
      </w:rPr>
      <w:t xml:space="preserve"> на право заключения договора </w:t>
    </w:r>
    <w:r w:rsidRPr="00D92032">
      <w:rPr>
        <w:sz w:val="18"/>
        <w:szCs w:val="18"/>
      </w:rPr>
      <w:t xml:space="preserve"> </w:t>
    </w:r>
    <w:proofErr w:type="gramStart"/>
    <w:r w:rsidR="00D92032" w:rsidRPr="00D92032">
      <w:rPr>
        <w:sz w:val="18"/>
        <w:szCs w:val="18"/>
      </w:rPr>
      <w:t>на</w:t>
    </w:r>
    <w:proofErr w:type="gramEnd"/>
  </w:p>
  <w:p w:rsidR="00D92032" w:rsidRPr="00D92032" w:rsidRDefault="00D92032" w:rsidP="00D92032">
    <w:pPr>
      <w:jc w:val="center"/>
      <w:rPr>
        <w:sz w:val="18"/>
        <w:szCs w:val="18"/>
      </w:rPr>
    </w:pPr>
    <w:r w:rsidRPr="00D92032">
      <w:rPr>
        <w:sz w:val="18"/>
        <w:szCs w:val="18"/>
      </w:rPr>
      <w:t xml:space="preserve">поставку деталей и принадлежностей к автомобилям для нужд Хабаровского отделения </w:t>
    </w:r>
    <w:r w:rsidRPr="00D92032">
      <w:rPr>
        <w:bCs/>
        <w:color w:val="000000"/>
        <w:sz w:val="18"/>
        <w:szCs w:val="18"/>
      </w:rPr>
      <w:t>ФГУП «РосРАО»</w:t>
    </w:r>
  </w:p>
  <w:p w:rsidR="001F4081" w:rsidRPr="00D92032" w:rsidRDefault="001F4081" w:rsidP="0030315B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F4081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F4081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</w:p>
  <w:p w:rsidR="001F4081" w:rsidRPr="0030315B" w:rsidRDefault="001F4081" w:rsidP="0030315B">
    <w:pPr>
      <w:pStyle w:val="a9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81" w:rsidRDefault="001F4081">
      <w:r>
        <w:separator/>
      </w:r>
    </w:p>
  </w:footnote>
  <w:footnote w:type="continuationSeparator" w:id="0">
    <w:p w:rsidR="001F4081" w:rsidRDefault="001F4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1F4081" w:rsidRPr="00723913" w:rsidRDefault="001F4081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7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ConsTitl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1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a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2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0"/>
  </w:num>
  <w:num w:numId="12">
    <w:abstractNumId w:val="8"/>
  </w:num>
  <w:num w:numId="13">
    <w:abstractNumId w:val="17"/>
  </w:num>
  <w:num w:numId="14">
    <w:abstractNumId w:val="11"/>
  </w:num>
  <w:num w:numId="15">
    <w:abstractNumId w:val="5"/>
  </w:num>
  <w:num w:numId="16">
    <w:abstractNumId w:val="10"/>
  </w:num>
  <w:num w:numId="17">
    <w:abstractNumId w:val="25"/>
  </w:num>
  <w:num w:numId="18">
    <w:abstractNumId w:val="21"/>
  </w:num>
  <w:num w:numId="19">
    <w:abstractNumId w:val="12"/>
  </w:num>
  <w:num w:numId="20">
    <w:abstractNumId w:val="22"/>
  </w:num>
  <w:num w:numId="21">
    <w:abstractNumId w:val="6"/>
  </w:num>
  <w:num w:numId="22">
    <w:abstractNumId w:val="7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24"/>
  </w:num>
  <w:num w:numId="26">
    <w:abstractNumId w:val="26"/>
  </w:num>
  <w:num w:numId="27">
    <w:abstractNumId w:val="19"/>
  </w:num>
  <w:num w:numId="28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B7C67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0DF2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032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rPr>
      <w:sz w:val="24"/>
    </w:rPr>
  </w:style>
  <w:style w:type="character" w:styleId="a2">
    <w:name w:val="page number"/>
    <w:basedOn w:val="a4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3"/>
    <w:semiHidden/>
    <w:rPr>
      <w:sz w:val="20"/>
      <w:szCs w:val="20"/>
    </w:rPr>
  </w:style>
  <w:style w:type="character" w:customStyle="1" w:styleId="ad">
    <w:name w:val="Текст примечания Знак"/>
    <w:basedOn w:val="a4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3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4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1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3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3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rPr>
      <w:sz w:val="24"/>
    </w:rPr>
  </w:style>
  <w:style w:type="character" w:styleId="a2">
    <w:name w:val="page number"/>
    <w:basedOn w:val="a4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3"/>
    <w:semiHidden/>
    <w:rPr>
      <w:sz w:val="20"/>
      <w:szCs w:val="20"/>
    </w:rPr>
  </w:style>
  <w:style w:type="character" w:customStyle="1" w:styleId="ad">
    <w:name w:val="Текст примечания Знак"/>
    <w:basedOn w:val="a4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3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4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1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3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3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EBE934B-84AD-48D8-93EC-AB607B160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353</TotalTime>
  <Pages>6</Pages>
  <Words>877</Words>
  <Characters>7982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8842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87</cp:revision>
  <cp:lastPrinted>2013-05-13T10:31:00Z</cp:lastPrinted>
  <dcterms:created xsi:type="dcterms:W3CDTF">2013-12-04T11:06:00Z</dcterms:created>
  <dcterms:modified xsi:type="dcterms:W3CDTF">2014-10-16T09:40:00Z</dcterms:modified>
</cp:coreProperties>
</file>