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D6B" w:rsidRPr="007D1CFA" w:rsidRDefault="00EE0D6B" w:rsidP="007D1CFA">
      <w:pPr>
        <w:widowControl w:val="0"/>
        <w:jc w:val="center"/>
        <w:rPr>
          <w:b/>
          <w:sz w:val="28"/>
          <w:szCs w:val="28"/>
        </w:rPr>
      </w:pPr>
    </w:p>
    <w:p w:rsidR="008D74C1" w:rsidRPr="007D1CFA" w:rsidRDefault="008D74C1" w:rsidP="007D1CFA">
      <w:pPr>
        <w:widowControl w:val="0"/>
        <w:jc w:val="center"/>
        <w:rPr>
          <w:b/>
          <w:sz w:val="28"/>
          <w:szCs w:val="28"/>
        </w:rPr>
      </w:pPr>
      <w:r w:rsidRPr="007D1CFA">
        <w:rPr>
          <w:b/>
          <w:sz w:val="28"/>
          <w:szCs w:val="28"/>
        </w:rPr>
        <w:t xml:space="preserve">Договор  </w:t>
      </w:r>
      <w:r w:rsidR="00CC75DB" w:rsidRPr="007D1CFA">
        <w:rPr>
          <w:b/>
          <w:sz w:val="28"/>
          <w:szCs w:val="28"/>
        </w:rPr>
        <w:t>№</w:t>
      </w:r>
      <w:r w:rsidR="00EF6423">
        <w:rPr>
          <w:b/>
          <w:sz w:val="28"/>
          <w:szCs w:val="28"/>
        </w:rPr>
        <w:t>____</w:t>
      </w:r>
    </w:p>
    <w:p w:rsidR="00CC75DB" w:rsidRPr="007D1CFA" w:rsidRDefault="00CC75DB" w:rsidP="007D1CFA">
      <w:pPr>
        <w:widowControl w:val="0"/>
        <w:jc w:val="center"/>
        <w:rPr>
          <w:b/>
        </w:rPr>
      </w:pPr>
    </w:p>
    <w:p w:rsidR="00CC75DB" w:rsidRPr="007D1CFA" w:rsidRDefault="00CC75DB" w:rsidP="007D1CFA">
      <w:pPr>
        <w:widowControl w:val="0"/>
        <w:jc w:val="center"/>
        <w:rPr>
          <w:b/>
        </w:rPr>
      </w:pPr>
    </w:p>
    <w:p w:rsidR="008D74C1" w:rsidRPr="007D1CFA" w:rsidRDefault="008D74C1" w:rsidP="007D1CFA">
      <w:pPr>
        <w:widowControl w:val="0"/>
      </w:pPr>
    </w:p>
    <w:p w:rsidR="008D74C1" w:rsidRPr="007D1CFA" w:rsidRDefault="008D74C1" w:rsidP="007D1CFA">
      <w:pPr>
        <w:tabs>
          <w:tab w:val="left" w:pos="6480"/>
        </w:tabs>
      </w:pPr>
      <w:r w:rsidRPr="007D1CFA">
        <w:t xml:space="preserve">г. Н. Новгород  </w:t>
      </w:r>
      <w:r w:rsidRPr="007D1CFA">
        <w:tab/>
        <w:t xml:space="preserve">       «___» ____________ 201</w:t>
      </w:r>
      <w:r w:rsidR="00C16213" w:rsidRPr="004C117E">
        <w:t xml:space="preserve">4 </w:t>
      </w:r>
      <w:r w:rsidRPr="007D1CFA">
        <w:t>г.</w:t>
      </w:r>
    </w:p>
    <w:p w:rsidR="008D74C1" w:rsidRPr="007D1CFA" w:rsidRDefault="008D74C1" w:rsidP="007D1CFA">
      <w:pPr>
        <w:jc w:val="center"/>
        <w:rPr>
          <w:i/>
        </w:rPr>
      </w:pPr>
    </w:p>
    <w:p w:rsidR="00036E44" w:rsidRDefault="00AD2AB6" w:rsidP="007D1CFA">
      <w:pPr>
        <w:widowControl w:val="0"/>
        <w:jc w:val="both"/>
      </w:pPr>
      <w:proofErr w:type="gramStart"/>
      <w:r>
        <w:rPr>
          <w:b/>
        </w:rPr>
        <w:t>______</w:t>
      </w:r>
      <w:r w:rsidR="00A4012C" w:rsidRPr="00F424E6">
        <w:t xml:space="preserve">, именуемое в дальнейшем "Исполнитель", в лице </w:t>
      </w:r>
      <w:r>
        <w:t>________</w:t>
      </w:r>
      <w:r w:rsidR="00A4012C" w:rsidRPr="00F424E6">
        <w:rPr>
          <w:b/>
        </w:rPr>
        <w:t>,</w:t>
      </w:r>
      <w:r w:rsidR="00A4012C" w:rsidRPr="00F424E6">
        <w:t xml:space="preserve"> действующего на основании </w:t>
      </w:r>
      <w:r>
        <w:t>_______</w:t>
      </w:r>
      <w:r w:rsidR="008D74C1" w:rsidRPr="007D1CFA">
        <w:t xml:space="preserve">, с одной стороны, и </w:t>
      </w:r>
      <w:proofErr w:type="gramEnd"/>
    </w:p>
    <w:p w:rsidR="00C6658E" w:rsidRPr="007D1CFA" w:rsidRDefault="00036E44" w:rsidP="007D1CFA">
      <w:pPr>
        <w:widowControl w:val="0"/>
        <w:jc w:val="both"/>
      </w:pPr>
      <w:proofErr w:type="gramStart"/>
      <w:r>
        <w:rPr>
          <w:sz w:val="22"/>
          <w:szCs w:val="22"/>
        </w:rPr>
        <w:t>А</w:t>
      </w:r>
      <w:r w:rsidRPr="00AC7361">
        <w:rPr>
          <w:sz w:val="22"/>
          <w:szCs w:val="22"/>
        </w:rPr>
        <w:t>кционерное общество НИЖЕГОРОДСКАЯ ИНЖИНИРИНГОВАЯ КОМПАНИЯ "АТОМЭНЕРГОПРОЕКТ"</w:t>
      </w:r>
      <w:r>
        <w:rPr>
          <w:sz w:val="22"/>
          <w:szCs w:val="22"/>
        </w:rPr>
        <w:t xml:space="preserve"> (</w:t>
      </w:r>
      <w:r w:rsidRPr="007D1CFA">
        <w:t>АО «НИАЭП»</w:t>
      </w:r>
      <w:r>
        <w:t>)</w:t>
      </w:r>
      <w:r w:rsidR="008D74C1" w:rsidRPr="007D1CFA">
        <w:t xml:space="preserve">, именуемое в дальнейшем </w:t>
      </w:r>
      <w:r w:rsidR="008D74C1" w:rsidRPr="007D1CFA">
        <w:rPr>
          <w:b/>
          <w:bCs/>
        </w:rPr>
        <w:t>«</w:t>
      </w:r>
      <w:r w:rsidR="008D74C1" w:rsidRPr="004141CE">
        <w:rPr>
          <w:bCs/>
        </w:rPr>
        <w:t>Заказчик</w:t>
      </w:r>
      <w:r w:rsidR="008D74C1" w:rsidRPr="007D1CFA">
        <w:rPr>
          <w:b/>
          <w:bCs/>
        </w:rPr>
        <w:t>»</w:t>
      </w:r>
      <w:r>
        <w:t xml:space="preserve">, в </w:t>
      </w:r>
      <w:r w:rsidR="00EE0D6B" w:rsidRPr="007D1CFA">
        <w:t>___________________</w:t>
      </w:r>
      <w:r w:rsidR="00916008">
        <w:t>____, действующего на основании</w:t>
      </w:r>
      <w:r w:rsidR="00916008" w:rsidRPr="00916008">
        <w:t xml:space="preserve"> </w:t>
      </w:r>
      <w:r w:rsidR="00EE0D6B" w:rsidRPr="007D1CFA">
        <w:t>________________</w:t>
      </w:r>
      <w:r w:rsidR="008D74C1" w:rsidRPr="007D1CFA">
        <w:t xml:space="preserve">, с другой стороны, именуемые в дальнейшем «Стороны», заключили настоящий </w:t>
      </w:r>
      <w:r>
        <w:t>д</w:t>
      </w:r>
      <w:r w:rsidR="008D74C1" w:rsidRPr="007D1CFA">
        <w:t xml:space="preserve">оговор </w:t>
      </w:r>
      <w:r>
        <w:t xml:space="preserve">(далее «Договор») </w:t>
      </w:r>
      <w:r w:rsidR="008D74C1" w:rsidRPr="007D1CFA">
        <w:t>о нижеследующем</w:t>
      </w:r>
      <w:r>
        <w:t>.</w:t>
      </w:r>
      <w:proofErr w:type="gramEnd"/>
    </w:p>
    <w:p w:rsidR="00CC75DB" w:rsidRPr="007D1CFA" w:rsidRDefault="00CC75DB" w:rsidP="007D1CFA">
      <w:pPr>
        <w:widowControl w:val="0"/>
        <w:ind w:left="283"/>
        <w:jc w:val="both"/>
      </w:pPr>
    </w:p>
    <w:p w:rsidR="008D74C1" w:rsidRPr="007D1CFA" w:rsidRDefault="008D74C1" w:rsidP="00AF774C">
      <w:pPr>
        <w:widowControl w:val="0"/>
        <w:numPr>
          <w:ilvl w:val="0"/>
          <w:numId w:val="2"/>
        </w:numPr>
        <w:jc w:val="center"/>
        <w:outlineLvl w:val="0"/>
        <w:rPr>
          <w:b/>
          <w:bCs/>
          <w:caps/>
          <w:kern w:val="32"/>
        </w:rPr>
      </w:pPr>
      <w:bookmarkStart w:id="0" w:name="_Toc300837301"/>
      <w:bookmarkStart w:id="1" w:name="_Toc308688459"/>
      <w:r w:rsidRPr="007D1CFA">
        <w:rPr>
          <w:b/>
          <w:bCs/>
          <w:caps/>
          <w:kern w:val="32"/>
        </w:rPr>
        <w:t>Предмет Договора</w:t>
      </w:r>
      <w:bookmarkEnd w:id="0"/>
      <w:bookmarkEnd w:id="1"/>
    </w:p>
    <w:p w:rsidR="00CC75DB" w:rsidRPr="007D1CFA" w:rsidRDefault="00CC75DB" w:rsidP="007D1CFA">
      <w:pPr>
        <w:widowControl w:val="0"/>
        <w:ind w:left="360"/>
        <w:outlineLvl w:val="0"/>
        <w:rPr>
          <w:b/>
          <w:bCs/>
          <w:caps/>
          <w:kern w:val="32"/>
        </w:rPr>
      </w:pPr>
    </w:p>
    <w:p w:rsidR="008D74C1" w:rsidRDefault="008D74C1" w:rsidP="00036E44">
      <w:pPr>
        <w:widowControl w:val="0"/>
        <w:numPr>
          <w:ilvl w:val="1"/>
          <w:numId w:val="1"/>
        </w:numPr>
        <w:tabs>
          <w:tab w:val="clear" w:pos="792"/>
          <w:tab w:val="num" w:pos="-1701"/>
        </w:tabs>
        <w:ind w:left="709" w:hanging="714"/>
        <w:jc w:val="both"/>
        <w:outlineLvl w:val="1"/>
      </w:pPr>
      <w:bookmarkStart w:id="2" w:name="_Toc300837302"/>
      <w:bookmarkStart w:id="3" w:name="_Toc308688460"/>
      <w:r w:rsidRPr="008A1896">
        <w:t xml:space="preserve">Исполнитель обязуется  </w:t>
      </w:r>
      <w:r w:rsidR="007D2781">
        <w:t xml:space="preserve">в течение срока действия настоящего Договора </w:t>
      </w:r>
      <w:r w:rsidR="006D44FB">
        <w:t xml:space="preserve">оказывать услуги </w:t>
      </w:r>
      <w:r w:rsidR="00C84183">
        <w:t xml:space="preserve">по техническому </w:t>
      </w:r>
      <w:r w:rsidR="007D2781">
        <w:t>сопровождению</w:t>
      </w:r>
      <w:r w:rsidR="00707638">
        <w:t xml:space="preserve"> </w:t>
      </w:r>
      <w:r w:rsidR="001E0FD4" w:rsidRPr="00916008">
        <w:t>программы для ЭВМ</w:t>
      </w:r>
      <w:bookmarkEnd w:id="2"/>
      <w:bookmarkEnd w:id="3"/>
      <w:r w:rsidR="001E0FD4" w:rsidRPr="00916008">
        <w:t xml:space="preserve"> «АтомСмета»</w:t>
      </w:r>
      <w:r w:rsidR="007D2781">
        <w:t xml:space="preserve"> (далее – </w:t>
      </w:r>
      <w:r w:rsidR="006D44FB">
        <w:t>Система</w:t>
      </w:r>
      <w:r w:rsidR="007D2781">
        <w:t>)</w:t>
      </w:r>
      <w:r w:rsidR="00036E44" w:rsidRPr="007C48C6">
        <w:t xml:space="preserve">, а </w:t>
      </w:r>
      <w:r w:rsidR="00036E44">
        <w:t>З</w:t>
      </w:r>
      <w:r w:rsidR="00036E44" w:rsidRPr="007C48C6">
        <w:t>аказчик обязуется прин</w:t>
      </w:r>
      <w:r w:rsidR="007D2781">
        <w:t>имать</w:t>
      </w:r>
      <w:r w:rsidR="009E4A5C">
        <w:t xml:space="preserve"> </w:t>
      </w:r>
      <w:r w:rsidR="006D44FB">
        <w:t>услуги</w:t>
      </w:r>
      <w:r w:rsidR="00036E44" w:rsidRPr="007C48C6">
        <w:t xml:space="preserve"> и опла</w:t>
      </w:r>
      <w:r w:rsidR="007D2781">
        <w:t>ч</w:t>
      </w:r>
      <w:r w:rsidR="00036E44" w:rsidRPr="007C48C6">
        <w:t>и</w:t>
      </w:r>
      <w:r w:rsidR="007D2781">
        <w:t>ва</w:t>
      </w:r>
      <w:r w:rsidR="00036E44" w:rsidRPr="007C48C6">
        <w:t xml:space="preserve">ть </w:t>
      </w:r>
      <w:r w:rsidR="007D2781">
        <w:t xml:space="preserve">их </w:t>
      </w:r>
      <w:r w:rsidR="00892BE4">
        <w:t>в порядке, предусмотренном Договором</w:t>
      </w:r>
      <w:r w:rsidR="00036E44" w:rsidRPr="007C48C6">
        <w:t>.</w:t>
      </w:r>
    </w:p>
    <w:p w:rsidR="00036E44" w:rsidRDefault="006D44FB" w:rsidP="00036E44">
      <w:pPr>
        <w:widowControl w:val="0"/>
        <w:numPr>
          <w:ilvl w:val="1"/>
          <w:numId w:val="1"/>
        </w:numPr>
        <w:tabs>
          <w:tab w:val="clear" w:pos="792"/>
          <w:tab w:val="num" w:pos="-1701"/>
        </w:tabs>
        <w:ind w:left="709" w:hanging="714"/>
        <w:jc w:val="both"/>
        <w:outlineLvl w:val="1"/>
      </w:pPr>
      <w:bookmarkStart w:id="4" w:name="_Toc300837305"/>
      <w:bookmarkStart w:id="5" w:name="_Toc308688462"/>
      <w:r>
        <w:t>Услуги оказываются</w:t>
      </w:r>
      <w:r w:rsidR="00036E44">
        <w:t xml:space="preserve"> в соответствии с </w:t>
      </w:r>
      <w:r w:rsidR="00036E44" w:rsidRPr="008A1896">
        <w:t>Техническ</w:t>
      </w:r>
      <w:r w:rsidR="00036E44">
        <w:t>и</w:t>
      </w:r>
      <w:r w:rsidR="00036E44" w:rsidRPr="008A1896">
        <w:t>м задани</w:t>
      </w:r>
      <w:r w:rsidR="00036E44">
        <w:t>ем</w:t>
      </w:r>
      <w:r w:rsidR="00036E44" w:rsidRPr="008A1896">
        <w:t xml:space="preserve"> (Приложени</w:t>
      </w:r>
      <w:r w:rsidR="00036E44">
        <w:t>е</w:t>
      </w:r>
      <w:r w:rsidR="00036E44" w:rsidRPr="008A1896">
        <w:t xml:space="preserve"> № 1</w:t>
      </w:r>
      <w:r w:rsidR="00036E44">
        <w:t xml:space="preserve"> к Договору</w:t>
      </w:r>
      <w:r w:rsidR="00036E44" w:rsidRPr="008A1896">
        <w:t>)</w:t>
      </w:r>
      <w:r w:rsidR="00036E44">
        <w:t>.</w:t>
      </w:r>
    </w:p>
    <w:p w:rsidR="00801533" w:rsidRPr="00916008" w:rsidRDefault="00EF6423" w:rsidP="00EF6423">
      <w:pPr>
        <w:widowControl w:val="0"/>
        <w:numPr>
          <w:ilvl w:val="1"/>
          <w:numId w:val="1"/>
        </w:numPr>
        <w:tabs>
          <w:tab w:val="clear" w:pos="792"/>
          <w:tab w:val="num" w:pos="-1701"/>
        </w:tabs>
        <w:ind w:left="709" w:hanging="714"/>
        <w:jc w:val="both"/>
        <w:outlineLvl w:val="1"/>
      </w:pPr>
      <w:r>
        <w:t>Место оказания услуг: Центральный аппарат АО «НИАЭП» 603006, г. Нижний Новгород, пл. Свободы д.3</w:t>
      </w:r>
      <w:r w:rsidR="006D44FB">
        <w:t xml:space="preserve"> </w:t>
      </w:r>
    </w:p>
    <w:p w:rsidR="00036E44" w:rsidRDefault="00036E44" w:rsidP="00036E44">
      <w:pPr>
        <w:widowControl w:val="0"/>
        <w:numPr>
          <w:ilvl w:val="1"/>
          <w:numId w:val="1"/>
        </w:numPr>
        <w:tabs>
          <w:tab w:val="clear" w:pos="792"/>
          <w:tab w:val="num" w:pos="-1701"/>
        </w:tabs>
        <w:ind w:left="709" w:hanging="714"/>
        <w:jc w:val="both"/>
        <w:outlineLvl w:val="1"/>
      </w:pPr>
      <w:r>
        <w:t xml:space="preserve">Срок </w:t>
      </w:r>
      <w:r w:rsidR="006D44FB">
        <w:t>оказания услуг: с ___.___.20___ г. по ___.___.20___ г. включительно.</w:t>
      </w:r>
    </w:p>
    <w:bookmarkEnd w:id="4"/>
    <w:bookmarkEnd w:id="5"/>
    <w:p w:rsidR="00CC75DB" w:rsidRDefault="00CC75DB" w:rsidP="007D1CFA">
      <w:pPr>
        <w:widowControl w:val="0"/>
        <w:ind w:left="788"/>
        <w:jc w:val="both"/>
        <w:outlineLvl w:val="1"/>
      </w:pPr>
    </w:p>
    <w:p w:rsidR="00254408" w:rsidRPr="007D1CFA" w:rsidRDefault="00254408" w:rsidP="007D1CFA">
      <w:pPr>
        <w:widowControl w:val="0"/>
        <w:ind w:left="788"/>
        <w:jc w:val="both"/>
        <w:outlineLvl w:val="1"/>
      </w:pPr>
    </w:p>
    <w:p w:rsidR="008D74C1" w:rsidRDefault="008D74C1" w:rsidP="00AF774C">
      <w:pPr>
        <w:widowControl w:val="0"/>
        <w:numPr>
          <w:ilvl w:val="0"/>
          <w:numId w:val="2"/>
        </w:numPr>
        <w:ind w:left="357" w:hanging="357"/>
        <w:jc w:val="center"/>
        <w:outlineLvl w:val="0"/>
        <w:rPr>
          <w:b/>
          <w:bCs/>
          <w:caps/>
          <w:kern w:val="32"/>
        </w:rPr>
      </w:pPr>
      <w:bookmarkStart w:id="6" w:name="_Toc300837307"/>
      <w:bookmarkStart w:id="7" w:name="_Toc308688464"/>
      <w:r w:rsidRPr="007D1CFA">
        <w:rPr>
          <w:b/>
          <w:bCs/>
          <w:caps/>
          <w:kern w:val="32"/>
        </w:rPr>
        <w:t>цена договора и порядок расчетов</w:t>
      </w:r>
      <w:bookmarkEnd w:id="6"/>
      <w:bookmarkEnd w:id="7"/>
    </w:p>
    <w:p w:rsidR="00335933" w:rsidRPr="007D1CFA" w:rsidRDefault="00335933" w:rsidP="00335933">
      <w:pPr>
        <w:widowControl w:val="0"/>
        <w:ind w:left="357"/>
        <w:outlineLvl w:val="0"/>
        <w:rPr>
          <w:b/>
          <w:bCs/>
          <w:caps/>
          <w:kern w:val="32"/>
        </w:rPr>
      </w:pPr>
    </w:p>
    <w:p w:rsidR="00CC75DB" w:rsidRPr="00830F8B" w:rsidRDefault="00036E44" w:rsidP="00AF774C">
      <w:pPr>
        <w:pStyle w:val="af9"/>
        <w:widowControl w:val="0"/>
        <w:numPr>
          <w:ilvl w:val="1"/>
          <w:numId w:val="4"/>
        </w:numPr>
        <w:tabs>
          <w:tab w:val="clear" w:pos="574"/>
          <w:tab w:val="num" w:pos="709"/>
        </w:tabs>
        <w:ind w:left="709" w:hanging="709"/>
        <w:outlineLvl w:val="0"/>
        <w:rPr>
          <w:b/>
          <w:bCs/>
          <w:caps/>
          <w:kern w:val="32"/>
        </w:rPr>
      </w:pPr>
      <w:r w:rsidRPr="007D1CFA">
        <w:t xml:space="preserve">Цена Договора определяется в соответствии с Расчетом стоимости </w:t>
      </w:r>
      <w:r w:rsidR="00985081">
        <w:t>услуг</w:t>
      </w:r>
      <w:r w:rsidRPr="007D1CFA">
        <w:t xml:space="preserve"> (</w:t>
      </w:r>
      <w:r w:rsidRPr="000648E3">
        <w:t xml:space="preserve">Приложение № </w:t>
      </w:r>
      <w:r w:rsidR="002F1A84">
        <w:t>2</w:t>
      </w:r>
      <w:r>
        <w:t xml:space="preserve"> к Договору</w:t>
      </w:r>
      <w:r w:rsidRPr="007D1CFA">
        <w:t>) и составляет</w:t>
      </w:r>
      <w:proofErr w:type="gramStart"/>
      <w:r w:rsidRPr="007D1CFA">
        <w:t xml:space="preserve">  </w:t>
      </w:r>
      <w:r>
        <w:rPr>
          <w:rFonts w:hAnsi="Geneva CY" w:cs="Geneva CY"/>
          <w:color w:val="000000"/>
        </w:rPr>
        <w:t>____</w:t>
      </w:r>
      <w:r w:rsidRPr="007D1CFA">
        <w:t xml:space="preserve"> (</w:t>
      </w:r>
      <w:r>
        <w:t>_____</w:t>
      </w:r>
      <w:r w:rsidRPr="007D1CFA">
        <w:t xml:space="preserve">) </w:t>
      </w:r>
      <w:proofErr w:type="gramEnd"/>
      <w:r w:rsidRPr="007D1CFA">
        <w:t>руб</w:t>
      </w:r>
      <w:r>
        <w:t>лей ___ копеек</w:t>
      </w:r>
      <w:r w:rsidRPr="007D1CFA">
        <w:t xml:space="preserve">, в том числе НДС 18 %  </w:t>
      </w:r>
      <w:r w:rsidRPr="00830F8B">
        <w:t>____(____) рублей ___ копеек.</w:t>
      </w:r>
    </w:p>
    <w:p w:rsidR="00801533" w:rsidRPr="00830F8B" w:rsidRDefault="00985081" w:rsidP="00AF774C">
      <w:pPr>
        <w:pStyle w:val="af9"/>
        <w:widowControl w:val="0"/>
        <w:numPr>
          <w:ilvl w:val="1"/>
          <w:numId w:val="4"/>
        </w:numPr>
        <w:tabs>
          <w:tab w:val="clear" w:pos="574"/>
          <w:tab w:val="num" w:pos="709"/>
        </w:tabs>
        <w:ind w:left="709" w:hanging="709"/>
        <w:jc w:val="both"/>
        <w:outlineLvl w:val="0"/>
        <w:rPr>
          <w:b/>
          <w:bCs/>
          <w:caps/>
          <w:kern w:val="32"/>
        </w:rPr>
      </w:pPr>
      <w:r w:rsidRPr="00830F8B">
        <w:t>Ежемесячная стоимость услуг составляет</w:t>
      </w:r>
      <w:proofErr w:type="gramStart"/>
      <w:r w:rsidRPr="00830F8B">
        <w:t xml:space="preserve"> </w:t>
      </w:r>
      <w:r w:rsidRPr="00830F8B">
        <w:rPr>
          <w:rFonts w:hAnsi="Geneva CY" w:cs="Geneva CY"/>
        </w:rPr>
        <w:t>____</w:t>
      </w:r>
      <w:r w:rsidRPr="00830F8B">
        <w:t xml:space="preserve"> (_____) </w:t>
      </w:r>
      <w:proofErr w:type="gramEnd"/>
      <w:r w:rsidRPr="00830F8B">
        <w:t>рублей ___ копеек, в том числе НДС 18 %  ____(____) рублей ___ копеек</w:t>
      </w:r>
      <w:r w:rsidR="00D30BE7" w:rsidRPr="00830F8B">
        <w:t>.</w:t>
      </w:r>
      <w:r w:rsidR="00801533" w:rsidRPr="00830F8B" w:rsidDel="00801533">
        <w:t xml:space="preserve"> </w:t>
      </w:r>
    </w:p>
    <w:p w:rsidR="00D30BE7" w:rsidRPr="00D30BE7" w:rsidRDefault="00D30BE7" w:rsidP="00AF774C">
      <w:pPr>
        <w:pStyle w:val="af9"/>
        <w:widowControl w:val="0"/>
        <w:numPr>
          <w:ilvl w:val="1"/>
          <w:numId w:val="4"/>
        </w:numPr>
        <w:tabs>
          <w:tab w:val="clear" w:pos="574"/>
          <w:tab w:val="num" w:pos="709"/>
        </w:tabs>
        <w:ind w:left="709" w:hanging="709"/>
        <w:jc w:val="both"/>
        <w:outlineLvl w:val="0"/>
        <w:rPr>
          <w:b/>
          <w:bCs/>
          <w:caps/>
          <w:kern w:val="32"/>
        </w:rPr>
      </w:pPr>
      <w:r w:rsidRPr="007D1CFA">
        <w:t xml:space="preserve">Цена </w:t>
      </w:r>
      <w:r w:rsidR="00274626">
        <w:t>оказываемых услуг</w:t>
      </w:r>
      <w:r w:rsidRPr="007D1CFA">
        <w:t xml:space="preserve"> является твердой и не подлежит изменению в течение всего срока действия настоящего Договора.</w:t>
      </w:r>
    </w:p>
    <w:p w:rsidR="003736A8" w:rsidRPr="001D6451" w:rsidRDefault="003736A8" w:rsidP="00AF774C">
      <w:pPr>
        <w:pStyle w:val="af9"/>
        <w:widowControl w:val="0"/>
        <w:numPr>
          <w:ilvl w:val="1"/>
          <w:numId w:val="4"/>
        </w:numPr>
        <w:tabs>
          <w:tab w:val="clear" w:pos="574"/>
          <w:tab w:val="num" w:pos="709"/>
        </w:tabs>
        <w:ind w:left="709" w:hanging="709"/>
        <w:jc w:val="both"/>
        <w:outlineLvl w:val="0"/>
        <w:rPr>
          <w:b/>
          <w:bCs/>
          <w:i/>
          <w:caps/>
          <w:kern w:val="32"/>
        </w:rPr>
      </w:pPr>
      <w:r>
        <w:t>З</w:t>
      </w:r>
      <w:r w:rsidRPr="00FD5488">
        <w:t xml:space="preserve">аказчик </w:t>
      </w:r>
      <w:r>
        <w:t>осуществляет оплату</w:t>
      </w:r>
      <w:r w:rsidR="00801533">
        <w:t xml:space="preserve"> </w:t>
      </w:r>
      <w:r>
        <w:t xml:space="preserve">услуг ежемесячно на основании счета и счета-фактуры в течение </w:t>
      </w:r>
      <w:r w:rsidR="00E41F2A" w:rsidRPr="00021AEF">
        <w:t>10</w:t>
      </w:r>
      <w:r>
        <w:t xml:space="preserve"> банковских дней со дня подписания Заказчиком акта сдачи-приемки оказанных услуг за отчетный месяц. Акт сдачи-приемки оказанных услуг оформляется в порядке, предусмотренном статьей 4 Договора.</w:t>
      </w:r>
    </w:p>
    <w:p w:rsidR="009F049B" w:rsidRPr="00D30BE7" w:rsidRDefault="009F049B" w:rsidP="00AF774C">
      <w:pPr>
        <w:pStyle w:val="af9"/>
        <w:widowControl w:val="0"/>
        <w:numPr>
          <w:ilvl w:val="1"/>
          <w:numId w:val="4"/>
        </w:numPr>
        <w:tabs>
          <w:tab w:val="clear" w:pos="574"/>
          <w:tab w:val="num" w:pos="709"/>
        </w:tabs>
        <w:ind w:left="709" w:hanging="709"/>
        <w:jc w:val="both"/>
        <w:outlineLvl w:val="0"/>
        <w:rPr>
          <w:b/>
          <w:bCs/>
          <w:caps/>
          <w:kern w:val="32"/>
        </w:rPr>
      </w:pPr>
      <w:r w:rsidRPr="007D1CFA">
        <w:t>Все платежи осуществляются в рублях РФ путем перечисления денежных средств на расчетный счет Исполнителя.</w:t>
      </w:r>
    </w:p>
    <w:p w:rsidR="00D70E6C" w:rsidRPr="00D70E6C" w:rsidRDefault="00D30BE7" w:rsidP="00AF774C">
      <w:pPr>
        <w:pStyle w:val="af9"/>
        <w:widowControl w:val="0"/>
        <w:numPr>
          <w:ilvl w:val="1"/>
          <w:numId w:val="4"/>
        </w:numPr>
        <w:tabs>
          <w:tab w:val="clear" w:pos="574"/>
          <w:tab w:val="num" w:pos="709"/>
        </w:tabs>
        <w:ind w:left="709" w:hanging="709"/>
        <w:jc w:val="both"/>
        <w:outlineLvl w:val="0"/>
        <w:rPr>
          <w:b/>
          <w:bCs/>
          <w:caps/>
          <w:kern w:val="32"/>
        </w:rPr>
      </w:pPr>
      <w:r w:rsidRPr="007D1CFA">
        <w:t xml:space="preserve">Датой оплаты </w:t>
      </w:r>
      <w:r>
        <w:t>считается</w:t>
      </w:r>
      <w:r w:rsidRPr="007D1CFA">
        <w:t xml:space="preserve"> дата </w:t>
      </w:r>
      <w:r w:rsidR="00145CA4" w:rsidRPr="00830F8B">
        <w:t>списания денежных сре</w:t>
      </w:r>
      <w:proofErr w:type="gramStart"/>
      <w:r w:rsidR="00145CA4" w:rsidRPr="00830F8B">
        <w:t>дств с р</w:t>
      </w:r>
      <w:proofErr w:type="gramEnd"/>
      <w:r w:rsidR="00145CA4" w:rsidRPr="00830F8B">
        <w:t>асчетного счета</w:t>
      </w:r>
      <w:r w:rsidR="00801533" w:rsidRPr="00830F8B">
        <w:t xml:space="preserve"> </w:t>
      </w:r>
      <w:r w:rsidR="00145CA4" w:rsidRPr="00830F8B">
        <w:t xml:space="preserve"> Заказчика.</w:t>
      </w:r>
    </w:p>
    <w:p w:rsidR="00727695" w:rsidRPr="004C509A" w:rsidRDefault="00145CA4" w:rsidP="00AF774C">
      <w:pPr>
        <w:pStyle w:val="af9"/>
        <w:widowControl w:val="0"/>
        <w:numPr>
          <w:ilvl w:val="1"/>
          <w:numId w:val="4"/>
        </w:numPr>
        <w:tabs>
          <w:tab w:val="clear" w:pos="574"/>
          <w:tab w:val="num" w:pos="709"/>
        </w:tabs>
        <w:ind w:left="709" w:hanging="709"/>
        <w:jc w:val="both"/>
        <w:outlineLvl w:val="0"/>
        <w:rPr>
          <w:b/>
          <w:bCs/>
          <w:caps/>
          <w:kern w:val="32"/>
        </w:rPr>
      </w:pPr>
      <w:r w:rsidRPr="009E4A5C">
        <w:t xml:space="preserve">Стороны обязаны ежеквартально производить сверку расчетов по </w:t>
      </w:r>
      <w:proofErr w:type="gramStart"/>
      <w:r w:rsidRPr="009E4A5C">
        <w:t>обязательствам</w:t>
      </w:r>
      <w:proofErr w:type="gramEnd"/>
      <w:r w:rsidR="009F049B" w:rsidRPr="00102AD2">
        <w:t xml:space="preserve"> возникшим из настоящего Договора. </w:t>
      </w:r>
      <w:r w:rsidR="009F049B">
        <w:t>Заказчик</w:t>
      </w:r>
      <w:r w:rsidR="009F049B" w:rsidRPr="00102AD2">
        <w:t xml:space="preserve"> обязан представлять подписанные акты сверки расчетов (далее - </w:t>
      </w:r>
      <w:r w:rsidR="009F049B">
        <w:t>А</w:t>
      </w:r>
      <w:r w:rsidR="009F049B" w:rsidRPr="00102AD2">
        <w:t xml:space="preserve">кт сверки), составленные на последнее число месяца прошедшего квартала в 2-х экземплярах. Исполнитель в течение 5 (Пяти) рабочих дней </w:t>
      </w:r>
      <w:proofErr w:type="gramStart"/>
      <w:r w:rsidR="009F049B" w:rsidRPr="00102AD2">
        <w:t>с даты получения</w:t>
      </w:r>
      <w:proofErr w:type="gramEnd"/>
      <w:r w:rsidR="009F049B" w:rsidRPr="00102AD2">
        <w:t xml:space="preserve"> </w:t>
      </w:r>
      <w:r w:rsidR="009F049B">
        <w:t>А</w:t>
      </w:r>
      <w:r w:rsidR="009F049B" w:rsidRPr="00102AD2">
        <w:t xml:space="preserve">кта сверки подписывает </w:t>
      </w:r>
      <w:r w:rsidR="009F049B">
        <w:t>А</w:t>
      </w:r>
      <w:r w:rsidR="009F049B" w:rsidRPr="00102AD2">
        <w:t xml:space="preserve">кт сверки и возвращает один экземпляр </w:t>
      </w:r>
      <w:r w:rsidR="009F049B">
        <w:t>Заказчику</w:t>
      </w:r>
      <w:r w:rsidR="009F049B" w:rsidRPr="00102AD2">
        <w:t xml:space="preserve"> либо, при наличии разногласий, направляет в адрес </w:t>
      </w:r>
      <w:r w:rsidR="009F049B">
        <w:t>Заказчика</w:t>
      </w:r>
      <w:r w:rsidR="009F049B" w:rsidRPr="00102AD2">
        <w:t xml:space="preserve"> подписанный протокол разногласий</w:t>
      </w:r>
      <w:r w:rsidR="00727695">
        <w:t>.</w:t>
      </w:r>
    </w:p>
    <w:p w:rsidR="0035687C" w:rsidRPr="00036E44" w:rsidRDefault="0035687C" w:rsidP="00036E44">
      <w:pPr>
        <w:pStyle w:val="-11"/>
        <w:widowControl w:val="0"/>
        <w:tabs>
          <w:tab w:val="left" w:pos="0"/>
        </w:tabs>
        <w:ind w:left="0"/>
        <w:jc w:val="both"/>
        <w:outlineLvl w:val="1"/>
        <w:rPr>
          <w:vanish/>
        </w:rPr>
      </w:pPr>
    </w:p>
    <w:p w:rsidR="00207E03" w:rsidRPr="007D1CFA" w:rsidRDefault="00207E03" w:rsidP="00D30BE7">
      <w:pPr>
        <w:widowControl w:val="0"/>
        <w:tabs>
          <w:tab w:val="left" w:pos="0"/>
        </w:tabs>
        <w:ind w:left="574"/>
        <w:jc w:val="both"/>
        <w:outlineLvl w:val="1"/>
        <w:rPr>
          <w:color w:val="000000"/>
        </w:rPr>
      </w:pPr>
    </w:p>
    <w:p w:rsidR="00B30021" w:rsidRPr="007D1CFA" w:rsidRDefault="00B30021" w:rsidP="007D1CFA">
      <w:pPr>
        <w:widowControl w:val="0"/>
        <w:ind w:left="142"/>
        <w:jc w:val="both"/>
        <w:outlineLvl w:val="1"/>
        <w:rPr>
          <w:color w:val="000000"/>
        </w:rPr>
      </w:pPr>
    </w:p>
    <w:p w:rsidR="008D74C1" w:rsidRPr="007D1CFA" w:rsidRDefault="008D74C1" w:rsidP="00AF774C">
      <w:pPr>
        <w:widowControl w:val="0"/>
        <w:numPr>
          <w:ilvl w:val="0"/>
          <w:numId w:val="2"/>
        </w:numPr>
        <w:ind w:left="357" w:hanging="357"/>
        <w:jc w:val="center"/>
        <w:outlineLvl w:val="0"/>
        <w:rPr>
          <w:b/>
          <w:bCs/>
          <w:caps/>
          <w:kern w:val="32"/>
        </w:rPr>
      </w:pPr>
      <w:bookmarkStart w:id="8" w:name="_Toc300837309"/>
      <w:bookmarkStart w:id="9" w:name="_Toc308688466"/>
      <w:r w:rsidRPr="007D1CFA">
        <w:rPr>
          <w:b/>
          <w:bCs/>
          <w:caps/>
          <w:kern w:val="32"/>
        </w:rPr>
        <w:lastRenderedPageBreak/>
        <w:t>права и обязанности сторон</w:t>
      </w:r>
      <w:bookmarkEnd w:id="8"/>
      <w:bookmarkEnd w:id="9"/>
    </w:p>
    <w:p w:rsidR="00CC75DB" w:rsidRPr="007D1CFA" w:rsidRDefault="00CC75DB" w:rsidP="007D1CFA">
      <w:pPr>
        <w:widowControl w:val="0"/>
        <w:ind w:left="357"/>
        <w:outlineLvl w:val="0"/>
        <w:rPr>
          <w:b/>
          <w:bCs/>
          <w:caps/>
          <w:kern w:val="32"/>
        </w:rPr>
      </w:pPr>
    </w:p>
    <w:p w:rsidR="008D74C1" w:rsidRPr="007D1CFA" w:rsidRDefault="00C006F6" w:rsidP="00AF774C">
      <w:pPr>
        <w:widowControl w:val="0"/>
        <w:numPr>
          <w:ilvl w:val="1"/>
          <w:numId w:val="7"/>
        </w:numPr>
        <w:tabs>
          <w:tab w:val="clear" w:pos="574"/>
        </w:tabs>
        <w:ind w:left="426"/>
        <w:jc w:val="both"/>
        <w:outlineLvl w:val="1"/>
      </w:pPr>
      <w:r>
        <w:t>Исполнитель обя</w:t>
      </w:r>
      <w:r w:rsidR="00AE73BD">
        <w:t>зан</w:t>
      </w:r>
    </w:p>
    <w:p w:rsidR="00D45F65" w:rsidRPr="007D1CFA" w:rsidRDefault="002B0F6E" w:rsidP="00AF774C">
      <w:pPr>
        <w:pStyle w:val="a4"/>
        <w:numPr>
          <w:ilvl w:val="2"/>
          <w:numId w:val="2"/>
        </w:numPr>
        <w:tabs>
          <w:tab w:val="num" w:pos="-1701"/>
          <w:tab w:val="left" w:pos="993"/>
        </w:tabs>
        <w:overflowPunct w:val="0"/>
        <w:autoSpaceDE w:val="0"/>
        <w:autoSpaceDN w:val="0"/>
        <w:adjustRightInd w:val="0"/>
        <w:spacing w:after="0"/>
        <w:ind w:left="993" w:hanging="709"/>
        <w:jc w:val="both"/>
        <w:textAlignment w:val="baseline"/>
        <w:rPr>
          <w:bCs/>
          <w:caps/>
          <w:kern w:val="32"/>
        </w:rPr>
      </w:pPr>
      <w:r>
        <w:rPr>
          <w:color w:val="000000"/>
        </w:rPr>
        <w:t>Оказывать услуги</w:t>
      </w:r>
      <w:r w:rsidR="00D45F65" w:rsidRPr="007D1CFA">
        <w:rPr>
          <w:color w:val="000000"/>
        </w:rPr>
        <w:t xml:space="preserve"> надлежащ</w:t>
      </w:r>
      <w:r>
        <w:rPr>
          <w:color w:val="000000"/>
        </w:rPr>
        <w:t>его</w:t>
      </w:r>
      <w:r w:rsidR="00D45F65" w:rsidRPr="007D1CFA">
        <w:rPr>
          <w:color w:val="000000"/>
        </w:rPr>
        <w:t xml:space="preserve"> качеств</w:t>
      </w:r>
      <w:r>
        <w:rPr>
          <w:color w:val="000000"/>
        </w:rPr>
        <w:t>а</w:t>
      </w:r>
      <w:r w:rsidR="00D45F65" w:rsidRPr="007D1CFA">
        <w:rPr>
          <w:color w:val="000000"/>
        </w:rPr>
        <w:t xml:space="preserve"> в соответствии с требованиями законодательства Российской Федерации, действующих нормативно-технических документов и условиями настоящего </w:t>
      </w:r>
      <w:r w:rsidR="00335933">
        <w:rPr>
          <w:color w:val="000000"/>
        </w:rPr>
        <w:t>Д</w:t>
      </w:r>
      <w:r w:rsidR="00D45F65" w:rsidRPr="007D1CFA">
        <w:rPr>
          <w:color w:val="000000"/>
        </w:rPr>
        <w:t>оговора.</w:t>
      </w:r>
    </w:p>
    <w:p w:rsidR="00287B42" w:rsidRPr="000648E3" w:rsidRDefault="003736A8" w:rsidP="00AF774C">
      <w:pPr>
        <w:pStyle w:val="a4"/>
        <w:numPr>
          <w:ilvl w:val="2"/>
          <w:numId w:val="2"/>
        </w:numPr>
        <w:tabs>
          <w:tab w:val="num" w:pos="-1701"/>
          <w:tab w:val="left" w:pos="993"/>
        </w:tabs>
        <w:overflowPunct w:val="0"/>
        <w:autoSpaceDE w:val="0"/>
        <w:autoSpaceDN w:val="0"/>
        <w:adjustRightInd w:val="0"/>
        <w:spacing w:after="0"/>
        <w:ind w:left="993" w:hanging="709"/>
        <w:jc w:val="both"/>
        <w:textAlignment w:val="baseline"/>
      </w:pPr>
      <w:r>
        <w:rPr>
          <w:color w:val="000000"/>
          <w:spacing w:val="-9"/>
        </w:rPr>
        <w:t>Оказывать услуги</w:t>
      </w:r>
      <w:r w:rsidR="00D45F65" w:rsidRPr="000648E3">
        <w:rPr>
          <w:color w:val="000000"/>
          <w:spacing w:val="-9"/>
        </w:rPr>
        <w:t xml:space="preserve"> в полном объе</w:t>
      </w:r>
      <w:r w:rsidR="00077033">
        <w:rPr>
          <w:color w:val="000000"/>
          <w:spacing w:val="-9"/>
        </w:rPr>
        <w:t>ме, предусмотренном Техническим</w:t>
      </w:r>
      <w:r w:rsidR="00D45F65" w:rsidRPr="000648E3">
        <w:rPr>
          <w:color w:val="000000"/>
          <w:spacing w:val="-9"/>
        </w:rPr>
        <w:t xml:space="preserve"> задани</w:t>
      </w:r>
      <w:r w:rsidR="00077033">
        <w:rPr>
          <w:color w:val="000000"/>
          <w:spacing w:val="-9"/>
        </w:rPr>
        <w:t>е</w:t>
      </w:r>
      <w:r w:rsidR="00D45F65" w:rsidRPr="000648E3">
        <w:rPr>
          <w:color w:val="000000"/>
          <w:spacing w:val="-9"/>
        </w:rPr>
        <w:t>м</w:t>
      </w:r>
      <w:r w:rsidR="009E4A5C">
        <w:rPr>
          <w:color w:val="000000"/>
          <w:spacing w:val="-9"/>
        </w:rPr>
        <w:t xml:space="preserve"> </w:t>
      </w:r>
      <w:r w:rsidR="00335933">
        <w:rPr>
          <w:color w:val="000000"/>
          <w:spacing w:val="-9"/>
        </w:rPr>
        <w:t xml:space="preserve">и </w:t>
      </w:r>
      <w:r w:rsidR="00287B42" w:rsidRPr="000648E3">
        <w:t xml:space="preserve">в </w:t>
      </w:r>
      <w:r>
        <w:t xml:space="preserve">установленный </w:t>
      </w:r>
      <w:r w:rsidR="00335933">
        <w:t>срок</w:t>
      </w:r>
      <w:r w:rsidR="00287B42" w:rsidRPr="000648E3">
        <w:t>.</w:t>
      </w:r>
    </w:p>
    <w:p w:rsidR="00D826C0" w:rsidRPr="007D1CFA" w:rsidRDefault="002B0F6E" w:rsidP="00AF774C">
      <w:pPr>
        <w:pStyle w:val="a4"/>
        <w:numPr>
          <w:ilvl w:val="2"/>
          <w:numId w:val="2"/>
        </w:numPr>
        <w:tabs>
          <w:tab w:val="num" w:pos="-1701"/>
          <w:tab w:val="left" w:pos="993"/>
        </w:tabs>
        <w:overflowPunct w:val="0"/>
        <w:autoSpaceDE w:val="0"/>
        <w:autoSpaceDN w:val="0"/>
        <w:adjustRightInd w:val="0"/>
        <w:spacing w:after="0"/>
        <w:ind w:left="993" w:hanging="709"/>
        <w:jc w:val="both"/>
        <w:textAlignment w:val="baseline"/>
        <w:rPr>
          <w:color w:val="000000"/>
        </w:rPr>
      </w:pPr>
      <w:r>
        <w:rPr>
          <w:color w:val="000000"/>
        </w:rPr>
        <w:t xml:space="preserve">Сдавать </w:t>
      </w:r>
      <w:r w:rsidRPr="007D1CFA">
        <w:rPr>
          <w:color w:val="000000"/>
        </w:rPr>
        <w:t xml:space="preserve">Заказчику </w:t>
      </w:r>
      <w:r>
        <w:rPr>
          <w:color w:val="000000"/>
        </w:rPr>
        <w:t>оказанные услуги в установленном Договором порядке</w:t>
      </w:r>
      <w:r w:rsidR="00D826C0" w:rsidRPr="007D1CFA">
        <w:rPr>
          <w:color w:val="000000"/>
        </w:rPr>
        <w:t>.</w:t>
      </w:r>
    </w:p>
    <w:p w:rsidR="00D45F65" w:rsidRPr="00B82649" w:rsidRDefault="00D45F65" w:rsidP="00AF774C">
      <w:pPr>
        <w:pStyle w:val="a4"/>
        <w:numPr>
          <w:ilvl w:val="2"/>
          <w:numId w:val="2"/>
        </w:numPr>
        <w:tabs>
          <w:tab w:val="num" w:pos="-1701"/>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Выполнять указания Заказчи</w:t>
      </w:r>
      <w:r w:rsidR="00702EA6">
        <w:rPr>
          <w:color w:val="000000"/>
        </w:rPr>
        <w:t xml:space="preserve">ка, представленные (в письменной, </w:t>
      </w:r>
      <w:r w:rsidRPr="007D1CFA">
        <w:rPr>
          <w:color w:val="000000"/>
        </w:rPr>
        <w:t>устной</w:t>
      </w:r>
      <w:r w:rsidR="00702EA6">
        <w:rPr>
          <w:color w:val="000000"/>
        </w:rPr>
        <w:t xml:space="preserve"> форме) ответственным представителем Заказчика </w:t>
      </w:r>
      <w:r w:rsidRPr="007D1CFA">
        <w:rPr>
          <w:color w:val="000000"/>
        </w:rPr>
        <w:t xml:space="preserve">об устранении недостатков и </w:t>
      </w:r>
      <w:proofErr w:type="gramStart"/>
      <w:r w:rsidRPr="007D1CFA">
        <w:rPr>
          <w:color w:val="000000"/>
        </w:rPr>
        <w:t>недоработок</w:t>
      </w:r>
      <w:proofErr w:type="gramEnd"/>
      <w:r w:rsidRPr="007D1CFA">
        <w:rPr>
          <w:color w:val="000000"/>
        </w:rPr>
        <w:t xml:space="preserve"> если они не противоречат условиям </w:t>
      </w:r>
      <w:r w:rsidRPr="00B82649">
        <w:rPr>
          <w:color w:val="000000"/>
        </w:rPr>
        <w:t>настоящего договора, действующему законодательству и нормативным документам Российской Федерации.</w:t>
      </w:r>
      <w:r w:rsidR="00702EA6">
        <w:rPr>
          <w:color w:val="000000"/>
        </w:rPr>
        <w:t xml:space="preserve"> </w:t>
      </w:r>
    </w:p>
    <w:p w:rsidR="00492D94" w:rsidRPr="00830F8B" w:rsidRDefault="00A43F8D" w:rsidP="00AF774C">
      <w:pPr>
        <w:pStyle w:val="a4"/>
        <w:numPr>
          <w:ilvl w:val="2"/>
          <w:numId w:val="2"/>
        </w:numPr>
        <w:tabs>
          <w:tab w:val="num" w:pos="-1701"/>
          <w:tab w:val="left" w:pos="993"/>
        </w:tabs>
        <w:overflowPunct w:val="0"/>
        <w:autoSpaceDE w:val="0"/>
        <w:autoSpaceDN w:val="0"/>
        <w:adjustRightInd w:val="0"/>
        <w:spacing w:after="0"/>
        <w:ind w:left="993" w:hanging="709"/>
        <w:jc w:val="both"/>
        <w:textAlignment w:val="baseline"/>
        <w:rPr>
          <w:bCs/>
          <w:caps/>
          <w:kern w:val="32"/>
        </w:rPr>
      </w:pPr>
      <w:r w:rsidRPr="00830F8B">
        <w:rPr>
          <w:color w:val="000000"/>
        </w:rPr>
        <w:t xml:space="preserve">Если иное прямо не предусмотрено Техническим заданием, в процессе оказания услуг: </w:t>
      </w:r>
    </w:p>
    <w:p w:rsidR="005567E9" w:rsidRDefault="00A43F8D" w:rsidP="005567E9">
      <w:pPr>
        <w:pStyle w:val="a4"/>
        <w:tabs>
          <w:tab w:val="left" w:pos="993"/>
        </w:tabs>
        <w:overflowPunct w:val="0"/>
        <w:autoSpaceDE w:val="0"/>
        <w:autoSpaceDN w:val="0"/>
        <w:adjustRightInd w:val="0"/>
        <w:spacing w:after="0"/>
        <w:ind w:left="993"/>
        <w:jc w:val="both"/>
        <w:textAlignment w:val="baseline"/>
        <w:rPr>
          <w:color w:val="000000"/>
        </w:rPr>
      </w:pPr>
      <w:r w:rsidRPr="00830F8B">
        <w:rPr>
          <w:color w:val="000000"/>
        </w:rPr>
        <w:t xml:space="preserve">- сохранить </w:t>
      </w:r>
      <w:r w:rsidRPr="00830F8B">
        <w:t xml:space="preserve">все функциональные возможности </w:t>
      </w:r>
      <w:r w:rsidRPr="00830F8B">
        <w:rPr>
          <w:color w:val="000000"/>
        </w:rPr>
        <w:t>Системы, существующие на момент</w:t>
      </w:r>
      <w:r w:rsidR="00D45F65" w:rsidRPr="00B82649">
        <w:rPr>
          <w:color w:val="000000"/>
        </w:rPr>
        <w:t xml:space="preserve"> начала </w:t>
      </w:r>
      <w:r w:rsidR="005700F5">
        <w:rPr>
          <w:color w:val="000000"/>
        </w:rPr>
        <w:t>оказания услуг</w:t>
      </w:r>
      <w:r w:rsidR="00492D94">
        <w:rPr>
          <w:color w:val="000000"/>
        </w:rPr>
        <w:t>,</w:t>
      </w:r>
      <w:r w:rsidR="00D45F65" w:rsidRPr="00B82649">
        <w:rPr>
          <w:color w:val="000000"/>
        </w:rPr>
        <w:t xml:space="preserve"> включая интеграцию с другими информационными системами</w:t>
      </w:r>
      <w:r w:rsidR="00492D94">
        <w:rPr>
          <w:color w:val="000000"/>
        </w:rPr>
        <w:t xml:space="preserve"> и программным обеспечением Заказчика;</w:t>
      </w:r>
    </w:p>
    <w:p w:rsidR="008E05BA" w:rsidRDefault="00D45F65" w:rsidP="00174E14">
      <w:pPr>
        <w:pStyle w:val="a4"/>
        <w:numPr>
          <w:ilvl w:val="2"/>
          <w:numId w:val="19"/>
        </w:numPr>
        <w:tabs>
          <w:tab w:val="left" w:pos="993"/>
        </w:tabs>
        <w:overflowPunct w:val="0"/>
        <w:autoSpaceDE w:val="0"/>
        <w:autoSpaceDN w:val="0"/>
        <w:adjustRightInd w:val="0"/>
        <w:spacing w:after="0"/>
        <w:ind w:hanging="930"/>
        <w:jc w:val="both"/>
        <w:textAlignment w:val="baseline"/>
        <w:rPr>
          <w:bCs/>
          <w:caps/>
          <w:kern w:val="32"/>
        </w:rPr>
      </w:pPr>
      <w:r w:rsidRPr="007D1CFA">
        <w:rPr>
          <w:color w:val="000000"/>
        </w:rPr>
        <w:t xml:space="preserve">В срок, </w:t>
      </w:r>
      <w:r w:rsidR="007B5999">
        <w:rPr>
          <w:color w:val="000000"/>
        </w:rPr>
        <w:t>установленный</w:t>
      </w:r>
      <w:r w:rsidRPr="007D1CFA">
        <w:rPr>
          <w:color w:val="000000"/>
        </w:rPr>
        <w:t xml:space="preserve"> Заказчиком</w:t>
      </w:r>
      <w:r w:rsidR="00131ED6">
        <w:rPr>
          <w:color w:val="000000"/>
        </w:rPr>
        <w:t xml:space="preserve"> (но не </w:t>
      </w:r>
      <w:r w:rsidR="005567E9">
        <w:rPr>
          <w:color w:val="000000"/>
        </w:rPr>
        <w:t xml:space="preserve">более </w:t>
      </w:r>
      <w:r w:rsidR="00290BEA">
        <w:rPr>
          <w:color w:val="000000"/>
        </w:rPr>
        <w:t>2</w:t>
      </w:r>
      <w:r w:rsidR="00131ED6">
        <w:rPr>
          <w:color w:val="000000"/>
        </w:rPr>
        <w:t xml:space="preserve"> рабочих дней)</w:t>
      </w:r>
      <w:r w:rsidRPr="007D1CFA">
        <w:rPr>
          <w:color w:val="000000"/>
        </w:rPr>
        <w:t>, за собственный счет устранять недостатки</w:t>
      </w:r>
      <w:r w:rsidR="004822FD">
        <w:rPr>
          <w:color w:val="000000"/>
        </w:rPr>
        <w:t xml:space="preserve"> оказанных </w:t>
      </w:r>
      <w:proofErr w:type="gramStart"/>
      <w:r w:rsidR="004822FD">
        <w:rPr>
          <w:color w:val="000000"/>
        </w:rPr>
        <w:t>и(</w:t>
      </w:r>
      <w:proofErr w:type="gramEnd"/>
      <w:r w:rsidR="004822FD">
        <w:rPr>
          <w:color w:val="000000"/>
        </w:rPr>
        <w:t>или) оказываемых услуг</w:t>
      </w:r>
      <w:r w:rsidRPr="007D1CFA">
        <w:rPr>
          <w:color w:val="000000"/>
        </w:rPr>
        <w:t>.</w:t>
      </w:r>
    </w:p>
    <w:p w:rsidR="008E05BA" w:rsidRDefault="00D45F65">
      <w:pPr>
        <w:pStyle w:val="a4"/>
        <w:numPr>
          <w:ilvl w:val="2"/>
          <w:numId w:val="19"/>
        </w:numPr>
        <w:tabs>
          <w:tab w:val="left" w:pos="993"/>
        </w:tabs>
        <w:overflowPunct w:val="0"/>
        <w:autoSpaceDE w:val="0"/>
        <w:autoSpaceDN w:val="0"/>
        <w:adjustRightInd w:val="0"/>
        <w:spacing w:after="0"/>
        <w:ind w:left="993" w:hanging="709"/>
        <w:jc w:val="both"/>
        <w:textAlignment w:val="baseline"/>
        <w:rPr>
          <w:bCs/>
          <w:caps/>
          <w:kern w:val="32"/>
        </w:rPr>
      </w:pPr>
      <w:r w:rsidRPr="007D1CFA">
        <w:rPr>
          <w:color w:val="000000"/>
        </w:rPr>
        <w:t xml:space="preserve">Назначить в трехдневный срок с момента подписания настоящего </w:t>
      </w:r>
      <w:r w:rsidR="002C729E">
        <w:rPr>
          <w:color w:val="000000"/>
        </w:rPr>
        <w:t>Д</w:t>
      </w:r>
      <w:r w:rsidRPr="007D1CFA">
        <w:rPr>
          <w:color w:val="000000"/>
        </w:rPr>
        <w:t xml:space="preserve">оговора представителей Исполнителя, ответственных за ход </w:t>
      </w:r>
      <w:r w:rsidR="004822FD">
        <w:rPr>
          <w:color w:val="000000"/>
        </w:rPr>
        <w:t>оказания услуг</w:t>
      </w:r>
      <w:r w:rsidRPr="007D1CFA">
        <w:rPr>
          <w:color w:val="000000"/>
        </w:rPr>
        <w:t xml:space="preserve"> по настоящему </w:t>
      </w:r>
      <w:r w:rsidR="006C02FC">
        <w:rPr>
          <w:color w:val="000000"/>
        </w:rPr>
        <w:t>Д</w:t>
      </w:r>
      <w:r w:rsidRPr="007D1CFA">
        <w:rPr>
          <w:color w:val="000000"/>
        </w:rPr>
        <w:t>оговору, официально известив об этом Заказчика в письменном виде с указанием представленных им полномочий.</w:t>
      </w:r>
    </w:p>
    <w:p w:rsidR="008E05BA" w:rsidRDefault="00727695">
      <w:pPr>
        <w:pStyle w:val="a4"/>
        <w:numPr>
          <w:ilvl w:val="2"/>
          <w:numId w:val="19"/>
        </w:numPr>
        <w:tabs>
          <w:tab w:val="left" w:pos="993"/>
        </w:tabs>
        <w:overflowPunct w:val="0"/>
        <w:autoSpaceDE w:val="0"/>
        <w:autoSpaceDN w:val="0"/>
        <w:adjustRightInd w:val="0"/>
        <w:spacing w:after="0"/>
        <w:ind w:left="993" w:hanging="709"/>
        <w:jc w:val="both"/>
        <w:textAlignment w:val="baseline"/>
        <w:rPr>
          <w:bCs/>
          <w:caps/>
          <w:kern w:val="32"/>
        </w:rPr>
      </w:pPr>
      <w:proofErr w:type="gramStart"/>
      <w:r w:rsidRPr="000D2FD3">
        <w:t xml:space="preserve">Исполнитель обязуется представить Заказчику не позднее пятнадцати календарных дней с даты заключения настоящего Договора документы, </w:t>
      </w:r>
      <w:bookmarkStart w:id="10" w:name="OLE_LINK4"/>
      <w:bookmarkStart w:id="11" w:name="OLE_LINK3"/>
      <w:r w:rsidRPr="000D2FD3">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10"/>
      <w:bookmarkEnd w:id="11"/>
      <w:r w:rsidRPr="000D2FD3">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27695" w:rsidRPr="008678BB" w:rsidRDefault="000D2FD3" w:rsidP="00727695">
      <w:pPr>
        <w:pStyle w:val="31"/>
        <w:tabs>
          <w:tab w:val="left" w:pos="993"/>
        </w:tabs>
        <w:spacing w:after="0"/>
        <w:ind w:left="993" w:firstLine="567"/>
        <w:jc w:val="both"/>
        <w:rPr>
          <w:sz w:val="24"/>
          <w:szCs w:val="24"/>
        </w:rPr>
      </w:pPr>
      <w:r>
        <w:rPr>
          <w:sz w:val="24"/>
          <w:szCs w:val="24"/>
        </w:rPr>
        <w:t xml:space="preserve">- </w:t>
      </w:r>
      <w:r w:rsidR="00727695" w:rsidRPr="008678BB">
        <w:rPr>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727695" w:rsidRPr="008678BB" w:rsidRDefault="000D2FD3" w:rsidP="00727695">
      <w:pPr>
        <w:pStyle w:val="310"/>
        <w:shd w:val="clear" w:color="auto" w:fill="auto"/>
        <w:tabs>
          <w:tab w:val="left" w:pos="993"/>
        </w:tabs>
        <w:spacing w:line="240" w:lineRule="auto"/>
        <w:ind w:left="993" w:firstLine="567"/>
        <w:rPr>
          <w:rFonts w:ascii="Times New Roman" w:eastAsia="Times New Roman" w:hAnsi="Times New Roman"/>
          <w:sz w:val="24"/>
          <w:szCs w:val="24"/>
        </w:rPr>
      </w:pPr>
      <w:r>
        <w:rPr>
          <w:rFonts w:ascii="Times New Roman" w:eastAsia="Times New Roman" w:hAnsi="Times New Roman"/>
          <w:sz w:val="24"/>
          <w:szCs w:val="24"/>
        </w:rPr>
        <w:t xml:space="preserve">- </w:t>
      </w:r>
      <w:r w:rsidR="00727695" w:rsidRPr="008678BB">
        <w:rPr>
          <w:rFonts w:ascii="Times New Roman" w:eastAsia="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w:t>
      </w:r>
      <w:r w:rsidR="00727695" w:rsidRPr="005412D0">
        <w:rPr>
          <w:rFonts w:ascii="Times New Roman" w:hAnsi="Times New Roman"/>
          <w:sz w:val="24"/>
          <w:szCs w:val="24"/>
        </w:rPr>
        <w:t>Исполнителя</w:t>
      </w:r>
      <w:r w:rsidR="00727695" w:rsidRPr="005412D0">
        <w:rPr>
          <w:rFonts w:ascii="Times New Roman" w:eastAsia="Times New Roman" w:hAnsi="Times New Roman"/>
          <w:sz w:val="24"/>
          <w:szCs w:val="24"/>
        </w:rPr>
        <w:t xml:space="preserve"> не ранее чем за 60 дней до дня заключения Договора;</w:t>
      </w:r>
    </w:p>
    <w:p w:rsidR="00727695" w:rsidRPr="005412D0" w:rsidRDefault="000D2FD3" w:rsidP="00727695">
      <w:pPr>
        <w:pStyle w:val="310"/>
        <w:shd w:val="clear" w:color="auto" w:fill="auto"/>
        <w:tabs>
          <w:tab w:val="left" w:pos="993"/>
        </w:tabs>
        <w:spacing w:line="240" w:lineRule="auto"/>
        <w:ind w:left="993" w:firstLine="567"/>
        <w:rPr>
          <w:rFonts w:ascii="Times New Roman" w:eastAsia="Times New Roman" w:hAnsi="Times New Roman"/>
          <w:sz w:val="24"/>
          <w:szCs w:val="24"/>
        </w:rPr>
      </w:pPr>
      <w:r>
        <w:rPr>
          <w:rFonts w:ascii="Times New Roman" w:eastAsia="Times New Roman" w:hAnsi="Times New Roman"/>
          <w:sz w:val="24"/>
          <w:szCs w:val="24"/>
        </w:rPr>
        <w:t xml:space="preserve">- </w:t>
      </w:r>
      <w:r w:rsidR="00727695" w:rsidRPr="008678BB">
        <w:rPr>
          <w:rFonts w:ascii="Times New Roman" w:eastAsia="Times New Roman" w:hAnsi="Times New Roman"/>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00727695" w:rsidRPr="005412D0">
        <w:rPr>
          <w:rFonts w:ascii="Times New Roman" w:hAnsi="Times New Roman"/>
          <w:sz w:val="24"/>
          <w:szCs w:val="24"/>
        </w:rPr>
        <w:t>Исполнителя</w:t>
      </w:r>
      <w:r w:rsidR="00727695" w:rsidRPr="005412D0">
        <w:rPr>
          <w:rFonts w:ascii="Times New Roman" w:eastAsia="Times New Roman" w:hAnsi="Times New Roman"/>
          <w:sz w:val="24"/>
          <w:szCs w:val="24"/>
        </w:rPr>
        <w:t>.</w:t>
      </w:r>
    </w:p>
    <w:p w:rsidR="00727695" w:rsidRPr="008678BB" w:rsidRDefault="00727695" w:rsidP="00727695">
      <w:pPr>
        <w:pStyle w:val="310"/>
        <w:shd w:val="clear" w:color="auto" w:fill="auto"/>
        <w:tabs>
          <w:tab w:val="left" w:pos="993"/>
        </w:tabs>
        <w:spacing w:line="240" w:lineRule="auto"/>
        <w:ind w:left="993" w:firstLine="567"/>
        <w:rPr>
          <w:rFonts w:ascii="Times New Roman" w:eastAsia="Times New Roman" w:hAnsi="Times New Roman"/>
          <w:sz w:val="24"/>
          <w:szCs w:val="24"/>
        </w:rPr>
      </w:pPr>
      <w:r w:rsidRPr="005412D0">
        <w:rPr>
          <w:rFonts w:ascii="Times New Roman" w:hAnsi="Times New Roman"/>
          <w:sz w:val="24"/>
          <w:szCs w:val="24"/>
        </w:rPr>
        <w:t>Исполнител</w:t>
      </w:r>
      <w:r>
        <w:rPr>
          <w:rFonts w:ascii="Times New Roman" w:hAnsi="Times New Roman"/>
          <w:sz w:val="24"/>
          <w:szCs w:val="24"/>
        </w:rPr>
        <w:t>ь</w:t>
      </w:r>
      <w:r w:rsidRPr="005412D0">
        <w:rPr>
          <w:rFonts w:ascii="Times New Roman" w:eastAsia="Times New Roman" w:hAnsi="Times New Roman"/>
          <w:sz w:val="24"/>
          <w:szCs w:val="24"/>
        </w:rPr>
        <w:t xml:space="preserve"> и </w:t>
      </w:r>
      <w:r w:rsidRPr="005412D0">
        <w:rPr>
          <w:rFonts w:ascii="Times New Roman" w:hAnsi="Times New Roman"/>
          <w:sz w:val="24"/>
          <w:szCs w:val="24"/>
        </w:rPr>
        <w:t>Заказчик</w:t>
      </w:r>
      <w:r w:rsidRPr="005412D0">
        <w:rPr>
          <w:rFonts w:ascii="Times New Roman" w:eastAsia="Times New Roman" w:hAnsi="Times New Roman"/>
          <w:sz w:val="24"/>
          <w:szCs w:val="24"/>
        </w:rPr>
        <w:t xml:space="preserve">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727695" w:rsidRDefault="000D2FD3" w:rsidP="000D2FD3">
      <w:pPr>
        <w:pStyle w:val="a4"/>
        <w:tabs>
          <w:tab w:val="left" w:pos="993"/>
        </w:tabs>
        <w:overflowPunct w:val="0"/>
        <w:autoSpaceDE w:val="0"/>
        <w:autoSpaceDN w:val="0"/>
        <w:adjustRightInd w:val="0"/>
        <w:spacing w:after="0"/>
        <w:ind w:left="993"/>
        <w:jc w:val="both"/>
        <w:textAlignment w:val="baseline"/>
      </w:pPr>
      <w:r>
        <w:tab/>
      </w:r>
      <w:proofErr w:type="gramStart"/>
      <w:r w:rsidR="00727695" w:rsidRPr="005412D0">
        <w:t xml:space="preserve">Заказчика вправе в одностороннем порядке отказаться от исполнения </w:t>
      </w:r>
      <w:r w:rsidR="00727695">
        <w:t xml:space="preserve">настоящего </w:t>
      </w:r>
      <w:r>
        <w:t>Д</w:t>
      </w:r>
      <w:r w:rsidR="00727695" w:rsidRPr="005412D0">
        <w:t xml:space="preserve">оговора в случае непредставления Исполнителем документов, перечисленных в настоящем пункте Договора в срок, установленный </w:t>
      </w:r>
      <w:r w:rsidR="00727695" w:rsidRPr="008678BB">
        <w:t xml:space="preserve">настоящим пунктом Договора, либо </w:t>
      </w:r>
      <w:r w:rsidR="00727695" w:rsidRPr="008678BB">
        <w:lastRenderedPageBreak/>
        <w:t xml:space="preserve">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727695" w:rsidRPr="005412D0">
        <w:t>Исполнителя, определяемой по данным бухгалтерской (финансовой) отчетности за истекший период</w:t>
      </w:r>
      <w:proofErr w:type="gramEnd"/>
      <w:r w:rsidR="00727695" w:rsidRPr="005412D0">
        <w:t xml:space="preserve"> (год, квартал/полугодие/9 месяцев т</w:t>
      </w:r>
      <w:r w:rsidR="00727695" w:rsidRPr="008678BB">
        <w:t>екущего года).</w:t>
      </w:r>
    </w:p>
    <w:p w:rsidR="008E05BA" w:rsidRDefault="005567E9">
      <w:pPr>
        <w:pStyle w:val="a4"/>
        <w:numPr>
          <w:ilvl w:val="2"/>
          <w:numId w:val="19"/>
        </w:numPr>
        <w:tabs>
          <w:tab w:val="left" w:pos="993"/>
        </w:tabs>
        <w:overflowPunct w:val="0"/>
        <w:autoSpaceDE w:val="0"/>
        <w:autoSpaceDN w:val="0"/>
        <w:adjustRightInd w:val="0"/>
        <w:spacing w:after="0"/>
        <w:ind w:left="993" w:hanging="709"/>
        <w:jc w:val="both"/>
        <w:textAlignment w:val="baseline"/>
        <w:rPr>
          <w:rFonts w:eastAsia="HiddenHorzOCR"/>
        </w:rPr>
      </w:pPr>
      <w:r w:rsidRPr="0022196F">
        <w:rPr>
          <w:rFonts w:eastAsia="HiddenHorzOCR"/>
        </w:rPr>
        <w:t xml:space="preserve"> </w:t>
      </w:r>
      <w:r w:rsidR="00833550" w:rsidRPr="0022196F">
        <w:rPr>
          <w:rFonts w:eastAsia="HiddenHorzOCR"/>
        </w:rPr>
        <w:t>Исполнитель</w:t>
      </w:r>
      <w:r>
        <w:rPr>
          <w:rFonts w:eastAsia="HiddenHorzOCR"/>
        </w:rPr>
        <w:t xml:space="preserve"> гарантирует </w:t>
      </w:r>
      <w:r w:rsidR="00833550">
        <w:rPr>
          <w:rFonts w:eastAsia="HiddenHorzOCR"/>
        </w:rPr>
        <w:t>Заказчику</w:t>
      </w:r>
      <w:r>
        <w:rPr>
          <w:rFonts w:eastAsia="HiddenHorzOCR"/>
        </w:rPr>
        <w:t>, что сведения и документы в отношении всей цепочки</w:t>
      </w:r>
      <w:r w:rsidRPr="00F5044C">
        <w:rPr>
          <w:rFonts w:eastAsia="HiddenHorzOCR"/>
        </w:rPr>
        <w:t xml:space="preserve"> </w:t>
      </w:r>
      <w:r>
        <w:rPr>
          <w:rFonts w:eastAsia="HiddenHorzOCR"/>
        </w:rPr>
        <w:t xml:space="preserve">собственников и руководителей, включая бенефициаров (в том числе конечных), </w:t>
      </w:r>
      <w:r w:rsidR="00833550" w:rsidRPr="0022196F">
        <w:rPr>
          <w:rFonts w:eastAsia="HiddenHorzOCR"/>
        </w:rPr>
        <w:t>Исполнителя</w:t>
      </w:r>
      <w:r w:rsidRPr="0022196F">
        <w:rPr>
          <w:rFonts w:eastAsia="HiddenHorzOCR"/>
        </w:rPr>
        <w:t>,</w:t>
      </w:r>
      <w:r>
        <w:rPr>
          <w:rFonts w:eastAsia="HiddenHorzOCR"/>
        </w:rPr>
        <w:t xml:space="preserve"> переданные </w:t>
      </w:r>
      <w:r w:rsidR="00833550">
        <w:rPr>
          <w:rFonts w:eastAsia="HiddenHorzOCR"/>
        </w:rPr>
        <w:t>Заказчику</w:t>
      </w:r>
      <w:r>
        <w:rPr>
          <w:rFonts w:eastAsia="HiddenHorzOCR"/>
        </w:rPr>
        <w:t xml:space="preserve"> по акту от </w:t>
      </w:r>
      <w:r w:rsidRPr="00DF7ED2">
        <w:rPr>
          <w:rFonts w:eastAsia="HiddenHorzOCR"/>
        </w:rPr>
        <w:t>____ 201__ года, (</w:t>
      </w:r>
      <w:r>
        <w:rPr>
          <w:rFonts w:eastAsia="HiddenHorzOCR"/>
        </w:rPr>
        <w:t xml:space="preserve">далее - Сведения), являются полными, точными и достоверными. </w:t>
      </w:r>
    </w:p>
    <w:p w:rsidR="005567E9" w:rsidRDefault="005567E9" w:rsidP="005567E9">
      <w:pPr>
        <w:autoSpaceDE w:val="0"/>
        <w:autoSpaceDN w:val="0"/>
        <w:adjustRightInd w:val="0"/>
        <w:ind w:firstLine="567"/>
        <w:jc w:val="both"/>
        <w:rPr>
          <w:rFonts w:eastAsia="HiddenHorzOCR"/>
        </w:rPr>
      </w:pPr>
      <w:r>
        <w:rPr>
          <w:rFonts w:eastAsia="HiddenHorzOCR"/>
        </w:rPr>
        <w:t>(</w:t>
      </w:r>
      <w:r>
        <w:rPr>
          <w:rFonts w:eastAsia="HiddenHorzOCR"/>
          <w:i/>
        </w:rPr>
        <w:t>Первый</w:t>
      </w:r>
      <w:r>
        <w:rPr>
          <w:rFonts w:eastAsia="HiddenHorzOCR"/>
        </w:rPr>
        <w:t xml:space="preserve"> в</w:t>
      </w:r>
      <w:r>
        <w:rPr>
          <w:rFonts w:eastAsia="HiddenHorzOCR"/>
          <w:i/>
        </w:rPr>
        <w:t>ариант первого абзаца применяется при передаче Сведений на материальных (в том числе, электронных) носителях</w:t>
      </w:r>
      <w:r>
        <w:rPr>
          <w:rFonts w:eastAsia="HiddenHorzOCR"/>
        </w:rPr>
        <w:t>)</w:t>
      </w:r>
    </w:p>
    <w:p w:rsidR="005567E9" w:rsidRPr="0085008B" w:rsidRDefault="005567E9" w:rsidP="005567E9">
      <w:pPr>
        <w:autoSpaceDE w:val="0"/>
        <w:autoSpaceDN w:val="0"/>
        <w:adjustRightInd w:val="0"/>
        <w:ind w:firstLine="567"/>
        <w:jc w:val="both"/>
        <w:rPr>
          <w:rFonts w:eastAsia="HiddenHorzOCR"/>
        </w:rPr>
      </w:pPr>
    </w:p>
    <w:p w:rsidR="005567E9" w:rsidRDefault="00833550" w:rsidP="005567E9">
      <w:pPr>
        <w:autoSpaceDE w:val="0"/>
        <w:autoSpaceDN w:val="0"/>
        <w:adjustRightInd w:val="0"/>
        <w:ind w:firstLine="567"/>
        <w:jc w:val="both"/>
        <w:rPr>
          <w:rFonts w:eastAsia="HiddenHorzOCR"/>
        </w:rPr>
      </w:pPr>
      <w:r w:rsidRPr="0022196F">
        <w:rPr>
          <w:rFonts w:eastAsia="HiddenHorzOCR"/>
        </w:rPr>
        <w:t>Исполнитель</w:t>
      </w:r>
      <w:r w:rsidR="005567E9">
        <w:rPr>
          <w:rFonts w:eastAsia="HiddenHorzOCR"/>
        </w:rPr>
        <w:t xml:space="preserve"> гарантирует </w:t>
      </w:r>
      <w:r>
        <w:rPr>
          <w:rFonts w:eastAsia="HiddenHorzOCR"/>
        </w:rPr>
        <w:t>Заказчику</w:t>
      </w:r>
      <w:r w:rsidR="005567E9">
        <w:rPr>
          <w:rFonts w:eastAsia="HiddenHorzOCR"/>
        </w:rPr>
        <w:t xml:space="preserve">, что сведения в отношении всей цепочки собственников и руководителей, включая бенефициаров (в том числе конечных), </w:t>
      </w:r>
      <w:r w:rsidRPr="0022196F">
        <w:rPr>
          <w:rFonts w:eastAsia="HiddenHorzOCR"/>
        </w:rPr>
        <w:t>Исполнителя</w:t>
      </w:r>
      <w:r w:rsidR="005567E9" w:rsidRPr="0022196F">
        <w:rPr>
          <w:rFonts w:eastAsia="HiddenHorzOCR"/>
        </w:rPr>
        <w:t>,</w:t>
      </w:r>
      <w:r w:rsidR="005567E9">
        <w:rPr>
          <w:rFonts w:eastAsia="HiddenHorzOCR"/>
        </w:rPr>
        <w:t xml:space="preserve"> направленные с адреса электронной почты </w:t>
      </w:r>
      <w:r w:rsidRPr="0022196F">
        <w:rPr>
          <w:rFonts w:eastAsia="HiddenHorzOCR"/>
        </w:rPr>
        <w:t>Исполнителя</w:t>
      </w:r>
      <w:r w:rsidR="005567E9">
        <w:rPr>
          <w:rFonts w:eastAsia="HiddenHorzOCR"/>
        </w:rPr>
        <w:t xml:space="preserve"> _______@_______ на адреса электронной почты </w:t>
      </w:r>
      <w:r>
        <w:rPr>
          <w:rFonts w:eastAsia="HiddenHorzOCR"/>
        </w:rPr>
        <w:t>Заказчика</w:t>
      </w:r>
      <w:r w:rsidR="005567E9">
        <w:rPr>
          <w:rFonts w:eastAsia="HiddenHorzOCR"/>
        </w:rPr>
        <w:t xml:space="preserve"> _______@_______ (далее - Сведения), являются полными, точными и достоверными. </w:t>
      </w:r>
    </w:p>
    <w:p w:rsidR="005567E9" w:rsidRDefault="005567E9" w:rsidP="005567E9">
      <w:pPr>
        <w:autoSpaceDE w:val="0"/>
        <w:autoSpaceDN w:val="0"/>
        <w:adjustRightInd w:val="0"/>
        <w:ind w:firstLine="567"/>
        <w:jc w:val="both"/>
        <w:rPr>
          <w:rFonts w:eastAsia="HiddenHorzOCR"/>
        </w:rPr>
      </w:pPr>
      <w:r>
        <w:rPr>
          <w:rFonts w:eastAsia="HiddenHorzOCR"/>
        </w:rPr>
        <w:t>(</w:t>
      </w:r>
      <w:r>
        <w:rPr>
          <w:rFonts w:eastAsia="HiddenHorzOCR"/>
          <w:i/>
        </w:rPr>
        <w:t>Второй вариант первого абзаца применяется при передаче Сведений по электронной почте</w:t>
      </w:r>
      <w:r>
        <w:rPr>
          <w:rFonts w:eastAsia="HiddenHorzOCR"/>
        </w:rPr>
        <w:t>)</w:t>
      </w:r>
    </w:p>
    <w:p w:rsidR="005567E9" w:rsidRPr="004457FF" w:rsidRDefault="005567E9" w:rsidP="005567E9">
      <w:pPr>
        <w:autoSpaceDE w:val="0"/>
        <w:autoSpaceDN w:val="0"/>
        <w:adjustRightInd w:val="0"/>
        <w:ind w:firstLine="567"/>
        <w:jc w:val="both"/>
        <w:rPr>
          <w:rFonts w:eastAsia="HiddenHorzOCR"/>
        </w:rPr>
      </w:pPr>
    </w:p>
    <w:p w:rsidR="005567E9" w:rsidRDefault="00833550" w:rsidP="005567E9">
      <w:pPr>
        <w:autoSpaceDE w:val="0"/>
        <w:autoSpaceDN w:val="0"/>
        <w:adjustRightInd w:val="0"/>
        <w:ind w:firstLine="567"/>
        <w:jc w:val="both"/>
        <w:rPr>
          <w:rFonts w:eastAsia="HiddenHorzOCR"/>
        </w:rPr>
      </w:pPr>
      <w:r w:rsidRPr="0022196F">
        <w:rPr>
          <w:rFonts w:eastAsia="HiddenHorzOCR"/>
        </w:rPr>
        <w:t>Исполнитель</w:t>
      </w:r>
      <w:r w:rsidR="005567E9" w:rsidRPr="0022196F">
        <w:rPr>
          <w:rFonts w:eastAsia="HiddenHorzOCR"/>
        </w:rPr>
        <w:t xml:space="preserve"> гарантирует</w:t>
      </w:r>
      <w:r w:rsidR="005567E9">
        <w:rPr>
          <w:rFonts w:eastAsia="HiddenHorzOCR"/>
        </w:rPr>
        <w:t xml:space="preserve"> </w:t>
      </w:r>
      <w:r>
        <w:rPr>
          <w:rFonts w:eastAsia="HiddenHorzOCR"/>
        </w:rPr>
        <w:t>Заказчику</w:t>
      </w:r>
      <w:r w:rsidR="005567E9">
        <w:rPr>
          <w:rFonts w:eastAsia="HiddenHorzOCR"/>
        </w:rPr>
        <w:t xml:space="preserve">, что сведения в отношении всей цепочки собственников и руководителей, включая бенефициаров (в том числе конечных) </w:t>
      </w:r>
      <w:r w:rsidRPr="0022196F">
        <w:rPr>
          <w:rFonts w:eastAsia="HiddenHorzOCR"/>
        </w:rPr>
        <w:t>Исполнителя</w:t>
      </w:r>
      <w:r w:rsidR="005567E9" w:rsidRPr="0022196F">
        <w:rPr>
          <w:rFonts w:eastAsia="HiddenHorzOCR"/>
        </w:rPr>
        <w:t>,</w:t>
      </w:r>
      <w:r w:rsidR="005567E9">
        <w:rPr>
          <w:rFonts w:eastAsia="HiddenHorzOCR"/>
        </w:rPr>
        <w:t xml:space="preserve"> предоставленные </w:t>
      </w:r>
      <w:r w:rsidRPr="0022196F">
        <w:rPr>
          <w:rFonts w:eastAsia="HiddenHorzOCR"/>
        </w:rPr>
        <w:t>Исполнителе</w:t>
      </w:r>
      <w:r w:rsidR="005567E9" w:rsidRPr="0022196F">
        <w:rPr>
          <w:rFonts w:eastAsia="HiddenHorzOCR"/>
        </w:rPr>
        <w:t>м в</w:t>
      </w:r>
      <w:r w:rsidR="005567E9">
        <w:rPr>
          <w:rFonts w:eastAsia="HiddenHorzOCR"/>
        </w:rPr>
        <w:t xml:space="preserve"> рамках </w:t>
      </w:r>
      <w:r w:rsidR="005567E9" w:rsidRPr="00212CE7">
        <w:rPr>
          <w:rFonts w:eastAsia="HiddenHorzOCR"/>
        </w:rPr>
        <w:t>Закупки</w:t>
      </w:r>
      <w:r w:rsidR="005567E9">
        <w:rPr>
          <w:rFonts w:eastAsia="HiddenHorzOCR"/>
        </w:rPr>
        <w:t xml:space="preserve">, являются полными, точными и достоверными. </w:t>
      </w:r>
    </w:p>
    <w:p w:rsidR="005567E9" w:rsidRDefault="005567E9" w:rsidP="005567E9">
      <w:pPr>
        <w:autoSpaceDE w:val="0"/>
        <w:autoSpaceDN w:val="0"/>
        <w:adjustRightInd w:val="0"/>
        <w:ind w:firstLine="567"/>
        <w:jc w:val="both"/>
        <w:rPr>
          <w:rFonts w:eastAsia="HiddenHorzOCR"/>
        </w:rPr>
      </w:pPr>
      <w:proofErr w:type="gramStart"/>
      <w:r>
        <w:rPr>
          <w:rFonts w:eastAsia="HiddenHorzOCR"/>
        </w:rPr>
        <w:t>(</w:t>
      </w:r>
      <w:r>
        <w:rPr>
          <w:rFonts w:eastAsia="HiddenHorzOCR"/>
          <w:i/>
        </w:rPr>
        <w:t xml:space="preserve">Третий вариант первого абзаца применяется при </w:t>
      </w:r>
      <w:r w:rsidRPr="00212CE7">
        <w:rPr>
          <w:rFonts w:eastAsia="HiddenHorzOCR"/>
          <w:i/>
        </w:rPr>
        <w:t>передаче</w:t>
      </w:r>
      <w:r>
        <w:rPr>
          <w:rFonts w:eastAsia="HiddenHorzOCR"/>
          <w:i/>
        </w:rPr>
        <w:t xml:space="preserve"> Сведений в рамках закупочной процедуры.</w:t>
      </w:r>
      <w:proofErr w:type="gramEnd"/>
      <w:r>
        <w:rPr>
          <w:rFonts w:eastAsia="HiddenHorzOCR"/>
          <w:i/>
        </w:rPr>
        <w:t xml:space="preserve"> </w:t>
      </w:r>
      <w:proofErr w:type="gramStart"/>
      <w:r>
        <w:rPr>
          <w:rFonts w:eastAsia="HiddenHorzOCR"/>
          <w:i/>
        </w:rPr>
        <w:t xml:space="preserve">Термин </w:t>
      </w:r>
      <w:r w:rsidRPr="004457FF">
        <w:rPr>
          <w:rFonts w:eastAsia="HiddenHorzOCR"/>
          <w:b/>
          <w:i/>
        </w:rPr>
        <w:t>«ЗАКУПКА»</w:t>
      </w:r>
      <w:r>
        <w:rPr>
          <w:rFonts w:eastAsia="HiddenHorzOCR"/>
          <w:i/>
        </w:rPr>
        <w:t xml:space="preserve"> заменяется конкретным видом закупки</w:t>
      </w:r>
      <w:r>
        <w:rPr>
          <w:rFonts w:eastAsia="HiddenHorzOCR"/>
        </w:rPr>
        <w:t>)</w:t>
      </w:r>
      <w:proofErr w:type="gramEnd"/>
    </w:p>
    <w:p w:rsidR="008E05BA" w:rsidRDefault="000D2FD3">
      <w:pPr>
        <w:pStyle w:val="a4"/>
        <w:tabs>
          <w:tab w:val="left" w:pos="993"/>
        </w:tabs>
        <w:overflowPunct w:val="0"/>
        <w:autoSpaceDE w:val="0"/>
        <w:autoSpaceDN w:val="0"/>
        <w:adjustRightInd w:val="0"/>
        <w:spacing w:after="0"/>
        <w:ind w:left="284"/>
        <w:jc w:val="both"/>
        <w:textAlignment w:val="baseline"/>
        <w:rPr>
          <w:rFonts w:eastAsia="HiddenHorzOCR"/>
        </w:rPr>
      </w:pPr>
      <w:del w:id="12" w:author="Больдюсов Дмитрий Вячеславович" w:date="2015-04-08T14:31:00Z">
        <w:r w:rsidRPr="00290BEA" w:rsidDel="005567E9">
          <w:rPr>
            <w:rFonts w:eastAsia="HiddenHorzOCR"/>
          </w:rPr>
          <w:delText xml:space="preserve"> </w:delText>
        </w:r>
      </w:del>
    </w:p>
    <w:p w:rsidR="000D2FD3" w:rsidRDefault="000D2FD3" w:rsidP="009A27EB">
      <w:pPr>
        <w:autoSpaceDE w:val="0"/>
        <w:autoSpaceDN w:val="0"/>
        <w:adjustRightInd w:val="0"/>
        <w:ind w:left="993" w:firstLine="423"/>
        <w:jc w:val="both"/>
        <w:rPr>
          <w:rFonts w:eastAsia="HiddenHorzOCR"/>
        </w:rPr>
      </w:pPr>
      <w:r>
        <w:rPr>
          <w:rFonts w:eastAsia="HiddenHorzOCR"/>
        </w:rPr>
        <w:t xml:space="preserve">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0D2FD3" w:rsidRDefault="000D2FD3" w:rsidP="00142DE2">
      <w:pPr>
        <w:autoSpaceDE w:val="0"/>
        <w:autoSpaceDN w:val="0"/>
        <w:adjustRightInd w:val="0"/>
        <w:ind w:left="993" w:firstLine="423"/>
        <w:jc w:val="both"/>
        <w:rPr>
          <w:rFonts w:eastAsia="HiddenHorzOCR"/>
        </w:rPr>
      </w:pPr>
      <w:proofErr w:type="gramStart"/>
      <w:r>
        <w:rPr>
          <w:rFonts w:eastAsia="HiddenHorzOCR"/>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w:t>
      </w:r>
      <w:proofErr w:type="spellStart"/>
      <w:r>
        <w:rPr>
          <w:rFonts w:eastAsia="HiddenHorzOCR"/>
        </w:rPr>
        <w:t>Госкорпорации</w:t>
      </w:r>
      <w:proofErr w:type="spellEnd"/>
      <w:r>
        <w:rPr>
          <w:rFonts w:eastAsia="HiddenHorzOCR"/>
        </w:rPr>
        <w:t xml:space="preserve"> «</w:t>
      </w:r>
      <w:proofErr w:type="spellStart"/>
      <w:r>
        <w:rPr>
          <w:rFonts w:eastAsia="HiddenHorzOCR"/>
        </w:rPr>
        <w:t>Росатом</w:t>
      </w:r>
      <w:proofErr w:type="spellEnd"/>
      <w:r>
        <w:rPr>
          <w:rFonts w:eastAsia="HiddenHorzOCR"/>
        </w:rPr>
        <w:t>» и компетентным органам государственной власти</w:t>
      </w:r>
      <w:proofErr w:type="gramEnd"/>
      <w:r>
        <w:rPr>
          <w:rFonts w:eastAsia="HiddenHorzOCR"/>
        </w:rPr>
        <w:t xml:space="preserve"> (в том числе Федеральной налоговой службе Российской Федерации, Минэнерго России, </w:t>
      </w:r>
      <w:proofErr w:type="spellStart"/>
      <w:r>
        <w:rPr>
          <w:rFonts w:eastAsia="HiddenHorzOCR"/>
        </w:rPr>
        <w:t>Росфинмониторингу</w:t>
      </w:r>
      <w:proofErr w:type="spellEnd"/>
      <w:r>
        <w:rPr>
          <w:rFonts w:eastAsia="HiddenHorzOCR"/>
        </w:rPr>
        <w:t xml:space="preserve">, Правительству Российской Федерации) и последующую обработку Сведений </w:t>
      </w:r>
      <w:proofErr w:type="spellStart"/>
      <w:r>
        <w:rPr>
          <w:rFonts w:eastAsia="HiddenHorzOCR"/>
        </w:rPr>
        <w:t>Госкорпорацией</w:t>
      </w:r>
      <w:proofErr w:type="spellEnd"/>
      <w:r>
        <w:rPr>
          <w:rFonts w:eastAsia="HiddenHorzOCR"/>
        </w:rPr>
        <w:t xml:space="preserve"> «</w:t>
      </w:r>
      <w:proofErr w:type="spellStart"/>
      <w:r>
        <w:rPr>
          <w:rFonts w:eastAsia="HiddenHorzOCR"/>
        </w:rPr>
        <w:t>Росатом</w:t>
      </w:r>
      <w:proofErr w:type="spellEnd"/>
      <w:r>
        <w:rPr>
          <w:rFonts w:eastAsia="HiddenHorzOCR"/>
        </w:rPr>
        <w:t>»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D2FD3" w:rsidRDefault="000D2FD3" w:rsidP="009A27EB">
      <w:pPr>
        <w:autoSpaceDE w:val="0"/>
        <w:autoSpaceDN w:val="0"/>
        <w:adjustRightInd w:val="0"/>
        <w:ind w:left="993" w:firstLine="423"/>
        <w:jc w:val="both"/>
        <w:rPr>
          <w:rFonts w:eastAsia="HiddenHorzOCR"/>
        </w:rPr>
      </w:pPr>
      <w:r>
        <w:rPr>
          <w:rFonts w:eastAsia="HiddenHorzOCR"/>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D2FD3" w:rsidRDefault="009A27EB" w:rsidP="000D2FD3">
      <w:pPr>
        <w:shd w:val="clear" w:color="auto" w:fill="FFFFFF"/>
        <w:tabs>
          <w:tab w:val="left" w:pos="0"/>
        </w:tabs>
        <w:ind w:left="993" w:right="24"/>
        <w:jc w:val="both"/>
      </w:pPr>
      <w:r>
        <w:rPr>
          <w:rFonts w:eastAsia="HiddenHorzOCR"/>
        </w:rPr>
        <w:tab/>
      </w:r>
      <w:proofErr w:type="gramStart"/>
      <w:r w:rsidR="000D2FD3">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0D2FD3" w:rsidRPr="000D2FD3">
        <w:rPr>
          <w:rFonts w:eastAsia="HiddenHorzOCR"/>
        </w:rPr>
        <w:t>Исполнителю</w:t>
      </w:r>
      <w:r w:rsidR="000D2FD3">
        <w:rPr>
          <w:rFonts w:eastAsia="HiddenHorzOCR"/>
        </w:rPr>
        <w:t xml:space="preserve"> требования о возмещении убытков, причиненных прекращением Договора.</w:t>
      </w:r>
      <w:proofErr w:type="gramEnd"/>
      <w:r w:rsidR="000D2FD3">
        <w:rPr>
          <w:rFonts w:eastAsia="HiddenHorzOCR"/>
        </w:rPr>
        <w:t xml:space="preserve"> Договор считается расторгнутым </w:t>
      </w:r>
      <w:proofErr w:type="gramStart"/>
      <w:r w:rsidR="000D2FD3">
        <w:rPr>
          <w:rFonts w:eastAsia="HiddenHorzOCR"/>
        </w:rPr>
        <w:t>с даты получения</w:t>
      </w:r>
      <w:proofErr w:type="gramEnd"/>
      <w:r w:rsidR="000D2FD3">
        <w:rPr>
          <w:rFonts w:eastAsia="HiddenHorzOCR"/>
        </w:rPr>
        <w:t xml:space="preserve"> Исполнителем </w:t>
      </w:r>
      <w:r w:rsidR="000D2FD3">
        <w:rPr>
          <w:rFonts w:eastAsia="HiddenHorzOCR"/>
        </w:rPr>
        <w:lastRenderedPageBreak/>
        <w:t>соответствующего письменного уведомления Заказчика, если более поздняя дата не будет установлена в уведомлении.</w:t>
      </w:r>
    </w:p>
    <w:p w:rsidR="008E05BA" w:rsidRDefault="00C60688">
      <w:pPr>
        <w:pStyle w:val="a4"/>
        <w:numPr>
          <w:ilvl w:val="2"/>
          <w:numId w:val="19"/>
        </w:numPr>
        <w:tabs>
          <w:tab w:val="left" w:pos="993"/>
        </w:tabs>
        <w:overflowPunct w:val="0"/>
        <w:autoSpaceDE w:val="0"/>
        <w:autoSpaceDN w:val="0"/>
        <w:adjustRightInd w:val="0"/>
        <w:spacing w:after="0"/>
        <w:ind w:left="992" w:hanging="709"/>
        <w:jc w:val="both"/>
        <w:textAlignment w:val="baseline"/>
        <w:rPr>
          <w:bCs/>
          <w:caps/>
          <w:kern w:val="32"/>
        </w:rPr>
      </w:pPr>
      <w:r w:rsidRPr="00C60688">
        <w:rPr>
          <w:bCs/>
          <w:color w:val="000000"/>
          <w:spacing w:val="-2"/>
        </w:rPr>
        <w:t xml:space="preserve">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связанных с выполнением настоящего </w:t>
      </w:r>
      <w:r>
        <w:rPr>
          <w:bCs/>
          <w:color w:val="000000"/>
          <w:spacing w:val="-2"/>
        </w:rPr>
        <w:t>Д</w:t>
      </w:r>
      <w:r w:rsidRPr="00C60688">
        <w:rPr>
          <w:bCs/>
          <w:color w:val="000000"/>
          <w:spacing w:val="-2"/>
        </w:rPr>
        <w:t>оговора, включая:</w:t>
      </w:r>
    </w:p>
    <w:p w:rsidR="00C60688" w:rsidRPr="00724BD5" w:rsidRDefault="00C60688" w:rsidP="00AF774C">
      <w:pPr>
        <w:pStyle w:val="-0"/>
        <w:numPr>
          <w:ilvl w:val="0"/>
          <w:numId w:val="9"/>
        </w:numPr>
        <w:tabs>
          <w:tab w:val="left" w:pos="426"/>
        </w:tabs>
        <w:ind w:left="992" w:firstLine="0"/>
        <w:rPr>
          <w:rFonts w:eastAsia="Batang"/>
        </w:rPr>
      </w:pPr>
      <w:r w:rsidRPr="00724BD5">
        <w:rPr>
          <w:rFonts w:eastAsia="Batang"/>
        </w:rPr>
        <w:t xml:space="preserve">авторское вознаграждение работникам Исполнителя, привлеченным к выполнению настоящего </w:t>
      </w:r>
      <w:r w:rsidR="00175FE3">
        <w:rPr>
          <w:rFonts w:eastAsia="Batang"/>
        </w:rPr>
        <w:t>Д</w:t>
      </w:r>
      <w:r w:rsidRPr="00724BD5">
        <w:rPr>
          <w:rFonts w:eastAsia="Batang"/>
        </w:rPr>
        <w:t>оговора по служебному заданию или в рамках выполнения трудовых обязанностей;</w:t>
      </w:r>
    </w:p>
    <w:p w:rsidR="00C60688" w:rsidRPr="00724BD5" w:rsidRDefault="00C60688" w:rsidP="00AF774C">
      <w:pPr>
        <w:pStyle w:val="-0"/>
        <w:numPr>
          <w:ilvl w:val="0"/>
          <w:numId w:val="9"/>
        </w:numPr>
        <w:tabs>
          <w:tab w:val="left" w:pos="426"/>
        </w:tabs>
        <w:ind w:left="992" w:firstLine="0"/>
        <w:rPr>
          <w:rFonts w:eastAsia="Batang"/>
        </w:rPr>
      </w:pPr>
      <w:r w:rsidRPr="00724BD5">
        <w:rPr>
          <w:rFonts w:eastAsia="Batang"/>
        </w:rPr>
        <w:t xml:space="preserve">вознаграждение третьим лицам, привлеченным к исполнению </w:t>
      </w:r>
      <w:r>
        <w:rPr>
          <w:rFonts w:eastAsia="Batang"/>
        </w:rPr>
        <w:t>Д</w:t>
      </w:r>
      <w:r w:rsidRPr="00724BD5">
        <w:rPr>
          <w:rFonts w:eastAsia="Batang"/>
        </w:rPr>
        <w:t xml:space="preserve">оговора в рамках гражданско-правовых договоров, в том числе за участие в </w:t>
      </w:r>
      <w:r w:rsidR="004822FD">
        <w:rPr>
          <w:rFonts w:eastAsia="Batang"/>
        </w:rPr>
        <w:t>оказании услуг (</w:t>
      </w:r>
      <w:r>
        <w:rPr>
          <w:rFonts w:eastAsia="Batang"/>
        </w:rPr>
        <w:t>выполнении</w:t>
      </w:r>
      <w:r w:rsidR="00290BEA">
        <w:rPr>
          <w:rFonts w:eastAsia="Batang"/>
        </w:rPr>
        <w:t xml:space="preserve"> </w:t>
      </w:r>
      <w:r>
        <w:rPr>
          <w:rFonts w:eastAsia="Batang"/>
        </w:rPr>
        <w:t>работ</w:t>
      </w:r>
      <w:r w:rsidR="004822FD">
        <w:rPr>
          <w:rFonts w:eastAsia="Batang"/>
        </w:rPr>
        <w:t>)</w:t>
      </w:r>
      <w:r w:rsidRPr="00724BD5">
        <w:rPr>
          <w:rFonts w:eastAsia="Batang"/>
        </w:rPr>
        <w:t xml:space="preserve"> по настоящему </w:t>
      </w:r>
      <w:r w:rsidR="00175FE3">
        <w:rPr>
          <w:rFonts w:eastAsia="Batang"/>
        </w:rPr>
        <w:t>Д</w:t>
      </w:r>
      <w:r w:rsidRPr="00724BD5">
        <w:rPr>
          <w:rFonts w:eastAsia="Batang"/>
        </w:rPr>
        <w:t xml:space="preserve">оговору, передачу прав на результаты интеллектуальной деятельности (далее </w:t>
      </w:r>
      <w:proofErr w:type="gramStart"/>
      <w:r w:rsidRPr="00724BD5">
        <w:rPr>
          <w:rFonts w:eastAsia="Batang"/>
        </w:rPr>
        <w:t>–Р</w:t>
      </w:r>
      <w:proofErr w:type="gramEnd"/>
      <w:r w:rsidRPr="00724BD5">
        <w:rPr>
          <w:rFonts w:eastAsia="Batang"/>
        </w:rPr>
        <w:t>ИД).</w:t>
      </w:r>
    </w:p>
    <w:p w:rsidR="00C60688" w:rsidRPr="00724BD5" w:rsidRDefault="00D67F2D" w:rsidP="00C60688">
      <w:pPr>
        <w:pStyle w:val="a4"/>
        <w:overflowPunct w:val="0"/>
        <w:autoSpaceDE w:val="0"/>
        <w:autoSpaceDN w:val="0"/>
        <w:adjustRightInd w:val="0"/>
        <w:spacing w:after="0"/>
        <w:ind w:left="992"/>
        <w:jc w:val="both"/>
        <w:textAlignment w:val="baseline"/>
        <w:rPr>
          <w:bCs/>
          <w:color w:val="000000"/>
          <w:spacing w:val="-2"/>
        </w:rPr>
      </w:pPr>
      <w:r>
        <w:rPr>
          <w:bCs/>
          <w:color w:val="000000"/>
          <w:spacing w:val="-2"/>
        </w:rPr>
        <w:tab/>
      </w:r>
      <w:proofErr w:type="gramStart"/>
      <w:r w:rsidR="00C60688" w:rsidRPr="00724BD5">
        <w:rPr>
          <w:bCs/>
          <w:color w:val="000000"/>
          <w:spacing w:val="-2"/>
        </w:rPr>
        <w:t xml:space="preserve">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w:t>
      </w:r>
      <w:r>
        <w:rPr>
          <w:bCs/>
          <w:color w:val="000000"/>
          <w:spacing w:val="-2"/>
        </w:rPr>
        <w:t>Д</w:t>
      </w:r>
      <w:r w:rsidR="00C60688" w:rsidRPr="00724BD5">
        <w:rPr>
          <w:bCs/>
          <w:color w:val="000000"/>
          <w:spacing w:val="-2"/>
        </w:rPr>
        <w:t xml:space="preserve">оговора, а также в связи с исполнением </w:t>
      </w:r>
      <w:r>
        <w:rPr>
          <w:bCs/>
          <w:color w:val="000000"/>
          <w:spacing w:val="-2"/>
        </w:rPr>
        <w:t>Д</w:t>
      </w:r>
      <w:r w:rsidR="00C60688" w:rsidRPr="00724BD5">
        <w:rPr>
          <w:bCs/>
          <w:color w:val="000000"/>
          <w:spacing w:val="-2"/>
        </w:rPr>
        <w:t>оговора, в том числе связанного с использованием Исполнителем или Заказчиком любого РИД, не связанных с</w:t>
      </w:r>
      <w:proofErr w:type="gramEnd"/>
      <w:r w:rsidR="00C60688" w:rsidRPr="00724BD5">
        <w:rPr>
          <w:bCs/>
          <w:color w:val="000000"/>
          <w:spacing w:val="-2"/>
        </w:rPr>
        <w:t xml:space="preserve"> обращением в судебные и (или) административные</w:t>
      </w:r>
      <w:r w:rsidR="00290BEA">
        <w:rPr>
          <w:bCs/>
          <w:color w:val="000000"/>
          <w:spacing w:val="-2"/>
        </w:rPr>
        <w:t xml:space="preserve"> </w:t>
      </w:r>
      <w:r w:rsidR="00262C9A" w:rsidRPr="00724BD5">
        <w:rPr>
          <w:bCs/>
          <w:color w:val="000000"/>
          <w:spacing w:val="-2"/>
        </w:rPr>
        <w:t xml:space="preserve">и (или) </w:t>
      </w:r>
      <w:r w:rsidR="002C729E">
        <w:rPr>
          <w:bCs/>
          <w:color w:val="000000"/>
          <w:spacing w:val="-2"/>
        </w:rPr>
        <w:t xml:space="preserve"> правоохранительные</w:t>
      </w:r>
      <w:r w:rsidR="00C60688" w:rsidRPr="00724BD5">
        <w:rPr>
          <w:bCs/>
          <w:color w:val="000000"/>
          <w:spacing w:val="-2"/>
        </w:rPr>
        <w:t xml:space="preserve"> органы, Исполнитель обязуется урегулировать такие претензии, заявления, жалобы своими силами и за свой счет.</w:t>
      </w:r>
    </w:p>
    <w:p w:rsidR="00C60688" w:rsidRDefault="00C60688" w:rsidP="00D67F2D">
      <w:pPr>
        <w:pStyle w:val="a4"/>
        <w:overflowPunct w:val="0"/>
        <w:autoSpaceDE w:val="0"/>
        <w:autoSpaceDN w:val="0"/>
        <w:adjustRightInd w:val="0"/>
        <w:spacing w:after="0"/>
        <w:ind w:left="992" w:firstLine="424"/>
        <w:jc w:val="both"/>
        <w:textAlignment w:val="baseline"/>
        <w:rPr>
          <w:bCs/>
          <w:color w:val="000000"/>
          <w:spacing w:val="-2"/>
        </w:rPr>
      </w:pPr>
      <w:proofErr w:type="gramStart"/>
      <w:r w:rsidRPr="00724BD5">
        <w:rPr>
          <w:bCs/>
          <w:color w:val="000000"/>
          <w:spacing w:val="-2"/>
        </w:rPr>
        <w:t>При предъявлении к Заказчику претензий, заявлений, жалоб, исков по указанным основаниям, связанны</w:t>
      </w:r>
      <w:r w:rsidR="002C729E">
        <w:rPr>
          <w:bCs/>
          <w:color w:val="000000"/>
          <w:spacing w:val="-2"/>
        </w:rPr>
        <w:t>м</w:t>
      </w:r>
      <w:r w:rsidRPr="00724BD5">
        <w:rPr>
          <w:bCs/>
          <w:color w:val="000000"/>
          <w:spacing w:val="-2"/>
        </w:rPr>
        <w:t xml:space="preserve"> с обращением в судебные и (или) административные </w:t>
      </w:r>
      <w:r w:rsidR="002C729E">
        <w:rPr>
          <w:bCs/>
          <w:color w:val="000000"/>
          <w:spacing w:val="-2"/>
        </w:rPr>
        <w:t xml:space="preserve">и (или) правоохранительные </w:t>
      </w:r>
      <w:r w:rsidRPr="00724BD5">
        <w:rPr>
          <w:bCs/>
          <w:color w:val="000000"/>
          <w:spacing w:val="-2"/>
        </w:rPr>
        <w:t>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w:t>
      </w:r>
      <w:proofErr w:type="gramEnd"/>
      <w:r w:rsidRPr="00724BD5">
        <w:rPr>
          <w:bCs/>
          <w:color w:val="000000"/>
          <w:spacing w:val="-2"/>
        </w:rPr>
        <w:t xml:space="preserve"> административного органа, рассматривающего спор. </w:t>
      </w:r>
    </w:p>
    <w:p w:rsidR="008E05BA" w:rsidRDefault="00833550">
      <w:pPr>
        <w:pStyle w:val="a4"/>
        <w:numPr>
          <w:ilvl w:val="2"/>
          <w:numId w:val="19"/>
        </w:numPr>
        <w:overflowPunct w:val="0"/>
        <w:autoSpaceDE w:val="0"/>
        <w:autoSpaceDN w:val="0"/>
        <w:adjustRightInd w:val="0"/>
        <w:spacing w:after="0"/>
        <w:ind w:left="993" w:hanging="709"/>
        <w:jc w:val="both"/>
        <w:textAlignment w:val="baseline"/>
        <w:rPr>
          <w:bCs/>
          <w:color w:val="000000"/>
          <w:spacing w:val="-2"/>
        </w:rPr>
      </w:pPr>
      <w:r>
        <w:rPr>
          <w:bCs/>
          <w:color w:val="000000"/>
          <w:spacing w:val="-2"/>
        </w:rPr>
        <w:t>По заявкам Заказчика обеспечивать выезд специалистов в подразделения / общества Заказчика, входящие в Периметр сопровождения. Количество командировок не ограничено. Стоимость командировочных расходов Исполнителя входит в стоимость Договора.</w:t>
      </w:r>
    </w:p>
    <w:p w:rsidR="008E05BA" w:rsidRDefault="00CF68D3">
      <w:pPr>
        <w:pStyle w:val="a4"/>
        <w:numPr>
          <w:ilvl w:val="2"/>
          <w:numId w:val="19"/>
        </w:numPr>
        <w:overflowPunct w:val="0"/>
        <w:autoSpaceDE w:val="0"/>
        <w:autoSpaceDN w:val="0"/>
        <w:adjustRightInd w:val="0"/>
        <w:spacing w:after="0"/>
        <w:ind w:left="993" w:hanging="709"/>
        <w:jc w:val="both"/>
        <w:textAlignment w:val="baseline"/>
        <w:rPr>
          <w:bCs/>
          <w:color w:val="000000"/>
          <w:spacing w:val="-2"/>
        </w:rPr>
      </w:pPr>
      <w:r w:rsidRPr="00E9492E">
        <w:t>Исполнитель обязан вести обособленный учет доходов, расходов и финансовых результатов, связанных с исполнением настоящего Договора</w:t>
      </w:r>
      <w:r>
        <w:t xml:space="preserve">. </w:t>
      </w:r>
      <w:r w:rsidRPr="00E9492E">
        <w:t xml:space="preserve">Исполнитель обязан по запросу Заказчика предоставлять раскрытие информации об исполнении </w:t>
      </w:r>
      <w:r>
        <w:t>Д</w:t>
      </w:r>
      <w:r w:rsidRPr="00E9492E">
        <w:t xml:space="preserve">оговора, включая данные обособленного учета доходов, расходов и финансовых результатов по </w:t>
      </w:r>
      <w:r>
        <w:t>Д</w:t>
      </w:r>
      <w:r w:rsidRPr="00E9492E">
        <w:t>оговору, раскрытие информации для оценки финансового состояния и его соответствия предъявляемым АО</w:t>
      </w:r>
      <w:r>
        <w:t xml:space="preserve"> «НИАЭП» требованиям</w:t>
      </w:r>
      <w:r w:rsidRPr="00CF68D3">
        <w:t>.</w:t>
      </w:r>
    </w:p>
    <w:p w:rsidR="008E05BA" w:rsidRDefault="00846EE6">
      <w:pPr>
        <w:pStyle w:val="a4"/>
        <w:numPr>
          <w:ilvl w:val="2"/>
          <w:numId w:val="19"/>
        </w:numPr>
        <w:overflowPunct w:val="0"/>
        <w:autoSpaceDE w:val="0"/>
        <w:autoSpaceDN w:val="0"/>
        <w:adjustRightInd w:val="0"/>
        <w:spacing w:after="0"/>
        <w:ind w:left="993" w:hanging="709"/>
        <w:jc w:val="both"/>
        <w:textAlignment w:val="baseline"/>
        <w:rPr>
          <w:bCs/>
          <w:color w:val="000000"/>
          <w:spacing w:val="-2"/>
        </w:rPr>
      </w:pPr>
      <w:r w:rsidRPr="00E9492E">
        <w:t xml:space="preserve">В случае изменения типовой конфигурации, разработки нового функционала, разработки новых отчетов и модернизации существующих, прочих работ, изменяющих действующие регламенты и инструкции по </w:t>
      </w:r>
      <w:r>
        <w:t xml:space="preserve">программным продуктам </w:t>
      </w:r>
      <w:r w:rsidRPr="00E9492E">
        <w:t>для АО «НИАЭП», Исполнитель обязан:</w:t>
      </w:r>
    </w:p>
    <w:p w:rsidR="00846EE6" w:rsidRPr="00E9492E" w:rsidRDefault="00846EE6" w:rsidP="00AF774C">
      <w:pPr>
        <w:numPr>
          <w:ilvl w:val="1"/>
          <w:numId w:val="10"/>
        </w:numPr>
        <w:tabs>
          <w:tab w:val="clear" w:pos="720"/>
          <w:tab w:val="num" w:pos="1260"/>
          <w:tab w:val="right" w:leader="underscore" w:pos="9356"/>
        </w:tabs>
        <w:ind w:left="1276" w:hanging="283"/>
        <w:jc w:val="both"/>
      </w:pPr>
      <w:r w:rsidRPr="00E9492E">
        <w:t>оперативно (в течение 1 недели со дня ввода изменений в промышленную эксплуатацию) вносить соответствующие изменения и дополнения в действующие регламенты и инструкции;</w:t>
      </w:r>
    </w:p>
    <w:p w:rsidR="00846EE6" w:rsidRPr="00E9492E" w:rsidRDefault="00846EE6" w:rsidP="00AF774C">
      <w:pPr>
        <w:numPr>
          <w:ilvl w:val="1"/>
          <w:numId w:val="10"/>
        </w:numPr>
        <w:tabs>
          <w:tab w:val="clear" w:pos="720"/>
          <w:tab w:val="num" w:pos="1260"/>
          <w:tab w:val="right" w:leader="underscore" w:pos="9356"/>
        </w:tabs>
        <w:ind w:left="1276" w:hanging="283"/>
        <w:jc w:val="both"/>
      </w:pPr>
      <w:r w:rsidRPr="00E9492E">
        <w:t>сообщать ответственному специалисту Заказчика об изменениях в указанных регламентах и инструкциях.</w:t>
      </w:r>
    </w:p>
    <w:p w:rsidR="00833550" w:rsidRPr="000962A3" w:rsidRDefault="00833550" w:rsidP="00833550">
      <w:pPr>
        <w:pStyle w:val="a4"/>
        <w:numPr>
          <w:ilvl w:val="2"/>
          <w:numId w:val="19"/>
        </w:numPr>
        <w:overflowPunct w:val="0"/>
        <w:autoSpaceDE w:val="0"/>
        <w:autoSpaceDN w:val="0"/>
        <w:adjustRightInd w:val="0"/>
        <w:spacing w:after="0"/>
        <w:jc w:val="both"/>
        <w:textAlignment w:val="baseline"/>
        <w:rPr>
          <w:i/>
        </w:rPr>
      </w:pPr>
      <w:r w:rsidRPr="000962A3">
        <w:rPr>
          <w:i/>
        </w:rPr>
        <w:t xml:space="preserve">Вариант 1. При наличии заключенного с Исполнителем типового соглашения о конфиденциальности и неразглашении информации. </w:t>
      </w:r>
    </w:p>
    <w:p w:rsidR="00833550" w:rsidRDefault="00833550" w:rsidP="00833550">
      <w:pPr>
        <w:pStyle w:val="a4"/>
        <w:overflowPunct w:val="0"/>
        <w:autoSpaceDE w:val="0"/>
        <w:autoSpaceDN w:val="0"/>
        <w:adjustRightInd w:val="0"/>
        <w:spacing w:after="0"/>
        <w:ind w:left="993"/>
        <w:jc w:val="both"/>
        <w:textAlignment w:val="baseline"/>
      </w:pPr>
      <w:r>
        <w:t xml:space="preserve">Выполнять обязательства </w:t>
      </w:r>
      <w:r w:rsidRPr="000456C9">
        <w:t>о конфиденциальности</w:t>
      </w:r>
      <w:r>
        <w:t xml:space="preserve">, принятые на себя в соответствии с Соглашением </w:t>
      </w:r>
      <w:r w:rsidRPr="000456C9">
        <w:t>о конфиденциальности и неразглашении информации</w:t>
      </w:r>
      <w:r>
        <w:t xml:space="preserve"> от ___.___.20___ г.</w:t>
      </w:r>
    </w:p>
    <w:p w:rsidR="00833550" w:rsidRDefault="00833550" w:rsidP="00833550">
      <w:pPr>
        <w:pStyle w:val="a4"/>
        <w:overflowPunct w:val="0"/>
        <w:autoSpaceDE w:val="0"/>
        <w:autoSpaceDN w:val="0"/>
        <w:adjustRightInd w:val="0"/>
        <w:spacing w:after="0"/>
        <w:ind w:left="993"/>
        <w:jc w:val="both"/>
        <w:textAlignment w:val="baseline"/>
      </w:pPr>
    </w:p>
    <w:p w:rsidR="00833550" w:rsidRPr="001F15A2" w:rsidRDefault="00833550" w:rsidP="00833550">
      <w:pPr>
        <w:pStyle w:val="a4"/>
        <w:overflowPunct w:val="0"/>
        <w:autoSpaceDE w:val="0"/>
        <w:autoSpaceDN w:val="0"/>
        <w:adjustRightInd w:val="0"/>
        <w:spacing w:after="0"/>
        <w:ind w:left="993"/>
        <w:jc w:val="both"/>
        <w:textAlignment w:val="baseline"/>
        <w:rPr>
          <w:i/>
        </w:rPr>
      </w:pPr>
      <w:r w:rsidRPr="001F15A2">
        <w:rPr>
          <w:i/>
        </w:rPr>
        <w:lastRenderedPageBreak/>
        <w:t xml:space="preserve">Вариант 2. При отсутствии заключенного с Исполнителем типового соглашения о конфиденциальности и неразглашении информации. </w:t>
      </w:r>
    </w:p>
    <w:p w:rsidR="008E05BA" w:rsidRDefault="00833550">
      <w:pPr>
        <w:pStyle w:val="a4"/>
        <w:overflowPunct w:val="0"/>
        <w:autoSpaceDE w:val="0"/>
        <w:autoSpaceDN w:val="0"/>
        <w:adjustRightInd w:val="0"/>
        <w:spacing w:after="0"/>
        <w:jc w:val="both"/>
        <w:textAlignment w:val="baseline"/>
      </w:pPr>
      <w:r w:rsidRPr="00380F72">
        <w:t xml:space="preserve">Выполнять обязательства о конфиденциальности в соответствии с Приложением № </w:t>
      </w:r>
      <w:r>
        <w:t>3 к</w:t>
      </w:r>
      <w:r w:rsidRPr="00380F72">
        <w:t xml:space="preserve"> настоящему Договору.</w:t>
      </w:r>
    </w:p>
    <w:p w:rsidR="008E05BA" w:rsidRDefault="00A43F8D">
      <w:pPr>
        <w:pStyle w:val="a4"/>
        <w:numPr>
          <w:ilvl w:val="2"/>
          <w:numId w:val="19"/>
        </w:numPr>
        <w:overflowPunct w:val="0"/>
        <w:autoSpaceDE w:val="0"/>
        <w:autoSpaceDN w:val="0"/>
        <w:adjustRightInd w:val="0"/>
        <w:spacing w:after="0"/>
        <w:ind w:left="993" w:hanging="709"/>
        <w:jc w:val="both"/>
        <w:textAlignment w:val="baseline"/>
      </w:pPr>
      <w:r w:rsidRPr="00830F8B">
        <w:t>Исполнитель не вправе привлекать при исполнении Договора других субподрядчиков (соисполнителей).</w:t>
      </w:r>
    </w:p>
    <w:p w:rsidR="00E75C78" w:rsidRDefault="00E75C78" w:rsidP="00AF774C">
      <w:pPr>
        <w:widowControl w:val="0"/>
        <w:numPr>
          <w:ilvl w:val="1"/>
          <w:numId w:val="7"/>
        </w:numPr>
        <w:ind w:left="426" w:hanging="426"/>
        <w:jc w:val="both"/>
        <w:outlineLvl w:val="1"/>
      </w:pPr>
      <w:r>
        <w:t>Исполнитель вправе</w:t>
      </w:r>
    </w:p>
    <w:p w:rsidR="00E75C78" w:rsidRPr="004E558E" w:rsidRDefault="00E75C78" w:rsidP="00AF774C">
      <w:pPr>
        <w:pStyle w:val="af9"/>
        <w:widowControl w:val="0"/>
        <w:numPr>
          <w:ilvl w:val="2"/>
          <w:numId w:val="7"/>
        </w:numPr>
        <w:tabs>
          <w:tab w:val="clear" w:pos="1430"/>
          <w:tab w:val="num" w:pos="993"/>
        </w:tabs>
        <w:ind w:left="993" w:hanging="709"/>
        <w:jc w:val="both"/>
        <w:outlineLvl w:val="1"/>
      </w:pPr>
      <w:r w:rsidRPr="004E558E">
        <w:t xml:space="preserve">Не приступать к </w:t>
      </w:r>
      <w:r w:rsidR="00560C18">
        <w:t>оказанию услуг либо приостановить их оказание</w:t>
      </w:r>
      <w:r w:rsidRPr="004E558E">
        <w:t>, когда нарушение Заказчиком своих обязанностей по Договору препятствует исполнению Договора Исполнителе</w:t>
      </w:r>
      <w:r w:rsidR="007B5999">
        <w:t>м</w:t>
      </w:r>
      <w:r w:rsidR="004E558E">
        <w:t>.</w:t>
      </w:r>
    </w:p>
    <w:p w:rsidR="00E75C78" w:rsidRDefault="00E75C78" w:rsidP="00AF774C">
      <w:pPr>
        <w:pStyle w:val="af9"/>
        <w:widowControl w:val="0"/>
        <w:numPr>
          <w:ilvl w:val="2"/>
          <w:numId w:val="7"/>
        </w:numPr>
        <w:tabs>
          <w:tab w:val="clear" w:pos="1430"/>
          <w:tab w:val="num" w:pos="993"/>
        </w:tabs>
        <w:ind w:left="993" w:hanging="709"/>
        <w:jc w:val="both"/>
        <w:outlineLvl w:val="1"/>
      </w:pPr>
      <w:r w:rsidRPr="004E558E">
        <w:t xml:space="preserve">Отказаться от исполнения Договора и потребовать возмещения убытков, если нарушение Заказчиком своих обязанностей по Договору препятствует исполнению Договора Исполнителем, и Заказчик не может устранить такое нарушение в срок </w:t>
      </w:r>
      <w:r w:rsidR="00A43F8D" w:rsidRPr="00A43F8D">
        <w:t xml:space="preserve">более </w:t>
      </w:r>
      <w:r w:rsidRPr="004E558E">
        <w:t>чем 30 (тридцать) рабочих дней со дня получения соответствующего требования Исполнителя.</w:t>
      </w:r>
    </w:p>
    <w:p w:rsidR="00560C18" w:rsidRPr="004E558E" w:rsidRDefault="00560C18" w:rsidP="00AF774C">
      <w:pPr>
        <w:pStyle w:val="af9"/>
        <w:widowControl w:val="0"/>
        <w:numPr>
          <w:ilvl w:val="2"/>
          <w:numId w:val="7"/>
        </w:numPr>
        <w:tabs>
          <w:tab w:val="clear" w:pos="1430"/>
          <w:tab w:val="num" w:pos="993"/>
        </w:tabs>
        <w:ind w:left="993" w:hanging="709"/>
        <w:jc w:val="both"/>
        <w:outlineLvl w:val="1"/>
      </w:pPr>
      <w:r>
        <w:t>Требовать оплаты оказанных услуг в установленном Договором порядке.</w:t>
      </w:r>
    </w:p>
    <w:p w:rsidR="00E75C78" w:rsidRDefault="00E75C78" w:rsidP="00E75C78">
      <w:pPr>
        <w:pStyle w:val="af9"/>
        <w:widowControl w:val="0"/>
        <w:ind w:left="993"/>
        <w:jc w:val="both"/>
        <w:outlineLvl w:val="1"/>
      </w:pPr>
    </w:p>
    <w:p w:rsidR="008D74C1" w:rsidRPr="007D1CFA" w:rsidRDefault="000421E6" w:rsidP="00AF774C">
      <w:pPr>
        <w:widowControl w:val="0"/>
        <w:numPr>
          <w:ilvl w:val="1"/>
          <w:numId w:val="7"/>
        </w:numPr>
        <w:ind w:left="426" w:hanging="426"/>
        <w:jc w:val="both"/>
        <w:outlineLvl w:val="1"/>
      </w:pPr>
      <w:r>
        <w:t>Заказчик обяз</w:t>
      </w:r>
      <w:r w:rsidR="00AE73BD">
        <w:t>ан</w:t>
      </w:r>
    </w:p>
    <w:p w:rsidR="008D74C1" w:rsidRPr="007D1CFA" w:rsidRDefault="008D74C1" w:rsidP="00AF774C">
      <w:pPr>
        <w:widowControl w:val="0"/>
        <w:numPr>
          <w:ilvl w:val="2"/>
          <w:numId w:val="7"/>
        </w:numPr>
        <w:tabs>
          <w:tab w:val="clear" w:pos="1430"/>
          <w:tab w:val="num" w:pos="1134"/>
        </w:tabs>
        <w:ind w:left="1134" w:hanging="850"/>
        <w:jc w:val="both"/>
        <w:outlineLvl w:val="1"/>
        <w:rPr>
          <w:color w:val="000000"/>
        </w:rPr>
      </w:pPr>
      <w:r w:rsidRPr="007D1CFA">
        <w:t>Предоставить</w:t>
      </w:r>
      <w:r w:rsidRPr="007D1CFA">
        <w:rPr>
          <w:color w:val="000000"/>
        </w:rPr>
        <w:t xml:space="preserve"> Исполнителю необходимые материалы и информацию в согласованном объеме и (или) обеспечит</w:t>
      </w:r>
      <w:r w:rsidR="004C4A71">
        <w:rPr>
          <w:color w:val="000000"/>
        </w:rPr>
        <w:t>ь</w:t>
      </w:r>
      <w:r w:rsidRPr="007D1CFA">
        <w:rPr>
          <w:color w:val="000000"/>
        </w:rPr>
        <w:t xml:space="preserve"> доступ к н</w:t>
      </w:r>
      <w:r w:rsidR="004F06FE">
        <w:rPr>
          <w:color w:val="000000"/>
        </w:rPr>
        <w:t>им</w:t>
      </w:r>
      <w:r w:rsidRPr="007D1CFA">
        <w:rPr>
          <w:color w:val="000000"/>
        </w:rPr>
        <w:t xml:space="preserve"> в </w:t>
      </w:r>
      <w:r w:rsidR="00834F36">
        <w:rPr>
          <w:color w:val="000000"/>
        </w:rPr>
        <w:t>установленном Заказчиком порядке</w:t>
      </w:r>
      <w:r w:rsidRPr="007D1CFA">
        <w:rPr>
          <w:color w:val="000000"/>
        </w:rPr>
        <w:t>.</w:t>
      </w:r>
    </w:p>
    <w:p w:rsidR="008E05BA" w:rsidRDefault="00F26F86">
      <w:pPr>
        <w:widowControl w:val="0"/>
        <w:ind w:firstLine="284"/>
        <w:jc w:val="both"/>
        <w:outlineLvl w:val="1"/>
        <w:rPr>
          <w:ins w:id="13" w:author="Больдюсов Дмитрий Вячеславович" w:date="2015-04-08T14:43:00Z"/>
          <w:color w:val="000000"/>
        </w:rPr>
      </w:pPr>
      <w:bookmarkStart w:id="14" w:name="_Toc300837319"/>
      <w:bookmarkStart w:id="15" w:name="_Toc308688476"/>
      <w:r>
        <w:rPr>
          <w:color w:val="000000"/>
        </w:rPr>
        <w:t>3.3.2.</w:t>
      </w:r>
      <w:r w:rsidR="00D119F9" w:rsidRPr="00290BEA">
        <w:rPr>
          <w:color w:val="000000"/>
        </w:rPr>
        <w:t xml:space="preserve">В целях </w:t>
      </w:r>
      <w:r w:rsidR="00B928D3" w:rsidRPr="00290BEA">
        <w:rPr>
          <w:color w:val="000000"/>
        </w:rPr>
        <w:t>обеспечения</w:t>
      </w:r>
      <w:r w:rsidR="00290BEA" w:rsidRPr="00290BEA">
        <w:rPr>
          <w:color w:val="000000"/>
        </w:rPr>
        <w:t xml:space="preserve"> </w:t>
      </w:r>
      <w:r w:rsidR="00D119F9" w:rsidRPr="00290BEA">
        <w:rPr>
          <w:color w:val="000000"/>
        </w:rPr>
        <w:t>Исполнител</w:t>
      </w:r>
      <w:r w:rsidR="00B928D3" w:rsidRPr="00290BEA">
        <w:rPr>
          <w:color w:val="000000"/>
        </w:rPr>
        <w:t xml:space="preserve">ю возможности выполнять требования </w:t>
      </w:r>
      <w:r w:rsidR="00D119F9" w:rsidRPr="00290BEA">
        <w:rPr>
          <w:color w:val="000000"/>
        </w:rPr>
        <w:t>Заказчика о порядке доступа к информаци</w:t>
      </w:r>
      <w:r w:rsidR="00AC04F6" w:rsidRPr="00290BEA">
        <w:rPr>
          <w:color w:val="000000"/>
        </w:rPr>
        <w:t>онным системам Заказчика</w:t>
      </w:r>
      <w:r w:rsidR="00290BEA" w:rsidRPr="00290BEA">
        <w:rPr>
          <w:color w:val="000000"/>
        </w:rPr>
        <w:t xml:space="preserve"> </w:t>
      </w:r>
      <w:r w:rsidR="00AC04F6" w:rsidRPr="00290BEA">
        <w:rPr>
          <w:color w:val="000000"/>
        </w:rPr>
        <w:t xml:space="preserve">на согласованный Сторонами период </w:t>
      </w:r>
      <w:r w:rsidR="00D119F9" w:rsidRPr="00290BEA">
        <w:rPr>
          <w:color w:val="000000"/>
        </w:rPr>
        <w:t>предоставить Исполнителю</w:t>
      </w:r>
      <w:r w:rsidR="008D74C1" w:rsidRPr="00290BEA">
        <w:rPr>
          <w:color w:val="000000"/>
        </w:rPr>
        <w:t>:</w:t>
      </w:r>
      <w:bookmarkEnd w:id="14"/>
      <w:bookmarkEnd w:id="15"/>
      <w:r w:rsidR="00290BEA" w:rsidRPr="00290BEA">
        <w:rPr>
          <w:color w:val="000000"/>
        </w:rPr>
        <w:t xml:space="preserve"> </w:t>
      </w:r>
    </w:p>
    <w:p w:rsidR="008E05BA" w:rsidRDefault="000B42F0">
      <w:pPr>
        <w:pStyle w:val="af9"/>
        <w:widowControl w:val="0"/>
        <w:numPr>
          <w:ilvl w:val="0"/>
          <w:numId w:val="21"/>
        </w:numPr>
        <w:jc w:val="both"/>
        <w:outlineLvl w:val="1"/>
        <w:rPr>
          <w:color w:val="000000"/>
        </w:rPr>
      </w:pPr>
      <w:r w:rsidRPr="000B42F0">
        <w:rPr>
          <w:color w:val="000000"/>
        </w:rPr>
        <w:t>Допуск сотрудников Исполнителя до информации ограниченного доступа Заказчика в объёме, достаточном для выполнения настоящего Договора. Предоставление доступа сотрудникам Исполнителя к информационным ресурсам Заказчика осуществляется по письменным заявкам. В заявках указывается:</w:t>
      </w:r>
    </w:p>
    <w:p w:rsidR="00D94C8C" w:rsidRPr="00290BEA" w:rsidRDefault="00D94C8C" w:rsidP="00467C37">
      <w:pPr>
        <w:widowControl w:val="0"/>
        <w:ind w:left="2694"/>
        <w:jc w:val="both"/>
        <w:outlineLvl w:val="1"/>
        <w:rPr>
          <w:color w:val="000000"/>
        </w:rPr>
      </w:pPr>
      <w:r w:rsidRPr="00290BEA">
        <w:rPr>
          <w:color w:val="000000"/>
        </w:rPr>
        <w:t>- должность сотрудника;</w:t>
      </w:r>
    </w:p>
    <w:p w:rsidR="00D94C8C" w:rsidRPr="00290BEA" w:rsidRDefault="00D94C8C" w:rsidP="00467C37">
      <w:pPr>
        <w:widowControl w:val="0"/>
        <w:ind w:left="2694"/>
        <w:jc w:val="both"/>
        <w:outlineLvl w:val="1"/>
        <w:rPr>
          <w:color w:val="000000"/>
        </w:rPr>
      </w:pPr>
      <w:r w:rsidRPr="00290BEA">
        <w:rPr>
          <w:color w:val="000000"/>
        </w:rPr>
        <w:t>- фамилия, имя и отчество сотрудника;</w:t>
      </w:r>
    </w:p>
    <w:p w:rsidR="00D94C8C" w:rsidRPr="00290BEA" w:rsidRDefault="00D94C8C" w:rsidP="00467C37">
      <w:pPr>
        <w:widowControl w:val="0"/>
        <w:ind w:left="2694"/>
        <w:jc w:val="both"/>
        <w:outlineLvl w:val="1"/>
        <w:rPr>
          <w:color w:val="000000"/>
        </w:rPr>
      </w:pPr>
      <w:r w:rsidRPr="00290BEA">
        <w:rPr>
          <w:color w:val="000000"/>
        </w:rPr>
        <w:t>- номер закреплённой за ним Заказчиком стационарной ПЭВМ, с которой планируется осуществление доступа;</w:t>
      </w:r>
    </w:p>
    <w:p w:rsidR="00D94C8C" w:rsidRPr="00290BEA" w:rsidRDefault="00D94C8C" w:rsidP="00467C37">
      <w:pPr>
        <w:widowControl w:val="0"/>
        <w:ind w:left="2694"/>
        <w:jc w:val="both"/>
        <w:outlineLvl w:val="1"/>
        <w:rPr>
          <w:color w:val="000000"/>
        </w:rPr>
      </w:pPr>
      <w:r w:rsidRPr="00290BEA">
        <w:rPr>
          <w:color w:val="000000"/>
        </w:rPr>
        <w:t>- полномочия работника при выполнении работ в информационной системе Заказчика;</w:t>
      </w:r>
    </w:p>
    <w:p w:rsidR="00D94C8C" w:rsidRPr="00290BEA" w:rsidRDefault="00D94C8C" w:rsidP="00467C37">
      <w:pPr>
        <w:widowControl w:val="0"/>
        <w:ind w:left="2694"/>
        <w:jc w:val="both"/>
        <w:outlineLvl w:val="1"/>
        <w:rPr>
          <w:color w:val="000000"/>
        </w:rPr>
      </w:pPr>
      <w:r w:rsidRPr="00290BEA">
        <w:rPr>
          <w:color w:val="000000"/>
        </w:rPr>
        <w:t>- обязанности, выполняемые сотрудником, в рамках сопровождения программных продуктов;</w:t>
      </w:r>
    </w:p>
    <w:p w:rsidR="00D94C8C" w:rsidRPr="00290BEA" w:rsidRDefault="00D94C8C" w:rsidP="00467C37">
      <w:pPr>
        <w:widowControl w:val="0"/>
        <w:ind w:left="2694"/>
        <w:jc w:val="both"/>
        <w:outlineLvl w:val="1"/>
        <w:rPr>
          <w:color w:val="000000"/>
        </w:rPr>
      </w:pPr>
      <w:r w:rsidRPr="00290BEA">
        <w:rPr>
          <w:color w:val="000000"/>
        </w:rPr>
        <w:t>- контактные данные сотрудника.</w:t>
      </w:r>
    </w:p>
    <w:p w:rsidR="008D74C1" w:rsidRPr="007D1CFA" w:rsidRDefault="0093528F" w:rsidP="00AF774C">
      <w:pPr>
        <w:widowControl w:val="0"/>
        <w:numPr>
          <w:ilvl w:val="2"/>
          <w:numId w:val="7"/>
        </w:numPr>
        <w:tabs>
          <w:tab w:val="clear" w:pos="1430"/>
          <w:tab w:val="num" w:pos="1134"/>
        </w:tabs>
        <w:ind w:left="1134" w:hanging="850"/>
        <w:jc w:val="both"/>
        <w:outlineLvl w:val="1"/>
        <w:rPr>
          <w:color w:val="000000"/>
        </w:rPr>
      </w:pPr>
      <w:proofErr w:type="gramStart"/>
      <w:r>
        <w:t>В</w:t>
      </w:r>
      <w:proofErr w:type="gramEnd"/>
      <w:r>
        <w:t xml:space="preserve"> </w:t>
      </w:r>
      <w:proofErr w:type="gramStart"/>
      <w:r>
        <w:t>установленные</w:t>
      </w:r>
      <w:proofErr w:type="gramEnd"/>
      <w:r>
        <w:t xml:space="preserve"> Договором сроки и порядке </w:t>
      </w:r>
      <w:r w:rsidRPr="00F64339">
        <w:t xml:space="preserve">принять </w:t>
      </w:r>
      <w:r w:rsidR="0072583C">
        <w:t>оказанные услуги</w:t>
      </w:r>
      <w:r w:rsidR="008D74C1" w:rsidRPr="007D1CFA">
        <w:rPr>
          <w:color w:val="000000"/>
        </w:rPr>
        <w:t>.</w:t>
      </w:r>
    </w:p>
    <w:p w:rsidR="008D74C1" w:rsidRDefault="00DC2C2B" w:rsidP="00AF774C">
      <w:pPr>
        <w:widowControl w:val="0"/>
        <w:numPr>
          <w:ilvl w:val="2"/>
          <w:numId w:val="7"/>
        </w:numPr>
        <w:tabs>
          <w:tab w:val="clear" w:pos="1430"/>
          <w:tab w:val="num" w:pos="1134"/>
        </w:tabs>
        <w:ind w:left="1134" w:hanging="850"/>
        <w:jc w:val="both"/>
        <w:outlineLvl w:val="1"/>
        <w:rPr>
          <w:color w:val="000000"/>
        </w:rPr>
      </w:pPr>
      <w:r>
        <w:t>О</w:t>
      </w:r>
      <w:r w:rsidR="008D74C1" w:rsidRPr="007D1CFA">
        <w:rPr>
          <w:color w:val="000000"/>
        </w:rPr>
        <w:t xml:space="preserve">платить </w:t>
      </w:r>
      <w:r w:rsidR="00A83A26">
        <w:rPr>
          <w:color w:val="000000"/>
        </w:rPr>
        <w:t xml:space="preserve">принятые </w:t>
      </w:r>
      <w:r w:rsidR="0072583C">
        <w:rPr>
          <w:color w:val="000000"/>
        </w:rPr>
        <w:t>услуги</w:t>
      </w:r>
      <w:r w:rsidR="00290BEA">
        <w:rPr>
          <w:color w:val="000000"/>
        </w:rPr>
        <w:t xml:space="preserve"> </w:t>
      </w:r>
      <w:r w:rsidR="001146D5" w:rsidRPr="00FD5488">
        <w:t xml:space="preserve">при условии, что </w:t>
      </w:r>
      <w:r w:rsidR="0072583C">
        <w:t xml:space="preserve">они оказаны </w:t>
      </w:r>
      <w:r w:rsidR="001146D5" w:rsidRPr="00FD5488">
        <w:t>надлежащим</w:t>
      </w:r>
      <w:r w:rsidR="001146D5">
        <w:t xml:space="preserve"> образом и в согласованный срок</w:t>
      </w:r>
      <w:r w:rsidR="008D74C1" w:rsidRPr="007D1CFA">
        <w:rPr>
          <w:color w:val="000000"/>
        </w:rPr>
        <w:t>.</w:t>
      </w:r>
    </w:p>
    <w:p w:rsidR="00F64E71" w:rsidRPr="002B3932" w:rsidRDefault="00F64E71" w:rsidP="00F64E71">
      <w:pPr>
        <w:pStyle w:val="a4"/>
        <w:overflowPunct w:val="0"/>
        <w:autoSpaceDE w:val="0"/>
        <w:autoSpaceDN w:val="0"/>
        <w:adjustRightInd w:val="0"/>
        <w:spacing w:after="0"/>
        <w:ind w:left="1134"/>
        <w:jc w:val="both"/>
        <w:textAlignment w:val="baseline"/>
        <w:rPr>
          <w:bCs/>
          <w:caps/>
          <w:kern w:val="32"/>
        </w:rPr>
      </w:pPr>
    </w:p>
    <w:p w:rsidR="008D74C1" w:rsidRPr="007D1CFA" w:rsidRDefault="00727695" w:rsidP="00AF774C">
      <w:pPr>
        <w:widowControl w:val="0"/>
        <w:numPr>
          <w:ilvl w:val="1"/>
          <w:numId w:val="7"/>
        </w:numPr>
        <w:ind w:left="426"/>
        <w:jc w:val="both"/>
        <w:outlineLvl w:val="1"/>
      </w:pPr>
      <w:r>
        <w:t xml:space="preserve">Заказчик </w:t>
      </w:r>
      <w:r w:rsidR="00AE73BD">
        <w:t>вправе</w:t>
      </w:r>
    </w:p>
    <w:p w:rsidR="00792C64" w:rsidRPr="000B66A4" w:rsidRDefault="00792C64" w:rsidP="00AF774C">
      <w:pPr>
        <w:widowControl w:val="0"/>
        <w:numPr>
          <w:ilvl w:val="2"/>
          <w:numId w:val="7"/>
        </w:numPr>
        <w:tabs>
          <w:tab w:val="clear" w:pos="1430"/>
          <w:tab w:val="num" w:pos="1134"/>
        </w:tabs>
        <w:ind w:left="1134" w:hanging="850"/>
        <w:jc w:val="both"/>
        <w:outlineLvl w:val="1"/>
      </w:pPr>
      <w:r w:rsidRPr="007D1CFA">
        <w:rPr>
          <w:color w:val="000000"/>
        </w:rPr>
        <w:t xml:space="preserve">Проверять ход и качество </w:t>
      </w:r>
      <w:r w:rsidR="002C729E">
        <w:rPr>
          <w:color w:val="000000"/>
        </w:rPr>
        <w:t xml:space="preserve">оказания услуг </w:t>
      </w:r>
      <w:r w:rsidRPr="007D1CFA">
        <w:rPr>
          <w:color w:val="000000"/>
        </w:rPr>
        <w:t>Исполнител</w:t>
      </w:r>
      <w:r w:rsidR="002C729E">
        <w:rPr>
          <w:color w:val="000000"/>
        </w:rPr>
        <w:t>ем</w:t>
      </w:r>
      <w:r w:rsidRPr="007D1CFA">
        <w:rPr>
          <w:color w:val="000000"/>
        </w:rPr>
        <w:t>, не вмешиваясь в его деятельность</w:t>
      </w:r>
      <w:r w:rsidR="00880CDD" w:rsidRPr="007D1CFA">
        <w:rPr>
          <w:color w:val="000000"/>
        </w:rPr>
        <w:t xml:space="preserve">. </w:t>
      </w:r>
    </w:p>
    <w:p w:rsidR="00727695" w:rsidRDefault="00727695" w:rsidP="00AF774C">
      <w:pPr>
        <w:widowControl w:val="0"/>
        <w:numPr>
          <w:ilvl w:val="2"/>
          <w:numId w:val="7"/>
        </w:numPr>
        <w:tabs>
          <w:tab w:val="clear" w:pos="1430"/>
          <w:tab w:val="num" w:pos="1134"/>
        </w:tabs>
        <w:ind w:left="1134" w:hanging="850"/>
        <w:jc w:val="both"/>
        <w:outlineLvl w:val="1"/>
      </w:pPr>
      <w:r w:rsidRPr="008A4B18">
        <w:t xml:space="preserve">В случае неисполнения Исполнителем предусмотренных Договором обязательств по </w:t>
      </w:r>
      <w:r w:rsidR="00973489">
        <w:t>оказанию услуг</w:t>
      </w:r>
      <w:r w:rsidRPr="008A4B18">
        <w:t xml:space="preserve">, устранению недостатков </w:t>
      </w:r>
      <w:r w:rsidR="00973489">
        <w:t>услуг</w:t>
      </w:r>
      <w:r w:rsidRPr="008A4B18">
        <w:t>, Заказчик вправе поручить выполнение соответствующего обязательства третьему лицу либо выполнить его своими силами и потребовать от Исполнителя  возмещения понесенных Заказчиком необходимых расходов и других убытков.</w:t>
      </w:r>
    </w:p>
    <w:p w:rsidR="00727695" w:rsidRDefault="00DC2C2B" w:rsidP="00AF774C">
      <w:pPr>
        <w:widowControl w:val="0"/>
        <w:numPr>
          <w:ilvl w:val="2"/>
          <w:numId w:val="7"/>
        </w:numPr>
        <w:tabs>
          <w:tab w:val="clear" w:pos="1430"/>
          <w:tab w:val="num" w:pos="1134"/>
        </w:tabs>
        <w:ind w:left="1134" w:hanging="850"/>
        <w:jc w:val="both"/>
        <w:outlineLvl w:val="1"/>
      </w:pPr>
      <w:r>
        <w:t>О</w:t>
      </w:r>
      <w:r w:rsidR="000B66A4">
        <w:t xml:space="preserve">тказаться от настоящего </w:t>
      </w:r>
      <w:r w:rsidR="009A27EB">
        <w:t>Д</w:t>
      </w:r>
      <w:r w:rsidR="000B66A4">
        <w:t xml:space="preserve">оговора </w:t>
      </w:r>
      <w:r w:rsidR="000B66A4" w:rsidRPr="00A72E3E">
        <w:t>в одностороннем порядке без возмещения Исполнителю убытков, причиненных таким отказом</w:t>
      </w:r>
      <w:r w:rsidR="000B66A4">
        <w:t>,</w:t>
      </w:r>
      <w:r w:rsidR="000B66A4" w:rsidRPr="00724BD5">
        <w:t xml:space="preserve"> в случа</w:t>
      </w:r>
      <w:r w:rsidR="00727695">
        <w:t>ях, предусмотренных п</w:t>
      </w:r>
      <w:r w:rsidR="009A27EB">
        <w:t>унктами 3.1.10, 3.1.11</w:t>
      </w:r>
      <w:r w:rsidR="00727695">
        <w:t xml:space="preserve"> настоящего Договора.</w:t>
      </w:r>
    </w:p>
    <w:p w:rsidR="00156A06" w:rsidRDefault="00156A06" w:rsidP="00AF774C">
      <w:pPr>
        <w:widowControl w:val="0"/>
        <w:numPr>
          <w:ilvl w:val="2"/>
          <w:numId w:val="7"/>
        </w:numPr>
        <w:tabs>
          <w:tab w:val="clear" w:pos="1430"/>
          <w:tab w:val="num" w:pos="1134"/>
        </w:tabs>
        <w:ind w:left="1134" w:hanging="850"/>
        <w:jc w:val="both"/>
        <w:outlineLvl w:val="1"/>
      </w:pPr>
      <w:r>
        <w:t>О</w:t>
      </w:r>
      <w:r w:rsidRPr="00A73D69">
        <w:t xml:space="preserve">тказаться от исполнения </w:t>
      </w:r>
      <w:r>
        <w:t>Д</w:t>
      </w:r>
      <w:r w:rsidRPr="00A73D69">
        <w:t xml:space="preserve">оговора и потребовать возмещения причиненных </w:t>
      </w:r>
      <w:proofErr w:type="gramStart"/>
      <w:r w:rsidRPr="00A73D69">
        <w:t>убытков</w:t>
      </w:r>
      <w:proofErr w:type="gramEnd"/>
      <w:r w:rsidRPr="00A73D69">
        <w:t xml:space="preserve"> </w:t>
      </w:r>
      <w:r>
        <w:t>е</w:t>
      </w:r>
      <w:r w:rsidRPr="00A73D69">
        <w:t xml:space="preserve">сли </w:t>
      </w:r>
      <w:r>
        <w:t xml:space="preserve">допущенные Исполнителем </w:t>
      </w:r>
      <w:r w:rsidRPr="00A73D69">
        <w:t xml:space="preserve">отступления от условий </w:t>
      </w:r>
      <w:r w:rsidR="00D71A3E">
        <w:t>Д</w:t>
      </w:r>
      <w:r w:rsidRPr="00A73D69">
        <w:t xml:space="preserve">оговора являются </w:t>
      </w:r>
      <w:r w:rsidRPr="00A73D69">
        <w:lastRenderedPageBreak/>
        <w:t xml:space="preserve">существенными или недостатки </w:t>
      </w:r>
      <w:r w:rsidR="00973489">
        <w:t>услуг</w:t>
      </w:r>
      <w:r w:rsidRPr="00A73D69">
        <w:t xml:space="preserve"> не были устранены </w:t>
      </w:r>
      <w:r>
        <w:t xml:space="preserve">Исполнителем </w:t>
      </w:r>
      <w:r w:rsidRPr="00A73D69">
        <w:t>в установленный Заказчиком срок.</w:t>
      </w:r>
    </w:p>
    <w:p w:rsidR="00A103CA" w:rsidRDefault="00A103CA" w:rsidP="00AF774C">
      <w:pPr>
        <w:numPr>
          <w:ilvl w:val="1"/>
          <w:numId w:val="7"/>
        </w:numPr>
        <w:tabs>
          <w:tab w:val="right" w:leader="underscore" w:pos="993"/>
        </w:tabs>
        <w:jc w:val="both"/>
      </w:pPr>
      <w:r>
        <w:t>Предъявлять в любой момент времени требования к Исполнителю о замене любого специалиста Исполнителя в следующих случаях:</w:t>
      </w:r>
    </w:p>
    <w:p w:rsidR="00A103CA" w:rsidRDefault="00A103CA" w:rsidP="00AF774C">
      <w:pPr>
        <w:numPr>
          <w:ilvl w:val="2"/>
          <w:numId w:val="7"/>
        </w:numPr>
        <w:ind w:left="1134" w:hanging="850"/>
        <w:jc w:val="both"/>
      </w:pPr>
      <w:r>
        <w:t xml:space="preserve">появление на территории Заказчика в состоянии, исключающем возможность </w:t>
      </w:r>
      <w:r w:rsidR="00D71A3E">
        <w:t>оказания услуг</w:t>
      </w:r>
      <w:r>
        <w:t>, в том числе в состоянии любой интоксикации;</w:t>
      </w:r>
    </w:p>
    <w:p w:rsidR="00A103CA" w:rsidRDefault="00A103CA" w:rsidP="00AF774C">
      <w:pPr>
        <w:numPr>
          <w:ilvl w:val="2"/>
          <w:numId w:val="7"/>
        </w:numPr>
        <w:ind w:left="1134" w:hanging="850"/>
        <w:jc w:val="both"/>
      </w:pPr>
      <w:r>
        <w:t xml:space="preserve">несоответствие квалификации специалиста для </w:t>
      </w:r>
      <w:r w:rsidR="00D71A3E">
        <w:t xml:space="preserve">оказания услуг </w:t>
      </w:r>
      <w:r>
        <w:t>по Договору;</w:t>
      </w:r>
    </w:p>
    <w:p w:rsidR="00A103CA" w:rsidRDefault="00A103CA" w:rsidP="00AF774C">
      <w:pPr>
        <w:numPr>
          <w:ilvl w:val="2"/>
          <w:numId w:val="7"/>
        </w:numPr>
        <w:ind w:left="1134" w:hanging="850"/>
        <w:jc w:val="both"/>
      </w:pPr>
      <w:r>
        <w:t xml:space="preserve">нарушение технологического процесса </w:t>
      </w:r>
      <w:r w:rsidR="00973489">
        <w:t>оказания услуг</w:t>
      </w:r>
      <w:r>
        <w:t>;</w:t>
      </w:r>
    </w:p>
    <w:p w:rsidR="00A103CA" w:rsidRDefault="00A103CA" w:rsidP="00AF774C">
      <w:pPr>
        <w:numPr>
          <w:ilvl w:val="2"/>
          <w:numId w:val="7"/>
        </w:numPr>
        <w:ind w:left="1134" w:hanging="850"/>
        <w:jc w:val="both"/>
      </w:pPr>
      <w:r>
        <w:t>нарушение правил доступа и использования информационных ресурсов Заказчика, правил охраны труда (правил безопасности), требований пожарной и экологической безопасности;</w:t>
      </w:r>
    </w:p>
    <w:p w:rsidR="00A103CA" w:rsidRDefault="00A103CA" w:rsidP="00AF774C">
      <w:pPr>
        <w:numPr>
          <w:ilvl w:val="2"/>
          <w:numId w:val="7"/>
        </w:numPr>
        <w:ind w:left="1134" w:hanging="850"/>
        <w:jc w:val="both"/>
      </w:pPr>
      <w:r>
        <w:t>нарушение пропускного режима Заказчика;</w:t>
      </w:r>
    </w:p>
    <w:p w:rsidR="00A103CA" w:rsidRDefault="00A103CA" w:rsidP="00AF774C">
      <w:pPr>
        <w:numPr>
          <w:ilvl w:val="2"/>
          <w:numId w:val="7"/>
        </w:numPr>
        <w:ind w:left="1134" w:hanging="850"/>
        <w:jc w:val="both"/>
      </w:pPr>
      <w:r>
        <w:t>выявление факта хищения.</w:t>
      </w:r>
    </w:p>
    <w:p w:rsidR="00A103CA" w:rsidRDefault="00A103CA" w:rsidP="00A103CA">
      <w:pPr>
        <w:tabs>
          <w:tab w:val="right" w:leader="underscore" w:pos="1418"/>
        </w:tabs>
        <w:ind w:left="1134" w:hanging="850"/>
        <w:jc w:val="both"/>
      </w:pPr>
      <w:r>
        <w:tab/>
      </w:r>
    </w:p>
    <w:p w:rsidR="00F5111C" w:rsidRPr="00460116" w:rsidRDefault="00460116" w:rsidP="00AF774C">
      <w:pPr>
        <w:pStyle w:val="af9"/>
        <w:widowControl w:val="0"/>
        <w:numPr>
          <w:ilvl w:val="1"/>
          <w:numId w:val="7"/>
        </w:numPr>
        <w:jc w:val="both"/>
        <w:outlineLvl w:val="1"/>
      </w:pPr>
      <w:r w:rsidRPr="007D1CFA">
        <w:t xml:space="preserve">В случае изменения </w:t>
      </w:r>
      <w:r>
        <w:t xml:space="preserve">реквизитов Сторон, в том числе сведений о </w:t>
      </w:r>
      <w:r w:rsidRPr="007D1CFA">
        <w:t>фак</w:t>
      </w:r>
      <w:r>
        <w:t>т</w:t>
      </w:r>
      <w:r w:rsidRPr="007D1CFA">
        <w:t>ическо</w:t>
      </w:r>
      <w:r>
        <w:t>м</w:t>
      </w:r>
      <w:r w:rsidRPr="007D1CFA">
        <w:t xml:space="preserve"> адрес</w:t>
      </w:r>
      <w:r>
        <w:t>е</w:t>
      </w:r>
      <w:r w:rsidRPr="007D1CFA">
        <w:t xml:space="preserve"> или банковских реквизитов</w:t>
      </w:r>
      <w:r>
        <w:t>,</w:t>
      </w:r>
      <w:r w:rsidRPr="007D1CFA">
        <w:t xml:space="preserve"> Сторон</w:t>
      </w:r>
      <w:r>
        <w:t>а</w:t>
      </w:r>
      <w:r w:rsidRPr="007D1CFA">
        <w:t xml:space="preserve"> обязан</w:t>
      </w:r>
      <w:r>
        <w:t>а</w:t>
      </w:r>
      <w:r w:rsidRPr="007D1CFA">
        <w:t xml:space="preserve"> в 5-дневный срок письменно уведомить об этом </w:t>
      </w:r>
      <w:r>
        <w:t>другую Сторону</w:t>
      </w:r>
      <w:r w:rsidRPr="007D1CFA">
        <w:t>.</w:t>
      </w:r>
    </w:p>
    <w:p w:rsidR="00156A06" w:rsidRPr="006402EF" w:rsidRDefault="00156A06" w:rsidP="00F5111C">
      <w:pPr>
        <w:widowControl w:val="0"/>
        <w:ind w:left="1134"/>
        <w:jc w:val="both"/>
        <w:outlineLvl w:val="1"/>
      </w:pPr>
    </w:p>
    <w:p w:rsidR="008D74C1" w:rsidRPr="007D1CFA" w:rsidRDefault="008D74C1" w:rsidP="00AF774C">
      <w:pPr>
        <w:widowControl w:val="0"/>
        <w:numPr>
          <w:ilvl w:val="0"/>
          <w:numId w:val="5"/>
        </w:numPr>
        <w:jc w:val="center"/>
        <w:outlineLvl w:val="0"/>
        <w:rPr>
          <w:b/>
          <w:bCs/>
          <w:caps/>
          <w:kern w:val="32"/>
        </w:rPr>
      </w:pPr>
      <w:bookmarkStart w:id="16" w:name="_Toc300837323"/>
      <w:bookmarkStart w:id="17" w:name="_Toc308688480"/>
      <w:r w:rsidRPr="007D1CFA">
        <w:rPr>
          <w:b/>
          <w:bCs/>
          <w:caps/>
          <w:kern w:val="32"/>
        </w:rPr>
        <w:t xml:space="preserve">ПОРЯДОК </w:t>
      </w:r>
      <w:r w:rsidR="000E0C56">
        <w:rPr>
          <w:b/>
          <w:bCs/>
          <w:caps/>
          <w:kern w:val="32"/>
        </w:rPr>
        <w:t xml:space="preserve">СДАЧИ-ПРИЕМКИ </w:t>
      </w:r>
      <w:bookmarkEnd w:id="16"/>
      <w:bookmarkEnd w:id="17"/>
      <w:r w:rsidR="00FB6E93">
        <w:rPr>
          <w:b/>
          <w:bCs/>
          <w:caps/>
          <w:kern w:val="32"/>
        </w:rPr>
        <w:t>УСЛУГ</w:t>
      </w:r>
    </w:p>
    <w:p w:rsidR="00CC75DB" w:rsidRPr="007D1CFA" w:rsidRDefault="00CC75DB" w:rsidP="007D1CFA">
      <w:pPr>
        <w:widowControl w:val="0"/>
        <w:ind w:left="360"/>
        <w:outlineLvl w:val="0"/>
        <w:rPr>
          <w:b/>
          <w:bCs/>
          <w:caps/>
          <w:kern w:val="32"/>
        </w:rPr>
      </w:pPr>
    </w:p>
    <w:p w:rsidR="00920E25" w:rsidRPr="002577E4" w:rsidRDefault="003736A8" w:rsidP="00AF774C">
      <w:pPr>
        <w:pStyle w:val="a4"/>
        <w:numPr>
          <w:ilvl w:val="1"/>
          <w:numId w:val="6"/>
        </w:numPr>
        <w:overflowPunct w:val="0"/>
        <w:autoSpaceDE w:val="0"/>
        <w:autoSpaceDN w:val="0"/>
        <w:adjustRightInd w:val="0"/>
        <w:spacing w:after="0"/>
        <w:ind w:left="567" w:hanging="567"/>
        <w:jc w:val="both"/>
        <w:textAlignment w:val="baseline"/>
        <w:rPr>
          <w:bCs/>
          <w:i/>
          <w:color w:val="000000"/>
          <w:spacing w:val="-2"/>
        </w:rPr>
      </w:pPr>
      <w:r w:rsidRPr="002577E4">
        <w:rPr>
          <w:bCs/>
          <w:color w:val="000000"/>
          <w:spacing w:val="-2"/>
        </w:rPr>
        <w:t>Оказ</w:t>
      </w:r>
      <w:r w:rsidR="002577E4">
        <w:rPr>
          <w:bCs/>
          <w:color w:val="000000"/>
          <w:spacing w:val="-2"/>
        </w:rPr>
        <w:t xml:space="preserve">ываемые </w:t>
      </w:r>
      <w:r w:rsidR="002577E4" w:rsidRPr="002577E4">
        <w:rPr>
          <w:bCs/>
          <w:color w:val="000000"/>
          <w:spacing w:val="-2"/>
        </w:rPr>
        <w:t xml:space="preserve">по настоящему Договору </w:t>
      </w:r>
      <w:r w:rsidRPr="002577E4">
        <w:rPr>
          <w:bCs/>
          <w:color w:val="000000"/>
          <w:spacing w:val="-2"/>
        </w:rPr>
        <w:t xml:space="preserve">услуги </w:t>
      </w:r>
      <w:r w:rsidR="002577E4" w:rsidRPr="002577E4">
        <w:rPr>
          <w:bCs/>
          <w:color w:val="000000"/>
          <w:spacing w:val="-2"/>
        </w:rPr>
        <w:t xml:space="preserve">принимаются </w:t>
      </w:r>
      <w:r w:rsidR="002577E4">
        <w:rPr>
          <w:bCs/>
          <w:color w:val="000000"/>
          <w:spacing w:val="-2"/>
        </w:rPr>
        <w:t xml:space="preserve">Заказчиком </w:t>
      </w:r>
      <w:r w:rsidR="002577E4" w:rsidRPr="002577E4">
        <w:rPr>
          <w:bCs/>
          <w:color w:val="000000"/>
          <w:spacing w:val="-2"/>
        </w:rPr>
        <w:t>ежемесячно</w:t>
      </w:r>
      <w:r w:rsidR="00920E25" w:rsidRPr="002577E4">
        <w:rPr>
          <w:bCs/>
          <w:color w:val="000000"/>
          <w:spacing w:val="-2"/>
        </w:rPr>
        <w:t>.</w:t>
      </w:r>
    </w:p>
    <w:p w:rsidR="006B4EAD" w:rsidRPr="00171A6C" w:rsidRDefault="002577E4" w:rsidP="00AF774C">
      <w:pPr>
        <w:pStyle w:val="a4"/>
        <w:numPr>
          <w:ilvl w:val="1"/>
          <w:numId w:val="6"/>
        </w:numPr>
        <w:overflowPunct w:val="0"/>
        <w:autoSpaceDE w:val="0"/>
        <w:autoSpaceDN w:val="0"/>
        <w:adjustRightInd w:val="0"/>
        <w:spacing w:after="0"/>
        <w:ind w:left="567" w:hanging="567"/>
        <w:jc w:val="both"/>
        <w:textAlignment w:val="baseline"/>
        <w:rPr>
          <w:bCs/>
          <w:color w:val="000000"/>
          <w:spacing w:val="-2"/>
        </w:rPr>
      </w:pPr>
      <w:r>
        <w:rPr>
          <w:bCs/>
          <w:color w:val="000000"/>
          <w:spacing w:val="-2"/>
        </w:rPr>
        <w:t xml:space="preserve">Сдача-приемка услуг </w:t>
      </w:r>
      <w:r w:rsidR="00171A6C">
        <w:rPr>
          <w:bCs/>
          <w:color w:val="000000"/>
          <w:spacing w:val="-2"/>
        </w:rPr>
        <w:t xml:space="preserve">оформляется Сторонами путем подписания </w:t>
      </w:r>
      <w:r w:rsidR="00F26F86">
        <w:rPr>
          <w:bCs/>
          <w:color w:val="000000"/>
          <w:spacing w:val="-2"/>
        </w:rPr>
        <w:t>А</w:t>
      </w:r>
      <w:r w:rsidR="00171A6C">
        <w:rPr>
          <w:bCs/>
          <w:color w:val="000000"/>
          <w:spacing w:val="-2"/>
        </w:rPr>
        <w:t xml:space="preserve">кта сдачи-приемки </w:t>
      </w:r>
      <w:r w:rsidR="00F26F86">
        <w:rPr>
          <w:bCs/>
          <w:color w:val="000000"/>
          <w:spacing w:val="-2"/>
        </w:rPr>
        <w:t>оказанных услу</w:t>
      </w:r>
      <w:proofErr w:type="gramStart"/>
      <w:r w:rsidR="00F26F86">
        <w:rPr>
          <w:bCs/>
          <w:color w:val="000000"/>
          <w:spacing w:val="-2"/>
        </w:rPr>
        <w:t>г</w:t>
      </w:r>
      <w:r w:rsidR="00171A6C">
        <w:rPr>
          <w:bCs/>
          <w:color w:val="000000"/>
          <w:spacing w:val="-2"/>
        </w:rPr>
        <w:t>(</w:t>
      </w:r>
      <w:proofErr w:type="gramEnd"/>
      <w:r w:rsidR="00171A6C">
        <w:rPr>
          <w:bCs/>
          <w:color w:val="000000"/>
          <w:spacing w:val="-2"/>
        </w:rPr>
        <w:t xml:space="preserve">далее - Акт). </w:t>
      </w:r>
    </w:p>
    <w:p w:rsidR="004F757C" w:rsidRDefault="00ED00F3" w:rsidP="00AF774C">
      <w:pPr>
        <w:widowControl w:val="0"/>
        <w:numPr>
          <w:ilvl w:val="1"/>
          <w:numId w:val="6"/>
        </w:numPr>
        <w:ind w:hanging="574"/>
        <w:jc w:val="both"/>
        <w:outlineLvl w:val="1"/>
      </w:pPr>
      <w:r w:rsidRPr="00021AEF">
        <w:rPr>
          <w:bCs/>
          <w:color w:val="000000"/>
          <w:spacing w:val="-2"/>
        </w:rPr>
        <w:t xml:space="preserve">Заказчик в срок не более </w:t>
      </w:r>
      <w:r w:rsidR="00A04CA6" w:rsidRPr="00021AEF">
        <w:rPr>
          <w:bCs/>
          <w:color w:val="000000"/>
          <w:spacing w:val="-2"/>
        </w:rPr>
        <w:t>10</w:t>
      </w:r>
      <w:r w:rsidRPr="00021AEF">
        <w:rPr>
          <w:bCs/>
          <w:color w:val="000000"/>
          <w:spacing w:val="-2"/>
        </w:rPr>
        <w:t xml:space="preserve"> </w:t>
      </w:r>
      <w:r w:rsidR="00A04CA6" w:rsidRPr="00021AEF">
        <w:rPr>
          <w:bCs/>
          <w:color w:val="000000"/>
          <w:spacing w:val="-2"/>
        </w:rPr>
        <w:t>рабочих</w:t>
      </w:r>
      <w:r w:rsidRPr="00021AEF">
        <w:rPr>
          <w:bCs/>
          <w:color w:val="000000"/>
          <w:spacing w:val="-2"/>
        </w:rPr>
        <w:t xml:space="preserve"> дней </w:t>
      </w:r>
      <w:proofErr w:type="gramStart"/>
      <w:r w:rsidRPr="00021AEF">
        <w:rPr>
          <w:bCs/>
          <w:color w:val="000000"/>
          <w:spacing w:val="-2"/>
        </w:rPr>
        <w:t xml:space="preserve">со дня получения от Исполнителя Акта </w:t>
      </w:r>
      <w:r w:rsidR="00A04CA6" w:rsidRPr="00021AEF">
        <w:rPr>
          <w:bCs/>
          <w:color w:val="000000"/>
          <w:spacing w:val="-2"/>
        </w:rPr>
        <w:t xml:space="preserve">с приложением отчета об оказанных </w:t>
      </w:r>
      <w:r w:rsidR="00F26F86">
        <w:rPr>
          <w:bCs/>
          <w:color w:val="000000"/>
          <w:spacing w:val="-2"/>
        </w:rPr>
        <w:t>у</w:t>
      </w:r>
      <w:r w:rsidR="00F26F86" w:rsidRPr="00021AEF">
        <w:rPr>
          <w:bCs/>
          <w:color w:val="000000"/>
          <w:spacing w:val="-2"/>
        </w:rPr>
        <w:t xml:space="preserve">слугах </w:t>
      </w:r>
      <w:r w:rsidR="00A04CA6" w:rsidRPr="00021AEF">
        <w:rPr>
          <w:bCs/>
          <w:color w:val="000000"/>
          <w:spacing w:val="-2"/>
        </w:rPr>
        <w:t>за отчетный период</w:t>
      </w:r>
      <w:proofErr w:type="gramEnd"/>
      <w:r w:rsidR="00A04CA6" w:rsidRPr="00021AEF">
        <w:rPr>
          <w:bCs/>
          <w:color w:val="000000"/>
          <w:spacing w:val="-2"/>
        </w:rPr>
        <w:t xml:space="preserve">  </w:t>
      </w:r>
      <w:r w:rsidR="00F10A4E" w:rsidRPr="00021AEF">
        <w:rPr>
          <w:bCs/>
          <w:color w:val="000000"/>
          <w:spacing w:val="-2"/>
        </w:rPr>
        <w:t xml:space="preserve">направляет </w:t>
      </w:r>
      <w:r w:rsidRPr="00021AEF">
        <w:rPr>
          <w:bCs/>
          <w:color w:val="000000"/>
          <w:spacing w:val="-2"/>
        </w:rPr>
        <w:t>Исполнителю либо подписанный Акт, либо отказ от его подписания.</w:t>
      </w:r>
      <w:r w:rsidR="00290BEA" w:rsidRPr="00021AEF">
        <w:rPr>
          <w:bCs/>
          <w:color w:val="000000"/>
          <w:spacing w:val="-2"/>
        </w:rPr>
        <w:t xml:space="preserve"> </w:t>
      </w:r>
      <w:r w:rsidR="004F757C" w:rsidRPr="00021AEF">
        <w:t>Отказ должен быть мотивирован и содержать</w:t>
      </w:r>
      <w:r w:rsidR="004F757C" w:rsidRPr="007D1CFA">
        <w:t xml:space="preserve"> перечень недостатков, выявленных в </w:t>
      </w:r>
      <w:r w:rsidR="00F10A4E">
        <w:t>услугах</w:t>
      </w:r>
      <w:r w:rsidR="004F757C" w:rsidRPr="007D1CFA">
        <w:t xml:space="preserve"> и</w:t>
      </w:r>
      <w:r w:rsidR="004F757C">
        <w:t xml:space="preserve"> (или</w:t>
      </w:r>
      <w:proofErr w:type="gramStart"/>
      <w:r w:rsidR="004F757C">
        <w:t>)</w:t>
      </w:r>
      <w:r w:rsidR="00F10A4E">
        <w:t>в</w:t>
      </w:r>
      <w:proofErr w:type="gramEnd"/>
      <w:r w:rsidR="00F10A4E">
        <w:t xml:space="preserve"> </w:t>
      </w:r>
      <w:r w:rsidR="004F757C">
        <w:t>прилагаемой документации</w:t>
      </w:r>
      <w:r w:rsidR="00290BEA">
        <w:t xml:space="preserve"> </w:t>
      </w:r>
      <w:r w:rsidR="00F10A4E" w:rsidRPr="00102AD2">
        <w:t>и срок их устранения</w:t>
      </w:r>
      <w:r w:rsidR="004F757C">
        <w:t>.</w:t>
      </w:r>
      <w:r w:rsidR="00290BEA">
        <w:t xml:space="preserve"> </w:t>
      </w:r>
      <w:r w:rsidR="00F10A4E" w:rsidRPr="00102AD2">
        <w:t xml:space="preserve">Акт сдачи-приемки </w:t>
      </w:r>
      <w:r w:rsidR="00F10A4E">
        <w:t>оказанных услуг</w:t>
      </w:r>
      <w:r w:rsidR="00F10A4E" w:rsidRPr="00102AD2">
        <w:t xml:space="preserve"> подписывается Заказчиком после устранения замечаний и претензий. </w:t>
      </w:r>
      <w:r w:rsidR="00F10A4E">
        <w:t xml:space="preserve">Услуги считаются оказанными </w:t>
      </w:r>
      <w:r w:rsidR="00F10A4E" w:rsidRPr="00102AD2">
        <w:t>со дня подписания Заказчиком Акта.</w:t>
      </w:r>
    </w:p>
    <w:p w:rsidR="008E05BA" w:rsidRDefault="00F26F86">
      <w:pPr>
        <w:widowControl w:val="0"/>
        <w:numPr>
          <w:ilvl w:val="1"/>
          <w:numId w:val="6"/>
        </w:numPr>
        <w:ind w:hanging="574"/>
        <w:jc w:val="both"/>
        <w:outlineLvl w:val="1"/>
      </w:pPr>
      <w:r>
        <w:t>Р</w:t>
      </w:r>
      <w:r w:rsidRPr="00FD5488">
        <w:t xml:space="preserve">иск случайной гибели или случайного повреждения материалов, оборудования, иного используемого для исполнения </w:t>
      </w:r>
      <w:r>
        <w:t>Д</w:t>
      </w:r>
      <w:r w:rsidRPr="00FD5488">
        <w:t>оговора имущества</w:t>
      </w:r>
      <w:r>
        <w:t>,</w:t>
      </w:r>
      <w:r w:rsidRPr="00FD5488">
        <w:t xml:space="preserve"> </w:t>
      </w:r>
      <w:bookmarkStart w:id="18" w:name="sub_70513"/>
      <w:r>
        <w:t xml:space="preserve">переданного Заказчиком Исполнителю, </w:t>
      </w:r>
      <w:r w:rsidRPr="00FD5488">
        <w:t xml:space="preserve">несет </w:t>
      </w:r>
      <w:r>
        <w:t>Исполнитель</w:t>
      </w:r>
      <w:r w:rsidRPr="00FD5488">
        <w:t>.</w:t>
      </w:r>
      <w:bookmarkEnd w:id="18"/>
    </w:p>
    <w:p w:rsidR="008E05BA" w:rsidRDefault="004F757C">
      <w:pPr>
        <w:widowControl w:val="0"/>
        <w:numPr>
          <w:ilvl w:val="1"/>
          <w:numId w:val="6"/>
        </w:numPr>
        <w:ind w:hanging="574"/>
        <w:jc w:val="both"/>
        <w:outlineLvl w:val="1"/>
      </w:pPr>
      <w:bookmarkStart w:id="19" w:name="_GoBack"/>
      <w:bookmarkEnd w:id="19"/>
      <w:r w:rsidRPr="008A05AD">
        <w:t xml:space="preserve">В случаях, когда </w:t>
      </w:r>
      <w:r w:rsidR="003252A3">
        <w:t xml:space="preserve">услуги оказаны </w:t>
      </w:r>
      <w:r w:rsidRPr="008B539C">
        <w:t xml:space="preserve">с отступлениями от Договора, ухудшившими </w:t>
      </w:r>
      <w:r w:rsidR="003252A3">
        <w:t>их качество</w:t>
      </w:r>
      <w:r w:rsidRPr="008B539C">
        <w:t>, или с иными недостатками, Заказчик вправе по своему выбору потребовать от Исполнителя:</w:t>
      </w:r>
    </w:p>
    <w:p w:rsidR="004F757C" w:rsidRPr="008B539C" w:rsidRDefault="004F757C" w:rsidP="004F757C">
      <w:pPr>
        <w:autoSpaceDE w:val="0"/>
        <w:autoSpaceDN w:val="0"/>
        <w:adjustRightInd w:val="0"/>
        <w:ind w:firstLine="720"/>
        <w:jc w:val="both"/>
      </w:pPr>
      <w:bookmarkStart w:id="20" w:name="sub_72312"/>
      <w:r w:rsidRPr="008B539C">
        <w:t>- устранения недостатков в установленный Заказчиком срок</w:t>
      </w:r>
      <w:r w:rsidR="00C1338C" w:rsidRPr="0049365B">
        <w:t xml:space="preserve"> </w:t>
      </w:r>
      <w:r w:rsidR="00C1338C">
        <w:t>за счет средств Исполнителя</w:t>
      </w:r>
      <w:r w:rsidRPr="008B539C">
        <w:t>;</w:t>
      </w:r>
    </w:p>
    <w:p w:rsidR="004F757C" w:rsidRPr="008B539C" w:rsidRDefault="004F757C" w:rsidP="004F757C">
      <w:pPr>
        <w:autoSpaceDE w:val="0"/>
        <w:autoSpaceDN w:val="0"/>
        <w:adjustRightInd w:val="0"/>
        <w:ind w:firstLine="720"/>
        <w:jc w:val="both"/>
      </w:pPr>
      <w:bookmarkStart w:id="21" w:name="sub_72313"/>
      <w:bookmarkEnd w:id="20"/>
      <w:r w:rsidRPr="008B539C">
        <w:t>- соразмерного уменьшения установленной цены;</w:t>
      </w:r>
    </w:p>
    <w:bookmarkEnd w:id="21"/>
    <w:p w:rsidR="004F757C" w:rsidRPr="008B539C" w:rsidRDefault="004F757C" w:rsidP="004F757C">
      <w:pPr>
        <w:widowControl w:val="0"/>
        <w:ind w:left="574"/>
        <w:jc w:val="both"/>
        <w:outlineLvl w:val="1"/>
      </w:pPr>
      <w:r w:rsidRPr="008B539C">
        <w:t xml:space="preserve">  - возмещения своих расходов на устранение недостатков.</w:t>
      </w:r>
    </w:p>
    <w:p w:rsidR="00C73745" w:rsidRPr="008B539C" w:rsidRDefault="00C73745" w:rsidP="007D1CFA">
      <w:pPr>
        <w:widowControl w:val="0"/>
        <w:jc w:val="both"/>
        <w:outlineLvl w:val="1"/>
      </w:pPr>
    </w:p>
    <w:p w:rsidR="008D74C1" w:rsidRPr="008B539C" w:rsidRDefault="008D74C1" w:rsidP="00F26F86">
      <w:pPr>
        <w:widowControl w:val="0"/>
        <w:numPr>
          <w:ilvl w:val="0"/>
          <w:numId w:val="22"/>
        </w:numPr>
        <w:jc w:val="center"/>
        <w:outlineLvl w:val="0"/>
        <w:rPr>
          <w:b/>
          <w:bCs/>
          <w:caps/>
          <w:kern w:val="32"/>
        </w:rPr>
      </w:pPr>
      <w:bookmarkStart w:id="22" w:name="_Toc300837324"/>
      <w:bookmarkStart w:id="23" w:name="_Toc308688481"/>
      <w:r w:rsidRPr="008B539C">
        <w:rPr>
          <w:b/>
          <w:bCs/>
          <w:caps/>
          <w:kern w:val="32"/>
        </w:rPr>
        <w:t>ОТВЕТСТВЕННОСТЬ СТОРОН</w:t>
      </w:r>
      <w:bookmarkEnd w:id="22"/>
      <w:bookmarkEnd w:id="23"/>
    </w:p>
    <w:p w:rsidR="00CC75DB" w:rsidRPr="008B539C" w:rsidRDefault="00CC75DB" w:rsidP="007D1CFA">
      <w:pPr>
        <w:widowControl w:val="0"/>
        <w:ind w:left="360"/>
        <w:outlineLvl w:val="0"/>
        <w:rPr>
          <w:b/>
          <w:bCs/>
          <w:caps/>
          <w:kern w:val="32"/>
        </w:rPr>
      </w:pPr>
    </w:p>
    <w:p w:rsidR="00C47CDF" w:rsidRPr="008B539C" w:rsidRDefault="00C47CDF" w:rsidP="00F26F86">
      <w:pPr>
        <w:widowControl w:val="0"/>
        <w:numPr>
          <w:ilvl w:val="1"/>
          <w:numId w:val="22"/>
        </w:numPr>
        <w:ind w:hanging="574"/>
        <w:jc w:val="both"/>
        <w:outlineLvl w:val="1"/>
      </w:pPr>
      <w:r w:rsidRPr="008B539C">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r w:rsidR="00110B62" w:rsidRPr="008B539C">
        <w:t xml:space="preserve"> и настоящим Договором</w:t>
      </w:r>
      <w:r w:rsidRPr="008B539C">
        <w:t>.</w:t>
      </w:r>
    </w:p>
    <w:p w:rsidR="00BB1FEE" w:rsidRDefault="00C47CDF" w:rsidP="00F26F86">
      <w:pPr>
        <w:widowControl w:val="0"/>
        <w:numPr>
          <w:ilvl w:val="1"/>
          <w:numId w:val="22"/>
        </w:numPr>
        <w:ind w:hanging="574"/>
        <w:jc w:val="both"/>
        <w:outlineLvl w:val="1"/>
      </w:pPr>
      <w:r w:rsidRPr="008B539C">
        <w:t xml:space="preserve">В случае </w:t>
      </w:r>
      <w:r w:rsidR="00BB1FEE">
        <w:t xml:space="preserve">недоступности Заказчику услуг по обстоятельствам, за которые отвечает Исполнитель, </w:t>
      </w:r>
      <w:r w:rsidR="00110B62" w:rsidRPr="008B539C">
        <w:t xml:space="preserve">Заказчик вправе потребовать от Исполнителя </w:t>
      </w:r>
      <w:r w:rsidRPr="008B539C">
        <w:t>уплат</w:t>
      </w:r>
      <w:r w:rsidR="00110B62" w:rsidRPr="008B539C">
        <w:t>ы</w:t>
      </w:r>
      <w:r w:rsidRPr="008B539C">
        <w:t xml:space="preserve"> пени в размере </w:t>
      </w:r>
      <w:r w:rsidR="00290BEA">
        <w:t xml:space="preserve">0,1 </w:t>
      </w:r>
      <w:r w:rsidRPr="008B539C">
        <w:t xml:space="preserve">% от </w:t>
      </w:r>
      <w:r w:rsidR="00BB1FEE">
        <w:t>ежемесячной стоимости услуг за каждый час такого недоступности</w:t>
      </w:r>
      <w:r w:rsidR="00C94F98" w:rsidRPr="008B539C">
        <w:t>.</w:t>
      </w:r>
    </w:p>
    <w:p w:rsidR="00BB1FEE" w:rsidRPr="00BB1FEE" w:rsidRDefault="00BB1FEE" w:rsidP="00F26F86">
      <w:pPr>
        <w:widowControl w:val="0"/>
        <w:numPr>
          <w:ilvl w:val="1"/>
          <w:numId w:val="22"/>
        </w:numPr>
        <w:ind w:hanging="574"/>
        <w:jc w:val="both"/>
        <w:outlineLvl w:val="1"/>
      </w:pPr>
      <w:r>
        <w:t xml:space="preserve">За нарушение срока исполнения заявки Заказчика, </w:t>
      </w:r>
      <w:r w:rsidRPr="008B539C">
        <w:t xml:space="preserve">Заказчик вправе потребовать от </w:t>
      </w:r>
      <w:r w:rsidRPr="00BB1FEE">
        <w:t>Исполнителя уплаты пени:</w:t>
      </w:r>
      <w:r w:rsidR="00830F8B">
        <w:t xml:space="preserve"> 0,5 % </w:t>
      </w:r>
      <w:r w:rsidRPr="00BB1FEE">
        <w:t>от ежемесячной стоимости услуг за кажды</w:t>
      </w:r>
      <w:r w:rsidR="00830F8B">
        <w:t xml:space="preserve">е </w:t>
      </w:r>
      <w:r w:rsidRPr="00830F8B">
        <w:t xml:space="preserve">сутки </w:t>
      </w:r>
      <w:r w:rsidRPr="00BB1FEE">
        <w:t>просрочки;</w:t>
      </w:r>
    </w:p>
    <w:p w:rsidR="00C47CDF" w:rsidRPr="008B539C" w:rsidRDefault="00C47CDF" w:rsidP="00F26F86">
      <w:pPr>
        <w:widowControl w:val="0"/>
        <w:numPr>
          <w:ilvl w:val="1"/>
          <w:numId w:val="22"/>
        </w:numPr>
        <w:ind w:hanging="574"/>
        <w:jc w:val="both"/>
        <w:outlineLvl w:val="1"/>
      </w:pPr>
      <w:r w:rsidRPr="008B539C">
        <w:t xml:space="preserve">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C47CDF" w:rsidRPr="008B539C" w:rsidRDefault="00C47CDF" w:rsidP="00F26F86">
      <w:pPr>
        <w:widowControl w:val="0"/>
        <w:numPr>
          <w:ilvl w:val="1"/>
          <w:numId w:val="22"/>
        </w:numPr>
        <w:ind w:hanging="574"/>
        <w:jc w:val="both"/>
        <w:outlineLvl w:val="1"/>
      </w:pPr>
      <w:r w:rsidRPr="008B539C">
        <w:lastRenderedPageBreak/>
        <w:t xml:space="preserve">В случае если Заказчик </w:t>
      </w:r>
      <w:r w:rsidR="00D70A47" w:rsidRPr="008B539C">
        <w:t xml:space="preserve">воспользуется своим правом устранить недостатки самостоятельно (либо силами третьих лиц), Исполнитель обязан </w:t>
      </w:r>
      <w:r w:rsidRPr="008B539C">
        <w:t xml:space="preserve">возместить все произведенные Заказчиком в связи с этим затраты, а также уплатить штраф в размере </w:t>
      </w:r>
      <w:r w:rsidR="004F199D">
        <w:t xml:space="preserve">3 </w:t>
      </w:r>
      <w:r w:rsidRPr="008B539C">
        <w:t xml:space="preserve">% от </w:t>
      </w:r>
      <w:r w:rsidR="004F199D">
        <w:t>ежемесячной стоимости услуг</w:t>
      </w:r>
      <w:r w:rsidR="00883439">
        <w:t xml:space="preserve"> за каждый факт такого устранения</w:t>
      </w:r>
      <w:r w:rsidRPr="008B539C">
        <w:t>.</w:t>
      </w:r>
    </w:p>
    <w:p w:rsidR="00C47CDF" w:rsidRPr="008B539C" w:rsidRDefault="00C47CDF" w:rsidP="00C47CDF">
      <w:pPr>
        <w:ind w:left="567" w:hanging="567"/>
        <w:jc w:val="both"/>
      </w:pPr>
      <w:r w:rsidRPr="008B539C">
        <w:t xml:space="preserve">5.7. </w:t>
      </w:r>
      <w:r w:rsidRPr="008B539C">
        <w:tab/>
        <w:t>Уплата пени и штрафов не освобождает Стороны от исполнения обязательств или устранения нарушений.</w:t>
      </w:r>
    </w:p>
    <w:p w:rsidR="00C60688" w:rsidRPr="008B539C" w:rsidRDefault="00C47CDF" w:rsidP="00BB4C2E">
      <w:pPr>
        <w:ind w:left="567" w:hanging="567"/>
        <w:jc w:val="both"/>
      </w:pPr>
      <w:r w:rsidRPr="008B539C">
        <w:t xml:space="preserve">5.8. </w:t>
      </w:r>
      <w:r w:rsidRPr="008B539C">
        <w:tab/>
      </w:r>
      <w:r w:rsidR="00D71A3E" w:rsidRPr="008B539C">
        <w:rPr>
          <w:bCs/>
          <w:color w:val="000000"/>
          <w:spacing w:val="-2"/>
        </w:rPr>
        <w:t xml:space="preserve">В случае если, несмотря на заверения Исполнителя, использование Заказчиком какого-либо РИД в соответствии с настоящим Договором окажется неправомерным и </w:t>
      </w:r>
      <w:r w:rsidR="00D71A3E">
        <w:rPr>
          <w:bCs/>
          <w:color w:val="000000"/>
          <w:spacing w:val="-2"/>
        </w:rPr>
        <w:t>с</w:t>
      </w:r>
      <w:r w:rsidR="00D71A3E" w:rsidRPr="008B539C">
        <w:rPr>
          <w:bCs/>
          <w:color w:val="000000"/>
          <w:spacing w:val="-2"/>
        </w:rPr>
        <w:t xml:space="preserve"> Заказчика будет</w:t>
      </w:r>
      <w:r w:rsidR="00D71A3E">
        <w:rPr>
          <w:bCs/>
          <w:color w:val="000000"/>
          <w:spacing w:val="-2"/>
        </w:rPr>
        <w:t xml:space="preserve"> наложен штраф и/или</w:t>
      </w:r>
      <w:r w:rsidR="00830F8B">
        <w:rPr>
          <w:bCs/>
          <w:color w:val="000000"/>
          <w:spacing w:val="-2"/>
        </w:rPr>
        <w:t xml:space="preserve"> </w:t>
      </w:r>
      <w:r w:rsidR="00D71A3E">
        <w:rPr>
          <w:bCs/>
          <w:color w:val="000000"/>
          <w:spacing w:val="-2"/>
        </w:rPr>
        <w:t>взыскана</w:t>
      </w:r>
      <w:r w:rsidR="00830F8B">
        <w:rPr>
          <w:bCs/>
          <w:color w:val="000000"/>
          <w:spacing w:val="-2"/>
        </w:rPr>
        <w:t xml:space="preserve"> </w:t>
      </w:r>
      <w:r w:rsidR="00D71A3E">
        <w:rPr>
          <w:bCs/>
          <w:color w:val="000000"/>
          <w:spacing w:val="-2"/>
        </w:rPr>
        <w:t>компенсация за нарушение исключительных прав авторов</w:t>
      </w:r>
      <w:r w:rsidR="00D71A3E" w:rsidRPr="008B539C">
        <w:rPr>
          <w:bCs/>
          <w:color w:val="000000"/>
          <w:spacing w:val="-2"/>
        </w:rPr>
        <w:t xml:space="preserve">, Заказчик вправе потребовать от Исполнителя </w:t>
      </w:r>
      <w:r w:rsidR="00D71A3E">
        <w:rPr>
          <w:bCs/>
          <w:color w:val="000000"/>
          <w:spacing w:val="-2"/>
        </w:rPr>
        <w:t>возмещения уплаченных денежных средств</w:t>
      </w:r>
      <w:r w:rsidR="00C60688" w:rsidRPr="008B539C">
        <w:rPr>
          <w:bCs/>
          <w:color w:val="000000"/>
          <w:spacing w:val="-2"/>
        </w:rPr>
        <w:t>.</w:t>
      </w:r>
    </w:p>
    <w:p w:rsidR="00C60688" w:rsidRPr="008B539C" w:rsidRDefault="00C60688" w:rsidP="00C60688">
      <w:pPr>
        <w:widowControl w:val="0"/>
        <w:overflowPunct w:val="0"/>
        <w:autoSpaceDE w:val="0"/>
        <w:autoSpaceDN w:val="0"/>
        <w:adjustRightInd w:val="0"/>
        <w:ind w:left="574"/>
        <w:jc w:val="both"/>
        <w:textAlignment w:val="baseline"/>
        <w:outlineLvl w:val="1"/>
        <w:rPr>
          <w:bCs/>
          <w:caps/>
          <w:kern w:val="32"/>
        </w:rPr>
      </w:pPr>
    </w:p>
    <w:p w:rsidR="00CC75DB" w:rsidRPr="008B539C" w:rsidRDefault="00CC75DB" w:rsidP="007D1CFA">
      <w:pPr>
        <w:widowControl w:val="0"/>
        <w:overflowPunct w:val="0"/>
        <w:autoSpaceDE w:val="0"/>
        <w:autoSpaceDN w:val="0"/>
        <w:adjustRightInd w:val="0"/>
        <w:ind w:left="142"/>
        <w:jc w:val="both"/>
        <w:textAlignment w:val="baseline"/>
        <w:outlineLvl w:val="1"/>
        <w:rPr>
          <w:bCs/>
          <w:caps/>
          <w:kern w:val="32"/>
        </w:rPr>
      </w:pPr>
    </w:p>
    <w:p w:rsidR="008D74C1" w:rsidRPr="008B539C" w:rsidRDefault="008D74C1" w:rsidP="00F26F86">
      <w:pPr>
        <w:widowControl w:val="0"/>
        <w:numPr>
          <w:ilvl w:val="0"/>
          <w:numId w:val="22"/>
        </w:numPr>
        <w:ind w:left="357" w:hanging="357"/>
        <w:jc w:val="center"/>
        <w:outlineLvl w:val="0"/>
        <w:rPr>
          <w:b/>
          <w:bCs/>
          <w:caps/>
          <w:kern w:val="32"/>
        </w:rPr>
      </w:pPr>
      <w:bookmarkStart w:id="24" w:name="_Toc300837325"/>
      <w:bookmarkStart w:id="25" w:name="_Toc308688482"/>
      <w:r w:rsidRPr="008B539C">
        <w:rPr>
          <w:b/>
          <w:bCs/>
          <w:caps/>
          <w:kern w:val="32"/>
        </w:rPr>
        <w:t>ОБСТОЯТЕЛЬСТВА</w:t>
      </w:r>
      <w:bookmarkEnd w:id="24"/>
      <w:bookmarkEnd w:id="25"/>
      <w:r w:rsidR="00074D86" w:rsidRPr="008B539C">
        <w:rPr>
          <w:b/>
          <w:bCs/>
          <w:caps/>
          <w:kern w:val="32"/>
        </w:rPr>
        <w:t xml:space="preserve"> НЕПРЕОДОЛИМОЙ СИЛЫ</w:t>
      </w:r>
    </w:p>
    <w:p w:rsidR="00CC75DB" w:rsidRPr="008B539C" w:rsidRDefault="00CC75DB" w:rsidP="007D1CFA">
      <w:pPr>
        <w:widowControl w:val="0"/>
        <w:ind w:left="357"/>
        <w:outlineLvl w:val="0"/>
        <w:rPr>
          <w:b/>
          <w:bCs/>
          <w:caps/>
          <w:kern w:val="32"/>
        </w:rPr>
      </w:pPr>
    </w:p>
    <w:p w:rsidR="008D74C1" w:rsidRPr="008B539C" w:rsidRDefault="008D74C1" w:rsidP="00F26F86">
      <w:pPr>
        <w:widowControl w:val="0"/>
        <w:numPr>
          <w:ilvl w:val="1"/>
          <w:numId w:val="22"/>
        </w:numPr>
        <w:ind w:hanging="574"/>
        <w:jc w:val="both"/>
        <w:outlineLvl w:val="1"/>
      </w:pPr>
      <w:proofErr w:type="gramStart"/>
      <w:r w:rsidRPr="008B539C">
        <w:t xml:space="preserve">Стороны освобождаются от ответственности за полное или частичное неисполнение своих обязательств по настоящему </w:t>
      </w:r>
      <w:r w:rsidR="008C00CF" w:rsidRPr="008B539C">
        <w:t>Д</w:t>
      </w:r>
      <w:r w:rsidRPr="008B539C">
        <w:t xml:space="preserve">оговору, если указанное неисполнение явилось следствием </w:t>
      </w:r>
      <w:r w:rsidR="008C00CF" w:rsidRPr="008B539C">
        <w:t>обстоятельств непреодолимой силы</w:t>
      </w:r>
      <w:r w:rsidR="00830F8B">
        <w:t xml:space="preserve">, </w:t>
      </w:r>
      <w:r w:rsidR="00CA1430" w:rsidRPr="008B539C">
        <w:t xml:space="preserve">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вступлением в силу актов органов власти </w:t>
      </w:r>
      <w:r w:rsidRPr="008B539C">
        <w:t xml:space="preserve">при условии, что эти обстоятельства не зависели от воли </w:t>
      </w:r>
      <w:r w:rsidR="00CA1430" w:rsidRPr="008B539C">
        <w:t>С</w:t>
      </w:r>
      <w:r w:rsidRPr="008B539C">
        <w:t>торон и сделали</w:t>
      </w:r>
      <w:proofErr w:type="gramEnd"/>
      <w:r w:rsidRPr="008B539C">
        <w:t xml:space="preserve"> </w:t>
      </w:r>
      <w:proofErr w:type="gramStart"/>
      <w:r w:rsidRPr="008B539C">
        <w:t>невозможным</w:t>
      </w:r>
      <w:proofErr w:type="gramEnd"/>
      <w:r w:rsidRPr="008B539C">
        <w:t xml:space="preserve"> </w:t>
      </w:r>
      <w:r w:rsidR="00CA1430" w:rsidRPr="008B539C">
        <w:t xml:space="preserve">надлежащее </w:t>
      </w:r>
      <w:r w:rsidRPr="008B539C">
        <w:t xml:space="preserve">исполнение любой из </w:t>
      </w:r>
      <w:r w:rsidR="00CA1430" w:rsidRPr="008B539C">
        <w:t>С</w:t>
      </w:r>
      <w:r w:rsidRPr="008B539C">
        <w:t xml:space="preserve">торон своих обязательств по настоящему </w:t>
      </w:r>
      <w:r w:rsidR="00CA1430" w:rsidRPr="008B539C">
        <w:t>Д</w:t>
      </w:r>
      <w:r w:rsidRPr="008B539C">
        <w:t>оговору.</w:t>
      </w:r>
    </w:p>
    <w:p w:rsidR="00D25CF4" w:rsidRPr="008B539C" w:rsidRDefault="00D25CF4" w:rsidP="00F26F86">
      <w:pPr>
        <w:widowControl w:val="0"/>
        <w:numPr>
          <w:ilvl w:val="1"/>
          <w:numId w:val="22"/>
        </w:numPr>
        <w:ind w:hanging="574"/>
        <w:jc w:val="both"/>
        <w:outlineLvl w:val="1"/>
      </w:pPr>
      <w:r w:rsidRPr="008B539C">
        <w:t>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D25CF4" w:rsidRPr="008B539C" w:rsidRDefault="00D25CF4" w:rsidP="00F26F86">
      <w:pPr>
        <w:widowControl w:val="0"/>
        <w:numPr>
          <w:ilvl w:val="1"/>
          <w:numId w:val="22"/>
        </w:numPr>
        <w:ind w:hanging="574"/>
        <w:jc w:val="both"/>
        <w:outlineLvl w:val="1"/>
      </w:pPr>
      <w:r w:rsidRPr="008B539C">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D74C1" w:rsidRPr="008B539C" w:rsidRDefault="008D74C1" w:rsidP="00F26F86">
      <w:pPr>
        <w:widowControl w:val="0"/>
        <w:numPr>
          <w:ilvl w:val="1"/>
          <w:numId w:val="22"/>
        </w:numPr>
        <w:ind w:hanging="574"/>
        <w:jc w:val="both"/>
        <w:outlineLvl w:val="1"/>
      </w:pPr>
      <w:r w:rsidRPr="008B539C">
        <w:t xml:space="preserve">Срок </w:t>
      </w:r>
      <w:r w:rsidR="00BC2341" w:rsidRPr="008B539C">
        <w:t>исполнения обязательств</w:t>
      </w:r>
      <w:r w:rsidRPr="008B539C">
        <w:t xml:space="preserve"> автоматически продлевается на период </w:t>
      </w:r>
      <w:r w:rsidR="00BC2341" w:rsidRPr="008B539C">
        <w:t>действия обстоятельств</w:t>
      </w:r>
      <w:r w:rsidR="00D25CF4" w:rsidRPr="008B539C">
        <w:t xml:space="preserve"> непреодолимой силы</w:t>
      </w:r>
      <w:r w:rsidRPr="008B539C">
        <w:t>.</w:t>
      </w:r>
    </w:p>
    <w:p w:rsidR="008D74C1" w:rsidRPr="008B539C" w:rsidRDefault="008D74C1" w:rsidP="00F26F86">
      <w:pPr>
        <w:widowControl w:val="0"/>
        <w:numPr>
          <w:ilvl w:val="1"/>
          <w:numId w:val="22"/>
        </w:numPr>
        <w:ind w:hanging="574"/>
        <w:jc w:val="both"/>
        <w:outlineLvl w:val="1"/>
      </w:pPr>
      <w:r w:rsidRPr="008B539C">
        <w:t xml:space="preserve">Если обстоятельства </w:t>
      </w:r>
      <w:r w:rsidR="00D25CF4" w:rsidRPr="008B539C">
        <w:t xml:space="preserve">непреодолимой силы </w:t>
      </w:r>
      <w:r w:rsidRPr="008B539C">
        <w:t xml:space="preserve">будут длиться более </w:t>
      </w:r>
      <w:r w:rsidR="001E0ED0" w:rsidRPr="00102AD2">
        <w:t xml:space="preserve">3 (трех) </w:t>
      </w:r>
      <w:r w:rsidRPr="008B539C">
        <w:t xml:space="preserve">месяцев, </w:t>
      </w:r>
      <w:r w:rsidR="00D25CF4" w:rsidRPr="008B539C">
        <w:t xml:space="preserve">любая из Сторон </w:t>
      </w:r>
      <w:r w:rsidR="00BC2341" w:rsidRPr="008B539C">
        <w:t xml:space="preserve">вправе без возмещения </w:t>
      </w:r>
      <w:r w:rsidR="00D25CF4" w:rsidRPr="008B539C">
        <w:t xml:space="preserve">другой Стороне </w:t>
      </w:r>
      <w:r w:rsidR="00BC2341" w:rsidRPr="008B539C">
        <w:t xml:space="preserve">убытков, вызванных прекращением Договора, в одностороннем порядке отказаться от Договора, уведомив </w:t>
      </w:r>
      <w:r w:rsidR="00D25CF4" w:rsidRPr="008B539C">
        <w:t xml:space="preserve">другую Сторону не менее чем </w:t>
      </w:r>
      <w:r w:rsidR="00BC2341" w:rsidRPr="008B539C">
        <w:t xml:space="preserve">за </w:t>
      </w:r>
      <w:r w:rsidR="001E0ED0" w:rsidRPr="00102AD2">
        <w:t xml:space="preserve">10 (десять) </w:t>
      </w:r>
      <w:r w:rsidR="00BC2341" w:rsidRPr="008B539C">
        <w:t>дней до даты расторжения</w:t>
      </w:r>
      <w:r w:rsidRPr="008B539C">
        <w:t>.</w:t>
      </w:r>
    </w:p>
    <w:p w:rsidR="00CC75DB" w:rsidRPr="007D1CFA" w:rsidRDefault="00CC75DB" w:rsidP="007D1CFA">
      <w:pPr>
        <w:widowControl w:val="0"/>
        <w:overflowPunct w:val="0"/>
        <w:autoSpaceDE w:val="0"/>
        <w:autoSpaceDN w:val="0"/>
        <w:adjustRightInd w:val="0"/>
        <w:ind w:left="142"/>
        <w:jc w:val="both"/>
        <w:textAlignment w:val="baseline"/>
        <w:outlineLvl w:val="1"/>
      </w:pPr>
    </w:p>
    <w:p w:rsidR="008D74C1" w:rsidRPr="007D1CFA" w:rsidRDefault="008D74C1" w:rsidP="00F26F86">
      <w:pPr>
        <w:widowControl w:val="0"/>
        <w:numPr>
          <w:ilvl w:val="0"/>
          <w:numId w:val="22"/>
        </w:numPr>
        <w:ind w:left="357" w:hanging="357"/>
        <w:jc w:val="center"/>
        <w:outlineLvl w:val="0"/>
        <w:rPr>
          <w:b/>
          <w:bCs/>
        </w:rPr>
      </w:pPr>
      <w:bookmarkStart w:id="26" w:name="_Toc300837327"/>
      <w:bookmarkStart w:id="27" w:name="_Toc308688484"/>
      <w:r w:rsidRPr="007D1CFA">
        <w:rPr>
          <w:b/>
          <w:bCs/>
          <w:caps/>
          <w:kern w:val="32"/>
        </w:rPr>
        <w:t>ПОРЯДОК</w:t>
      </w:r>
      <w:r w:rsidRPr="007D1CFA">
        <w:rPr>
          <w:b/>
          <w:bCs/>
        </w:rPr>
        <w:t xml:space="preserve"> РАЗРЕШЕНИЯ СПОРОВ</w:t>
      </w:r>
      <w:bookmarkEnd w:id="26"/>
      <w:bookmarkEnd w:id="27"/>
    </w:p>
    <w:p w:rsidR="00CC75DB" w:rsidRPr="007D1CFA" w:rsidRDefault="00CC75DB" w:rsidP="007D1CFA">
      <w:pPr>
        <w:widowControl w:val="0"/>
        <w:ind w:left="357"/>
        <w:outlineLvl w:val="0"/>
        <w:rPr>
          <w:b/>
          <w:bCs/>
        </w:rPr>
      </w:pPr>
    </w:p>
    <w:p w:rsidR="008D74C1" w:rsidRPr="007D1CFA" w:rsidRDefault="00700AC2" w:rsidP="00F26F86">
      <w:pPr>
        <w:widowControl w:val="0"/>
        <w:numPr>
          <w:ilvl w:val="1"/>
          <w:numId w:val="22"/>
        </w:numPr>
        <w:ind w:hanging="574"/>
        <w:jc w:val="both"/>
        <w:outlineLvl w:val="1"/>
      </w:pPr>
      <w:r>
        <w:t xml:space="preserve">Споры по настоящему Договору разрешаются Сторонами в </w:t>
      </w:r>
      <w:r w:rsidR="00AE2ECE">
        <w:t xml:space="preserve">досудебном </w:t>
      </w:r>
      <w:r>
        <w:t xml:space="preserve">претензионном порядке. </w:t>
      </w:r>
      <w:r w:rsidR="008D74C1" w:rsidRPr="007D1CFA">
        <w:t xml:space="preserve">Сторона, получившая претензию, обязана дать ответ </w:t>
      </w:r>
      <w:r>
        <w:t xml:space="preserve">на нее </w:t>
      </w:r>
      <w:r w:rsidR="008D74C1" w:rsidRPr="007D1CFA">
        <w:t xml:space="preserve">в течение </w:t>
      </w:r>
      <w:r>
        <w:t>2</w:t>
      </w:r>
      <w:r w:rsidR="008D74C1" w:rsidRPr="007D1CFA">
        <w:t>0 (двадцати) календарных дней с</w:t>
      </w:r>
      <w:r>
        <w:t>о</w:t>
      </w:r>
      <w:r w:rsidR="00830F8B">
        <w:t xml:space="preserve"> </w:t>
      </w:r>
      <w:r>
        <w:t>дня</w:t>
      </w:r>
      <w:r w:rsidR="008D74C1" w:rsidRPr="007D1CFA">
        <w:t xml:space="preserve"> получения.</w:t>
      </w:r>
    </w:p>
    <w:p w:rsidR="00B2772B" w:rsidRDefault="008D74C1" w:rsidP="00F26F86">
      <w:pPr>
        <w:widowControl w:val="0"/>
        <w:numPr>
          <w:ilvl w:val="1"/>
          <w:numId w:val="22"/>
        </w:numPr>
        <w:shd w:val="clear" w:color="auto" w:fill="FFFFFF"/>
        <w:ind w:right="34"/>
        <w:jc w:val="both"/>
        <w:outlineLvl w:val="1"/>
      </w:pPr>
      <w:r w:rsidRPr="007D1CFA">
        <w:t>При невозможности разрешения спор</w:t>
      </w:r>
      <w:r w:rsidR="00AE2ECE">
        <w:t>а</w:t>
      </w:r>
      <w:r w:rsidRPr="007D1CFA">
        <w:t xml:space="preserve"> путем переговоров</w:t>
      </w:r>
      <w:r w:rsidR="00AE2ECE">
        <w:t>,</w:t>
      </w:r>
      <w:r w:rsidRPr="007D1CFA">
        <w:t xml:space="preserve"> спор </w:t>
      </w:r>
      <w:r w:rsidR="00B2772B">
        <w:t>подлежит</w:t>
      </w:r>
      <w:r w:rsidRPr="007D1CFA">
        <w:t xml:space="preserve"> рассмотрени</w:t>
      </w:r>
      <w:r w:rsidR="00B2772B">
        <w:t>ю</w:t>
      </w:r>
      <w:r w:rsidR="00830F8B">
        <w:t xml:space="preserve"> </w:t>
      </w:r>
      <w:r w:rsidR="00284751">
        <w:t>в Арбитражном суде Нижегородской области</w:t>
      </w:r>
      <w:r w:rsidR="00B2772B">
        <w:t>.</w:t>
      </w:r>
    </w:p>
    <w:p w:rsidR="00C73745" w:rsidRPr="007D1CFA" w:rsidRDefault="00C73745" w:rsidP="007D1CFA">
      <w:pPr>
        <w:widowControl w:val="0"/>
        <w:tabs>
          <w:tab w:val="left" w:pos="993"/>
        </w:tabs>
        <w:ind w:left="142"/>
        <w:jc w:val="both"/>
        <w:outlineLvl w:val="1"/>
      </w:pPr>
    </w:p>
    <w:p w:rsidR="008D74C1" w:rsidRPr="007D1CFA" w:rsidRDefault="008D74C1" w:rsidP="00F26F86">
      <w:pPr>
        <w:widowControl w:val="0"/>
        <w:numPr>
          <w:ilvl w:val="0"/>
          <w:numId w:val="22"/>
        </w:numPr>
        <w:ind w:left="357" w:hanging="357"/>
        <w:jc w:val="center"/>
        <w:outlineLvl w:val="0"/>
        <w:rPr>
          <w:b/>
          <w:bCs/>
          <w:caps/>
          <w:kern w:val="32"/>
        </w:rPr>
      </w:pPr>
      <w:bookmarkStart w:id="28" w:name="_Toc300837331"/>
      <w:bookmarkStart w:id="29" w:name="_Toc308688488"/>
      <w:r w:rsidRPr="007D1CFA">
        <w:rPr>
          <w:b/>
          <w:bCs/>
          <w:caps/>
          <w:kern w:val="32"/>
        </w:rPr>
        <w:t>ВСТУПЛЕНИЕ ДОГОВОРА В СИЛУ И СРОК ДЕЙСТВИЯ ДОГОВОРА</w:t>
      </w:r>
      <w:bookmarkEnd w:id="28"/>
      <w:bookmarkEnd w:id="29"/>
    </w:p>
    <w:p w:rsidR="00CC75DB" w:rsidRPr="007D1CFA" w:rsidRDefault="00CC75DB" w:rsidP="007D1CFA">
      <w:pPr>
        <w:widowControl w:val="0"/>
        <w:tabs>
          <w:tab w:val="left" w:pos="993"/>
        </w:tabs>
        <w:ind w:left="574"/>
        <w:jc w:val="both"/>
        <w:outlineLvl w:val="1"/>
      </w:pPr>
    </w:p>
    <w:p w:rsidR="008D74C1" w:rsidRPr="007D1CFA" w:rsidRDefault="008D74C1" w:rsidP="00F26F86">
      <w:pPr>
        <w:widowControl w:val="0"/>
        <w:numPr>
          <w:ilvl w:val="1"/>
          <w:numId w:val="22"/>
        </w:numPr>
        <w:tabs>
          <w:tab w:val="left" w:pos="993"/>
        </w:tabs>
        <w:ind w:hanging="574"/>
        <w:jc w:val="both"/>
        <w:outlineLvl w:val="1"/>
      </w:pPr>
      <w:r w:rsidRPr="007D1CFA">
        <w:t xml:space="preserve">Договор вступает в силу </w:t>
      </w:r>
      <w:proofErr w:type="gramStart"/>
      <w:r w:rsidRPr="007D1CFA">
        <w:t>с даты</w:t>
      </w:r>
      <w:proofErr w:type="gramEnd"/>
      <w:r w:rsidRPr="007D1CFA">
        <w:t xml:space="preserve"> его подписания Заказчиком  и Исполнителем и действует до полного исполнения Сторонами своих обязательств.</w:t>
      </w:r>
    </w:p>
    <w:p w:rsidR="008D74C1" w:rsidRPr="007D1CFA" w:rsidRDefault="008D74C1" w:rsidP="00F26F86">
      <w:pPr>
        <w:widowControl w:val="0"/>
        <w:numPr>
          <w:ilvl w:val="1"/>
          <w:numId w:val="22"/>
        </w:numPr>
        <w:tabs>
          <w:tab w:val="left" w:pos="993"/>
        </w:tabs>
        <w:ind w:hanging="574"/>
        <w:jc w:val="both"/>
        <w:outlineLvl w:val="1"/>
      </w:pPr>
      <w:r w:rsidRPr="007D1CFA">
        <w:t>Договор составлен в 2 экземплярах, 1 экз. - для Заказчика и 1 экз. - для Исполнителя, имеющих одинаковую юридическую силу.</w:t>
      </w:r>
    </w:p>
    <w:p w:rsidR="00C73745" w:rsidRPr="00860304" w:rsidRDefault="00C73745" w:rsidP="00860304">
      <w:pPr>
        <w:widowControl w:val="0"/>
        <w:ind w:left="357"/>
        <w:outlineLvl w:val="0"/>
        <w:rPr>
          <w:b/>
          <w:bCs/>
          <w:caps/>
          <w:kern w:val="32"/>
        </w:rPr>
      </w:pPr>
    </w:p>
    <w:p w:rsidR="00860304" w:rsidRDefault="00860304" w:rsidP="00F26F86">
      <w:pPr>
        <w:widowControl w:val="0"/>
        <w:numPr>
          <w:ilvl w:val="0"/>
          <w:numId w:val="22"/>
        </w:numPr>
        <w:ind w:left="357" w:hanging="357"/>
        <w:jc w:val="center"/>
        <w:outlineLvl w:val="0"/>
        <w:rPr>
          <w:b/>
          <w:bCs/>
          <w:caps/>
          <w:kern w:val="32"/>
        </w:rPr>
      </w:pPr>
      <w:r w:rsidRPr="00860304">
        <w:rPr>
          <w:b/>
          <w:bCs/>
          <w:caps/>
          <w:kern w:val="32"/>
        </w:rPr>
        <w:t>Приложения</w:t>
      </w:r>
    </w:p>
    <w:p w:rsidR="00860304" w:rsidRPr="00B94D61" w:rsidRDefault="00B94D61" w:rsidP="00860304">
      <w:pPr>
        <w:widowControl w:val="0"/>
        <w:ind w:left="357"/>
        <w:outlineLvl w:val="0"/>
        <w:rPr>
          <w:bCs/>
          <w:caps/>
          <w:kern w:val="32"/>
        </w:rPr>
      </w:pPr>
      <w:r>
        <w:rPr>
          <w:bCs/>
          <w:kern w:val="32"/>
        </w:rPr>
        <w:t>Н</w:t>
      </w:r>
      <w:r w:rsidRPr="00B94D61">
        <w:rPr>
          <w:bCs/>
          <w:kern w:val="32"/>
        </w:rPr>
        <w:t>еотъемлемыми частями настоящего договора являются:</w:t>
      </w:r>
    </w:p>
    <w:p w:rsidR="00B94D61" w:rsidRDefault="00860304" w:rsidP="00B94D61">
      <w:pPr>
        <w:widowControl w:val="0"/>
        <w:ind w:firstLine="357"/>
        <w:outlineLvl w:val="0"/>
        <w:rPr>
          <w:bCs/>
          <w:kern w:val="32"/>
        </w:rPr>
      </w:pPr>
      <w:r w:rsidRPr="00860304">
        <w:rPr>
          <w:bCs/>
          <w:kern w:val="32"/>
        </w:rPr>
        <w:t>Прилож</w:t>
      </w:r>
      <w:r>
        <w:rPr>
          <w:bCs/>
          <w:kern w:val="32"/>
        </w:rPr>
        <w:t>ение №1 – Техническое задание.</w:t>
      </w:r>
    </w:p>
    <w:p w:rsidR="00860304" w:rsidRDefault="00860304" w:rsidP="00B94D61">
      <w:pPr>
        <w:widowControl w:val="0"/>
        <w:ind w:firstLine="357"/>
        <w:outlineLvl w:val="0"/>
        <w:rPr>
          <w:bCs/>
          <w:kern w:val="32"/>
        </w:rPr>
      </w:pPr>
      <w:r>
        <w:rPr>
          <w:bCs/>
          <w:kern w:val="32"/>
        </w:rPr>
        <w:lastRenderedPageBreak/>
        <w:t>Приложение №</w:t>
      </w:r>
      <w:r w:rsidR="002F1A84">
        <w:rPr>
          <w:bCs/>
          <w:kern w:val="32"/>
        </w:rPr>
        <w:t>2</w:t>
      </w:r>
      <w:r>
        <w:rPr>
          <w:bCs/>
          <w:kern w:val="32"/>
        </w:rPr>
        <w:t xml:space="preserve"> – Расчет стоимости </w:t>
      </w:r>
      <w:r w:rsidR="00845010">
        <w:rPr>
          <w:bCs/>
          <w:kern w:val="32"/>
        </w:rPr>
        <w:t>услуг</w:t>
      </w:r>
      <w:r>
        <w:rPr>
          <w:bCs/>
          <w:kern w:val="32"/>
        </w:rPr>
        <w:t>.</w:t>
      </w:r>
    </w:p>
    <w:p w:rsidR="00830F8B" w:rsidRDefault="00B94D61" w:rsidP="00830F8B">
      <w:pPr>
        <w:widowControl w:val="0"/>
        <w:ind w:left="357"/>
        <w:outlineLvl w:val="0"/>
      </w:pPr>
      <w:r>
        <w:rPr>
          <w:bCs/>
          <w:kern w:val="32"/>
        </w:rPr>
        <w:t xml:space="preserve">Приложение № </w:t>
      </w:r>
      <w:r w:rsidR="00845010">
        <w:rPr>
          <w:bCs/>
          <w:kern w:val="32"/>
        </w:rPr>
        <w:t>3</w:t>
      </w:r>
      <w:r w:rsidR="00830F8B">
        <w:rPr>
          <w:bCs/>
          <w:kern w:val="32"/>
        </w:rPr>
        <w:t xml:space="preserve">* </w:t>
      </w:r>
      <w:r>
        <w:rPr>
          <w:bCs/>
          <w:kern w:val="32"/>
        </w:rPr>
        <w:t>–</w:t>
      </w:r>
      <w:r w:rsidR="00830F8B">
        <w:rPr>
          <w:bCs/>
          <w:kern w:val="32"/>
        </w:rPr>
        <w:t xml:space="preserve"> </w:t>
      </w:r>
      <w:r w:rsidR="00871854">
        <w:rPr>
          <w:bCs/>
          <w:kern w:val="32"/>
        </w:rPr>
        <w:t xml:space="preserve">Соглашение </w:t>
      </w:r>
      <w:r w:rsidR="001F15A2" w:rsidRPr="000456C9">
        <w:t>о конфиденциальности и неразглашении информации</w:t>
      </w:r>
      <w:r w:rsidR="00830F8B">
        <w:t>.</w:t>
      </w:r>
    </w:p>
    <w:p w:rsidR="00645028" w:rsidRDefault="00645028" w:rsidP="00645028">
      <w:pPr>
        <w:widowControl w:val="0"/>
        <w:ind w:firstLine="357"/>
        <w:outlineLvl w:val="0"/>
        <w:rPr>
          <w:bCs/>
          <w:i/>
          <w:kern w:val="32"/>
        </w:rPr>
      </w:pPr>
    </w:p>
    <w:p w:rsidR="00645028" w:rsidRPr="00B94D61" w:rsidRDefault="00645028" w:rsidP="00645028">
      <w:pPr>
        <w:widowControl w:val="0"/>
        <w:ind w:firstLine="357"/>
        <w:outlineLvl w:val="0"/>
        <w:rPr>
          <w:bCs/>
          <w:i/>
          <w:kern w:val="32"/>
        </w:rPr>
      </w:pPr>
      <w:r>
        <w:rPr>
          <w:bCs/>
          <w:i/>
          <w:kern w:val="32"/>
        </w:rPr>
        <w:t xml:space="preserve">При использовании в Договоре Варианта 2 пункта 3.1.16.,  перечень приложений дополняется следующим: </w:t>
      </w:r>
    </w:p>
    <w:p w:rsidR="00830F8B" w:rsidRDefault="00830F8B" w:rsidP="00830F8B">
      <w:pPr>
        <w:widowControl w:val="0"/>
        <w:ind w:left="357"/>
        <w:outlineLvl w:val="0"/>
      </w:pPr>
    </w:p>
    <w:p w:rsidR="00645028" w:rsidRDefault="00645028" w:rsidP="00830F8B">
      <w:pPr>
        <w:widowControl w:val="0"/>
        <w:ind w:left="357"/>
        <w:outlineLvl w:val="0"/>
      </w:pPr>
    </w:p>
    <w:p w:rsidR="00B94D61" w:rsidRPr="00352BBA" w:rsidRDefault="001F15A2" w:rsidP="00830F8B">
      <w:pPr>
        <w:widowControl w:val="0"/>
        <w:ind w:left="357"/>
        <w:outlineLvl w:val="0"/>
        <w:rPr>
          <w:bCs/>
          <w:kern w:val="32"/>
        </w:rPr>
      </w:pPr>
      <w:r w:rsidRPr="00352BBA">
        <w:t>*Стороны договорились, что прекращение настоящего Договора  не влечет прекращения Соглашения о конфиденциальности и неразглашении информации, которое в случае</w:t>
      </w:r>
      <w:r w:rsidR="00830F8B">
        <w:t xml:space="preserve"> </w:t>
      </w:r>
      <w:r w:rsidR="009A2B69" w:rsidRPr="00352BBA">
        <w:t>прекращени</w:t>
      </w:r>
      <w:r w:rsidR="00830F8B">
        <w:t>я</w:t>
      </w:r>
      <w:r w:rsidR="009A2B69" w:rsidRPr="00352BBA">
        <w:t xml:space="preserve"> Договора </w:t>
      </w:r>
      <w:r w:rsidRPr="00352BBA">
        <w:t>продолжает действовать как самостоятельная сделка.</w:t>
      </w:r>
    </w:p>
    <w:p w:rsidR="00871854" w:rsidRPr="00B94D61" w:rsidRDefault="00871854" w:rsidP="00B94D61">
      <w:pPr>
        <w:widowControl w:val="0"/>
        <w:ind w:firstLine="357"/>
        <w:outlineLvl w:val="0"/>
        <w:rPr>
          <w:bCs/>
          <w:kern w:val="32"/>
        </w:rPr>
      </w:pPr>
    </w:p>
    <w:p w:rsidR="00860304" w:rsidRPr="007D1CFA" w:rsidRDefault="00860304" w:rsidP="007D1CFA">
      <w:pPr>
        <w:widowControl w:val="0"/>
        <w:tabs>
          <w:tab w:val="left" w:pos="993"/>
        </w:tabs>
        <w:ind w:left="142"/>
        <w:jc w:val="both"/>
        <w:outlineLvl w:val="1"/>
      </w:pPr>
    </w:p>
    <w:p w:rsidR="008D74C1" w:rsidRPr="007D1CFA" w:rsidRDefault="008D74C1" w:rsidP="00F26F86">
      <w:pPr>
        <w:widowControl w:val="0"/>
        <w:numPr>
          <w:ilvl w:val="0"/>
          <w:numId w:val="22"/>
        </w:numPr>
        <w:ind w:left="357" w:hanging="357"/>
        <w:jc w:val="center"/>
        <w:outlineLvl w:val="0"/>
        <w:rPr>
          <w:b/>
          <w:bCs/>
          <w:caps/>
          <w:kern w:val="32"/>
        </w:rPr>
      </w:pPr>
      <w:bookmarkStart w:id="30" w:name="_Toc300837332"/>
      <w:bookmarkStart w:id="31" w:name="_Toc308688489"/>
      <w:r w:rsidRPr="007D1CFA">
        <w:rPr>
          <w:b/>
          <w:bCs/>
          <w:caps/>
          <w:kern w:val="32"/>
        </w:rPr>
        <w:t>ЮРИДИЧЕСКИЕ АДРЕСА И БАНКОВСКИЕ РЕКВИЗИТЫ СТОРОН</w:t>
      </w:r>
      <w:bookmarkEnd w:id="30"/>
      <w:bookmarkEnd w:id="31"/>
    </w:p>
    <w:p w:rsidR="00A4012C" w:rsidRPr="005A4132" w:rsidRDefault="00A4012C" w:rsidP="00A4012C">
      <w:pPr>
        <w:pStyle w:val="-11"/>
        <w:widowControl w:val="0"/>
        <w:tabs>
          <w:tab w:val="left" w:pos="993"/>
        </w:tabs>
        <w:ind w:left="360"/>
        <w:jc w:val="both"/>
        <w:outlineLvl w:val="1"/>
      </w:pPr>
    </w:p>
    <w:tbl>
      <w:tblPr>
        <w:tblW w:w="0" w:type="auto"/>
        <w:tblLook w:val="01E0"/>
      </w:tblPr>
      <w:tblGrid>
        <w:gridCol w:w="4774"/>
        <w:gridCol w:w="4791"/>
      </w:tblGrid>
      <w:tr w:rsidR="00A4012C" w:rsidRPr="005A4132" w:rsidTr="00A4012C">
        <w:tc>
          <w:tcPr>
            <w:tcW w:w="4774" w:type="dxa"/>
          </w:tcPr>
          <w:p w:rsidR="00A4012C" w:rsidRPr="005A4132" w:rsidRDefault="00A4012C" w:rsidP="00A4012C">
            <w:pPr>
              <w:tabs>
                <w:tab w:val="left" w:pos="4882"/>
              </w:tabs>
              <w:rPr>
                <w:bCs/>
                <w:color w:val="000000"/>
              </w:rPr>
            </w:pPr>
            <w:r w:rsidRPr="005A4132">
              <w:rPr>
                <w:bCs/>
                <w:color w:val="000000"/>
              </w:rPr>
              <w:t>Исполнитель:</w:t>
            </w:r>
          </w:p>
        </w:tc>
        <w:tc>
          <w:tcPr>
            <w:tcW w:w="4791" w:type="dxa"/>
          </w:tcPr>
          <w:p w:rsidR="00A4012C" w:rsidRPr="005A4132" w:rsidRDefault="00A4012C" w:rsidP="00A4012C">
            <w:pPr>
              <w:tabs>
                <w:tab w:val="left" w:pos="4882"/>
              </w:tabs>
              <w:rPr>
                <w:bCs/>
                <w:color w:val="000000"/>
              </w:rPr>
            </w:pPr>
            <w:r w:rsidRPr="005A4132">
              <w:rPr>
                <w:bCs/>
                <w:color w:val="000000"/>
              </w:rPr>
              <w:t>Заказчик:</w:t>
            </w:r>
          </w:p>
        </w:tc>
      </w:tr>
      <w:tr w:rsidR="00A4012C" w:rsidRPr="005A4132" w:rsidTr="00A4012C">
        <w:tc>
          <w:tcPr>
            <w:tcW w:w="4774" w:type="dxa"/>
          </w:tcPr>
          <w:p w:rsidR="00A4012C" w:rsidRPr="005B024F" w:rsidRDefault="00A4012C" w:rsidP="00A4012C">
            <w:pPr>
              <w:tabs>
                <w:tab w:val="center" w:pos="2305"/>
              </w:tabs>
            </w:pPr>
          </w:p>
        </w:tc>
        <w:tc>
          <w:tcPr>
            <w:tcW w:w="4791" w:type="dxa"/>
          </w:tcPr>
          <w:p w:rsidR="00A4012C" w:rsidRPr="005A4132" w:rsidRDefault="00A4012C" w:rsidP="00A4012C">
            <w:pPr>
              <w:tabs>
                <w:tab w:val="center" w:pos="2305"/>
              </w:tabs>
              <w:rPr>
                <w:b/>
                <w:color w:val="000000"/>
              </w:rPr>
            </w:pPr>
            <w:r w:rsidRPr="005A4132">
              <w:rPr>
                <w:b/>
                <w:color w:val="000000"/>
              </w:rPr>
              <w:t>АО «НИАЭП»</w:t>
            </w:r>
          </w:p>
        </w:tc>
      </w:tr>
      <w:tr w:rsidR="00A4012C" w:rsidRPr="005A4132" w:rsidTr="00A4012C">
        <w:tc>
          <w:tcPr>
            <w:tcW w:w="4774" w:type="dxa"/>
          </w:tcPr>
          <w:p w:rsidR="00A4012C" w:rsidRPr="00F21571" w:rsidRDefault="00A4012C" w:rsidP="00AD2AB6">
            <w:pPr>
              <w:tabs>
                <w:tab w:val="left" w:pos="4882"/>
              </w:tabs>
              <w:rPr>
                <w:bCs/>
                <w:color w:val="000000"/>
              </w:rPr>
            </w:pPr>
          </w:p>
        </w:tc>
        <w:tc>
          <w:tcPr>
            <w:tcW w:w="4791" w:type="dxa"/>
          </w:tcPr>
          <w:p w:rsidR="00A4012C" w:rsidRPr="005A4132" w:rsidRDefault="00A4012C" w:rsidP="00A4012C">
            <w:pPr>
              <w:tabs>
                <w:tab w:val="left" w:pos="4882"/>
              </w:tabs>
              <w:rPr>
                <w:bCs/>
                <w:color w:val="000000"/>
              </w:rPr>
            </w:pPr>
            <w:r w:rsidRPr="005A4132">
              <w:rPr>
                <w:color w:val="000000"/>
              </w:rPr>
              <w:t>Место нахождения: 603006, г. Нижний Новгород, пл. Свободы, д. 3</w:t>
            </w:r>
          </w:p>
        </w:tc>
      </w:tr>
      <w:tr w:rsidR="00A4012C" w:rsidRPr="005A4132" w:rsidTr="00A4012C">
        <w:tc>
          <w:tcPr>
            <w:tcW w:w="4774" w:type="dxa"/>
          </w:tcPr>
          <w:p w:rsidR="00A4012C" w:rsidRPr="00F21571" w:rsidRDefault="00A4012C" w:rsidP="00AD2AB6">
            <w:pPr>
              <w:tabs>
                <w:tab w:val="left" w:pos="4882"/>
              </w:tabs>
            </w:pPr>
          </w:p>
        </w:tc>
        <w:tc>
          <w:tcPr>
            <w:tcW w:w="4791" w:type="dxa"/>
          </w:tcPr>
          <w:p w:rsidR="00A4012C" w:rsidRPr="005A4132" w:rsidRDefault="00A4012C" w:rsidP="00A4012C">
            <w:pPr>
              <w:tabs>
                <w:tab w:val="left" w:pos="4882"/>
              </w:tabs>
              <w:rPr>
                <w:color w:val="000000"/>
              </w:rPr>
            </w:pPr>
            <w:r w:rsidRPr="005A4132">
              <w:rPr>
                <w:color w:val="000000"/>
              </w:rPr>
              <w:t>ИНН/КПП: 5260214123/525350001</w:t>
            </w:r>
          </w:p>
        </w:tc>
      </w:tr>
      <w:tr w:rsidR="00A4012C" w:rsidRPr="005A4132" w:rsidTr="00A4012C">
        <w:tc>
          <w:tcPr>
            <w:tcW w:w="4774" w:type="dxa"/>
          </w:tcPr>
          <w:p w:rsidR="00A4012C" w:rsidRPr="00F21571" w:rsidRDefault="00A4012C" w:rsidP="00AD2AB6">
            <w:pPr>
              <w:rPr>
                <w:color w:val="000000"/>
              </w:rPr>
            </w:pPr>
          </w:p>
        </w:tc>
        <w:tc>
          <w:tcPr>
            <w:tcW w:w="4791" w:type="dxa"/>
          </w:tcPr>
          <w:p w:rsidR="00A4012C" w:rsidRPr="005A4132" w:rsidRDefault="00A4012C" w:rsidP="00A4012C">
            <w:pPr>
              <w:tabs>
                <w:tab w:val="left" w:pos="4882"/>
              </w:tabs>
              <w:rPr>
                <w:color w:val="000000"/>
              </w:rPr>
            </w:pPr>
            <w:r w:rsidRPr="005A4132">
              <w:rPr>
                <w:color w:val="000000"/>
              </w:rPr>
              <w:t>ОГРН: 1075260029240</w:t>
            </w:r>
          </w:p>
        </w:tc>
      </w:tr>
      <w:tr w:rsidR="00A4012C" w:rsidRPr="005A4132" w:rsidTr="00A4012C">
        <w:tc>
          <w:tcPr>
            <w:tcW w:w="4774" w:type="dxa"/>
          </w:tcPr>
          <w:p w:rsidR="00A4012C" w:rsidRPr="00F21571" w:rsidRDefault="00A4012C" w:rsidP="00AD2AB6">
            <w:pPr>
              <w:tabs>
                <w:tab w:val="left" w:pos="4882"/>
              </w:tabs>
              <w:rPr>
                <w:bCs/>
                <w:color w:val="000000"/>
              </w:rPr>
            </w:pPr>
          </w:p>
        </w:tc>
        <w:tc>
          <w:tcPr>
            <w:tcW w:w="4791" w:type="dxa"/>
          </w:tcPr>
          <w:p w:rsidR="00A4012C" w:rsidRPr="005A4132" w:rsidRDefault="00A4012C" w:rsidP="00A4012C">
            <w:pPr>
              <w:tabs>
                <w:tab w:val="left" w:pos="4882"/>
              </w:tabs>
              <w:rPr>
                <w:color w:val="000000"/>
                <w:lang w:val="en-US"/>
              </w:rPr>
            </w:pPr>
            <w:proofErr w:type="spellStart"/>
            <w:proofErr w:type="gramStart"/>
            <w:r w:rsidRPr="005A4132">
              <w:rPr>
                <w:color w:val="000000"/>
              </w:rPr>
              <w:t>р</w:t>
            </w:r>
            <w:proofErr w:type="spellEnd"/>
            <w:proofErr w:type="gramEnd"/>
            <w:r w:rsidRPr="005A4132">
              <w:rPr>
                <w:color w:val="000000"/>
              </w:rPr>
              <w:t>/</w:t>
            </w:r>
            <w:proofErr w:type="spellStart"/>
            <w:r w:rsidRPr="005A4132">
              <w:rPr>
                <w:color w:val="000000"/>
              </w:rPr>
              <w:t>сч</w:t>
            </w:r>
            <w:proofErr w:type="spellEnd"/>
            <w:r w:rsidRPr="005A4132">
              <w:rPr>
                <w:color w:val="000000"/>
              </w:rPr>
              <w:t>. 4070281</w:t>
            </w:r>
            <w:r w:rsidRPr="005A4132">
              <w:rPr>
                <w:color w:val="000000"/>
                <w:lang w:val="en-US"/>
              </w:rPr>
              <w:t>0200000002518</w:t>
            </w:r>
          </w:p>
        </w:tc>
      </w:tr>
      <w:tr w:rsidR="00A4012C" w:rsidRPr="005A4132" w:rsidTr="00A4012C">
        <w:tc>
          <w:tcPr>
            <w:tcW w:w="4774" w:type="dxa"/>
          </w:tcPr>
          <w:p w:rsidR="00A4012C" w:rsidRPr="00F21571" w:rsidRDefault="00A4012C" w:rsidP="00A4012C">
            <w:pPr>
              <w:tabs>
                <w:tab w:val="left" w:pos="4882"/>
              </w:tabs>
              <w:rPr>
                <w:color w:val="000000"/>
              </w:rPr>
            </w:pPr>
          </w:p>
        </w:tc>
        <w:tc>
          <w:tcPr>
            <w:tcW w:w="4791" w:type="dxa"/>
          </w:tcPr>
          <w:p w:rsidR="00A4012C" w:rsidRPr="005A4132" w:rsidRDefault="00A4012C" w:rsidP="00A4012C">
            <w:pPr>
              <w:tabs>
                <w:tab w:val="left" w:pos="4882"/>
              </w:tabs>
              <w:rPr>
                <w:color w:val="000000"/>
              </w:rPr>
            </w:pPr>
            <w:r w:rsidRPr="005A4132">
              <w:rPr>
                <w:color w:val="000000"/>
              </w:rPr>
              <w:t>в НФ "ГАРАНТИЯ" ОАО "АКБ САРОВБИЗНЕСБАНК" г.Н.Новгород</w:t>
            </w:r>
          </w:p>
        </w:tc>
      </w:tr>
      <w:tr w:rsidR="00A4012C" w:rsidRPr="005A4132" w:rsidTr="00A4012C">
        <w:tc>
          <w:tcPr>
            <w:tcW w:w="4774" w:type="dxa"/>
          </w:tcPr>
          <w:p w:rsidR="00A4012C" w:rsidRPr="005A4132" w:rsidRDefault="00A4012C" w:rsidP="00A4012C">
            <w:pPr>
              <w:tabs>
                <w:tab w:val="left" w:pos="4882"/>
              </w:tabs>
              <w:rPr>
                <w:noProof/>
              </w:rPr>
            </w:pPr>
          </w:p>
        </w:tc>
        <w:tc>
          <w:tcPr>
            <w:tcW w:w="4791" w:type="dxa"/>
          </w:tcPr>
          <w:p w:rsidR="00A4012C" w:rsidRPr="005A4132" w:rsidRDefault="00A4012C" w:rsidP="00A4012C">
            <w:pPr>
              <w:tabs>
                <w:tab w:val="left" w:pos="4882"/>
              </w:tabs>
              <w:rPr>
                <w:color w:val="000000"/>
              </w:rPr>
            </w:pPr>
            <w:r w:rsidRPr="005A4132">
              <w:rPr>
                <w:color w:val="000000"/>
              </w:rPr>
              <w:t>К/</w:t>
            </w:r>
            <w:proofErr w:type="spellStart"/>
            <w:r w:rsidRPr="005A4132">
              <w:rPr>
                <w:color w:val="000000"/>
              </w:rPr>
              <w:t>сч</w:t>
            </w:r>
            <w:proofErr w:type="spellEnd"/>
            <w:r w:rsidRPr="005A4132">
              <w:rPr>
                <w:color w:val="000000"/>
              </w:rPr>
              <w:t>. 30101810400000000710</w:t>
            </w:r>
          </w:p>
        </w:tc>
      </w:tr>
      <w:tr w:rsidR="00A4012C" w:rsidRPr="005A4132" w:rsidTr="00A4012C">
        <w:tc>
          <w:tcPr>
            <w:tcW w:w="4774" w:type="dxa"/>
          </w:tcPr>
          <w:p w:rsidR="00A4012C" w:rsidRPr="005A4132" w:rsidRDefault="00A4012C" w:rsidP="00A4012C">
            <w:pPr>
              <w:rPr>
                <w:color w:val="000000"/>
              </w:rPr>
            </w:pPr>
          </w:p>
        </w:tc>
        <w:tc>
          <w:tcPr>
            <w:tcW w:w="4791" w:type="dxa"/>
          </w:tcPr>
          <w:p w:rsidR="00A4012C" w:rsidRPr="005A4132" w:rsidRDefault="00A4012C" w:rsidP="00A4012C">
            <w:pPr>
              <w:tabs>
                <w:tab w:val="left" w:pos="4882"/>
              </w:tabs>
              <w:rPr>
                <w:color w:val="000000"/>
              </w:rPr>
            </w:pPr>
            <w:r w:rsidRPr="005A4132">
              <w:rPr>
                <w:color w:val="000000"/>
              </w:rPr>
              <w:t>БИК 042282710</w:t>
            </w:r>
          </w:p>
        </w:tc>
      </w:tr>
      <w:tr w:rsidR="00A4012C" w:rsidRPr="005A4132" w:rsidTr="00A4012C">
        <w:tc>
          <w:tcPr>
            <w:tcW w:w="4774" w:type="dxa"/>
          </w:tcPr>
          <w:p w:rsidR="00A4012C" w:rsidRPr="005A4132" w:rsidRDefault="00A4012C" w:rsidP="00A4012C">
            <w:pPr>
              <w:tabs>
                <w:tab w:val="left" w:pos="4882"/>
              </w:tabs>
              <w:rPr>
                <w:color w:val="000000"/>
              </w:rPr>
            </w:pPr>
          </w:p>
        </w:tc>
        <w:tc>
          <w:tcPr>
            <w:tcW w:w="4791" w:type="dxa"/>
          </w:tcPr>
          <w:p w:rsidR="00A4012C" w:rsidRPr="005A4132" w:rsidRDefault="00A4012C" w:rsidP="00A4012C">
            <w:pPr>
              <w:tabs>
                <w:tab w:val="left" w:pos="4882"/>
              </w:tabs>
              <w:rPr>
                <w:bCs/>
                <w:color w:val="000000"/>
              </w:rPr>
            </w:pPr>
          </w:p>
        </w:tc>
      </w:tr>
    </w:tbl>
    <w:p w:rsidR="00A4012C" w:rsidRPr="005A4132" w:rsidRDefault="00A4012C" w:rsidP="00A4012C">
      <w:pPr>
        <w:pStyle w:val="a4"/>
        <w:ind w:left="360"/>
        <w:rPr>
          <w:bCs/>
        </w:rPr>
      </w:pPr>
      <w:r w:rsidRPr="005A4132">
        <w:t>ПОДПИСИ</w:t>
      </w:r>
      <w:r w:rsidRPr="005A4132">
        <w:rPr>
          <w:bCs/>
        </w:rPr>
        <w:t xml:space="preserve"> СТОРОН:</w:t>
      </w:r>
    </w:p>
    <w:p w:rsidR="008D74C1" w:rsidRPr="007D1CFA" w:rsidRDefault="008D74C1" w:rsidP="007D1CFA">
      <w:pPr>
        <w:ind w:firstLine="539"/>
        <w:jc w:val="center"/>
        <w:rPr>
          <w:bCs/>
          <w:color w:val="000000"/>
        </w:rPr>
      </w:pPr>
    </w:p>
    <w:tbl>
      <w:tblPr>
        <w:tblW w:w="0" w:type="auto"/>
        <w:tblLook w:val="01E0"/>
      </w:tblPr>
      <w:tblGrid>
        <w:gridCol w:w="4968"/>
        <w:gridCol w:w="4968"/>
      </w:tblGrid>
      <w:tr w:rsidR="008D74C1" w:rsidRPr="007D1CFA" w:rsidTr="00F72CD8">
        <w:tc>
          <w:tcPr>
            <w:tcW w:w="4968" w:type="dxa"/>
          </w:tcPr>
          <w:p w:rsidR="008D74C1" w:rsidRPr="007D1CFA" w:rsidRDefault="008D74C1" w:rsidP="007D1CFA">
            <w:pPr>
              <w:rPr>
                <w:color w:val="000000"/>
              </w:rPr>
            </w:pPr>
            <w:r w:rsidRPr="007D1CFA">
              <w:rPr>
                <w:color w:val="000000"/>
              </w:rPr>
              <w:t xml:space="preserve">От </w:t>
            </w:r>
            <w:r w:rsidRPr="007D1CFA">
              <w:rPr>
                <w:bCs/>
                <w:color w:val="000000"/>
              </w:rPr>
              <w:t>Исполнителя</w:t>
            </w:r>
            <w:r w:rsidRPr="007D1CFA">
              <w:rPr>
                <w:color w:val="000000"/>
              </w:rPr>
              <w:t>:</w:t>
            </w:r>
          </w:p>
          <w:p w:rsidR="008D74C1" w:rsidRPr="007D1CFA" w:rsidRDefault="008D74C1" w:rsidP="007D1CFA">
            <w:pPr>
              <w:rPr>
                <w:color w:val="000000"/>
              </w:rPr>
            </w:pPr>
          </w:p>
          <w:p w:rsidR="008D74C1" w:rsidRPr="007D1CFA" w:rsidRDefault="008D74C1" w:rsidP="007D1CFA">
            <w:pPr>
              <w:rPr>
                <w:color w:val="000000"/>
              </w:rPr>
            </w:pPr>
            <w:r w:rsidRPr="007D1CFA">
              <w:rPr>
                <w:color w:val="000000"/>
              </w:rPr>
              <w:t>_________________  /</w:t>
            </w:r>
            <w:r w:rsidRPr="007D1CFA">
              <w:rPr>
                <w:color w:val="000000"/>
                <w:u w:val="single"/>
              </w:rPr>
              <w:tab/>
            </w:r>
            <w:r w:rsidRPr="007D1CFA">
              <w:rPr>
                <w:color w:val="000000"/>
                <w:u w:val="single"/>
              </w:rPr>
              <w:tab/>
            </w:r>
            <w:r w:rsidRPr="007D1CFA">
              <w:rPr>
                <w:color w:val="000000"/>
                <w:u w:val="single"/>
              </w:rPr>
              <w:tab/>
            </w:r>
            <w:r w:rsidRPr="007D1CFA">
              <w:rPr>
                <w:color w:val="000000"/>
              </w:rPr>
              <w:t xml:space="preserve">./ </w:t>
            </w:r>
          </w:p>
          <w:p w:rsidR="008D74C1" w:rsidRPr="007D1CFA" w:rsidRDefault="008D74C1" w:rsidP="007D1CFA">
            <w:pPr>
              <w:rPr>
                <w:color w:val="000000"/>
                <w:vertAlign w:val="superscript"/>
              </w:rPr>
            </w:pPr>
            <w:r w:rsidRPr="007D1CFA">
              <w:rPr>
                <w:color w:val="000000"/>
                <w:vertAlign w:val="superscript"/>
              </w:rPr>
              <w:tab/>
              <w:t>подпись</w:t>
            </w:r>
          </w:p>
          <w:p w:rsidR="008D74C1" w:rsidRPr="007D1CFA" w:rsidRDefault="008D74C1" w:rsidP="00C16213">
            <w:pPr>
              <w:rPr>
                <w:bCs/>
                <w:color w:val="000000"/>
              </w:rPr>
            </w:pPr>
            <w:r w:rsidRPr="007D1CFA">
              <w:rPr>
                <w:color w:val="000000"/>
              </w:rPr>
              <w:t>«____» _________________ 201</w:t>
            </w:r>
            <w:r w:rsidR="00C16213">
              <w:rPr>
                <w:color w:val="000000"/>
                <w:lang w:val="en-US"/>
              </w:rPr>
              <w:t>4</w:t>
            </w:r>
            <w:r w:rsidRPr="007D1CFA">
              <w:rPr>
                <w:color w:val="000000"/>
              </w:rPr>
              <w:t>г.</w:t>
            </w:r>
          </w:p>
        </w:tc>
        <w:tc>
          <w:tcPr>
            <w:tcW w:w="4968" w:type="dxa"/>
          </w:tcPr>
          <w:p w:rsidR="008D74C1" w:rsidRPr="007D1CFA" w:rsidRDefault="008D74C1" w:rsidP="007D1CFA">
            <w:pPr>
              <w:rPr>
                <w:color w:val="000000"/>
              </w:rPr>
            </w:pPr>
            <w:r w:rsidRPr="007D1CFA">
              <w:rPr>
                <w:color w:val="000000"/>
              </w:rPr>
              <w:t xml:space="preserve">От </w:t>
            </w:r>
            <w:r w:rsidRPr="007D1CFA">
              <w:rPr>
                <w:bCs/>
                <w:color w:val="000000"/>
              </w:rPr>
              <w:t>Заказчика</w:t>
            </w:r>
            <w:r w:rsidRPr="007D1CFA">
              <w:rPr>
                <w:color w:val="000000"/>
              </w:rPr>
              <w:t>:</w:t>
            </w:r>
          </w:p>
          <w:p w:rsidR="008D74C1" w:rsidRPr="007D1CFA" w:rsidRDefault="008D74C1" w:rsidP="007D1CFA">
            <w:pPr>
              <w:rPr>
                <w:color w:val="000000"/>
              </w:rPr>
            </w:pPr>
          </w:p>
          <w:p w:rsidR="008D74C1" w:rsidRPr="007D1CFA" w:rsidRDefault="008D74C1" w:rsidP="007D1CFA">
            <w:pPr>
              <w:rPr>
                <w:color w:val="000000"/>
              </w:rPr>
            </w:pPr>
            <w:r w:rsidRPr="007D1CFA">
              <w:rPr>
                <w:color w:val="000000"/>
              </w:rPr>
              <w:t>_________________   /</w:t>
            </w:r>
            <w:r w:rsidR="007D1CFA">
              <w:t>__________________</w:t>
            </w:r>
            <w:r w:rsidRPr="007D1CFA">
              <w:rPr>
                <w:color w:val="000000"/>
              </w:rPr>
              <w:t>/</w:t>
            </w:r>
          </w:p>
          <w:p w:rsidR="008D74C1" w:rsidRPr="007D1CFA" w:rsidRDefault="008D74C1" w:rsidP="007D1CFA">
            <w:pPr>
              <w:rPr>
                <w:color w:val="000000"/>
                <w:vertAlign w:val="superscript"/>
              </w:rPr>
            </w:pPr>
            <w:r w:rsidRPr="007D1CFA">
              <w:rPr>
                <w:color w:val="000000"/>
                <w:vertAlign w:val="superscript"/>
              </w:rPr>
              <w:tab/>
              <w:t>подпись</w:t>
            </w:r>
          </w:p>
          <w:p w:rsidR="008D74C1" w:rsidRPr="007D1CFA" w:rsidRDefault="008D74C1" w:rsidP="00C16213">
            <w:pPr>
              <w:rPr>
                <w:bCs/>
                <w:color w:val="000000"/>
              </w:rPr>
            </w:pPr>
            <w:r w:rsidRPr="007D1CFA">
              <w:rPr>
                <w:color w:val="000000"/>
              </w:rPr>
              <w:t>«____» _________________ 201</w:t>
            </w:r>
            <w:r w:rsidR="00C16213">
              <w:rPr>
                <w:color w:val="000000"/>
                <w:lang w:val="en-US"/>
              </w:rPr>
              <w:t>4</w:t>
            </w:r>
            <w:r w:rsidRPr="007D1CFA">
              <w:rPr>
                <w:color w:val="000000"/>
              </w:rPr>
              <w:t>г.</w:t>
            </w:r>
          </w:p>
        </w:tc>
      </w:tr>
    </w:tbl>
    <w:p w:rsidR="00B531C3" w:rsidRDefault="00B531C3" w:rsidP="00993D8D">
      <w:pPr>
        <w:jc w:val="right"/>
        <w:rPr>
          <w:lang w:val="en-US"/>
        </w:rPr>
      </w:pPr>
    </w:p>
    <w:p w:rsidR="00AF774C" w:rsidRDefault="00AF774C" w:rsidP="00993D8D">
      <w:pPr>
        <w:jc w:val="right"/>
        <w:rPr>
          <w:lang w:val="en-US"/>
        </w:rPr>
      </w:pPr>
    </w:p>
    <w:p w:rsidR="00AF774C" w:rsidRDefault="00AF774C"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0B01A2" w:rsidRDefault="000B01A2" w:rsidP="00993D8D">
      <w:pPr>
        <w:jc w:val="right"/>
        <w:rPr>
          <w:lang w:val="en-US"/>
        </w:rPr>
      </w:pPr>
    </w:p>
    <w:p w:rsidR="00AF774C" w:rsidRDefault="00AF774C" w:rsidP="00993D8D">
      <w:pPr>
        <w:jc w:val="right"/>
        <w:rPr>
          <w:lang w:val="en-US"/>
        </w:rPr>
      </w:pPr>
    </w:p>
    <w:p w:rsidR="00AF774C" w:rsidRDefault="00AF774C" w:rsidP="00993D8D">
      <w:pPr>
        <w:jc w:val="right"/>
        <w:rPr>
          <w:lang w:val="en-US"/>
        </w:rPr>
      </w:pPr>
    </w:p>
    <w:p w:rsidR="00AF774C" w:rsidRDefault="00AF774C" w:rsidP="00993D8D">
      <w:pPr>
        <w:jc w:val="right"/>
      </w:pPr>
      <w:r>
        <w:t xml:space="preserve">Приложение №1 </w:t>
      </w:r>
    </w:p>
    <w:p w:rsidR="00AF774C" w:rsidRDefault="00AF774C" w:rsidP="00993D8D">
      <w:pPr>
        <w:jc w:val="right"/>
      </w:pPr>
      <w:r>
        <w:t>К договору №_______ от ___ ___________2015г</w:t>
      </w:r>
    </w:p>
    <w:p w:rsidR="00AF774C" w:rsidRDefault="00AF774C" w:rsidP="00993D8D">
      <w:pPr>
        <w:jc w:val="right"/>
      </w:pPr>
    </w:p>
    <w:p w:rsidR="00AF774C" w:rsidRDefault="00AF774C" w:rsidP="00993D8D">
      <w:pPr>
        <w:jc w:val="right"/>
      </w:pPr>
    </w:p>
    <w:p w:rsidR="00AF774C" w:rsidRDefault="00AF774C" w:rsidP="00993D8D">
      <w:pPr>
        <w:jc w:val="right"/>
      </w:pPr>
    </w:p>
    <w:p w:rsidR="00AF774C" w:rsidRPr="006F0D79" w:rsidRDefault="00AF774C" w:rsidP="00AF774C">
      <w:pPr>
        <w:pStyle w:val="DocumentName"/>
        <w:spacing w:line="276" w:lineRule="auto"/>
        <w:rPr>
          <w:sz w:val="28"/>
          <w:szCs w:val="28"/>
        </w:rPr>
      </w:pPr>
      <w:r w:rsidRPr="006F0D79">
        <w:rPr>
          <w:sz w:val="28"/>
          <w:szCs w:val="28"/>
        </w:rPr>
        <w:t>ТЕХНИЧЕСКОЕ ЗАДАНИЕ</w:t>
      </w:r>
    </w:p>
    <w:p w:rsidR="00AF774C" w:rsidRPr="00886D48" w:rsidRDefault="00AF774C" w:rsidP="00AF774C">
      <w:pPr>
        <w:jc w:val="center"/>
        <w:rPr>
          <w:b/>
          <w:sz w:val="28"/>
          <w:szCs w:val="28"/>
        </w:rPr>
      </w:pPr>
      <w:r w:rsidRPr="00886D48">
        <w:rPr>
          <w:b/>
          <w:sz w:val="28"/>
          <w:szCs w:val="28"/>
        </w:rPr>
        <w:t>на оказание услуг по сопровождению программы для ЭВМ</w:t>
      </w:r>
    </w:p>
    <w:p w:rsidR="00AF774C" w:rsidRPr="00886D48" w:rsidRDefault="00AF774C" w:rsidP="00AF774C">
      <w:pPr>
        <w:pStyle w:val="DocumentName"/>
        <w:spacing w:line="276" w:lineRule="auto"/>
        <w:rPr>
          <w:sz w:val="28"/>
          <w:szCs w:val="28"/>
        </w:rPr>
      </w:pPr>
      <w:r w:rsidRPr="00886D48">
        <w:rPr>
          <w:sz w:val="28"/>
          <w:szCs w:val="28"/>
        </w:rPr>
        <w:t xml:space="preserve"> «АтомСмета»</w:t>
      </w:r>
      <w:r w:rsidRPr="00886D48">
        <w:rPr>
          <w:bCs w:val="0"/>
          <w:sz w:val="28"/>
          <w:szCs w:val="28"/>
        </w:rPr>
        <w:t xml:space="preserve"> для нужд АО "НИАЭП</w:t>
      </w:r>
    </w:p>
    <w:p w:rsidR="00AF774C" w:rsidRDefault="00AF774C" w:rsidP="00993D8D">
      <w:pPr>
        <w:jc w:val="right"/>
      </w:pPr>
    </w:p>
    <w:p w:rsidR="00AF774C" w:rsidRDefault="00AF774C" w:rsidP="00AF774C">
      <w:pPr>
        <w:jc w:val="center"/>
        <w:rPr>
          <w:color w:val="000000"/>
        </w:rPr>
      </w:pPr>
      <w:r w:rsidRPr="00CF3D5D">
        <w:rPr>
          <w:color w:val="000000"/>
        </w:rPr>
        <w:t>СОДЕРЖАНИЕ</w:t>
      </w:r>
    </w:p>
    <w:p w:rsidR="00AF774C" w:rsidRPr="00CF3D5D" w:rsidRDefault="00AF774C" w:rsidP="00AF774C">
      <w:pPr>
        <w:jc w:val="center"/>
        <w:rPr>
          <w:color w:val="000000"/>
        </w:rPr>
      </w:pPr>
    </w:p>
    <w:p w:rsidR="00AF774C" w:rsidRPr="00CF3D5D" w:rsidRDefault="00AF774C" w:rsidP="00AF774C">
      <w:pPr>
        <w:jc w:val="both"/>
        <w:rPr>
          <w:color w:val="000000"/>
        </w:rPr>
      </w:pPr>
      <w:r w:rsidRPr="00CF3D5D">
        <w:rPr>
          <w:color w:val="000000"/>
        </w:rPr>
        <w:t>РАЗДЕЛ 1. НАИМЕНОВАНИЕ УСЛУГИ</w:t>
      </w:r>
    </w:p>
    <w:p w:rsidR="00AF774C" w:rsidRPr="00CF3D5D" w:rsidRDefault="00AF774C" w:rsidP="00AF774C">
      <w:pPr>
        <w:jc w:val="both"/>
        <w:rPr>
          <w:color w:val="000000"/>
        </w:rPr>
      </w:pPr>
      <w:r w:rsidRPr="00CF3D5D">
        <w:rPr>
          <w:color w:val="000000"/>
        </w:rPr>
        <w:t>РАЗДЕЛ 2. ОПИСАНИЕ УСЛУГ</w:t>
      </w:r>
    </w:p>
    <w:p w:rsidR="00AF774C" w:rsidRPr="00CF3D5D" w:rsidRDefault="00AF774C" w:rsidP="00AF774C">
      <w:pPr>
        <w:ind w:left="851"/>
        <w:jc w:val="both"/>
        <w:rPr>
          <w:color w:val="000000"/>
        </w:rPr>
      </w:pPr>
      <w:r w:rsidRPr="00CF3D5D">
        <w:rPr>
          <w:color w:val="000000"/>
        </w:rPr>
        <w:t>Подраздел 2.1 Состав (перечень) оказываемых услуг</w:t>
      </w:r>
    </w:p>
    <w:p w:rsidR="00AF774C" w:rsidRPr="00CF3D5D" w:rsidRDefault="00AF774C" w:rsidP="00AF774C">
      <w:pPr>
        <w:ind w:left="851"/>
        <w:jc w:val="both"/>
        <w:rPr>
          <w:color w:val="000000"/>
        </w:rPr>
      </w:pPr>
      <w:r w:rsidRPr="00CF3D5D">
        <w:rPr>
          <w:color w:val="000000"/>
        </w:rPr>
        <w:t>Подраздел 2.2 Описание оказываемых услуг</w:t>
      </w:r>
    </w:p>
    <w:p w:rsidR="00AF774C" w:rsidRPr="00CF3D5D" w:rsidRDefault="00AF774C" w:rsidP="00AF774C">
      <w:pPr>
        <w:ind w:left="2552" w:hanging="1701"/>
        <w:jc w:val="both"/>
        <w:rPr>
          <w:color w:val="000000"/>
        </w:rPr>
      </w:pPr>
      <w:r w:rsidRPr="00CF3D5D">
        <w:rPr>
          <w:color w:val="000000"/>
        </w:rPr>
        <w:t>Подраздел 2.3 Объем оказываемых услуг либо доля оказываемых услуг в общем объеме закупки</w:t>
      </w:r>
    </w:p>
    <w:p w:rsidR="00AF774C" w:rsidRPr="00CF3D5D" w:rsidRDefault="00AF774C" w:rsidP="00AF774C">
      <w:pPr>
        <w:jc w:val="both"/>
        <w:rPr>
          <w:color w:val="000000"/>
        </w:rPr>
      </w:pPr>
      <w:r w:rsidRPr="00CF3D5D">
        <w:rPr>
          <w:color w:val="000000"/>
        </w:rPr>
        <w:t>РАЗДЕЛ 3. ТРЕБОВАНИЯ К УСЛУГАМ</w:t>
      </w:r>
    </w:p>
    <w:p w:rsidR="00AF774C" w:rsidRPr="00CF3D5D" w:rsidRDefault="00AF774C" w:rsidP="00AF774C">
      <w:pPr>
        <w:ind w:left="851"/>
        <w:jc w:val="both"/>
        <w:rPr>
          <w:color w:val="000000"/>
        </w:rPr>
      </w:pPr>
      <w:r w:rsidRPr="00CF3D5D">
        <w:rPr>
          <w:color w:val="000000"/>
        </w:rPr>
        <w:t>Подраздел 3.1 Общие требования</w:t>
      </w:r>
    </w:p>
    <w:p w:rsidR="00AF774C" w:rsidRPr="00CF3D5D" w:rsidRDefault="00AF774C" w:rsidP="00AF774C">
      <w:pPr>
        <w:ind w:left="851"/>
        <w:jc w:val="both"/>
        <w:rPr>
          <w:color w:val="000000"/>
        </w:rPr>
      </w:pPr>
      <w:r w:rsidRPr="00CF3D5D">
        <w:rPr>
          <w:color w:val="000000"/>
        </w:rPr>
        <w:t>Подраздел 3.2 Требования к качеству оказываемых услуг</w:t>
      </w:r>
    </w:p>
    <w:p w:rsidR="00AF774C" w:rsidRPr="00CF3D5D" w:rsidRDefault="00AF774C" w:rsidP="00AF774C">
      <w:pPr>
        <w:ind w:left="2552" w:hanging="1701"/>
        <w:jc w:val="both"/>
        <w:rPr>
          <w:color w:val="000000"/>
        </w:rPr>
      </w:pPr>
      <w:r w:rsidRPr="00CF3D5D">
        <w:rPr>
          <w:color w:val="000000"/>
        </w:rPr>
        <w:t>Подраздел 3.3 Требования к гарантийным обязательствам оказываемых услуг</w:t>
      </w:r>
    </w:p>
    <w:p w:rsidR="00AF774C" w:rsidRPr="00CF3D5D" w:rsidRDefault="00AF774C" w:rsidP="00AF774C">
      <w:pPr>
        <w:ind w:left="851"/>
        <w:jc w:val="both"/>
        <w:rPr>
          <w:color w:val="000000"/>
        </w:rPr>
      </w:pPr>
      <w:r w:rsidRPr="00CF3D5D">
        <w:rPr>
          <w:color w:val="000000"/>
        </w:rPr>
        <w:t>Подраздел 3.4 Требования к конфиденциальности</w:t>
      </w:r>
    </w:p>
    <w:p w:rsidR="00AF774C" w:rsidRPr="00CF3D5D" w:rsidRDefault="00AF774C" w:rsidP="00AF774C">
      <w:pPr>
        <w:ind w:left="851"/>
        <w:jc w:val="both"/>
        <w:rPr>
          <w:color w:val="000000"/>
        </w:rPr>
      </w:pPr>
      <w:r w:rsidRPr="00CF3D5D">
        <w:rPr>
          <w:color w:val="000000"/>
        </w:rPr>
        <w:t>Подраздел 3.5 Требования к безопасности оказания услуг и безопасности результата оказанных услуг</w:t>
      </w:r>
    </w:p>
    <w:p w:rsidR="00AF774C" w:rsidRPr="00CF3D5D" w:rsidRDefault="00AF774C" w:rsidP="00AF774C">
      <w:pPr>
        <w:ind w:left="851"/>
        <w:jc w:val="both"/>
        <w:rPr>
          <w:color w:val="000000"/>
        </w:rPr>
      </w:pPr>
      <w:r w:rsidRPr="00CF3D5D">
        <w:rPr>
          <w:color w:val="000000"/>
        </w:rPr>
        <w:t xml:space="preserve">Подраздел 3.6 </w:t>
      </w:r>
      <w:r>
        <w:rPr>
          <w:color w:val="000000"/>
        </w:rPr>
        <w:t xml:space="preserve">Требования </w:t>
      </w:r>
      <w:r w:rsidRPr="00DC7D38">
        <w:rPr>
          <w:color w:val="000000"/>
        </w:rPr>
        <w:t>по консультационным услугам для</w:t>
      </w:r>
      <w:r>
        <w:rPr>
          <w:color w:val="000000"/>
        </w:rPr>
        <w:t xml:space="preserve"> </w:t>
      </w:r>
      <w:r w:rsidRPr="00CF3D5D">
        <w:rPr>
          <w:color w:val="000000"/>
        </w:rPr>
        <w:t>персонала заказчика</w:t>
      </w:r>
    </w:p>
    <w:p w:rsidR="00AF774C" w:rsidRPr="00CF3D5D" w:rsidRDefault="00AF774C" w:rsidP="00AF774C">
      <w:pPr>
        <w:ind w:left="2694" w:hanging="1843"/>
        <w:jc w:val="both"/>
        <w:rPr>
          <w:color w:val="000000"/>
        </w:rPr>
      </w:pPr>
      <w:r w:rsidRPr="00CF3D5D">
        <w:rPr>
          <w:color w:val="000000"/>
        </w:rPr>
        <w:t>Подраздел 3.7 Требования к составу технического предложения участника</w:t>
      </w:r>
    </w:p>
    <w:p w:rsidR="00AF774C" w:rsidRPr="00CF3D5D" w:rsidRDefault="00AF774C" w:rsidP="00AF774C">
      <w:pPr>
        <w:ind w:left="851"/>
        <w:jc w:val="both"/>
        <w:rPr>
          <w:color w:val="000000"/>
        </w:rPr>
      </w:pPr>
      <w:r w:rsidRPr="00CF3D5D">
        <w:rPr>
          <w:color w:val="000000"/>
        </w:rPr>
        <w:t>Подраздел 3.8 Специальные требования</w:t>
      </w:r>
    </w:p>
    <w:p w:rsidR="00AF774C" w:rsidRPr="00CF3D5D" w:rsidRDefault="00AF774C" w:rsidP="00AF774C">
      <w:pPr>
        <w:jc w:val="both"/>
        <w:rPr>
          <w:color w:val="000000"/>
        </w:rPr>
      </w:pPr>
      <w:r w:rsidRPr="00CF3D5D">
        <w:rPr>
          <w:color w:val="000000"/>
        </w:rPr>
        <w:t>РАЗДЕЛ 4. РЕЗУЛЬТАТ ОКАЗАННЫХ УСЛУГ</w:t>
      </w:r>
    </w:p>
    <w:p w:rsidR="00AF774C" w:rsidRPr="00CF3D5D" w:rsidRDefault="00AF774C" w:rsidP="00AF774C">
      <w:pPr>
        <w:ind w:left="851"/>
        <w:jc w:val="both"/>
        <w:rPr>
          <w:color w:val="000000"/>
        </w:rPr>
      </w:pPr>
      <w:r w:rsidRPr="00CF3D5D">
        <w:rPr>
          <w:color w:val="000000"/>
        </w:rPr>
        <w:t>Подраздел 4.1 Описание конечного результата оказанных услуг</w:t>
      </w:r>
    </w:p>
    <w:p w:rsidR="00AF774C" w:rsidRPr="00CF3D5D" w:rsidRDefault="00AF774C" w:rsidP="00AF774C">
      <w:pPr>
        <w:ind w:left="851"/>
        <w:jc w:val="both"/>
        <w:rPr>
          <w:color w:val="000000"/>
        </w:rPr>
      </w:pPr>
      <w:r w:rsidRPr="00CF3D5D">
        <w:rPr>
          <w:color w:val="000000"/>
        </w:rPr>
        <w:t>Подраздел 4.2 Требования по приемке услуг</w:t>
      </w:r>
    </w:p>
    <w:p w:rsidR="00AF774C" w:rsidRPr="00CF3D5D" w:rsidRDefault="00AF774C" w:rsidP="00AF774C">
      <w:pPr>
        <w:ind w:left="851"/>
        <w:jc w:val="both"/>
        <w:rPr>
          <w:color w:val="000000"/>
        </w:rPr>
      </w:pPr>
      <w:r w:rsidRPr="00CF3D5D">
        <w:rPr>
          <w:color w:val="000000"/>
        </w:rPr>
        <w:t>Подраздел 4.3 Требования по передаче заказчику технических и иных документов (оформление результатов оказанных услуг)</w:t>
      </w:r>
    </w:p>
    <w:p w:rsidR="00AF774C" w:rsidRPr="00CF3D5D" w:rsidRDefault="00AF774C" w:rsidP="00AF774C">
      <w:pPr>
        <w:jc w:val="both"/>
        <w:rPr>
          <w:color w:val="000000"/>
        </w:rPr>
      </w:pPr>
      <w:r w:rsidRPr="00CF3D5D">
        <w:rPr>
          <w:color w:val="000000"/>
        </w:rPr>
        <w:t xml:space="preserve">РАЗДЕЛ </w:t>
      </w:r>
      <w:r>
        <w:rPr>
          <w:color w:val="000000"/>
        </w:rPr>
        <w:t>5</w:t>
      </w:r>
      <w:r w:rsidRPr="00CF3D5D">
        <w:rPr>
          <w:color w:val="000000"/>
        </w:rPr>
        <w:t>. ПЕРЕЧЕНЬ ПРИНЯТЫХ СОКРАЩЕНИЙ</w:t>
      </w:r>
    </w:p>
    <w:p w:rsidR="00AF774C" w:rsidRPr="00CF3D5D" w:rsidRDefault="00AF774C" w:rsidP="00AF774C">
      <w:pPr>
        <w:jc w:val="both"/>
        <w:rPr>
          <w:color w:val="000000"/>
        </w:rPr>
      </w:pPr>
      <w:r w:rsidRPr="00CF3D5D">
        <w:rPr>
          <w:color w:val="000000"/>
        </w:rPr>
        <w:t>РАЗДЕЛ 7. ПЕРЕЧЕНЬ ПРИЛОЖЕНИЙ</w:t>
      </w:r>
    </w:p>
    <w:p w:rsidR="00AF774C" w:rsidRDefault="00AF774C" w:rsidP="00AF774C"/>
    <w:p w:rsidR="00AF774C" w:rsidRPr="008C1390" w:rsidRDefault="00AF774C" w:rsidP="00AF774C">
      <w:pPr>
        <w:ind w:left="2127" w:hanging="2127"/>
      </w:pPr>
      <w:r>
        <w:t xml:space="preserve">ПРИЛОЖЕНИЕ №1 </w:t>
      </w:r>
      <w:r w:rsidRPr="008C1390">
        <w:t xml:space="preserve">Форма заявки для предоставления доступа работников сторонних    </w:t>
      </w:r>
      <w:r>
        <w:t xml:space="preserve">      </w:t>
      </w:r>
      <w:r w:rsidRPr="008C1390">
        <w:t>организаций к информационным ресурсам АО «НИАЭП»</w:t>
      </w:r>
      <w:r>
        <w:t>.</w:t>
      </w:r>
    </w:p>
    <w:p w:rsidR="00AF774C" w:rsidRDefault="00AF774C" w:rsidP="00AF774C">
      <w:pPr>
        <w:ind w:left="2127" w:hanging="2127"/>
      </w:pPr>
      <w:r>
        <w:t>ПРИЛОЖЕНИЕ №2</w:t>
      </w:r>
      <w:r w:rsidRPr="008C1390">
        <w:t> Обязательство о неразглашении сведений, ставших известными в период выполнения работ по договору.</w:t>
      </w:r>
    </w:p>
    <w:p w:rsidR="00AF774C" w:rsidRPr="007B60DB" w:rsidRDefault="00AF774C" w:rsidP="00AF774C">
      <w:pPr>
        <w:ind w:left="2127" w:hanging="2127"/>
      </w:pPr>
      <w:r w:rsidRPr="008C1390">
        <w:t>ПРИЛОЖЕНИЕ №</w:t>
      </w:r>
      <w:r>
        <w:t>3</w:t>
      </w:r>
      <w:r w:rsidRPr="008C1390">
        <w:t xml:space="preserve"> </w:t>
      </w:r>
      <w:r>
        <w:t>Форма з</w:t>
      </w:r>
      <w:r w:rsidRPr="007B60DB">
        <w:t>аявк</w:t>
      </w:r>
      <w:r>
        <w:t>и</w:t>
      </w:r>
      <w:r w:rsidRPr="007B60DB">
        <w:rPr>
          <w:b/>
        </w:rPr>
        <w:t xml:space="preserve"> </w:t>
      </w:r>
      <w:r w:rsidRPr="007B60DB">
        <w:t>на выполнение настроек по замечаниям и предложениям</w:t>
      </w:r>
      <w:r>
        <w:t xml:space="preserve"> </w:t>
      </w:r>
      <w:r w:rsidRPr="007B60DB">
        <w:t xml:space="preserve">к </w:t>
      </w:r>
      <w:r w:rsidRPr="00332B07">
        <w:t>программе для ЭВМ</w:t>
      </w:r>
      <w:r w:rsidRPr="007B60DB">
        <w:t xml:space="preserve"> «АтомСмета»</w:t>
      </w:r>
      <w:r>
        <w:t>.</w:t>
      </w:r>
      <w:r w:rsidRPr="007B60DB">
        <w:t xml:space="preserve"> </w:t>
      </w:r>
    </w:p>
    <w:p w:rsidR="00AF774C" w:rsidRDefault="00AF774C" w:rsidP="00AF774C">
      <w:pPr>
        <w:ind w:left="2127" w:hanging="2127"/>
      </w:pPr>
      <w:r>
        <w:t>ПРИЛОЖЕНИЕ №4 Форма з</w:t>
      </w:r>
      <w:r w:rsidRPr="008C1390">
        <w:t>аявк</w:t>
      </w:r>
      <w:r>
        <w:t>и</w:t>
      </w:r>
      <w:r w:rsidRPr="008C1390">
        <w:t xml:space="preserve"> </w:t>
      </w:r>
      <w:r w:rsidRPr="00357F79">
        <w:t xml:space="preserve">на </w:t>
      </w:r>
      <w:r>
        <w:t>проведение консультаций.</w:t>
      </w:r>
    </w:p>
    <w:p w:rsidR="00AF774C" w:rsidRDefault="00AF774C" w:rsidP="00AF774C">
      <w:pPr>
        <w:ind w:left="2127" w:hanging="2127"/>
      </w:pPr>
      <w:r>
        <w:t>ПРИЛОЖЕНИЕ №5 Форма оформления графика консультаций.</w:t>
      </w:r>
    </w:p>
    <w:p w:rsidR="00AF774C" w:rsidRPr="008C1390" w:rsidRDefault="00AF774C" w:rsidP="00AF774C">
      <w:pPr>
        <w:ind w:left="2127" w:hanging="2127"/>
      </w:pPr>
      <w:r>
        <w:t xml:space="preserve">ПРИЛОЖЕНИЕ №6 </w:t>
      </w:r>
      <w:r w:rsidRPr="00332B07">
        <w:t>Регламент по формированию заданий на разработку отчетных форм в программе для ЭВМ «АтомСмета»</w:t>
      </w:r>
      <w:r>
        <w:t>.</w:t>
      </w:r>
    </w:p>
    <w:p w:rsidR="00AF774C" w:rsidRPr="008C1390" w:rsidRDefault="00AF774C" w:rsidP="00AF774C">
      <w:pPr>
        <w:ind w:left="2127" w:hanging="2127"/>
      </w:pPr>
    </w:p>
    <w:p w:rsidR="00AF774C" w:rsidRPr="008C1390" w:rsidRDefault="00AF774C" w:rsidP="00AF774C">
      <w:pPr>
        <w:ind w:left="2127" w:hanging="2127"/>
      </w:pPr>
    </w:p>
    <w:p w:rsidR="00AF774C" w:rsidRPr="00CF3D5D" w:rsidRDefault="00AF774C" w:rsidP="00AF774C">
      <w:pPr>
        <w:ind w:left="2127" w:hanging="2127"/>
        <w:jc w:val="center"/>
        <w:rPr>
          <w:b/>
        </w:rPr>
      </w:pPr>
      <w:r w:rsidRPr="00CF3D5D">
        <w:rPr>
          <w:i/>
        </w:rPr>
        <w:br w:type="page"/>
      </w:r>
      <w:r w:rsidRPr="00CF3D5D">
        <w:rPr>
          <w:b/>
        </w:rPr>
        <w:lastRenderedPageBreak/>
        <w:t>РАЗДЕЛ 1. НАИМЕНОВАНИЕ УСЛУГИ</w:t>
      </w:r>
    </w:p>
    <w:p w:rsidR="00AF774C" w:rsidRPr="00CF3D5D" w:rsidRDefault="00AF774C" w:rsidP="00AF774C">
      <w:pPr>
        <w:spacing w:line="276" w:lineRule="auto"/>
        <w:rPr>
          <w:i/>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AF774C" w:rsidRPr="00CF3D5D" w:rsidTr="00C84183">
        <w:trPr>
          <w:trHeight w:val="319"/>
        </w:trPr>
        <w:tc>
          <w:tcPr>
            <w:tcW w:w="9781" w:type="dxa"/>
          </w:tcPr>
          <w:p w:rsidR="00AF774C" w:rsidRDefault="00AF774C" w:rsidP="00C84183">
            <w:pPr>
              <w:spacing w:line="276" w:lineRule="auto"/>
              <w:jc w:val="center"/>
              <w:rPr>
                <w:bCs/>
              </w:rPr>
            </w:pPr>
            <w:r w:rsidRPr="00982372">
              <w:t>1.1</w:t>
            </w:r>
            <w:r>
              <w:rPr>
                <w:lang w:val="en-US"/>
              </w:rPr>
              <w:t> </w:t>
            </w:r>
            <w:r w:rsidRPr="00CF3D5D">
              <w:t xml:space="preserve">Оказание услуг по сопровождению </w:t>
            </w:r>
            <w:r w:rsidRPr="00332B07">
              <w:t>программы для ЭВМ</w:t>
            </w:r>
            <w:r w:rsidRPr="00CF3D5D">
              <w:t xml:space="preserve"> «АтомСмета» </w:t>
            </w:r>
            <w:r w:rsidRPr="00CF3D5D">
              <w:rPr>
                <w:bCs/>
              </w:rPr>
              <w:t xml:space="preserve">для нужд </w:t>
            </w:r>
          </w:p>
          <w:p w:rsidR="00AF774C" w:rsidRPr="00CF3D5D" w:rsidRDefault="00AF774C" w:rsidP="00C84183">
            <w:pPr>
              <w:spacing w:line="276" w:lineRule="auto"/>
              <w:jc w:val="center"/>
            </w:pPr>
            <w:r w:rsidRPr="00CF3D5D">
              <w:rPr>
                <w:bCs/>
              </w:rPr>
              <w:t>АО «НИАЭП»</w:t>
            </w:r>
          </w:p>
        </w:tc>
      </w:tr>
    </w:tbl>
    <w:p w:rsidR="00AF774C" w:rsidRPr="00CF3D5D" w:rsidRDefault="00AF774C" w:rsidP="00AF774C">
      <w:pPr>
        <w:spacing w:line="276" w:lineRule="auto"/>
        <w:jc w:val="center"/>
      </w:pPr>
    </w:p>
    <w:p w:rsidR="00AF774C" w:rsidRPr="00CF3D5D" w:rsidRDefault="00AF774C" w:rsidP="00AF774C">
      <w:pPr>
        <w:spacing w:line="276" w:lineRule="auto"/>
        <w:jc w:val="center"/>
        <w:rPr>
          <w:b/>
        </w:rPr>
      </w:pPr>
      <w:r w:rsidRPr="00CF3D5D">
        <w:rPr>
          <w:b/>
        </w:rPr>
        <w:t>РАЗДЕЛ 2. ОПИСАНИЕ УСЛУГИ</w:t>
      </w:r>
    </w:p>
    <w:tbl>
      <w:tblPr>
        <w:tblW w:w="98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60"/>
      </w:tblGrid>
      <w:tr w:rsidR="00AF774C" w:rsidRPr="00CF3D5D" w:rsidTr="00C84183">
        <w:trPr>
          <w:trHeight w:val="396"/>
        </w:trPr>
        <w:tc>
          <w:tcPr>
            <w:tcW w:w="9833" w:type="dxa"/>
          </w:tcPr>
          <w:p w:rsidR="00AF774C" w:rsidRPr="00CF3D5D" w:rsidRDefault="00AF774C" w:rsidP="00C84183">
            <w:pPr>
              <w:spacing w:line="276" w:lineRule="auto"/>
              <w:jc w:val="center"/>
              <w:rPr>
                <w:b/>
              </w:rPr>
            </w:pPr>
            <w:r w:rsidRPr="00CF3D5D">
              <w:rPr>
                <w:b/>
              </w:rPr>
              <w:t xml:space="preserve">Подраздел 2.1 Состав (перечень) оказываемых услуг </w:t>
            </w:r>
          </w:p>
          <w:p w:rsidR="00AF774C" w:rsidRPr="001D0AFE" w:rsidRDefault="00AF774C" w:rsidP="00C84183">
            <w:pPr>
              <w:pStyle w:val="18"/>
              <w:spacing w:line="276" w:lineRule="auto"/>
              <w:ind w:left="0" w:firstLine="709"/>
              <w:jc w:val="both"/>
              <w:rPr>
                <w:sz w:val="24"/>
                <w:szCs w:val="24"/>
              </w:rPr>
            </w:pPr>
            <w:r w:rsidRPr="001D0AFE">
              <w:rPr>
                <w:sz w:val="24"/>
                <w:szCs w:val="24"/>
              </w:rPr>
              <w:t>2.1.1</w:t>
            </w:r>
            <w:r>
              <w:rPr>
                <w:sz w:val="24"/>
                <w:szCs w:val="24"/>
              </w:rPr>
              <w:t> </w:t>
            </w:r>
            <w:r w:rsidRPr="001D0AFE">
              <w:rPr>
                <w:sz w:val="24"/>
                <w:szCs w:val="24"/>
              </w:rPr>
              <w:t>Информационное и техническое сопровождение программы для ЭВМ «АтомСмета».</w:t>
            </w:r>
          </w:p>
          <w:p w:rsidR="00AF774C" w:rsidRPr="001D0AFE" w:rsidRDefault="00AF774C" w:rsidP="00C84183">
            <w:pPr>
              <w:pStyle w:val="18"/>
              <w:spacing w:line="276" w:lineRule="auto"/>
              <w:ind w:left="0" w:firstLine="709"/>
              <w:jc w:val="both"/>
              <w:rPr>
                <w:sz w:val="24"/>
                <w:szCs w:val="24"/>
              </w:rPr>
            </w:pPr>
            <w:r w:rsidRPr="001D0AFE">
              <w:rPr>
                <w:sz w:val="24"/>
                <w:szCs w:val="24"/>
              </w:rPr>
              <w:t>2.1.2</w:t>
            </w:r>
            <w:r>
              <w:rPr>
                <w:sz w:val="24"/>
                <w:szCs w:val="24"/>
              </w:rPr>
              <w:t> </w:t>
            </w:r>
            <w:r w:rsidRPr="001D0AFE">
              <w:rPr>
                <w:sz w:val="24"/>
                <w:szCs w:val="24"/>
              </w:rPr>
              <w:t>Обновление федеральных, территориальных и отраслевых сметно-нормативных баз (далее СНБ), каталогов текущих цен и индексов пересчета в текущие цены в программе для ЭВМ «АтомСмета».</w:t>
            </w:r>
          </w:p>
          <w:p w:rsidR="00AF774C" w:rsidRPr="001D0AFE" w:rsidRDefault="00AF774C" w:rsidP="00C84183">
            <w:pPr>
              <w:pStyle w:val="18"/>
              <w:spacing w:line="276" w:lineRule="auto"/>
              <w:ind w:left="0" w:firstLine="709"/>
              <w:jc w:val="both"/>
              <w:rPr>
                <w:sz w:val="24"/>
                <w:szCs w:val="24"/>
              </w:rPr>
            </w:pPr>
            <w:r w:rsidRPr="001D0AFE">
              <w:rPr>
                <w:sz w:val="24"/>
                <w:szCs w:val="24"/>
              </w:rPr>
              <w:t>2.1.3</w:t>
            </w:r>
            <w:r>
              <w:rPr>
                <w:sz w:val="24"/>
                <w:szCs w:val="24"/>
              </w:rPr>
              <w:t> </w:t>
            </w:r>
            <w:r w:rsidRPr="001D0AFE">
              <w:rPr>
                <w:sz w:val="24"/>
                <w:szCs w:val="24"/>
              </w:rPr>
              <w:t>Передача сметно-нормативных баз (СНБ), каталогов текущих цен и индексов пересчета в текущие цены по электронной почте и размещение на сетевом ресурсе.</w:t>
            </w:r>
          </w:p>
          <w:p w:rsidR="00AF774C" w:rsidRPr="001D0AFE" w:rsidRDefault="00AF774C" w:rsidP="00C84183">
            <w:pPr>
              <w:pStyle w:val="18"/>
              <w:spacing w:line="276" w:lineRule="auto"/>
              <w:ind w:left="0" w:firstLine="709"/>
              <w:jc w:val="both"/>
              <w:rPr>
                <w:sz w:val="24"/>
                <w:szCs w:val="24"/>
              </w:rPr>
            </w:pPr>
            <w:r w:rsidRPr="001D0AFE">
              <w:rPr>
                <w:sz w:val="24"/>
                <w:szCs w:val="24"/>
              </w:rPr>
              <w:t>2.1.4</w:t>
            </w:r>
            <w:r>
              <w:rPr>
                <w:sz w:val="24"/>
                <w:szCs w:val="24"/>
              </w:rPr>
              <w:t> </w:t>
            </w:r>
            <w:r w:rsidRPr="001D0AFE">
              <w:rPr>
                <w:sz w:val="24"/>
                <w:szCs w:val="24"/>
              </w:rPr>
              <w:t>Оказание консультаций сотрудникам компании на рабочих местах в структурных подразделениях Центрального аппарата, филиалов, представительств АО «НИАЭП», выполняющих обработку информации с использованием программы для ЭВМ «АтомСмета».</w:t>
            </w:r>
          </w:p>
          <w:p w:rsidR="00AF774C" w:rsidRPr="001D0AFE" w:rsidRDefault="00AF774C" w:rsidP="00C84183">
            <w:pPr>
              <w:pStyle w:val="18"/>
              <w:spacing w:line="276" w:lineRule="auto"/>
              <w:ind w:left="0" w:firstLine="709"/>
              <w:jc w:val="both"/>
              <w:rPr>
                <w:sz w:val="24"/>
                <w:szCs w:val="24"/>
              </w:rPr>
            </w:pPr>
            <w:r w:rsidRPr="001D0AFE">
              <w:rPr>
                <w:sz w:val="24"/>
                <w:szCs w:val="24"/>
              </w:rPr>
              <w:t>2.1.5</w:t>
            </w:r>
            <w:r>
              <w:rPr>
                <w:sz w:val="24"/>
                <w:szCs w:val="24"/>
              </w:rPr>
              <w:t> </w:t>
            </w:r>
            <w:r w:rsidRPr="001D0AFE">
              <w:rPr>
                <w:sz w:val="24"/>
                <w:szCs w:val="24"/>
              </w:rPr>
              <w:t>Проведение тематических конференций по вопросам работы с ПК «Ато</w:t>
            </w:r>
            <w:r>
              <w:rPr>
                <w:sz w:val="24"/>
                <w:szCs w:val="24"/>
              </w:rPr>
              <w:t>м</w:t>
            </w:r>
            <w:r w:rsidRPr="001D0AFE">
              <w:rPr>
                <w:sz w:val="24"/>
                <w:szCs w:val="24"/>
              </w:rPr>
              <w:t>Смета» с участием сотрудников структурных подразделениях Центрального аппарата, филиалов, представительств АО «НИАЭП», выполняющих обработку информации с использованием программы для ЭВМ «АтомСмета».</w:t>
            </w:r>
          </w:p>
          <w:p w:rsidR="00AF774C" w:rsidRPr="001D0AFE" w:rsidRDefault="00AF774C" w:rsidP="00C84183">
            <w:pPr>
              <w:pStyle w:val="18"/>
              <w:spacing w:line="276" w:lineRule="auto"/>
              <w:ind w:left="0" w:firstLine="709"/>
              <w:jc w:val="both"/>
              <w:rPr>
                <w:sz w:val="24"/>
                <w:szCs w:val="24"/>
              </w:rPr>
            </w:pPr>
            <w:r w:rsidRPr="001D0AFE">
              <w:rPr>
                <w:sz w:val="24"/>
                <w:szCs w:val="24"/>
              </w:rPr>
              <w:t>2.1.6</w:t>
            </w:r>
            <w:r>
              <w:rPr>
                <w:sz w:val="24"/>
                <w:szCs w:val="24"/>
              </w:rPr>
              <w:t> </w:t>
            </w:r>
            <w:r w:rsidRPr="001D0AFE">
              <w:rPr>
                <w:sz w:val="24"/>
                <w:szCs w:val="24"/>
              </w:rPr>
              <w:t>Предоставление Заказчику новых версий программы для ЭВМ «АтомСмета».</w:t>
            </w:r>
          </w:p>
          <w:p w:rsidR="00AF774C" w:rsidRPr="007B5EB9" w:rsidRDefault="00AF774C" w:rsidP="00C84183">
            <w:pPr>
              <w:pStyle w:val="18"/>
              <w:spacing w:line="276" w:lineRule="auto"/>
              <w:ind w:left="360"/>
              <w:jc w:val="both"/>
              <w:rPr>
                <w:sz w:val="16"/>
                <w:szCs w:val="16"/>
              </w:rPr>
            </w:pPr>
          </w:p>
        </w:tc>
      </w:tr>
      <w:tr w:rsidR="00AF774C" w:rsidRPr="00CF3D5D" w:rsidTr="00C84183">
        <w:trPr>
          <w:trHeight w:val="337"/>
        </w:trPr>
        <w:tc>
          <w:tcPr>
            <w:tcW w:w="9833" w:type="dxa"/>
          </w:tcPr>
          <w:p w:rsidR="00AF774C" w:rsidRPr="00CF3D5D" w:rsidRDefault="00AF774C" w:rsidP="00C84183">
            <w:pPr>
              <w:spacing w:line="276" w:lineRule="auto"/>
              <w:jc w:val="center"/>
              <w:rPr>
                <w:b/>
              </w:rPr>
            </w:pPr>
            <w:r w:rsidRPr="00CF3D5D">
              <w:rPr>
                <w:b/>
              </w:rPr>
              <w:t>Подраздел 2.2 Описание оказываемых услуг</w:t>
            </w:r>
          </w:p>
        </w:tc>
      </w:tr>
      <w:tr w:rsidR="00AF774C" w:rsidRPr="00CF3D5D" w:rsidTr="00C84183">
        <w:trPr>
          <w:trHeight w:val="425"/>
        </w:trPr>
        <w:tc>
          <w:tcPr>
            <w:tcW w:w="9833" w:type="dxa"/>
          </w:tcPr>
          <w:p w:rsidR="00AF774C" w:rsidRPr="00C2372F" w:rsidRDefault="00AF774C" w:rsidP="00C84183">
            <w:pPr>
              <w:pStyle w:val="18"/>
              <w:spacing w:line="276" w:lineRule="auto"/>
              <w:ind w:left="0" w:firstLine="709"/>
              <w:jc w:val="both"/>
              <w:rPr>
                <w:sz w:val="24"/>
                <w:szCs w:val="24"/>
              </w:rPr>
            </w:pPr>
            <w:r w:rsidRPr="00C2372F">
              <w:rPr>
                <w:sz w:val="24"/>
                <w:szCs w:val="24"/>
              </w:rPr>
              <w:t>2.2.1</w:t>
            </w:r>
            <w:r>
              <w:rPr>
                <w:sz w:val="24"/>
                <w:szCs w:val="24"/>
              </w:rPr>
              <w:t> </w:t>
            </w:r>
            <w:r w:rsidRPr="00C2372F">
              <w:rPr>
                <w:sz w:val="24"/>
                <w:szCs w:val="24"/>
              </w:rPr>
              <w:t>Информационное и техническое сопровождение программы для ЭВМ «АтомСмета»:</w:t>
            </w:r>
          </w:p>
          <w:p w:rsidR="00AF774C" w:rsidRPr="00C2372F" w:rsidRDefault="00AF774C" w:rsidP="00C84183">
            <w:pPr>
              <w:pStyle w:val="18"/>
              <w:spacing w:line="276" w:lineRule="auto"/>
              <w:ind w:left="0" w:firstLine="709"/>
              <w:jc w:val="both"/>
              <w:rPr>
                <w:sz w:val="24"/>
                <w:szCs w:val="24"/>
              </w:rPr>
            </w:pPr>
            <w:r w:rsidRPr="00C2372F">
              <w:rPr>
                <w:sz w:val="24"/>
                <w:szCs w:val="24"/>
              </w:rPr>
              <w:t>2.2.1.1</w:t>
            </w:r>
            <w:r>
              <w:rPr>
                <w:sz w:val="24"/>
                <w:szCs w:val="24"/>
              </w:rPr>
              <w:t> </w:t>
            </w:r>
            <w:r w:rsidRPr="00C2372F">
              <w:rPr>
                <w:sz w:val="24"/>
                <w:szCs w:val="24"/>
              </w:rPr>
              <w:t>Информационное и техническое сопровождение программы для ЭВМ «АтомСмета» оказывается Исполнителем с момента заключения договора в течени</w:t>
            </w:r>
            <w:r>
              <w:rPr>
                <w:sz w:val="24"/>
                <w:szCs w:val="24"/>
              </w:rPr>
              <w:t>е</w:t>
            </w:r>
            <w:r w:rsidRPr="00C2372F">
              <w:rPr>
                <w:sz w:val="24"/>
                <w:szCs w:val="24"/>
              </w:rPr>
              <w:t xml:space="preserve"> 6 месяцев согласно периметру сопровождения (таблица 1). </w:t>
            </w:r>
          </w:p>
          <w:p w:rsidR="00AF774C" w:rsidRDefault="00AF774C" w:rsidP="00C84183">
            <w:pPr>
              <w:pStyle w:val="18"/>
              <w:spacing w:line="276" w:lineRule="auto"/>
              <w:ind w:left="318"/>
              <w:jc w:val="both"/>
              <w:rPr>
                <w:b/>
                <w:sz w:val="24"/>
                <w:szCs w:val="24"/>
              </w:rPr>
            </w:pPr>
          </w:p>
          <w:p w:rsidR="00AF774C" w:rsidRDefault="00AF774C" w:rsidP="00C84183">
            <w:pPr>
              <w:pStyle w:val="18"/>
              <w:spacing w:line="276" w:lineRule="auto"/>
              <w:ind w:left="318"/>
              <w:jc w:val="both"/>
              <w:rPr>
                <w:b/>
                <w:sz w:val="24"/>
                <w:szCs w:val="24"/>
              </w:rPr>
            </w:pPr>
            <w:r>
              <w:rPr>
                <w:b/>
                <w:sz w:val="24"/>
                <w:szCs w:val="24"/>
              </w:rPr>
              <w:t>Таблица 1. Периметр сопровождения</w:t>
            </w:r>
          </w:p>
          <w:p w:rsidR="00AF774C" w:rsidRPr="008748F7" w:rsidRDefault="00AF774C" w:rsidP="00C84183">
            <w:pPr>
              <w:pStyle w:val="18"/>
              <w:spacing w:line="276" w:lineRule="auto"/>
              <w:ind w:left="318"/>
              <w:jc w:val="both"/>
              <w:rPr>
                <w:sz w:val="24"/>
                <w:szCs w:val="24"/>
              </w:rPr>
            </w:pPr>
          </w:p>
          <w:tbl>
            <w:tblPr>
              <w:tblW w:w="9526" w:type="dxa"/>
              <w:tblInd w:w="108" w:type="dxa"/>
              <w:tblLook w:val="00A0"/>
            </w:tblPr>
            <w:tblGrid>
              <w:gridCol w:w="458"/>
              <w:gridCol w:w="2136"/>
              <w:gridCol w:w="1825"/>
              <w:gridCol w:w="1695"/>
              <w:gridCol w:w="3412"/>
            </w:tblGrid>
            <w:tr w:rsidR="00AF774C" w:rsidRPr="00CF3D5D" w:rsidTr="00C84183">
              <w:trPr>
                <w:trHeight w:val="557"/>
              </w:trPr>
              <w:tc>
                <w:tcPr>
                  <w:tcW w:w="241" w:type="pct"/>
                  <w:tcBorders>
                    <w:top w:val="single" w:sz="4" w:space="0" w:color="auto"/>
                    <w:left w:val="single" w:sz="4" w:space="0" w:color="auto"/>
                    <w:bottom w:val="single" w:sz="4" w:space="0" w:color="auto"/>
                    <w:right w:val="single" w:sz="4" w:space="0" w:color="auto"/>
                  </w:tcBorders>
                  <w:shd w:val="clear" w:color="auto" w:fill="D9D9D9"/>
                  <w:vAlign w:val="center"/>
                </w:tcPr>
                <w:p w:rsidR="00AF774C" w:rsidRPr="00CF3D5D" w:rsidRDefault="00AF774C" w:rsidP="00C84183">
                  <w:pPr>
                    <w:tabs>
                      <w:tab w:val="left" w:pos="284"/>
                    </w:tabs>
                    <w:spacing w:line="276" w:lineRule="auto"/>
                    <w:jc w:val="center"/>
                    <w:rPr>
                      <w:b/>
                    </w:rPr>
                  </w:pPr>
                  <w:r w:rsidRPr="00CF3D5D">
                    <w:rPr>
                      <w:b/>
                    </w:rPr>
                    <w:t>№</w:t>
                  </w:r>
                </w:p>
              </w:tc>
              <w:tc>
                <w:tcPr>
                  <w:tcW w:w="1139" w:type="pct"/>
                  <w:tcBorders>
                    <w:top w:val="single" w:sz="4" w:space="0" w:color="auto"/>
                    <w:bottom w:val="single" w:sz="4" w:space="0" w:color="auto"/>
                    <w:right w:val="single" w:sz="4" w:space="0" w:color="auto"/>
                  </w:tcBorders>
                  <w:shd w:val="clear" w:color="auto" w:fill="D9D9D9"/>
                  <w:vAlign w:val="center"/>
                </w:tcPr>
                <w:p w:rsidR="00AF774C" w:rsidRPr="00CF3D5D" w:rsidRDefault="00AF774C" w:rsidP="00C84183">
                  <w:pPr>
                    <w:tabs>
                      <w:tab w:val="left" w:pos="284"/>
                    </w:tabs>
                    <w:spacing w:line="276" w:lineRule="auto"/>
                    <w:jc w:val="center"/>
                    <w:rPr>
                      <w:b/>
                    </w:rPr>
                  </w:pPr>
                  <w:r w:rsidRPr="00CF3D5D">
                    <w:rPr>
                      <w:b/>
                    </w:rPr>
                    <w:t>Наименование Услуги</w:t>
                  </w:r>
                </w:p>
              </w:tc>
              <w:tc>
                <w:tcPr>
                  <w:tcW w:w="967" w:type="pct"/>
                  <w:tcBorders>
                    <w:top w:val="single" w:sz="4" w:space="0" w:color="auto"/>
                    <w:bottom w:val="single" w:sz="4" w:space="0" w:color="auto"/>
                    <w:right w:val="single" w:sz="4" w:space="0" w:color="auto"/>
                  </w:tcBorders>
                  <w:shd w:val="clear" w:color="auto" w:fill="D9D9D9"/>
                </w:tcPr>
                <w:p w:rsidR="00AF774C" w:rsidRPr="00CF3D5D" w:rsidRDefault="00AF774C" w:rsidP="00C84183">
                  <w:pPr>
                    <w:tabs>
                      <w:tab w:val="left" w:pos="284"/>
                    </w:tabs>
                    <w:spacing w:line="276" w:lineRule="auto"/>
                    <w:jc w:val="center"/>
                    <w:rPr>
                      <w:b/>
                    </w:rPr>
                  </w:pPr>
                  <w:r>
                    <w:rPr>
                      <w:b/>
                    </w:rPr>
                    <w:t>Перечень ключей</w:t>
                  </w:r>
                </w:p>
              </w:tc>
              <w:tc>
                <w:tcPr>
                  <w:tcW w:w="853" w:type="pct"/>
                  <w:tcBorders>
                    <w:top w:val="single" w:sz="4" w:space="0" w:color="auto"/>
                    <w:bottom w:val="single" w:sz="4" w:space="0" w:color="auto"/>
                    <w:right w:val="single" w:sz="4" w:space="0" w:color="auto"/>
                  </w:tcBorders>
                  <w:shd w:val="clear" w:color="auto" w:fill="D9D9D9"/>
                </w:tcPr>
                <w:p w:rsidR="00AF774C" w:rsidRPr="007C18B3" w:rsidRDefault="00AF774C" w:rsidP="00C84183">
                  <w:pPr>
                    <w:jc w:val="center"/>
                  </w:pPr>
                  <w:r w:rsidRPr="007C18B3">
                    <w:t>Количество</w:t>
                  </w:r>
                </w:p>
                <w:p w:rsidR="00AF774C" w:rsidRDefault="00AF774C" w:rsidP="00C84183">
                  <w:pPr>
                    <w:tabs>
                      <w:tab w:val="left" w:pos="284"/>
                    </w:tabs>
                    <w:spacing w:line="276" w:lineRule="auto"/>
                    <w:jc w:val="center"/>
                    <w:rPr>
                      <w:b/>
                    </w:rPr>
                  </w:pPr>
                  <w:r w:rsidRPr="007C18B3">
                    <w:t>пользователей</w:t>
                  </w:r>
                </w:p>
              </w:tc>
              <w:tc>
                <w:tcPr>
                  <w:tcW w:w="1800" w:type="pct"/>
                  <w:tcBorders>
                    <w:top w:val="single" w:sz="4" w:space="0" w:color="auto"/>
                    <w:left w:val="single" w:sz="4" w:space="0" w:color="auto"/>
                    <w:bottom w:val="single" w:sz="4" w:space="0" w:color="auto"/>
                    <w:right w:val="single" w:sz="4" w:space="0" w:color="auto"/>
                  </w:tcBorders>
                  <w:shd w:val="clear" w:color="auto" w:fill="D9D9D9"/>
                </w:tcPr>
                <w:p w:rsidR="00AF774C" w:rsidRPr="00CF3D5D" w:rsidRDefault="00AF774C" w:rsidP="00C84183">
                  <w:pPr>
                    <w:tabs>
                      <w:tab w:val="left" w:pos="284"/>
                    </w:tabs>
                    <w:spacing w:line="276" w:lineRule="auto"/>
                    <w:jc w:val="center"/>
                    <w:rPr>
                      <w:b/>
                    </w:rPr>
                  </w:pPr>
                  <w:r>
                    <w:rPr>
                      <w:b/>
                    </w:rPr>
                    <w:t>Наименование подразделения</w:t>
                  </w:r>
                </w:p>
              </w:tc>
            </w:tr>
            <w:tr w:rsidR="00AF774C" w:rsidRPr="00CF3D5D" w:rsidTr="00C84183">
              <w:trPr>
                <w:trHeight w:val="423"/>
              </w:trPr>
              <w:tc>
                <w:tcPr>
                  <w:tcW w:w="241" w:type="pct"/>
                  <w:tcBorders>
                    <w:top w:val="single" w:sz="4" w:space="0" w:color="auto"/>
                    <w:left w:val="single" w:sz="4" w:space="0" w:color="auto"/>
                    <w:bottom w:val="single" w:sz="4" w:space="0" w:color="auto"/>
                    <w:right w:val="single" w:sz="4" w:space="0" w:color="auto"/>
                  </w:tcBorders>
                  <w:vAlign w:val="center"/>
                </w:tcPr>
                <w:p w:rsidR="00AF774C" w:rsidRPr="00CF3D5D" w:rsidRDefault="00AF774C" w:rsidP="00AF774C">
                  <w:pPr>
                    <w:numPr>
                      <w:ilvl w:val="0"/>
                      <w:numId w:val="13"/>
                    </w:numPr>
                    <w:tabs>
                      <w:tab w:val="left" w:pos="284"/>
                    </w:tabs>
                    <w:spacing w:line="276" w:lineRule="auto"/>
                    <w:ind w:left="0" w:firstLine="0"/>
                    <w:rPr>
                      <w:bCs/>
                    </w:rPr>
                  </w:pPr>
                </w:p>
              </w:tc>
              <w:tc>
                <w:tcPr>
                  <w:tcW w:w="1139" w:type="pct"/>
                  <w:tcBorders>
                    <w:top w:val="single" w:sz="4" w:space="0" w:color="auto"/>
                    <w:bottom w:val="single" w:sz="4" w:space="0" w:color="auto"/>
                    <w:right w:val="single" w:sz="4" w:space="0" w:color="auto"/>
                  </w:tcBorders>
                  <w:vAlign w:val="center"/>
                </w:tcPr>
                <w:p w:rsidR="00AF774C" w:rsidRPr="00332B07" w:rsidRDefault="00AF774C" w:rsidP="00C84183">
                  <w:pPr>
                    <w:rPr>
                      <w:sz w:val="22"/>
                      <w:szCs w:val="22"/>
                    </w:rPr>
                  </w:pPr>
                  <w:r w:rsidRPr="00332B07">
                    <w:rPr>
                      <w:sz w:val="22"/>
                      <w:szCs w:val="22"/>
                    </w:rPr>
                    <w:t xml:space="preserve">Программа </w:t>
                  </w:r>
                  <w:r>
                    <w:rPr>
                      <w:sz w:val="22"/>
                      <w:szCs w:val="22"/>
                    </w:rPr>
                    <w:t xml:space="preserve">для ЭВМ </w:t>
                  </w:r>
                  <w:r w:rsidRPr="00332B07">
                    <w:rPr>
                      <w:sz w:val="22"/>
                      <w:szCs w:val="22"/>
                    </w:rPr>
                    <w:t>«АтомСмета»</w:t>
                  </w:r>
                </w:p>
              </w:tc>
              <w:tc>
                <w:tcPr>
                  <w:tcW w:w="967" w:type="pct"/>
                  <w:tcBorders>
                    <w:top w:val="single" w:sz="4" w:space="0" w:color="auto"/>
                    <w:bottom w:val="single" w:sz="4" w:space="0" w:color="auto"/>
                    <w:right w:val="single" w:sz="4" w:space="0" w:color="auto"/>
                  </w:tcBorders>
                </w:tcPr>
                <w:p w:rsidR="00AF774C" w:rsidRPr="008748F7" w:rsidRDefault="00AF774C" w:rsidP="00C84183">
                  <w:pPr>
                    <w:spacing w:line="276" w:lineRule="auto"/>
                  </w:pPr>
                  <w:r w:rsidRPr="00CF3D5D">
                    <w:rPr>
                      <w:lang w:val="en-US"/>
                    </w:rPr>
                    <w:t>FSTS</w:t>
                  </w:r>
                  <w:r w:rsidRPr="008748F7">
                    <w:t>-0040510</w:t>
                  </w:r>
                </w:p>
              </w:tc>
              <w:tc>
                <w:tcPr>
                  <w:tcW w:w="853" w:type="pct"/>
                  <w:tcBorders>
                    <w:top w:val="single" w:sz="4" w:space="0" w:color="auto"/>
                    <w:bottom w:val="single" w:sz="4" w:space="0" w:color="auto"/>
                    <w:right w:val="single" w:sz="4" w:space="0" w:color="auto"/>
                  </w:tcBorders>
                </w:tcPr>
                <w:p w:rsidR="00AF774C" w:rsidRDefault="00AF774C" w:rsidP="00C84183">
                  <w:pPr>
                    <w:spacing w:line="276" w:lineRule="auto"/>
                    <w:jc w:val="center"/>
                  </w:pPr>
                  <w:r w:rsidRPr="007C18B3">
                    <w:t>104</w:t>
                  </w:r>
                </w:p>
              </w:tc>
              <w:tc>
                <w:tcPr>
                  <w:tcW w:w="1800" w:type="pct"/>
                  <w:tcBorders>
                    <w:top w:val="single" w:sz="4" w:space="0" w:color="auto"/>
                    <w:left w:val="single" w:sz="4" w:space="0" w:color="auto"/>
                    <w:bottom w:val="single" w:sz="4" w:space="0" w:color="auto"/>
                    <w:right w:val="single" w:sz="4" w:space="0" w:color="auto"/>
                  </w:tcBorders>
                </w:tcPr>
                <w:p w:rsidR="00AF774C" w:rsidRDefault="00AF774C" w:rsidP="00C84183">
                  <w:pPr>
                    <w:spacing w:line="276" w:lineRule="auto"/>
                    <w:jc w:val="center"/>
                  </w:pPr>
                  <w:r>
                    <w:t>Центральный аппарат</w:t>
                  </w:r>
                  <w:r w:rsidR="001B3E8B">
                    <w:t>, адрес:</w:t>
                  </w:r>
                  <w:r>
                    <w:t xml:space="preserve"> </w:t>
                  </w:r>
                </w:p>
                <w:p w:rsidR="00AF774C" w:rsidRPr="00CF3D5D" w:rsidRDefault="00AF774C" w:rsidP="00C84183">
                  <w:pPr>
                    <w:spacing w:line="276" w:lineRule="auto"/>
                    <w:jc w:val="center"/>
                  </w:pPr>
                  <w:r>
                    <w:t>603006 г. Нижний Новгород пл. Свободы д.3</w:t>
                  </w:r>
                </w:p>
              </w:tc>
            </w:tr>
            <w:tr w:rsidR="00AF774C" w:rsidRPr="00CF3D5D" w:rsidTr="00C84183">
              <w:trPr>
                <w:trHeight w:val="431"/>
              </w:trPr>
              <w:tc>
                <w:tcPr>
                  <w:tcW w:w="241" w:type="pct"/>
                  <w:tcBorders>
                    <w:top w:val="single" w:sz="4" w:space="0" w:color="auto"/>
                    <w:left w:val="single" w:sz="4" w:space="0" w:color="auto"/>
                    <w:bottom w:val="single" w:sz="4" w:space="0" w:color="auto"/>
                    <w:right w:val="single" w:sz="4" w:space="0" w:color="auto"/>
                  </w:tcBorders>
                  <w:vAlign w:val="center"/>
                </w:tcPr>
                <w:p w:rsidR="00AF774C" w:rsidRPr="00CF3D5D" w:rsidRDefault="00AF774C" w:rsidP="00AF774C">
                  <w:pPr>
                    <w:numPr>
                      <w:ilvl w:val="0"/>
                      <w:numId w:val="13"/>
                    </w:numPr>
                    <w:tabs>
                      <w:tab w:val="left" w:pos="284"/>
                    </w:tabs>
                    <w:spacing w:line="276" w:lineRule="auto"/>
                    <w:ind w:left="0" w:firstLine="0"/>
                    <w:rPr>
                      <w:bCs/>
                    </w:rPr>
                  </w:pPr>
                </w:p>
              </w:tc>
              <w:tc>
                <w:tcPr>
                  <w:tcW w:w="1139" w:type="pct"/>
                  <w:tcBorders>
                    <w:top w:val="single" w:sz="4" w:space="0" w:color="auto"/>
                    <w:bottom w:val="single" w:sz="4" w:space="0" w:color="auto"/>
                    <w:right w:val="single" w:sz="4" w:space="0" w:color="auto"/>
                  </w:tcBorders>
                </w:tcPr>
                <w:p w:rsidR="00AF774C" w:rsidRPr="00CF3D5D" w:rsidRDefault="00AF774C" w:rsidP="00C84183">
                  <w:r w:rsidRPr="00A61BA4">
                    <w:rPr>
                      <w:sz w:val="22"/>
                      <w:szCs w:val="22"/>
                    </w:rPr>
                    <w:t xml:space="preserve">Программа </w:t>
                  </w:r>
                  <w:r>
                    <w:rPr>
                      <w:sz w:val="22"/>
                      <w:szCs w:val="22"/>
                    </w:rPr>
                    <w:t xml:space="preserve">для ЭВМ </w:t>
                  </w:r>
                  <w:r w:rsidRPr="00A61BA4">
                    <w:rPr>
                      <w:sz w:val="22"/>
                      <w:szCs w:val="22"/>
                    </w:rPr>
                    <w:t>«АтомСмета»</w:t>
                  </w:r>
                </w:p>
              </w:tc>
              <w:tc>
                <w:tcPr>
                  <w:tcW w:w="967" w:type="pct"/>
                  <w:tcBorders>
                    <w:top w:val="single" w:sz="4" w:space="0" w:color="auto"/>
                    <w:bottom w:val="single" w:sz="4" w:space="0" w:color="auto"/>
                    <w:right w:val="single" w:sz="4" w:space="0" w:color="auto"/>
                  </w:tcBorders>
                </w:tcPr>
                <w:p w:rsidR="00AF774C" w:rsidRPr="00CF3D5D" w:rsidRDefault="00AF774C" w:rsidP="00C84183">
                  <w:pPr>
                    <w:spacing w:line="276" w:lineRule="auto"/>
                    <w:rPr>
                      <w:lang w:val="en-US"/>
                    </w:rPr>
                  </w:pPr>
                  <w:r w:rsidRPr="00CF3D5D">
                    <w:rPr>
                      <w:lang w:val="en-US"/>
                    </w:rPr>
                    <w:t>FSTS-0045367</w:t>
                  </w:r>
                </w:p>
              </w:tc>
              <w:tc>
                <w:tcPr>
                  <w:tcW w:w="853" w:type="pct"/>
                  <w:tcBorders>
                    <w:top w:val="single" w:sz="4" w:space="0" w:color="auto"/>
                    <w:bottom w:val="single" w:sz="4" w:space="0" w:color="auto"/>
                    <w:right w:val="single" w:sz="4" w:space="0" w:color="auto"/>
                  </w:tcBorders>
                </w:tcPr>
                <w:p w:rsidR="00AF774C" w:rsidRDefault="00AF774C" w:rsidP="00C84183">
                  <w:pPr>
                    <w:spacing w:line="276" w:lineRule="auto"/>
                    <w:jc w:val="center"/>
                  </w:pPr>
                  <w:r w:rsidRPr="007C18B3">
                    <w:t>21</w:t>
                  </w:r>
                </w:p>
              </w:tc>
              <w:tc>
                <w:tcPr>
                  <w:tcW w:w="1800" w:type="pct"/>
                  <w:tcBorders>
                    <w:top w:val="single" w:sz="4" w:space="0" w:color="auto"/>
                    <w:left w:val="single" w:sz="4" w:space="0" w:color="auto"/>
                    <w:bottom w:val="single" w:sz="4" w:space="0" w:color="auto"/>
                    <w:right w:val="single" w:sz="4" w:space="0" w:color="auto"/>
                  </w:tcBorders>
                </w:tcPr>
                <w:p w:rsidR="00AF774C" w:rsidRDefault="00AF774C" w:rsidP="00C84183">
                  <w:pPr>
                    <w:spacing w:line="276" w:lineRule="auto"/>
                    <w:jc w:val="center"/>
                  </w:pPr>
                  <w:r>
                    <w:t>Волгодонский филиал</w:t>
                  </w:r>
                  <w:r w:rsidR="001B3E8B">
                    <w:t>, адрес:</w:t>
                  </w:r>
                  <w:r>
                    <w:t xml:space="preserve"> </w:t>
                  </w:r>
                </w:p>
                <w:p w:rsidR="00AF774C" w:rsidRPr="00CF3D5D" w:rsidRDefault="00AF774C" w:rsidP="00C84183">
                  <w:pPr>
                    <w:spacing w:line="276" w:lineRule="auto"/>
                    <w:jc w:val="center"/>
                  </w:pPr>
                  <w:r>
                    <w:t>347388, Ростовская обл.,     г</w:t>
                  </w:r>
                  <w:proofErr w:type="gramStart"/>
                  <w:r>
                    <w:t>.В</w:t>
                  </w:r>
                  <w:proofErr w:type="gramEnd"/>
                  <w:r>
                    <w:t xml:space="preserve">олгодонск–28, </w:t>
                  </w:r>
                  <w:r w:rsidR="001B3E8B">
                    <w:t xml:space="preserve">старое здание дирекции </w:t>
                  </w:r>
                  <w:proofErr w:type="spellStart"/>
                  <w:r w:rsidR="001B3E8B">
                    <w:t>Волгодонской</w:t>
                  </w:r>
                  <w:proofErr w:type="spellEnd"/>
                  <w:r w:rsidR="001B3E8B">
                    <w:t xml:space="preserve"> АЭС, помещение 27</w:t>
                  </w:r>
                </w:p>
              </w:tc>
            </w:tr>
            <w:tr w:rsidR="00AF774C" w:rsidRPr="00CF3D5D" w:rsidTr="00C84183">
              <w:trPr>
                <w:trHeight w:val="593"/>
              </w:trPr>
              <w:tc>
                <w:tcPr>
                  <w:tcW w:w="241" w:type="pct"/>
                  <w:tcBorders>
                    <w:top w:val="single" w:sz="4" w:space="0" w:color="auto"/>
                    <w:left w:val="single" w:sz="4" w:space="0" w:color="auto"/>
                    <w:bottom w:val="single" w:sz="4" w:space="0" w:color="auto"/>
                    <w:right w:val="single" w:sz="4" w:space="0" w:color="auto"/>
                  </w:tcBorders>
                  <w:vAlign w:val="center"/>
                </w:tcPr>
                <w:p w:rsidR="00AF774C" w:rsidRPr="00CF3D5D" w:rsidRDefault="00AF774C" w:rsidP="00AF774C">
                  <w:pPr>
                    <w:numPr>
                      <w:ilvl w:val="0"/>
                      <w:numId w:val="13"/>
                    </w:numPr>
                    <w:tabs>
                      <w:tab w:val="left" w:pos="284"/>
                    </w:tabs>
                    <w:spacing w:line="276" w:lineRule="auto"/>
                    <w:ind w:left="0" w:firstLine="0"/>
                    <w:rPr>
                      <w:bCs/>
                    </w:rPr>
                  </w:pPr>
                </w:p>
              </w:tc>
              <w:tc>
                <w:tcPr>
                  <w:tcW w:w="1139" w:type="pct"/>
                  <w:tcBorders>
                    <w:top w:val="single" w:sz="4" w:space="0" w:color="auto"/>
                    <w:bottom w:val="single" w:sz="4" w:space="0" w:color="auto"/>
                    <w:right w:val="single" w:sz="4" w:space="0" w:color="auto"/>
                  </w:tcBorders>
                </w:tcPr>
                <w:p w:rsidR="00AF774C" w:rsidRPr="00CF3D5D" w:rsidRDefault="00AF774C" w:rsidP="00C84183">
                  <w:r w:rsidRPr="00A61BA4">
                    <w:rPr>
                      <w:sz w:val="22"/>
                      <w:szCs w:val="22"/>
                    </w:rPr>
                    <w:t xml:space="preserve">Программа </w:t>
                  </w:r>
                  <w:r>
                    <w:rPr>
                      <w:sz w:val="22"/>
                      <w:szCs w:val="22"/>
                    </w:rPr>
                    <w:t xml:space="preserve">для ЭВМ </w:t>
                  </w:r>
                  <w:r w:rsidRPr="00A61BA4">
                    <w:rPr>
                      <w:sz w:val="22"/>
                      <w:szCs w:val="22"/>
                    </w:rPr>
                    <w:t>«АтомСмета»</w:t>
                  </w:r>
                </w:p>
              </w:tc>
              <w:tc>
                <w:tcPr>
                  <w:tcW w:w="967" w:type="pct"/>
                  <w:tcBorders>
                    <w:top w:val="single" w:sz="4" w:space="0" w:color="auto"/>
                    <w:bottom w:val="single" w:sz="4" w:space="0" w:color="auto"/>
                    <w:right w:val="single" w:sz="4" w:space="0" w:color="auto"/>
                  </w:tcBorders>
                </w:tcPr>
                <w:p w:rsidR="00AF774C" w:rsidRPr="00CF3D5D" w:rsidRDefault="00AF774C" w:rsidP="00C84183">
                  <w:pPr>
                    <w:spacing w:line="276" w:lineRule="auto"/>
                    <w:rPr>
                      <w:lang w:val="en-US"/>
                    </w:rPr>
                  </w:pPr>
                  <w:r w:rsidRPr="00CF3D5D">
                    <w:rPr>
                      <w:lang w:val="en-US"/>
                    </w:rPr>
                    <w:t>M</w:t>
                  </w:r>
                  <w:r>
                    <w:rPr>
                      <w:lang w:val="en-US"/>
                    </w:rPr>
                    <w:t>CCS</w:t>
                  </w:r>
                  <w:r w:rsidRPr="00CF3D5D">
                    <w:rPr>
                      <w:lang w:val="en-US"/>
                    </w:rPr>
                    <w:t>-0030978</w:t>
                  </w:r>
                </w:p>
              </w:tc>
              <w:tc>
                <w:tcPr>
                  <w:tcW w:w="853" w:type="pct"/>
                  <w:tcBorders>
                    <w:top w:val="single" w:sz="4" w:space="0" w:color="auto"/>
                    <w:bottom w:val="single" w:sz="4" w:space="0" w:color="auto"/>
                    <w:right w:val="single" w:sz="4" w:space="0" w:color="auto"/>
                  </w:tcBorders>
                </w:tcPr>
                <w:p w:rsidR="00AF774C" w:rsidRDefault="00AF774C" w:rsidP="00C84183">
                  <w:pPr>
                    <w:spacing w:line="276" w:lineRule="auto"/>
                    <w:jc w:val="center"/>
                  </w:pPr>
                  <w:r>
                    <w:t>10</w:t>
                  </w:r>
                </w:p>
              </w:tc>
              <w:tc>
                <w:tcPr>
                  <w:tcW w:w="1800" w:type="pct"/>
                  <w:tcBorders>
                    <w:top w:val="single" w:sz="4" w:space="0" w:color="auto"/>
                    <w:left w:val="single" w:sz="4" w:space="0" w:color="auto"/>
                    <w:bottom w:val="single" w:sz="4" w:space="0" w:color="auto"/>
                    <w:right w:val="single" w:sz="4" w:space="0" w:color="auto"/>
                  </w:tcBorders>
                </w:tcPr>
                <w:p w:rsidR="00AF774C" w:rsidRDefault="001B3E8B" w:rsidP="00C84183">
                  <w:pPr>
                    <w:jc w:val="center"/>
                  </w:pPr>
                  <w:r>
                    <w:t>Представительство в Республике Беларусь, адрес:</w:t>
                  </w:r>
                </w:p>
                <w:p w:rsidR="00AF774C" w:rsidRPr="00CF3D5D" w:rsidRDefault="00AF774C" w:rsidP="00C84183">
                  <w:pPr>
                    <w:jc w:val="center"/>
                  </w:pPr>
                  <w:r>
                    <w:t xml:space="preserve">231201, Республика Беларусь, </w:t>
                  </w:r>
                  <w:r>
                    <w:lastRenderedPageBreak/>
                    <w:t>Гродненская область, г</w:t>
                  </w:r>
                  <w:proofErr w:type="gramStart"/>
                  <w:r>
                    <w:t>.О</w:t>
                  </w:r>
                  <w:proofErr w:type="gramEnd"/>
                  <w:r>
                    <w:t>стровец</w:t>
                  </w:r>
                  <w:r w:rsidR="001B3E8B">
                    <w:t>, площадка строительства атомной электростанции</w:t>
                  </w:r>
                </w:p>
              </w:tc>
            </w:tr>
            <w:tr w:rsidR="00AF774C" w:rsidRPr="00CF3D5D" w:rsidTr="00C84183">
              <w:trPr>
                <w:trHeight w:val="431"/>
              </w:trPr>
              <w:tc>
                <w:tcPr>
                  <w:tcW w:w="241" w:type="pct"/>
                  <w:tcBorders>
                    <w:top w:val="single" w:sz="4" w:space="0" w:color="auto"/>
                    <w:left w:val="single" w:sz="4" w:space="0" w:color="auto"/>
                    <w:bottom w:val="single" w:sz="4" w:space="0" w:color="auto"/>
                    <w:right w:val="single" w:sz="4" w:space="0" w:color="auto"/>
                  </w:tcBorders>
                  <w:vAlign w:val="center"/>
                </w:tcPr>
                <w:p w:rsidR="00AF774C" w:rsidRPr="00CF3D5D" w:rsidRDefault="00AF774C" w:rsidP="00AF774C">
                  <w:pPr>
                    <w:numPr>
                      <w:ilvl w:val="0"/>
                      <w:numId w:val="13"/>
                    </w:numPr>
                    <w:tabs>
                      <w:tab w:val="left" w:pos="284"/>
                    </w:tabs>
                    <w:spacing w:line="276" w:lineRule="auto"/>
                    <w:ind w:left="0" w:firstLine="0"/>
                    <w:rPr>
                      <w:bCs/>
                    </w:rPr>
                  </w:pPr>
                </w:p>
              </w:tc>
              <w:tc>
                <w:tcPr>
                  <w:tcW w:w="1139" w:type="pct"/>
                  <w:tcBorders>
                    <w:top w:val="single" w:sz="4" w:space="0" w:color="auto"/>
                    <w:bottom w:val="single" w:sz="4" w:space="0" w:color="auto"/>
                    <w:right w:val="single" w:sz="4" w:space="0" w:color="auto"/>
                  </w:tcBorders>
                </w:tcPr>
                <w:p w:rsidR="00AF774C" w:rsidRPr="00CF3D5D" w:rsidRDefault="00AF774C" w:rsidP="00C84183">
                  <w:r w:rsidRPr="00A61BA4">
                    <w:rPr>
                      <w:sz w:val="22"/>
                      <w:szCs w:val="22"/>
                    </w:rPr>
                    <w:t xml:space="preserve">Программа </w:t>
                  </w:r>
                  <w:r>
                    <w:rPr>
                      <w:sz w:val="22"/>
                      <w:szCs w:val="22"/>
                    </w:rPr>
                    <w:t xml:space="preserve">для ЭВМ </w:t>
                  </w:r>
                  <w:r w:rsidRPr="00A61BA4">
                    <w:rPr>
                      <w:sz w:val="22"/>
                      <w:szCs w:val="22"/>
                    </w:rPr>
                    <w:t>«АтомСмета»</w:t>
                  </w:r>
                </w:p>
              </w:tc>
              <w:tc>
                <w:tcPr>
                  <w:tcW w:w="967" w:type="pct"/>
                  <w:tcBorders>
                    <w:top w:val="single" w:sz="4" w:space="0" w:color="auto"/>
                    <w:bottom w:val="single" w:sz="4" w:space="0" w:color="auto"/>
                    <w:right w:val="single" w:sz="4" w:space="0" w:color="auto"/>
                  </w:tcBorders>
                </w:tcPr>
                <w:p w:rsidR="00AF774C" w:rsidRPr="00CF3D5D" w:rsidRDefault="00AF774C" w:rsidP="00C84183">
                  <w:pPr>
                    <w:spacing w:line="276" w:lineRule="auto"/>
                    <w:rPr>
                      <w:lang w:val="en-US"/>
                    </w:rPr>
                  </w:pPr>
                  <w:r>
                    <w:rPr>
                      <w:lang w:val="en-US"/>
                    </w:rPr>
                    <w:t>MCCS</w:t>
                  </w:r>
                  <w:r w:rsidRPr="00CF3D5D">
                    <w:rPr>
                      <w:lang w:val="en-US"/>
                    </w:rPr>
                    <w:t>-00</w:t>
                  </w:r>
                  <w:r w:rsidRPr="00CF3D5D">
                    <w:t>3</w:t>
                  </w:r>
                  <w:r w:rsidRPr="00CF3D5D">
                    <w:rPr>
                      <w:lang w:val="en-US"/>
                    </w:rPr>
                    <w:t>0781</w:t>
                  </w:r>
                </w:p>
              </w:tc>
              <w:tc>
                <w:tcPr>
                  <w:tcW w:w="853" w:type="pct"/>
                  <w:tcBorders>
                    <w:top w:val="single" w:sz="4" w:space="0" w:color="auto"/>
                    <w:bottom w:val="single" w:sz="4" w:space="0" w:color="auto"/>
                    <w:right w:val="single" w:sz="4" w:space="0" w:color="auto"/>
                  </w:tcBorders>
                </w:tcPr>
                <w:p w:rsidR="00AF774C" w:rsidRDefault="00AF774C" w:rsidP="00C84183">
                  <w:pPr>
                    <w:spacing w:line="276" w:lineRule="auto"/>
                    <w:jc w:val="center"/>
                  </w:pPr>
                  <w:r>
                    <w:rPr>
                      <w:lang w:val="en-US"/>
                    </w:rPr>
                    <w:t>1</w:t>
                  </w:r>
                  <w:proofErr w:type="spellStart"/>
                  <w:r>
                    <w:t>1</w:t>
                  </w:r>
                  <w:proofErr w:type="spellEnd"/>
                </w:p>
              </w:tc>
              <w:tc>
                <w:tcPr>
                  <w:tcW w:w="1800" w:type="pct"/>
                  <w:tcBorders>
                    <w:top w:val="single" w:sz="4" w:space="0" w:color="auto"/>
                    <w:left w:val="single" w:sz="4" w:space="0" w:color="auto"/>
                    <w:bottom w:val="single" w:sz="4" w:space="0" w:color="auto"/>
                    <w:right w:val="single" w:sz="4" w:space="0" w:color="auto"/>
                  </w:tcBorders>
                </w:tcPr>
                <w:p w:rsidR="00AF774C" w:rsidRDefault="00AF774C" w:rsidP="00C84183">
                  <w:pPr>
                    <w:spacing w:line="276" w:lineRule="auto"/>
                    <w:jc w:val="center"/>
                  </w:pPr>
                  <w:r>
                    <w:t>Московский филиал</w:t>
                  </w:r>
                  <w:r w:rsidR="001B3E8B">
                    <w:t>, адрес:</w:t>
                  </w:r>
                  <w:r>
                    <w:t xml:space="preserve"> </w:t>
                  </w:r>
                </w:p>
                <w:p w:rsidR="00AF774C" w:rsidRPr="00CF3D5D" w:rsidRDefault="00AF774C" w:rsidP="00C84183">
                  <w:pPr>
                    <w:spacing w:line="276" w:lineRule="auto"/>
                    <w:jc w:val="center"/>
                  </w:pPr>
                  <w:r>
                    <w:t>127434 г. Москва,  Дмитровское шоссе, д.2, стр. 1</w:t>
                  </w:r>
                </w:p>
              </w:tc>
            </w:tr>
            <w:tr w:rsidR="00AF774C" w:rsidRPr="00CF3D5D" w:rsidTr="00C84183">
              <w:trPr>
                <w:trHeight w:val="431"/>
              </w:trPr>
              <w:tc>
                <w:tcPr>
                  <w:tcW w:w="241" w:type="pct"/>
                  <w:tcBorders>
                    <w:top w:val="single" w:sz="4" w:space="0" w:color="auto"/>
                    <w:left w:val="single" w:sz="4" w:space="0" w:color="auto"/>
                    <w:bottom w:val="single" w:sz="4" w:space="0" w:color="auto"/>
                    <w:right w:val="single" w:sz="4" w:space="0" w:color="auto"/>
                  </w:tcBorders>
                  <w:vAlign w:val="center"/>
                </w:tcPr>
                <w:p w:rsidR="00AF774C" w:rsidRPr="005E5452" w:rsidRDefault="00AF774C" w:rsidP="00AF774C">
                  <w:pPr>
                    <w:numPr>
                      <w:ilvl w:val="0"/>
                      <w:numId w:val="13"/>
                    </w:numPr>
                    <w:tabs>
                      <w:tab w:val="left" w:pos="284"/>
                    </w:tabs>
                    <w:spacing w:line="276" w:lineRule="auto"/>
                    <w:ind w:left="0" w:firstLine="0"/>
                    <w:rPr>
                      <w:bCs/>
                      <w:color w:val="0000FF"/>
                    </w:rPr>
                  </w:pPr>
                </w:p>
              </w:tc>
              <w:tc>
                <w:tcPr>
                  <w:tcW w:w="1139" w:type="pct"/>
                  <w:tcBorders>
                    <w:top w:val="single" w:sz="4" w:space="0" w:color="auto"/>
                    <w:bottom w:val="single" w:sz="4" w:space="0" w:color="auto"/>
                    <w:right w:val="single" w:sz="4" w:space="0" w:color="auto"/>
                  </w:tcBorders>
                </w:tcPr>
                <w:p w:rsidR="00AF774C" w:rsidRPr="002F4142" w:rsidRDefault="00AF774C" w:rsidP="00C84183">
                  <w:r w:rsidRPr="002F4142">
                    <w:rPr>
                      <w:sz w:val="22"/>
                      <w:szCs w:val="22"/>
                    </w:rPr>
                    <w:t>Программа для ЭВМ «АтомСмета»</w:t>
                  </w:r>
                </w:p>
              </w:tc>
              <w:tc>
                <w:tcPr>
                  <w:tcW w:w="967" w:type="pct"/>
                  <w:tcBorders>
                    <w:top w:val="single" w:sz="4" w:space="0" w:color="auto"/>
                    <w:bottom w:val="single" w:sz="4" w:space="0" w:color="auto"/>
                    <w:right w:val="single" w:sz="4" w:space="0" w:color="auto"/>
                  </w:tcBorders>
                </w:tcPr>
                <w:p w:rsidR="00AF774C" w:rsidRPr="002F4142" w:rsidRDefault="00AF774C" w:rsidP="00C84183">
                  <w:pPr>
                    <w:spacing w:line="276" w:lineRule="auto"/>
                    <w:rPr>
                      <w:lang w:val="en-US"/>
                    </w:rPr>
                  </w:pPr>
                  <w:r w:rsidRPr="002F4142">
                    <w:rPr>
                      <w:lang w:val="en-US"/>
                    </w:rPr>
                    <w:t>MCCS-0030976</w:t>
                  </w:r>
                </w:p>
                <w:p w:rsidR="00AF774C" w:rsidRPr="002F4142" w:rsidRDefault="00AF774C" w:rsidP="00C84183">
                  <w:pPr>
                    <w:spacing w:line="276" w:lineRule="auto"/>
                  </w:pPr>
                </w:p>
              </w:tc>
              <w:tc>
                <w:tcPr>
                  <w:tcW w:w="853" w:type="pct"/>
                  <w:tcBorders>
                    <w:top w:val="single" w:sz="4" w:space="0" w:color="auto"/>
                    <w:bottom w:val="single" w:sz="4" w:space="0" w:color="auto"/>
                    <w:right w:val="single" w:sz="4" w:space="0" w:color="auto"/>
                  </w:tcBorders>
                </w:tcPr>
                <w:p w:rsidR="00AF774C" w:rsidRPr="00927C74" w:rsidRDefault="00AF774C" w:rsidP="00C84183">
                  <w:pPr>
                    <w:spacing w:line="276" w:lineRule="auto"/>
                    <w:jc w:val="center"/>
                  </w:pPr>
                  <w:r>
                    <w:t>15</w:t>
                  </w:r>
                </w:p>
              </w:tc>
              <w:tc>
                <w:tcPr>
                  <w:tcW w:w="1800" w:type="pct"/>
                  <w:tcBorders>
                    <w:top w:val="single" w:sz="4" w:space="0" w:color="auto"/>
                    <w:left w:val="single" w:sz="4" w:space="0" w:color="auto"/>
                    <w:bottom w:val="single" w:sz="4" w:space="0" w:color="auto"/>
                    <w:right w:val="single" w:sz="4" w:space="0" w:color="auto"/>
                  </w:tcBorders>
                </w:tcPr>
                <w:p w:rsidR="00AF774C" w:rsidRPr="002F4142" w:rsidRDefault="00AF774C" w:rsidP="00C84183">
                  <w:pPr>
                    <w:spacing w:line="276" w:lineRule="auto"/>
                    <w:jc w:val="center"/>
                  </w:pPr>
                  <w:r w:rsidRPr="002F4142">
                    <w:t>Курский филиал</w:t>
                  </w:r>
                  <w:r w:rsidR="001B3E8B">
                    <w:t>, адрес:</w:t>
                  </w:r>
                </w:p>
                <w:p w:rsidR="00AF774C" w:rsidRPr="002F4142" w:rsidRDefault="00AF774C" w:rsidP="00C84183">
                  <w:pPr>
                    <w:spacing w:line="276" w:lineRule="auto"/>
                    <w:jc w:val="center"/>
                  </w:pPr>
                  <w:r w:rsidRPr="002F4142">
                    <w:t xml:space="preserve"> 307251, Курская обл</w:t>
                  </w:r>
                  <w:r>
                    <w:t>.</w:t>
                  </w:r>
                  <w:r w:rsidRPr="002F4142">
                    <w:t>,     г</w:t>
                  </w:r>
                  <w:proofErr w:type="gramStart"/>
                  <w:r w:rsidRPr="002F4142">
                    <w:t>.К</w:t>
                  </w:r>
                  <w:proofErr w:type="gramEnd"/>
                  <w:r w:rsidRPr="002F4142">
                    <w:t>урчатов, ул.Молодежная, 9</w:t>
                  </w:r>
                </w:p>
              </w:tc>
            </w:tr>
          </w:tbl>
          <w:p w:rsidR="00AF774C" w:rsidRPr="007B5EB9" w:rsidRDefault="00AF774C" w:rsidP="00C84183">
            <w:pPr>
              <w:pStyle w:val="18"/>
              <w:spacing w:line="276" w:lineRule="auto"/>
              <w:ind w:left="318"/>
              <w:jc w:val="both"/>
              <w:rPr>
                <w:sz w:val="16"/>
                <w:szCs w:val="16"/>
              </w:rPr>
            </w:pPr>
          </w:p>
          <w:p w:rsidR="00AF774C" w:rsidRPr="00181457" w:rsidRDefault="00AF774C" w:rsidP="00C84183">
            <w:pPr>
              <w:pStyle w:val="18"/>
              <w:spacing w:line="276" w:lineRule="auto"/>
              <w:ind w:left="0" w:firstLine="709"/>
              <w:jc w:val="both"/>
              <w:rPr>
                <w:sz w:val="24"/>
                <w:szCs w:val="24"/>
              </w:rPr>
            </w:pPr>
            <w:r w:rsidRPr="00181457">
              <w:rPr>
                <w:sz w:val="24"/>
                <w:szCs w:val="24"/>
              </w:rPr>
              <w:t>2.2.1.2</w:t>
            </w:r>
            <w:r>
              <w:rPr>
                <w:sz w:val="24"/>
                <w:szCs w:val="24"/>
              </w:rPr>
              <w:t> </w:t>
            </w:r>
            <w:r w:rsidRPr="00181457">
              <w:rPr>
                <w:sz w:val="24"/>
                <w:szCs w:val="24"/>
              </w:rPr>
              <w:t xml:space="preserve">Поддержка в актуальном состоянии программы (обновление программы с помощью  </w:t>
            </w:r>
            <w:proofErr w:type="spellStart"/>
            <w:r w:rsidRPr="00181457">
              <w:rPr>
                <w:sz w:val="24"/>
                <w:szCs w:val="24"/>
              </w:rPr>
              <w:t>патчей</w:t>
            </w:r>
            <w:proofErr w:type="spellEnd"/>
            <w:r w:rsidRPr="00181457">
              <w:rPr>
                <w:sz w:val="24"/>
                <w:szCs w:val="24"/>
              </w:rPr>
              <w:t>, справочников формул, отчетов выходных документов, справочников поправок).</w:t>
            </w:r>
            <w:r w:rsidRPr="00181457">
              <w:rPr>
                <w:color w:val="FF0000"/>
                <w:sz w:val="24"/>
                <w:szCs w:val="24"/>
              </w:rPr>
              <w:t xml:space="preserve"> </w:t>
            </w:r>
            <w:r w:rsidRPr="00181457">
              <w:rPr>
                <w:sz w:val="24"/>
                <w:szCs w:val="24"/>
              </w:rPr>
              <w:t xml:space="preserve">Предоставлять очередные версии программы для ЭВМ «АтомСмета». </w:t>
            </w:r>
          </w:p>
          <w:p w:rsidR="00AF774C" w:rsidRPr="00181457" w:rsidRDefault="00AF774C" w:rsidP="00C84183">
            <w:pPr>
              <w:pStyle w:val="18"/>
              <w:spacing w:line="276" w:lineRule="auto"/>
              <w:ind w:left="0" w:firstLine="709"/>
              <w:jc w:val="both"/>
              <w:rPr>
                <w:sz w:val="24"/>
                <w:szCs w:val="24"/>
              </w:rPr>
            </w:pPr>
            <w:r w:rsidRPr="00181457">
              <w:rPr>
                <w:sz w:val="24"/>
                <w:szCs w:val="24"/>
              </w:rPr>
              <w:t>2.2.1.3</w:t>
            </w:r>
            <w:r>
              <w:rPr>
                <w:sz w:val="24"/>
                <w:szCs w:val="24"/>
              </w:rPr>
              <w:t> </w:t>
            </w:r>
            <w:r w:rsidRPr="00181457">
              <w:rPr>
                <w:sz w:val="24"/>
                <w:szCs w:val="24"/>
              </w:rPr>
              <w:t>Настройка и проверка функционала программы в соответствии с заявками и требованиями Заказчика.</w:t>
            </w:r>
          </w:p>
          <w:p w:rsidR="00AF774C" w:rsidRPr="00181457" w:rsidRDefault="00AF774C" w:rsidP="00C84183">
            <w:pPr>
              <w:pStyle w:val="18"/>
              <w:spacing w:line="276" w:lineRule="auto"/>
              <w:ind w:left="0" w:firstLine="709"/>
              <w:jc w:val="both"/>
              <w:rPr>
                <w:sz w:val="24"/>
                <w:szCs w:val="24"/>
              </w:rPr>
            </w:pPr>
            <w:r w:rsidRPr="00181457">
              <w:rPr>
                <w:sz w:val="24"/>
                <w:szCs w:val="24"/>
              </w:rPr>
              <w:t>2.2.1.4</w:t>
            </w:r>
            <w:r>
              <w:rPr>
                <w:sz w:val="24"/>
                <w:szCs w:val="24"/>
              </w:rPr>
              <w:t> </w:t>
            </w:r>
            <w:r w:rsidRPr="00181457">
              <w:rPr>
                <w:sz w:val="24"/>
                <w:szCs w:val="24"/>
              </w:rPr>
              <w:t>Диагностика, устранение нештатных, нестандартных ситуаций, возникающих в программе для ЭВМ «АтомСмета» на ПЭВМ Заказчика.</w:t>
            </w:r>
          </w:p>
          <w:p w:rsidR="00AF774C" w:rsidRPr="00181457" w:rsidRDefault="00AF774C" w:rsidP="00C84183">
            <w:pPr>
              <w:pStyle w:val="18"/>
              <w:spacing w:line="276" w:lineRule="auto"/>
              <w:ind w:left="0" w:firstLine="709"/>
              <w:jc w:val="both"/>
              <w:rPr>
                <w:sz w:val="24"/>
                <w:szCs w:val="24"/>
              </w:rPr>
            </w:pPr>
            <w:r w:rsidRPr="00181457">
              <w:rPr>
                <w:sz w:val="24"/>
                <w:szCs w:val="24"/>
              </w:rPr>
              <w:t>2.2.1.5</w:t>
            </w:r>
            <w:r>
              <w:rPr>
                <w:color w:val="FF0000"/>
                <w:sz w:val="24"/>
                <w:szCs w:val="24"/>
              </w:rPr>
              <w:t> </w:t>
            </w:r>
            <w:r w:rsidRPr="00181457">
              <w:rPr>
                <w:sz w:val="24"/>
                <w:szCs w:val="24"/>
              </w:rPr>
              <w:t>Формирование и корректировка индивидуальных справочников расчетных формул, лимитированных затрат, справочников поправок, справочников индексов пересчета в текущие цены (объединение отраслевых и индивидуальных справочников индексов) согласно требованиям Заказчика по следующим регионам:</w:t>
            </w:r>
          </w:p>
          <w:p w:rsidR="00AF774C" w:rsidRPr="00181457" w:rsidRDefault="00AF774C" w:rsidP="00C84183">
            <w:pPr>
              <w:pStyle w:val="18"/>
              <w:spacing w:line="276" w:lineRule="auto"/>
              <w:ind w:left="0" w:firstLine="709"/>
              <w:jc w:val="both"/>
              <w:rPr>
                <w:sz w:val="24"/>
                <w:szCs w:val="24"/>
              </w:rPr>
            </w:pPr>
            <w:proofErr w:type="gramStart"/>
            <w:r w:rsidRPr="00181457">
              <w:rPr>
                <w:sz w:val="24"/>
                <w:szCs w:val="24"/>
              </w:rPr>
              <w:t>Нижегородская, Московская, Тверская, Воронежская, Калининградская, Костромская, Ленинградская, Саратовская, Тверская, Читинская, Ростовская, Мурманская и Курская  области.</w:t>
            </w:r>
            <w:proofErr w:type="gramEnd"/>
          </w:p>
          <w:p w:rsidR="00AF774C" w:rsidRPr="00181457" w:rsidRDefault="00AF774C" w:rsidP="00C84183">
            <w:pPr>
              <w:pStyle w:val="18"/>
              <w:spacing w:line="276" w:lineRule="auto"/>
              <w:ind w:left="0" w:firstLine="709"/>
              <w:jc w:val="both"/>
              <w:rPr>
                <w:sz w:val="24"/>
                <w:szCs w:val="24"/>
              </w:rPr>
            </w:pPr>
            <w:r w:rsidRPr="00181457">
              <w:rPr>
                <w:sz w:val="24"/>
                <w:szCs w:val="24"/>
              </w:rPr>
              <w:t>2.2.1.6</w:t>
            </w:r>
            <w:r>
              <w:rPr>
                <w:sz w:val="24"/>
                <w:szCs w:val="24"/>
              </w:rPr>
              <w:t> </w:t>
            </w:r>
            <w:r w:rsidRPr="00181457">
              <w:rPr>
                <w:sz w:val="24"/>
                <w:szCs w:val="24"/>
              </w:rPr>
              <w:t>Настройка и корректировка выходных (отчетных) форм документов производится на основании отдельного ТЗ, оформленного в соответствии с формой, предоставленной Исполнителем (Приложение № 6);</w:t>
            </w:r>
          </w:p>
          <w:p w:rsidR="00AF774C" w:rsidRPr="00181457" w:rsidRDefault="00AF774C" w:rsidP="00C84183">
            <w:pPr>
              <w:pStyle w:val="18"/>
              <w:spacing w:line="276" w:lineRule="auto"/>
              <w:ind w:left="0" w:firstLine="709"/>
              <w:jc w:val="both"/>
              <w:rPr>
                <w:sz w:val="24"/>
                <w:szCs w:val="24"/>
              </w:rPr>
            </w:pPr>
            <w:r w:rsidRPr="00181457">
              <w:rPr>
                <w:sz w:val="24"/>
                <w:szCs w:val="24"/>
              </w:rPr>
              <w:t>2.2.1.7</w:t>
            </w:r>
            <w:r>
              <w:rPr>
                <w:sz w:val="24"/>
                <w:szCs w:val="24"/>
              </w:rPr>
              <w:t> </w:t>
            </w:r>
            <w:r w:rsidRPr="00181457">
              <w:rPr>
                <w:sz w:val="24"/>
                <w:szCs w:val="24"/>
              </w:rPr>
              <w:t>Поддержание отдельных БД ЦА и территориально распределённых БД филиалов и представительств в актуальном состоянии с соблюдением единых (общих) для всех БД настроек (параметров) конфигурации и единой сметно-нормативной базой, обеспечивающих максимальную производительность;</w:t>
            </w:r>
          </w:p>
          <w:p w:rsidR="00AF774C" w:rsidRPr="00181457" w:rsidRDefault="00AF774C" w:rsidP="00C84183">
            <w:pPr>
              <w:pStyle w:val="18"/>
              <w:spacing w:line="276" w:lineRule="auto"/>
              <w:ind w:left="0" w:firstLine="709"/>
              <w:jc w:val="both"/>
              <w:rPr>
                <w:sz w:val="24"/>
                <w:szCs w:val="24"/>
              </w:rPr>
            </w:pPr>
            <w:r w:rsidRPr="00181457">
              <w:rPr>
                <w:sz w:val="24"/>
                <w:szCs w:val="24"/>
              </w:rPr>
              <w:t>2.2.1.8</w:t>
            </w:r>
            <w:proofErr w:type="gramStart"/>
            <w:r>
              <w:rPr>
                <w:sz w:val="24"/>
                <w:szCs w:val="24"/>
              </w:rPr>
              <w:t> </w:t>
            </w:r>
            <w:r w:rsidRPr="00181457">
              <w:rPr>
                <w:sz w:val="24"/>
                <w:szCs w:val="24"/>
              </w:rPr>
              <w:t>В</w:t>
            </w:r>
            <w:proofErr w:type="gramEnd"/>
            <w:r w:rsidRPr="00181457">
              <w:rPr>
                <w:sz w:val="24"/>
                <w:szCs w:val="24"/>
              </w:rPr>
              <w:t xml:space="preserve"> случаях явного замедления работы в программе для ЭВМ «АтомСмета», по вине самой программы, выявление причины и обеспечение быстродействия системы;</w:t>
            </w:r>
          </w:p>
          <w:p w:rsidR="00AF774C" w:rsidRPr="00181457" w:rsidRDefault="00AF774C" w:rsidP="00C84183">
            <w:pPr>
              <w:pStyle w:val="18"/>
              <w:spacing w:line="276" w:lineRule="auto"/>
              <w:ind w:left="0" w:firstLine="709"/>
              <w:jc w:val="both"/>
              <w:rPr>
                <w:sz w:val="24"/>
                <w:szCs w:val="24"/>
              </w:rPr>
            </w:pPr>
            <w:r w:rsidRPr="00181457">
              <w:rPr>
                <w:sz w:val="24"/>
                <w:szCs w:val="24"/>
              </w:rPr>
              <w:t>2.2.1.9</w:t>
            </w:r>
            <w:r>
              <w:rPr>
                <w:sz w:val="24"/>
                <w:szCs w:val="24"/>
              </w:rPr>
              <w:t> </w:t>
            </w:r>
            <w:r w:rsidRPr="00181457">
              <w:rPr>
                <w:sz w:val="24"/>
                <w:szCs w:val="24"/>
              </w:rPr>
              <w:t>Консультации по возможностям и функционалу программы для ЭВМ «АтомСмета» на рабочих местах Заказчика согласно документально оформленной заявке;</w:t>
            </w:r>
          </w:p>
          <w:p w:rsidR="00AF774C" w:rsidRPr="00181457" w:rsidRDefault="00AF774C" w:rsidP="00C84183">
            <w:pPr>
              <w:pStyle w:val="18"/>
              <w:spacing w:line="276" w:lineRule="auto"/>
              <w:ind w:left="0" w:firstLine="709"/>
              <w:jc w:val="both"/>
              <w:rPr>
                <w:sz w:val="24"/>
                <w:szCs w:val="24"/>
              </w:rPr>
            </w:pPr>
            <w:r w:rsidRPr="00181457">
              <w:rPr>
                <w:sz w:val="24"/>
                <w:szCs w:val="24"/>
              </w:rPr>
              <w:t>2.2.1.10</w:t>
            </w:r>
            <w:r>
              <w:rPr>
                <w:sz w:val="24"/>
                <w:szCs w:val="24"/>
              </w:rPr>
              <w:t> </w:t>
            </w:r>
            <w:r w:rsidRPr="00181457">
              <w:rPr>
                <w:sz w:val="24"/>
                <w:szCs w:val="24"/>
              </w:rPr>
              <w:t>Консультации Заказчика по работе с программой по вопросам, возникающим в процессе работы на рабочих местах Заказчика согласно документально оформленной заявке;</w:t>
            </w:r>
          </w:p>
          <w:p w:rsidR="00AF774C" w:rsidRPr="00181457" w:rsidRDefault="00AF774C" w:rsidP="00C84183">
            <w:pPr>
              <w:pStyle w:val="18"/>
              <w:spacing w:line="276" w:lineRule="auto"/>
              <w:ind w:left="0" w:firstLine="709"/>
              <w:jc w:val="both"/>
              <w:rPr>
                <w:sz w:val="24"/>
                <w:szCs w:val="24"/>
              </w:rPr>
            </w:pPr>
            <w:r w:rsidRPr="00181457">
              <w:rPr>
                <w:sz w:val="24"/>
                <w:szCs w:val="24"/>
              </w:rPr>
              <w:t>2.2.1.11</w:t>
            </w:r>
            <w:r>
              <w:rPr>
                <w:sz w:val="24"/>
                <w:szCs w:val="24"/>
              </w:rPr>
              <w:t> </w:t>
            </w:r>
            <w:r w:rsidRPr="00181457">
              <w:rPr>
                <w:sz w:val="24"/>
                <w:szCs w:val="24"/>
              </w:rPr>
              <w:t xml:space="preserve">Оптимизация структуры БД (в части Московского филиала – силами исполнителя, в части ЦА – выдача рекомендаций сопровождающим </w:t>
            </w:r>
            <w:proofErr w:type="gramStart"/>
            <w:r w:rsidRPr="00181457">
              <w:rPr>
                <w:sz w:val="24"/>
                <w:szCs w:val="24"/>
              </w:rPr>
              <w:t>ИТ</w:t>
            </w:r>
            <w:proofErr w:type="gramEnd"/>
            <w:r w:rsidRPr="00181457">
              <w:rPr>
                <w:sz w:val="24"/>
                <w:szCs w:val="24"/>
              </w:rPr>
              <w:t xml:space="preserve"> службам); </w:t>
            </w:r>
          </w:p>
          <w:p w:rsidR="00AF774C" w:rsidRPr="00181457" w:rsidRDefault="00AF774C" w:rsidP="00C84183">
            <w:pPr>
              <w:pStyle w:val="18"/>
              <w:spacing w:line="276" w:lineRule="auto"/>
              <w:ind w:left="0" w:firstLine="709"/>
              <w:jc w:val="both"/>
              <w:rPr>
                <w:sz w:val="24"/>
                <w:szCs w:val="24"/>
              </w:rPr>
            </w:pPr>
            <w:r w:rsidRPr="00181457">
              <w:rPr>
                <w:sz w:val="24"/>
                <w:szCs w:val="24"/>
              </w:rPr>
              <w:t>2.2.1.12</w:t>
            </w:r>
            <w:r>
              <w:rPr>
                <w:sz w:val="24"/>
                <w:szCs w:val="24"/>
              </w:rPr>
              <w:t> </w:t>
            </w:r>
            <w:r w:rsidRPr="00181457">
              <w:rPr>
                <w:sz w:val="24"/>
                <w:szCs w:val="24"/>
              </w:rPr>
              <w:t>Предоставление рекомендаций по организации процесса выпуска сметной документации и актов выполненных работ с использованием ПК «АтомСмета» в соответствии с единой методикой;</w:t>
            </w:r>
          </w:p>
          <w:p w:rsidR="00AF774C" w:rsidRPr="00181457" w:rsidRDefault="00AF774C" w:rsidP="00C84183">
            <w:pPr>
              <w:pStyle w:val="18"/>
              <w:spacing w:line="276" w:lineRule="auto"/>
              <w:ind w:left="0" w:firstLine="709"/>
              <w:jc w:val="both"/>
              <w:rPr>
                <w:color w:val="000000"/>
                <w:sz w:val="24"/>
                <w:szCs w:val="24"/>
              </w:rPr>
            </w:pPr>
            <w:r w:rsidRPr="00181457">
              <w:rPr>
                <w:color w:val="000000"/>
                <w:sz w:val="24"/>
                <w:szCs w:val="24"/>
              </w:rPr>
              <w:t>2.2.2</w:t>
            </w:r>
            <w:r>
              <w:rPr>
                <w:color w:val="000000"/>
                <w:sz w:val="24"/>
                <w:szCs w:val="24"/>
              </w:rPr>
              <w:t> </w:t>
            </w:r>
            <w:r w:rsidRPr="00181457">
              <w:rPr>
                <w:color w:val="000000"/>
                <w:sz w:val="24"/>
                <w:szCs w:val="24"/>
              </w:rPr>
              <w:t>Обновление федеральных, территориальных и отраслевых сметно-нормативных баз (далее СНБ), каталогов текущих цен и индексов пересчета в текущие цены в программе для ЭВМ «АтомСмета»:</w:t>
            </w:r>
          </w:p>
          <w:p w:rsidR="00AF774C" w:rsidRPr="00181457" w:rsidRDefault="00AF774C" w:rsidP="00C84183">
            <w:pPr>
              <w:spacing w:line="276" w:lineRule="auto"/>
              <w:ind w:firstLine="709"/>
              <w:jc w:val="both"/>
            </w:pPr>
            <w:r w:rsidRPr="00181457">
              <w:lastRenderedPageBreak/>
              <w:t>2.2.2.1</w:t>
            </w:r>
            <w:r>
              <w:t> </w:t>
            </w:r>
            <w:r w:rsidRPr="00181457">
              <w:t xml:space="preserve">Актуализация СНБ в формате программы для ЭВМ «АтомСмета» на основании предоставленных </w:t>
            </w:r>
            <w:proofErr w:type="spellStart"/>
            <w:proofErr w:type="gramStart"/>
            <w:r w:rsidRPr="00181457">
              <w:t>скан-копий</w:t>
            </w:r>
            <w:proofErr w:type="spellEnd"/>
            <w:proofErr w:type="gramEnd"/>
            <w:r w:rsidRPr="00181457">
              <w:t xml:space="preserve"> первоисточников сметных нормативов, используемых для разработки сметной документации (СД) и актов выполненных работ в ходе капитального строительства на площадке «Ростовская АЭС. Энергоблоки № 3,4» согласно документально оформленной заявке;</w:t>
            </w:r>
          </w:p>
          <w:p w:rsidR="00AF774C" w:rsidRPr="00181457" w:rsidRDefault="00AF774C" w:rsidP="00C84183">
            <w:pPr>
              <w:spacing w:line="276" w:lineRule="auto"/>
              <w:ind w:firstLine="709"/>
              <w:jc w:val="both"/>
            </w:pPr>
            <w:r w:rsidRPr="00181457">
              <w:t>2.2.2.2</w:t>
            </w:r>
            <w:r>
              <w:t> </w:t>
            </w:r>
            <w:r w:rsidRPr="00181457">
              <w:t>Актуализация СНБ в формате программы для ЭВМ «АтомСмета» для новых объектов проектирования согласно документально оформленной заявке.</w:t>
            </w:r>
          </w:p>
          <w:p w:rsidR="00AF774C" w:rsidRPr="00181457" w:rsidRDefault="00AF774C" w:rsidP="00C84183">
            <w:pPr>
              <w:pStyle w:val="18"/>
              <w:spacing w:line="276" w:lineRule="auto"/>
              <w:ind w:left="0" w:firstLine="709"/>
              <w:jc w:val="both"/>
              <w:rPr>
                <w:sz w:val="24"/>
                <w:szCs w:val="24"/>
              </w:rPr>
            </w:pPr>
            <w:r w:rsidRPr="00181457">
              <w:rPr>
                <w:color w:val="000000"/>
                <w:sz w:val="24"/>
                <w:szCs w:val="24"/>
              </w:rPr>
              <w:t>2.2.3</w:t>
            </w:r>
            <w:r>
              <w:rPr>
                <w:color w:val="000000"/>
                <w:sz w:val="24"/>
                <w:szCs w:val="24"/>
              </w:rPr>
              <w:t> </w:t>
            </w:r>
            <w:r w:rsidRPr="00181457">
              <w:rPr>
                <w:color w:val="000000"/>
                <w:sz w:val="24"/>
                <w:szCs w:val="24"/>
              </w:rPr>
              <w:t xml:space="preserve">Передача сметно-нормативных баз (СНБ), каталогов текущих цен и индексов </w:t>
            </w:r>
            <w:r w:rsidRPr="00181457">
              <w:rPr>
                <w:sz w:val="24"/>
                <w:szCs w:val="24"/>
              </w:rPr>
              <w:t>пересчета в текущие цены:</w:t>
            </w:r>
          </w:p>
          <w:p w:rsidR="00AF774C" w:rsidRPr="00181457" w:rsidRDefault="00AF774C" w:rsidP="00C84183">
            <w:pPr>
              <w:spacing w:line="276" w:lineRule="auto"/>
              <w:ind w:firstLine="709"/>
              <w:jc w:val="both"/>
            </w:pPr>
            <w:r w:rsidRPr="00181457">
              <w:t>2.2.3.1</w:t>
            </w:r>
            <w:proofErr w:type="gramStart"/>
            <w:r>
              <w:t> </w:t>
            </w:r>
            <w:r w:rsidRPr="00181457">
              <w:t>П</w:t>
            </w:r>
            <w:proofErr w:type="gramEnd"/>
            <w:r w:rsidRPr="00181457">
              <w:t>ри наличии проблем по установке новых версий программы, сметно-нормативных баз (СНБ), каталогов текущих цен и индексов пересчета в текущие цены, Исполнитель доставляет и устанавливает ПО и лицензии на его использование на БД и клиентских местах Заказчика.</w:t>
            </w:r>
          </w:p>
          <w:p w:rsidR="00AF774C" w:rsidRPr="00181457" w:rsidRDefault="00AF774C" w:rsidP="00C84183">
            <w:pPr>
              <w:spacing w:line="276" w:lineRule="auto"/>
              <w:ind w:firstLine="709"/>
              <w:jc w:val="both"/>
            </w:pPr>
            <w:r w:rsidRPr="00181457">
              <w:t>2.2.4</w:t>
            </w:r>
            <w:r>
              <w:t> </w:t>
            </w:r>
            <w:r w:rsidRPr="00181457">
              <w:t>Проведение тематических конференций по теме «Составление сметной документации в программе для ЭВМ «АтомСмета» версия 9 и работа с отраслевыми сметно-нормативными базами» на площадках АО «НИАЭП», согласно периметру сопровождения  (п. 2.2.1, таблица 1), не менее одного раза на площадке. Срок проведения предварительно оговаривается с Заказчиком;</w:t>
            </w:r>
          </w:p>
          <w:p w:rsidR="00AF774C" w:rsidRPr="00181457" w:rsidRDefault="00AF774C" w:rsidP="00C84183">
            <w:pPr>
              <w:spacing w:line="276" w:lineRule="auto"/>
              <w:ind w:firstLine="709"/>
              <w:jc w:val="both"/>
            </w:pPr>
            <w:r w:rsidRPr="00181457">
              <w:t>2.2.5</w:t>
            </w:r>
            <w:r>
              <w:t> </w:t>
            </w:r>
            <w:r w:rsidRPr="00181457">
              <w:t>Осуществление дополнительных настроек функционала  ПК «АтомСмета» для нужд АО «НИАЭП» в соответствии с заданиями, оформленными в виде заявок по форме Приложения № 3. Трудоемкость выполнения настроек по отдельной заявке не должна превышать 120 чел/час.</w:t>
            </w:r>
          </w:p>
          <w:p w:rsidR="00AF774C" w:rsidRPr="00332B07" w:rsidRDefault="00AF774C" w:rsidP="00C84183">
            <w:pPr>
              <w:pStyle w:val="18"/>
              <w:spacing w:line="276" w:lineRule="auto"/>
              <w:ind w:left="0" w:firstLine="709"/>
              <w:jc w:val="both"/>
              <w:rPr>
                <w:sz w:val="24"/>
                <w:szCs w:val="24"/>
              </w:rPr>
            </w:pPr>
          </w:p>
        </w:tc>
      </w:tr>
      <w:tr w:rsidR="00AF774C" w:rsidRPr="00CF3D5D" w:rsidTr="00C84183">
        <w:trPr>
          <w:trHeight w:val="425"/>
        </w:trPr>
        <w:tc>
          <w:tcPr>
            <w:tcW w:w="9833" w:type="dxa"/>
          </w:tcPr>
          <w:p w:rsidR="00AF774C" w:rsidRPr="00974F19" w:rsidRDefault="00AF774C" w:rsidP="00C84183">
            <w:pPr>
              <w:spacing w:line="276" w:lineRule="auto"/>
              <w:jc w:val="center"/>
              <w:rPr>
                <w:b/>
              </w:rPr>
            </w:pPr>
            <w:r w:rsidRPr="00974F19">
              <w:rPr>
                <w:b/>
              </w:rPr>
              <w:lastRenderedPageBreak/>
              <w:t xml:space="preserve">Подраздел 2.3 Объем оказываемых услуг либо доля оказываемых услуг в общем объеме закупки </w:t>
            </w:r>
          </w:p>
        </w:tc>
      </w:tr>
      <w:tr w:rsidR="00AF774C" w:rsidRPr="00CF3D5D" w:rsidTr="00C84183">
        <w:trPr>
          <w:trHeight w:val="533"/>
        </w:trPr>
        <w:tc>
          <w:tcPr>
            <w:tcW w:w="9833" w:type="dxa"/>
          </w:tcPr>
          <w:p w:rsidR="00AF774C" w:rsidRDefault="00AF774C" w:rsidP="00C84183">
            <w:pPr>
              <w:spacing w:line="276" w:lineRule="auto"/>
              <w:ind w:firstLine="709"/>
              <w:jc w:val="both"/>
            </w:pPr>
            <w:r>
              <w:t xml:space="preserve">2.3.1 </w:t>
            </w:r>
            <w:r w:rsidRPr="00120C73">
              <w:t xml:space="preserve">Доля оказываемых услуг со стороны Исполнителя в общем объеме закупки  равна 100%. </w:t>
            </w:r>
          </w:p>
          <w:p w:rsidR="00AF774C" w:rsidRPr="008D265B" w:rsidRDefault="00AF774C" w:rsidP="00C84183">
            <w:pPr>
              <w:spacing w:line="276" w:lineRule="auto"/>
              <w:jc w:val="both"/>
              <w:rPr>
                <w:sz w:val="16"/>
                <w:szCs w:val="16"/>
              </w:rPr>
            </w:pPr>
          </w:p>
        </w:tc>
      </w:tr>
    </w:tbl>
    <w:p w:rsidR="00AF774C" w:rsidRPr="00CF3D5D" w:rsidRDefault="00AF774C" w:rsidP="00AF774C">
      <w:pPr>
        <w:spacing w:line="276" w:lineRule="auto"/>
        <w:jc w:val="center"/>
      </w:pPr>
    </w:p>
    <w:p w:rsidR="00AF774C" w:rsidRPr="00CF3D5D" w:rsidRDefault="00AF774C" w:rsidP="00AF774C">
      <w:pPr>
        <w:spacing w:line="276" w:lineRule="auto"/>
        <w:jc w:val="center"/>
        <w:rPr>
          <w:b/>
        </w:rPr>
      </w:pPr>
      <w:r w:rsidRPr="00CF3D5D">
        <w:rPr>
          <w:b/>
        </w:rPr>
        <w:t>РАЗДЕЛ 3. ТРЕБОВАНИЯ К УСЛУГАМ</w:t>
      </w:r>
    </w:p>
    <w:p w:rsidR="00AF774C" w:rsidRPr="00CF3D5D" w:rsidRDefault="00AF774C" w:rsidP="00AF774C">
      <w:pPr>
        <w:spacing w:line="276" w:lineRule="auto"/>
        <w:jc w:val="cente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AF774C" w:rsidRPr="00CF3D5D" w:rsidTr="00C84183">
        <w:trPr>
          <w:trHeight w:val="385"/>
        </w:trPr>
        <w:tc>
          <w:tcPr>
            <w:tcW w:w="9781" w:type="dxa"/>
          </w:tcPr>
          <w:p w:rsidR="00AF774C" w:rsidRPr="00CF3D5D" w:rsidRDefault="00AF774C" w:rsidP="00C84183">
            <w:pPr>
              <w:spacing w:line="276" w:lineRule="auto"/>
              <w:jc w:val="center"/>
              <w:rPr>
                <w:b/>
              </w:rPr>
            </w:pPr>
            <w:r w:rsidRPr="00CF3D5D">
              <w:rPr>
                <w:b/>
              </w:rPr>
              <w:t>Подраздел 3.1 Общие требования</w:t>
            </w:r>
          </w:p>
        </w:tc>
      </w:tr>
      <w:tr w:rsidR="00AF774C" w:rsidRPr="00CF3D5D" w:rsidTr="00C84183">
        <w:trPr>
          <w:trHeight w:val="385"/>
        </w:trPr>
        <w:tc>
          <w:tcPr>
            <w:tcW w:w="9781" w:type="dxa"/>
          </w:tcPr>
          <w:p w:rsidR="00AF774C" w:rsidRPr="00CF3D5D" w:rsidRDefault="00AF774C" w:rsidP="00C84183">
            <w:pPr>
              <w:spacing w:line="276" w:lineRule="auto"/>
              <w:ind w:firstLine="709"/>
              <w:jc w:val="both"/>
            </w:pPr>
            <w:r>
              <w:t>3.1.1</w:t>
            </w:r>
            <w:proofErr w:type="gramStart"/>
            <w:r>
              <w:t> </w:t>
            </w:r>
            <w:r w:rsidRPr="00CF3D5D">
              <w:t>Н</w:t>
            </w:r>
            <w:proofErr w:type="gramEnd"/>
            <w:r w:rsidRPr="00CF3D5D">
              <w:t>е предъявляются.</w:t>
            </w:r>
          </w:p>
        </w:tc>
      </w:tr>
      <w:tr w:rsidR="00AF774C" w:rsidRPr="00CF3D5D" w:rsidTr="00C84183">
        <w:trPr>
          <w:trHeight w:val="385"/>
        </w:trPr>
        <w:tc>
          <w:tcPr>
            <w:tcW w:w="9781" w:type="dxa"/>
          </w:tcPr>
          <w:p w:rsidR="00AF774C" w:rsidRPr="00CF3D5D" w:rsidRDefault="00AF774C" w:rsidP="00C84183">
            <w:pPr>
              <w:spacing w:line="276" w:lineRule="auto"/>
              <w:jc w:val="center"/>
              <w:rPr>
                <w:b/>
              </w:rPr>
            </w:pPr>
            <w:r w:rsidRPr="00CF3D5D">
              <w:rPr>
                <w:b/>
              </w:rPr>
              <w:t>Подраздел 3.2 Требования к качеству оказываемых услуг</w:t>
            </w:r>
          </w:p>
        </w:tc>
      </w:tr>
      <w:tr w:rsidR="00AF774C" w:rsidRPr="00CF3D5D" w:rsidTr="00C84183">
        <w:trPr>
          <w:trHeight w:val="385"/>
        </w:trPr>
        <w:tc>
          <w:tcPr>
            <w:tcW w:w="9781" w:type="dxa"/>
          </w:tcPr>
          <w:p w:rsidR="00AF774C" w:rsidRPr="00CF3D5D" w:rsidRDefault="00AF774C" w:rsidP="00C84183">
            <w:pPr>
              <w:autoSpaceDE w:val="0"/>
              <w:autoSpaceDN w:val="0"/>
              <w:adjustRightInd w:val="0"/>
              <w:spacing w:line="276" w:lineRule="auto"/>
              <w:ind w:firstLine="709"/>
              <w:jc w:val="both"/>
              <w:rPr>
                <w:i/>
              </w:rPr>
            </w:pPr>
            <w:r>
              <w:t>3.2.1 </w:t>
            </w:r>
            <w:r w:rsidRPr="00CF3D5D">
              <w:t xml:space="preserve">Исполнитель несет ответственность за качество оказываемых услуг по сопровождению </w:t>
            </w:r>
            <w:r w:rsidRPr="00AB6469">
              <w:t>программы для ЭВМ</w:t>
            </w:r>
            <w:r w:rsidRPr="00CF3D5D">
              <w:t xml:space="preserve"> «АтомСмета» в соответствии с Разделом 2 настоящего технического задания, а так же за достоверность и актуальность информации, содержащейся в ПК «АтомСмета».</w:t>
            </w:r>
          </w:p>
          <w:p w:rsidR="00AF774C" w:rsidRPr="008D265B" w:rsidRDefault="00AF774C" w:rsidP="00C84183">
            <w:pPr>
              <w:pStyle w:val="af5"/>
              <w:spacing w:line="276" w:lineRule="auto"/>
              <w:jc w:val="center"/>
              <w:rPr>
                <w:i/>
                <w:sz w:val="16"/>
                <w:szCs w:val="16"/>
              </w:rPr>
            </w:pPr>
          </w:p>
        </w:tc>
      </w:tr>
      <w:tr w:rsidR="00AF774C" w:rsidRPr="00CF3D5D" w:rsidTr="00C84183">
        <w:trPr>
          <w:trHeight w:val="385"/>
        </w:trPr>
        <w:tc>
          <w:tcPr>
            <w:tcW w:w="9781" w:type="dxa"/>
          </w:tcPr>
          <w:p w:rsidR="00AF774C" w:rsidRPr="00CF3D5D" w:rsidRDefault="00AF774C" w:rsidP="00C84183">
            <w:pPr>
              <w:spacing w:line="276" w:lineRule="auto"/>
              <w:jc w:val="center"/>
              <w:rPr>
                <w:b/>
              </w:rPr>
            </w:pPr>
            <w:r w:rsidRPr="00CF3D5D">
              <w:rPr>
                <w:b/>
              </w:rPr>
              <w:t>Подраздел 3.3 Требования к гарантийным обязательствам оказываемых услуг</w:t>
            </w:r>
          </w:p>
        </w:tc>
      </w:tr>
      <w:tr w:rsidR="00AF774C" w:rsidRPr="00CF3D5D" w:rsidTr="00C84183">
        <w:trPr>
          <w:trHeight w:val="385"/>
        </w:trPr>
        <w:tc>
          <w:tcPr>
            <w:tcW w:w="9781" w:type="dxa"/>
          </w:tcPr>
          <w:p w:rsidR="00AF774C" w:rsidRPr="00332B07" w:rsidRDefault="00AF774C" w:rsidP="00C84183">
            <w:pPr>
              <w:pStyle w:val="af5"/>
              <w:spacing w:line="276" w:lineRule="auto"/>
              <w:ind w:firstLine="709"/>
              <w:jc w:val="both"/>
              <w:rPr>
                <w:sz w:val="24"/>
                <w:szCs w:val="24"/>
              </w:rPr>
            </w:pPr>
            <w:r>
              <w:rPr>
                <w:sz w:val="24"/>
                <w:szCs w:val="24"/>
              </w:rPr>
              <w:t>3.3.1 </w:t>
            </w:r>
            <w:r w:rsidRPr="00332B07">
              <w:rPr>
                <w:sz w:val="24"/>
                <w:szCs w:val="24"/>
              </w:rPr>
              <w:t xml:space="preserve">Исполнитель гарантирует соответствие функционала и нормативных баз текущему состоянию </w:t>
            </w:r>
            <w:r w:rsidRPr="00AB6469">
              <w:rPr>
                <w:sz w:val="24"/>
                <w:szCs w:val="24"/>
              </w:rPr>
              <w:t>программы для ЭВМ</w:t>
            </w:r>
            <w:r w:rsidRPr="00332B07">
              <w:rPr>
                <w:sz w:val="24"/>
                <w:szCs w:val="24"/>
              </w:rPr>
              <w:t xml:space="preserve"> «АтомСмета» и НБ (за исключением тех, что оформляются по заявкам).</w:t>
            </w:r>
          </w:p>
          <w:p w:rsidR="00AF774C" w:rsidRPr="001123F4" w:rsidRDefault="00AF774C" w:rsidP="00C84183">
            <w:pPr>
              <w:pStyle w:val="af5"/>
              <w:spacing w:line="276" w:lineRule="auto"/>
              <w:ind w:firstLine="709"/>
              <w:jc w:val="both"/>
              <w:rPr>
                <w:sz w:val="24"/>
                <w:szCs w:val="24"/>
              </w:rPr>
            </w:pPr>
            <w:r w:rsidRPr="00332B07">
              <w:rPr>
                <w:sz w:val="24"/>
                <w:szCs w:val="24"/>
              </w:rPr>
              <w:t>3.3.2</w:t>
            </w:r>
            <w:r>
              <w:rPr>
                <w:sz w:val="24"/>
                <w:szCs w:val="24"/>
              </w:rPr>
              <w:t> </w:t>
            </w:r>
            <w:r w:rsidRPr="00332B07">
              <w:rPr>
                <w:sz w:val="24"/>
                <w:szCs w:val="24"/>
              </w:rPr>
              <w:t>Исполнитель гарантир</w:t>
            </w:r>
            <w:r>
              <w:rPr>
                <w:sz w:val="24"/>
                <w:szCs w:val="24"/>
              </w:rPr>
              <w:t>ует</w:t>
            </w:r>
            <w:r w:rsidRPr="00332B07">
              <w:rPr>
                <w:sz w:val="24"/>
                <w:szCs w:val="24"/>
              </w:rPr>
              <w:t xml:space="preserve">, что в период оказания услуг бизнес процессы АО «НИАЭП» не будут остановлены из-за некорректной работы </w:t>
            </w:r>
            <w:r w:rsidRPr="00AB6469">
              <w:rPr>
                <w:sz w:val="24"/>
                <w:szCs w:val="24"/>
              </w:rPr>
              <w:t>программы для ЭВМ</w:t>
            </w:r>
            <w:r w:rsidRPr="00332B07">
              <w:rPr>
                <w:sz w:val="24"/>
                <w:szCs w:val="24"/>
              </w:rPr>
              <w:t xml:space="preserve"> «АтомСмета». Исполнитель не несет ответственности за неработоспособность </w:t>
            </w:r>
            <w:r w:rsidRPr="00AB6469">
              <w:rPr>
                <w:sz w:val="24"/>
                <w:szCs w:val="24"/>
              </w:rPr>
              <w:t xml:space="preserve">программы </w:t>
            </w:r>
            <w:r w:rsidRPr="00AB6469">
              <w:rPr>
                <w:sz w:val="24"/>
                <w:szCs w:val="24"/>
              </w:rPr>
              <w:lastRenderedPageBreak/>
              <w:t>для ЭВМ</w:t>
            </w:r>
            <w:r w:rsidRPr="00332B07">
              <w:rPr>
                <w:sz w:val="24"/>
                <w:szCs w:val="24"/>
              </w:rPr>
              <w:t xml:space="preserve"> «АтомСмета», связанную со сбоями в </w:t>
            </w:r>
            <w:proofErr w:type="gramStart"/>
            <w:r w:rsidRPr="00332B07">
              <w:rPr>
                <w:sz w:val="24"/>
                <w:szCs w:val="24"/>
              </w:rPr>
              <w:t>ИТ</w:t>
            </w:r>
            <w:proofErr w:type="gramEnd"/>
            <w:r w:rsidRPr="00332B07">
              <w:rPr>
                <w:sz w:val="24"/>
                <w:szCs w:val="24"/>
              </w:rPr>
              <w:t xml:space="preserve"> инфраструктуре Заказчика. Все регламентные работы, для которых необходимо</w:t>
            </w:r>
            <w:r>
              <w:rPr>
                <w:sz w:val="24"/>
                <w:szCs w:val="24"/>
              </w:rPr>
              <w:t xml:space="preserve"> </w:t>
            </w:r>
            <w:r w:rsidRPr="00332B07">
              <w:rPr>
                <w:sz w:val="24"/>
                <w:szCs w:val="24"/>
              </w:rPr>
              <w:t xml:space="preserve">приостанавливать работу </w:t>
            </w:r>
            <w:r w:rsidRPr="00AB6469">
              <w:rPr>
                <w:sz w:val="24"/>
                <w:szCs w:val="24"/>
              </w:rPr>
              <w:t>программы для ЭВМ</w:t>
            </w:r>
            <w:r w:rsidRPr="00332B07">
              <w:rPr>
                <w:sz w:val="24"/>
                <w:szCs w:val="24"/>
              </w:rPr>
              <w:t xml:space="preserve"> «Атом Смета», проводятся после 17:30.</w:t>
            </w:r>
          </w:p>
          <w:p w:rsidR="00AF774C" w:rsidRPr="008D265B" w:rsidRDefault="00AF774C" w:rsidP="00C84183">
            <w:pPr>
              <w:pStyle w:val="18"/>
              <w:spacing w:line="276" w:lineRule="auto"/>
              <w:ind w:left="0" w:firstLine="709"/>
              <w:jc w:val="both"/>
              <w:rPr>
                <w:sz w:val="16"/>
                <w:szCs w:val="16"/>
              </w:rPr>
            </w:pPr>
          </w:p>
        </w:tc>
      </w:tr>
      <w:tr w:rsidR="00AF774C" w:rsidRPr="00CF3D5D" w:rsidTr="00C84183">
        <w:trPr>
          <w:trHeight w:val="385"/>
        </w:trPr>
        <w:tc>
          <w:tcPr>
            <w:tcW w:w="9781" w:type="dxa"/>
          </w:tcPr>
          <w:p w:rsidR="00AF774C" w:rsidRPr="00974F19" w:rsidRDefault="00AF774C" w:rsidP="00C84183">
            <w:pPr>
              <w:spacing w:line="276" w:lineRule="auto"/>
              <w:jc w:val="center"/>
              <w:rPr>
                <w:b/>
              </w:rPr>
            </w:pPr>
            <w:r w:rsidRPr="00974F19">
              <w:rPr>
                <w:b/>
              </w:rPr>
              <w:lastRenderedPageBreak/>
              <w:t xml:space="preserve">Подраздел 3.4 Требования к конфиденциальности </w:t>
            </w:r>
          </w:p>
        </w:tc>
      </w:tr>
      <w:tr w:rsidR="00AF774C" w:rsidRPr="00CF3D5D" w:rsidTr="00C84183">
        <w:trPr>
          <w:trHeight w:val="385"/>
        </w:trPr>
        <w:tc>
          <w:tcPr>
            <w:tcW w:w="9781" w:type="dxa"/>
          </w:tcPr>
          <w:p w:rsidR="00AF774C" w:rsidRPr="00060B6D" w:rsidRDefault="00AF774C" w:rsidP="00C84183">
            <w:pPr>
              <w:spacing w:line="276" w:lineRule="auto"/>
              <w:ind w:firstLine="709"/>
              <w:jc w:val="both"/>
            </w:pPr>
            <w:r w:rsidRPr="00060B6D">
              <w:t>3.4.1</w:t>
            </w:r>
            <w:r>
              <w:t> </w:t>
            </w:r>
            <w:r w:rsidRPr="00060B6D">
              <w:t xml:space="preserve">Исполнитель принимает, что информация, полученная им (или которая может быть получены им) явно или косвенно в процессе оказания услуг по программе для ЭВМ «АтомСмета» на объектах вычислительной техники Заказчика является информацией ограниченного </w:t>
            </w:r>
            <w:proofErr w:type="gramStart"/>
            <w:r w:rsidRPr="00060B6D">
              <w:t>доступа</w:t>
            </w:r>
            <w:proofErr w:type="gramEnd"/>
            <w:r w:rsidRPr="00060B6D">
              <w:t xml:space="preserve"> использование которой для оказания услуг осуществляется в соответствии с Соглашением о конфиденциальности и неразглашении информации, являющегося обязательным приложением к договору на оказание услуг между Заказчиком и Исполнителем и не подлежит разглашению, кроме случаев, предусмотренных законодательством РФ;</w:t>
            </w:r>
          </w:p>
          <w:p w:rsidR="00AF774C" w:rsidRPr="00060B6D" w:rsidRDefault="00AF774C" w:rsidP="00C84183">
            <w:pPr>
              <w:spacing w:line="276" w:lineRule="auto"/>
              <w:ind w:firstLine="709"/>
              <w:jc w:val="both"/>
            </w:pPr>
            <w:r w:rsidRPr="00060B6D">
              <w:t>3.4.2</w:t>
            </w:r>
            <w:r>
              <w:t> </w:t>
            </w:r>
            <w:r w:rsidRPr="00060B6D">
              <w:t>Предоставление доступа сотруднику Исполнителя к информационным ресурсам АО «НИАЭП» осуществляется на основании заявки на имя Старшего вице-президента – директора по проектированию АО «НИАЭП» в соответствии с формой, указанной в Приложении №1;</w:t>
            </w:r>
          </w:p>
          <w:p w:rsidR="00AF774C" w:rsidRPr="00CF3D5D" w:rsidRDefault="00AF774C" w:rsidP="00C84183">
            <w:pPr>
              <w:spacing w:line="276" w:lineRule="auto"/>
              <w:ind w:firstLine="709"/>
              <w:jc w:val="both"/>
            </w:pPr>
            <w:r w:rsidRPr="00060B6D">
              <w:t>3.4.3</w:t>
            </w:r>
            <w:proofErr w:type="gramStart"/>
            <w:r>
              <w:t> </w:t>
            </w:r>
            <w:r w:rsidRPr="00060B6D">
              <w:t>К</w:t>
            </w:r>
            <w:proofErr w:type="gramEnd"/>
            <w:r w:rsidRPr="00060B6D">
              <w:t xml:space="preserve"> заявке на предоставление доступа прилагается обязательство работника о неразглашении сведений</w:t>
            </w:r>
            <w:r w:rsidRPr="00CF3D5D">
              <w:t>, ставших известными в период выполнения работ. Форма обязат</w:t>
            </w:r>
            <w:r>
              <w:t>ельства указана в Приложении №2.</w:t>
            </w:r>
          </w:p>
        </w:tc>
      </w:tr>
      <w:tr w:rsidR="00AF774C" w:rsidRPr="00CF3D5D" w:rsidTr="00C84183">
        <w:trPr>
          <w:trHeight w:val="385"/>
        </w:trPr>
        <w:tc>
          <w:tcPr>
            <w:tcW w:w="9781" w:type="dxa"/>
          </w:tcPr>
          <w:p w:rsidR="00AF774C" w:rsidRPr="00CF3D5D" w:rsidRDefault="00AF774C" w:rsidP="00C84183">
            <w:pPr>
              <w:spacing w:line="276" w:lineRule="auto"/>
              <w:jc w:val="center"/>
              <w:rPr>
                <w:b/>
              </w:rPr>
            </w:pPr>
            <w:r w:rsidRPr="00CF3D5D">
              <w:rPr>
                <w:b/>
              </w:rPr>
              <w:t xml:space="preserve">Подраздел 3.5 Требования к безопасности оказания услуг и безопасности результата оказанных услуг </w:t>
            </w:r>
          </w:p>
        </w:tc>
      </w:tr>
      <w:tr w:rsidR="00AF774C" w:rsidRPr="00CF3D5D" w:rsidTr="00C84183">
        <w:trPr>
          <w:trHeight w:val="385"/>
        </w:trPr>
        <w:tc>
          <w:tcPr>
            <w:tcW w:w="9781" w:type="dxa"/>
          </w:tcPr>
          <w:p w:rsidR="00AF774C" w:rsidRPr="00CF3D5D" w:rsidRDefault="00AF774C" w:rsidP="00C84183">
            <w:pPr>
              <w:spacing w:line="276" w:lineRule="auto"/>
              <w:ind w:firstLine="709"/>
            </w:pPr>
            <w:r>
              <w:t>3.5.1 </w:t>
            </w:r>
            <w:r w:rsidRPr="00CF3D5D">
              <w:t>Требования не предъявляются</w:t>
            </w:r>
            <w:r>
              <w:t>.</w:t>
            </w:r>
          </w:p>
        </w:tc>
      </w:tr>
      <w:tr w:rsidR="00AF774C" w:rsidRPr="00CF3D5D" w:rsidTr="00C84183">
        <w:trPr>
          <w:trHeight w:val="385"/>
        </w:trPr>
        <w:tc>
          <w:tcPr>
            <w:tcW w:w="9781" w:type="dxa"/>
          </w:tcPr>
          <w:p w:rsidR="00AF774C" w:rsidRPr="00332B07" w:rsidRDefault="00AF774C" w:rsidP="00C84183">
            <w:pPr>
              <w:spacing w:line="276" w:lineRule="auto"/>
              <w:jc w:val="center"/>
              <w:rPr>
                <w:b/>
              </w:rPr>
            </w:pPr>
            <w:r w:rsidRPr="00332B07">
              <w:rPr>
                <w:b/>
              </w:rPr>
              <w:t xml:space="preserve">Подраздел 3.6 Требования по </w:t>
            </w:r>
            <w:r w:rsidRPr="00A01104">
              <w:rPr>
                <w:b/>
                <w:color w:val="000000"/>
              </w:rPr>
              <w:t>консультационным услугам</w:t>
            </w:r>
            <w:r w:rsidRPr="00332B07">
              <w:rPr>
                <w:b/>
              </w:rPr>
              <w:t xml:space="preserve"> персонала заказчика</w:t>
            </w:r>
          </w:p>
        </w:tc>
      </w:tr>
      <w:tr w:rsidR="00AF774C" w:rsidRPr="00CF3D5D" w:rsidTr="00C84183">
        <w:trPr>
          <w:trHeight w:val="385"/>
        </w:trPr>
        <w:tc>
          <w:tcPr>
            <w:tcW w:w="9781" w:type="dxa"/>
            <w:shd w:val="clear" w:color="auto" w:fill="FFFFFF"/>
          </w:tcPr>
          <w:p w:rsidR="00AF774C" w:rsidRPr="00A01104" w:rsidRDefault="00AF774C" w:rsidP="00C84183">
            <w:pPr>
              <w:spacing w:line="276" w:lineRule="auto"/>
              <w:ind w:firstLine="709"/>
              <w:jc w:val="both"/>
            </w:pPr>
            <w:r>
              <w:t>3.6.1</w:t>
            </w:r>
            <w:proofErr w:type="gramStart"/>
            <w:r>
              <w:t> </w:t>
            </w:r>
            <w:r w:rsidRPr="00A01104">
              <w:t>П</w:t>
            </w:r>
            <w:proofErr w:type="gramEnd"/>
            <w:r w:rsidRPr="00A01104">
              <w:t xml:space="preserve">ри необходимости Исполнитель проводит консультации групп или отдельных сотрудников по отдельно оформленной заявке (приложение 4) и графику (приложение 5). </w:t>
            </w:r>
          </w:p>
        </w:tc>
      </w:tr>
      <w:tr w:rsidR="00AF774C" w:rsidRPr="00CF3D5D" w:rsidTr="00C84183">
        <w:trPr>
          <w:trHeight w:val="385"/>
        </w:trPr>
        <w:tc>
          <w:tcPr>
            <w:tcW w:w="9781" w:type="dxa"/>
          </w:tcPr>
          <w:p w:rsidR="00AF774C" w:rsidRPr="00CF3D5D" w:rsidRDefault="00AF774C" w:rsidP="00C84183">
            <w:pPr>
              <w:spacing w:line="276" w:lineRule="auto"/>
              <w:jc w:val="center"/>
              <w:rPr>
                <w:b/>
              </w:rPr>
            </w:pPr>
            <w:r w:rsidRPr="00CF3D5D">
              <w:rPr>
                <w:b/>
              </w:rPr>
              <w:t>Подраздел 3.7 Требования к составу технического предложения участника</w:t>
            </w:r>
          </w:p>
        </w:tc>
      </w:tr>
      <w:tr w:rsidR="00AF774C" w:rsidRPr="00CF3D5D" w:rsidTr="00C84183">
        <w:trPr>
          <w:trHeight w:val="385"/>
        </w:trPr>
        <w:tc>
          <w:tcPr>
            <w:tcW w:w="9781" w:type="dxa"/>
          </w:tcPr>
          <w:p w:rsidR="00AF774C" w:rsidRPr="00CF3D5D" w:rsidRDefault="00AF774C" w:rsidP="00C84183">
            <w:pPr>
              <w:pStyle w:val="18"/>
              <w:spacing w:line="276" w:lineRule="auto"/>
              <w:ind w:left="0" w:firstLine="709"/>
              <w:jc w:val="both"/>
              <w:rPr>
                <w:sz w:val="24"/>
                <w:szCs w:val="24"/>
              </w:rPr>
            </w:pPr>
            <w:r>
              <w:rPr>
                <w:sz w:val="24"/>
                <w:szCs w:val="24"/>
              </w:rPr>
              <w:t>3.7.1 </w:t>
            </w:r>
            <w:r w:rsidRPr="00CF3D5D">
              <w:rPr>
                <w:sz w:val="24"/>
                <w:szCs w:val="24"/>
              </w:rPr>
              <w:t xml:space="preserve">Техническое предложение участника должно быть сформировано в соответствии с комплектностью экземпляров </w:t>
            </w:r>
            <w:r w:rsidRPr="00AB6469">
              <w:rPr>
                <w:sz w:val="24"/>
                <w:szCs w:val="24"/>
              </w:rPr>
              <w:t>программы для ЭВМ</w:t>
            </w:r>
            <w:r w:rsidRPr="00CF3D5D">
              <w:rPr>
                <w:sz w:val="24"/>
                <w:szCs w:val="24"/>
              </w:rPr>
              <w:t xml:space="preserve"> «АтомСмета», установленных на технических средствах Заказчика</w:t>
            </w:r>
            <w:r>
              <w:rPr>
                <w:sz w:val="24"/>
                <w:szCs w:val="24"/>
              </w:rPr>
              <w:t>.</w:t>
            </w:r>
          </w:p>
        </w:tc>
      </w:tr>
      <w:tr w:rsidR="00AF774C" w:rsidRPr="00CF3D5D" w:rsidTr="00C84183">
        <w:trPr>
          <w:trHeight w:val="385"/>
        </w:trPr>
        <w:tc>
          <w:tcPr>
            <w:tcW w:w="9781" w:type="dxa"/>
          </w:tcPr>
          <w:p w:rsidR="00AF774C" w:rsidRPr="00D55BF0" w:rsidRDefault="00AF774C" w:rsidP="00C84183">
            <w:pPr>
              <w:spacing w:line="276" w:lineRule="auto"/>
              <w:jc w:val="center"/>
              <w:rPr>
                <w:b/>
              </w:rPr>
            </w:pPr>
            <w:r w:rsidRPr="00D55BF0">
              <w:rPr>
                <w:b/>
              </w:rPr>
              <w:t>Подраздел 3.8 Специальные требования</w:t>
            </w:r>
          </w:p>
        </w:tc>
      </w:tr>
      <w:tr w:rsidR="00AF774C" w:rsidRPr="00CF3D5D" w:rsidTr="00C84183">
        <w:trPr>
          <w:trHeight w:val="385"/>
        </w:trPr>
        <w:tc>
          <w:tcPr>
            <w:tcW w:w="9781" w:type="dxa"/>
          </w:tcPr>
          <w:p w:rsidR="00AF774C" w:rsidRDefault="00AF774C" w:rsidP="00C84183">
            <w:pPr>
              <w:pStyle w:val="18"/>
              <w:spacing w:line="276" w:lineRule="auto"/>
              <w:ind w:left="0" w:firstLine="709"/>
              <w:jc w:val="both"/>
              <w:rPr>
                <w:sz w:val="24"/>
                <w:szCs w:val="24"/>
              </w:rPr>
            </w:pPr>
            <w:r>
              <w:rPr>
                <w:sz w:val="24"/>
                <w:szCs w:val="24"/>
              </w:rPr>
              <w:t>3.8.1 </w:t>
            </w:r>
            <w:r w:rsidRPr="00CF3D5D">
              <w:rPr>
                <w:sz w:val="24"/>
                <w:szCs w:val="24"/>
              </w:rPr>
              <w:t>Требования не предъявляются</w:t>
            </w:r>
            <w:r>
              <w:rPr>
                <w:sz w:val="24"/>
                <w:szCs w:val="24"/>
              </w:rPr>
              <w:t>.</w:t>
            </w:r>
          </w:p>
          <w:p w:rsidR="00AF774C" w:rsidRPr="008D265B" w:rsidRDefault="00AF774C" w:rsidP="00C84183">
            <w:pPr>
              <w:pStyle w:val="18"/>
              <w:spacing w:line="276" w:lineRule="auto"/>
              <w:ind w:left="34"/>
              <w:jc w:val="both"/>
              <w:rPr>
                <w:sz w:val="16"/>
                <w:szCs w:val="16"/>
              </w:rPr>
            </w:pPr>
          </w:p>
        </w:tc>
      </w:tr>
    </w:tbl>
    <w:p w:rsidR="00AF774C" w:rsidRDefault="00AF774C" w:rsidP="00AF774C">
      <w:pPr>
        <w:spacing w:line="276" w:lineRule="auto"/>
        <w:jc w:val="center"/>
        <w:rPr>
          <w:b/>
        </w:rPr>
      </w:pPr>
    </w:p>
    <w:p w:rsidR="00AF774C" w:rsidRPr="00CF3D5D" w:rsidRDefault="00AF774C" w:rsidP="00AF774C">
      <w:pPr>
        <w:spacing w:line="276" w:lineRule="auto"/>
        <w:jc w:val="center"/>
        <w:rPr>
          <w:b/>
        </w:rPr>
      </w:pPr>
      <w:r w:rsidRPr="00CF3D5D">
        <w:rPr>
          <w:b/>
        </w:rPr>
        <w:t>РАЗДЕЛ 4. РЕЗУЛЬТАТ ОКАЗАННЫХ УСЛУГ</w:t>
      </w:r>
    </w:p>
    <w:p w:rsidR="00AF774C" w:rsidRPr="00CF3D5D" w:rsidRDefault="00AF774C" w:rsidP="00AF774C">
      <w:pPr>
        <w:spacing w:line="276" w:lineRule="auto"/>
        <w:jc w:val="cente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781"/>
      </w:tblGrid>
      <w:tr w:rsidR="00AF774C" w:rsidRPr="00CF3D5D" w:rsidTr="00C84183">
        <w:trPr>
          <w:trHeight w:val="385"/>
        </w:trPr>
        <w:tc>
          <w:tcPr>
            <w:tcW w:w="9781" w:type="dxa"/>
          </w:tcPr>
          <w:p w:rsidR="00AF774C" w:rsidRPr="00CF3D5D" w:rsidRDefault="00AF774C" w:rsidP="00C84183">
            <w:pPr>
              <w:spacing w:line="276" w:lineRule="auto"/>
              <w:jc w:val="center"/>
              <w:rPr>
                <w:b/>
              </w:rPr>
            </w:pPr>
            <w:r w:rsidRPr="00CF3D5D">
              <w:rPr>
                <w:b/>
              </w:rPr>
              <w:t>Подраздел 4.1 Описание конечного результата оказанных услуг</w:t>
            </w:r>
          </w:p>
        </w:tc>
      </w:tr>
      <w:tr w:rsidR="00AF774C" w:rsidRPr="00CF3D5D" w:rsidTr="00C84183">
        <w:trPr>
          <w:trHeight w:val="385"/>
        </w:trPr>
        <w:tc>
          <w:tcPr>
            <w:tcW w:w="9781" w:type="dxa"/>
          </w:tcPr>
          <w:p w:rsidR="00AF774C" w:rsidRPr="00CF3D5D" w:rsidRDefault="00AF774C" w:rsidP="00C84183">
            <w:pPr>
              <w:pStyle w:val="18"/>
              <w:spacing w:line="276" w:lineRule="auto"/>
              <w:ind w:left="34" w:firstLine="567"/>
              <w:jc w:val="both"/>
              <w:rPr>
                <w:b/>
                <w:sz w:val="24"/>
                <w:szCs w:val="24"/>
              </w:rPr>
            </w:pPr>
            <w:r>
              <w:rPr>
                <w:sz w:val="24"/>
                <w:szCs w:val="24"/>
              </w:rPr>
              <w:t>4.1.1 </w:t>
            </w:r>
            <w:r w:rsidRPr="00332B07">
              <w:rPr>
                <w:sz w:val="24"/>
                <w:szCs w:val="24"/>
              </w:rPr>
              <w:t xml:space="preserve">Актуализированные по информационному содержанию и </w:t>
            </w:r>
            <w:proofErr w:type="spellStart"/>
            <w:r w:rsidRPr="00332B07">
              <w:rPr>
                <w:sz w:val="24"/>
                <w:szCs w:val="24"/>
              </w:rPr>
              <w:t>версионности</w:t>
            </w:r>
            <w:proofErr w:type="spellEnd"/>
            <w:r w:rsidRPr="00332B07">
              <w:rPr>
                <w:sz w:val="24"/>
                <w:szCs w:val="24"/>
              </w:rPr>
              <w:t xml:space="preserve"> программного обеспечения экземпляры  </w:t>
            </w:r>
            <w:r w:rsidRPr="00AB6469">
              <w:rPr>
                <w:sz w:val="24"/>
                <w:szCs w:val="24"/>
              </w:rPr>
              <w:t>программы для ЭВМ</w:t>
            </w:r>
            <w:r w:rsidRPr="00332B07">
              <w:rPr>
                <w:sz w:val="24"/>
                <w:szCs w:val="24"/>
              </w:rPr>
              <w:t xml:space="preserve"> «АтомСмета»</w:t>
            </w:r>
          </w:p>
        </w:tc>
      </w:tr>
    </w:tbl>
    <w:p w:rsidR="00AF774C" w:rsidRDefault="00AF774C" w:rsidP="00AF774C">
      <w:r>
        <w:br w:type="page"/>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781"/>
      </w:tblGrid>
      <w:tr w:rsidR="00AF774C" w:rsidRPr="00CF3D5D" w:rsidTr="00C84183">
        <w:trPr>
          <w:trHeight w:val="385"/>
        </w:trPr>
        <w:tc>
          <w:tcPr>
            <w:tcW w:w="9781" w:type="dxa"/>
          </w:tcPr>
          <w:p w:rsidR="00AF774C" w:rsidRPr="00CF3D5D" w:rsidRDefault="00AF774C" w:rsidP="00C84183">
            <w:pPr>
              <w:spacing w:line="276" w:lineRule="auto"/>
              <w:jc w:val="center"/>
              <w:rPr>
                <w:b/>
              </w:rPr>
            </w:pPr>
            <w:r w:rsidRPr="00CF3D5D">
              <w:rPr>
                <w:b/>
              </w:rPr>
              <w:lastRenderedPageBreak/>
              <w:t>Подраздел 4.2 Требования по оказанию услуг</w:t>
            </w:r>
          </w:p>
        </w:tc>
      </w:tr>
      <w:tr w:rsidR="00AF774C" w:rsidRPr="00CF3D5D" w:rsidTr="00C84183">
        <w:trPr>
          <w:trHeight w:val="385"/>
        </w:trPr>
        <w:tc>
          <w:tcPr>
            <w:tcW w:w="9781" w:type="dxa"/>
            <w:shd w:val="clear" w:color="auto" w:fill="FFFFFF"/>
          </w:tcPr>
          <w:p w:rsidR="00AF774C" w:rsidRPr="00606BC2" w:rsidRDefault="00AF774C" w:rsidP="00C84183">
            <w:pPr>
              <w:pStyle w:val="18"/>
              <w:spacing w:line="276" w:lineRule="auto"/>
              <w:ind w:left="0" w:firstLine="709"/>
              <w:jc w:val="both"/>
              <w:rPr>
                <w:bCs/>
                <w:sz w:val="24"/>
                <w:szCs w:val="24"/>
              </w:rPr>
            </w:pPr>
            <w:r>
              <w:rPr>
                <w:bCs/>
                <w:sz w:val="24"/>
                <w:szCs w:val="24"/>
              </w:rPr>
              <w:t>4.2.1 </w:t>
            </w:r>
            <w:r w:rsidRPr="00D96615">
              <w:rPr>
                <w:bCs/>
                <w:sz w:val="24"/>
                <w:szCs w:val="24"/>
              </w:rPr>
              <w:t xml:space="preserve">Стороны назначают ответственных лиц для оперативного решения и согласования </w:t>
            </w:r>
            <w:proofErr w:type="gramStart"/>
            <w:r w:rsidRPr="00D96615">
              <w:rPr>
                <w:bCs/>
                <w:sz w:val="24"/>
                <w:szCs w:val="24"/>
              </w:rPr>
              <w:t>вопросов</w:t>
            </w:r>
            <w:proofErr w:type="gramEnd"/>
            <w:r w:rsidRPr="00D96615">
              <w:rPr>
                <w:bCs/>
                <w:sz w:val="24"/>
                <w:szCs w:val="24"/>
              </w:rPr>
              <w:t xml:space="preserve"> возникающих при сопровождении и поддержке </w:t>
            </w:r>
            <w:r w:rsidRPr="00D96615">
              <w:rPr>
                <w:sz w:val="24"/>
                <w:szCs w:val="24"/>
              </w:rPr>
              <w:t>программы для ЭВМ</w:t>
            </w:r>
            <w:r w:rsidRPr="00D96615">
              <w:rPr>
                <w:bCs/>
                <w:sz w:val="24"/>
                <w:szCs w:val="24"/>
              </w:rPr>
              <w:t xml:space="preserve"> «АтомСмета». </w:t>
            </w:r>
          </w:p>
          <w:p w:rsidR="00AF774C" w:rsidRPr="00CC4029" w:rsidRDefault="00AF774C" w:rsidP="00C84183">
            <w:pPr>
              <w:pStyle w:val="18"/>
              <w:spacing w:line="276" w:lineRule="auto"/>
              <w:ind w:left="0" w:firstLine="709"/>
              <w:jc w:val="both"/>
              <w:rPr>
                <w:bCs/>
                <w:sz w:val="24"/>
                <w:szCs w:val="24"/>
              </w:rPr>
            </w:pPr>
            <w:r>
              <w:rPr>
                <w:bCs/>
                <w:sz w:val="24"/>
                <w:szCs w:val="24"/>
              </w:rPr>
              <w:t>4.2.2</w:t>
            </w:r>
            <w:proofErr w:type="gramStart"/>
            <w:r>
              <w:rPr>
                <w:bCs/>
                <w:sz w:val="24"/>
                <w:szCs w:val="24"/>
              </w:rPr>
              <w:t> </w:t>
            </w:r>
            <w:r w:rsidRPr="00D96615">
              <w:rPr>
                <w:bCs/>
                <w:sz w:val="24"/>
                <w:szCs w:val="24"/>
              </w:rPr>
              <w:t>С</w:t>
            </w:r>
            <w:proofErr w:type="gramEnd"/>
            <w:r w:rsidRPr="00D96615">
              <w:rPr>
                <w:bCs/>
                <w:sz w:val="24"/>
                <w:szCs w:val="24"/>
              </w:rPr>
              <w:t xml:space="preserve">о стороны Заказчика ответственными лицами назначены: </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2"/>
              <w:gridCol w:w="2536"/>
              <w:gridCol w:w="2269"/>
              <w:gridCol w:w="8"/>
              <w:gridCol w:w="2551"/>
            </w:tblGrid>
            <w:tr w:rsidR="00AF774C" w:rsidRPr="00D96615" w:rsidTr="00C84183">
              <w:tc>
                <w:tcPr>
                  <w:tcW w:w="1135" w:type="pct"/>
                  <w:tcBorders>
                    <w:top w:val="single" w:sz="4" w:space="0" w:color="auto"/>
                    <w:left w:val="single" w:sz="4" w:space="0" w:color="auto"/>
                    <w:bottom w:val="single" w:sz="4" w:space="0" w:color="auto"/>
                    <w:right w:val="single" w:sz="4" w:space="0" w:color="auto"/>
                  </w:tcBorders>
                  <w:shd w:val="clear" w:color="auto" w:fill="E6E6E6"/>
                </w:tcPr>
                <w:p w:rsidR="00AF774C" w:rsidRPr="00D96615" w:rsidRDefault="00AF774C" w:rsidP="00C84183">
                  <w:pPr>
                    <w:suppressLineNumbers/>
                    <w:spacing w:line="276" w:lineRule="auto"/>
                    <w:jc w:val="center"/>
                    <w:rPr>
                      <w:b/>
                    </w:rPr>
                  </w:pPr>
                  <w:r>
                    <w:rPr>
                      <w:b/>
                    </w:rPr>
                    <w:t>ФИО, должность отв. л</w:t>
                  </w:r>
                  <w:r w:rsidRPr="00D96615">
                    <w:rPr>
                      <w:b/>
                    </w:rPr>
                    <w:t>ица</w:t>
                  </w:r>
                </w:p>
              </w:tc>
              <w:tc>
                <w:tcPr>
                  <w:tcW w:w="1331" w:type="pct"/>
                  <w:tcBorders>
                    <w:top w:val="single" w:sz="4" w:space="0" w:color="auto"/>
                    <w:left w:val="single" w:sz="4" w:space="0" w:color="auto"/>
                    <w:bottom w:val="single" w:sz="4" w:space="0" w:color="auto"/>
                    <w:right w:val="single" w:sz="4" w:space="0" w:color="auto"/>
                  </w:tcBorders>
                  <w:shd w:val="clear" w:color="auto" w:fill="E6E6E6"/>
                  <w:tcMar>
                    <w:top w:w="28" w:type="dxa"/>
                    <w:left w:w="57" w:type="dxa"/>
                    <w:bottom w:w="28" w:type="dxa"/>
                    <w:right w:w="57" w:type="dxa"/>
                  </w:tcMar>
                </w:tcPr>
                <w:p w:rsidR="00AF774C" w:rsidRPr="00D96615" w:rsidRDefault="00AF774C" w:rsidP="00C84183">
                  <w:pPr>
                    <w:suppressLineNumbers/>
                    <w:spacing w:line="276" w:lineRule="auto"/>
                    <w:jc w:val="center"/>
                    <w:rPr>
                      <w:b/>
                    </w:rPr>
                  </w:pPr>
                  <w:r w:rsidRPr="00D96615">
                    <w:rPr>
                      <w:b/>
                    </w:rPr>
                    <w:t>Компетенция</w:t>
                  </w:r>
                </w:p>
              </w:tc>
              <w:tc>
                <w:tcPr>
                  <w:tcW w:w="1191" w:type="pct"/>
                  <w:tcBorders>
                    <w:top w:val="single" w:sz="4" w:space="0" w:color="auto"/>
                    <w:left w:val="single" w:sz="4" w:space="0" w:color="auto"/>
                    <w:bottom w:val="single" w:sz="4" w:space="0" w:color="auto"/>
                    <w:right w:val="single" w:sz="4" w:space="0" w:color="auto"/>
                  </w:tcBorders>
                  <w:shd w:val="clear" w:color="auto" w:fill="E6E6E6"/>
                  <w:tcMar>
                    <w:top w:w="28" w:type="dxa"/>
                    <w:left w:w="57" w:type="dxa"/>
                    <w:bottom w:w="28" w:type="dxa"/>
                    <w:right w:w="57" w:type="dxa"/>
                  </w:tcMar>
                </w:tcPr>
                <w:p w:rsidR="00AF774C" w:rsidRPr="00D96615" w:rsidRDefault="00AF774C" w:rsidP="00C84183">
                  <w:pPr>
                    <w:suppressLineNumbers/>
                    <w:spacing w:line="276" w:lineRule="auto"/>
                    <w:jc w:val="center"/>
                    <w:rPr>
                      <w:b/>
                    </w:rPr>
                  </w:pPr>
                  <w:proofErr w:type="spellStart"/>
                  <w:r w:rsidRPr="00D96615">
                    <w:rPr>
                      <w:b/>
                    </w:rPr>
                    <w:t>E-mail</w:t>
                  </w:r>
                  <w:proofErr w:type="spellEnd"/>
                </w:p>
              </w:tc>
              <w:tc>
                <w:tcPr>
                  <w:tcW w:w="1343" w:type="pct"/>
                  <w:gridSpan w:val="2"/>
                  <w:tcBorders>
                    <w:top w:val="single" w:sz="4" w:space="0" w:color="auto"/>
                    <w:left w:val="single" w:sz="4" w:space="0" w:color="auto"/>
                    <w:bottom w:val="single" w:sz="4" w:space="0" w:color="auto"/>
                    <w:right w:val="single" w:sz="4" w:space="0" w:color="auto"/>
                  </w:tcBorders>
                  <w:shd w:val="clear" w:color="auto" w:fill="E6E6E6"/>
                  <w:tcMar>
                    <w:top w:w="28" w:type="dxa"/>
                    <w:left w:w="57" w:type="dxa"/>
                    <w:bottom w:w="28" w:type="dxa"/>
                    <w:right w:w="57" w:type="dxa"/>
                  </w:tcMar>
                </w:tcPr>
                <w:p w:rsidR="00AF774C" w:rsidRPr="00D96615" w:rsidRDefault="00AF774C" w:rsidP="00C84183">
                  <w:pPr>
                    <w:suppressLineNumbers/>
                    <w:spacing w:line="276" w:lineRule="auto"/>
                    <w:jc w:val="center"/>
                    <w:rPr>
                      <w:b/>
                    </w:rPr>
                  </w:pPr>
                  <w:r w:rsidRPr="00D96615">
                    <w:rPr>
                      <w:b/>
                    </w:rPr>
                    <w:t>Телефон</w:t>
                  </w:r>
                </w:p>
              </w:tc>
            </w:tr>
            <w:tr w:rsidR="00AF774C" w:rsidRPr="00D96615" w:rsidTr="00C84183">
              <w:tc>
                <w:tcPr>
                  <w:tcW w:w="5000" w:type="pct"/>
                  <w:gridSpan w:val="5"/>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AF774C" w:rsidRPr="00D96615" w:rsidRDefault="00AF774C" w:rsidP="00C84183">
                  <w:pPr>
                    <w:suppressLineNumbers/>
                    <w:spacing w:line="276" w:lineRule="auto"/>
                    <w:jc w:val="center"/>
                    <w:rPr>
                      <w:b/>
                    </w:rPr>
                  </w:pPr>
                  <w:r w:rsidRPr="00D96615">
                    <w:rPr>
                      <w:b/>
                    </w:rPr>
                    <w:t>Со стороны Заказчика:</w:t>
                  </w:r>
                </w:p>
              </w:tc>
            </w:tr>
            <w:tr w:rsidR="00AF774C" w:rsidRPr="00D96615" w:rsidTr="00C84183">
              <w:tc>
                <w:tcPr>
                  <w:tcW w:w="1135" w:type="pct"/>
                  <w:tcBorders>
                    <w:top w:val="single" w:sz="4" w:space="0" w:color="auto"/>
                    <w:left w:val="single" w:sz="4" w:space="0" w:color="auto"/>
                    <w:bottom w:val="single" w:sz="4" w:space="0" w:color="auto"/>
                    <w:right w:val="single" w:sz="4" w:space="0" w:color="auto"/>
                  </w:tcBorders>
                  <w:vAlign w:val="center"/>
                </w:tcPr>
                <w:p w:rsidR="00AF774C" w:rsidRPr="00D96615" w:rsidRDefault="00AF774C" w:rsidP="00C84183">
                  <w:pPr>
                    <w:spacing w:line="276" w:lineRule="auto"/>
                    <w:jc w:val="center"/>
                  </w:pPr>
                  <w:r w:rsidRPr="00D96615">
                    <w:rPr>
                      <w:lang w:eastAsia="en-US"/>
                    </w:rPr>
                    <w:t>Бугрова Ольга Анатольевна</w:t>
                  </w:r>
                </w:p>
              </w:tc>
              <w:tc>
                <w:tcPr>
                  <w:tcW w:w="133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tabs>
                      <w:tab w:val="left" w:pos="284"/>
                    </w:tabs>
                    <w:spacing w:line="276" w:lineRule="auto"/>
                    <w:jc w:val="center"/>
                  </w:pPr>
                  <w:r w:rsidRPr="00D96615">
                    <w:t>ОИТ группа поддержки прикладных систем</w:t>
                  </w:r>
                </w:p>
              </w:tc>
              <w:tc>
                <w:tcPr>
                  <w:tcW w:w="1195" w:type="pct"/>
                  <w:gridSpan w:val="2"/>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AF774C" w:rsidRDefault="00016855" w:rsidP="00C84183">
                  <w:pPr>
                    <w:spacing w:line="276" w:lineRule="auto"/>
                    <w:jc w:val="center"/>
                    <w:rPr>
                      <w:sz w:val="22"/>
                      <w:szCs w:val="22"/>
                    </w:rPr>
                  </w:pPr>
                  <w:hyperlink r:id="rId8" w:history="1">
                    <w:r w:rsidR="00AF774C" w:rsidRPr="00B40A86">
                      <w:rPr>
                        <w:rStyle w:val="a6"/>
                        <w:sz w:val="22"/>
                        <w:szCs w:val="22"/>
                        <w:lang w:val="en-US"/>
                      </w:rPr>
                      <w:t>o</w:t>
                    </w:r>
                    <w:r w:rsidR="00AF774C" w:rsidRPr="00B40A86">
                      <w:rPr>
                        <w:rStyle w:val="a6"/>
                        <w:sz w:val="22"/>
                        <w:szCs w:val="22"/>
                      </w:rPr>
                      <w:t>.</w:t>
                    </w:r>
                    <w:r w:rsidR="00AF774C" w:rsidRPr="00B40A86">
                      <w:rPr>
                        <w:rStyle w:val="a6"/>
                        <w:sz w:val="22"/>
                        <w:szCs w:val="22"/>
                        <w:lang w:val="en-US"/>
                      </w:rPr>
                      <w:t>b</w:t>
                    </w:r>
                    <w:r w:rsidR="00AF774C" w:rsidRPr="00B40A86">
                      <w:rPr>
                        <w:rStyle w:val="a6"/>
                        <w:sz w:val="22"/>
                        <w:szCs w:val="22"/>
                      </w:rPr>
                      <w:t>ugrova@</w:t>
                    </w:r>
                    <w:r w:rsidR="00AF774C" w:rsidRPr="00B40A86">
                      <w:rPr>
                        <w:rStyle w:val="a6"/>
                        <w:sz w:val="22"/>
                        <w:szCs w:val="22"/>
                        <w:lang w:val="en-US"/>
                      </w:rPr>
                      <w:t>niaep</w:t>
                    </w:r>
                    <w:r w:rsidR="00AF774C" w:rsidRPr="00B40A86">
                      <w:rPr>
                        <w:rStyle w:val="a6"/>
                        <w:sz w:val="22"/>
                        <w:szCs w:val="22"/>
                      </w:rPr>
                      <w:t>.</w:t>
                    </w:r>
                    <w:r w:rsidR="00AF774C" w:rsidRPr="00B40A86">
                      <w:rPr>
                        <w:rStyle w:val="a6"/>
                        <w:sz w:val="22"/>
                        <w:szCs w:val="22"/>
                        <w:lang w:val="en-US"/>
                      </w:rPr>
                      <w:t>ru</w:t>
                    </w:r>
                  </w:hyperlink>
                  <w:r w:rsidR="00AF774C">
                    <w:rPr>
                      <w:sz w:val="22"/>
                      <w:szCs w:val="22"/>
                    </w:rPr>
                    <w:t xml:space="preserve"> </w:t>
                  </w:r>
                </w:p>
              </w:tc>
              <w:tc>
                <w:tcPr>
                  <w:tcW w:w="133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spacing w:line="276" w:lineRule="auto"/>
                    <w:jc w:val="center"/>
                  </w:pPr>
                  <w:r w:rsidRPr="00D96615">
                    <w:t>421-79-00</w:t>
                  </w:r>
                </w:p>
                <w:p w:rsidR="00AF774C" w:rsidRPr="00D96615" w:rsidRDefault="00AF774C" w:rsidP="00C84183">
                  <w:pPr>
                    <w:spacing w:line="276" w:lineRule="auto"/>
                    <w:jc w:val="center"/>
                  </w:pPr>
                  <w:r w:rsidRPr="00D96615">
                    <w:t>доб.35-15</w:t>
                  </w:r>
                </w:p>
              </w:tc>
            </w:tr>
            <w:tr w:rsidR="00AF774C" w:rsidRPr="00D96615" w:rsidTr="00C84183">
              <w:tc>
                <w:tcPr>
                  <w:tcW w:w="1135" w:type="pct"/>
                  <w:tcBorders>
                    <w:top w:val="single" w:sz="4" w:space="0" w:color="auto"/>
                    <w:left w:val="single" w:sz="4" w:space="0" w:color="auto"/>
                    <w:bottom w:val="single" w:sz="4" w:space="0" w:color="auto"/>
                    <w:right w:val="single" w:sz="4" w:space="0" w:color="auto"/>
                  </w:tcBorders>
                  <w:vAlign w:val="center"/>
                </w:tcPr>
                <w:p w:rsidR="00AF774C" w:rsidRPr="00D96615" w:rsidRDefault="00AF774C" w:rsidP="00C84183">
                  <w:pPr>
                    <w:spacing w:line="276" w:lineRule="auto"/>
                    <w:jc w:val="center"/>
                    <w:rPr>
                      <w:lang w:eastAsia="en-US"/>
                    </w:rPr>
                  </w:pPr>
                  <w:r w:rsidRPr="00D96615">
                    <w:rPr>
                      <w:lang w:eastAsia="en-US"/>
                    </w:rPr>
                    <w:t>Дорофеева Наталья Евгеньевна</w:t>
                  </w:r>
                </w:p>
              </w:tc>
              <w:tc>
                <w:tcPr>
                  <w:tcW w:w="133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tabs>
                      <w:tab w:val="left" w:pos="284"/>
                    </w:tabs>
                    <w:spacing w:line="276" w:lineRule="auto"/>
                    <w:jc w:val="center"/>
                  </w:pPr>
                  <w:r w:rsidRPr="00D96615">
                    <w:t xml:space="preserve">Начальник отдела </w:t>
                  </w:r>
                  <w:proofErr w:type="spellStart"/>
                  <w:r w:rsidRPr="00D96615">
                    <w:t>УСиСО</w:t>
                  </w:r>
                  <w:proofErr w:type="spellEnd"/>
                </w:p>
              </w:tc>
              <w:tc>
                <w:tcPr>
                  <w:tcW w:w="1195" w:type="pct"/>
                  <w:gridSpan w:val="2"/>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AF774C" w:rsidRDefault="00016855" w:rsidP="00C84183">
                  <w:pPr>
                    <w:spacing w:line="276" w:lineRule="auto"/>
                    <w:jc w:val="center"/>
                    <w:rPr>
                      <w:sz w:val="22"/>
                      <w:szCs w:val="22"/>
                    </w:rPr>
                  </w:pPr>
                  <w:hyperlink r:id="rId9" w:history="1">
                    <w:r w:rsidR="00AF774C" w:rsidRPr="00B40A86">
                      <w:rPr>
                        <w:rStyle w:val="a6"/>
                        <w:sz w:val="22"/>
                        <w:szCs w:val="22"/>
                        <w:lang w:val="en-US"/>
                      </w:rPr>
                      <w:t>n</w:t>
                    </w:r>
                    <w:r w:rsidR="00AF774C" w:rsidRPr="00B40A86">
                      <w:rPr>
                        <w:rStyle w:val="a6"/>
                        <w:sz w:val="22"/>
                        <w:szCs w:val="22"/>
                      </w:rPr>
                      <w:t>.</w:t>
                    </w:r>
                    <w:r w:rsidR="00AF774C" w:rsidRPr="00B40A86">
                      <w:rPr>
                        <w:rStyle w:val="a6"/>
                        <w:sz w:val="22"/>
                        <w:szCs w:val="22"/>
                        <w:lang w:val="en-US"/>
                      </w:rPr>
                      <w:t>d</w:t>
                    </w:r>
                    <w:r w:rsidR="00AF774C" w:rsidRPr="00B40A86">
                      <w:rPr>
                        <w:rStyle w:val="a6"/>
                        <w:sz w:val="22"/>
                        <w:szCs w:val="22"/>
                      </w:rPr>
                      <w:t>orofeeva</w:t>
                    </w:r>
                    <w:r w:rsidR="00AF774C" w:rsidRPr="00B40A86">
                      <w:rPr>
                        <w:rStyle w:val="a6"/>
                        <w:sz w:val="22"/>
                        <w:szCs w:val="22"/>
                        <w:lang w:val="en-US"/>
                      </w:rPr>
                      <w:t>@niaep.ru</w:t>
                    </w:r>
                  </w:hyperlink>
                  <w:r w:rsidR="00AF774C">
                    <w:rPr>
                      <w:sz w:val="22"/>
                      <w:szCs w:val="22"/>
                    </w:rPr>
                    <w:t xml:space="preserve"> </w:t>
                  </w:r>
                </w:p>
              </w:tc>
              <w:tc>
                <w:tcPr>
                  <w:tcW w:w="133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spacing w:line="276" w:lineRule="auto"/>
                    <w:jc w:val="center"/>
                  </w:pPr>
                  <w:r w:rsidRPr="00D96615">
                    <w:t>421-81-17</w:t>
                  </w:r>
                </w:p>
                <w:p w:rsidR="00AF774C" w:rsidRPr="00D96615" w:rsidRDefault="00AF774C" w:rsidP="00C84183">
                  <w:pPr>
                    <w:spacing w:line="276" w:lineRule="auto"/>
                    <w:jc w:val="center"/>
                  </w:pPr>
                  <w:proofErr w:type="spellStart"/>
                  <w:r w:rsidRPr="00D96615">
                    <w:t>доб</w:t>
                  </w:r>
                  <w:proofErr w:type="spellEnd"/>
                  <w:r w:rsidRPr="00D96615">
                    <w:t>. 36-53</w:t>
                  </w:r>
                </w:p>
              </w:tc>
            </w:tr>
            <w:tr w:rsidR="00AF774C" w:rsidRPr="00D96615" w:rsidTr="00C84183">
              <w:tc>
                <w:tcPr>
                  <w:tcW w:w="1135" w:type="pct"/>
                  <w:tcBorders>
                    <w:top w:val="single" w:sz="4" w:space="0" w:color="auto"/>
                    <w:left w:val="single" w:sz="4" w:space="0" w:color="auto"/>
                    <w:bottom w:val="single" w:sz="4" w:space="0" w:color="auto"/>
                    <w:right w:val="single" w:sz="4" w:space="0" w:color="auto"/>
                  </w:tcBorders>
                  <w:vAlign w:val="center"/>
                </w:tcPr>
                <w:p w:rsidR="00AF774C" w:rsidRPr="00D96615" w:rsidRDefault="00AF774C" w:rsidP="00C84183">
                  <w:pPr>
                    <w:spacing w:line="276" w:lineRule="auto"/>
                    <w:jc w:val="center"/>
                    <w:rPr>
                      <w:lang w:eastAsia="en-US"/>
                    </w:rPr>
                  </w:pPr>
                  <w:r w:rsidRPr="00D96615">
                    <w:rPr>
                      <w:lang w:eastAsia="en-US"/>
                    </w:rPr>
                    <w:t>Худякова Наталья Николаевна</w:t>
                  </w:r>
                </w:p>
              </w:tc>
              <w:tc>
                <w:tcPr>
                  <w:tcW w:w="133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tabs>
                      <w:tab w:val="left" w:pos="284"/>
                    </w:tabs>
                    <w:spacing w:line="276" w:lineRule="auto"/>
                    <w:jc w:val="center"/>
                  </w:pPr>
                  <w:r w:rsidRPr="00D96615">
                    <w:t>Заместитель начальника СО Волгодонский филиал</w:t>
                  </w:r>
                </w:p>
              </w:tc>
              <w:tc>
                <w:tcPr>
                  <w:tcW w:w="1195" w:type="pct"/>
                  <w:gridSpan w:val="2"/>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AF774C" w:rsidRDefault="00016855" w:rsidP="00C84183">
                  <w:pPr>
                    <w:spacing w:line="276" w:lineRule="auto"/>
                    <w:jc w:val="center"/>
                    <w:rPr>
                      <w:sz w:val="22"/>
                      <w:szCs w:val="22"/>
                    </w:rPr>
                  </w:pPr>
                  <w:hyperlink r:id="rId10" w:history="1">
                    <w:r w:rsidR="00AF774C" w:rsidRPr="00B40A86">
                      <w:rPr>
                        <w:rStyle w:val="a6"/>
                        <w:sz w:val="22"/>
                        <w:szCs w:val="22"/>
                        <w:lang w:val="en-US"/>
                      </w:rPr>
                      <w:t>n</w:t>
                    </w:r>
                    <w:r w:rsidR="00AF774C" w:rsidRPr="00B40A86">
                      <w:rPr>
                        <w:rStyle w:val="a6"/>
                        <w:sz w:val="22"/>
                        <w:szCs w:val="22"/>
                      </w:rPr>
                      <w:t>.</w:t>
                    </w:r>
                    <w:r w:rsidR="00AF774C" w:rsidRPr="00B40A86">
                      <w:rPr>
                        <w:rStyle w:val="a6"/>
                        <w:sz w:val="22"/>
                        <w:szCs w:val="22"/>
                        <w:lang w:val="en-US"/>
                      </w:rPr>
                      <w:t>k</w:t>
                    </w:r>
                    <w:r w:rsidR="00AF774C" w:rsidRPr="00B40A86">
                      <w:rPr>
                        <w:rStyle w:val="a6"/>
                        <w:sz w:val="22"/>
                        <w:szCs w:val="22"/>
                      </w:rPr>
                      <w:t>hudyakova@</w:t>
                    </w:r>
                    <w:r w:rsidR="00AF774C" w:rsidRPr="00B40A86">
                      <w:rPr>
                        <w:rStyle w:val="a6"/>
                        <w:sz w:val="22"/>
                        <w:szCs w:val="22"/>
                        <w:lang w:val="en-US"/>
                      </w:rPr>
                      <w:t>niaep</w:t>
                    </w:r>
                    <w:r w:rsidR="00AF774C" w:rsidRPr="00B40A86">
                      <w:rPr>
                        <w:rStyle w:val="a6"/>
                        <w:sz w:val="22"/>
                        <w:szCs w:val="22"/>
                      </w:rPr>
                      <w:t>.</w:t>
                    </w:r>
                    <w:r w:rsidR="00AF774C" w:rsidRPr="00B40A86">
                      <w:rPr>
                        <w:rStyle w:val="a6"/>
                        <w:sz w:val="22"/>
                        <w:szCs w:val="22"/>
                        <w:lang w:val="en-US"/>
                      </w:rPr>
                      <w:t>ru</w:t>
                    </w:r>
                  </w:hyperlink>
                  <w:r w:rsidR="00AF774C">
                    <w:rPr>
                      <w:sz w:val="22"/>
                      <w:szCs w:val="22"/>
                    </w:rPr>
                    <w:t xml:space="preserve"> </w:t>
                  </w:r>
                </w:p>
              </w:tc>
              <w:tc>
                <w:tcPr>
                  <w:tcW w:w="133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spacing w:line="276" w:lineRule="auto"/>
                    <w:jc w:val="center"/>
                  </w:pPr>
                  <w:r w:rsidRPr="00D96615">
                    <w:t>243-626</w:t>
                  </w:r>
                </w:p>
                <w:p w:rsidR="00AF774C" w:rsidRPr="00D96615" w:rsidRDefault="00AF774C" w:rsidP="00C84183">
                  <w:pPr>
                    <w:spacing w:line="276" w:lineRule="auto"/>
                    <w:jc w:val="center"/>
                  </w:pPr>
                  <w:r w:rsidRPr="00D96615">
                    <w:t>доб.46-26</w:t>
                  </w:r>
                </w:p>
              </w:tc>
            </w:tr>
            <w:tr w:rsidR="00AF774C" w:rsidRPr="00D96615" w:rsidDel="00A00C1C" w:rsidTr="00C84183">
              <w:tc>
                <w:tcPr>
                  <w:tcW w:w="1135" w:type="pct"/>
                  <w:tcBorders>
                    <w:top w:val="single" w:sz="4" w:space="0" w:color="auto"/>
                    <w:left w:val="single" w:sz="4" w:space="0" w:color="auto"/>
                    <w:bottom w:val="single" w:sz="4" w:space="0" w:color="auto"/>
                    <w:right w:val="single" w:sz="4" w:space="0" w:color="auto"/>
                  </w:tcBorders>
                  <w:vAlign w:val="center"/>
                </w:tcPr>
                <w:p w:rsidR="00AF774C" w:rsidRPr="00D96615" w:rsidDel="00A00C1C" w:rsidRDefault="00AF774C" w:rsidP="00C84183">
                  <w:pPr>
                    <w:spacing w:line="276" w:lineRule="auto"/>
                    <w:jc w:val="center"/>
                    <w:rPr>
                      <w:lang w:eastAsia="en-US"/>
                    </w:rPr>
                  </w:pPr>
                  <w:r w:rsidRPr="00D96615">
                    <w:t>Гапоненко Александр Эдуардович</w:t>
                  </w:r>
                </w:p>
              </w:tc>
              <w:tc>
                <w:tcPr>
                  <w:tcW w:w="133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Del="00A00C1C" w:rsidRDefault="00AF774C" w:rsidP="00C84183">
                  <w:pPr>
                    <w:tabs>
                      <w:tab w:val="left" w:pos="284"/>
                    </w:tabs>
                    <w:spacing w:line="276" w:lineRule="auto"/>
                    <w:jc w:val="center"/>
                  </w:pPr>
                  <w:r w:rsidRPr="00D96615">
                    <w:t>Ведущий инженер ОИТ Белорусское представительство</w:t>
                  </w:r>
                </w:p>
              </w:tc>
              <w:tc>
                <w:tcPr>
                  <w:tcW w:w="1195" w:type="pct"/>
                  <w:gridSpan w:val="2"/>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CC4029" w:rsidDel="00A00C1C" w:rsidRDefault="00016855" w:rsidP="00C84183">
                  <w:pPr>
                    <w:spacing w:line="276" w:lineRule="auto"/>
                    <w:jc w:val="center"/>
                    <w:rPr>
                      <w:sz w:val="22"/>
                      <w:szCs w:val="22"/>
                    </w:rPr>
                  </w:pPr>
                  <w:hyperlink r:id="rId11" w:history="1">
                    <w:r w:rsidR="00AF774C" w:rsidRPr="00CC4029">
                      <w:rPr>
                        <w:rStyle w:val="a6"/>
                        <w:bCs/>
                        <w:sz w:val="22"/>
                        <w:szCs w:val="22"/>
                        <w:lang w:val="en-US"/>
                      </w:rPr>
                      <w:t>a</w:t>
                    </w:r>
                    <w:r w:rsidR="00AF774C" w:rsidRPr="00CC4029">
                      <w:rPr>
                        <w:rStyle w:val="a6"/>
                        <w:bCs/>
                        <w:sz w:val="22"/>
                        <w:szCs w:val="22"/>
                      </w:rPr>
                      <w:t>.</w:t>
                    </w:r>
                    <w:r w:rsidR="00AF774C" w:rsidRPr="00CC4029">
                      <w:rPr>
                        <w:rStyle w:val="a6"/>
                        <w:bCs/>
                        <w:sz w:val="22"/>
                        <w:szCs w:val="22"/>
                        <w:lang w:val="en-US"/>
                      </w:rPr>
                      <w:t>gaponenko</w:t>
                    </w:r>
                    <w:r w:rsidR="00AF774C" w:rsidRPr="00CC4029">
                      <w:rPr>
                        <w:rStyle w:val="a6"/>
                        <w:bCs/>
                        <w:sz w:val="22"/>
                        <w:szCs w:val="22"/>
                      </w:rPr>
                      <w:t>@</w:t>
                    </w:r>
                    <w:r w:rsidR="00AF774C" w:rsidRPr="00CC4029">
                      <w:rPr>
                        <w:rStyle w:val="a6"/>
                        <w:bCs/>
                        <w:sz w:val="22"/>
                        <w:szCs w:val="22"/>
                        <w:lang w:val="en-US"/>
                      </w:rPr>
                      <w:t>niaep</w:t>
                    </w:r>
                    <w:r w:rsidR="00AF774C" w:rsidRPr="00CC4029">
                      <w:rPr>
                        <w:rStyle w:val="a6"/>
                        <w:bCs/>
                        <w:sz w:val="22"/>
                        <w:szCs w:val="22"/>
                      </w:rPr>
                      <w:t>.</w:t>
                    </w:r>
                    <w:r w:rsidR="00AF774C" w:rsidRPr="00CC4029">
                      <w:rPr>
                        <w:rStyle w:val="a6"/>
                        <w:bCs/>
                        <w:sz w:val="22"/>
                        <w:szCs w:val="22"/>
                        <w:lang w:val="en-US"/>
                      </w:rPr>
                      <w:t>ru</w:t>
                    </w:r>
                  </w:hyperlink>
                </w:p>
              </w:tc>
              <w:tc>
                <w:tcPr>
                  <w:tcW w:w="133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jc w:val="center"/>
                  </w:pPr>
                  <w:proofErr w:type="spellStart"/>
                  <w:r w:rsidRPr="00D96615">
                    <w:t>Моб</w:t>
                  </w:r>
                  <w:proofErr w:type="spellEnd"/>
                  <w:r w:rsidRPr="00D96615">
                    <w:t>. +37533 385-69-17</w:t>
                  </w:r>
                </w:p>
                <w:p w:rsidR="00AF774C" w:rsidRPr="00D96615" w:rsidDel="00A00C1C" w:rsidRDefault="00AF774C" w:rsidP="00C84183">
                  <w:pPr>
                    <w:spacing w:line="276" w:lineRule="auto"/>
                    <w:jc w:val="center"/>
                  </w:pPr>
                </w:p>
              </w:tc>
            </w:tr>
            <w:tr w:rsidR="00AF774C" w:rsidRPr="00D96615" w:rsidDel="00A00C1C" w:rsidTr="00C84183">
              <w:tc>
                <w:tcPr>
                  <w:tcW w:w="1135" w:type="pct"/>
                  <w:tcBorders>
                    <w:top w:val="single" w:sz="4" w:space="0" w:color="auto"/>
                    <w:left w:val="single" w:sz="4" w:space="0" w:color="auto"/>
                    <w:bottom w:val="single" w:sz="4" w:space="0" w:color="auto"/>
                    <w:right w:val="single" w:sz="4" w:space="0" w:color="auto"/>
                  </w:tcBorders>
                  <w:vAlign w:val="center"/>
                </w:tcPr>
                <w:p w:rsidR="00AF774C" w:rsidRPr="002F4142" w:rsidDel="00A00C1C" w:rsidRDefault="00AF774C" w:rsidP="00C84183">
                  <w:pPr>
                    <w:spacing w:line="276" w:lineRule="auto"/>
                    <w:jc w:val="center"/>
                    <w:rPr>
                      <w:lang w:eastAsia="en-US"/>
                    </w:rPr>
                  </w:pPr>
                  <w:r w:rsidRPr="002F4142">
                    <w:t>Золотарева Оксана Владимировна</w:t>
                  </w:r>
                </w:p>
              </w:tc>
              <w:tc>
                <w:tcPr>
                  <w:tcW w:w="133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2F4142" w:rsidRDefault="00AF774C" w:rsidP="00C84183">
                  <w:pPr>
                    <w:tabs>
                      <w:tab w:val="left" w:pos="284"/>
                    </w:tabs>
                    <w:spacing w:line="276" w:lineRule="auto"/>
                    <w:jc w:val="center"/>
                  </w:pPr>
                  <w:r w:rsidRPr="002F4142">
                    <w:t xml:space="preserve">Начальник группы информационных технологий </w:t>
                  </w:r>
                </w:p>
                <w:p w:rsidR="00AF774C" w:rsidRPr="002F4142" w:rsidDel="00A00C1C" w:rsidRDefault="00AF774C" w:rsidP="00C84183">
                  <w:pPr>
                    <w:tabs>
                      <w:tab w:val="left" w:pos="284"/>
                    </w:tabs>
                    <w:spacing w:line="276" w:lineRule="auto"/>
                    <w:jc w:val="center"/>
                  </w:pPr>
                  <w:r w:rsidRPr="002F4142">
                    <w:t>Курский филиал</w:t>
                  </w:r>
                </w:p>
              </w:tc>
              <w:tc>
                <w:tcPr>
                  <w:tcW w:w="1195" w:type="pct"/>
                  <w:gridSpan w:val="2"/>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CC4029" w:rsidDel="00A00C1C" w:rsidRDefault="00016855" w:rsidP="00C84183">
                  <w:pPr>
                    <w:spacing w:line="276" w:lineRule="auto"/>
                    <w:jc w:val="center"/>
                    <w:rPr>
                      <w:sz w:val="22"/>
                      <w:szCs w:val="22"/>
                    </w:rPr>
                  </w:pPr>
                  <w:hyperlink r:id="rId12" w:history="1">
                    <w:r w:rsidR="00AF774C" w:rsidRPr="00CC4029">
                      <w:rPr>
                        <w:rStyle w:val="a6"/>
                        <w:bCs/>
                        <w:sz w:val="22"/>
                        <w:szCs w:val="22"/>
                        <w:lang w:val="en-US"/>
                      </w:rPr>
                      <w:t>O</w:t>
                    </w:r>
                    <w:r w:rsidR="00AF774C" w:rsidRPr="00411BE9">
                      <w:rPr>
                        <w:rStyle w:val="a6"/>
                        <w:bCs/>
                        <w:sz w:val="22"/>
                        <w:szCs w:val="22"/>
                      </w:rPr>
                      <w:t>.</w:t>
                    </w:r>
                    <w:r w:rsidR="00AF774C" w:rsidRPr="00CC4029">
                      <w:rPr>
                        <w:rStyle w:val="a6"/>
                        <w:bCs/>
                        <w:sz w:val="22"/>
                        <w:szCs w:val="22"/>
                        <w:lang w:val="en-US"/>
                      </w:rPr>
                      <w:t>Zolotareva</w:t>
                    </w:r>
                    <w:r w:rsidR="00AF774C" w:rsidRPr="00CC4029">
                      <w:rPr>
                        <w:rStyle w:val="a6"/>
                        <w:bCs/>
                        <w:sz w:val="22"/>
                        <w:szCs w:val="22"/>
                      </w:rPr>
                      <w:t>@</w:t>
                    </w:r>
                    <w:r w:rsidR="00AF774C" w:rsidRPr="00CC4029">
                      <w:rPr>
                        <w:rStyle w:val="a6"/>
                        <w:bCs/>
                        <w:sz w:val="22"/>
                        <w:szCs w:val="22"/>
                        <w:lang w:val="en-US"/>
                      </w:rPr>
                      <w:t>niaep</w:t>
                    </w:r>
                    <w:r w:rsidR="00AF774C" w:rsidRPr="00CC4029">
                      <w:rPr>
                        <w:rStyle w:val="a6"/>
                        <w:bCs/>
                        <w:sz w:val="22"/>
                        <w:szCs w:val="22"/>
                      </w:rPr>
                      <w:t>.</w:t>
                    </w:r>
                    <w:r w:rsidR="00AF774C" w:rsidRPr="00CC4029">
                      <w:rPr>
                        <w:rStyle w:val="a6"/>
                        <w:bCs/>
                        <w:sz w:val="22"/>
                        <w:szCs w:val="22"/>
                        <w:lang w:val="en-US"/>
                      </w:rPr>
                      <w:t>ru</w:t>
                    </w:r>
                  </w:hyperlink>
                </w:p>
              </w:tc>
              <w:tc>
                <w:tcPr>
                  <w:tcW w:w="133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411BE9" w:rsidRDefault="00AF774C" w:rsidP="00C84183">
                  <w:pPr>
                    <w:jc w:val="center"/>
                  </w:pPr>
                  <w:proofErr w:type="spellStart"/>
                  <w:r w:rsidRPr="002F4142">
                    <w:t>Моб</w:t>
                  </w:r>
                  <w:proofErr w:type="spellEnd"/>
                  <w:r w:rsidRPr="002F4142">
                    <w:t>. +</w:t>
                  </w:r>
                  <w:r w:rsidRPr="00411BE9">
                    <w:t>7919</w:t>
                  </w:r>
                </w:p>
                <w:p w:rsidR="00AF774C" w:rsidRPr="002F4142" w:rsidDel="00A00C1C" w:rsidRDefault="00AF774C" w:rsidP="00C84183">
                  <w:pPr>
                    <w:jc w:val="center"/>
                  </w:pPr>
                  <w:r w:rsidRPr="00411BE9">
                    <w:t>173-04-77</w:t>
                  </w:r>
                  <w:r w:rsidRPr="002F4142">
                    <w:t xml:space="preserve"> </w:t>
                  </w:r>
                </w:p>
              </w:tc>
            </w:tr>
          </w:tbl>
          <w:p w:rsidR="00AF774C" w:rsidRPr="00411BE9" w:rsidRDefault="00AF774C" w:rsidP="00C84183">
            <w:pPr>
              <w:spacing w:line="276" w:lineRule="auto"/>
              <w:ind w:firstLine="709"/>
              <w:jc w:val="both"/>
              <w:rPr>
                <w:bCs/>
              </w:rPr>
            </w:pPr>
            <w:r w:rsidRPr="00411BE9">
              <w:rPr>
                <w:bCs/>
              </w:rPr>
              <w:t>4.2.</w:t>
            </w:r>
            <w:r>
              <w:rPr>
                <w:bCs/>
              </w:rPr>
              <w:t>3</w:t>
            </w:r>
            <w:proofErr w:type="gramStart"/>
            <w:r>
              <w:rPr>
                <w:bCs/>
              </w:rPr>
              <w:t> </w:t>
            </w:r>
            <w:r w:rsidRPr="00411BE9">
              <w:rPr>
                <w:bCs/>
              </w:rPr>
              <w:t>В</w:t>
            </w:r>
            <w:proofErr w:type="gramEnd"/>
            <w:r w:rsidRPr="00411BE9">
              <w:rPr>
                <w:bCs/>
              </w:rPr>
              <w:t xml:space="preserve"> случае изменения состава и/или контактных данных ответственных лиц в течение срока действия поддержки, стороны в течение 1 (одного) рабочего дня уведомляют друг друга об этом посредством электронной почты.</w:t>
            </w:r>
          </w:p>
          <w:p w:rsidR="00AF774C" w:rsidRPr="00411BE9" w:rsidRDefault="00AF774C" w:rsidP="00C84183">
            <w:pPr>
              <w:spacing w:line="276" w:lineRule="auto"/>
              <w:ind w:firstLine="709"/>
              <w:jc w:val="both"/>
              <w:rPr>
                <w:bCs/>
              </w:rPr>
            </w:pPr>
            <w:r w:rsidRPr="00411BE9">
              <w:rPr>
                <w:bCs/>
              </w:rPr>
              <w:t>4.2.</w:t>
            </w:r>
            <w:r>
              <w:rPr>
                <w:bCs/>
              </w:rPr>
              <w:t>4</w:t>
            </w:r>
            <w:proofErr w:type="gramStart"/>
            <w:r>
              <w:rPr>
                <w:bCs/>
              </w:rPr>
              <w:t> </w:t>
            </w:r>
            <w:r w:rsidRPr="00411BE9">
              <w:rPr>
                <w:bCs/>
              </w:rPr>
              <w:t>П</w:t>
            </w:r>
            <w:proofErr w:type="gramEnd"/>
            <w:r w:rsidRPr="00411BE9">
              <w:rPr>
                <w:bCs/>
              </w:rPr>
              <w:t>ри оказании Услуг по Договору Исполнитель руководствуется техническими требованиями и перечнем оказываемых услуг, приведенном в Разделе 2 настоящего ТЗ. Для получения дополнительных данных, материалов и документов, потребовавшихся в ходе оказания услуг сопровождения и поддержки, каждая из Сторон направляет соответствующий запрос ответственному лицу другой стороны, по электронной почте или официальным письмом.</w:t>
            </w:r>
          </w:p>
          <w:p w:rsidR="00AF774C" w:rsidRDefault="00AF774C" w:rsidP="00C84183">
            <w:pPr>
              <w:spacing w:line="276" w:lineRule="auto"/>
              <w:ind w:firstLine="709"/>
              <w:jc w:val="both"/>
              <w:rPr>
                <w:bCs/>
              </w:rPr>
            </w:pPr>
            <w:r w:rsidRPr="00411BE9">
              <w:rPr>
                <w:bCs/>
              </w:rPr>
              <w:t>4.2.</w:t>
            </w:r>
            <w:r>
              <w:rPr>
                <w:bCs/>
              </w:rPr>
              <w:t>5 </w:t>
            </w:r>
            <w:r w:rsidRPr="00411BE9">
              <w:rPr>
                <w:bCs/>
              </w:rPr>
              <w:t>Исполнитель должен иметь телефон горячей линии, выделенный адрес электронной почты службы поддержки или электронный адрес сервис деск. Все обращения пользователей, связанные с поддержкой и сопровождением, должны регистрироваться Исполнителем.</w:t>
            </w:r>
            <w:r w:rsidRPr="00411BE9">
              <w:t xml:space="preserve"> </w:t>
            </w:r>
            <w:r w:rsidRPr="00411BE9">
              <w:rPr>
                <w:bCs/>
              </w:rPr>
              <w:t>Если обращение пользователя может быть обработано и выполнено сразу, то пользователю предоставляется необходимая информация, данные по  выполненному обращению регистрируются и обращение закрывается. Также Исполнитель должен предоставить технические возможности пользователю Заказчика отследить выполнение поданной заявки (статус и срок исполнения).</w:t>
            </w:r>
          </w:p>
          <w:p w:rsidR="00AF774C" w:rsidRPr="00411BE9" w:rsidRDefault="00AF774C" w:rsidP="00C84183">
            <w:pPr>
              <w:spacing w:line="276" w:lineRule="auto"/>
              <w:ind w:firstLine="709"/>
              <w:jc w:val="both"/>
              <w:rPr>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503"/>
              <w:gridCol w:w="5244"/>
            </w:tblGrid>
            <w:tr w:rsidR="00AF774C" w:rsidRPr="00D96615" w:rsidTr="00C84183">
              <w:tc>
                <w:tcPr>
                  <w:tcW w:w="4503" w:type="dxa"/>
                  <w:tcBorders>
                    <w:top w:val="single" w:sz="4" w:space="0" w:color="auto"/>
                    <w:left w:val="single" w:sz="4" w:space="0" w:color="auto"/>
                    <w:bottom w:val="single" w:sz="4" w:space="0" w:color="auto"/>
                    <w:right w:val="single" w:sz="4" w:space="0" w:color="auto"/>
                  </w:tcBorders>
                  <w:shd w:val="clear" w:color="auto" w:fill="D9D9D9"/>
                  <w:vAlign w:val="center"/>
                </w:tcPr>
                <w:p w:rsidR="00AF774C" w:rsidRPr="00D96615" w:rsidRDefault="00AF774C" w:rsidP="00C84183">
                  <w:pPr>
                    <w:spacing w:before="60" w:after="60" w:line="276" w:lineRule="auto"/>
                    <w:rPr>
                      <w:b/>
                      <w:lang w:eastAsia="en-US"/>
                    </w:rPr>
                  </w:pPr>
                  <w:r w:rsidRPr="00D96615">
                    <w:rPr>
                      <w:b/>
                    </w:rPr>
                    <w:t>Расписание решения инцидентов</w:t>
                  </w:r>
                </w:p>
              </w:tc>
              <w:tc>
                <w:tcPr>
                  <w:tcW w:w="5244" w:type="dxa"/>
                  <w:tcBorders>
                    <w:top w:val="single" w:sz="4" w:space="0" w:color="auto"/>
                    <w:left w:val="single" w:sz="4" w:space="0" w:color="auto"/>
                    <w:bottom w:val="single" w:sz="4" w:space="0" w:color="auto"/>
                    <w:right w:val="single" w:sz="4" w:space="0" w:color="auto"/>
                  </w:tcBorders>
                  <w:vAlign w:val="center"/>
                </w:tcPr>
                <w:p w:rsidR="00AF774C" w:rsidRPr="00D96615" w:rsidRDefault="00AF774C" w:rsidP="00C84183">
                  <w:pPr>
                    <w:spacing w:line="276" w:lineRule="auto"/>
                    <w:jc w:val="both"/>
                    <w:rPr>
                      <w:lang w:eastAsia="en-US"/>
                    </w:rPr>
                  </w:pPr>
                  <w:r w:rsidRPr="00D96615">
                    <w:t>с 08:00 до 18:00 ежедневно по рабочим дням</w:t>
                  </w:r>
                </w:p>
              </w:tc>
            </w:tr>
          </w:tbl>
          <w:p w:rsidR="00AF774C" w:rsidRPr="00D96615" w:rsidRDefault="00AF774C" w:rsidP="00C84183">
            <w:pPr>
              <w:pStyle w:val="18"/>
              <w:spacing w:line="276" w:lineRule="auto"/>
              <w:ind w:left="0" w:firstLine="709"/>
              <w:jc w:val="both"/>
              <w:rPr>
                <w:sz w:val="24"/>
                <w:szCs w:val="24"/>
              </w:rPr>
            </w:pPr>
            <w:r>
              <w:rPr>
                <w:bCs/>
                <w:sz w:val="24"/>
                <w:szCs w:val="24"/>
              </w:rPr>
              <w:t>4.2.6 </w:t>
            </w:r>
            <w:r w:rsidRPr="00411BE9">
              <w:rPr>
                <w:bCs/>
                <w:sz w:val="24"/>
                <w:szCs w:val="24"/>
              </w:rPr>
              <w:t xml:space="preserve">Исполнитель регистрирует все обращения пользователей, определяет характер </w:t>
            </w:r>
            <w:r w:rsidRPr="00411BE9">
              <w:rPr>
                <w:bCs/>
                <w:sz w:val="24"/>
                <w:szCs w:val="24"/>
              </w:rPr>
              <w:lastRenderedPageBreak/>
              <w:t>обращений, в зависимости от назначенного приоритета Заказчика, определяет</w:t>
            </w:r>
            <w:r w:rsidRPr="00411BE9">
              <w:rPr>
                <w:sz w:val="24"/>
                <w:szCs w:val="24"/>
              </w:rPr>
              <w:t xml:space="preserve"> очерёдность обработки</w:t>
            </w:r>
            <w:r w:rsidRPr="00D96615">
              <w:rPr>
                <w:sz w:val="24"/>
                <w:szCs w:val="24"/>
              </w:rPr>
              <w:t xml:space="preserve"> и временные параметры исполнения обращения. </w:t>
            </w:r>
          </w:p>
          <w:p w:rsidR="00AF774C" w:rsidRPr="00D96615" w:rsidRDefault="00AF774C" w:rsidP="00C84183">
            <w:pPr>
              <w:spacing w:line="276" w:lineRule="auto"/>
              <w:ind w:left="459"/>
              <w:jc w:val="both"/>
              <w:rPr>
                <w:bCs/>
              </w:rPr>
            </w:pPr>
            <w:proofErr w:type="gramStart"/>
            <w:r w:rsidRPr="00D96615">
              <w:rPr>
                <w:b/>
                <w:bCs/>
              </w:rPr>
              <w:t>Стандартный</w:t>
            </w:r>
            <w:proofErr w:type="gramEnd"/>
            <w:r w:rsidRPr="00D96615">
              <w:rPr>
                <w:b/>
                <w:bCs/>
              </w:rPr>
              <w:t xml:space="preserve"> </w:t>
            </w:r>
            <w:r w:rsidRPr="00D96615">
              <w:rPr>
                <w:bCs/>
              </w:rPr>
              <w:t xml:space="preserve">– для всех обращений пользователей, кроме </w:t>
            </w:r>
            <w:r w:rsidRPr="00D96615">
              <w:rPr>
                <w:bCs/>
                <w:lang w:val="en-US"/>
              </w:rPr>
              <w:t>VIP</w:t>
            </w:r>
            <w:r w:rsidRPr="00D96615">
              <w:rPr>
                <w:bCs/>
              </w:rPr>
              <w:t xml:space="preserve">. Максимальное время отклика на обращение не более </w:t>
            </w:r>
            <w:r w:rsidRPr="00D96615">
              <w:rPr>
                <w:b/>
                <w:bCs/>
              </w:rPr>
              <w:t>2 часов</w:t>
            </w:r>
            <w:r w:rsidRPr="00D96615">
              <w:rPr>
                <w:bCs/>
              </w:rPr>
              <w:t>.</w:t>
            </w:r>
          </w:p>
          <w:p w:rsidR="00AF774C" w:rsidRPr="00D96615" w:rsidRDefault="00AF774C" w:rsidP="00C84183">
            <w:pPr>
              <w:spacing w:line="276" w:lineRule="auto"/>
              <w:ind w:left="459"/>
              <w:jc w:val="both"/>
              <w:rPr>
                <w:bCs/>
              </w:rPr>
            </w:pPr>
            <w:r w:rsidRPr="00D96615">
              <w:rPr>
                <w:b/>
                <w:bCs/>
              </w:rPr>
              <w:t>Высокий</w:t>
            </w:r>
            <w:r w:rsidRPr="00D96615">
              <w:rPr>
                <w:bCs/>
              </w:rPr>
              <w:t xml:space="preserve"> – для обращений </w:t>
            </w:r>
            <w:r w:rsidRPr="00D96615">
              <w:rPr>
                <w:bCs/>
                <w:lang w:val="en-US"/>
              </w:rPr>
              <w:t>VIP</w:t>
            </w:r>
            <w:r w:rsidRPr="00D96615">
              <w:rPr>
                <w:bCs/>
              </w:rPr>
              <w:t xml:space="preserve"> пользователей или группы пользователей (от 5 и более человек). Максимальное время отклика на обращение не более </w:t>
            </w:r>
            <w:r w:rsidRPr="00D96615">
              <w:rPr>
                <w:b/>
                <w:bCs/>
              </w:rPr>
              <w:t>1 часа</w:t>
            </w:r>
            <w:r w:rsidRPr="00D96615">
              <w:rPr>
                <w:bCs/>
              </w:rPr>
              <w:t>.</w:t>
            </w:r>
          </w:p>
          <w:p w:rsidR="00AF774C" w:rsidRPr="00D96615" w:rsidRDefault="00AF774C" w:rsidP="00C84183">
            <w:pPr>
              <w:spacing w:line="276" w:lineRule="auto"/>
              <w:ind w:left="459"/>
              <w:jc w:val="both"/>
              <w:rPr>
                <w:bCs/>
              </w:rPr>
            </w:pPr>
            <w:r w:rsidRPr="00D96615">
              <w:rPr>
                <w:b/>
                <w:bCs/>
              </w:rPr>
              <w:t>Критичный</w:t>
            </w:r>
            <w:r w:rsidRPr="00D96615">
              <w:rPr>
                <w:bCs/>
              </w:rPr>
              <w:t xml:space="preserve"> – для срочных обращений </w:t>
            </w:r>
            <w:r w:rsidRPr="00D96615">
              <w:rPr>
                <w:bCs/>
                <w:lang w:val="en-US"/>
              </w:rPr>
              <w:t>VIP</w:t>
            </w:r>
            <w:r w:rsidRPr="00D96615">
              <w:rPr>
                <w:bCs/>
              </w:rPr>
              <w:t xml:space="preserve"> пользователей или группы пользователей (от 5 и более человек). Максимальное время отклика на обращение не более </w:t>
            </w:r>
            <w:r w:rsidRPr="00D96615">
              <w:rPr>
                <w:b/>
                <w:bCs/>
              </w:rPr>
              <w:t>30 минут</w:t>
            </w:r>
            <w:r w:rsidRPr="00D96615">
              <w:rPr>
                <w:bCs/>
              </w:rPr>
              <w:t>.</w:t>
            </w:r>
          </w:p>
          <w:p w:rsidR="00AF774C" w:rsidRPr="00EE724B" w:rsidRDefault="00AF774C" w:rsidP="00C84183">
            <w:pPr>
              <w:spacing w:line="276" w:lineRule="auto"/>
              <w:ind w:left="459"/>
              <w:jc w:val="both"/>
              <w:rPr>
                <w:bCs/>
                <w:sz w:val="16"/>
                <w:szCs w:val="16"/>
              </w:rPr>
            </w:pPr>
          </w:p>
          <w:p w:rsidR="00AF774C" w:rsidRPr="00D96615" w:rsidRDefault="00AF774C" w:rsidP="00C84183">
            <w:pPr>
              <w:spacing w:line="276" w:lineRule="auto"/>
              <w:ind w:left="459"/>
              <w:jc w:val="both"/>
              <w:rPr>
                <w:b/>
                <w:bCs/>
              </w:rPr>
            </w:pPr>
            <w:r w:rsidRPr="00D96615">
              <w:rPr>
                <w:b/>
                <w:bCs/>
              </w:rPr>
              <w:t>Перечень VIP пользователей:</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38"/>
              <w:gridCol w:w="2703"/>
              <w:gridCol w:w="2462"/>
              <w:gridCol w:w="2023"/>
            </w:tblGrid>
            <w:tr w:rsidR="00AF774C" w:rsidRPr="00D96615" w:rsidTr="00C84183">
              <w:tc>
                <w:tcPr>
                  <w:tcW w:w="1227" w:type="pct"/>
                  <w:tcBorders>
                    <w:top w:val="single" w:sz="4" w:space="0" w:color="auto"/>
                    <w:left w:val="single" w:sz="4" w:space="0" w:color="auto"/>
                    <w:bottom w:val="single" w:sz="4" w:space="0" w:color="auto"/>
                    <w:right w:val="single" w:sz="4" w:space="0" w:color="auto"/>
                  </w:tcBorders>
                  <w:shd w:val="clear" w:color="auto" w:fill="E6E6E6"/>
                </w:tcPr>
                <w:p w:rsidR="00AF774C" w:rsidRPr="00D96615" w:rsidRDefault="00AF774C" w:rsidP="00C84183">
                  <w:pPr>
                    <w:suppressLineNumbers/>
                    <w:spacing w:line="276" w:lineRule="auto"/>
                    <w:jc w:val="center"/>
                    <w:rPr>
                      <w:b/>
                    </w:rPr>
                  </w:pPr>
                  <w:r w:rsidRPr="00D96615">
                    <w:rPr>
                      <w:b/>
                    </w:rPr>
                    <w:t xml:space="preserve">ФИО, должность </w:t>
                  </w:r>
                  <w:r w:rsidRPr="00D96615">
                    <w:rPr>
                      <w:b/>
                      <w:lang w:val="en-US"/>
                    </w:rPr>
                    <w:t>VIP</w:t>
                  </w:r>
                </w:p>
              </w:tc>
              <w:tc>
                <w:tcPr>
                  <w:tcW w:w="1419" w:type="pct"/>
                  <w:tcBorders>
                    <w:top w:val="single" w:sz="4" w:space="0" w:color="auto"/>
                    <w:left w:val="single" w:sz="4" w:space="0" w:color="auto"/>
                    <w:bottom w:val="single" w:sz="4" w:space="0" w:color="auto"/>
                    <w:right w:val="single" w:sz="4" w:space="0" w:color="auto"/>
                  </w:tcBorders>
                  <w:shd w:val="clear" w:color="auto" w:fill="E6E6E6"/>
                  <w:tcMar>
                    <w:top w:w="28" w:type="dxa"/>
                    <w:left w:w="57" w:type="dxa"/>
                    <w:bottom w:w="28" w:type="dxa"/>
                    <w:right w:w="57" w:type="dxa"/>
                  </w:tcMar>
                </w:tcPr>
                <w:p w:rsidR="00AF774C" w:rsidRPr="00D96615" w:rsidRDefault="00AF774C" w:rsidP="00C84183">
                  <w:pPr>
                    <w:suppressLineNumbers/>
                    <w:spacing w:line="276" w:lineRule="auto"/>
                    <w:jc w:val="center"/>
                    <w:rPr>
                      <w:b/>
                    </w:rPr>
                  </w:pPr>
                  <w:r w:rsidRPr="00D96615">
                    <w:rPr>
                      <w:b/>
                    </w:rPr>
                    <w:t>Компетенция</w:t>
                  </w:r>
                </w:p>
              </w:tc>
              <w:tc>
                <w:tcPr>
                  <w:tcW w:w="1292" w:type="pct"/>
                  <w:tcBorders>
                    <w:top w:val="single" w:sz="4" w:space="0" w:color="auto"/>
                    <w:left w:val="single" w:sz="4" w:space="0" w:color="auto"/>
                    <w:bottom w:val="single" w:sz="4" w:space="0" w:color="auto"/>
                    <w:right w:val="single" w:sz="4" w:space="0" w:color="auto"/>
                  </w:tcBorders>
                  <w:shd w:val="clear" w:color="auto" w:fill="E6E6E6"/>
                  <w:tcMar>
                    <w:top w:w="28" w:type="dxa"/>
                    <w:left w:w="57" w:type="dxa"/>
                    <w:bottom w:w="28" w:type="dxa"/>
                    <w:right w:w="57" w:type="dxa"/>
                  </w:tcMar>
                </w:tcPr>
                <w:p w:rsidR="00AF774C" w:rsidRPr="00D96615" w:rsidRDefault="00AF774C" w:rsidP="00C84183">
                  <w:pPr>
                    <w:suppressLineNumbers/>
                    <w:spacing w:line="276" w:lineRule="auto"/>
                    <w:jc w:val="center"/>
                    <w:rPr>
                      <w:b/>
                    </w:rPr>
                  </w:pPr>
                  <w:proofErr w:type="spellStart"/>
                  <w:r w:rsidRPr="00D96615">
                    <w:rPr>
                      <w:b/>
                    </w:rPr>
                    <w:t>E-mail</w:t>
                  </w:r>
                  <w:proofErr w:type="spellEnd"/>
                </w:p>
              </w:tc>
              <w:tc>
                <w:tcPr>
                  <w:tcW w:w="1062" w:type="pct"/>
                  <w:tcBorders>
                    <w:top w:val="single" w:sz="4" w:space="0" w:color="auto"/>
                    <w:left w:val="single" w:sz="4" w:space="0" w:color="auto"/>
                    <w:bottom w:val="single" w:sz="4" w:space="0" w:color="auto"/>
                    <w:right w:val="single" w:sz="4" w:space="0" w:color="auto"/>
                  </w:tcBorders>
                  <w:shd w:val="clear" w:color="auto" w:fill="E6E6E6"/>
                  <w:tcMar>
                    <w:top w:w="28" w:type="dxa"/>
                    <w:left w:w="57" w:type="dxa"/>
                    <w:bottom w:w="28" w:type="dxa"/>
                    <w:right w:w="57" w:type="dxa"/>
                  </w:tcMar>
                </w:tcPr>
                <w:p w:rsidR="00AF774C" w:rsidRPr="00D96615" w:rsidRDefault="00AF774C" w:rsidP="00C84183">
                  <w:pPr>
                    <w:suppressLineNumbers/>
                    <w:spacing w:line="276" w:lineRule="auto"/>
                    <w:jc w:val="center"/>
                    <w:rPr>
                      <w:b/>
                    </w:rPr>
                  </w:pPr>
                  <w:r w:rsidRPr="00D96615">
                    <w:rPr>
                      <w:b/>
                    </w:rPr>
                    <w:t>Телефон</w:t>
                  </w:r>
                </w:p>
              </w:tc>
            </w:tr>
            <w:tr w:rsidR="00AF774C" w:rsidRPr="00D96615" w:rsidTr="00C84183">
              <w:tc>
                <w:tcPr>
                  <w:tcW w:w="1227" w:type="pct"/>
                  <w:tcBorders>
                    <w:top w:val="single" w:sz="4" w:space="0" w:color="auto"/>
                    <w:left w:val="single" w:sz="4" w:space="0" w:color="auto"/>
                    <w:bottom w:val="single" w:sz="4" w:space="0" w:color="auto"/>
                    <w:right w:val="single" w:sz="4" w:space="0" w:color="auto"/>
                  </w:tcBorders>
                  <w:vAlign w:val="center"/>
                </w:tcPr>
                <w:p w:rsidR="00AF774C" w:rsidRPr="00D96615" w:rsidRDefault="00AF774C" w:rsidP="00C84183">
                  <w:pPr>
                    <w:jc w:val="center"/>
                    <w:rPr>
                      <w:lang w:eastAsia="en-US"/>
                    </w:rPr>
                  </w:pPr>
                  <w:r w:rsidRPr="00D96615">
                    <w:rPr>
                      <w:lang w:eastAsia="en-US"/>
                    </w:rPr>
                    <w:t>Пашенцева Елена Федоровна</w:t>
                  </w:r>
                </w:p>
              </w:tc>
              <w:tc>
                <w:tcPr>
                  <w:tcW w:w="14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tabs>
                      <w:tab w:val="left" w:pos="284"/>
                    </w:tabs>
                    <w:jc w:val="center"/>
                  </w:pPr>
                  <w:r w:rsidRPr="00D96615">
                    <w:t>Начальник ОИТ</w:t>
                  </w:r>
                </w:p>
              </w:tc>
              <w:tc>
                <w:tcPr>
                  <w:tcW w:w="129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AF774C" w:rsidRDefault="00016855" w:rsidP="00C84183">
                  <w:pPr>
                    <w:spacing w:line="276" w:lineRule="auto"/>
                    <w:jc w:val="center"/>
                  </w:pPr>
                  <w:hyperlink r:id="rId13" w:history="1">
                    <w:r w:rsidR="00AF774C" w:rsidRPr="00B40A86">
                      <w:rPr>
                        <w:rStyle w:val="a6"/>
                        <w:lang w:val="en-US"/>
                      </w:rPr>
                      <w:t>oit</w:t>
                    </w:r>
                    <w:r w:rsidR="00AF774C" w:rsidRPr="00B40A86">
                      <w:rPr>
                        <w:rStyle w:val="a6"/>
                      </w:rPr>
                      <w:t>@</w:t>
                    </w:r>
                    <w:r w:rsidR="00AF774C" w:rsidRPr="00B40A86">
                      <w:rPr>
                        <w:rStyle w:val="a6"/>
                        <w:lang w:val="en-US"/>
                      </w:rPr>
                      <w:t>niaep</w:t>
                    </w:r>
                    <w:r w:rsidR="00AF774C" w:rsidRPr="00B40A86">
                      <w:rPr>
                        <w:rStyle w:val="a6"/>
                      </w:rPr>
                      <w:t>.</w:t>
                    </w:r>
                    <w:r w:rsidR="00AF774C" w:rsidRPr="00B40A86">
                      <w:rPr>
                        <w:rStyle w:val="a6"/>
                        <w:lang w:val="en-US"/>
                      </w:rPr>
                      <w:t>ru</w:t>
                    </w:r>
                  </w:hyperlink>
                  <w:r w:rsidR="00AF774C">
                    <w:t xml:space="preserve"> </w:t>
                  </w:r>
                </w:p>
              </w:tc>
              <w:tc>
                <w:tcPr>
                  <w:tcW w:w="106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spacing w:line="276" w:lineRule="auto"/>
                    <w:jc w:val="center"/>
                  </w:pPr>
                  <w:r w:rsidRPr="00D96615">
                    <w:t>421-81-44</w:t>
                  </w:r>
                </w:p>
                <w:p w:rsidR="00AF774C" w:rsidRPr="00D96615" w:rsidRDefault="00AF774C" w:rsidP="00C84183">
                  <w:pPr>
                    <w:spacing w:line="276" w:lineRule="auto"/>
                    <w:jc w:val="center"/>
                  </w:pPr>
                  <w:r w:rsidRPr="00D96615">
                    <w:t>35-78</w:t>
                  </w:r>
                </w:p>
              </w:tc>
            </w:tr>
            <w:tr w:rsidR="00AF774C" w:rsidRPr="00D96615" w:rsidTr="00C84183">
              <w:tc>
                <w:tcPr>
                  <w:tcW w:w="1227" w:type="pct"/>
                  <w:tcBorders>
                    <w:top w:val="single" w:sz="4" w:space="0" w:color="auto"/>
                    <w:left w:val="single" w:sz="4" w:space="0" w:color="auto"/>
                    <w:bottom w:val="single" w:sz="4" w:space="0" w:color="auto"/>
                    <w:right w:val="single" w:sz="4" w:space="0" w:color="auto"/>
                  </w:tcBorders>
                  <w:vAlign w:val="center"/>
                </w:tcPr>
                <w:p w:rsidR="00AF774C" w:rsidRPr="00D96615" w:rsidRDefault="00AF774C" w:rsidP="00C84183">
                  <w:pPr>
                    <w:jc w:val="center"/>
                    <w:rPr>
                      <w:lang w:eastAsia="en-US"/>
                    </w:rPr>
                  </w:pPr>
                  <w:r w:rsidRPr="00D96615">
                    <w:rPr>
                      <w:lang w:eastAsia="en-US"/>
                    </w:rPr>
                    <w:t>Коробков Вадим Владимирович</w:t>
                  </w:r>
                </w:p>
              </w:tc>
              <w:tc>
                <w:tcPr>
                  <w:tcW w:w="14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tabs>
                      <w:tab w:val="left" w:pos="284"/>
                    </w:tabs>
                    <w:jc w:val="center"/>
                  </w:pPr>
                  <w:r w:rsidRPr="00D96615">
                    <w:t>Начальник ОИТ Московское представительство</w:t>
                  </w:r>
                </w:p>
              </w:tc>
              <w:tc>
                <w:tcPr>
                  <w:tcW w:w="129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AF774C" w:rsidRDefault="00016855" w:rsidP="00C84183">
                  <w:pPr>
                    <w:spacing w:line="276" w:lineRule="auto"/>
                    <w:jc w:val="center"/>
                  </w:pPr>
                  <w:hyperlink r:id="rId14" w:history="1">
                    <w:r w:rsidR="00AF774C" w:rsidRPr="00B40A86">
                      <w:rPr>
                        <w:rStyle w:val="a6"/>
                        <w:lang w:val="en-US"/>
                      </w:rPr>
                      <w:t>v</w:t>
                    </w:r>
                    <w:r w:rsidR="00AF774C" w:rsidRPr="00B40A86">
                      <w:rPr>
                        <w:rStyle w:val="a6"/>
                      </w:rPr>
                      <w:t>.</w:t>
                    </w:r>
                    <w:r w:rsidR="00AF774C" w:rsidRPr="00B40A86">
                      <w:rPr>
                        <w:rStyle w:val="a6"/>
                        <w:lang w:val="en-US"/>
                      </w:rPr>
                      <w:t>korobkov</w:t>
                    </w:r>
                    <w:r w:rsidR="00AF774C" w:rsidRPr="00B40A86">
                      <w:rPr>
                        <w:rStyle w:val="a6"/>
                      </w:rPr>
                      <w:t>@</w:t>
                    </w:r>
                    <w:r w:rsidR="00AF774C" w:rsidRPr="00B40A86">
                      <w:rPr>
                        <w:rStyle w:val="a6"/>
                        <w:lang w:val="en-US"/>
                      </w:rPr>
                      <w:t>niaep</w:t>
                    </w:r>
                    <w:r w:rsidR="00AF774C" w:rsidRPr="00B40A86">
                      <w:rPr>
                        <w:rStyle w:val="a6"/>
                      </w:rPr>
                      <w:t>.</w:t>
                    </w:r>
                    <w:r w:rsidR="00AF774C" w:rsidRPr="00B40A86">
                      <w:rPr>
                        <w:rStyle w:val="a6"/>
                        <w:lang w:val="en-US"/>
                      </w:rPr>
                      <w:t>ru</w:t>
                    </w:r>
                  </w:hyperlink>
                  <w:r w:rsidR="00AF774C">
                    <w:t xml:space="preserve"> </w:t>
                  </w:r>
                </w:p>
              </w:tc>
              <w:tc>
                <w:tcPr>
                  <w:tcW w:w="106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spacing w:line="276" w:lineRule="auto"/>
                    <w:jc w:val="center"/>
                  </w:pPr>
                  <w:r w:rsidRPr="00D96615">
                    <w:t>737-90-37</w:t>
                  </w:r>
                </w:p>
                <w:p w:rsidR="00AF774C" w:rsidRPr="00D96615" w:rsidRDefault="00AF774C" w:rsidP="00C84183">
                  <w:pPr>
                    <w:spacing w:line="276" w:lineRule="auto"/>
                    <w:jc w:val="center"/>
                  </w:pPr>
                  <w:r w:rsidRPr="00D96615">
                    <w:t>30-33</w:t>
                  </w:r>
                </w:p>
              </w:tc>
            </w:tr>
            <w:tr w:rsidR="00AF774C" w:rsidRPr="00D96615" w:rsidTr="00C84183">
              <w:tc>
                <w:tcPr>
                  <w:tcW w:w="1227" w:type="pct"/>
                  <w:tcBorders>
                    <w:top w:val="single" w:sz="4" w:space="0" w:color="auto"/>
                    <w:left w:val="single" w:sz="4" w:space="0" w:color="auto"/>
                    <w:bottom w:val="single" w:sz="4" w:space="0" w:color="auto"/>
                    <w:right w:val="single" w:sz="4" w:space="0" w:color="auto"/>
                  </w:tcBorders>
                  <w:vAlign w:val="center"/>
                </w:tcPr>
                <w:p w:rsidR="00AF774C" w:rsidRPr="00D96615" w:rsidRDefault="00AF774C" w:rsidP="00C84183">
                  <w:pPr>
                    <w:jc w:val="center"/>
                  </w:pPr>
                  <w:r w:rsidRPr="00D96615">
                    <w:t>Дмитриев Дмитрий Николаевич</w:t>
                  </w:r>
                </w:p>
              </w:tc>
              <w:tc>
                <w:tcPr>
                  <w:tcW w:w="14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tabs>
                      <w:tab w:val="left" w:pos="284"/>
                    </w:tabs>
                    <w:jc w:val="center"/>
                  </w:pPr>
                  <w:r w:rsidRPr="00D96615">
                    <w:t>Начальник ОИТ Волгодонский филиал</w:t>
                  </w:r>
                </w:p>
              </w:tc>
              <w:tc>
                <w:tcPr>
                  <w:tcW w:w="129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AF774C" w:rsidRDefault="00016855" w:rsidP="00C84183">
                  <w:pPr>
                    <w:spacing w:line="276" w:lineRule="auto"/>
                    <w:jc w:val="center"/>
                  </w:pPr>
                  <w:hyperlink r:id="rId15" w:history="1">
                    <w:r w:rsidR="00AF774C" w:rsidRPr="00B40A86">
                      <w:rPr>
                        <w:rStyle w:val="a6"/>
                        <w:lang w:val="en-US"/>
                      </w:rPr>
                      <w:t>d</w:t>
                    </w:r>
                    <w:r w:rsidR="00AF774C" w:rsidRPr="00B40A86">
                      <w:rPr>
                        <w:rStyle w:val="a6"/>
                      </w:rPr>
                      <w:t>.</w:t>
                    </w:r>
                    <w:r w:rsidR="00AF774C" w:rsidRPr="00B40A86">
                      <w:rPr>
                        <w:rStyle w:val="a6"/>
                        <w:lang w:val="en-US"/>
                      </w:rPr>
                      <w:t>dmitriev</w:t>
                    </w:r>
                    <w:r w:rsidR="00AF774C" w:rsidRPr="00B40A86">
                      <w:rPr>
                        <w:rStyle w:val="a6"/>
                      </w:rPr>
                      <w:t>@</w:t>
                    </w:r>
                    <w:r w:rsidR="00AF774C" w:rsidRPr="00B40A86">
                      <w:rPr>
                        <w:rStyle w:val="a6"/>
                        <w:lang w:val="en-US"/>
                      </w:rPr>
                      <w:t>niaep</w:t>
                    </w:r>
                    <w:r w:rsidR="00AF774C" w:rsidRPr="00B40A86">
                      <w:rPr>
                        <w:rStyle w:val="a6"/>
                      </w:rPr>
                      <w:t>.</w:t>
                    </w:r>
                    <w:r w:rsidR="00AF774C" w:rsidRPr="00B40A86">
                      <w:rPr>
                        <w:rStyle w:val="a6"/>
                        <w:lang w:val="en-US"/>
                      </w:rPr>
                      <w:t>ru</w:t>
                    </w:r>
                  </w:hyperlink>
                  <w:r w:rsidR="00AF774C">
                    <w:t xml:space="preserve"> </w:t>
                  </w:r>
                </w:p>
              </w:tc>
              <w:tc>
                <w:tcPr>
                  <w:tcW w:w="106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spacing w:line="276" w:lineRule="auto"/>
                    <w:jc w:val="center"/>
                  </w:pPr>
                  <w:r w:rsidRPr="00D96615">
                    <w:t>243-704</w:t>
                  </w:r>
                </w:p>
                <w:p w:rsidR="00AF774C" w:rsidRPr="00D96615" w:rsidRDefault="00AF774C" w:rsidP="00C84183">
                  <w:pPr>
                    <w:spacing w:line="276" w:lineRule="auto"/>
                    <w:jc w:val="center"/>
                  </w:pPr>
                  <w:r w:rsidRPr="00D96615">
                    <w:t>доб.47-04</w:t>
                  </w:r>
                </w:p>
              </w:tc>
            </w:tr>
            <w:tr w:rsidR="00AF774C" w:rsidRPr="00D96615" w:rsidTr="00C84183">
              <w:tc>
                <w:tcPr>
                  <w:tcW w:w="1227" w:type="pct"/>
                  <w:tcBorders>
                    <w:top w:val="single" w:sz="4" w:space="0" w:color="auto"/>
                    <w:left w:val="single" w:sz="4" w:space="0" w:color="auto"/>
                    <w:bottom w:val="single" w:sz="4" w:space="0" w:color="auto"/>
                    <w:right w:val="single" w:sz="4" w:space="0" w:color="auto"/>
                  </w:tcBorders>
                  <w:vAlign w:val="center"/>
                </w:tcPr>
                <w:p w:rsidR="00AF774C" w:rsidRPr="00D96615" w:rsidRDefault="00AF774C" w:rsidP="00C84183">
                  <w:pPr>
                    <w:jc w:val="center"/>
                  </w:pPr>
                  <w:r w:rsidRPr="00D96615">
                    <w:t>Глущенко Артем Алексеевич</w:t>
                  </w:r>
                </w:p>
              </w:tc>
              <w:tc>
                <w:tcPr>
                  <w:tcW w:w="14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tabs>
                      <w:tab w:val="left" w:pos="284"/>
                    </w:tabs>
                    <w:jc w:val="center"/>
                  </w:pPr>
                  <w:r w:rsidRPr="00D96615">
                    <w:t>Начальник ОИТ Белорусское представительство</w:t>
                  </w:r>
                </w:p>
              </w:tc>
              <w:tc>
                <w:tcPr>
                  <w:tcW w:w="129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AF774C" w:rsidRDefault="00016855" w:rsidP="00C84183">
                  <w:pPr>
                    <w:spacing w:line="276" w:lineRule="auto"/>
                  </w:pPr>
                  <w:hyperlink r:id="rId16" w:history="1">
                    <w:r w:rsidR="00AF774C" w:rsidRPr="00B40A86">
                      <w:rPr>
                        <w:rStyle w:val="a6"/>
                        <w:lang w:val="en-US"/>
                      </w:rPr>
                      <w:t>a</w:t>
                    </w:r>
                    <w:r w:rsidR="00AF774C" w:rsidRPr="00B40A86">
                      <w:rPr>
                        <w:rStyle w:val="a6"/>
                      </w:rPr>
                      <w:t>.</w:t>
                    </w:r>
                    <w:r w:rsidR="00AF774C" w:rsidRPr="00B40A86">
                      <w:rPr>
                        <w:rStyle w:val="a6"/>
                        <w:lang w:val="en-US"/>
                      </w:rPr>
                      <w:t>gluschenko</w:t>
                    </w:r>
                    <w:r w:rsidR="00AF774C" w:rsidRPr="00B40A86">
                      <w:rPr>
                        <w:rStyle w:val="a6"/>
                      </w:rPr>
                      <w:t>@</w:t>
                    </w:r>
                    <w:r w:rsidR="00AF774C" w:rsidRPr="00B40A86">
                      <w:rPr>
                        <w:rStyle w:val="a6"/>
                        <w:lang w:val="en-US"/>
                      </w:rPr>
                      <w:t>niaep</w:t>
                    </w:r>
                    <w:r w:rsidR="00AF774C" w:rsidRPr="00B40A86">
                      <w:rPr>
                        <w:rStyle w:val="a6"/>
                      </w:rPr>
                      <w:t>.</w:t>
                    </w:r>
                    <w:r w:rsidR="00AF774C" w:rsidRPr="00B40A86">
                      <w:rPr>
                        <w:rStyle w:val="a6"/>
                        <w:lang w:val="en-US"/>
                      </w:rPr>
                      <w:t>ru</w:t>
                    </w:r>
                  </w:hyperlink>
                  <w:r w:rsidR="00AF774C">
                    <w:t xml:space="preserve"> </w:t>
                  </w:r>
                </w:p>
              </w:tc>
              <w:tc>
                <w:tcPr>
                  <w:tcW w:w="106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F774C" w:rsidRPr="00D96615" w:rsidRDefault="00AF774C" w:rsidP="00C84183">
                  <w:pPr>
                    <w:spacing w:line="276" w:lineRule="auto"/>
                    <w:jc w:val="center"/>
                  </w:pPr>
                  <w:r w:rsidRPr="00D96615">
                    <w:t>+37529 265-17-06</w:t>
                  </w:r>
                </w:p>
                <w:p w:rsidR="00AF774C" w:rsidRPr="00D96615" w:rsidRDefault="00AF774C" w:rsidP="00C84183">
                  <w:pPr>
                    <w:spacing w:line="276" w:lineRule="auto"/>
                    <w:jc w:val="center"/>
                  </w:pPr>
                  <w:r w:rsidRPr="00D96615">
                    <w:t>51-15</w:t>
                  </w:r>
                </w:p>
              </w:tc>
            </w:tr>
          </w:tbl>
          <w:p w:rsidR="00AF774C" w:rsidRPr="00EE724B" w:rsidRDefault="00AF774C" w:rsidP="00C84183">
            <w:pPr>
              <w:spacing w:line="276" w:lineRule="auto"/>
              <w:ind w:left="459"/>
              <w:jc w:val="both"/>
              <w:rPr>
                <w:bCs/>
                <w:sz w:val="10"/>
                <w:szCs w:val="10"/>
              </w:rPr>
            </w:pPr>
          </w:p>
          <w:p w:rsidR="00AF774C" w:rsidRDefault="00AF774C" w:rsidP="00C84183">
            <w:pPr>
              <w:spacing w:line="276" w:lineRule="auto"/>
              <w:ind w:firstLine="709"/>
              <w:jc w:val="both"/>
              <w:rPr>
                <w:bCs/>
                <w:lang w:val="en-US"/>
              </w:rPr>
            </w:pPr>
            <w:r w:rsidRPr="007B2669">
              <w:rPr>
                <w:bCs/>
              </w:rPr>
              <w:t>4.2.</w:t>
            </w:r>
            <w:r>
              <w:rPr>
                <w:bCs/>
              </w:rPr>
              <w:t>7</w:t>
            </w:r>
            <w:r>
              <w:rPr>
                <w:bCs/>
                <w:lang w:val="en-US"/>
              </w:rPr>
              <w:t> </w:t>
            </w:r>
            <w:r w:rsidRPr="007B2669">
              <w:rPr>
                <w:bCs/>
              </w:rPr>
              <w:t xml:space="preserve">Запросы </w:t>
            </w:r>
            <w:proofErr w:type="gramStart"/>
            <w:r w:rsidRPr="007B2669">
              <w:rPr>
                <w:bCs/>
              </w:rPr>
              <w:t>пользователей</w:t>
            </w:r>
            <w:proofErr w:type="gramEnd"/>
            <w:r w:rsidRPr="007B2669">
              <w:rPr>
                <w:bCs/>
              </w:rPr>
              <w:t xml:space="preserve">  содержащие дополнительные требования к </w:t>
            </w:r>
            <w:r w:rsidRPr="007B2669">
              <w:t>программе для ЭВМ</w:t>
            </w:r>
            <w:r w:rsidRPr="007B2669">
              <w:rPr>
                <w:bCs/>
              </w:rPr>
              <w:t xml:space="preserve"> «АтомСмета», или требования к изменению настроек, должны согласовываться со стороны Заказчика, руководителем отдела информационных технологий АО «НИАЭП». Для направления стандартного запроса, пользователь в обязательном порядке заполняет соответствующую форму, указанную в Приложении№3. После согласования заявка регистрируется Исполнителем.</w:t>
            </w:r>
          </w:p>
          <w:p w:rsidR="00AF774C" w:rsidRPr="00022986" w:rsidRDefault="00AF774C" w:rsidP="00C84183">
            <w:pPr>
              <w:pStyle w:val="18"/>
              <w:shd w:val="clear" w:color="auto" w:fill="FFFFFF"/>
              <w:spacing w:line="276" w:lineRule="auto"/>
              <w:ind w:left="34"/>
              <w:jc w:val="both"/>
              <w:rPr>
                <w:bCs/>
                <w:sz w:val="24"/>
                <w:szCs w:val="24"/>
              </w:rPr>
            </w:pPr>
            <w:r>
              <w:rPr>
                <w:bCs/>
                <w:sz w:val="24"/>
                <w:szCs w:val="24"/>
              </w:rPr>
              <w:t xml:space="preserve"> </w:t>
            </w:r>
          </w:p>
        </w:tc>
      </w:tr>
      <w:tr w:rsidR="00AF774C" w:rsidRPr="00CF3D5D" w:rsidTr="00C84183">
        <w:trPr>
          <w:trHeight w:val="385"/>
        </w:trPr>
        <w:tc>
          <w:tcPr>
            <w:tcW w:w="9781" w:type="dxa"/>
            <w:shd w:val="clear" w:color="auto" w:fill="FFFFFF"/>
          </w:tcPr>
          <w:p w:rsidR="00AF774C" w:rsidRPr="00022986" w:rsidRDefault="00AF774C" w:rsidP="00C84183">
            <w:pPr>
              <w:tabs>
                <w:tab w:val="left" w:pos="851"/>
              </w:tabs>
              <w:spacing w:before="120" w:after="120"/>
              <w:jc w:val="center"/>
              <w:rPr>
                <w:b/>
              </w:rPr>
            </w:pPr>
            <w:r w:rsidRPr="00D96615">
              <w:rPr>
                <w:b/>
                <w:bCs/>
              </w:rPr>
              <w:lastRenderedPageBreak/>
              <w:t>П</w:t>
            </w:r>
            <w:r w:rsidRPr="00D96615">
              <w:rPr>
                <w:b/>
              </w:rPr>
              <w:t>одраздел 4.3 Требования по приемке услуг</w:t>
            </w:r>
          </w:p>
        </w:tc>
      </w:tr>
      <w:tr w:rsidR="00AF774C" w:rsidRPr="00CF3D5D" w:rsidTr="00C84183">
        <w:trPr>
          <w:trHeight w:val="385"/>
        </w:trPr>
        <w:tc>
          <w:tcPr>
            <w:tcW w:w="9781" w:type="dxa"/>
            <w:shd w:val="clear" w:color="auto" w:fill="FFFFFF"/>
          </w:tcPr>
          <w:p w:rsidR="00AF774C" w:rsidRPr="00022986" w:rsidRDefault="00AF774C" w:rsidP="00C84183">
            <w:pPr>
              <w:pStyle w:val="18"/>
              <w:shd w:val="clear" w:color="auto" w:fill="FFFFFF"/>
              <w:spacing w:line="276" w:lineRule="auto"/>
              <w:ind w:left="0" w:firstLine="709"/>
              <w:jc w:val="both"/>
              <w:rPr>
                <w:bCs/>
                <w:sz w:val="24"/>
                <w:szCs w:val="24"/>
              </w:rPr>
            </w:pPr>
            <w:r w:rsidRPr="00022986">
              <w:rPr>
                <w:bCs/>
                <w:sz w:val="24"/>
                <w:szCs w:val="24"/>
              </w:rPr>
              <w:t>4.3.1</w:t>
            </w:r>
            <w:r>
              <w:rPr>
                <w:bCs/>
                <w:sz w:val="24"/>
                <w:szCs w:val="24"/>
                <w:lang w:val="en-US"/>
              </w:rPr>
              <w:t> </w:t>
            </w:r>
            <w:r w:rsidRPr="00022986">
              <w:rPr>
                <w:bCs/>
                <w:sz w:val="24"/>
                <w:szCs w:val="24"/>
              </w:rPr>
              <w:t xml:space="preserve">Сдача-прием оказанных услуг выполняются </w:t>
            </w:r>
            <w:r w:rsidRPr="00022986">
              <w:rPr>
                <w:spacing w:val="-2"/>
                <w:sz w:val="24"/>
                <w:szCs w:val="24"/>
              </w:rPr>
              <w:t>после предоставления актов выполненных работ и отчетов по оказанным услугам, подписанных заявителем работ</w:t>
            </w:r>
            <w:r w:rsidRPr="00022986">
              <w:rPr>
                <w:bCs/>
                <w:sz w:val="24"/>
                <w:szCs w:val="24"/>
              </w:rPr>
              <w:t>, и  ответственным лицом со стороны Заказчика ОИТ АО «НИАЭП».</w:t>
            </w:r>
            <w:r w:rsidRPr="00022986">
              <w:rPr>
                <w:spacing w:val="-2"/>
                <w:sz w:val="24"/>
                <w:szCs w:val="24"/>
              </w:rPr>
              <w:t xml:space="preserve">  </w:t>
            </w:r>
            <w:r w:rsidRPr="00022986">
              <w:rPr>
                <w:bCs/>
                <w:sz w:val="24"/>
                <w:szCs w:val="24"/>
              </w:rPr>
              <w:t xml:space="preserve">В случае необходимости дополнительной статистической информации по предоставляемым услугам сопровождения, Исполнитель предоставляет данные по отдельному запросу в согласованные с Заказчиком сроки. </w:t>
            </w:r>
          </w:p>
          <w:p w:rsidR="00AF774C" w:rsidRDefault="00AF774C" w:rsidP="00C84183">
            <w:pPr>
              <w:pStyle w:val="18"/>
              <w:spacing w:line="276" w:lineRule="auto"/>
              <w:ind w:left="0" w:firstLine="709"/>
              <w:jc w:val="both"/>
              <w:rPr>
                <w:bCs/>
                <w:sz w:val="24"/>
                <w:szCs w:val="24"/>
              </w:rPr>
            </w:pPr>
            <w:r w:rsidRPr="00022986">
              <w:rPr>
                <w:spacing w:val="-2"/>
                <w:sz w:val="24"/>
                <w:szCs w:val="24"/>
              </w:rPr>
              <w:t>4.3.</w:t>
            </w:r>
            <w:r w:rsidRPr="00022986">
              <w:rPr>
                <w:bCs/>
                <w:sz w:val="24"/>
                <w:szCs w:val="24"/>
              </w:rPr>
              <w:t>2</w:t>
            </w:r>
            <w:proofErr w:type="gramStart"/>
            <w:r>
              <w:rPr>
                <w:bCs/>
                <w:sz w:val="24"/>
                <w:szCs w:val="24"/>
                <w:lang w:val="en-US"/>
              </w:rPr>
              <w:t> </w:t>
            </w:r>
            <w:r w:rsidRPr="00022986">
              <w:rPr>
                <w:bCs/>
                <w:sz w:val="24"/>
                <w:szCs w:val="24"/>
              </w:rPr>
              <w:t>П</w:t>
            </w:r>
            <w:proofErr w:type="gramEnd"/>
            <w:r w:rsidRPr="00022986">
              <w:rPr>
                <w:bCs/>
                <w:sz w:val="24"/>
                <w:szCs w:val="24"/>
              </w:rPr>
              <w:t>осле утверждения и согласования выполненных услуг со стороны Заказчика, Исполнитель в срок до 1 числа месяца следующего за отчетным предоставляет счет-фактуру  и счет отражающий стоимость оказанных услуг.</w:t>
            </w:r>
          </w:p>
        </w:tc>
      </w:tr>
    </w:tbl>
    <w:p w:rsidR="00AF774C" w:rsidRPr="00CF3D5D" w:rsidRDefault="00AF774C" w:rsidP="00AF774C">
      <w:pPr>
        <w:jc w:val="center"/>
      </w:pPr>
    </w:p>
    <w:p w:rsidR="00AF774C" w:rsidRPr="00CF3D5D" w:rsidRDefault="00AF774C" w:rsidP="00AF774C">
      <w:pPr>
        <w:jc w:val="center"/>
        <w:rPr>
          <w:b/>
        </w:rPr>
      </w:pPr>
      <w:r>
        <w:rPr>
          <w:b/>
        </w:rPr>
        <w:br w:type="page"/>
      </w:r>
      <w:r w:rsidRPr="00CF3D5D">
        <w:rPr>
          <w:b/>
        </w:rPr>
        <w:lastRenderedPageBreak/>
        <w:t xml:space="preserve">РАЗДЕЛ </w:t>
      </w:r>
      <w:r>
        <w:rPr>
          <w:b/>
        </w:rPr>
        <w:t>5</w:t>
      </w:r>
      <w:r w:rsidRPr="00CF3D5D">
        <w:rPr>
          <w:b/>
        </w:rPr>
        <w:t>. ПЕРЕЧЕНЬ ПРИНЯТЫХ СОКРАЩЕНИЙ</w:t>
      </w:r>
    </w:p>
    <w:p w:rsidR="00AF774C" w:rsidRPr="00CF3D5D" w:rsidRDefault="00AF774C" w:rsidP="00AF774C">
      <w:pPr>
        <w:ind w:firstLine="567"/>
        <w:jc w:val="both"/>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AF774C" w:rsidRPr="00CF3D5D" w:rsidTr="00C84183">
        <w:trPr>
          <w:trHeight w:val="399"/>
        </w:trPr>
        <w:tc>
          <w:tcPr>
            <w:tcW w:w="709" w:type="dxa"/>
            <w:vAlign w:val="center"/>
          </w:tcPr>
          <w:p w:rsidR="00AF774C" w:rsidRPr="00CF3D5D" w:rsidRDefault="00AF774C" w:rsidP="00C84183">
            <w:pPr>
              <w:jc w:val="center"/>
            </w:pPr>
            <w:r w:rsidRPr="00CF3D5D">
              <w:t xml:space="preserve">№ </w:t>
            </w:r>
            <w:proofErr w:type="spellStart"/>
            <w:proofErr w:type="gramStart"/>
            <w:r w:rsidRPr="00CF3D5D">
              <w:t>п</w:t>
            </w:r>
            <w:proofErr w:type="spellEnd"/>
            <w:proofErr w:type="gramEnd"/>
            <w:r w:rsidRPr="00CF3D5D">
              <w:t>/</w:t>
            </w:r>
            <w:proofErr w:type="spellStart"/>
            <w:r w:rsidRPr="00CF3D5D">
              <w:t>п</w:t>
            </w:r>
            <w:proofErr w:type="spellEnd"/>
          </w:p>
        </w:tc>
        <w:tc>
          <w:tcPr>
            <w:tcW w:w="2410" w:type="dxa"/>
            <w:vAlign w:val="center"/>
          </w:tcPr>
          <w:p w:rsidR="00AF774C" w:rsidRPr="00CF3D5D" w:rsidRDefault="00AF774C" w:rsidP="00C84183">
            <w:pPr>
              <w:autoSpaceDE w:val="0"/>
              <w:autoSpaceDN w:val="0"/>
              <w:adjustRightInd w:val="0"/>
              <w:jc w:val="center"/>
            </w:pPr>
            <w:r w:rsidRPr="00CF3D5D">
              <w:t>Сокращение</w:t>
            </w:r>
          </w:p>
        </w:tc>
        <w:tc>
          <w:tcPr>
            <w:tcW w:w="6662" w:type="dxa"/>
            <w:vAlign w:val="center"/>
          </w:tcPr>
          <w:p w:rsidR="00AF774C" w:rsidRPr="00CF3D5D" w:rsidRDefault="00AF774C" w:rsidP="00C84183">
            <w:pPr>
              <w:jc w:val="center"/>
            </w:pPr>
            <w:r w:rsidRPr="00CF3D5D">
              <w:t>Расшифровка сокращения</w:t>
            </w:r>
          </w:p>
        </w:tc>
      </w:tr>
      <w:tr w:rsidR="00AF774C" w:rsidRPr="00CF3D5D" w:rsidTr="00C84183">
        <w:trPr>
          <w:trHeight w:val="399"/>
        </w:trPr>
        <w:tc>
          <w:tcPr>
            <w:tcW w:w="709" w:type="dxa"/>
          </w:tcPr>
          <w:p w:rsidR="00AF774C" w:rsidRPr="006C1093" w:rsidRDefault="00AF774C" w:rsidP="00C84183">
            <w:pPr>
              <w:jc w:val="center"/>
              <w:rPr>
                <w:b/>
                <w:lang w:val="en-US"/>
              </w:rPr>
            </w:pPr>
            <w:r w:rsidRPr="006C1093">
              <w:rPr>
                <w:b/>
                <w:lang w:val="en-US"/>
              </w:rPr>
              <w:t>1</w:t>
            </w:r>
          </w:p>
        </w:tc>
        <w:tc>
          <w:tcPr>
            <w:tcW w:w="2410" w:type="dxa"/>
          </w:tcPr>
          <w:p w:rsidR="00AF774C" w:rsidRPr="00CF3D5D" w:rsidRDefault="00AF774C" w:rsidP="00C84183">
            <w:pPr>
              <w:autoSpaceDE w:val="0"/>
              <w:autoSpaceDN w:val="0"/>
              <w:adjustRightInd w:val="0"/>
              <w:rPr>
                <w:b/>
              </w:rPr>
            </w:pPr>
            <w:r w:rsidRPr="00CF3D5D">
              <w:rPr>
                <w:b/>
              </w:rPr>
              <w:t>П</w:t>
            </w:r>
            <w:r>
              <w:rPr>
                <w:b/>
              </w:rPr>
              <w:t>К</w:t>
            </w:r>
          </w:p>
        </w:tc>
        <w:tc>
          <w:tcPr>
            <w:tcW w:w="6662" w:type="dxa"/>
          </w:tcPr>
          <w:p w:rsidR="00AF774C" w:rsidRPr="00CF3D5D" w:rsidRDefault="00AF774C" w:rsidP="00C84183">
            <w:pPr>
              <w:jc w:val="both"/>
            </w:pPr>
            <w:r w:rsidRPr="00CF3D5D">
              <w:t>Програм</w:t>
            </w:r>
            <w:r>
              <w:t>м</w:t>
            </w:r>
            <w:r w:rsidRPr="00CF3D5D">
              <w:t>н</w:t>
            </w:r>
            <w:r>
              <w:t>ый комплекс</w:t>
            </w:r>
          </w:p>
        </w:tc>
      </w:tr>
      <w:tr w:rsidR="00AF774C" w:rsidRPr="00CF3D5D" w:rsidTr="00C84183">
        <w:trPr>
          <w:trHeight w:val="399"/>
        </w:trPr>
        <w:tc>
          <w:tcPr>
            <w:tcW w:w="709" w:type="dxa"/>
          </w:tcPr>
          <w:p w:rsidR="00AF774C" w:rsidRPr="006C1093" w:rsidRDefault="00AF774C" w:rsidP="00C84183">
            <w:pPr>
              <w:jc w:val="center"/>
              <w:rPr>
                <w:b/>
                <w:lang w:val="en-US"/>
              </w:rPr>
            </w:pPr>
            <w:r w:rsidRPr="006C1093">
              <w:rPr>
                <w:b/>
                <w:lang w:val="en-US"/>
              </w:rPr>
              <w:t>2</w:t>
            </w:r>
          </w:p>
        </w:tc>
        <w:tc>
          <w:tcPr>
            <w:tcW w:w="2410" w:type="dxa"/>
          </w:tcPr>
          <w:p w:rsidR="00AF774C" w:rsidRPr="00CF3D5D" w:rsidRDefault="00AF774C" w:rsidP="00C84183">
            <w:pPr>
              <w:autoSpaceDE w:val="0"/>
              <w:autoSpaceDN w:val="0"/>
              <w:adjustRightInd w:val="0"/>
              <w:rPr>
                <w:b/>
              </w:rPr>
            </w:pPr>
            <w:r w:rsidRPr="00CF3D5D">
              <w:rPr>
                <w:b/>
              </w:rPr>
              <w:t>СД</w:t>
            </w:r>
          </w:p>
        </w:tc>
        <w:tc>
          <w:tcPr>
            <w:tcW w:w="6662" w:type="dxa"/>
          </w:tcPr>
          <w:p w:rsidR="00AF774C" w:rsidRPr="00CF3D5D" w:rsidRDefault="00AF774C" w:rsidP="00C84183">
            <w:pPr>
              <w:jc w:val="both"/>
            </w:pPr>
            <w:r w:rsidRPr="00CF3D5D">
              <w:t>Сметная документация</w:t>
            </w:r>
          </w:p>
        </w:tc>
      </w:tr>
      <w:tr w:rsidR="00AF774C" w:rsidRPr="00CF3D5D" w:rsidTr="00C84183">
        <w:trPr>
          <w:trHeight w:val="399"/>
        </w:trPr>
        <w:tc>
          <w:tcPr>
            <w:tcW w:w="709" w:type="dxa"/>
          </w:tcPr>
          <w:p w:rsidR="00AF774C" w:rsidRPr="006C1093" w:rsidRDefault="00AF774C" w:rsidP="00C84183">
            <w:pPr>
              <w:jc w:val="center"/>
              <w:rPr>
                <w:b/>
                <w:lang w:val="en-US"/>
              </w:rPr>
            </w:pPr>
            <w:r w:rsidRPr="006C1093">
              <w:rPr>
                <w:b/>
                <w:lang w:val="en-US"/>
              </w:rPr>
              <w:t>3</w:t>
            </w:r>
          </w:p>
        </w:tc>
        <w:tc>
          <w:tcPr>
            <w:tcW w:w="2410" w:type="dxa"/>
          </w:tcPr>
          <w:p w:rsidR="00AF774C" w:rsidRPr="00CF3D5D" w:rsidRDefault="00AF774C" w:rsidP="00C84183">
            <w:pPr>
              <w:autoSpaceDE w:val="0"/>
              <w:autoSpaceDN w:val="0"/>
              <w:adjustRightInd w:val="0"/>
              <w:rPr>
                <w:b/>
              </w:rPr>
            </w:pPr>
            <w:r w:rsidRPr="00CF3D5D">
              <w:rPr>
                <w:b/>
              </w:rPr>
              <w:t>СНБ</w:t>
            </w:r>
          </w:p>
        </w:tc>
        <w:tc>
          <w:tcPr>
            <w:tcW w:w="6662" w:type="dxa"/>
          </w:tcPr>
          <w:p w:rsidR="00AF774C" w:rsidRPr="00CF3D5D" w:rsidRDefault="00AF774C" w:rsidP="00C84183">
            <w:pPr>
              <w:jc w:val="both"/>
            </w:pPr>
            <w:r w:rsidRPr="00CF3D5D">
              <w:t>Сметно-нормативные базы</w:t>
            </w:r>
          </w:p>
        </w:tc>
      </w:tr>
      <w:tr w:rsidR="00AF774C" w:rsidRPr="00CF3D5D" w:rsidTr="00C84183">
        <w:trPr>
          <w:trHeight w:val="399"/>
        </w:trPr>
        <w:tc>
          <w:tcPr>
            <w:tcW w:w="709" w:type="dxa"/>
          </w:tcPr>
          <w:p w:rsidR="00AF774C" w:rsidRPr="006C1093" w:rsidRDefault="00AF774C" w:rsidP="00C84183">
            <w:pPr>
              <w:jc w:val="center"/>
              <w:rPr>
                <w:b/>
                <w:lang w:val="en-US"/>
              </w:rPr>
            </w:pPr>
            <w:r w:rsidRPr="006C1093">
              <w:rPr>
                <w:b/>
                <w:lang w:val="en-US"/>
              </w:rPr>
              <w:t>4</w:t>
            </w:r>
          </w:p>
        </w:tc>
        <w:tc>
          <w:tcPr>
            <w:tcW w:w="2410" w:type="dxa"/>
          </w:tcPr>
          <w:p w:rsidR="00AF774C" w:rsidRPr="00CF3D5D" w:rsidRDefault="00AF774C" w:rsidP="00C84183">
            <w:pPr>
              <w:tabs>
                <w:tab w:val="left" w:pos="284"/>
              </w:tabs>
              <w:spacing w:line="276" w:lineRule="auto"/>
              <w:rPr>
                <w:b/>
              </w:rPr>
            </w:pPr>
            <w:r w:rsidRPr="00CF3D5D">
              <w:rPr>
                <w:b/>
              </w:rPr>
              <w:t>Пользователь</w:t>
            </w:r>
          </w:p>
        </w:tc>
        <w:tc>
          <w:tcPr>
            <w:tcW w:w="6662" w:type="dxa"/>
          </w:tcPr>
          <w:p w:rsidR="00AF774C" w:rsidRPr="00CF3D5D" w:rsidRDefault="00AF774C" w:rsidP="00C84183">
            <w:pPr>
              <w:tabs>
                <w:tab w:val="left" w:pos="284"/>
              </w:tabs>
              <w:spacing w:line="276" w:lineRule="auto"/>
              <w:jc w:val="both"/>
            </w:pPr>
            <w:r w:rsidRPr="00CF3D5D">
              <w:t>Работник Заказчика, являющийся потребителем  Услуг, оказываемых Исполнителем.</w:t>
            </w:r>
          </w:p>
        </w:tc>
      </w:tr>
      <w:tr w:rsidR="00AF774C" w:rsidRPr="00CF3D5D" w:rsidTr="00C84183">
        <w:trPr>
          <w:trHeight w:val="399"/>
        </w:trPr>
        <w:tc>
          <w:tcPr>
            <w:tcW w:w="709" w:type="dxa"/>
          </w:tcPr>
          <w:p w:rsidR="00AF774C" w:rsidRPr="006C1093" w:rsidRDefault="00AF774C" w:rsidP="00C84183">
            <w:pPr>
              <w:jc w:val="center"/>
              <w:rPr>
                <w:b/>
              </w:rPr>
            </w:pPr>
            <w:r w:rsidRPr="006C1093">
              <w:rPr>
                <w:b/>
              </w:rPr>
              <w:t>5</w:t>
            </w:r>
          </w:p>
        </w:tc>
        <w:tc>
          <w:tcPr>
            <w:tcW w:w="2410" w:type="dxa"/>
          </w:tcPr>
          <w:p w:rsidR="00AF774C" w:rsidRPr="00CF3D5D" w:rsidRDefault="00AF774C" w:rsidP="00C84183">
            <w:pPr>
              <w:tabs>
                <w:tab w:val="left" w:pos="284"/>
              </w:tabs>
              <w:spacing w:line="276" w:lineRule="auto"/>
              <w:rPr>
                <w:b/>
              </w:rPr>
            </w:pPr>
            <w:r>
              <w:rPr>
                <w:b/>
              </w:rPr>
              <w:t>ОИТ</w:t>
            </w:r>
          </w:p>
        </w:tc>
        <w:tc>
          <w:tcPr>
            <w:tcW w:w="6662" w:type="dxa"/>
          </w:tcPr>
          <w:p w:rsidR="00AF774C" w:rsidRPr="00CF3D5D" w:rsidRDefault="00AF774C" w:rsidP="00C84183">
            <w:pPr>
              <w:tabs>
                <w:tab w:val="left" w:pos="284"/>
              </w:tabs>
              <w:spacing w:line="276" w:lineRule="auto"/>
              <w:jc w:val="both"/>
            </w:pPr>
            <w:r>
              <w:t>Отдел Информационных Технологий</w:t>
            </w:r>
          </w:p>
        </w:tc>
      </w:tr>
    </w:tbl>
    <w:p w:rsidR="00AF774C" w:rsidRDefault="00AF774C" w:rsidP="00AF774C">
      <w:pPr>
        <w:pStyle w:val="10"/>
        <w:ind w:left="432"/>
        <w:jc w:val="right"/>
        <w:rPr>
          <w:rFonts w:ascii="Times New Roman" w:hAnsi="Times New Roman"/>
          <w:caps/>
          <w:sz w:val="24"/>
          <w:szCs w:val="24"/>
        </w:rPr>
      </w:pPr>
      <w:r>
        <w:rPr>
          <w:b w:val="0"/>
          <w:bCs w:val="0"/>
          <w:caps/>
          <w:sz w:val="28"/>
          <w:szCs w:val="28"/>
        </w:rPr>
        <w:br w:type="page"/>
      </w:r>
      <w:r w:rsidRPr="00AF774C">
        <w:rPr>
          <w:rFonts w:ascii="Times New Roman" w:hAnsi="Times New Roman"/>
          <w:b w:val="0"/>
          <w:bCs w:val="0"/>
          <w:caps/>
          <w:sz w:val="24"/>
          <w:szCs w:val="24"/>
        </w:rPr>
        <w:lastRenderedPageBreak/>
        <w:t>Приложение №1</w:t>
      </w:r>
      <w:r w:rsidRPr="00AF774C">
        <w:rPr>
          <w:rFonts w:ascii="Times New Roman" w:hAnsi="Times New Roman"/>
          <w:caps/>
          <w:sz w:val="24"/>
          <w:szCs w:val="24"/>
        </w:rPr>
        <w:t xml:space="preserve">  </w:t>
      </w:r>
    </w:p>
    <w:p w:rsidR="00AF774C" w:rsidRPr="00AF774C" w:rsidRDefault="00AF774C" w:rsidP="00AF774C">
      <w:pPr>
        <w:pStyle w:val="6"/>
        <w:jc w:val="right"/>
      </w:pPr>
      <w:r w:rsidRPr="00AF774C">
        <w:t xml:space="preserve"> </w:t>
      </w:r>
      <w:r>
        <w:t>К техническому заданию</w:t>
      </w:r>
    </w:p>
    <w:p w:rsidR="00AF774C" w:rsidRPr="00C91602" w:rsidRDefault="00AF774C" w:rsidP="00AF774C">
      <w:pPr>
        <w:spacing w:before="360"/>
        <w:jc w:val="center"/>
        <w:rPr>
          <w:b/>
          <w:sz w:val="26"/>
          <w:szCs w:val="26"/>
        </w:rPr>
      </w:pPr>
      <w:r w:rsidRPr="00C91602">
        <w:rPr>
          <w:b/>
          <w:sz w:val="26"/>
          <w:szCs w:val="26"/>
        </w:rPr>
        <w:t xml:space="preserve">Форма </w:t>
      </w:r>
      <w:r w:rsidRPr="00C91602">
        <w:rPr>
          <w:b/>
          <w:sz w:val="26"/>
          <w:szCs w:val="26"/>
        </w:rPr>
        <w:br/>
        <w:t>заявки для предоставления доступа работников сторонних организаций</w:t>
      </w:r>
      <w:r w:rsidRPr="00C91602">
        <w:rPr>
          <w:b/>
          <w:sz w:val="26"/>
          <w:szCs w:val="26"/>
        </w:rPr>
        <w:br/>
        <w:t>к информационным ресурсам АО «НИАЭП»</w:t>
      </w:r>
    </w:p>
    <w:p w:rsidR="00AF774C" w:rsidRPr="00C91602" w:rsidRDefault="00AF774C" w:rsidP="00AF774C">
      <w:pPr>
        <w:spacing w:before="360"/>
        <w:jc w:val="both"/>
        <w:rPr>
          <w:sz w:val="25"/>
          <w:szCs w:val="25"/>
        </w:rPr>
      </w:pPr>
      <w:r w:rsidRPr="00C91602">
        <w:rPr>
          <w:sz w:val="25"/>
          <w:szCs w:val="25"/>
        </w:rPr>
        <w:t>С целью выполнения работ по «00000000» в рамках договора между АО «НИАЭП» и ООО «0000000» от 00.00.0000 № 0000/0000 прошу Вас предоставить доступ работника ООО «0000000»  к</w:t>
      </w:r>
      <w:r w:rsidRPr="00C91602">
        <w:rPr>
          <w:sz w:val="25"/>
          <w:szCs w:val="25"/>
          <w:lang w:val="en-US"/>
        </w:rPr>
        <w:t> </w:t>
      </w:r>
      <w:r w:rsidRPr="00C91602">
        <w:rPr>
          <w:sz w:val="25"/>
          <w:szCs w:val="25"/>
        </w:rPr>
        <w:t>информационным ресурсам АО «НИАЭП» с правами на «чтение» и «запись»:</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06"/>
        <w:gridCol w:w="1605"/>
        <w:gridCol w:w="3222"/>
        <w:gridCol w:w="1864"/>
        <w:gridCol w:w="1963"/>
        <w:gridCol w:w="1304"/>
      </w:tblGrid>
      <w:tr w:rsidR="00AF774C" w:rsidRPr="00C91602" w:rsidTr="00C84183">
        <w:trPr>
          <w:trHeight w:val="219"/>
          <w:tblHeader/>
        </w:trPr>
        <w:tc>
          <w:tcPr>
            <w:tcW w:w="386" w:type="dxa"/>
            <w:vMerge w:val="restart"/>
            <w:vAlign w:val="center"/>
          </w:tcPr>
          <w:p w:rsidR="00AF774C" w:rsidRPr="00C91602" w:rsidRDefault="00AF774C" w:rsidP="00C84183">
            <w:pPr>
              <w:jc w:val="center"/>
              <w:rPr>
                <w:rFonts w:ascii="Arial" w:hAnsi="Arial" w:cs="Arial"/>
                <w:sz w:val="18"/>
                <w:szCs w:val="18"/>
              </w:rPr>
            </w:pPr>
            <w:r w:rsidRPr="00C91602">
              <w:rPr>
                <w:rFonts w:ascii="Arial" w:hAnsi="Arial" w:cs="Arial"/>
                <w:sz w:val="18"/>
                <w:szCs w:val="18"/>
              </w:rPr>
              <w:t>№</w:t>
            </w:r>
          </w:p>
        </w:tc>
        <w:tc>
          <w:tcPr>
            <w:tcW w:w="6361" w:type="dxa"/>
            <w:gridSpan w:val="3"/>
            <w:vAlign w:val="center"/>
          </w:tcPr>
          <w:p w:rsidR="00AF774C" w:rsidRPr="00C91602" w:rsidRDefault="00AF774C" w:rsidP="00C84183">
            <w:pPr>
              <w:jc w:val="center"/>
              <w:rPr>
                <w:rFonts w:ascii="Arial" w:hAnsi="Arial" w:cs="Arial"/>
                <w:sz w:val="18"/>
                <w:szCs w:val="18"/>
              </w:rPr>
            </w:pPr>
            <w:r w:rsidRPr="00C91602">
              <w:rPr>
                <w:rFonts w:ascii="Arial" w:hAnsi="Arial" w:cs="Arial"/>
                <w:sz w:val="18"/>
                <w:szCs w:val="18"/>
              </w:rPr>
              <w:t>Пользователь</w:t>
            </w:r>
          </w:p>
        </w:tc>
        <w:tc>
          <w:tcPr>
            <w:tcW w:w="1866" w:type="dxa"/>
            <w:vMerge w:val="restart"/>
            <w:vAlign w:val="center"/>
          </w:tcPr>
          <w:p w:rsidR="00AF774C" w:rsidRPr="00C91602" w:rsidRDefault="00AF774C" w:rsidP="00C84183">
            <w:pPr>
              <w:ind w:firstLine="57"/>
              <w:jc w:val="center"/>
              <w:rPr>
                <w:rFonts w:ascii="Arial" w:hAnsi="Arial" w:cs="Arial"/>
                <w:sz w:val="18"/>
                <w:szCs w:val="18"/>
              </w:rPr>
            </w:pPr>
            <w:r w:rsidRPr="00C91602">
              <w:rPr>
                <w:rFonts w:ascii="Arial" w:hAnsi="Arial" w:cs="Arial"/>
                <w:sz w:val="18"/>
                <w:szCs w:val="18"/>
              </w:rPr>
              <w:t xml:space="preserve">Наименование систем, к которым необходим доступ, </w:t>
            </w:r>
            <w:r w:rsidRPr="00C91602">
              <w:rPr>
                <w:rFonts w:ascii="Arial" w:hAnsi="Arial" w:cs="Arial"/>
                <w:sz w:val="18"/>
                <w:szCs w:val="18"/>
              </w:rPr>
              <w:br/>
              <w:t>права доступа</w:t>
            </w:r>
          </w:p>
        </w:tc>
        <w:tc>
          <w:tcPr>
            <w:tcW w:w="1240" w:type="dxa"/>
            <w:vMerge w:val="restart"/>
            <w:vAlign w:val="center"/>
          </w:tcPr>
          <w:p w:rsidR="00AF774C" w:rsidRPr="00C91602" w:rsidRDefault="00AF774C" w:rsidP="00C84183">
            <w:pPr>
              <w:jc w:val="center"/>
              <w:rPr>
                <w:rFonts w:ascii="Arial" w:hAnsi="Arial" w:cs="Arial"/>
                <w:sz w:val="18"/>
                <w:szCs w:val="18"/>
              </w:rPr>
            </w:pPr>
            <w:r w:rsidRPr="00C91602">
              <w:rPr>
                <w:rFonts w:ascii="Arial" w:hAnsi="Arial" w:cs="Arial"/>
                <w:sz w:val="18"/>
                <w:szCs w:val="18"/>
              </w:rPr>
              <w:t>Конечный срок предоставления доступа</w:t>
            </w:r>
          </w:p>
        </w:tc>
      </w:tr>
      <w:tr w:rsidR="00AF774C" w:rsidRPr="00C91602" w:rsidTr="00C84183">
        <w:trPr>
          <w:trHeight w:val="835"/>
          <w:tblHeader/>
        </w:trPr>
        <w:tc>
          <w:tcPr>
            <w:tcW w:w="386" w:type="dxa"/>
            <w:vMerge/>
            <w:vAlign w:val="center"/>
          </w:tcPr>
          <w:p w:rsidR="00AF774C" w:rsidRPr="00C91602" w:rsidRDefault="00AF774C" w:rsidP="00C84183">
            <w:pPr>
              <w:jc w:val="center"/>
              <w:rPr>
                <w:rFonts w:ascii="Arial" w:hAnsi="Arial" w:cs="Arial"/>
                <w:sz w:val="18"/>
                <w:szCs w:val="18"/>
              </w:rPr>
            </w:pPr>
          </w:p>
        </w:tc>
        <w:tc>
          <w:tcPr>
            <w:tcW w:w="1526" w:type="dxa"/>
            <w:vAlign w:val="center"/>
          </w:tcPr>
          <w:p w:rsidR="00AF774C" w:rsidRPr="00C91602" w:rsidRDefault="00AF774C" w:rsidP="00C84183">
            <w:pPr>
              <w:ind w:firstLine="40"/>
              <w:jc w:val="center"/>
              <w:rPr>
                <w:rFonts w:ascii="Arial" w:hAnsi="Arial" w:cs="Arial"/>
                <w:sz w:val="18"/>
                <w:szCs w:val="18"/>
              </w:rPr>
            </w:pPr>
            <w:r w:rsidRPr="00C91602">
              <w:rPr>
                <w:rFonts w:ascii="Arial" w:hAnsi="Arial" w:cs="Arial"/>
                <w:sz w:val="18"/>
                <w:szCs w:val="18"/>
              </w:rPr>
              <w:t>Ф.И.О.</w:t>
            </w:r>
          </w:p>
        </w:tc>
        <w:tc>
          <w:tcPr>
            <w:tcW w:w="3063" w:type="dxa"/>
            <w:vAlign w:val="center"/>
          </w:tcPr>
          <w:p w:rsidR="00AF774C" w:rsidRPr="00C91602" w:rsidRDefault="00AF774C" w:rsidP="00C84183">
            <w:pPr>
              <w:jc w:val="center"/>
              <w:rPr>
                <w:rFonts w:ascii="Arial" w:hAnsi="Arial" w:cs="Arial"/>
                <w:sz w:val="18"/>
                <w:szCs w:val="18"/>
              </w:rPr>
            </w:pPr>
            <w:r w:rsidRPr="00C91602">
              <w:rPr>
                <w:rFonts w:ascii="Arial" w:hAnsi="Arial" w:cs="Arial"/>
                <w:sz w:val="18"/>
                <w:szCs w:val="18"/>
              </w:rPr>
              <w:t>Должность, подразделение (отдел)</w:t>
            </w:r>
          </w:p>
        </w:tc>
        <w:tc>
          <w:tcPr>
            <w:tcW w:w="1772" w:type="dxa"/>
            <w:vAlign w:val="center"/>
          </w:tcPr>
          <w:p w:rsidR="00AF774C" w:rsidRPr="00C91602" w:rsidRDefault="00AF774C" w:rsidP="00C84183">
            <w:pPr>
              <w:jc w:val="center"/>
              <w:rPr>
                <w:rFonts w:ascii="Arial" w:hAnsi="Arial" w:cs="Arial"/>
                <w:sz w:val="18"/>
                <w:szCs w:val="18"/>
              </w:rPr>
            </w:pPr>
            <w:r w:rsidRPr="00C91602">
              <w:rPr>
                <w:rFonts w:ascii="Arial" w:hAnsi="Arial" w:cs="Arial"/>
                <w:sz w:val="18"/>
                <w:szCs w:val="18"/>
              </w:rPr>
              <w:t xml:space="preserve">Контактная информация (тел., </w:t>
            </w:r>
            <w:r w:rsidRPr="00C91602">
              <w:rPr>
                <w:rFonts w:ascii="Arial" w:hAnsi="Arial" w:cs="Arial"/>
                <w:sz w:val="18"/>
                <w:szCs w:val="18"/>
                <w:lang w:val="en-US"/>
              </w:rPr>
              <w:t>e</w:t>
            </w:r>
            <w:r w:rsidRPr="00C91602">
              <w:rPr>
                <w:rFonts w:ascii="Arial" w:hAnsi="Arial" w:cs="Arial"/>
                <w:sz w:val="18"/>
                <w:szCs w:val="18"/>
              </w:rPr>
              <w:t>-</w:t>
            </w:r>
            <w:r w:rsidRPr="00C91602">
              <w:rPr>
                <w:rFonts w:ascii="Arial" w:hAnsi="Arial" w:cs="Arial"/>
                <w:sz w:val="18"/>
                <w:szCs w:val="18"/>
                <w:lang w:val="en-US"/>
              </w:rPr>
              <w:t>mail</w:t>
            </w:r>
            <w:r w:rsidRPr="00C91602">
              <w:rPr>
                <w:rFonts w:ascii="Arial" w:hAnsi="Arial" w:cs="Arial"/>
                <w:sz w:val="18"/>
                <w:szCs w:val="18"/>
              </w:rPr>
              <w:t>)</w:t>
            </w:r>
          </w:p>
        </w:tc>
        <w:tc>
          <w:tcPr>
            <w:tcW w:w="1866" w:type="dxa"/>
            <w:vMerge/>
            <w:vAlign w:val="center"/>
          </w:tcPr>
          <w:p w:rsidR="00AF774C" w:rsidRPr="00C91602" w:rsidRDefault="00AF774C" w:rsidP="00C84183">
            <w:pPr>
              <w:jc w:val="center"/>
              <w:rPr>
                <w:rFonts w:ascii="Arial" w:hAnsi="Arial" w:cs="Arial"/>
                <w:sz w:val="18"/>
                <w:szCs w:val="18"/>
              </w:rPr>
            </w:pPr>
          </w:p>
        </w:tc>
        <w:tc>
          <w:tcPr>
            <w:tcW w:w="1240" w:type="dxa"/>
            <w:vMerge/>
            <w:vAlign w:val="center"/>
          </w:tcPr>
          <w:p w:rsidR="00AF774C" w:rsidRPr="00C91602" w:rsidRDefault="00AF774C" w:rsidP="00C84183">
            <w:pPr>
              <w:jc w:val="center"/>
              <w:rPr>
                <w:rFonts w:ascii="Arial" w:hAnsi="Arial" w:cs="Arial"/>
                <w:sz w:val="18"/>
                <w:szCs w:val="18"/>
              </w:rPr>
            </w:pPr>
          </w:p>
        </w:tc>
      </w:tr>
      <w:tr w:rsidR="00AF774C" w:rsidRPr="00C91602" w:rsidTr="00C84183">
        <w:trPr>
          <w:trHeight w:val="669"/>
        </w:trPr>
        <w:tc>
          <w:tcPr>
            <w:tcW w:w="386" w:type="dxa"/>
          </w:tcPr>
          <w:p w:rsidR="00AF774C" w:rsidRPr="00C91602" w:rsidRDefault="00AF774C" w:rsidP="00AF774C">
            <w:pPr>
              <w:numPr>
                <w:ilvl w:val="0"/>
                <w:numId w:val="11"/>
              </w:numPr>
              <w:ind w:left="0" w:firstLine="0"/>
              <w:rPr>
                <w:rFonts w:ascii="Arial" w:hAnsi="Arial" w:cs="Arial"/>
                <w:sz w:val="18"/>
                <w:szCs w:val="18"/>
              </w:rPr>
            </w:pPr>
          </w:p>
        </w:tc>
        <w:tc>
          <w:tcPr>
            <w:tcW w:w="1526" w:type="dxa"/>
          </w:tcPr>
          <w:p w:rsidR="00AF774C" w:rsidRPr="00CF3D5D" w:rsidRDefault="00AF774C" w:rsidP="00C84183">
            <w:pPr>
              <w:ind w:firstLine="40"/>
              <w:rPr>
                <w:rFonts w:ascii="Arial" w:hAnsi="Arial" w:cs="Arial"/>
                <w:color w:val="DDD9C3"/>
                <w:sz w:val="18"/>
                <w:szCs w:val="18"/>
              </w:rPr>
            </w:pPr>
          </w:p>
          <w:p w:rsidR="00AF774C" w:rsidRPr="00CF3D5D" w:rsidRDefault="00AF774C" w:rsidP="00C84183">
            <w:pPr>
              <w:ind w:firstLine="40"/>
              <w:rPr>
                <w:rFonts w:ascii="Arial" w:hAnsi="Arial" w:cs="Arial"/>
                <w:color w:val="DDD9C3"/>
                <w:sz w:val="18"/>
                <w:szCs w:val="18"/>
              </w:rPr>
            </w:pPr>
          </w:p>
        </w:tc>
        <w:tc>
          <w:tcPr>
            <w:tcW w:w="3063" w:type="dxa"/>
          </w:tcPr>
          <w:p w:rsidR="00AF774C" w:rsidRPr="00126546" w:rsidRDefault="00AF774C" w:rsidP="00C84183">
            <w:pPr>
              <w:rPr>
                <w:rFonts w:ascii="Arial" w:hAnsi="Arial" w:cs="Arial"/>
                <w:color w:val="DDD9C3"/>
                <w:sz w:val="18"/>
                <w:szCs w:val="18"/>
              </w:rPr>
            </w:pPr>
          </w:p>
        </w:tc>
        <w:tc>
          <w:tcPr>
            <w:tcW w:w="1772" w:type="dxa"/>
          </w:tcPr>
          <w:p w:rsidR="00AF774C" w:rsidRPr="00126546" w:rsidRDefault="00AF774C" w:rsidP="00C84183">
            <w:pPr>
              <w:rPr>
                <w:rFonts w:ascii="Arial" w:hAnsi="Arial" w:cs="Arial"/>
                <w:color w:val="DDD9C3"/>
                <w:sz w:val="18"/>
                <w:szCs w:val="18"/>
              </w:rPr>
            </w:pPr>
          </w:p>
        </w:tc>
        <w:tc>
          <w:tcPr>
            <w:tcW w:w="1866" w:type="dxa"/>
          </w:tcPr>
          <w:p w:rsidR="00AF774C" w:rsidRPr="00126546" w:rsidRDefault="00AF774C" w:rsidP="00C84183">
            <w:pPr>
              <w:ind w:firstLine="57"/>
              <w:rPr>
                <w:rFonts w:ascii="Arial" w:hAnsi="Arial" w:cs="Arial"/>
                <w:color w:val="DDD9C3"/>
                <w:sz w:val="18"/>
                <w:szCs w:val="18"/>
              </w:rPr>
            </w:pPr>
          </w:p>
        </w:tc>
        <w:tc>
          <w:tcPr>
            <w:tcW w:w="1240" w:type="dxa"/>
          </w:tcPr>
          <w:p w:rsidR="00AF774C" w:rsidRPr="00126546" w:rsidRDefault="00AF774C" w:rsidP="00C84183">
            <w:pPr>
              <w:rPr>
                <w:rFonts w:ascii="Arial" w:hAnsi="Arial" w:cs="Arial"/>
                <w:color w:val="DDD9C3"/>
                <w:sz w:val="18"/>
                <w:szCs w:val="18"/>
              </w:rPr>
            </w:pPr>
          </w:p>
        </w:tc>
      </w:tr>
    </w:tbl>
    <w:p w:rsidR="00AF774C" w:rsidRPr="00C91602" w:rsidRDefault="00AF774C" w:rsidP="00AF774C">
      <w:pPr>
        <w:spacing w:before="120"/>
        <w:rPr>
          <w:sz w:val="25"/>
          <w:szCs w:val="25"/>
        </w:rPr>
      </w:pPr>
      <w:r w:rsidRPr="00C91602">
        <w:rPr>
          <w:sz w:val="25"/>
          <w:szCs w:val="25"/>
        </w:rPr>
        <w:t>ООО «000000» с целью выполнения условий конфиденциальности в рамках указанного договора:</w:t>
      </w:r>
    </w:p>
    <w:p w:rsidR="00AF774C" w:rsidRPr="00C91602" w:rsidRDefault="00AF774C" w:rsidP="00AF774C">
      <w:pPr>
        <w:pStyle w:val="18"/>
        <w:numPr>
          <w:ilvl w:val="0"/>
          <w:numId w:val="12"/>
        </w:numPr>
        <w:tabs>
          <w:tab w:val="right" w:leader="underscore" w:pos="9356"/>
        </w:tabs>
        <w:spacing w:before="120"/>
        <w:ind w:left="709"/>
        <w:jc w:val="both"/>
        <w:rPr>
          <w:sz w:val="25"/>
          <w:szCs w:val="25"/>
        </w:rPr>
      </w:pPr>
      <w:r w:rsidRPr="00C91602">
        <w:rPr>
          <w:sz w:val="25"/>
          <w:szCs w:val="25"/>
        </w:rPr>
        <w:t>признаёт, что ему предоставляется доступ к информации, представленной в электронной форме или виде, которая может не иметь реквизитов документа,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w:t>
      </w:r>
    </w:p>
    <w:p w:rsidR="00AF774C" w:rsidRPr="00C91602" w:rsidRDefault="00AF774C" w:rsidP="00AF774C">
      <w:pPr>
        <w:pStyle w:val="18"/>
        <w:numPr>
          <w:ilvl w:val="0"/>
          <w:numId w:val="12"/>
        </w:numPr>
        <w:tabs>
          <w:tab w:val="right" w:leader="underscore" w:pos="9356"/>
        </w:tabs>
        <w:spacing w:before="120"/>
        <w:ind w:left="709"/>
        <w:jc w:val="both"/>
        <w:rPr>
          <w:sz w:val="25"/>
          <w:szCs w:val="25"/>
        </w:rPr>
      </w:pPr>
      <w:r w:rsidRPr="00C91602">
        <w:rPr>
          <w:sz w:val="25"/>
          <w:szCs w:val="25"/>
        </w:rPr>
        <w:t>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w:t>
      </w:r>
    </w:p>
    <w:p w:rsidR="00AF774C" w:rsidRPr="00C91602" w:rsidRDefault="00AF774C" w:rsidP="00AF774C">
      <w:pPr>
        <w:pStyle w:val="18"/>
        <w:numPr>
          <w:ilvl w:val="0"/>
          <w:numId w:val="12"/>
        </w:numPr>
        <w:tabs>
          <w:tab w:val="left" w:pos="900"/>
          <w:tab w:val="num" w:pos="3427"/>
        </w:tabs>
        <w:spacing w:before="120"/>
        <w:ind w:left="709"/>
        <w:jc w:val="both"/>
        <w:rPr>
          <w:sz w:val="25"/>
          <w:szCs w:val="25"/>
        </w:rPr>
      </w:pPr>
      <w:r w:rsidRPr="00C91602">
        <w:rPr>
          <w:sz w:val="25"/>
          <w:szCs w:val="25"/>
        </w:rPr>
        <w:t>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AF774C" w:rsidRPr="00C91602" w:rsidRDefault="00AF774C" w:rsidP="00AF774C">
      <w:pPr>
        <w:pStyle w:val="18"/>
        <w:numPr>
          <w:ilvl w:val="0"/>
          <w:numId w:val="12"/>
        </w:numPr>
        <w:tabs>
          <w:tab w:val="left" w:pos="900"/>
          <w:tab w:val="num" w:pos="3427"/>
        </w:tabs>
        <w:spacing w:before="120"/>
        <w:ind w:left="709"/>
        <w:jc w:val="both"/>
        <w:rPr>
          <w:sz w:val="25"/>
          <w:szCs w:val="25"/>
        </w:rPr>
      </w:pPr>
      <w:r w:rsidRPr="00C91602">
        <w:rPr>
          <w:sz w:val="25"/>
          <w:szCs w:val="25"/>
        </w:rPr>
        <w:t xml:space="preserve">обязуется контролировать выполнение своими работниками требований по обеспечению безопасности информации и обязательств по неразглашению. </w:t>
      </w:r>
    </w:p>
    <w:p w:rsidR="00AF774C" w:rsidRDefault="00AF774C" w:rsidP="00AF774C">
      <w:pPr>
        <w:spacing w:before="120"/>
        <w:ind w:firstLine="709"/>
        <w:jc w:val="both"/>
        <w:rPr>
          <w:sz w:val="25"/>
          <w:szCs w:val="25"/>
        </w:rPr>
      </w:pPr>
      <w:r w:rsidRPr="00C91602">
        <w:rPr>
          <w:sz w:val="25"/>
          <w:szCs w:val="25"/>
        </w:rPr>
        <w:t xml:space="preserve">Ответственный за предоставление доступа к информационным ресурсам АО «НИАЭП» со стороны ООО «0000000»  инженер 1-й категории Группы поддержки приложений информационной безопасности ОИТ Иванов Иван Иванович, (тел.: +7(000) 0000000, </w:t>
      </w:r>
      <w:proofErr w:type="spellStart"/>
      <w:r w:rsidRPr="00C91602">
        <w:rPr>
          <w:sz w:val="25"/>
          <w:szCs w:val="25"/>
        </w:rPr>
        <w:t>доб</w:t>
      </w:r>
      <w:proofErr w:type="spellEnd"/>
      <w:r w:rsidRPr="00C91602">
        <w:rPr>
          <w:sz w:val="25"/>
          <w:szCs w:val="25"/>
        </w:rPr>
        <w:t xml:space="preserve">. 0000, </w:t>
      </w:r>
      <w:hyperlink r:id="rId17" w:history="1">
        <w:r w:rsidRPr="00C91602">
          <w:rPr>
            <w:rStyle w:val="a6"/>
            <w:sz w:val="25"/>
            <w:szCs w:val="25"/>
            <w:lang w:val="en-US"/>
          </w:rPr>
          <w:t>ii</w:t>
        </w:r>
        <w:r w:rsidRPr="00C91602">
          <w:rPr>
            <w:rStyle w:val="a6"/>
            <w:sz w:val="25"/>
            <w:szCs w:val="25"/>
          </w:rPr>
          <w:t>.</w:t>
        </w:r>
        <w:r w:rsidRPr="00C91602">
          <w:rPr>
            <w:rStyle w:val="a6"/>
            <w:sz w:val="25"/>
            <w:szCs w:val="25"/>
            <w:lang w:val="en-US"/>
          </w:rPr>
          <w:t>ivanov</w:t>
        </w:r>
        <w:r w:rsidRPr="00C91602">
          <w:rPr>
            <w:rStyle w:val="a6"/>
            <w:sz w:val="25"/>
            <w:szCs w:val="25"/>
          </w:rPr>
          <w:t>@000.ru</w:t>
        </w:r>
      </w:hyperlink>
      <w:r w:rsidRPr="00C91602">
        <w:rPr>
          <w:sz w:val="25"/>
          <w:szCs w:val="25"/>
          <w:u w:val="single"/>
        </w:rPr>
        <w:t>)</w:t>
      </w:r>
      <w:r w:rsidRPr="00C91602">
        <w:rPr>
          <w:sz w:val="25"/>
          <w:szCs w:val="25"/>
        </w:rPr>
        <w:t>.</w:t>
      </w:r>
    </w:p>
    <w:p w:rsidR="00AF774C" w:rsidRDefault="00AF774C" w:rsidP="00AF774C">
      <w:pPr>
        <w:spacing w:before="120"/>
        <w:ind w:firstLine="709"/>
        <w:jc w:val="both"/>
        <w:rPr>
          <w:sz w:val="25"/>
          <w:szCs w:val="25"/>
        </w:rPr>
      </w:pPr>
    </w:p>
    <w:p w:rsidR="00AF774C" w:rsidRPr="00C91602" w:rsidRDefault="00AF774C" w:rsidP="00AF774C">
      <w:pPr>
        <w:spacing w:before="120"/>
        <w:ind w:firstLine="709"/>
        <w:jc w:val="both"/>
        <w:rPr>
          <w:sz w:val="25"/>
          <w:szCs w:val="25"/>
        </w:rPr>
      </w:pPr>
      <w:r w:rsidRPr="00C91602">
        <w:rPr>
          <w:sz w:val="25"/>
          <w:szCs w:val="25"/>
        </w:rPr>
        <w:t>Должность………………………Подпись</w:t>
      </w:r>
      <w:proofErr w:type="gramStart"/>
      <w:r w:rsidRPr="00C91602">
        <w:rPr>
          <w:sz w:val="25"/>
          <w:szCs w:val="25"/>
        </w:rPr>
        <w:t>………………………..</w:t>
      </w:r>
      <w:proofErr w:type="gramEnd"/>
      <w:r w:rsidRPr="00C91602">
        <w:rPr>
          <w:sz w:val="25"/>
          <w:szCs w:val="25"/>
        </w:rPr>
        <w:t>И.О. Фамилия</w:t>
      </w: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jc w:val="center"/>
        <w:rPr>
          <w:b/>
        </w:rPr>
      </w:pPr>
      <w:r>
        <w:rPr>
          <w:b/>
        </w:rPr>
        <w:t xml:space="preserve">                                                                                                          </w:t>
      </w:r>
    </w:p>
    <w:p w:rsidR="00AF774C" w:rsidRDefault="00AF774C" w:rsidP="00AF774C">
      <w:pPr>
        <w:jc w:val="right"/>
        <w:rPr>
          <w:b/>
        </w:rPr>
      </w:pPr>
      <w:r>
        <w:rPr>
          <w:b/>
        </w:rPr>
        <w:br w:type="page"/>
      </w:r>
      <w:r>
        <w:rPr>
          <w:b/>
        </w:rPr>
        <w:lastRenderedPageBreak/>
        <w:t>Приложение №2</w:t>
      </w:r>
    </w:p>
    <w:p w:rsidR="00AF774C" w:rsidRDefault="00AF774C" w:rsidP="00AF774C">
      <w:pPr>
        <w:jc w:val="right"/>
      </w:pPr>
      <w:r>
        <w:t>К техническому заданию</w:t>
      </w:r>
    </w:p>
    <w:p w:rsidR="00AF774C" w:rsidRDefault="00AF774C" w:rsidP="00AF774C">
      <w:pPr>
        <w:jc w:val="right"/>
        <w:rPr>
          <w:b/>
          <w:sz w:val="26"/>
          <w:szCs w:val="26"/>
        </w:rPr>
      </w:pPr>
    </w:p>
    <w:p w:rsidR="00AF774C" w:rsidRPr="00C91602" w:rsidRDefault="00AF774C" w:rsidP="00AF774C">
      <w:pPr>
        <w:jc w:val="center"/>
        <w:rPr>
          <w:b/>
          <w:sz w:val="26"/>
          <w:szCs w:val="26"/>
        </w:rPr>
      </w:pPr>
      <w:r w:rsidRPr="00C91602">
        <w:rPr>
          <w:b/>
          <w:sz w:val="26"/>
          <w:szCs w:val="26"/>
        </w:rPr>
        <w:t xml:space="preserve">Обязательство </w:t>
      </w:r>
      <w:r w:rsidRPr="00C91602">
        <w:rPr>
          <w:b/>
          <w:sz w:val="26"/>
          <w:szCs w:val="26"/>
        </w:rPr>
        <w:br/>
        <w:t xml:space="preserve">о неразглашении сведений, ставших известными </w:t>
      </w:r>
      <w:r w:rsidRPr="00C91602">
        <w:rPr>
          <w:b/>
          <w:sz w:val="26"/>
          <w:szCs w:val="26"/>
        </w:rPr>
        <w:br/>
        <w:t>в период выполнения работ по договору</w:t>
      </w:r>
    </w:p>
    <w:p w:rsidR="00AF774C" w:rsidRPr="00C91602" w:rsidRDefault="00AF774C" w:rsidP="00AF774C">
      <w:pPr>
        <w:jc w:val="center"/>
        <w:rPr>
          <w:b/>
          <w:sz w:val="26"/>
          <w:szCs w:val="26"/>
        </w:rPr>
      </w:pPr>
      <w:r w:rsidRPr="00C91602">
        <w:rPr>
          <w:b/>
          <w:sz w:val="26"/>
          <w:szCs w:val="26"/>
        </w:rPr>
        <w:t>от ____________№ ____________</w:t>
      </w:r>
    </w:p>
    <w:p w:rsidR="00AF774C" w:rsidRPr="00C91602" w:rsidRDefault="00AF774C" w:rsidP="00AF774C">
      <w:pPr>
        <w:rPr>
          <w:sz w:val="26"/>
          <w:szCs w:val="26"/>
        </w:rPr>
      </w:pPr>
    </w:p>
    <w:p w:rsidR="00AF774C" w:rsidRPr="00C91602" w:rsidRDefault="00AF774C" w:rsidP="00AF774C">
      <w:pPr>
        <w:jc w:val="both"/>
        <w:rPr>
          <w:sz w:val="26"/>
          <w:szCs w:val="26"/>
        </w:rPr>
      </w:pPr>
      <w:r w:rsidRPr="00C91602">
        <w:rPr>
          <w:sz w:val="26"/>
          <w:szCs w:val="26"/>
        </w:rPr>
        <w:t>Я, _________________________________________________________, паспорт гражданина Российской Федерации серия _______ № _________________, выдан _________________________________________________________________________________________________________________________________________, дата выдачи ___________________ года, зарегистрирован по адресу ______________________________________________________________________________________________________________________________________, являясь работником _______________________________________________________________________________________________________________________________________________________</w:t>
      </w:r>
    </w:p>
    <w:p w:rsidR="00AF774C" w:rsidRPr="00C91602" w:rsidRDefault="00AF774C" w:rsidP="00AF774C">
      <w:pPr>
        <w:jc w:val="both"/>
        <w:rPr>
          <w:b/>
          <w:sz w:val="26"/>
          <w:szCs w:val="26"/>
        </w:rPr>
      </w:pPr>
    </w:p>
    <w:p w:rsidR="00AF774C" w:rsidRPr="00C91602" w:rsidRDefault="00AF774C" w:rsidP="00AF774C">
      <w:pPr>
        <w:jc w:val="both"/>
        <w:rPr>
          <w:b/>
          <w:sz w:val="26"/>
          <w:szCs w:val="26"/>
        </w:rPr>
      </w:pPr>
      <w:r w:rsidRPr="00C91602">
        <w:rPr>
          <w:b/>
          <w:sz w:val="26"/>
          <w:szCs w:val="26"/>
        </w:rPr>
        <w:t xml:space="preserve">О Б Я </w:t>
      </w:r>
      <w:proofErr w:type="gramStart"/>
      <w:r w:rsidRPr="00C91602">
        <w:rPr>
          <w:b/>
          <w:sz w:val="26"/>
          <w:szCs w:val="26"/>
        </w:rPr>
        <w:t>З</w:t>
      </w:r>
      <w:proofErr w:type="gramEnd"/>
      <w:r w:rsidRPr="00C91602">
        <w:rPr>
          <w:b/>
          <w:sz w:val="26"/>
          <w:szCs w:val="26"/>
        </w:rPr>
        <w:t xml:space="preserve"> У Ю С Ь :</w:t>
      </w:r>
    </w:p>
    <w:p w:rsidR="00AF774C" w:rsidRPr="00C91602" w:rsidRDefault="00AF774C" w:rsidP="00AF774C">
      <w:pPr>
        <w:spacing w:before="120"/>
        <w:jc w:val="both"/>
        <w:rPr>
          <w:sz w:val="26"/>
          <w:szCs w:val="26"/>
        </w:rPr>
      </w:pPr>
      <w:r w:rsidRPr="00C91602">
        <w:rPr>
          <w:sz w:val="26"/>
          <w:szCs w:val="26"/>
        </w:rPr>
        <w:t>   1. Использовать доступ к информационным ресурсам АО «НИАЭП» исключительно для выполнения работ, предусмотренных договорными отношениями АО «НИАЭП» и ____________________________________, в рамках предоставленных мне прав и полномочий.</w:t>
      </w:r>
    </w:p>
    <w:p w:rsidR="00AF774C" w:rsidRPr="00C91602" w:rsidRDefault="00AF774C" w:rsidP="00AF774C">
      <w:pPr>
        <w:spacing w:before="120"/>
        <w:jc w:val="both"/>
      </w:pPr>
      <w:r w:rsidRPr="00C91602">
        <w:t xml:space="preserve">   2. Использовать для обработки информации в информационных ресурсах АО «НИАЭП» закрепленные за мной </w:t>
      </w:r>
      <w:r w:rsidRPr="00C91602">
        <w:rPr>
          <w:sz w:val="26"/>
          <w:szCs w:val="26"/>
        </w:rPr>
        <w:t>технические средства обработки и передачи информации</w:t>
      </w:r>
      <w:r w:rsidRPr="00C91602">
        <w:t xml:space="preserve">, готовность к работе которых в информационных ресурсах АО «НИАЭП» подтверждена Актом </w:t>
      </w:r>
      <w:proofErr w:type="gramStart"/>
      <w:r w:rsidRPr="00C91602">
        <w:t>от</w:t>
      </w:r>
      <w:proofErr w:type="gramEnd"/>
      <w:r w:rsidRPr="00C91602">
        <w:t xml:space="preserve"> ____________________.</w:t>
      </w:r>
    </w:p>
    <w:p w:rsidR="00AF774C" w:rsidRPr="00C91602" w:rsidRDefault="00AF774C" w:rsidP="00AF774C">
      <w:pPr>
        <w:spacing w:before="120"/>
        <w:jc w:val="both"/>
        <w:rPr>
          <w:sz w:val="26"/>
          <w:szCs w:val="26"/>
        </w:rPr>
      </w:pPr>
      <w:r w:rsidRPr="00C91602">
        <w:rPr>
          <w:sz w:val="26"/>
          <w:szCs w:val="26"/>
        </w:rPr>
        <w:t xml:space="preserve">   3. Сохранять в тайне свои </w:t>
      </w:r>
      <w:proofErr w:type="spellStart"/>
      <w:r w:rsidRPr="00C91602">
        <w:rPr>
          <w:sz w:val="26"/>
          <w:szCs w:val="26"/>
        </w:rPr>
        <w:t>аутентификационные</w:t>
      </w:r>
      <w:proofErr w:type="spellEnd"/>
      <w:r w:rsidRPr="00C91602">
        <w:rPr>
          <w:sz w:val="26"/>
          <w:szCs w:val="26"/>
        </w:rPr>
        <w:t xml:space="preserve"> и идентификационные данные, предназначенные для доступа к информационным ресурсам АО «НИАЭП».</w:t>
      </w:r>
    </w:p>
    <w:p w:rsidR="00AF774C" w:rsidRPr="00C91602" w:rsidRDefault="00AF774C" w:rsidP="00AF774C">
      <w:pPr>
        <w:spacing w:before="120"/>
        <w:jc w:val="both"/>
        <w:rPr>
          <w:sz w:val="26"/>
          <w:szCs w:val="26"/>
        </w:rPr>
      </w:pPr>
      <w:r w:rsidRPr="00C91602">
        <w:t>   4. </w:t>
      </w:r>
      <w:r w:rsidRPr="00C91602">
        <w:rPr>
          <w:sz w:val="26"/>
          <w:szCs w:val="26"/>
        </w:rPr>
        <w:t>Без распоряжения полномочных лиц н</w:t>
      </w:r>
      <w:r w:rsidRPr="00C91602">
        <w:t>е разглашать, не предоставлять, не  передавать и н</w:t>
      </w:r>
      <w:r w:rsidRPr="00C91602">
        <w:rPr>
          <w:sz w:val="26"/>
          <w:szCs w:val="26"/>
        </w:rPr>
        <w:t xml:space="preserve">е сообщать устно или письменно </w:t>
      </w:r>
      <w:r w:rsidRPr="00C91602">
        <w:t>ставшие мне известными сведения, или к которым я был допуще</w:t>
      </w:r>
      <w:proofErr w:type="gramStart"/>
      <w:r w:rsidRPr="00C91602">
        <w:t>н(</w:t>
      </w:r>
      <w:proofErr w:type="gramEnd"/>
      <w:r w:rsidRPr="00C91602">
        <w:t>а), или к которым имел(а) доступ, или которые были мною созданы при обработке информации в информационных ресурсах АО «НИАЭП»</w:t>
      </w:r>
      <w:r w:rsidRPr="00C91602">
        <w:rPr>
          <w:sz w:val="26"/>
          <w:szCs w:val="26"/>
        </w:rPr>
        <w:t>.</w:t>
      </w:r>
    </w:p>
    <w:p w:rsidR="00AF774C" w:rsidRPr="00C91602" w:rsidRDefault="00AF774C" w:rsidP="00AF774C">
      <w:pPr>
        <w:spacing w:before="120"/>
        <w:jc w:val="both"/>
        <w:rPr>
          <w:sz w:val="26"/>
          <w:szCs w:val="26"/>
        </w:rPr>
      </w:pPr>
      <w:r w:rsidRPr="00C91602">
        <w:rPr>
          <w:sz w:val="26"/>
          <w:szCs w:val="26"/>
        </w:rPr>
        <w:t>   5. Передать при прекращении действия трудового договора все носители информации ограниченного доступа (документы, машинные носители, черновики, распечатки на принтерах и пр.), в том числе не имеющие ограничительных пометок и грифов, которые находились в моём распоряжении в связи с выполнением должностных обязанностей, в подразделения, ответственные за их регистрацию и учёт.</w:t>
      </w:r>
    </w:p>
    <w:p w:rsidR="00AF774C" w:rsidRPr="00C91602" w:rsidRDefault="00AF774C" w:rsidP="00AF774C">
      <w:pPr>
        <w:spacing w:before="120"/>
        <w:jc w:val="both"/>
        <w:rPr>
          <w:sz w:val="26"/>
          <w:szCs w:val="26"/>
        </w:rPr>
      </w:pPr>
      <w:r w:rsidRPr="00C91602">
        <w:rPr>
          <w:sz w:val="26"/>
          <w:szCs w:val="26"/>
        </w:rPr>
        <w:t>   6. Об утрате или недостаче носителей информации ограниченного доступа удостоверений, пропусков, ключей от сейфов (хранилищ), личных печатей и других фактах, которые могут привести к разглашению сведений ограниченного доступа, а также о причинах и условиях возможной утечки этих сведений немедленно сообщать в подразделение, занимающееся вопросами обеспечения безопасности информации.</w:t>
      </w:r>
    </w:p>
    <w:p w:rsidR="00AF774C" w:rsidRPr="00C91602" w:rsidRDefault="00AF774C" w:rsidP="00AF774C">
      <w:pPr>
        <w:spacing w:before="120"/>
        <w:jc w:val="both"/>
        <w:rPr>
          <w:sz w:val="26"/>
          <w:szCs w:val="26"/>
        </w:rPr>
      </w:pPr>
      <w:r w:rsidRPr="00C91602">
        <w:rPr>
          <w:sz w:val="26"/>
          <w:szCs w:val="26"/>
        </w:rPr>
        <w:t>   7. В случае попытки посторонних лиц получить информацию ограниченного доступа немедленно сообщить об этом через своего начальника в подразделения, занимающиеся вопросами обеспечения безопасности информации.</w:t>
      </w:r>
    </w:p>
    <w:p w:rsidR="00AF774C" w:rsidRPr="00C91602" w:rsidRDefault="00AF774C" w:rsidP="00AF774C">
      <w:pPr>
        <w:spacing w:before="120"/>
        <w:jc w:val="both"/>
        <w:rPr>
          <w:sz w:val="26"/>
          <w:szCs w:val="26"/>
        </w:rPr>
      </w:pPr>
      <w:r w:rsidRPr="00C91602">
        <w:rPr>
          <w:sz w:val="26"/>
          <w:szCs w:val="26"/>
        </w:rPr>
        <w:lastRenderedPageBreak/>
        <w:t>   8. Не препятствовать работникам АО «НИАЭП» и _______________________________, полномочных в обеспечении безопасности информации, в проведении ими контрольных мероприятий.</w:t>
      </w:r>
    </w:p>
    <w:p w:rsidR="00AF774C" w:rsidRPr="00C91602" w:rsidRDefault="00AF774C" w:rsidP="00AF774C">
      <w:pPr>
        <w:spacing w:before="120"/>
        <w:jc w:val="both"/>
        <w:rPr>
          <w:sz w:val="26"/>
          <w:szCs w:val="26"/>
        </w:rPr>
      </w:pPr>
      <w:r w:rsidRPr="00C91602">
        <w:rPr>
          <w:sz w:val="26"/>
          <w:szCs w:val="26"/>
        </w:rPr>
        <w:t>   9.</w:t>
      </w:r>
      <w:r w:rsidRPr="00C91602">
        <w:rPr>
          <w:sz w:val="26"/>
          <w:szCs w:val="26"/>
          <w:lang w:val="en-US"/>
        </w:rPr>
        <w:t> </w:t>
      </w:r>
      <w:r w:rsidRPr="00C91602">
        <w:rPr>
          <w:sz w:val="26"/>
          <w:szCs w:val="26"/>
        </w:rPr>
        <w:t xml:space="preserve"> Не использовать для занятий любой деятельностью и не разглашать информацию ограниченного доступа, в том числе сторонних организаций, переданную мне в ходе трудовой </w:t>
      </w:r>
      <w:proofErr w:type="gramStart"/>
      <w:r w:rsidRPr="00C91602">
        <w:rPr>
          <w:sz w:val="26"/>
          <w:szCs w:val="26"/>
        </w:rPr>
        <w:t>деятельности</w:t>
      </w:r>
      <w:proofErr w:type="gramEnd"/>
      <w:r w:rsidRPr="00C91602">
        <w:rPr>
          <w:sz w:val="26"/>
          <w:szCs w:val="26"/>
        </w:rPr>
        <w:t xml:space="preserve"> или </w:t>
      </w:r>
      <w:proofErr w:type="gramStart"/>
      <w:r w:rsidRPr="00C91602">
        <w:rPr>
          <w:sz w:val="26"/>
          <w:szCs w:val="26"/>
        </w:rPr>
        <w:t>которая</w:t>
      </w:r>
      <w:proofErr w:type="gramEnd"/>
      <w:r w:rsidRPr="00C91602">
        <w:rPr>
          <w:sz w:val="26"/>
          <w:szCs w:val="26"/>
        </w:rPr>
        <w:t xml:space="preserve"> мне будет доверена, или станет известна. С приказами </w:t>
      </w:r>
      <w:proofErr w:type="spellStart"/>
      <w:r w:rsidRPr="00C91602">
        <w:rPr>
          <w:sz w:val="26"/>
          <w:szCs w:val="26"/>
        </w:rPr>
        <w:t>Госкорпорации</w:t>
      </w:r>
      <w:proofErr w:type="spellEnd"/>
      <w:r w:rsidRPr="00C91602">
        <w:rPr>
          <w:sz w:val="26"/>
          <w:szCs w:val="26"/>
        </w:rPr>
        <w:t xml:space="preserve"> «</w:t>
      </w:r>
      <w:proofErr w:type="spellStart"/>
      <w:r w:rsidRPr="00C91602">
        <w:rPr>
          <w:sz w:val="26"/>
          <w:szCs w:val="26"/>
        </w:rPr>
        <w:t>Росатом</w:t>
      </w:r>
      <w:proofErr w:type="spellEnd"/>
      <w:r w:rsidRPr="00C91602">
        <w:rPr>
          <w:sz w:val="26"/>
          <w:szCs w:val="26"/>
        </w:rPr>
        <w:t xml:space="preserve">» от 28.03.2011 №1/238-П «Об утверждении единой политики защиты коммерческой тайны в атомной отрасли» и от 28.12.2012 № 1/1297-П «Об утверждении Перечня сведений, составляющих служебную информацию ограниченного распространения («Для служебного пользования») </w:t>
      </w:r>
      <w:proofErr w:type="spellStart"/>
      <w:r w:rsidRPr="00C91602">
        <w:rPr>
          <w:sz w:val="26"/>
          <w:szCs w:val="26"/>
        </w:rPr>
        <w:t>Госкорпорации</w:t>
      </w:r>
      <w:proofErr w:type="spellEnd"/>
      <w:r w:rsidRPr="00C91602">
        <w:rPr>
          <w:sz w:val="26"/>
          <w:szCs w:val="26"/>
        </w:rPr>
        <w:t xml:space="preserve"> «</w:t>
      </w:r>
      <w:proofErr w:type="spellStart"/>
      <w:r w:rsidRPr="00C91602">
        <w:rPr>
          <w:sz w:val="26"/>
          <w:szCs w:val="26"/>
        </w:rPr>
        <w:t>Росатом</w:t>
      </w:r>
      <w:proofErr w:type="spellEnd"/>
      <w:r w:rsidRPr="00C91602">
        <w:rPr>
          <w:sz w:val="26"/>
          <w:szCs w:val="26"/>
        </w:rPr>
        <w:t xml:space="preserve">» и её организаций, и Порядка организации защиты служебной информации ограниченного распространения («Для служебного пользования») в </w:t>
      </w:r>
      <w:proofErr w:type="spellStart"/>
      <w:r w:rsidRPr="00C91602">
        <w:rPr>
          <w:sz w:val="26"/>
          <w:szCs w:val="26"/>
        </w:rPr>
        <w:t>Госкорпорации</w:t>
      </w:r>
      <w:proofErr w:type="spellEnd"/>
      <w:r w:rsidRPr="00C91602">
        <w:rPr>
          <w:sz w:val="26"/>
          <w:szCs w:val="26"/>
        </w:rPr>
        <w:t xml:space="preserve"> «</w:t>
      </w:r>
      <w:proofErr w:type="spellStart"/>
      <w:r w:rsidRPr="00C91602">
        <w:rPr>
          <w:sz w:val="26"/>
          <w:szCs w:val="26"/>
        </w:rPr>
        <w:t>Росатом</w:t>
      </w:r>
      <w:proofErr w:type="spellEnd"/>
      <w:r w:rsidRPr="00C91602">
        <w:rPr>
          <w:sz w:val="26"/>
          <w:szCs w:val="26"/>
        </w:rPr>
        <w:t>» и её организациях» ознакомле</w:t>
      </w:r>
      <w:proofErr w:type="gramStart"/>
      <w:r w:rsidRPr="00C91602">
        <w:rPr>
          <w:sz w:val="26"/>
          <w:szCs w:val="26"/>
        </w:rPr>
        <w:t>н(</w:t>
      </w:r>
      <w:proofErr w:type="gramEnd"/>
      <w:r w:rsidRPr="00C91602">
        <w:rPr>
          <w:sz w:val="26"/>
          <w:szCs w:val="26"/>
        </w:rPr>
        <w:t>а) под роспись.</w:t>
      </w:r>
    </w:p>
    <w:p w:rsidR="00AF774C" w:rsidRPr="00C91602" w:rsidRDefault="00AF774C" w:rsidP="00AF774C">
      <w:pPr>
        <w:spacing w:before="120"/>
        <w:jc w:val="both"/>
        <w:rPr>
          <w:sz w:val="26"/>
          <w:szCs w:val="26"/>
        </w:rPr>
      </w:pPr>
      <w:r w:rsidRPr="00C91602">
        <w:rPr>
          <w:sz w:val="26"/>
          <w:szCs w:val="26"/>
        </w:rPr>
        <w:t xml:space="preserve">   10. Сохранять (в том числе после прекращения действия трудового договора) конфиденциальность ставших известными секретов производства до прекращения действия исключительного права Работодателя или его контрагентов на данные секреты производства. </w:t>
      </w:r>
    </w:p>
    <w:p w:rsidR="00AF774C" w:rsidRPr="00C91602" w:rsidRDefault="00AF774C" w:rsidP="00AF774C">
      <w:pPr>
        <w:spacing w:before="120"/>
        <w:jc w:val="both"/>
        <w:rPr>
          <w:sz w:val="26"/>
          <w:szCs w:val="26"/>
        </w:rPr>
      </w:pPr>
      <w:r w:rsidRPr="00C91602">
        <w:rPr>
          <w:sz w:val="26"/>
          <w:szCs w:val="26"/>
        </w:rPr>
        <w:t xml:space="preserve">   11. Выполнять данное дополнительное соглашение с момента его подписания мною и в течение пяти лет после окончания действия трудового договора </w:t>
      </w:r>
      <w:proofErr w:type="gramStart"/>
      <w:r w:rsidRPr="00C91602">
        <w:rPr>
          <w:sz w:val="26"/>
          <w:szCs w:val="26"/>
        </w:rPr>
        <w:t>от</w:t>
      </w:r>
      <w:proofErr w:type="gramEnd"/>
      <w:r w:rsidRPr="00C91602">
        <w:rPr>
          <w:sz w:val="26"/>
          <w:szCs w:val="26"/>
        </w:rPr>
        <w:t xml:space="preserve"> ________ № ________.</w:t>
      </w:r>
    </w:p>
    <w:p w:rsidR="00AF774C" w:rsidRPr="00C91602" w:rsidRDefault="00AF774C" w:rsidP="00AF774C">
      <w:pPr>
        <w:spacing w:before="120"/>
        <w:ind w:firstLine="709"/>
        <w:jc w:val="both"/>
        <w:rPr>
          <w:sz w:val="26"/>
          <w:szCs w:val="26"/>
        </w:rPr>
      </w:pPr>
      <w:r w:rsidRPr="00C91602">
        <w:rPr>
          <w:sz w:val="26"/>
          <w:szCs w:val="26"/>
        </w:rPr>
        <w:t xml:space="preserve">Я </w:t>
      </w:r>
      <w:r w:rsidRPr="00A61B40">
        <w:rPr>
          <w:sz w:val="26"/>
          <w:szCs w:val="26"/>
        </w:rPr>
        <w:t xml:space="preserve"> </w:t>
      </w:r>
      <w:r w:rsidRPr="00C91602">
        <w:rPr>
          <w:sz w:val="26"/>
          <w:szCs w:val="26"/>
        </w:rPr>
        <w:t>подтверждаю, что не имею ни перед какими-либо физическими или юридическими лицами никаких обязательств, которые входят в противоречие или которые ограничивают данные мои обязательства.</w:t>
      </w:r>
    </w:p>
    <w:p w:rsidR="00AF774C" w:rsidRPr="00C91602" w:rsidRDefault="00AF774C" w:rsidP="00AF774C">
      <w:pPr>
        <w:spacing w:before="120"/>
        <w:ind w:firstLine="709"/>
        <w:jc w:val="both"/>
        <w:rPr>
          <w:sz w:val="26"/>
          <w:szCs w:val="26"/>
        </w:rPr>
      </w:pPr>
      <w:r w:rsidRPr="00C91602">
        <w:rPr>
          <w:sz w:val="26"/>
          <w:szCs w:val="26"/>
        </w:rPr>
        <w:t>Я осознаю, что разглашение ставших мне известными сведений может повлечь в отношении меня дисциплинарную, административную, гражданско-правовую или уголовную ответственность, предусмотренные действующим законодательством Российской Федерации, а также необходимость возмещения мною причинённого ущерба в результате такого разглашения.</w:t>
      </w:r>
    </w:p>
    <w:p w:rsidR="00AF774C" w:rsidRPr="00C91602" w:rsidRDefault="00AF774C" w:rsidP="00AF774C">
      <w:pPr>
        <w:spacing w:before="120"/>
        <w:rPr>
          <w:sz w:val="26"/>
          <w:szCs w:val="26"/>
        </w:rPr>
      </w:pPr>
    </w:p>
    <w:p w:rsidR="00AF774C" w:rsidRPr="00C91602" w:rsidRDefault="00AF774C" w:rsidP="00AF774C">
      <w:pPr>
        <w:spacing w:before="120"/>
        <w:rPr>
          <w:sz w:val="26"/>
          <w:szCs w:val="26"/>
        </w:rPr>
      </w:pPr>
      <w:r w:rsidRPr="00C91602">
        <w:rPr>
          <w:sz w:val="26"/>
          <w:szCs w:val="26"/>
        </w:rPr>
        <w:t>Работник___________                                          Директор_________________</w:t>
      </w:r>
    </w:p>
    <w:p w:rsidR="00AF774C" w:rsidRPr="00110702" w:rsidRDefault="00AF774C" w:rsidP="00AF774C">
      <w:pPr>
        <w:tabs>
          <w:tab w:val="left" w:pos="4688"/>
        </w:tabs>
        <w:spacing w:before="240"/>
        <w:ind w:left="6237"/>
      </w:pPr>
      <w:r w:rsidRPr="00C91602">
        <w:rPr>
          <w:sz w:val="26"/>
          <w:szCs w:val="26"/>
        </w:rPr>
        <w:t>МП</w:t>
      </w: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jc w:val="center"/>
        <w:rPr>
          <w:b/>
        </w:rPr>
      </w:pPr>
    </w:p>
    <w:p w:rsidR="00AF774C" w:rsidRDefault="00AF774C" w:rsidP="00AF774C">
      <w:pPr>
        <w:jc w:val="center"/>
        <w:rPr>
          <w:b/>
        </w:rPr>
      </w:pPr>
    </w:p>
    <w:p w:rsidR="00AF774C" w:rsidRDefault="00AF774C" w:rsidP="00AF774C">
      <w:pPr>
        <w:jc w:val="center"/>
        <w:rPr>
          <w:b/>
        </w:rPr>
      </w:pPr>
    </w:p>
    <w:p w:rsidR="00AF774C" w:rsidRDefault="00AF774C" w:rsidP="00AF774C">
      <w:pPr>
        <w:jc w:val="center"/>
        <w:rPr>
          <w:b/>
        </w:rPr>
      </w:pPr>
    </w:p>
    <w:p w:rsidR="00AF774C" w:rsidRDefault="00AF774C" w:rsidP="00AF774C">
      <w:pPr>
        <w:jc w:val="center"/>
        <w:rPr>
          <w:b/>
        </w:rPr>
      </w:pPr>
    </w:p>
    <w:p w:rsidR="00AF774C" w:rsidRDefault="00AF774C" w:rsidP="00AF774C">
      <w:pPr>
        <w:jc w:val="center"/>
        <w:rPr>
          <w:b/>
        </w:rPr>
      </w:pPr>
    </w:p>
    <w:p w:rsidR="00AF774C" w:rsidRDefault="00AF774C" w:rsidP="00AF774C">
      <w:pPr>
        <w:jc w:val="center"/>
        <w:rPr>
          <w:b/>
        </w:rPr>
      </w:pPr>
    </w:p>
    <w:p w:rsidR="00AF774C" w:rsidRDefault="00AF774C" w:rsidP="00AF774C">
      <w:pPr>
        <w:jc w:val="center"/>
        <w:rPr>
          <w:b/>
        </w:rPr>
      </w:pPr>
      <w:r>
        <w:rPr>
          <w:b/>
        </w:rPr>
        <w:t xml:space="preserve">                                                                                                         </w:t>
      </w:r>
    </w:p>
    <w:p w:rsidR="00AF774C" w:rsidRDefault="00AF774C" w:rsidP="00AF774C">
      <w:pPr>
        <w:jc w:val="right"/>
        <w:rPr>
          <w:b/>
        </w:rPr>
      </w:pPr>
      <w:r>
        <w:rPr>
          <w:b/>
        </w:rPr>
        <w:lastRenderedPageBreak/>
        <w:tab/>
      </w:r>
      <w:r>
        <w:rPr>
          <w:b/>
        </w:rPr>
        <w:tab/>
      </w:r>
      <w:r>
        <w:rPr>
          <w:b/>
        </w:rPr>
        <w:tab/>
      </w:r>
      <w:r>
        <w:rPr>
          <w:b/>
        </w:rPr>
        <w:tab/>
      </w:r>
      <w:r>
        <w:rPr>
          <w:b/>
        </w:rPr>
        <w:tab/>
      </w:r>
      <w:r>
        <w:rPr>
          <w:b/>
        </w:rPr>
        <w:tab/>
      </w:r>
      <w:r>
        <w:rPr>
          <w:b/>
        </w:rPr>
        <w:tab/>
      </w:r>
      <w:r>
        <w:rPr>
          <w:b/>
        </w:rPr>
        <w:tab/>
      </w:r>
      <w:r>
        <w:rPr>
          <w:b/>
        </w:rPr>
        <w:tab/>
        <w:t>Приложение №3</w:t>
      </w:r>
    </w:p>
    <w:p w:rsidR="00AF774C" w:rsidRDefault="00AF774C" w:rsidP="00AF774C">
      <w:pPr>
        <w:jc w:val="right"/>
      </w:pPr>
      <w:r>
        <w:t>К техническому заданию</w:t>
      </w:r>
    </w:p>
    <w:p w:rsidR="00AF774C" w:rsidRDefault="00AF774C" w:rsidP="00AF774C">
      <w:pPr>
        <w:jc w:val="right"/>
        <w:rPr>
          <w:b/>
        </w:rPr>
      </w:pPr>
    </w:p>
    <w:p w:rsidR="00AF774C" w:rsidRPr="002F4142" w:rsidRDefault="00AF774C" w:rsidP="00AF774C">
      <w:pPr>
        <w:jc w:val="center"/>
        <w:rPr>
          <w:b/>
        </w:rPr>
      </w:pPr>
      <w:r>
        <w:rPr>
          <w:b/>
        </w:rPr>
        <w:t xml:space="preserve">Форма </w:t>
      </w:r>
      <w:r w:rsidRPr="00F97C39">
        <w:rPr>
          <w:b/>
        </w:rPr>
        <w:t>Заявк</w:t>
      </w:r>
      <w:r>
        <w:rPr>
          <w:b/>
        </w:rPr>
        <w:t>и</w:t>
      </w:r>
      <w:r w:rsidRPr="00F97C39">
        <w:rPr>
          <w:b/>
        </w:rPr>
        <w:t xml:space="preserve"> №</w:t>
      </w:r>
      <w:r w:rsidRPr="00141CC4">
        <w:rPr>
          <w:b/>
          <w:color w:val="0000FF"/>
        </w:rPr>
        <w:t>__</w:t>
      </w:r>
      <w:r w:rsidRPr="002F4142">
        <w:rPr>
          <w:b/>
          <w:u w:val="single"/>
          <w:lang w:val="en-US"/>
        </w:rPr>
        <w:t>N</w:t>
      </w:r>
      <w:r w:rsidRPr="002F4142">
        <w:rPr>
          <w:b/>
        </w:rPr>
        <w:t>__ (</w:t>
      </w:r>
      <w:r w:rsidRPr="002F4142">
        <w:rPr>
          <w:b/>
          <w:u w:val="single"/>
        </w:rPr>
        <w:softHyphen/>
      </w:r>
      <w:r w:rsidRPr="002F4142">
        <w:rPr>
          <w:b/>
          <w:u w:val="single"/>
        </w:rPr>
        <w:softHyphen/>
        <w:t>*</w:t>
      </w:r>
      <w:r w:rsidRPr="002F4142">
        <w:rPr>
          <w:u w:val="single"/>
          <w:lang w:val="en-US"/>
        </w:rPr>
        <w:t>N</w:t>
      </w:r>
      <w:r w:rsidRPr="002F4142">
        <w:rPr>
          <w:u w:val="single"/>
        </w:rPr>
        <w:t xml:space="preserve">-ВФ, </w:t>
      </w:r>
      <w:r w:rsidRPr="002F4142">
        <w:rPr>
          <w:u w:val="single"/>
          <w:lang w:val="en-US"/>
        </w:rPr>
        <w:t>N</w:t>
      </w:r>
      <w:r w:rsidRPr="002F4142">
        <w:rPr>
          <w:u w:val="single"/>
        </w:rPr>
        <w:t xml:space="preserve">-БП, </w:t>
      </w:r>
      <w:r w:rsidRPr="002F4142">
        <w:rPr>
          <w:u w:val="single"/>
          <w:lang w:val="en-US"/>
        </w:rPr>
        <w:t>N</w:t>
      </w:r>
      <w:r w:rsidRPr="002F4142">
        <w:rPr>
          <w:u w:val="single"/>
        </w:rPr>
        <w:t xml:space="preserve">-МФ, </w:t>
      </w:r>
      <w:r w:rsidRPr="002F4142">
        <w:rPr>
          <w:u w:val="single"/>
          <w:lang w:val="en-US"/>
        </w:rPr>
        <w:t>N</w:t>
      </w:r>
      <w:r w:rsidRPr="002F4142">
        <w:rPr>
          <w:u w:val="single"/>
        </w:rPr>
        <w:t>-КФ</w:t>
      </w:r>
      <w:r w:rsidRPr="002F4142">
        <w:rPr>
          <w:b/>
          <w:u w:val="single"/>
        </w:rPr>
        <w:t>)</w:t>
      </w:r>
    </w:p>
    <w:p w:rsidR="00AF774C" w:rsidRPr="002F4142" w:rsidRDefault="00AF774C" w:rsidP="00AF774C">
      <w:pPr>
        <w:jc w:val="center"/>
        <w:rPr>
          <w:b/>
        </w:rPr>
      </w:pPr>
    </w:p>
    <w:p w:rsidR="00AF774C" w:rsidRDefault="00AF774C" w:rsidP="00AF774C">
      <w:pPr>
        <w:jc w:val="center"/>
      </w:pPr>
      <w:r w:rsidRPr="002F4142">
        <w:t xml:space="preserve">на выполнение настроек программы для ЭВМ «АтомСмета» по замечаниям и предложениям заказчика в рамках действующего договора </w:t>
      </w:r>
      <w:r w:rsidRPr="002F4142">
        <w:rPr>
          <w:sz w:val="26"/>
          <w:szCs w:val="26"/>
        </w:rPr>
        <w:t xml:space="preserve">№ </w:t>
      </w:r>
      <w:r>
        <w:rPr>
          <w:sz w:val="26"/>
          <w:szCs w:val="26"/>
        </w:rPr>
        <w:t>________</w:t>
      </w:r>
      <w:r w:rsidRPr="002F4142">
        <w:rPr>
          <w:sz w:val="26"/>
          <w:szCs w:val="26"/>
        </w:rPr>
        <w:t xml:space="preserve"> от </w:t>
      </w:r>
      <w:proofErr w:type="spellStart"/>
      <w:r>
        <w:rPr>
          <w:sz w:val="26"/>
          <w:szCs w:val="26"/>
        </w:rPr>
        <w:t>________</w:t>
      </w:r>
      <w:proofErr w:type="gramStart"/>
      <w:r w:rsidRPr="002F4142">
        <w:rPr>
          <w:sz w:val="26"/>
          <w:szCs w:val="26"/>
        </w:rPr>
        <w:t>г</w:t>
      </w:r>
      <w:proofErr w:type="spellEnd"/>
      <w:proofErr w:type="gramEnd"/>
      <w:r w:rsidRPr="002F4142">
        <w:t xml:space="preserve"> </w:t>
      </w:r>
      <w:r>
        <w:t xml:space="preserve"> </w:t>
      </w:r>
    </w:p>
    <w:p w:rsidR="00AF774C" w:rsidRDefault="00AF774C" w:rsidP="00AF774C">
      <w:pPr>
        <w:jc w:val="center"/>
        <w:rPr>
          <w:bCs/>
        </w:rPr>
      </w:pPr>
      <w:r w:rsidRPr="002F4142">
        <w:t>на  оказание услуг по сопровождению программы для ЭВМ  «АтомСмета»</w:t>
      </w:r>
      <w:r w:rsidRPr="002F4142">
        <w:rPr>
          <w:bCs/>
        </w:rPr>
        <w:t xml:space="preserve"> для нужд </w:t>
      </w:r>
    </w:p>
    <w:p w:rsidR="00AF774C" w:rsidRPr="002F4142" w:rsidRDefault="00AF774C" w:rsidP="00AF774C">
      <w:pPr>
        <w:jc w:val="center"/>
      </w:pPr>
      <w:r w:rsidRPr="002F4142">
        <w:rPr>
          <w:bCs/>
        </w:rPr>
        <w:t>АО "НИАЭП"</w:t>
      </w:r>
    </w:p>
    <w:p w:rsidR="00AF774C" w:rsidRPr="002F4142" w:rsidRDefault="00AF774C" w:rsidP="00AF774C"/>
    <w:p w:rsidR="00AF774C" w:rsidRPr="002F4142" w:rsidRDefault="00AF774C" w:rsidP="00AF774C">
      <w:pPr>
        <w:jc w:val="center"/>
      </w:pPr>
      <w:r w:rsidRPr="002F4142">
        <w:softHyphen/>
      </w:r>
      <w:r w:rsidRPr="002F4142">
        <w:softHyphen/>
      </w:r>
      <w:r w:rsidRPr="002F4142">
        <w:softHyphen/>
      </w:r>
      <w:r w:rsidRPr="002F4142">
        <w:softHyphen/>
      </w:r>
      <w:r w:rsidRPr="002F4142">
        <w:softHyphen/>
      </w:r>
      <w:r w:rsidRPr="002F4142">
        <w:softHyphen/>
      </w:r>
      <w:r w:rsidRPr="002F4142">
        <w:softHyphen/>
        <w:t>_______________________ ______________________</w:t>
      </w:r>
    </w:p>
    <w:p w:rsidR="00AF774C" w:rsidRPr="002F4142" w:rsidRDefault="00AF774C" w:rsidP="00AF774C">
      <w:pPr>
        <w:jc w:val="center"/>
        <w:rPr>
          <w:sz w:val="16"/>
          <w:szCs w:val="16"/>
        </w:rPr>
      </w:pPr>
      <w:r w:rsidRPr="002F4142">
        <w:rPr>
          <w:sz w:val="16"/>
          <w:szCs w:val="16"/>
        </w:rPr>
        <w:t>Наименование подразделения АО «НИАЭП» (ЦА, филиал, представительство)</w:t>
      </w:r>
    </w:p>
    <w:p w:rsidR="00AF774C" w:rsidRPr="002F4142" w:rsidRDefault="00AF774C" w:rsidP="00AF774C">
      <w:pPr>
        <w:rPr>
          <w:sz w:val="20"/>
          <w:szCs w:val="20"/>
        </w:rPr>
      </w:pPr>
    </w:p>
    <w:p w:rsidR="00AF774C" w:rsidRPr="002F4142" w:rsidRDefault="00AF774C" w:rsidP="00AF774C">
      <w:pPr>
        <w:jc w:val="center"/>
        <w:rPr>
          <w:sz w:val="20"/>
          <w:szCs w:val="20"/>
        </w:rPr>
      </w:pPr>
      <w:r w:rsidRPr="002F4142">
        <w:rPr>
          <w:sz w:val="20"/>
          <w:szCs w:val="20"/>
        </w:rPr>
        <w:t>_________________________________ _________________________________</w:t>
      </w:r>
    </w:p>
    <w:p w:rsidR="00AF774C" w:rsidRPr="002F4142" w:rsidRDefault="00AF774C" w:rsidP="00AF774C">
      <w:pPr>
        <w:jc w:val="center"/>
        <w:rPr>
          <w:sz w:val="16"/>
          <w:szCs w:val="16"/>
        </w:rPr>
      </w:pPr>
      <w:r w:rsidRPr="002F4142">
        <w:rPr>
          <w:sz w:val="16"/>
          <w:szCs w:val="16"/>
        </w:rPr>
        <w:t>Наименование производственного подразделения (БКП, управление, отдел)</w:t>
      </w:r>
    </w:p>
    <w:p w:rsidR="00AF774C" w:rsidRPr="002F4142" w:rsidRDefault="00AF774C" w:rsidP="00AF774C">
      <w:pPr>
        <w:rPr>
          <w:sz w:val="16"/>
          <w:szCs w:val="16"/>
        </w:rPr>
      </w:pPr>
    </w:p>
    <w:p w:rsidR="00AF774C" w:rsidRPr="002F4142" w:rsidRDefault="00AF774C" w:rsidP="00AF774C">
      <w:r w:rsidRPr="002F4142">
        <w:t>«_____»______________201</w:t>
      </w:r>
      <w:r>
        <w:t>5</w:t>
      </w:r>
      <w:r w:rsidRPr="002F4142">
        <w:t>г   ___:___</w:t>
      </w:r>
      <w:r w:rsidRPr="002F4142">
        <w:tab/>
        <w:t xml:space="preserve">                 «_____»______________201</w:t>
      </w:r>
      <w:r>
        <w:t>5</w:t>
      </w:r>
      <w:r w:rsidRPr="002F4142">
        <w:t>г   ___:___</w:t>
      </w:r>
    </w:p>
    <w:p w:rsidR="00AF774C" w:rsidRPr="002F4142" w:rsidRDefault="00AF774C" w:rsidP="00AF774C">
      <w:r w:rsidRPr="002F4142">
        <w:rPr>
          <w:sz w:val="16"/>
          <w:szCs w:val="16"/>
        </w:rPr>
        <w:t xml:space="preserve">            Дата подачи заявки                                          время                                                        Дата исполнения заявки план               время</w:t>
      </w:r>
    </w:p>
    <w:p w:rsidR="00AF774C" w:rsidRPr="002F4142" w:rsidRDefault="00AF774C" w:rsidP="00AF774C">
      <w:r w:rsidRPr="002F4142">
        <w:t xml:space="preserve">                                                                                        «_____»______________201</w:t>
      </w:r>
      <w:r>
        <w:t>5</w:t>
      </w:r>
      <w:r w:rsidRPr="002F4142">
        <w:t>г   ___:___</w:t>
      </w:r>
    </w:p>
    <w:p w:rsidR="00AF774C" w:rsidRPr="002F4142" w:rsidRDefault="00AF774C" w:rsidP="00AF774C">
      <w:r w:rsidRPr="002F4142">
        <w:rPr>
          <w:sz w:val="16"/>
          <w:szCs w:val="16"/>
        </w:rPr>
        <w:t xml:space="preserve">                                                                                                                                                         Дата исполнения заявки факт                время</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3"/>
        <w:gridCol w:w="2028"/>
        <w:gridCol w:w="1013"/>
        <w:gridCol w:w="3622"/>
        <w:gridCol w:w="3335"/>
      </w:tblGrid>
      <w:tr w:rsidR="00AF774C" w:rsidRPr="002F4142" w:rsidTr="00C84183">
        <w:tc>
          <w:tcPr>
            <w:tcW w:w="1656" w:type="pct"/>
            <w:gridSpan w:val="3"/>
            <w:vAlign w:val="center"/>
          </w:tcPr>
          <w:p w:rsidR="00AF774C" w:rsidRPr="002F4142" w:rsidRDefault="00AF774C" w:rsidP="00C84183">
            <w:pPr>
              <w:jc w:val="center"/>
            </w:pPr>
            <w:r w:rsidRPr="002F4142">
              <w:t>Наименование</w:t>
            </w:r>
          </w:p>
        </w:tc>
        <w:tc>
          <w:tcPr>
            <w:tcW w:w="1741" w:type="pct"/>
            <w:vAlign w:val="center"/>
          </w:tcPr>
          <w:p w:rsidR="00AF774C" w:rsidRPr="002F4142" w:rsidRDefault="00AF774C" w:rsidP="00C84183">
            <w:pPr>
              <w:jc w:val="center"/>
            </w:pPr>
            <w:r w:rsidRPr="002F4142">
              <w:t>Описание проблемы</w:t>
            </w:r>
          </w:p>
        </w:tc>
        <w:tc>
          <w:tcPr>
            <w:tcW w:w="1603" w:type="pct"/>
            <w:vAlign w:val="center"/>
          </w:tcPr>
          <w:p w:rsidR="00AF774C" w:rsidRPr="002F4142" w:rsidRDefault="00AF774C" w:rsidP="00C84183">
            <w:pPr>
              <w:jc w:val="center"/>
            </w:pPr>
            <w:r w:rsidRPr="002F4142">
              <w:t>Приоритет заявки</w:t>
            </w:r>
          </w:p>
        </w:tc>
      </w:tr>
      <w:tr w:rsidR="00AF774C" w:rsidRPr="002F4142" w:rsidTr="00C84183">
        <w:trPr>
          <w:trHeight w:val="1427"/>
        </w:trPr>
        <w:tc>
          <w:tcPr>
            <w:tcW w:w="1656" w:type="pct"/>
            <w:gridSpan w:val="3"/>
          </w:tcPr>
          <w:p w:rsidR="00AF774C" w:rsidRPr="002F4142" w:rsidRDefault="00AF774C" w:rsidP="00C84183">
            <w:r w:rsidRPr="002F4142">
              <w:t>Тип замечания (</w:t>
            </w:r>
            <w:proofErr w:type="gramStart"/>
            <w:r w:rsidRPr="002F4142">
              <w:t>нужное</w:t>
            </w:r>
            <w:proofErr w:type="gramEnd"/>
            <w:r w:rsidRPr="002F4142">
              <w:t xml:space="preserve"> отметить)</w:t>
            </w:r>
          </w:p>
        </w:tc>
        <w:tc>
          <w:tcPr>
            <w:tcW w:w="1741" w:type="pct"/>
          </w:tcPr>
          <w:p w:rsidR="00AF774C" w:rsidRPr="002F4142" w:rsidRDefault="00AF774C" w:rsidP="00AF774C">
            <w:pPr>
              <w:numPr>
                <w:ilvl w:val="0"/>
                <w:numId w:val="14"/>
              </w:numPr>
            </w:pPr>
            <w:r w:rsidRPr="002F4142">
              <w:t xml:space="preserve">к функционалу </w:t>
            </w:r>
          </w:p>
          <w:p w:rsidR="00AF774C" w:rsidRPr="002F4142" w:rsidRDefault="00AF774C" w:rsidP="00AF774C">
            <w:pPr>
              <w:numPr>
                <w:ilvl w:val="0"/>
                <w:numId w:val="14"/>
              </w:numPr>
            </w:pPr>
            <w:r w:rsidRPr="002F4142">
              <w:t>к сметно-нормативным базам</w:t>
            </w:r>
          </w:p>
        </w:tc>
        <w:tc>
          <w:tcPr>
            <w:tcW w:w="1603" w:type="pct"/>
          </w:tcPr>
          <w:p w:rsidR="00AF774C" w:rsidRPr="002F4142" w:rsidRDefault="00AF774C" w:rsidP="00AF774C">
            <w:pPr>
              <w:pStyle w:val="18"/>
              <w:numPr>
                <w:ilvl w:val="0"/>
                <w:numId w:val="15"/>
              </w:numPr>
              <w:ind w:left="459" w:hanging="425"/>
              <w:rPr>
                <w:sz w:val="24"/>
                <w:szCs w:val="24"/>
              </w:rPr>
            </w:pPr>
            <w:r w:rsidRPr="002F4142">
              <w:rPr>
                <w:sz w:val="24"/>
                <w:szCs w:val="24"/>
              </w:rPr>
              <w:t>стандартный</w:t>
            </w:r>
          </w:p>
          <w:p w:rsidR="00AF774C" w:rsidRPr="002F4142" w:rsidRDefault="00AF774C" w:rsidP="00AF774C">
            <w:pPr>
              <w:pStyle w:val="18"/>
              <w:numPr>
                <w:ilvl w:val="0"/>
                <w:numId w:val="15"/>
              </w:numPr>
              <w:ind w:left="459" w:hanging="425"/>
              <w:rPr>
                <w:sz w:val="24"/>
                <w:szCs w:val="24"/>
              </w:rPr>
            </w:pPr>
            <w:r w:rsidRPr="002F4142">
              <w:rPr>
                <w:sz w:val="24"/>
                <w:szCs w:val="24"/>
              </w:rPr>
              <w:t>высокий</w:t>
            </w:r>
          </w:p>
          <w:p w:rsidR="00AF774C" w:rsidRPr="002F4142" w:rsidRDefault="00AF774C" w:rsidP="00AF774C">
            <w:pPr>
              <w:pStyle w:val="18"/>
              <w:numPr>
                <w:ilvl w:val="0"/>
                <w:numId w:val="15"/>
              </w:numPr>
              <w:ind w:left="459" w:hanging="425"/>
              <w:rPr>
                <w:sz w:val="24"/>
                <w:szCs w:val="24"/>
              </w:rPr>
            </w:pPr>
            <w:r w:rsidRPr="002F4142">
              <w:rPr>
                <w:sz w:val="24"/>
                <w:szCs w:val="24"/>
              </w:rPr>
              <w:t>критичный</w:t>
            </w:r>
          </w:p>
          <w:p w:rsidR="00AF774C" w:rsidRPr="002F4142" w:rsidRDefault="00AF774C" w:rsidP="00C84183"/>
        </w:tc>
      </w:tr>
      <w:tr w:rsidR="00AF774C" w:rsidRPr="002F4142" w:rsidTr="00C84183">
        <w:trPr>
          <w:trHeight w:val="113"/>
        </w:trPr>
        <w:tc>
          <w:tcPr>
            <w:tcW w:w="1169" w:type="pct"/>
            <w:gridSpan w:val="2"/>
          </w:tcPr>
          <w:p w:rsidR="00AF774C" w:rsidRPr="002F4142" w:rsidRDefault="00AF774C" w:rsidP="00C84183">
            <w:pPr>
              <w:jc w:val="center"/>
              <w:rPr>
                <w:sz w:val="20"/>
                <w:szCs w:val="20"/>
              </w:rPr>
            </w:pPr>
          </w:p>
          <w:p w:rsidR="00AF774C" w:rsidRPr="002F4142" w:rsidRDefault="00AF774C" w:rsidP="00C84183">
            <w:pPr>
              <w:jc w:val="center"/>
              <w:rPr>
                <w:sz w:val="20"/>
                <w:szCs w:val="20"/>
              </w:rPr>
            </w:pPr>
            <w:r w:rsidRPr="002F4142">
              <w:rPr>
                <w:sz w:val="20"/>
                <w:szCs w:val="20"/>
              </w:rPr>
              <w:t>ЗАДАНИЕ</w:t>
            </w:r>
          </w:p>
          <w:p w:rsidR="00AF774C" w:rsidRPr="002F4142" w:rsidRDefault="00AF774C" w:rsidP="00C84183">
            <w:pPr>
              <w:jc w:val="center"/>
            </w:pPr>
          </w:p>
        </w:tc>
        <w:tc>
          <w:tcPr>
            <w:tcW w:w="3831" w:type="pct"/>
            <w:gridSpan w:val="3"/>
          </w:tcPr>
          <w:p w:rsidR="00AF774C" w:rsidRPr="002F4142" w:rsidRDefault="00AF774C" w:rsidP="00C84183">
            <w:pPr>
              <w:jc w:val="center"/>
            </w:pPr>
          </w:p>
          <w:p w:rsidR="00AF774C" w:rsidRPr="002F4142" w:rsidRDefault="00AF774C" w:rsidP="00C84183">
            <w:pPr>
              <w:jc w:val="center"/>
              <w:rPr>
                <w:sz w:val="16"/>
                <w:szCs w:val="16"/>
              </w:rPr>
            </w:pPr>
            <w:r w:rsidRPr="002F4142">
              <w:rPr>
                <w:sz w:val="16"/>
                <w:szCs w:val="16"/>
              </w:rPr>
              <w:t>_________________________________________________________________________</w:t>
            </w:r>
          </w:p>
          <w:p w:rsidR="00AF774C" w:rsidRPr="002F4142" w:rsidRDefault="00AF774C" w:rsidP="00C84183">
            <w:pPr>
              <w:jc w:val="center"/>
              <w:rPr>
                <w:sz w:val="16"/>
                <w:szCs w:val="16"/>
              </w:rPr>
            </w:pPr>
            <w:r w:rsidRPr="002F4142">
              <w:rPr>
                <w:sz w:val="16"/>
                <w:szCs w:val="16"/>
              </w:rPr>
              <w:t>Ф.И.О.</w:t>
            </w:r>
            <w:r w:rsidRPr="002F4142">
              <w:rPr>
                <w:sz w:val="16"/>
                <w:szCs w:val="16"/>
                <w:lang w:val="en-US"/>
              </w:rPr>
              <w:t xml:space="preserve">                                                             </w:t>
            </w:r>
            <w:r w:rsidRPr="002F4142">
              <w:rPr>
                <w:sz w:val="16"/>
                <w:szCs w:val="16"/>
              </w:rPr>
              <w:t xml:space="preserve"> (подпись)</w:t>
            </w:r>
          </w:p>
        </w:tc>
      </w:tr>
      <w:tr w:rsidR="00AF774C" w:rsidRPr="002F4142" w:rsidTr="00C84183">
        <w:trPr>
          <w:trHeight w:val="113"/>
        </w:trPr>
        <w:tc>
          <w:tcPr>
            <w:tcW w:w="1169" w:type="pct"/>
            <w:gridSpan w:val="2"/>
          </w:tcPr>
          <w:p w:rsidR="00AF774C" w:rsidRPr="002F4142" w:rsidRDefault="00AF774C" w:rsidP="00C84183">
            <w:pPr>
              <w:jc w:val="center"/>
              <w:rPr>
                <w:sz w:val="20"/>
                <w:szCs w:val="20"/>
              </w:rPr>
            </w:pPr>
          </w:p>
          <w:p w:rsidR="00AF774C" w:rsidRPr="002F4142" w:rsidRDefault="00AF774C" w:rsidP="00C84183">
            <w:pPr>
              <w:jc w:val="center"/>
              <w:rPr>
                <w:sz w:val="20"/>
                <w:szCs w:val="20"/>
              </w:rPr>
            </w:pPr>
            <w:r w:rsidRPr="002F4142">
              <w:rPr>
                <w:sz w:val="20"/>
                <w:szCs w:val="20"/>
              </w:rPr>
              <w:t>СОГЛАСОВАНО</w:t>
            </w:r>
          </w:p>
          <w:p w:rsidR="00AF774C" w:rsidRPr="002F4142" w:rsidRDefault="00AF774C" w:rsidP="00C84183">
            <w:pPr>
              <w:jc w:val="center"/>
              <w:rPr>
                <w:sz w:val="22"/>
                <w:szCs w:val="22"/>
              </w:rPr>
            </w:pPr>
            <w:r w:rsidRPr="002F4142">
              <w:rPr>
                <w:sz w:val="22"/>
                <w:szCs w:val="22"/>
              </w:rPr>
              <w:t>Начальник ОИТ</w:t>
            </w:r>
          </w:p>
        </w:tc>
        <w:tc>
          <w:tcPr>
            <w:tcW w:w="3831" w:type="pct"/>
            <w:gridSpan w:val="3"/>
          </w:tcPr>
          <w:p w:rsidR="00AF774C" w:rsidRPr="002F4142" w:rsidRDefault="00AF774C" w:rsidP="00C84183">
            <w:pPr>
              <w:rPr>
                <w:sz w:val="20"/>
                <w:szCs w:val="20"/>
              </w:rPr>
            </w:pPr>
          </w:p>
          <w:p w:rsidR="00AF774C" w:rsidRPr="002F4142" w:rsidRDefault="00AF774C" w:rsidP="00C84183">
            <w:pPr>
              <w:jc w:val="center"/>
              <w:rPr>
                <w:sz w:val="16"/>
                <w:szCs w:val="16"/>
              </w:rPr>
            </w:pPr>
            <w:proofErr w:type="spellStart"/>
            <w:r w:rsidRPr="002F4142">
              <w:rPr>
                <w:sz w:val="16"/>
                <w:szCs w:val="16"/>
              </w:rPr>
              <w:t>________</w:t>
            </w:r>
            <w:r w:rsidRPr="002F4142">
              <w:rPr>
                <w:sz w:val="22"/>
                <w:szCs w:val="22"/>
                <w:u w:val="single"/>
              </w:rPr>
              <w:t>Пашенцева</w:t>
            </w:r>
            <w:proofErr w:type="spellEnd"/>
            <w:r w:rsidRPr="002F4142">
              <w:rPr>
                <w:sz w:val="22"/>
                <w:szCs w:val="22"/>
                <w:u w:val="single"/>
              </w:rPr>
              <w:t xml:space="preserve"> Е.Ф.</w:t>
            </w:r>
            <w:r w:rsidRPr="002F4142">
              <w:rPr>
                <w:sz w:val="16"/>
                <w:szCs w:val="16"/>
              </w:rPr>
              <w:t>______________________________________________</w:t>
            </w:r>
          </w:p>
          <w:p w:rsidR="00AF774C" w:rsidRPr="002F4142" w:rsidRDefault="00AF774C" w:rsidP="00C84183">
            <w:pPr>
              <w:jc w:val="center"/>
              <w:rPr>
                <w:sz w:val="16"/>
                <w:szCs w:val="16"/>
              </w:rPr>
            </w:pPr>
            <w:r w:rsidRPr="002F4142">
              <w:rPr>
                <w:sz w:val="16"/>
                <w:szCs w:val="16"/>
              </w:rPr>
              <w:t>Ф.И.О.                                                              (подпись)</w:t>
            </w:r>
          </w:p>
        </w:tc>
      </w:tr>
      <w:tr w:rsidR="00AF774C" w:rsidRPr="002F4142" w:rsidTr="00C84183">
        <w:trPr>
          <w:trHeight w:val="1727"/>
        </w:trPr>
        <w:tc>
          <w:tcPr>
            <w:tcW w:w="194" w:type="pct"/>
          </w:tcPr>
          <w:p w:rsidR="00AF774C" w:rsidRPr="002F4142" w:rsidRDefault="00AF774C" w:rsidP="00C84183">
            <w:pPr>
              <w:jc w:val="center"/>
            </w:pPr>
          </w:p>
          <w:p w:rsidR="00AF774C" w:rsidRPr="002F4142" w:rsidRDefault="00AF774C" w:rsidP="00C84183">
            <w:pPr>
              <w:jc w:val="center"/>
            </w:pPr>
            <w:r w:rsidRPr="002F4142">
              <w:t>Текст</w:t>
            </w:r>
          </w:p>
        </w:tc>
        <w:tc>
          <w:tcPr>
            <w:tcW w:w="4806" w:type="pct"/>
            <w:gridSpan w:val="4"/>
          </w:tcPr>
          <w:p w:rsidR="00AF774C" w:rsidRPr="002F4142" w:rsidRDefault="00AF774C" w:rsidP="00C84183"/>
        </w:tc>
      </w:tr>
      <w:tr w:rsidR="00AF774C" w:rsidRPr="002F4142" w:rsidTr="00C84183">
        <w:trPr>
          <w:trHeight w:val="615"/>
        </w:trPr>
        <w:tc>
          <w:tcPr>
            <w:tcW w:w="1169" w:type="pct"/>
            <w:gridSpan w:val="2"/>
          </w:tcPr>
          <w:p w:rsidR="00AF774C" w:rsidRPr="002F4142" w:rsidRDefault="00AF774C" w:rsidP="00C84183">
            <w:pPr>
              <w:jc w:val="center"/>
              <w:rPr>
                <w:sz w:val="20"/>
                <w:szCs w:val="20"/>
              </w:rPr>
            </w:pPr>
          </w:p>
          <w:p w:rsidR="00AF774C" w:rsidRPr="002F4142" w:rsidRDefault="00AF774C" w:rsidP="00C84183">
            <w:pPr>
              <w:jc w:val="center"/>
            </w:pPr>
            <w:r w:rsidRPr="002F4142">
              <w:rPr>
                <w:sz w:val="20"/>
                <w:szCs w:val="20"/>
              </w:rPr>
              <w:t>ВЫПОЛНЕНИЕ</w:t>
            </w:r>
            <w:r w:rsidRPr="002F4142">
              <w:t xml:space="preserve"> </w:t>
            </w:r>
          </w:p>
          <w:p w:rsidR="00AF774C" w:rsidRPr="002F4142" w:rsidRDefault="00AF774C" w:rsidP="00C84183">
            <w:pPr>
              <w:jc w:val="center"/>
              <w:rPr>
                <w:sz w:val="20"/>
                <w:szCs w:val="20"/>
              </w:rPr>
            </w:pPr>
          </w:p>
        </w:tc>
        <w:tc>
          <w:tcPr>
            <w:tcW w:w="3831" w:type="pct"/>
            <w:gridSpan w:val="3"/>
          </w:tcPr>
          <w:p w:rsidR="00AF774C" w:rsidRPr="002F4142" w:rsidRDefault="00AF774C" w:rsidP="00C84183">
            <w:pPr>
              <w:jc w:val="center"/>
            </w:pPr>
          </w:p>
          <w:p w:rsidR="00AF774C" w:rsidRPr="002F4142" w:rsidRDefault="00AF774C" w:rsidP="00C84183">
            <w:pPr>
              <w:jc w:val="center"/>
              <w:rPr>
                <w:sz w:val="16"/>
                <w:szCs w:val="16"/>
              </w:rPr>
            </w:pPr>
            <w:r w:rsidRPr="002F4142">
              <w:rPr>
                <w:sz w:val="16"/>
                <w:szCs w:val="16"/>
              </w:rPr>
              <w:t>_________________________________________________________________________</w:t>
            </w:r>
          </w:p>
          <w:p w:rsidR="00AF774C" w:rsidRPr="002F4142" w:rsidRDefault="00AF774C" w:rsidP="00C84183">
            <w:pPr>
              <w:jc w:val="center"/>
              <w:rPr>
                <w:sz w:val="16"/>
                <w:szCs w:val="16"/>
              </w:rPr>
            </w:pPr>
            <w:r w:rsidRPr="002F4142">
              <w:rPr>
                <w:sz w:val="16"/>
                <w:szCs w:val="16"/>
              </w:rPr>
              <w:t>Ф.И.О.</w:t>
            </w:r>
            <w:r w:rsidRPr="00806652">
              <w:rPr>
                <w:sz w:val="16"/>
                <w:szCs w:val="16"/>
              </w:rPr>
              <w:t xml:space="preserve">                                                             </w:t>
            </w:r>
            <w:r w:rsidRPr="002F4142">
              <w:rPr>
                <w:sz w:val="16"/>
                <w:szCs w:val="16"/>
              </w:rPr>
              <w:t xml:space="preserve"> (подпись</w:t>
            </w:r>
            <w:proofErr w:type="gramStart"/>
            <w:r w:rsidRPr="002F4142">
              <w:rPr>
                <w:sz w:val="16"/>
                <w:szCs w:val="16"/>
              </w:rPr>
              <w:t>)Ф</w:t>
            </w:r>
            <w:proofErr w:type="gramEnd"/>
            <w:r w:rsidRPr="002F4142">
              <w:rPr>
                <w:sz w:val="16"/>
                <w:szCs w:val="16"/>
              </w:rPr>
              <w:t>.И.О.</w:t>
            </w:r>
          </w:p>
        </w:tc>
      </w:tr>
      <w:tr w:rsidR="00AF774C" w:rsidRPr="002F4142" w:rsidTr="00C84183">
        <w:trPr>
          <w:trHeight w:val="1767"/>
        </w:trPr>
        <w:tc>
          <w:tcPr>
            <w:tcW w:w="194" w:type="pct"/>
          </w:tcPr>
          <w:p w:rsidR="00AF774C" w:rsidRPr="002F4142" w:rsidRDefault="00AF774C" w:rsidP="00C84183"/>
          <w:p w:rsidR="00AF774C" w:rsidRPr="002F4142" w:rsidRDefault="00AF774C" w:rsidP="00C84183">
            <w:r w:rsidRPr="002F4142">
              <w:t>Текст</w:t>
            </w:r>
          </w:p>
        </w:tc>
        <w:tc>
          <w:tcPr>
            <w:tcW w:w="4806" w:type="pct"/>
            <w:gridSpan w:val="4"/>
          </w:tcPr>
          <w:p w:rsidR="00AF774C" w:rsidRPr="002F4142" w:rsidRDefault="00AF774C" w:rsidP="00C84183"/>
        </w:tc>
      </w:tr>
    </w:tbl>
    <w:p w:rsidR="00AF774C" w:rsidRPr="002F4142" w:rsidRDefault="00AF774C" w:rsidP="00AF774C">
      <w:pPr>
        <w:spacing w:line="360" w:lineRule="auto"/>
        <w:rPr>
          <w:lang w:eastAsia="en-US"/>
        </w:rPr>
      </w:pPr>
      <w:r w:rsidRPr="002F4142">
        <w:rPr>
          <w:lang w:eastAsia="en-US"/>
        </w:rPr>
        <w:t xml:space="preserve"> РАБОТУ ПРИНЯЛ:</w:t>
      </w:r>
    </w:p>
    <w:p w:rsidR="00AF774C" w:rsidRPr="002F4142" w:rsidRDefault="00AF774C" w:rsidP="00AF774C">
      <w:pPr>
        <w:rPr>
          <w:lang w:eastAsia="en-US"/>
        </w:rPr>
      </w:pPr>
      <w:r w:rsidRPr="002F4142">
        <w:rPr>
          <w:lang w:eastAsia="en-US"/>
        </w:rPr>
        <w:t>Заказчик</w:t>
      </w:r>
      <w:r w:rsidRPr="002F4142">
        <w:rPr>
          <w:lang w:eastAsia="en-US"/>
        </w:rPr>
        <w:softHyphen/>
      </w:r>
      <w:r w:rsidRPr="002F4142">
        <w:rPr>
          <w:lang w:eastAsia="en-US"/>
        </w:rPr>
        <w:softHyphen/>
        <w:t xml:space="preserve">: </w:t>
      </w:r>
      <w:r w:rsidRPr="002F4142">
        <w:rPr>
          <w:lang w:eastAsia="en-US"/>
        </w:rPr>
        <w:softHyphen/>
      </w:r>
      <w:r w:rsidRPr="002F4142">
        <w:rPr>
          <w:lang w:eastAsia="en-US"/>
        </w:rPr>
        <w:softHyphen/>
        <w:t>_______________          __________________                       __________________</w:t>
      </w:r>
    </w:p>
    <w:p w:rsidR="00AF774C" w:rsidRPr="002F4142" w:rsidRDefault="00AF774C" w:rsidP="00AF774C">
      <w:pPr>
        <w:tabs>
          <w:tab w:val="left" w:pos="8377"/>
        </w:tabs>
        <w:rPr>
          <w:sz w:val="16"/>
          <w:szCs w:val="16"/>
          <w:lang w:eastAsia="en-US"/>
        </w:rPr>
      </w:pPr>
      <w:r w:rsidRPr="002F4142">
        <w:rPr>
          <w:lang w:eastAsia="en-US"/>
        </w:rPr>
        <w:t xml:space="preserve">                        </w:t>
      </w:r>
      <w:r w:rsidRPr="002F4142">
        <w:rPr>
          <w:sz w:val="16"/>
          <w:szCs w:val="16"/>
          <w:lang w:eastAsia="en-US"/>
        </w:rPr>
        <w:t xml:space="preserve">должность  </w:t>
      </w:r>
      <w:r w:rsidRPr="002F4142">
        <w:rPr>
          <w:lang w:eastAsia="en-US"/>
        </w:rPr>
        <w:t xml:space="preserve">                                 </w:t>
      </w:r>
      <w:r w:rsidRPr="002F4142">
        <w:rPr>
          <w:sz w:val="16"/>
          <w:szCs w:val="16"/>
          <w:lang w:eastAsia="en-US"/>
        </w:rPr>
        <w:t>подпись                                                                    Фамилия И.О.</w:t>
      </w:r>
    </w:p>
    <w:p w:rsidR="00AF774C" w:rsidRPr="002F4142" w:rsidRDefault="00AF774C" w:rsidP="00AF774C">
      <w:pPr>
        <w:rPr>
          <w:lang w:eastAsia="en-US"/>
        </w:rPr>
      </w:pPr>
    </w:p>
    <w:p w:rsidR="00AF774C" w:rsidRPr="002F4142" w:rsidRDefault="00AF774C" w:rsidP="00AF774C">
      <w:pPr>
        <w:spacing w:line="360" w:lineRule="auto"/>
        <w:rPr>
          <w:lang w:eastAsia="en-US"/>
        </w:rPr>
      </w:pPr>
      <w:r w:rsidRPr="002F4142">
        <w:rPr>
          <w:lang w:eastAsia="en-US"/>
        </w:rPr>
        <w:t xml:space="preserve">Начальник ОИТ </w:t>
      </w:r>
      <w:r w:rsidRPr="002F4142">
        <w:rPr>
          <w:lang w:eastAsia="en-US"/>
        </w:rPr>
        <w:tab/>
      </w:r>
      <w:r w:rsidRPr="002F4142">
        <w:rPr>
          <w:lang w:eastAsia="en-US"/>
        </w:rPr>
        <w:tab/>
      </w:r>
      <w:r w:rsidRPr="002F4142">
        <w:rPr>
          <w:lang w:eastAsia="en-US"/>
        </w:rPr>
        <w:tab/>
      </w:r>
      <w:r w:rsidRPr="002F4142">
        <w:rPr>
          <w:lang w:eastAsia="en-US"/>
        </w:rPr>
        <w:tab/>
      </w:r>
      <w:r w:rsidRPr="002F4142">
        <w:rPr>
          <w:lang w:eastAsia="en-US"/>
        </w:rPr>
        <w:tab/>
      </w:r>
      <w:r w:rsidRPr="002F4142">
        <w:rPr>
          <w:lang w:eastAsia="en-US"/>
        </w:rPr>
        <w:tab/>
      </w:r>
      <w:r w:rsidRPr="002F4142">
        <w:rPr>
          <w:lang w:eastAsia="en-US"/>
        </w:rPr>
        <w:tab/>
      </w:r>
      <w:r w:rsidRPr="002F4142">
        <w:rPr>
          <w:lang w:eastAsia="en-US"/>
        </w:rPr>
        <w:tab/>
        <w:t>Пашенцева Е.Ф.</w:t>
      </w:r>
    </w:p>
    <w:p w:rsidR="00AF774C" w:rsidRPr="002F4142" w:rsidRDefault="00AF774C" w:rsidP="00AF774C">
      <w:pPr>
        <w:jc w:val="both"/>
        <w:rPr>
          <w:sz w:val="20"/>
          <w:szCs w:val="20"/>
          <w:lang w:eastAsia="en-US"/>
        </w:rPr>
      </w:pPr>
      <w:r w:rsidRPr="002F4142">
        <w:rPr>
          <w:sz w:val="20"/>
          <w:szCs w:val="20"/>
          <w:lang w:eastAsia="en-US"/>
        </w:rPr>
        <w:t xml:space="preserve">*Например, для </w:t>
      </w:r>
      <w:proofErr w:type="spellStart"/>
      <w:r w:rsidRPr="002F4142">
        <w:rPr>
          <w:sz w:val="20"/>
          <w:szCs w:val="20"/>
          <w:lang w:eastAsia="en-US"/>
        </w:rPr>
        <w:t>Волгодонского</w:t>
      </w:r>
      <w:proofErr w:type="spellEnd"/>
      <w:r w:rsidRPr="002F4142">
        <w:rPr>
          <w:sz w:val="20"/>
          <w:szCs w:val="20"/>
          <w:lang w:eastAsia="en-US"/>
        </w:rPr>
        <w:t xml:space="preserve"> филиала:</w:t>
      </w:r>
    </w:p>
    <w:p w:rsidR="00AF774C" w:rsidRPr="002F4142" w:rsidRDefault="00AF774C" w:rsidP="00AF774C">
      <w:pPr>
        <w:spacing w:line="360" w:lineRule="auto"/>
        <w:jc w:val="center"/>
        <w:rPr>
          <w:b/>
          <w:u w:val="single"/>
        </w:rPr>
      </w:pPr>
      <w:r w:rsidRPr="002F4142">
        <w:rPr>
          <w:b/>
        </w:rPr>
        <w:t>Заявка №__</w:t>
      </w:r>
      <w:r w:rsidRPr="002F4142">
        <w:rPr>
          <w:b/>
          <w:u w:val="single"/>
        </w:rPr>
        <w:t>1-ВФ</w:t>
      </w:r>
    </w:p>
    <w:p w:rsidR="00AF774C" w:rsidRDefault="00AF774C" w:rsidP="00AF774C">
      <w:pPr>
        <w:spacing w:line="360" w:lineRule="auto"/>
        <w:ind w:left="936"/>
        <w:jc w:val="right"/>
        <w:rPr>
          <w:b/>
        </w:rPr>
      </w:pPr>
      <w:r>
        <w:rPr>
          <w:b/>
        </w:rPr>
        <w:lastRenderedPageBreak/>
        <w:tab/>
      </w:r>
      <w:r>
        <w:rPr>
          <w:b/>
        </w:rPr>
        <w:tab/>
      </w:r>
      <w:r>
        <w:rPr>
          <w:b/>
        </w:rPr>
        <w:tab/>
      </w:r>
      <w:r>
        <w:rPr>
          <w:b/>
        </w:rPr>
        <w:tab/>
      </w:r>
      <w:r>
        <w:rPr>
          <w:b/>
        </w:rPr>
        <w:tab/>
      </w:r>
      <w:r>
        <w:rPr>
          <w:b/>
        </w:rPr>
        <w:tab/>
      </w:r>
      <w:r>
        <w:rPr>
          <w:b/>
        </w:rPr>
        <w:tab/>
      </w:r>
      <w:r>
        <w:rPr>
          <w:b/>
        </w:rPr>
        <w:tab/>
      </w:r>
      <w:r>
        <w:rPr>
          <w:b/>
        </w:rPr>
        <w:tab/>
        <w:t>Приложение №4</w:t>
      </w:r>
    </w:p>
    <w:p w:rsidR="00AF774C" w:rsidRDefault="00AF774C" w:rsidP="00AF774C">
      <w:pPr>
        <w:spacing w:line="360" w:lineRule="auto"/>
        <w:ind w:left="936"/>
        <w:jc w:val="right"/>
        <w:rPr>
          <w:b/>
        </w:rPr>
      </w:pPr>
      <w:r>
        <w:t>К техническому заданию</w:t>
      </w:r>
    </w:p>
    <w:p w:rsidR="00AF774C" w:rsidRPr="002F4142" w:rsidRDefault="00AF774C" w:rsidP="00AF774C">
      <w:pPr>
        <w:jc w:val="center"/>
        <w:rPr>
          <w:b/>
        </w:rPr>
      </w:pPr>
      <w:r>
        <w:rPr>
          <w:b/>
        </w:rPr>
        <w:t xml:space="preserve">Форма </w:t>
      </w:r>
      <w:r w:rsidRPr="004C6A8E">
        <w:rPr>
          <w:b/>
        </w:rPr>
        <w:t>Заявк</w:t>
      </w:r>
      <w:r>
        <w:rPr>
          <w:b/>
        </w:rPr>
        <w:t>и №__</w:t>
      </w:r>
      <w:r w:rsidRPr="002F4142">
        <w:rPr>
          <w:b/>
          <w:u w:val="single"/>
          <w:lang w:val="en-US"/>
        </w:rPr>
        <w:t>N</w:t>
      </w:r>
      <w:r w:rsidRPr="002F4142">
        <w:rPr>
          <w:b/>
        </w:rPr>
        <w:t>__ (</w:t>
      </w:r>
      <w:r w:rsidRPr="002F4142">
        <w:rPr>
          <w:b/>
          <w:u w:val="single"/>
        </w:rPr>
        <w:softHyphen/>
      </w:r>
      <w:r w:rsidRPr="002F4142">
        <w:rPr>
          <w:b/>
          <w:u w:val="single"/>
        </w:rPr>
        <w:softHyphen/>
      </w:r>
      <w:r w:rsidRPr="002F4142">
        <w:rPr>
          <w:u w:val="single"/>
          <w:lang w:val="en-US"/>
        </w:rPr>
        <w:t>N</w:t>
      </w:r>
      <w:r w:rsidRPr="002F4142">
        <w:rPr>
          <w:u w:val="single"/>
        </w:rPr>
        <w:t xml:space="preserve">-ВФ, </w:t>
      </w:r>
      <w:r w:rsidRPr="002F4142">
        <w:rPr>
          <w:u w:val="single"/>
          <w:lang w:val="en-US"/>
        </w:rPr>
        <w:t>N</w:t>
      </w:r>
      <w:r w:rsidRPr="002F4142">
        <w:rPr>
          <w:u w:val="single"/>
        </w:rPr>
        <w:t xml:space="preserve">-БП, </w:t>
      </w:r>
      <w:r w:rsidRPr="002F4142">
        <w:rPr>
          <w:u w:val="single"/>
          <w:lang w:val="en-US"/>
        </w:rPr>
        <w:t>N</w:t>
      </w:r>
      <w:r w:rsidRPr="002F4142">
        <w:rPr>
          <w:u w:val="single"/>
        </w:rPr>
        <w:t xml:space="preserve">-МФ, </w:t>
      </w:r>
      <w:r w:rsidRPr="002F4142">
        <w:rPr>
          <w:u w:val="single"/>
          <w:lang w:val="en-US"/>
        </w:rPr>
        <w:t>N</w:t>
      </w:r>
      <w:r w:rsidRPr="002F4142">
        <w:rPr>
          <w:u w:val="single"/>
        </w:rPr>
        <w:t>-КФ</w:t>
      </w:r>
      <w:r w:rsidRPr="002F4142">
        <w:rPr>
          <w:b/>
          <w:u w:val="single"/>
        </w:rPr>
        <w:t>)</w:t>
      </w:r>
    </w:p>
    <w:p w:rsidR="00AF774C" w:rsidRPr="004C6A8E" w:rsidRDefault="00AF774C" w:rsidP="00AF774C">
      <w:pPr>
        <w:jc w:val="center"/>
        <w:rPr>
          <w:b/>
        </w:rPr>
      </w:pPr>
    </w:p>
    <w:p w:rsidR="00AF774C" w:rsidRDefault="00AF774C" w:rsidP="00AF774C">
      <w:pPr>
        <w:jc w:val="center"/>
      </w:pPr>
      <w:r w:rsidRPr="00357F79">
        <w:t xml:space="preserve">на </w:t>
      </w:r>
      <w:r>
        <w:t>проведение консультаций</w:t>
      </w:r>
      <w:r w:rsidRPr="00BC47E7">
        <w:t xml:space="preserve"> в рамках действующего договора </w:t>
      </w:r>
    </w:p>
    <w:p w:rsidR="00AF774C" w:rsidRPr="00332B07" w:rsidRDefault="00AF774C" w:rsidP="00AF774C">
      <w:pPr>
        <w:jc w:val="center"/>
      </w:pPr>
      <w:r w:rsidRPr="00332B07">
        <w:t>по сопровождению программы для ЭВМ  «АтомСмета»</w:t>
      </w:r>
      <w:r w:rsidRPr="00332B07">
        <w:rPr>
          <w:bCs/>
        </w:rPr>
        <w:t xml:space="preserve"> для нужд АО "НИАЭП"</w:t>
      </w:r>
    </w:p>
    <w:p w:rsidR="00AF774C" w:rsidRDefault="00AF774C" w:rsidP="00AF774C"/>
    <w:p w:rsidR="00AF774C" w:rsidRDefault="00AF774C" w:rsidP="00AF774C">
      <w:pPr>
        <w:jc w:val="center"/>
      </w:pPr>
      <w:r>
        <w:softHyphen/>
      </w:r>
      <w:r>
        <w:softHyphen/>
      </w:r>
      <w:r>
        <w:softHyphen/>
      </w:r>
      <w:r>
        <w:softHyphen/>
      </w:r>
      <w:r>
        <w:softHyphen/>
      </w:r>
      <w:r>
        <w:softHyphen/>
      </w:r>
      <w:r>
        <w:softHyphen/>
        <w:t>_______________________________________________</w:t>
      </w:r>
    </w:p>
    <w:p w:rsidR="00AF774C" w:rsidRPr="00357F79" w:rsidRDefault="00AF774C" w:rsidP="00AF774C">
      <w:pPr>
        <w:jc w:val="center"/>
        <w:rPr>
          <w:sz w:val="16"/>
          <w:szCs w:val="16"/>
        </w:rPr>
      </w:pPr>
      <w:r w:rsidRPr="00357F79">
        <w:rPr>
          <w:sz w:val="16"/>
          <w:szCs w:val="16"/>
        </w:rPr>
        <w:t>Наименование подразделения АО «НИАЭП» (ЦА, филиал, представительство)</w:t>
      </w:r>
    </w:p>
    <w:p w:rsidR="00AF774C" w:rsidRDefault="00AF774C" w:rsidP="00AF774C">
      <w:pPr>
        <w:rPr>
          <w:sz w:val="20"/>
          <w:szCs w:val="20"/>
        </w:rPr>
      </w:pPr>
    </w:p>
    <w:p w:rsidR="00AF774C" w:rsidRPr="00CE6E69" w:rsidRDefault="00AF774C" w:rsidP="00AF774C">
      <w:pPr>
        <w:jc w:val="center"/>
        <w:rPr>
          <w:sz w:val="20"/>
          <w:szCs w:val="20"/>
        </w:rPr>
      </w:pPr>
      <w:r>
        <w:rPr>
          <w:sz w:val="20"/>
          <w:szCs w:val="20"/>
        </w:rPr>
        <w:t>_____________________________________________________________________</w:t>
      </w:r>
    </w:p>
    <w:p w:rsidR="00AF774C" w:rsidRPr="00357F79" w:rsidRDefault="00AF774C" w:rsidP="00AF774C">
      <w:pPr>
        <w:jc w:val="center"/>
        <w:rPr>
          <w:sz w:val="16"/>
          <w:szCs w:val="16"/>
        </w:rPr>
      </w:pPr>
      <w:r w:rsidRPr="00357F79">
        <w:rPr>
          <w:sz w:val="16"/>
          <w:szCs w:val="16"/>
        </w:rPr>
        <w:t>Наименование производственного подразделения (БКП, управление, отдел)</w:t>
      </w:r>
    </w:p>
    <w:p w:rsidR="00AF774C" w:rsidRPr="00357F79" w:rsidRDefault="00AF774C" w:rsidP="00AF774C">
      <w:pPr>
        <w:rPr>
          <w:sz w:val="16"/>
          <w:szCs w:val="16"/>
        </w:rPr>
      </w:pPr>
    </w:p>
    <w:p w:rsidR="00AF774C" w:rsidRDefault="00AF774C" w:rsidP="00AF774C"/>
    <w:p w:rsidR="00AF774C" w:rsidRPr="00760049" w:rsidRDefault="00AF774C" w:rsidP="00AF774C">
      <w:r w:rsidRPr="00760049">
        <w:t>«_____»______________2015г   ___:___</w:t>
      </w:r>
      <w:r w:rsidRPr="00760049">
        <w:tab/>
        <w:t xml:space="preserve">                 «_____»______________201</w:t>
      </w:r>
      <w:r>
        <w:t>5</w:t>
      </w:r>
      <w:r w:rsidRPr="00760049">
        <w:t>г   ___:___</w:t>
      </w:r>
    </w:p>
    <w:p w:rsidR="00AF774C" w:rsidRPr="00760049" w:rsidRDefault="00AF774C" w:rsidP="00AF774C">
      <w:r w:rsidRPr="00760049">
        <w:rPr>
          <w:sz w:val="16"/>
          <w:szCs w:val="16"/>
        </w:rPr>
        <w:t xml:space="preserve">            Дата подачи заявки                                          время                                                        Дата исполнения заявки план               время</w:t>
      </w:r>
    </w:p>
    <w:p w:rsidR="00AF774C" w:rsidRPr="00760049" w:rsidRDefault="00AF774C" w:rsidP="00AF774C">
      <w:r w:rsidRPr="00760049">
        <w:t xml:space="preserve">                                                                                        «_____»______________201</w:t>
      </w:r>
      <w:r>
        <w:t>5</w:t>
      </w:r>
      <w:r w:rsidRPr="00760049">
        <w:t>г   ___:___</w:t>
      </w:r>
    </w:p>
    <w:p w:rsidR="00AF774C" w:rsidRPr="00760049" w:rsidRDefault="00AF774C" w:rsidP="00AF774C">
      <w:r w:rsidRPr="00760049">
        <w:rPr>
          <w:sz w:val="16"/>
          <w:szCs w:val="16"/>
        </w:rPr>
        <w:t xml:space="preserve">                                                                                                                                                         Дата исполнения заявки факт                время</w:t>
      </w:r>
    </w:p>
    <w:p w:rsidR="00AF774C" w:rsidRPr="00CE6E69" w:rsidRDefault="00AF774C" w:rsidP="00AF774C"/>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6"/>
        <w:gridCol w:w="2031"/>
        <w:gridCol w:w="291"/>
        <w:gridCol w:w="1066"/>
        <w:gridCol w:w="1110"/>
        <w:gridCol w:w="1104"/>
        <w:gridCol w:w="2029"/>
        <w:gridCol w:w="2518"/>
      </w:tblGrid>
      <w:tr w:rsidR="00AF774C" w:rsidTr="00C84183">
        <w:trPr>
          <w:trHeight w:val="1382"/>
        </w:trPr>
        <w:tc>
          <w:tcPr>
            <w:tcW w:w="1292" w:type="pct"/>
            <w:gridSpan w:val="3"/>
            <w:vAlign w:val="center"/>
          </w:tcPr>
          <w:p w:rsidR="00AF774C" w:rsidRPr="00DD0AA2" w:rsidRDefault="00AF774C" w:rsidP="00C84183">
            <w:pPr>
              <w:jc w:val="center"/>
            </w:pPr>
            <w:r w:rsidRPr="00DD0AA2">
              <w:t>Наименование</w:t>
            </w:r>
          </w:p>
        </w:tc>
        <w:tc>
          <w:tcPr>
            <w:tcW w:w="505" w:type="pct"/>
            <w:vAlign w:val="center"/>
          </w:tcPr>
          <w:p w:rsidR="00AF774C" w:rsidRPr="00E451E5" w:rsidRDefault="00AF774C" w:rsidP="00C84183">
            <w:pPr>
              <w:jc w:val="center"/>
            </w:pPr>
            <w:r>
              <w:t>Кол-во групп</w:t>
            </w:r>
          </w:p>
        </w:tc>
        <w:tc>
          <w:tcPr>
            <w:tcW w:w="526" w:type="pct"/>
            <w:vAlign w:val="center"/>
          </w:tcPr>
          <w:p w:rsidR="00AF774C" w:rsidRPr="00E451E5" w:rsidRDefault="00AF774C" w:rsidP="00C84183">
            <w:pPr>
              <w:jc w:val="center"/>
            </w:pPr>
            <w:r>
              <w:t>Кол-во человек</w:t>
            </w:r>
          </w:p>
        </w:tc>
        <w:tc>
          <w:tcPr>
            <w:tcW w:w="523" w:type="pct"/>
            <w:vAlign w:val="center"/>
          </w:tcPr>
          <w:p w:rsidR="00AF774C" w:rsidRPr="00E451E5" w:rsidRDefault="00AF774C" w:rsidP="00C84183">
            <w:r>
              <w:t>Дата и время проведения</w:t>
            </w:r>
          </w:p>
        </w:tc>
        <w:tc>
          <w:tcPr>
            <w:tcW w:w="961" w:type="pct"/>
            <w:vAlign w:val="center"/>
          </w:tcPr>
          <w:p w:rsidR="00AF774C" w:rsidRPr="00E451E5" w:rsidRDefault="00AF774C" w:rsidP="00C84183">
            <w:pPr>
              <w:jc w:val="center"/>
            </w:pPr>
            <w:r>
              <w:t>Место проведения (ЦА, филиал, № зала, комнаты)</w:t>
            </w:r>
            <w:r w:rsidDel="00310D38">
              <w:t xml:space="preserve"> </w:t>
            </w:r>
          </w:p>
        </w:tc>
        <w:tc>
          <w:tcPr>
            <w:tcW w:w="1193" w:type="pct"/>
            <w:vAlign w:val="center"/>
          </w:tcPr>
          <w:p w:rsidR="00AF774C" w:rsidRPr="00E451E5" w:rsidRDefault="00AF774C" w:rsidP="00C84183">
            <w:pPr>
              <w:jc w:val="center"/>
            </w:pPr>
            <w:r>
              <w:t>Приоритет заявки</w:t>
            </w:r>
          </w:p>
        </w:tc>
      </w:tr>
      <w:tr w:rsidR="00AF774C" w:rsidTr="00C84183">
        <w:trPr>
          <w:trHeight w:val="1427"/>
        </w:trPr>
        <w:tc>
          <w:tcPr>
            <w:tcW w:w="1292" w:type="pct"/>
            <w:gridSpan w:val="3"/>
          </w:tcPr>
          <w:p w:rsidR="00AF774C" w:rsidRPr="00DD0AA2" w:rsidRDefault="00AF774C" w:rsidP="00C84183">
            <w:r>
              <w:t xml:space="preserve">Тема </w:t>
            </w:r>
          </w:p>
        </w:tc>
        <w:tc>
          <w:tcPr>
            <w:tcW w:w="505" w:type="pct"/>
          </w:tcPr>
          <w:p w:rsidR="00AF774C" w:rsidRPr="00DD0AA2" w:rsidRDefault="00AF774C" w:rsidP="00C84183"/>
        </w:tc>
        <w:tc>
          <w:tcPr>
            <w:tcW w:w="526" w:type="pct"/>
          </w:tcPr>
          <w:p w:rsidR="00AF774C" w:rsidRPr="00DD0AA2" w:rsidRDefault="00AF774C" w:rsidP="00C84183"/>
        </w:tc>
        <w:tc>
          <w:tcPr>
            <w:tcW w:w="523" w:type="pct"/>
          </w:tcPr>
          <w:p w:rsidR="00AF774C" w:rsidRPr="00DD0AA2" w:rsidRDefault="00AF774C" w:rsidP="00C84183"/>
        </w:tc>
        <w:tc>
          <w:tcPr>
            <w:tcW w:w="961" w:type="pct"/>
          </w:tcPr>
          <w:p w:rsidR="00AF774C" w:rsidRPr="00DD0AA2" w:rsidRDefault="00AF774C" w:rsidP="00C84183"/>
        </w:tc>
        <w:tc>
          <w:tcPr>
            <w:tcW w:w="1193" w:type="pct"/>
          </w:tcPr>
          <w:p w:rsidR="00AF774C" w:rsidRPr="009D65A2" w:rsidRDefault="00AF774C" w:rsidP="00AF774C">
            <w:pPr>
              <w:pStyle w:val="18"/>
              <w:numPr>
                <w:ilvl w:val="0"/>
                <w:numId w:val="15"/>
              </w:numPr>
              <w:ind w:left="459" w:hanging="425"/>
              <w:rPr>
                <w:sz w:val="24"/>
                <w:szCs w:val="24"/>
              </w:rPr>
            </w:pPr>
            <w:r>
              <w:rPr>
                <w:sz w:val="24"/>
                <w:szCs w:val="24"/>
              </w:rPr>
              <w:t>стандартный</w:t>
            </w:r>
          </w:p>
          <w:p w:rsidR="00AF774C" w:rsidRPr="009D65A2" w:rsidRDefault="00AF774C" w:rsidP="00AF774C">
            <w:pPr>
              <w:pStyle w:val="18"/>
              <w:numPr>
                <w:ilvl w:val="0"/>
                <w:numId w:val="15"/>
              </w:numPr>
              <w:ind w:left="459" w:hanging="425"/>
              <w:rPr>
                <w:sz w:val="24"/>
                <w:szCs w:val="24"/>
              </w:rPr>
            </w:pPr>
            <w:r>
              <w:rPr>
                <w:sz w:val="24"/>
                <w:szCs w:val="24"/>
              </w:rPr>
              <w:t>высокий</w:t>
            </w:r>
          </w:p>
          <w:p w:rsidR="00AF774C" w:rsidRPr="009D65A2" w:rsidRDefault="00AF774C" w:rsidP="00AF774C">
            <w:pPr>
              <w:pStyle w:val="18"/>
              <w:numPr>
                <w:ilvl w:val="0"/>
                <w:numId w:val="15"/>
              </w:numPr>
              <w:ind w:left="459" w:hanging="425"/>
              <w:rPr>
                <w:sz w:val="24"/>
                <w:szCs w:val="24"/>
              </w:rPr>
            </w:pPr>
            <w:r>
              <w:rPr>
                <w:sz w:val="24"/>
                <w:szCs w:val="24"/>
              </w:rPr>
              <w:t>критичный</w:t>
            </w:r>
          </w:p>
          <w:p w:rsidR="00AF774C" w:rsidRPr="00DD0AA2" w:rsidRDefault="00AF774C" w:rsidP="00C84183"/>
        </w:tc>
      </w:tr>
      <w:tr w:rsidR="00AF774C" w:rsidTr="00C84183">
        <w:trPr>
          <w:trHeight w:val="113"/>
        </w:trPr>
        <w:tc>
          <w:tcPr>
            <w:tcW w:w="1292" w:type="pct"/>
            <w:gridSpan w:val="3"/>
          </w:tcPr>
          <w:p w:rsidR="00AF774C" w:rsidRPr="002F4142" w:rsidRDefault="00AF774C" w:rsidP="00C84183">
            <w:pPr>
              <w:jc w:val="center"/>
              <w:rPr>
                <w:sz w:val="20"/>
                <w:szCs w:val="20"/>
              </w:rPr>
            </w:pPr>
          </w:p>
          <w:p w:rsidR="00AF774C" w:rsidRPr="002F4142" w:rsidRDefault="00AF774C" w:rsidP="00C84183">
            <w:pPr>
              <w:jc w:val="center"/>
              <w:rPr>
                <w:sz w:val="20"/>
                <w:szCs w:val="20"/>
              </w:rPr>
            </w:pPr>
            <w:r w:rsidRPr="002F4142">
              <w:rPr>
                <w:sz w:val="20"/>
                <w:szCs w:val="20"/>
              </w:rPr>
              <w:t>ЗАДАНИЕ</w:t>
            </w:r>
          </w:p>
          <w:p w:rsidR="00AF774C" w:rsidRPr="002F4142" w:rsidRDefault="00AF774C" w:rsidP="00C84183">
            <w:pPr>
              <w:jc w:val="center"/>
            </w:pPr>
          </w:p>
        </w:tc>
        <w:tc>
          <w:tcPr>
            <w:tcW w:w="3708" w:type="pct"/>
            <w:gridSpan w:val="5"/>
          </w:tcPr>
          <w:p w:rsidR="00AF774C" w:rsidRPr="002F4142" w:rsidRDefault="00AF774C" w:rsidP="00C84183">
            <w:pPr>
              <w:jc w:val="center"/>
              <w:rPr>
                <w:sz w:val="16"/>
                <w:szCs w:val="16"/>
              </w:rPr>
            </w:pPr>
          </w:p>
          <w:p w:rsidR="00AF774C" w:rsidRPr="002F4142" w:rsidRDefault="00AF774C" w:rsidP="00C84183">
            <w:pPr>
              <w:jc w:val="center"/>
            </w:pPr>
          </w:p>
          <w:p w:rsidR="00AF774C" w:rsidRPr="002F4142" w:rsidRDefault="00AF774C" w:rsidP="00C84183">
            <w:pPr>
              <w:jc w:val="center"/>
              <w:rPr>
                <w:sz w:val="16"/>
                <w:szCs w:val="16"/>
              </w:rPr>
            </w:pPr>
            <w:r w:rsidRPr="002F4142">
              <w:rPr>
                <w:sz w:val="16"/>
                <w:szCs w:val="16"/>
              </w:rPr>
              <w:t>_________________________________________________________________________</w:t>
            </w:r>
          </w:p>
          <w:p w:rsidR="00AF774C" w:rsidRPr="002F4142" w:rsidRDefault="00AF774C" w:rsidP="00C84183">
            <w:pPr>
              <w:jc w:val="center"/>
              <w:rPr>
                <w:sz w:val="16"/>
                <w:szCs w:val="16"/>
              </w:rPr>
            </w:pPr>
            <w:r w:rsidRPr="002F4142">
              <w:rPr>
                <w:sz w:val="16"/>
                <w:szCs w:val="16"/>
              </w:rPr>
              <w:t>Ф.И.О.</w:t>
            </w:r>
            <w:r w:rsidRPr="002F4142">
              <w:rPr>
                <w:sz w:val="16"/>
                <w:szCs w:val="16"/>
                <w:lang w:val="en-US"/>
              </w:rPr>
              <w:t xml:space="preserve">                                                             </w:t>
            </w:r>
            <w:r w:rsidRPr="002F4142">
              <w:rPr>
                <w:sz w:val="16"/>
                <w:szCs w:val="16"/>
              </w:rPr>
              <w:t xml:space="preserve"> (подпись)</w:t>
            </w:r>
          </w:p>
        </w:tc>
      </w:tr>
      <w:tr w:rsidR="00AF774C" w:rsidRPr="00141CC4" w:rsidTr="00C84183">
        <w:trPr>
          <w:trHeight w:val="113"/>
        </w:trPr>
        <w:tc>
          <w:tcPr>
            <w:tcW w:w="1292" w:type="pct"/>
            <w:gridSpan w:val="3"/>
          </w:tcPr>
          <w:p w:rsidR="00AF774C" w:rsidRPr="002F4142" w:rsidRDefault="00AF774C" w:rsidP="00C84183">
            <w:pPr>
              <w:jc w:val="center"/>
              <w:rPr>
                <w:sz w:val="20"/>
                <w:szCs w:val="20"/>
              </w:rPr>
            </w:pPr>
          </w:p>
          <w:p w:rsidR="00AF774C" w:rsidRPr="002F4142" w:rsidRDefault="00AF774C" w:rsidP="00C84183">
            <w:pPr>
              <w:jc w:val="center"/>
              <w:rPr>
                <w:sz w:val="20"/>
                <w:szCs w:val="20"/>
              </w:rPr>
            </w:pPr>
            <w:r w:rsidRPr="002F4142">
              <w:rPr>
                <w:sz w:val="20"/>
                <w:szCs w:val="20"/>
              </w:rPr>
              <w:t>СОГЛАСОВАНО</w:t>
            </w:r>
          </w:p>
          <w:p w:rsidR="00AF774C" w:rsidRPr="002F4142" w:rsidRDefault="00AF774C" w:rsidP="00C84183">
            <w:pPr>
              <w:jc w:val="center"/>
              <w:rPr>
                <w:sz w:val="22"/>
                <w:szCs w:val="22"/>
              </w:rPr>
            </w:pPr>
            <w:r w:rsidRPr="002F4142">
              <w:rPr>
                <w:sz w:val="22"/>
                <w:szCs w:val="22"/>
              </w:rPr>
              <w:t>Начальник ОИТ</w:t>
            </w:r>
          </w:p>
        </w:tc>
        <w:tc>
          <w:tcPr>
            <w:tcW w:w="3708" w:type="pct"/>
            <w:gridSpan w:val="5"/>
          </w:tcPr>
          <w:p w:rsidR="00AF774C" w:rsidRPr="002F4142" w:rsidRDefault="00AF774C" w:rsidP="00C84183">
            <w:pPr>
              <w:rPr>
                <w:sz w:val="20"/>
                <w:szCs w:val="20"/>
              </w:rPr>
            </w:pPr>
          </w:p>
          <w:p w:rsidR="00AF774C" w:rsidRPr="002F4142" w:rsidRDefault="00AF774C" w:rsidP="00C84183">
            <w:pPr>
              <w:jc w:val="center"/>
              <w:rPr>
                <w:sz w:val="16"/>
                <w:szCs w:val="16"/>
              </w:rPr>
            </w:pPr>
            <w:proofErr w:type="spellStart"/>
            <w:r w:rsidRPr="002F4142">
              <w:rPr>
                <w:sz w:val="16"/>
                <w:szCs w:val="16"/>
              </w:rPr>
              <w:t>________</w:t>
            </w:r>
            <w:r w:rsidRPr="002F4142">
              <w:rPr>
                <w:sz w:val="22"/>
                <w:szCs w:val="22"/>
                <w:u w:val="single"/>
              </w:rPr>
              <w:t>Пашенцева</w:t>
            </w:r>
            <w:proofErr w:type="spellEnd"/>
            <w:r w:rsidRPr="002F4142">
              <w:rPr>
                <w:sz w:val="22"/>
                <w:szCs w:val="22"/>
                <w:u w:val="single"/>
              </w:rPr>
              <w:t xml:space="preserve"> Е.Ф.</w:t>
            </w:r>
            <w:r w:rsidRPr="002F4142">
              <w:rPr>
                <w:sz w:val="16"/>
                <w:szCs w:val="16"/>
              </w:rPr>
              <w:t>______________________________________________</w:t>
            </w:r>
          </w:p>
          <w:p w:rsidR="00AF774C" w:rsidRPr="002F4142" w:rsidRDefault="00AF774C" w:rsidP="00C84183">
            <w:pPr>
              <w:jc w:val="center"/>
              <w:rPr>
                <w:sz w:val="16"/>
                <w:szCs w:val="16"/>
              </w:rPr>
            </w:pPr>
            <w:r w:rsidRPr="002F4142">
              <w:rPr>
                <w:sz w:val="16"/>
                <w:szCs w:val="16"/>
              </w:rPr>
              <w:t>Ф.И.О.                                                              (подпись)</w:t>
            </w:r>
          </w:p>
        </w:tc>
      </w:tr>
      <w:tr w:rsidR="00AF774C" w:rsidTr="00C84183">
        <w:trPr>
          <w:trHeight w:val="1448"/>
        </w:trPr>
        <w:tc>
          <w:tcPr>
            <w:tcW w:w="192" w:type="pct"/>
          </w:tcPr>
          <w:p w:rsidR="00AF774C" w:rsidRDefault="00AF774C" w:rsidP="00C84183">
            <w:pPr>
              <w:jc w:val="center"/>
            </w:pPr>
            <w:r>
              <w:t>Текст</w:t>
            </w:r>
          </w:p>
        </w:tc>
        <w:tc>
          <w:tcPr>
            <w:tcW w:w="4808" w:type="pct"/>
            <w:gridSpan w:val="7"/>
          </w:tcPr>
          <w:p w:rsidR="00AF774C" w:rsidRDefault="00AF774C" w:rsidP="00C84183"/>
          <w:p w:rsidR="00AF774C" w:rsidRDefault="00AF774C" w:rsidP="00C84183"/>
        </w:tc>
      </w:tr>
      <w:tr w:rsidR="00AF774C" w:rsidTr="00C84183">
        <w:trPr>
          <w:trHeight w:val="615"/>
        </w:trPr>
        <w:tc>
          <w:tcPr>
            <w:tcW w:w="1154" w:type="pct"/>
            <w:gridSpan w:val="2"/>
          </w:tcPr>
          <w:p w:rsidR="00AF774C" w:rsidRDefault="00AF774C" w:rsidP="00C84183">
            <w:pPr>
              <w:jc w:val="center"/>
              <w:rPr>
                <w:sz w:val="20"/>
                <w:szCs w:val="20"/>
              </w:rPr>
            </w:pPr>
          </w:p>
          <w:p w:rsidR="00AF774C" w:rsidRDefault="00AF774C" w:rsidP="00C84183">
            <w:pPr>
              <w:jc w:val="center"/>
            </w:pPr>
            <w:r w:rsidRPr="000D2226">
              <w:rPr>
                <w:sz w:val="20"/>
                <w:szCs w:val="20"/>
              </w:rPr>
              <w:t>ВЫПОЛНЕНИЕ</w:t>
            </w:r>
            <w:r>
              <w:t xml:space="preserve"> </w:t>
            </w:r>
          </w:p>
          <w:p w:rsidR="00AF774C" w:rsidRPr="000D2226" w:rsidRDefault="00AF774C" w:rsidP="00C84183">
            <w:pPr>
              <w:jc w:val="center"/>
              <w:rPr>
                <w:sz w:val="20"/>
                <w:szCs w:val="20"/>
              </w:rPr>
            </w:pPr>
          </w:p>
        </w:tc>
        <w:tc>
          <w:tcPr>
            <w:tcW w:w="3846" w:type="pct"/>
            <w:gridSpan w:val="6"/>
          </w:tcPr>
          <w:p w:rsidR="00AF774C" w:rsidRPr="000D2226" w:rsidRDefault="00AF774C" w:rsidP="00C84183">
            <w:pPr>
              <w:jc w:val="center"/>
            </w:pPr>
          </w:p>
          <w:p w:rsidR="00AF774C" w:rsidRDefault="00AF774C" w:rsidP="00C84183">
            <w:pPr>
              <w:jc w:val="center"/>
              <w:rPr>
                <w:sz w:val="16"/>
                <w:szCs w:val="16"/>
              </w:rPr>
            </w:pPr>
            <w:r>
              <w:rPr>
                <w:sz w:val="16"/>
                <w:szCs w:val="16"/>
              </w:rPr>
              <w:t>___________________________________________________________________________</w:t>
            </w:r>
          </w:p>
          <w:p w:rsidR="00AF774C" w:rsidRPr="000D2226" w:rsidRDefault="00AF774C" w:rsidP="00C84183">
            <w:pPr>
              <w:jc w:val="center"/>
              <w:rPr>
                <w:sz w:val="16"/>
                <w:szCs w:val="16"/>
              </w:rPr>
            </w:pPr>
            <w:r>
              <w:rPr>
                <w:sz w:val="16"/>
                <w:szCs w:val="16"/>
              </w:rPr>
              <w:t>Ф.И.О.</w:t>
            </w:r>
          </w:p>
        </w:tc>
      </w:tr>
      <w:tr w:rsidR="00AF774C" w:rsidTr="00C84183">
        <w:trPr>
          <w:trHeight w:val="1438"/>
        </w:trPr>
        <w:tc>
          <w:tcPr>
            <w:tcW w:w="192" w:type="pct"/>
          </w:tcPr>
          <w:p w:rsidR="00AF774C" w:rsidRPr="00DD0AA2" w:rsidRDefault="00AF774C" w:rsidP="00C84183">
            <w:r>
              <w:t>Текст</w:t>
            </w:r>
          </w:p>
        </w:tc>
        <w:tc>
          <w:tcPr>
            <w:tcW w:w="4808" w:type="pct"/>
            <w:gridSpan w:val="7"/>
          </w:tcPr>
          <w:p w:rsidR="00AF774C" w:rsidRPr="00DD0AA2" w:rsidRDefault="00AF774C" w:rsidP="00C84183"/>
        </w:tc>
      </w:tr>
    </w:tbl>
    <w:p w:rsidR="00AF774C" w:rsidRDefault="00AF774C" w:rsidP="00AF774C">
      <w:pPr>
        <w:rPr>
          <w:lang w:eastAsia="en-US"/>
        </w:rPr>
      </w:pPr>
    </w:p>
    <w:p w:rsidR="00AF774C" w:rsidRPr="002F4142" w:rsidRDefault="00AF774C" w:rsidP="00AF774C">
      <w:pPr>
        <w:rPr>
          <w:lang w:eastAsia="en-US"/>
        </w:rPr>
      </w:pPr>
      <w:r w:rsidRPr="002F4142">
        <w:rPr>
          <w:lang w:eastAsia="en-US"/>
        </w:rPr>
        <w:t>РАБОТУ ПРИНЯЛ:</w:t>
      </w:r>
    </w:p>
    <w:p w:rsidR="00AF774C" w:rsidRPr="002F4142" w:rsidRDefault="00AF774C" w:rsidP="00AF774C">
      <w:pPr>
        <w:rPr>
          <w:lang w:eastAsia="en-US"/>
        </w:rPr>
      </w:pPr>
    </w:p>
    <w:p w:rsidR="00AF774C" w:rsidRPr="002F4142" w:rsidRDefault="00AF774C" w:rsidP="00AF774C">
      <w:pPr>
        <w:rPr>
          <w:lang w:eastAsia="en-US"/>
        </w:rPr>
      </w:pPr>
      <w:r w:rsidRPr="002F4142">
        <w:rPr>
          <w:lang w:eastAsia="en-US"/>
        </w:rPr>
        <w:t>Заказчик</w:t>
      </w:r>
      <w:r w:rsidRPr="002F4142">
        <w:rPr>
          <w:lang w:eastAsia="en-US"/>
        </w:rPr>
        <w:softHyphen/>
      </w:r>
      <w:r w:rsidRPr="002F4142">
        <w:rPr>
          <w:lang w:eastAsia="en-US"/>
        </w:rPr>
        <w:softHyphen/>
        <w:t xml:space="preserve">: </w:t>
      </w:r>
      <w:r w:rsidRPr="002F4142">
        <w:rPr>
          <w:lang w:eastAsia="en-US"/>
        </w:rPr>
        <w:softHyphen/>
      </w:r>
      <w:r w:rsidRPr="002F4142">
        <w:rPr>
          <w:lang w:eastAsia="en-US"/>
        </w:rPr>
        <w:softHyphen/>
        <w:t>_______________          __________________                       __________________</w:t>
      </w:r>
    </w:p>
    <w:p w:rsidR="00AF774C" w:rsidRPr="002F4142" w:rsidRDefault="00AF774C" w:rsidP="00AF774C">
      <w:pPr>
        <w:tabs>
          <w:tab w:val="left" w:pos="8377"/>
        </w:tabs>
        <w:rPr>
          <w:sz w:val="16"/>
          <w:szCs w:val="16"/>
          <w:lang w:eastAsia="en-US"/>
        </w:rPr>
      </w:pPr>
      <w:r w:rsidRPr="002F4142">
        <w:rPr>
          <w:lang w:eastAsia="en-US"/>
        </w:rPr>
        <w:t xml:space="preserve">                        </w:t>
      </w:r>
      <w:r w:rsidRPr="002F4142">
        <w:rPr>
          <w:sz w:val="16"/>
          <w:szCs w:val="16"/>
          <w:lang w:eastAsia="en-US"/>
        </w:rPr>
        <w:t xml:space="preserve">должность  </w:t>
      </w:r>
      <w:r w:rsidRPr="002F4142">
        <w:rPr>
          <w:lang w:eastAsia="en-US"/>
        </w:rPr>
        <w:t xml:space="preserve">                                 </w:t>
      </w:r>
      <w:r w:rsidRPr="002F4142">
        <w:rPr>
          <w:sz w:val="16"/>
          <w:szCs w:val="16"/>
          <w:lang w:eastAsia="en-US"/>
        </w:rPr>
        <w:t>подпись                                                                    Фамилия И.О.</w:t>
      </w:r>
    </w:p>
    <w:p w:rsidR="00AF774C" w:rsidRPr="002F4142" w:rsidRDefault="00AF774C" w:rsidP="00AF774C">
      <w:r w:rsidRPr="002F4142">
        <w:rPr>
          <w:lang w:eastAsia="en-US"/>
        </w:rPr>
        <w:t xml:space="preserve">Начальник ОИТ </w:t>
      </w:r>
      <w:r w:rsidRPr="002F4142">
        <w:rPr>
          <w:lang w:eastAsia="en-US"/>
        </w:rPr>
        <w:tab/>
      </w:r>
      <w:r w:rsidRPr="002F4142">
        <w:rPr>
          <w:lang w:eastAsia="en-US"/>
        </w:rPr>
        <w:tab/>
      </w:r>
      <w:r w:rsidRPr="002F4142">
        <w:rPr>
          <w:lang w:eastAsia="en-US"/>
        </w:rPr>
        <w:tab/>
      </w:r>
      <w:r w:rsidRPr="002F4142">
        <w:rPr>
          <w:lang w:eastAsia="en-US"/>
        </w:rPr>
        <w:tab/>
      </w:r>
      <w:r w:rsidRPr="002F4142">
        <w:rPr>
          <w:lang w:eastAsia="en-US"/>
        </w:rPr>
        <w:tab/>
      </w:r>
      <w:r w:rsidRPr="002F4142">
        <w:rPr>
          <w:lang w:eastAsia="en-US"/>
        </w:rPr>
        <w:tab/>
      </w:r>
      <w:r w:rsidRPr="002F4142">
        <w:rPr>
          <w:lang w:eastAsia="en-US"/>
        </w:rPr>
        <w:tab/>
      </w:r>
      <w:r w:rsidRPr="002F4142">
        <w:rPr>
          <w:lang w:eastAsia="en-US"/>
        </w:rPr>
        <w:tab/>
        <w:t>Пашенцева Е.Ф.</w:t>
      </w:r>
    </w:p>
    <w:p w:rsidR="00AF774C" w:rsidRDefault="00AF774C" w:rsidP="00AF774C">
      <w:pPr>
        <w:rPr>
          <w:b/>
        </w:rPr>
      </w:pPr>
      <w:r>
        <w:rPr>
          <w:b/>
        </w:rPr>
        <w:lastRenderedPageBreak/>
        <w:tab/>
      </w:r>
      <w:r>
        <w:rPr>
          <w:b/>
        </w:rPr>
        <w:tab/>
      </w:r>
      <w:r>
        <w:rPr>
          <w:b/>
        </w:rPr>
        <w:tab/>
      </w:r>
      <w:r>
        <w:rPr>
          <w:b/>
        </w:rPr>
        <w:tab/>
      </w:r>
      <w:r>
        <w:rPr>
          <w:b/>
        </w:rPr>
        <w:tab/>
      </w:r>
      <w:r>
        <w:rPr>
          <w:b/>
        </w:rPr>
        <w:tab/>
      </w:r>
    </w:p>
    <w:p w:rsidR="00AF774C" w:rsidRDefault="00AF774C" w:rsidP="00AF774C">
      <w:pPr>
        <w:jc w:val="right"/>
        <w:rPr>
          <w:b/>
        </w:rPr>
      </w:pPr>
      <w:r>
        <w:rPr>
          <w:b/>
        </w:rPr>
        <w:tab/>
      </w:r>
      <w:r>
        <w:rPr>
          <w:b/>
        </w:rPr>
        <w:tab/>
      </w:r>
      <w:r>
        <w:rPr>
          <w:b/>
        </w:rPr>
        <w:tab/>
      </w:r>
      <w:r>
        <w:rPr>
          <w:b/>
        </w:rPr>
        <w:tab/>
      </w:r>
      <w:r>
        <w:rPr>
          <w:b/>
        </w:rPr>
        <w:tab/>
      </w:r>
      <w:r>
        <w:rPr>
          <w:b/>
        </w:rPr>
        <w:tab/>
      </w:r>
      <w:r>
        <w:rPr>
          <w:b/>
        </w:rPr>
        <w:tab/>
      </w:r>
      <w:r>
        <w:rPr>
          <w:b/>
        </w:rPr>
        <w:tab/>
      </w:r>
      <w:r>
        <w:rPr>
          <w:b/>
        </w:rPr>
        <w:tab/>
      </w:r>
      <w:r>
        <w:rPr>
          <w:b/>
        </w:rPr>
        <w:tab/>
        <w:t>Приложение №5</w:t>
      </w:r>
    </w:p>
    <w:p w:rsidR="00AF774C" w:rsidRDefault="00AF774C" w:rsidP="00AF774C">
      <w:pPr>
        <w:jc w:val="right"/>
        <w:rPr>
          <w:lang w:eastAsia="en-US"/>
        </w:rPr>
      </w:pPr>
      <w:r>
        <w:t>К техническому заданию</w:t>
      </w:r>
    </w:p>
    <w:p w:rsidR="00AF774C" w:rsidRDefault="00AF774C" w:rsidP="00AF774C">
      <w:pPr>
        <w:rPr>
          <w:lang w:eastAsia="en-US"/>
        </w:rPr>
      </w:pPr>
    </w:p>
    <w:p w:rsidR="00AF774C" w:rsidRDefault="00AF774C" w:rsidP="00AF774C">
      <w:pPr>
        <w:rPr>
          <w:lang w:eastAsia="en-US"/>
        </w:rPr>
      </w:pPr>
    </w:p>
    <w:bookmarkStart w:id="32" w:name="_MON_1458025615"/>
    <w:bookmarkStart w:id="33" w:name="_MON_1477305294"/>
    <w:bookmarkStart w:id="34" w:name="_MON_1477305380"/>
    <w:bookmarkStart w:id="35" w:name="_MON_1458023968"/>
    <w:bookmarkStart w:id="36" w:name="_MON_1458024279"/>
    <w:bookmarkEnd w:id="32"/>
    <w:bookmarkEnd w:id="33"/>
    <w:bookmarkEnd w:id="34"/>
    <w:bookmarkEnd w:id="35"/>
    <w:bookmarkEnd w:id="36"/>
    <w:bookmarkStart w:id="37" w:name="_MON_1458025588"/>
    <w:bookmarkEnd w:id="37"/>
    <w:p w:rsidR="00AF774C" w:rsidRDefault="00AF774C" w:rsidP="00AF774C">
      <w:pPr>
        <w:rPr>
          <w:lang w:eastAsia="en-US"/>
        </w:rPr>
      </w:pPr>
      <w:r>
        <w:rPr>
          <w:lang w:eastAsia="en-US"/>
        </w:rPr>
        <w:object w:dxaOrig="15978" w:dyaOrig="6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6pt;height:201.5pt" o:ole="">
            <v:imagedata r:id="rId18" o:title=""/>
          </v:shape>
          <o:OLEObject Type="Embed" ProgID="Excel.Sheet.8" ShapeID="_x0000_i1025" DrawAspect="Content" ObjectID="_1493472490" r:id="rId19"/>
        </w:object>
      </w: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lang w:eastAsia="en-US"/>
        </w:rPr>
      </w:pPr>
    </w:p>
    <w:p w:rsidR="00AF774C" w:rsidRDefault="00AF774C" w:rsidP="00AF774C">
      <w:pPr>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p>
    <w:p w:rsidR="00AF774C" w:rsidRDefault="00AF774C" w:rsidP="00AF774C">
      <w:pPr>
        <w:jc w:val="right"/>
        <w:rPr>
          <w:b/>
        </w:rPr>
      </w:pPr>
      <w:r>
        <w:rPr>
          <w:b/>
        </w:rPr>
        <w:br w:type="page"/>
      </w:r>
      <w:r w:rsidRPr="00332B07">
        <w:rPr>
          <w:b/>
        </w:rPr>
        <w:lastRenderedPageBreak/>
        <w:t>Приложение №</w:t>
      </w:r>
      <w:r>
        <w:rPr>
          <w:b/>
        </w:rPr>
        <w:t xml:space="preserve"> </w:t>
      </w:r>
      <w:r w:rsidRPr="00332B07">
        <w:rPr>
          <w:b/>
        </w:rPr>
        <w:t>6</w:t>
      </w:r>
    </w:p>
    <w:p w:rsidR="00AF774C" w:rsidRDefault="00AF774C" w:rsidP="00AF774C">
      <w:pPr>
        <w:jc w:val="right"/>
      </w:pPr>
      <w:r>
        <w:t>К техническому заданию</w:t>
      </w:r>
    </w:p>
    <w:p w:rsidR="00AF774C" w:rsidRPr="00332B07" w:rsidRDefault="00AF774C" w:rsidP="00AF774C">
      <w:pPr>
        <w:jc w:val="right"/>
        <w:rPr>
          <w:b/>
        </w:rPr>
      </w:pPr>
    </w:p>
    <w:p w:rsidR="00AF774C" w:rsidRPr="00DC6F26" w:rsidRDefault="00AF774C" w:rsidP="00AF774C">
      <w:pPr>
        <w:pStyle w:val="Default"/>
        <w:jc w:val="center"/>
        <w:rPr>
          <w:sz w:val="28"/>
          <w:szCs w:val="28"/>
        </w:rPr>
      </w:pPr>
      <w:r w:rsidRPr="00DC6F26">
        <w:rPr>
          <w:sz w:val="28"/>
          <w:szCs w:val="28"/>
        </w:rPr>
        <w:t>Государственная корпорация  по атомной энергии «</w:t>
      </w:r>
      <w:proofErr w:type="spellStart"/>
      <w:r w:rsidRPr="00DC6F26">
        <w:rPr>
          <w:sz w:val="28"/>
          <w:szCs w:val="28"/>
        </w:rPr>
        <w:t>Росатом</w:t>
      </w:r>
      <w:proofErr w:type="spellEnd"/>
      <w:r w:rsidRPr="00DC6F26">
        <w:rPr>
          <w:sz w:val="28"/>
          <w:szCs w:val="28"/>
        </w:rPr>
        <w:t>»</w:t>
      </w:r>
    </w:p>
    <w:p w:rsidR="00AF774C" w:rsidRPr="00DC6F26" w:rsidRDefault="00AF774C" w:rsidP="00AF774C">
      <w:pPr>
        <w:pStyle w:val="Default"/>
        <w:jc w:val="center"/>
        <w:rPr>
          <w:sz w:val="28"/>
          <w:szCs w:val="28"/>
        </w:rPr>
      </w:pPr>
      <w:r w:rsidRPr="00DC6F26">
        <w:rPr>
          <w:sz w:val="28"/>
          <w:szCs w:val="28"/>
        </w:rPr>
        <w:t xml:space="preserve">Открытое акционерное общество «Концерн по производству </w:t>
      </w:r>
    </w:p>
    <w:p w:rsidR="00AF774C" w:rsidRPr="00DC6F26" w:rsidRDefault="00AF774C" w:rsidP="00AF774C">
      <w:pPr>
        <w:pStyle w:val="Default"/>
        <w:jc w:val="center"/>
        <w:rPr>
          <w:sz w:val="28"/>
          <w:szCs w:val="28"/>
        </w:rPr>
      </w:pPr>
      <w:r w:rsidRPr="00DC6F26">
        <w:rPr>
          <w:sz w:val="28"/>
          <w:szCs w:val="28"/>
        </w:rPr>
        <w:t xml:space="preserve">электрической и тепловой энергии на атомных станциях» </w:t>
      </w:r>
    </w:p>
    <w:p w:rsidR="00AF774C" w:rsidRPr="00DC6F26" w:rsidRDefault="00AF774C" w:rsidP="00AF774C">
      <w:pPr>
        <w:pStyle w:val="Default"/>
        <w:jc w:val="center"/>
        <w:rPr>
          <w:sz w:val="28"/>
          <w:szCs w:val="28"/>
        </w:rPr>
      </w:pPr>
      <w:r w:rsidRPr="00DC6F26">
        <w:rPr>
          <w:sz w:val="28"/>
          <w:szCs w:val="28"/>
        </w:rPr>
        <w:t xml:space="preserve">(ОАО «Концерн </w:t>
      </w:r>
      <w:proofErr w:type="spellStart"/>
      <w:r w:rsidRPr="00DC6F26">
        <w:rPr>
          <w:sz w:val="28"/>
          <w:szCs w:val="28"/>
        </w:rPr>
        <w:t>Росэнергоатом</w:t>
      </w:r>
      <w:proofErr w:type="spellEnd"/>
      <w:r w:rsidRPr="00DC6F26">
        <w:rPr>
          <w:sz w:val="28"/>
          <w:szCs w:val="28"/>
        </w:rPr>
        <w:t xml:space="preserve">»)  </w:t>
      </w:r>
    </w:p>
    <w:p w:rsidR="00AF774C" w:rsidRPr="00DC6F26" w:rsidRDefault="00AF774C" w:rsidP="00AF774C">
      <w:pPr>
        <w:pStyle w:val="Default"/>
        <w:jc w:val="center"/>
        <w:rPr>
          <w:sz w:val="28"/>
          <w:szCs w:val="28"/>
        </w:rPr>
      </w:pPr>
    </w:p>
    <w:p w:rsidR="00AF774C" w:rsidRPr="00DC6F26" w:rsidRDefault="00AF774C" w:rsidP="00AF774C">
      <w:pPr>
        <w:pStyle w:val="Default"/>
        <w:ind w:left="4680"/>
        <w:jc w:val="center"/>
        <w:rPr>
          <w:sz w:val="28"/>
          <w:szCs w:val="28"/>
        </w:rPr>
      </w:pPr>
    </w:p>
    <w:p w:rsidR="00AF774C" w:rsidRPr="00DC6F26" w:rsidRDefault="00AF774C" w:rsidP="00AF774C">
      <w:pPr>
        <w:ind w:left="4680"/>
        <w:jc w:val="both"/>
      </w:pPr>
    </w:p>
    <w:p w:rsidR="00AF774C" w:rsidRPr="00DC6F26" w:rsidRDefault="00AF774C" w:rsidP="00AF774C">
      <w:pPr>
        <w:ind w:left="4680"/>
        <w:jc w:val="both"/>
      </w:pPr>
    </w:p>
    <w:p w:rsidR="00AF774C" w:rsidRPr="00DC6F26" w:rsidRDefault="00AF774C" w:rsidP="00AF774C">
      <w:pPr>
        <w:ind w:left="4680"/>
        <w:jc w:val="both"/>
      </w:pPr>
    </w:p>
    <w:p w:rsidR="00AF774C" w:rsidRPr="00DC6F26" w:rsidRDefault="00AF774C" w:rsidP="00AF774C">
      <w:pPr>
        <w:ind w:left="4680"/>
        <w:jc w:val="both"/>
      </w:pPr>
    </w:p>
    <w:p w:rsidR="00AF774C" w:rsidRPr="00DC6F26" w:rsidRDefault="00AF774C" w:rsidP="00AF774C">
      <w:pPr>
        <w:ind w:left="4680"/>
        <w:jc w:val="both"/>
      </w:pPr>
    </w:p>
    <w:p w:rsidR="00AF774C" w:rsidRPr="00DC6F26" w:rsidRDefault="00AF774C" w:rsidP="00AF774C">
      <w:pPr>
        <w:pStyle w:val="Default"/>
        <w:jc w:val="center"/>
        <w:rPr>
          <w:b/>
          <w:bCs/>
          <w:sz w:val="32"/>
          <w:szCs w:val="32"/>
        </w:rPr>
      </w:pPr>
    </w:p>
    <w:p w:rsidR="00AF774C" w:rsidRPr="00DC6F26" w:rsidRDefault="00AF774C" w:rsidP="00AF774C">
      <w:pPr>
        <w:pStyle w:val="19"/>
        <w:rPr>
          <w:b/>
          <w:bCs/>
          <w:color w:val="000000"/>
          <w:sz w:val="32"/>
          <w:szCs w:val="32"/>
        </w:rPr>
      </w:pPr>
    </w:p>
    <w:p w:rsidR="00AF774C" w:rsidRPr="00DC6F26" w:rsidRDefault="00AF774C" w:rsidP="00AF774C">
      <w:pPr>
        <w:pStyle w:val="19"/>
        <w:jc w:val="center"/>
        <w:rPr>
          <w:b/>
          <w:sz w:val="32"/>
          <w:szCs w:val="32"/>
        </w:rPr>
      </w:pPr>
      <w:r w:rsidRPr="00DC6F26">
        <w:rPr>
          <w:b/>
          <w:bCs/>
          <w:iCs/>
          <w:sz w:val="32"/>
          <w:szCs w:val="32"/>
        </w:rPr>
        <w:t>КОМПЛЕКСНОЕ СОПРОВОЖДЕНИЕ И ОБНОВЛЕНИЕ</w:t>
      </w:r>
      <w:r w:rsidRPr="00DC6F26">
        <w:rPr>
          <w:b/>
          <w:sz w:val="32"/>
          <w:szCs w:val="32"/>
        </w:rPr>
        <w:t xml:space="preserve"> ПРОГРАММЫ ДЛЯ ЭВМ «АТОМСМЕТА» </w:t>
      </w:r>
    </w:p>
    <w:p w:rsidR="00AF774C" w:rsidRPr="00DC6F26" w:rsidRDefault="00AF774C" w:rsidP="00AF774C">
      <w:pPr>
        <w:pStyle w:val="19"/>
        <w:jc w:val="center"/>
        <w:rPr>
          <w:b/>
          <w:sz w:val="32"/>
          <w:szCs w:val="32"/>
        </w:rPr>
      </w:pPr>
      <w:r w:rsidRPr="00DC6F26">
        <w:rPr>
          <w:b/>
          <w:sz w:val="32"/>
          <w:szCs w:val="32"/>
        </w:rPr>
        <w:t>В ОАО «КОНЦЕРН РОСЭНЕРГОАТОМ»</w:t>
      </w:r>
    </w:p>
    <w:p w:rsidR="00AF774C" w:rsidRPr="00DC6F26" w:rsidRDefault="00AF774C" w:rsidP="00AF774C">
      <w:pPr>
        <w:pStyle w:val="19"/>
        <w:jc w:val="center"/>
        <w:rPr>
          <w:b/>
          <w:sz w:val="32"/>
          <w:szCs w:val="32"/>
        </w:rPr>
      </w:pPr>
    </w:p>
    <w:p w:rsidR="00AF774C" w:rsidRPr="00DC6F26" w:rsidRDefault="00AF774C" w:rsidP="00AF774C">
      <w:pPr>
        <w:pStyle w:val="19"/>
        <w:jc w:val="center"/>
        <w:rPr>
          <w:b/>
          <w:sz w:val="32"/>
          <w:szCs w:val="32"/>
        </w:rPr>
      </w:pPr>
    </w:p>
    <w:p w:rsidR="00AF774C" w:rsidRPr="00DC6F26" w:rsidRDefault="00AF774C" w:rsidP="00AF774C">
      <w:pPr>
        <w:pStyle w:val="Default"/>
        <w:rPr>
          <w:b/>
          <w:bCs/>
          <w:sz w:val="32"/>
          <w:szCs w:val="32"/>
        </w:rPr>
      </w:pPr>
    </w:p>
    <w:p w:rsidR="00AF774C" w:rsidRPr="00DC6F26" w:rsidRDefault="00AF774C" w:rsidP="00AF774C">
      <w:pPr>
        <w:pStyle w:val="Default"/>
        <w:rPr>
          <w:b/>
          <w:bCs/>
          <w:sz w:val="32"/>
          <w:szCs w:val="32"/>
        </w:rPr>
      </w:pPr>
    </w:p>
    <w:p w:rsidR="00AF774C" w:rsidRPr="00DC6F26" w:rsidRDefault="00AF774C" w:rsidP="00AF774C">
      <w:pPr>
        <w:pStyle w:val="REA-KSP2"/>
      </w:pPr>
    </w:p>
    <w:p w:rsidR="00AF774C" w:rsidRPr="00DC6F26" w:rsidRDefault="00AF774C" w:rsidP="00AF774C">
      <w:pPr>
        <w:pStyle w:val="REA-KSP2"/>
      </w:pPr>
    </w:p>
    <w:p w:rsidR="00AF774C" w:rsidRPr="00DC6F26" w:rsidRDefault="00AF774C" w:rsidP="00AF774C">
      <w:pPr>
        <w:pStyle w:val="REA-KSP2"/>
      </w:pPr>
      <w:r w:rsidRPr="00DC6F26">
        <w:t>Регламент по формированию заданий на разработку отчетных форм в программе «АтомСмета»</w:t>
      </w:r>
    </w:p>
    <w:p w:rsidR="00AF774C" w:rsidRPr="00DC6F26" w:rsidRDefault="00AF774C" w:rsidP="00AF774C">
      <w:pPr>
        <w:pStyle w:val="REA-KSP"/>
        <w:ind w:right="0"/>
        <w:rPr>
          <w:b/>
          <w:bCs/>
          <w:sz w:val="32"/>
          <w:szCs w:val="20"/>
        </w:rPr>
      </w:pPr>
      <w:r w:rsidRPr="00DC6F26">
        <w:rPr>
          <w:b/>
          <w:bCs/>
          <w:sz w:val="32"/>
          <w:szCs w:val="20"/>
        </w:rPr>
        <w:t>ФСС.4253.002.ПБ.01</w:t>
      </w: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p>
    <w:p w:rsidR="00AF774C" w:rsidRPr="00DC6F26" w:rsidRDefault="00AF774C" w:rsidP="00AF774C">
      <w:pPr>
        <w:pStyle w:val="REA-KSP"/>
      </w:pPr>
      <w:r w:rsidRPr="00DC6F26">
        <w:t>Москва</w:t>
      </w:r>
    </w:p>
    <w:p w:rsidR="00AF774C" w:rsidRPr="00DC6F26" w:rsidRDefault="00AF774C" w:rsidP="00AF774C">
      <w:pPr>
        <w:pStyle w:val="REA-KSP"/>
      </w:pPr>
      <w:r w:rsidRPr="00DC6F26">
        <w:t>2010</w:t>
      </w:r>
    </w:p>
    <w:p w:rsidR="00AF774C" w:rsidRPr="00DC6F26" w:rsidRDefault="00AF774C" w:rsidP="00AF774C"/>
    <w:p w:rsidR="00AF774C" w:rsidRPr="00DC6F26" w:rsidRDefault="00AF774C" w:rsidP="00AF774C">
      <w:pPr>
        <w:pStyle w:val="REA-KSP2"/>
        <w:rPr>
          <w:sz w:val="26"/>
          <w:szCs w:val="26"/>
        </w:rPr>
      </w:pPr>
      <w:r>
        <w:rPr>
          <w:sz w:val="26"/>
          <w:szCs w:val="26"/>
        </w:rPr>
        <w:br w:type="page"/>
      </w:r>
      <w:r w:rsidRPr="00DC6F26">
        <w:rPr>
          <w:sz w:val="26"/>
          <w:szCs w:val="26"/>
        </w:rPr>
        <w:lastRenderedPageBreak/>
        <w:t>ОГЛАВЛЕНИЕ</w:t>
      </w:r>
    </w:p>
    <w:p w:rsidR="00AF774C" w:rsidRPr="00DC6F26" w:rsidRDefault="00AF774C" w:rsidP="00AF774C">
      <w:pPr>
        <w:pStyle w:val="Default"/>
        <w:rPr>
          <w:color w:val="auto"/>
          <w:sz w:val="26"/>
          <w:szCs w:val="26"/>
        </w:rPr>
      </w:pPr>
    </w:p>
    <w:p w:rsidR="00AF774C" w:rsidRPr="00DC6F26" w:rsidRDefault="00016855" w:rsidP="00AF774C">
      <w:pPr>
        <w:pStyle w:val="21"/>
        <w:tabs>
          <w:tab w:val="right" w:leader="dot" w:pos="9498"/>
        </w:tabs>
        <w:rPr>
          <w:smallCaps/>
          <w:noProof/>
        </w:rPr>
      </w:pPr>
      <w:r w:rsidRPr="00016855">
        <w:fldChar w:fldCharType="begin"/>
      </w:r>
      <w:r w:rsidR="00AF774C" w:rsidRPr="00DC6F26">
        <w:instrText xml:space="preserve"> TOC \o "1-3" \h \z \u </w:instrText>
      </w:r>
      <w:r w:rsidRPr="00016855">
        <w:fldChar w:fldCharType="separate"/>
      </w:r>
    </w:p>
    <w:p w:rsidR="00AF774C" w:rsidRPr="00DC6F26" w:rsidRDefault="00016855" w:rsidP="00AF774C">
      <w:pPr>
        <w:pStyle w:val="13"/>
        <w:tabs>
          <w:tab w:val="right" w:leader="dot" w:pos="9498"/>
        </w:tabs>
        <w:rPr>
          <w:b/>
          <w:bCs/>
          <w:caps/>
          <w:noProof/>
        </w:rPr>
      </w:pPr>
      <w:hyperlink w:anchor="_Toc253760289" w:history="1">
        <w:r w:rsidR="00AF774C" w:rsidRPr="00DC6F26">
          <w:rPr>
            <w:rStyle w:val="a6"/>
            <w:b/>
            <w:caps/>
            <w:noProof/>
            <w:kern w:val="28"/>
          </w:rPr>
          <w:t xml:space="preserve">1. </w:t>
        </w:r>
        <w:r w:rsidR="00AF774C" w:rsidRPr="00DC6F26">
          <w:rPr>
            <w:rStyle w:val="a6"/>
            <w:b/>
            <w:noProof/>
            <w:kern w:val="28"/>
          </w:rPr>
          <w:t>Назначение Регламента</w:t>
        </w:r>
        <w:r w:rsidR="00AF774C" w:rsidRPr="00DC6F26">
          <w:rPr>
            <w:b/>
            <w:caps/>
            <w:noProof/>
            <w:webHidden/>
          </w:rPr>
          <w:tab/>
        </w:r>
        <w:r w:rsidRPr="00DC6F26">
          <w:rPr>
            <w:b/>
            <w:noProof/>
            <w:webHidden/>
          </w:rPr>
          <w:fldChar w:fldCharType="begin"/>
        </w:r>
        <w:r w:rsidR="00AF774C" w:rsidRPr="00DC6F26">
          <w:rPr>
            <w:b/>
            <w:noProof/>
            <w:webHidden/>
          </w:rPr>
          <w:instrText xml:space="preserve"> PAGEREF _Toc253760289 \h </w:instrText>
        </w:r>
        <w:r w:rsidRPr="00DC6F26">
          <w:rPr>
            <w:b/>
            <w:noProof/>
            <w:webHidden/>
          </w:rPr>
        </w:r>
        <w:r w:rsidRPr="00DC6F26">
          <w:rPr>
            <w:b/>
            <w:noProof/>
            <w:webHidden/>
          </w:rPr>
          <w:fldChar w:fldCharType="separate"/>
        </w:r>
        <w:r w:rsidR="00AF774C">
          <w:rPr>
            <w:b/>
            <w:noProof/>
            <w:webHidden/>
          </w:rPr>
          <w:t>17</w:t>
        </w:r>
        <w:r w:rsidRPr="00DC6F26">
          <w:rPr>
            <w:b/>
            <w:noProof/>
            <w:webHidden/>
          </w:rPr>
          <w:fldChar w:fldCharType="end"/>
        </w:r>
      </w:hyperlink>
    </w:p>
    <w:p w:rsidR="00AF774C" w:rsidRPr="00DC6F26" w:rsidRDefault="00016855" w:rsidP="00AF774C">
      <w:pPr>
        <w:pStyle w:val="13"/>
        <w:tabs>
          <w:tab w:val="right" w:leader="dot" w:pos="9498"/>
        </w:tabs>
        <w:rPr>
          <w:b/>
          <w:bCs/>
          <w:caps/>
          <w:noProof/>
        </w:rPr>
      </w:pPr>
      <w:hyperlink w:anchor="_Toc253760290" w:history="1">
        <w:r w:rsidR="00AF774C" w:rsidRPr="00DC6F26">
          <w:rPr>
            <w:rStyle w:val="a6"/>
            <w:b/>
            <w:caps/>
            <w:noProof/>
            <w:kern w:val="28"/>
          </w:rPr>
          <w:t xml:space="preserve">1.1. </w:t>
        </w:r>
        <w:r w:rsidR="00AF774C" w:rsidRPr="00DC6F26">
          <w:rPr>
            <w:rStyle w:val="a6"/>
            <w:b/>
            <w:noProof/>
            <w:kern w:val="28"/>
          </w:rPr>
          <w:t>Общие сведения</w:t>
        </w:r>
        <w:r w:rsidR="00AF774C">
          <w:rPr>
            <w:rStyle w:val="a6"/>
            <w:b/>
            <w:noProof/>
            <w:kern w:val="28"/>
          </w:rPr>
          <w:t xml:space="preserve"> ОБ отчетных формах</w:t>
        </w:r>
        <w:r w:rsidR="00AF774C" w:rsidRPr="00DC6F26">
          <w:rPr>
            <w:b/>
            <w:caps/>
            <w:noProof/>
            <w:webHidden/>
          </w:rPr>
          <w:tab/>
        </w:r>
        <w:r w:rsidRPr="00DC6F26">
          <w:rPr>
            <w:b/>
            <w:noProof/>
            <w:webHidden/>
          </w:rPr>
          <w:fldChar w:fldCharType="begin"/>
        </w:r>
        <w:r w:rsidR="00AF774C" w:rsidRPr="00DC6F26">
          <w:rPr>
            <w:b/>
            <w:noProof/>
            <w:webHidden/>
          </w:rPr>
          <w:instrText xml:space="preserve"> PAGEREF _Toc253760290 \h </w:instrText>
        </w:r>
        <w:r w:rsidRPr="00DC6F26">
          <w:rPr>
            <w:b/>
            <w:noProof/>
            <w:webHidden/>
          </w:rPr>
        </w:r>
        <w:r w:rsidRPr="00DC6F26">
          <w:rPr>
            <w:b/>
            <w:noProof/>
            <w:webHidden/>
          </w:rPr>
          <w:fldChar w:fldCharType="separate"/>
        </w:r>
        <w:r w:rsidR="00AF774C">
          <w:rPr>
            <w:b/>
            <w:noProof/>
            <w:webHidden/>
          </w:rPr>
          <w:t>17</w:t>
        </w:r>
        <w:r w:rsidRPr="00DC6F26">
          <w:rPr>
            <w:b/>
            <w:noProof/>
            <w:webHidden/>
          </w:rPr>
          <w:fldChar w:fldCharType="end"/>
        </w:r>
      </w:hyperlink>
    </w:p>
    <w:p w:rsidR="00AF774C" w:rsidRPr="00DC6F26" w:rsidRDefault="00016855" w:rsidP="00AF774C">
      <w:pPr>
        <w:pStyle w:val="13"/>
        <w:tabs>
          <w:tab w:val="right" w:leader="dot" w:pos="9498"/>
        </w:tabs>
        <w:rPr>
          <w:b/>
          <w:bCs/>
          <w:caps/>
          <w:noProof/>
        </w:rPr>
      </w:pPr>
      <w:hyperlink w:anchor="_Toc253760290" w:history="1">
        <w:r w:rsidR="00AF774C" w:rsidRPr="00DC6F26">
          <w:rPr>
            <w:rStyle w:val="a6"/>
            <w:b/>
            <w:caps/>
            <w:noProof/>
            <w:kern w:val="28"/>
          </w:rPr>
          <w:t xml:space="preserve">1.2. ОБЛАСТЬ </w:t>
        </w:r>
        <w:r w:rsidR="00AF774C" w:rsidRPr="00DC6F26">
          <w:rPr>
            <w:rStyle w:val="a6"/>
            <w:b/>
            <w:noProof/>
            <w:kern w:val="28"/>
          </w:rPr>
          <w:t>приМенения</w:t>
        </w:r>
        <w:r w:rsidR="00AF774C">
          <w:rPr>
            <w:rStyle w:val="a6"/>
            <w:b/>
            <w:noProof/>
            <w:kern w:val="28"/>
          </w:rPr>
          <w:t xml:space="preserve"> регламента</w:t>
        </w:r>
        <w:r w:rsidR="00AF774C" w:rsidRPr="00DC6F26">
          <w:rPr>
            <w:b/>
            <w:caps/>
            <w:noProof/>
            <w:webHidden/>
          </w:rPr>
          <w:tab/>
        </w:r>
        <w:r w:rsidRPr="00DC6F26">
          <w:rPr>
            <w:b/>
            <w:noProof/>
            <w:webHidden/>
          </w:rPr>
          <w:fldChar w:fldCharType="begin"/>
        </w:r>
        <w:r w:rsidR="00AF774C" w:rsidRPr="00DC6F26">
          <w:rPr>
            <w:b/>
            <w:noProof/>
            <w:webHidden/>
          </w:rPr>
          <w:instrText xml:space="preserve"> PAGEREF _Toc253760290 \h </w:instrText>
        </w:r>
        <w:r w:rsidRPr="00DC6F26">
          <w:rPr>
            <w:b/>
            <w:noProof/>
            <w:webHidden/>
          </w:rPr>
        </w:r>
        <w:r w:rsidRPr="00DC6F26">
          <w:rPr>
            <w:b/>
            <w:noProof/>
            <w:webHidden/>
          </w:rPr>
          <w:fldChar w:fldCharType="separate"/>
        </w:r>
        <w:r w:rsidR="00AF774C">
          <w:rPr>
            <w:b/>
            <w:noProof/>
            <w:webHidden/>
          </w:rPr>
          <w:t>17</w:t>
        </w:r>
        <w:r w:rsidRPr="00DC6F26">
          <w:rPr>
            <w:b/>
            <w:noProof/>
            <w:webHidden/>
          </w:rPr>
          <w:fldChar w:fldCharType="end"/>
        </w:r>
      </w:hyperlink>
    </w:p>
    <w:p w:rsidR="00AF774C" w:rsidRPr="00DC6F26" w:rsidRDefault="00016855" w:rsidP="00AF774C">
      <w:pPr>
        <w:pStyle w:val="13"/>
        <w:tabs>
          <w:tab w:val="right" w:leader="dot" w:pos="9498"/>
        </w:tabs>
        <w:rPr>
          <w:b/>
          <w:bCs/>
          <w:caps/>
          <w:noProof/>
        </w:rPr>
      </w:pPr>
      <w:hyperlink w:anchor="_Toc253760291" w:history="1">
        <w:r w:rsidR="00AF774C" w:rsidRPr="00DC6F26">
          <w:rPr>
            <w:rStyle w:val="a6"/>
            <w:b/>
            <w:caps/>
            <w:noProof/>
            <w:kern w:val="28"/>
          </w:rPr>
          <w:t xml:space="preserve">2. </w:t>
        </w:r>
        <w:r w:rsidR="00AF774C">
          <w:rPr>
            <w:rStyle w:val="a6"/>
            <w:b/>
            <w:noProof/>
            <w:kern w:val="28"/>
          </w:rPr>
          <w:t>Порядок разработки задания</w:t>
        </w:r>
        <w:r w:rsidR="00AF774C" w:rsidRPr="00DC6F26">
          <w:rPr>
            <w:b/>
            <w:caps/>
            <w:noProof/>
            <w:webHidden/>
          </w:rPr>
          <w:tab/>
        </w:r>
        <w:r w:rsidR="00AF774C">
          <w:rPr>
            <w:b/>
            <w:noProof/>
            <w:webHidden/>
          </w:rPr>
          <w:t>4</w:t>
        </w:r>
      </w:hyperlink>
    </w:p>
    <w:p w:rsidR="00AF774C" w:rsidRPr="00DC6F26" w:rsidRDefault="00016855" w:rsidP="00AF774C">
      <w:pPr>
        <w:pStyle w:val="13"/>
        <w:tabs>
          <w:tab w:val="right" w:leader="dot" w:pos="9498"/>
        </w:tabs>
        <w:rPr>
          <w:b/>
          <w:bCs/>
          <w:caps/>
          <w:noProof/>
        </w:rPr>
      </w:pPr>
      <w:hyperlink w:anchor="_Toc253760292" w:history="1">
        <w:r w:rsidR="00AF774C" w:rsidRPr="00DC6F26">
          <w:rPr>
            <w:rStyle w:val="a6"/>
            <w:b/>
            <w:caps/>
            <w:noProof/>
            <w:kern w:val="28"/>
          </w:rPr>
          <w:t xml:space="preserve">2.1. </w:t>
        </w:r>
        <w:r w:rsidR="00AF774C">
          <w:rPr>
            <w:rStyle w:val="a6"/>
            <w:b/>
            <w:caps/>
            <w:noProof/>
            <w:kern w:val="28"/>
          </w:rPr>
          <w:t xml:space="preserve">ПОДГОТОВИТЕЛЬНЫЕ </w:t>
        </w:r>
        <w:r w:rsidR="00AF774C">
          <w:rPr>
            <w:rStyle w:val="a6"/>
            <w:b/>
            <w:noProof/>
            <w:kern w:val="28"/>
          </w:rPr>
          <w:t>процедурЫ</w:t>
        </w:r>
        <w:r w:rsidR="00AF774C" w:rsidRPr="00DC6F26">
          <w:rPr>
            <w:b/>
            <w:caps/>
            <w:noProof/>
            <w:webHidden/>
          </w:rPr>
          <w:tab/>
        </w:r>
        <w:r w:rsidR="00AF774C">
          <w:rPr>
            <w:b/>
            <w:noProof/>
            <w:webHidden/>
          </w:rPr>
          <w:t>4</w:t>
        </w:r>
      </w:hyperlink>
    </w:p>
    <w:p w:rsidR="00AF774C" w:rsidRPr="00DC6F26" w:rsidRDefault="00016855" w:rsidP="00AF774C">
      <w:pPr>
        <w:pStyle w:val="13"/>
        <w:tabs>
          <w:tab w:val="right" w:leader="dot" w:pos="9498"/>
        </w:tabs>
        <w:rPr>
          <w:b/>
          <w:bCs/>
          <w:caps/>
          <w:noProof/>
        </w:rPr>
      </w:pPr>
      <w:hyperlink w:anchor="_Toc253760292" w:history="1">
        <w:r w:rsidR="00AF774C" w:rsidRPr="00DC6F26">
          <w:rPr>
            <w:rStyle w:val="a6"/>
            <w:b/>
            <w:caps/>
            <w:noProof/>
            <w:kern w:val="28"/>
          </w:rPr>
          <w:t>2.</w:t>
        </w:r>
        <w:r w:rsidR="00AF774C">
          <w:rPr>
            <w:rStyle w:val="a6"/>
            <w:b/>
            <w:caps/>
            <w:noProof/>
            <w:kern w:val="28"/>
          </w:rPr>
          <w:t>2</w:t>
        </w:r>
        <w:r w:rsidR="00AF774C" w:rsidRPr="00DC6F26">
          <w:rPr>
            <w:rStyle w:val="a6"/>
            <w:b/>
            <w:caps/>
            <w:noProof/>
            <w:kern w:val="28"/>
          </w:rPr>
          <w:t xml:space="preserve">. </w:t>
        </w:r>
        <w:r w:rsidR="00AF774C">
          <w:rPr>
            <w:rStyle w:val="a6"/>
            <w:b/>
            <w:noProof/>
            <w:kern w:val="28"/>
          </w:rPr>
          <w:t>процедура</w:t>
        </w:r>
        <w:r w:rsidR="00AF774C" w:rsidRPr="00DC6F26">
          <w:rPr>
            <w:rStyle w:val="a6"/>
            <w:b/>
            <w:noProof/>
            <w:kern w:val="28"/>
          </w:rPr>
          <w:t xml:space="preserve"> подготовки шаблона</w:t>
        </w:r>
        <w:r w:rsidR="00AF774C" w:rsidRPr="00DC6F26">
          <w:rPr>
            <w:b/>
            <w:caps/>
            <w:noProof/>
            <w:webHidden/>
          </w:rPr>
          <w:tab/>
        </w:r>
        <w:r w:rsidR="00AF774C">
          <w:rPr>
            <w:b/>
            <w:noProof/>
            <w:webHidden/>
          </w:rPr>
          <w:t>4</w:t>
        </w:r>
      </w:hyperlink>
    </w:p>
    <w:p w:rsidR="00AF774C" w:rsidRPr="00DC6F26" w:rsidRDefault="00016855" w:rsidP="00AF774C">
      <w:pPr>
        <w:pStyle w:val="13"/>
        <w:tabs>
          <w:tab w:val="right" w:leader="dot" w:pos="9498"/>
        </w:tabs>
        <w:rPr>
          <w:b/>
          <w:bCs/>
          <w:caps/>
          <w:noProof/>
        </w:rPr>
      </w:pPr>
      <w:hyperlink w:anchor="_Toc253760292" w:history="1">
        <w:r w:rsidR="00AF774C" w:rsidRPr="00DC6F26">
          <w:rPr>
            <w:rStyle w:val="a6"/>
            <w:b/>
            <w:caps/>
            <w:noProof/>
            <w:kern w:val="28"/>
          </w:rPr>
          <w:t>2.</w:t>
        </w:r>
        <w:r w:rsidR="00AF774C">
          <w:rPr>
            <w:rStyle w:val="a6"/>
            <w:b/>
            <w:caps/>
            <w:noProof/>
            <w:kern w:val="28"/>
          </w:rPr>
          <w:t>3</w:t>
        </w:r>
        <w:r w:rsidR="00AF774C" w:rsidRPr="00DC6F26">
          <w:rPr>
            <w:rStyle w:val="a6"/>
            <w:b/>
            <w:caps/>
            <w:noProof/>
            <w:kern w:val="28"/>
          </w:rPr>
          <w:t xml:space="preserve">. </w:t>
        </w:r>
        <w:r w:rsidR="00AF774C">
          <w:rPr>
            <w:rStyle w:val="a6"/>
            <w:b/>
            <w:caps/>
            <w:noProof/>
            <w:kern w:val="28"/>
          </w:rPr>
          <w:t xml:space="preserve">СОСТАВ, </w:t>
        </w:r>
        <w:r w:rsidR="00AF774C" w:rsidRPr="00DC6F26">
          <w:rPr>
            <w:rStyle w:val="a6"/>
            <w:b/>
            <w:noProof/>
            <w:kern w:val="28"/>
          </w:rPr>
          <w:t>порядок согласования и направления задания</w:t>
        </w:r>
        <w:r w:rsidR="00AF774C" w:rsidRPr="00DC6F26">
          <w:rPr>
            <w:b/>
            <w:caps/>
            <w:noProof/>
            <w:webHidden/>
          </w:rPr>
          <w:tab/>
        </w:r>
        <w:r w:rsidR="00AF774C">
          <w:rPr>
            <w:b/>
            <w:noProof/>
            <w:webHidden/>
          </w:rPr>
          <w:t>5</w:t>
        </w:r>
      </w:hyperlink>
    </w:p>
    <w:p w:rsidR="00AF774C" w:rsidRPr="00DC6F26" w:rsidRDefault="00016855" w:rsidP="00AF774C">
      <w:pPr>
        <w:pStyle w:val="13"/>
        <w:tabs>
          <w:tab w:val="right" w:leader="dot" w:pos="9498"/>
        </w:tabs>
        <w:rPr>
          <w:b/>
          <w:bCs/>
          <w:caps/>
          <w:noProof/>
        </w:rPr>
      </w:pPr>
      <w:hyperlink w:anchor="_Toc253760292" w:history="1">
        <w:r w:rsidR="00AF774C" w:rsidRPr="00DC6F26">
          <w:rPr>
            <w:rStyle w:val="a6"/>
            <w:b/>
            <w:caps/>
            <w:noProof/>
            <w:kern w:val="28"/>
          </w:rPr>
          <w:t>2.</w:t>
        </w:r>
        <w:r w:rsidR="00AF774C">
          <w:rPr>
            <w:rStyle w:val="a6"/>
            <w:b/>
            <w:caps/>
            <w:noProof/>
            <w:kern w:val="28"/>
          </w:rPr>
          <w:t>4</w:t>
        </w:r>
        <w:r w:rsidR="00AF774C" w:rsidRPr="00DC6F26">
          <w:rPr>
            <w:rStyle w:val="a6"/>
            <w:b/>
            <w:caps/>
            <w:noProof/>
            <w:kern w:val="28"/>
          </w:rPr>
          <w:t xml:space="preserve">. </w:t>
        </w:r>
        <w:r w:rsidR="00AF774C" w:rsidRPr="00DC6F26">
          <w:rPr>
            <w:rStyle w:val="a6"/>
            <w:b/>
            <w:noProof/>
            <w:kern w:val="28"/>
          </w:rPr>
          <w:t xml:space="preserve">порядок внесения изменений в </w:t>
        </w:r>
        <w:r w:rsidR="00AF774C">
          <w:rPr>
            <w:rStyle w:val="a6"/>
            <w:b/>
            <w:noProof/>
            <w:kern w:val="28"/>
          </w:rPr>
          <w:t xml:space="preserve">РАНЕЕ </w:t>
        </w:r>
        <w:r w:rsidR="00AF774C" w:rsidRPr="00DC6F26">
          <w:rPr>
            <w:rStyle w:val="a6"/>
            <w:b/>
            <w:noProof/>
            <w:kern w:val="28"/>
          </w:rPr>
          <w:t>разработанные отчетные формы</w:t>
        </w:r>
        <w:r w:rsidR="00AF774C" w:rsidRPr="00DC6F26">
          <w:rPr>
            <w:b/>
            <w:caps/>
            <w:noProof/>
            <w:webHidden/>
          </w:rPr>
          <w:tab/>
        </w:r>
        <w:r w:rsidR="00AF774C">
          <w:rPr>
            <w:b/>
            <w:noProof/>
            <w:webHidden/>
          </w:rPr>
          <w:t>5</w:t>
        </w:r>
      </w:hyperlink>
    </w:p>
    <w:p w:rsidR="00AF774C" w:rsidRDefault="00016855" w:rsidP="00AF774C">
      <w:pPr>
        <w:pStyle w:val="13"/>
        <w:tabs>
          <w:tab w:val="right" w:leader="dot" w:pos="9498"/>
        </w:tabs>
      </w:pPr>
      <w:hyperlink w:anchor="_Toc253760294" w:history="1">
        <w:r w:rsidR="00AF774C" w:rsidRPr="00DC6F26">
          <w:rPr>
            <w:rStyle w:val="a6"/>
            <w:b/>
            <w:caps/>
            <w:noProof/>
            <w:kern w:val="28"/>
          </w:rPr>
          <w:t xml:space="preserve">3. </w:t>
        </w:r>
        <w:r w:rsidR="00AF774C" w:rsidRPr="00F62488">
          <w:rPr>
            <w:rStyle w:val="a6"/>
            <w:b/>
            <w:noProof/>
            <w:kern w:val="28"/>
          </w:rPr>
          <w:t>пример заполнения шаблона ОТЧЕТА</w:t>
        </w:r>
        <w:r w:rsidR="00AF774C" w:rsidRPr="00DC6F26">
          <w:rPr>
            <w:b/>
            <w:caps/>
            <w:noProof/>
            <w:webHidden/>
          </w:rPr>
          <w:tab/>
        </w:r>
      </w:hyperlink>
      <w:r w:rsidR="00AF774C" w:rsidRPr="00332B07">
        <w:rPr>
          <w:b/>
          <w:noProof/>
        </w:rPr>
        <w:t>21</w:t>
      </w:r>
    </w:p>
    <w:p w:rsidR="00AF774C" w:rsidRPr="00DC6F26" w:rsidRDefault="00016855" w:rsidP="00AF774C">
      <w:pPr>
        <w:pStyle w:val="13"/>
        <w:tabs>
          <w:tab w:val="right" w:leader="dot" w:pos="9498"/>
        </w:tabs>
        <w:rPr>
          <w:b/>
          <w:bCs/>
          <w:caps/>
          <w:noProof/>
        </w:rPr>
      </w:pPr>
      <w:hyperlink w:anchor="_Toc253760294" w:history="1">
        <w:r w:rsidR="00AF774C">
          <w:rPr>
            <w:rStyle w:val="a6"/>
            <w:b/>
            <w:caps/>
            <w:noProof/>
            <w:kern w:val="28"/>
          </w:rPr>
          <w:t>4</w:t>
        </w:r>
        <w:r w:rsidR="00AF774C" w:rsidRPr="00DC6F26">
          <w:rPr>
            <w:rStyle w:val="a6"/>
            <w:b/>
            <w:caps/>
            <w:noProof/>
            <w:kern w:val="28"/>
          </w:rPr>
          <w:t xml:space="preserve">. </w:t>
        </w:r>
        <w:r w:rsidR="00AF774C" w:rsidRPr="00DC6F26">
          <w:rPr>
            <w:rStyle w:val="a6"/>
            <w:b/>
            <w:noProof/>
            <w:kern w:val="28"/>
          </w:rPr>
          <w:t>заключительные положения</w:t>
        </w:r>
        <w:r w:rsidR="00AF774C" w:rsidRPr="00DC6F26">
          <w:rPr>
            <w:b/>
            <w:caps/>
            <w:noProof/>
            <w:webHidden/>
          </w:rPr>
          <w:tab/>
        </w:r>
      </w:hyperlink>
      <w:r w:rsidR="00AF774C" w:rsidRPr="00332B07">
        <w:rPr>
          <w:b/>
          <w:noProof/>
        </w:rPr>
        <w:t>22</w:t>
      </w:r>
    </w:p>
    <w:p w:rsidR="00AF774C" w:rsidRPr="00DC6F26" w:rsidRDefault="00016855" w:rsidP="00AF774C">
      <w:r w:rsidRPr="00DC6F26">
        <w:fldChar w:fldCharType="end"/>
      </w:r>
    </w:p>
    <w:p w:rsidR="00AF774C" w:rsidRPr="00DC6F26" w:rsidRDefault="00AF774C" w:rsidP="00AF774C">
      <w:pPr>
        <w:pStyle w:val="REA-KSP0"/>
      </w:pPr>
    </w:p>
    <w:p w:rsidR="00AF774C" w:rsidRPr="00DC6F26" w:rsidRDefault="00AF774C" w:rsidP="00AF774C">
      <w:pPr>
        <w:pStyle w:val="REA-KSP0"/>
      </w:pPr>
    </w:p>
    <w:p w:rsidR="00AF774C" w:rsidRPr="00DC6F26" w:rsidRDefault="00AF774C" w:rsidP="00AF774C">
      <w:pPr>
        <w:pStyle w:val="REA-KSP0"/>
      </w:pPr>
    </w:p>
    <w:p w:rsidR="00AF774C" w:rsidRPr="00DC6F26" w:rsidRDefault="00AF774C" w:rsidP="00AF774C">
      <w:pPr>
        <w:pStyle w:val="REA-KSP2"/>
      </w:pPr>
    </w:p>
    <w:p w:rsidR="00AF774C" w:rsidRPr="00DC6F26" w:rsidRDefault="00AF774C" w:rsidP="00AF774C">
      <w:pPr>
        <w:pStyle w:val="REA-KSP2"/>
      </w:pPr>
    </w:p>
    <w:p w:rsidR="00AF774C" w:rsidRPr="00DC6F26" w:rsidRDefault="00AF774C" w:rsidP="00AF774C">
      <w:pPr>
        <w:pStyle w:val="REA-KSP2"/>
      </w:pPr>
    </w:p>
    <w:p w:rsidR="00AF774C" w:rsidRPr="00DC6F26" w:rsidRDefault="00AF774C" w:rsidP="00AF774C">
      <w:pPr>
        <w:pStyle w:val="REA-KSP2"/>
      </w:pPr>
    </w:p>
    <w:p w:rsidR="00AF774C" w:rsidRPr="00DC6F26" w:rsidRDefault="00AF774C" w:rsidP="00AF774C">
      <w:pPr>
        <w:pStyle w:val="af2"/>
        <w:spacing w:before="240" w:after="60"/>
        <w:rPr>
          <w:rFonts w:ascii="Times New Roman" w:hAnsi="Times New Roman"/>
          <w:sz w:val="26"/>
          <w:szCs w:val="26"/>
        </w:rPr>
      </w:pPr>
      <w:bookmarkStart w:id="38" w:name="_Toc188694874"/>
      <w:bookmarkStart w:id="39" w:name="_Toc189369054"/>
      <w:r w:rsidRPr="00DC6F26">
        <w:rPr>
          <w:rFonts w:ascii="Times New Roman" w:hAnsi="Times New Roman"/>
          <w:sz w:val="26"/>
          <w:szCs w:val="26"/>
        </w:rPr>
        <w:br w:type="page"/>
      </w:r>
      <w:bookmarkStart w:id="40" w:name="_Toc192664758"/>
      <w:bookmarkStart w:id="41" w:name="_Toc253760289"/>
    </w:p>
    <w:p w:rsidR="00AF774C" w:rsidRPr="00DC6F26" w:rsidRDefault="00AF774C" w:rsidP="00AF774C">
      <w:pPr>
        <w:pStyle w:val="af2"/>
        <w:spacing w:before="240" w:after="60"/>
        <w:rPr>
          <w:rFonts w:ascii="Times New Roman" w:hAnsi="Times New Roman"/>
          <w:sz w:val="28"/>
          <w:szCs w:val="28"/>
        </w:rPr>
      </w:pPr>
      <w:r>
        <w:rPr>
          <w:rFonts w:ascii="Times New Roman" w:hAnsi="Times New Roman"/>
          <w:bCs/>
          <w:sz w:val="28"/>
          <w:szCs w:val="28"/>
        </w:rPr>
        <w:lastRenderedPageBreak/>
        <w:t>1</w:t>
      </w:r>
      <w:r w:rsidRPr="00DC6F26">
        <w:rPr>
          <w:rFonts w:ascii="Times New Roman" w:hAnsi="Times New Roman"/>
          <w:bCs/>
          <w:sz w:val="28"/>
          <w:szCs w:val="28"/>
        </w:rPr>
        <w:t xml:space="preserve">. </w:t>
      </w:r>
      <w:bookmarkEnd w:id="38"/>
      <w:bookmarkEnd w:id="39"/>
      <w:bookmarkEnd w:id="40"/>
      <w:bookmarkEnd w:id="41"/>
      <w:r w:rsidRPr="00DC6F26">
        <w:rPr>
          <w:rFonts w:ascii="Times New Roman" w:hAnsi="Times New Roman"/>
          <w:bCs/>
          <w:sz w:val="28"/>
          <w:szCs w:val="28"/>
        </w:rPr>
        <w:t>Назначение регламента</w:t>
      </w:r>
    </w:p>
    <w:p w:rsidR="00AF774C" w:rsidRDefault="00AF774C" w:rsidP="00AF774C">
      <w:pPr>
        <w:ind w:firstLine="851"/>
        <w:jc w:val="both"/>
      </w:pPr>
      <w:r w:rsidRPr="00DC6F26">
        <w:t xml:space="preserve">Настоящий </w:t>
      </w:r>
      <w:r>
        <w:t xml:space="preserve">регламент разработан в целях определения порядка составления и направления заданий на разработку выходных документов, выпускаемых с применением программного комплекса (далее - </w:t>
      </w:r>
      <w:r w:rsidRPr="00DC6F26">
        <w:t>ПК</w:t>
      </w:r>
      <w:r>
        <w:t>) «АтомСмета» версий 7.0.0 и выше.</w:t>
      </w:r>
    </w:p>
    <w:p w:rsidR="00AF774C" w:rsidRDefault="00AF774C" w:rsidP="00AF774C">
      <w:pPr>
        <w:ind w:firstLine="851"/>
        <w:jc w:val="both"/>
      </w:pPr>
    </w:p>
    <w:p w:rsidR="00AF774C" w:rsidRPr="00DC6F26" w:rsidRDefault="00AF774C" w:rsidP="00AF774C">
      <w:pPr>
        <w:pStyle w:val="af2"/>
        <w:spacing w:before="240" w:after="60"/>
        <w:rPr>
          <w:rFonts w:ascii="Times New Roman" w:hAnsi="Times New Roman"/>
          <w:sz w:val="28"/>
          <w:szCs w:val="28"/>
        </w:rPr>
      </w:pPr>
      <w:bookmarkStart w:id="42" w:name="_Toc253760290"/>
      <w:r w:rsidRPr="00DC6F26">
        <w:rPr>
          <w:rFonts w:ascii="Times New Roman" w:hAnsi="Times New Roman"/>
          <w:bCs/>
          <w:sz w:val="28"/>
          <w:szCs w:val="28"/>
        </w:rPr>
        <w:t>1.1. Общие сведения</w:t>
      </w:r>
      <w:bookmarkEnd w:id="42"/>
      <w:r>
        <w:rPr>
          <w:rFonts w:ascii="Times New Roman" w:hAnsi="Times New Roman"/>
          <w:bCs/>
          <w:sz w:val="28"/>
          <w:szCs w:val="28"/>
        </w:rPr>
        <w:t xml:space="preserve"> об отчетных формах</w:t>
      </w:r>
    </w:p>
    <w:p w:rsidR="00AF774C" w:rsidRDefault="00AF774C" w:rsidP="00AF774C">
      <w:pPr>
        <w:ind w:firstLine="851"/>
        <w:jc w:val="both"/>
      </w:pPr>
      <w:r>
        <w:t xml:space="preserve">Выходные документы ПК «АтомСмета» формируются на основе </w:t>
      </w:r>
      <w:bookmarkStart w:id="43" w:name="Постановление_Российского_статистическог"/>
      <w:r>
        <w:t>утвержденных</w:t>
      </w:r>
      <w:r w:rsidRPr="00D54CDF">
        <w:t xml:space="preserve"> </w:t>
      </w:r>
      <w:r>
        <w:t xml:space="preserve">форм сметной документации (см. прил. 2 к </w:t>
      </w:r>
      <w:r w:rsidRPr="00D54CDF">
        <w:t>Методик</w:t>
      </w:r>
      <w:r>
        <w:t>е</w:t>
      </w:r>
      <w:r w:rsidRPr="00D54CDF">
        <w:t xml:space="preserve"> определения стоимости строительной продукции на территории Российской Федерации (МДС</w:t>
      </w:r>
      <w:r>
        <w:t xml:space="preserve"> 81-35.</w:t>
      </w:r>
      <w:r w:rsidRPr="00D54CDF">
        <w:t>2004)</w:t>
      </w:r>
      <w:r>
        <w:t xml:space="preserve">) и </w:t>
      </w:r>
      <w:r w:rsidRPr="00D54CDF">
        <w:t>унифицированных форм первичной учетной документации</w:t>
      </w:r>
      <w:r>
        <w:t xml:space="preserve"> (см. п</w:t>
      </w:r>
      <w:r w:rsidRPr="00D54CDF">
        <w:t>остановление Российского статистического агентства от 11</w:t>
      </w:r>
      <w:r>
        <w:t>.11.</w:t>
      </w:r>
      <w:r w:rsidRPr="00D54CDF">
        <w:t>1999 N 100</w:t>
      </w:r>
      <w:bookmarkEnd w:id="43"/>
      <w:r>
        <w:t xml:space="preserve">). </w:t>
      </w:r>
      <w:proofErr w:type="gramStart"/>
      <w:r>
        <w:t xml:space="preserve">Формы документации могут быть изменены для применения в конкретных условиях строительства по требованию заказчика документации с учетом требований </w:t>
      </w:r>
      <w:hyperlink r:id="rId20" w:tooltip="Федеральный закон от 21.11.1996 N 129-ФЗ О бухгалтерском учете" w:history="1">
        <w:r w:rsidRPr="00D843C6">
          <w:t>статьи 9</w:t>
        </w:r>
      </w:hyperlink>
      <w:r w:rsidRPr="00D843C6">
        <w:t xml:space="preserve"> Закона о бухгалтерском учете и </w:t>
      </w:r>
      <w:r>
        <w:t xml:space="preserve">положений </w:t>
      </w:r>
      <w:r w:rsidRPr="00D843C6">
        <w:t>Методически</w:t>
      </w:r>
      <w:r>
        <w:t>х</w:t>
      </w:r>
      <w:r w:rsidRPr="00D843C6">
        <w:t xml:space="preserve"> рекомендаци</w:t>
      </w:r>
      <w:r>
        <w:t>й</w:t>
      </w:r>
      <w:r w:rsidRPr="00D843C6">
        <w:t xml:space="preserve"> по применению главы 25 "Налог на прибыль организаций" части второй Налогового кодекса Российской Федерации (</w:t>
      </w:r>
      <w:r>
        <w:t>см.</w:t>
      </w:r>
      <w:r w:rsidRPr="00D843C6">
        <w:t xml:space="preserve"> приказ МНС России от 20</w:t>
      </w:r>
      <w:r>
        <w:t>.12.</w:t>
      </w:r>
      <w:r w:rsidRPr="00D843C6">
        <w:t>2002 N БГ-3-02/729</w:t>
      </w:r>
      <w:r>
        <w:t>).</w:t>
      </w:r>
      <w:proofErr w:type="gramEnd"/>
    </w:p>
    <w:p w:rsidR="00AF774C" w:rsidRDefault="00AF774C" w:rsidP="00AF774C">
      <w:pPr>
        <w:ind w:firstLine="851"/>
        <w:jc w:val="both"/>
      </w:pPr>
      <w:r>
        <w:t>В настоящее время практически применяется до 70 различных форм выходных документов, отличающихся (в пределах набора форм документов одного типа) как составом данных, так и их позиционированием в выпускаемом отчете.</w:t>
      </w:r>
    </w:p>
    <w:p w:rsidR="00AF774C" w:rsidRDefault="00AF774C" w:rsidP="00AF774C">
      <w:pPr>
        <w:ind w:firstLine="851"/>
        <w:jc w:val="both"/>
      </w:pPr>
      <w:r>
        <w:t>Ввиду необходимости структурированного отображения данных в выходном документе каждый шаблон должен полно и однозначно описывать выдаваемую информацию, что возможно при условии подробного указания состава, полноты и форматирования данных.</w:t>
      </w:r>
    </w:p>
    <w:p w:rsidR="00AF774C" w:rsidRDefault="00AF774C" w:rsidP="00AF774C">
      <w:pPr>
        <w:ind w:firstLine="851"/>
        <w:jc w:val="both"/>
      </w:pPr>
    </w:p>
    <w:p w:rsidR="00AF774C" w:rsidRPr="00DC6F26" w:rsidRDefault="00AF774C" w:rsidP="00AF774C">
      <w:pPr>
        <w:pStyle w:val="af2"/>
        <w:spacing w:before="240" w:after="60"/>
        <w:rPr>
          <w:rFonts w:ascii="Times New Roman" w:hAnsi="Times New Roman"/>
          <w:sz w:val="28"/>
          <w:szCs w:val="28"/>
        </w:rPr>
      </w:pPr>
      <w:r w:rsidRPr="00DC6F26">
        <w:rPr>
          <w:rFonts w:ascii="Times New Roman" w:hAnsi="Times New Roman"/>
          <w:bCs/>
          <w:sz w:val="28"/>
          <w:szCs w:val="28"/>
        </w:rPr>
        <w:t>1.2. Область применения</w:t>
      </w:r>
      <w:r>
        <w:rPr>
          <w:rFonts w:ascii="Times New Roman" w:hAnsi="Times New Roman"/>
          <w:bCs/>
          <w:sz w:val="28"/>
          <w:szCs w:val="28"/>
        </w:rPr>
        <w:t xml:space="preserve"> регламента</w:t>
      </w:r>
    </w:p>
    <w:p w:rsidR="00AF774C" w:rsidRDefault="00AF774C" w:rsidP="00AF774C">
      <w:pPr>
        <w:ind w:firstLine="851"/>
        <w:jc w:val="both"/>
      </w:pPr>
      <w:r w:rsidRPr="00DC6F26">
        <w:t xml:space="preserve">Настоящий </w:t>
      </w:r>
      <w:r>
        <w:t>регламент применяется для оформления заданий на разработку выходных документов, выпускаемых с применением программного комплекса (</w:t>
      </w:r>
      <w:r w:rsidRPr="00DC6F26">
        <w:t>ПК</w:t>
      </w:r>
      <w:r>
        <w:t xml:space="preserve">) «АтомСмета», персоналом подразделений и филиалов ОАО </w:t>
      </w:r>
      <w:r w:rsidRPr="00DC6F26">
        <w:t xml:space="preserve">«Концерн </w:t>
      </w:r>
      <w:proofErr w:type="spellStart"/>
      <w:r w:rsidRPr="00DC6F26">
        <w:t>Росэнергоатом</w:t>
      </w:r>
      <w:proofErr w:type="spellEnd"/>
      <w:r w:rsidRPr="00DC6F26">
        <w:t>»</w:t>
      </w:r>
      <w:r>
        <w:t xml:space="preserve">, а при указании на него в договорах подряда – и персоналом подрядных строительных организаций, выполняющих работы в интересах ОАО </w:t>
      </w:r>
      <w:r w:rsidRPr="00DC6F26">
        <w:t xml:space="preserve">«Концерн </w:t>
      </w:r>
      <w:proofErr w:type="spellStart"/>
      <w:r w:rsidRPr="00DC6F26">
        <w:t>Росэнергоатом</w:t>
      </w:r>
      <w:proofErr w:type="spellEnd"/>
      <w:r w:rsidRPr="00DC6F26">
        <w:t>»</w:t>
      </w:r>
      <w:r>
        <w:t>.</w:t>
      </w:r>
    </w:p>
    <w:p w:rsidR="00AF774C" w:rsidRDefault="00AF774C" w:rsidP="00AF774C">
      <w:pPr>
        <w:ind w:firstLine="851"/>
        <w:jc w:val="both"/>
      </w:pPr>
      <w:r>
        <w:t>В части выполнения задания на разработку выходных документов положения настоящего регламента применяются организацией – разработчиком ПК «АтомСмета» для проверки полученного задания на соответствие требованиям к полноте описания данных, указанным в настоящем регламенте.</w:t>
      </w:r>
    </w:p>
    <w:p w:rsidR="00AF774C" w:rsidRDefault="00AF774C" w:rsidP="00AF774C">
      <w:pPr>
        <w:ind w:firstLine="851"/>
        <w:jc w:val="both"/>
      </w:pPr>
    </w:p>
    <w:p w:rsidR="00AF774C" w:rsidRDefault="00AF774C" w:rsidP="00AF774C">
      <w:pPr>
        <w:ind w:firstLine="851"/>
        <w:jc w:val="both"/>
      </w:pPr>
    </w:p>
    <w:p w:rsidR="00AF774C" w:rsidRPr="00DC6F26" w:rsidRDefault="00AF774C" w:rsidP="00AF774C">
      <w:pPr>
        <w:pStyle w:val="af2"/>
        <w:spacing w:before="240" w:after="60"/>
        <w:rPr>
          <w:rFonts w:ascii="Times New Roman" w:hAnsi="Times New Roman"/>
          <w:bCs/>
          <w:sz w:val="28"/>
          <w:szCs w:val="28"/>
        </w:rPr>
      </w:pPr>
      <w:bookmarkStart w:id="44" w:name="_Toc253760292"/>
      <w:r>
        <w:rPr>
          <w:rFonts w:ascii="Times New Roman" w:hAnsi="Times New Roman"/>
          <w:bCs/>
          <w:sz w:val="28"/>
          <w:szCs w:val="28"/>
        </w:rPr>
        <w:t>2. П</w:t>
      </w:r>
      <w:bookmarkEnd w:id="44"/>
      <w:r>
        <w:rPr>
          <w:rFonts w:ascii="Times New Roman" w:hAnsi="Times New Roman"/>
          <w:bCs/>
          <w:sz w:val="28"/>
          <w:szCs w:val="28"/>
        </w:rPr>
        <w:t>орядок</w:t>
      </w:r>
      <w:r w:rsidRPr="00AB5C55">
        <w:rPr>
          <w:rFonts w:ascii="Times New Roman" w:hAnsi="Times New Roman"/>
          <w:bCs/>
          <w:sz w:val="28"/>
          <w:szCs w:val="28"/>
        </w:rPr>
        <w:t xml:space="preserve"> разработки задани</w:t>
      </w:r>
      <w:r>
        <w:rPr>
          <w:rFonts w:ascii="Times New Roman" w:hAnsi="Times New Roman"/>
          <w:bCs/>
          <w:sz w:val="28"/>
          <w:szCs w:val="28"/>
        </w:rPr>
        <w:t>я</w:t>
      </w:r>
    </w:p>
    <w:p w:rsidR="00AF774C" w:rsidRPr="00DC6F26" w:rsidRDefault="00AF774C" w:rsidP="00AF774C">
      <w:pPr>
        <w:pStyle w:val="af2"/>
        <w:spacing w:before="240" w:after="60"/>
        <w:rPr>
          <w:rFonts w:ascii="Times New Roman" w:hAnsi="Times New Roman"/>
          <w:bCs/>
          <w:sz w:val="28"/>
          <w:szCs w:val="28"/>
        </w:rPr>
      </w:pPr>
      <w:r>
        <w:rPr>
          <w:rFonts w:ascii="Times New Roman" w:hAnsi="Times New Roman"/>
          <w:bCs/>
          <w:sz w:val="28"/>
          <w:szCs w:val="28"/>
        </w:rPr>
        <w:t>2.1. Подготовительные процедуры</w:t>
      </w:r>
    </w:p>
    <w:p w:rsidR="00AF774C" w:rsidRDefault="00AF774C" w:rsidP="00AF774C">
      <w:pPr>
        <w:ind w:firstLine="851"/>
        <w:jc w:val="both"/>
      </w:pPr>
    </w:p>
    <w:p w:rsidR="00AF774C" w:rsidRDefault="00AF774C" w:rsidP="00AF774C">
      <w:pPr>
        <w:ind w:firstLine="851"/>
        <w:jc w:val="both"/>
      </w:pPr>
      <w:r>
        <w:t>В ходе формирования задания на разработку выходного документа выполняются следующие подготовительные действия.</w:t>
      </w:r>
    </w:p>
    <w:p w:rsidR="00AF774C" w:rsidRDefault="00AF774C" w:rsidP="00AF774C">
      <w:pPr>
        <w:pStyle w:val="18"/>
        <w:numPr>
          <w:ilvl w:val="0"/>
          <w:numId w:val="16"/>
        </w:numPr>
        <w:ind w:left="1276"/>
        <w:jc w:val="both"/>
      </w:pPr>
      <w:r w:rsidRPr="001D70AB">
        <w:t xml:space="preserve">Обследование выходных форм, входящих в установленный на рабочем месте пользователя комплект ПК «АтомСмета». </w:t>
      </w:r>
    </w:p>
    <w:p w:rsidR="00AF774C" w:rsidRPr="009958E4" w:rsidRDefault="00AF774C" w:rsidP="00AF774C">
      <w:pPr>
        <w:pStyle w:val="18"/>
        <w:ind w:left="1276"/>
        <w:jc w:val="both"/>
      </w:pPr>
      <w:r w:rsidRPr="001D70AB">
        <w:t xml:space="preserve">Перечень существующих выходных форм доступен в режиме экспорта данных в форматы </w:t>
      </w:r>
      <w:r w:rsidRPr="001D70AB">
        <w:rPr>
          <w:lang w:val="en-US"/>
        </w:rPr>
        <w:t>MS</w:t>
      </w:r>
      <w:r w:rsidRPr="001D70AB">
        <w:t xml:space="preserve"> </w:t>
      </w:r>
      <w:r w:rsidRPr="001D70AB">
        <w:rPr>
          <w:lang w:val="en-US"/>
        </w:rPr>
        <w:t>Excel</w:t>
      </w:r>
      <w:r w:rsidRPr="001D70AB">
        <w:t xml:space="preserve"> </w:t>
      </w:r>
      <w:r w:rsidRPr="001155AB">
        <w:t>/</w:t>
      </w:r>
      <w:r w:rsidRPr="001D70AB">
        <w:t xml:space="preserve"> </w:t>
      </w:r>
      <w:proofErr w:type="spellStart"/>
      <w:r w:rsidRPr="001D70AB">
        <w:rPr>
          <w:lang w:val="en-US"/>
        </w:rPr>
        <w:t>OpenOffice</w:t>
      </w:r>
      <w:proofErr w:type="spellEnd"/>
      <w:r w:rsidRPr="001D70AB">
        <w:t xml:space="preserve"> при нажатии кнопки «Выбрать документы»</w:t>
      </w:r>
      <w:r>
        <w:t xml:space="preserve"> </w:t>
      </w:r>
      <w:r w:rsidRPr="001155AB">
        <w:t>/</w:t>
      </w:r>
      <w:r>
        <w:t xml:space="preserve"> </w:t>
      </w:r>
      <w:r w:rsidRPr="001D70AB">
        <w:t>«Выбрать отчет»</w:t>
      </w:r>
      <w:r>
        <w:t xml:space="preserve"> в окне «Доступные документы» </w:t>
      </w:r>
      <w:r w:rsidRPr="001155AB">
        <w:t>/</w:t>
      </w:r>
      <w:r>
        <w:t xml:space="preserve"> «</w:t>
      </w:r>
      <w:r w:rsidRPr="001D70AB">
        <w:t>Выб</w:t>
      </w:r>
      <w:r>
        <w:t>ерите</w:t>
      </w:r>
      <w:r w:rsidRPr="001D70AB">
        <w:t xml:space="preserve"> отчет»</w:t>
      </w:r>
      <w:r>
        <w:t xml:space="preserve">, </w:t>
      </w:r>
      <w:proofErr w:type="gramStart"/>
      <w:r>
        <w:t>см</w:t>
      </w:r>
      <w:proofErr w:type="gramEnd"/>
      <w:r>
        <w:t>. рисунки</w:t>
      </w:r>
      <w:r w:rsidRPr="009958E4">
        <w:t>:</w:t>
      </w:r>
    </w:p>
    <w:p w:rsidR="00AF774C" w:rsidRDefault="00AF774C" w:rsidP="00AF774C">
      <w:pPr>
        <w:pStyle w:val="18"/>
        <w:ind w:left="360"/>
        <w:jc w:val="both"/>
      </w:pPr>
    </w:p>
    <w:p w:rsidR="00AF774C" w:rsidRDefault="00AF774C" w:rsidP="00AF774C">
      <w:pPr>
        <w:pStyle w:val="18"/>
        <w:ind w:left="360"/>
        <w:jc w:val="center"/>
      </w:pPr>
      <w:r>
        <w:rPr>
          <w:noProof/>
        </w:rPr>
        <w:lastRenderedPageBreak/>
        <w:drawing>
          <wp:inline distT="0" distB="0" distL="0" distR="0">
            <wp:extent cx="3698240" cy="2566035"/>
            <wp:effectExtent l="19050" t="0" r="0" b="0"/>
            <wp:docPr id="5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1" cstate="print"/>
                    <a:srcRect/>
                    <a:stretch>
                      <a:fillRect/>
                    </a:stretch>
                  </pic:blipFill>
                  <pic:spPr bwMode="auto">
                    <a:xfrm>
                      <a:off x="0" y="0"/>
                      <a:ext cx="3698240" cy="2566035"/>
                    </a:xfrm>
                    <a:prstGeom prst="rect">
                      <a:avLst/>
                    </a:prstGeom>
                    <a:noFill/>
                    <a:ln w="9525">
                      <a:noFill/>
                      <a:miter lim="800000"/>
                      <a:headEnd/>
                      <a:tailEnd/>
                    </a:ln>
                  </pic:spPr>
                </pic:pic>
              </a:graphicData>
            </a:graphic>
          </wp:inline>
        </w:drawing>
      </w:r>
    </w:p>
    <w:p w:rsidR="00AF774C" w:rsidRPr="009958E4" w:rsidRDefault="00AF774C" w:rsidP="00AF774C">
      <w:pPr>
        <w:pStyle w:val="18"/>
        <w:ind w:left="360"/>
        <w:jc w:val="center"/>
        <w:rPr>
          <w:lang w:val="en-US"/>
        </w:rPr>
      </w:pPr>
    </w:p>
    <w:p w:rsidR="00AF774C" w:rsidRDefault="00AF774C" w:rsidP="00AF774C">
      <w:pPr>
        <w:pStyle w:val="18"/>
        <w:ind w:left="360"/>
        <w:jc w:val="center"/>
      </w:pPr>
      <w:r>
        <w:rPr>
          <w:noProof/>
        </w:rPr>
        <w:drawing>
          <wp:inline distT="0" distB="0" distL="0" distR="0">
            <wp:extent cx="2763520" cy="2865755"/>
            <wp:effectExtent l="19050" t="0" r="0" b="0"/>
            <wp:docPr id="5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2" cstate="print"/>
                    <a:srcRect/>
                    <a:stretch>
                      <a:fillRect/>
                    </a:stretch>
                  </pic:blipFill>
                  <pic:spPr bwMode="auto">
                    <a:xfrm>
                      <a:off x="0" y="0"/>
                      <a:ext cx="2763520" cy="2865755"/>
                    </a:xfrm>
                    <a:prstGeom prst="rect">
                      <a:avLst/>
                    </a:prstGeom>
                    <a:noFill/>
                    <a:ln w="9525">
                      <a:noFill/>
                      <a:miter lim="800000"/>
                      <a:headEnd/>
                      <a:tailEnd/>
                    </a:ln>
                  </pic:spPr>
                </pic:pic>
              </a:graphicData>
            </a:graphic>
          </wp:inline>
        </w:drawing>
      </w:r>
    </w:p>
    <w:p w:rsidR="00AF774C" w:rsidRPr="001155AB" w:rsidRDefault="00AF774C" w:rsidP="00AF774C">
      <w:pPr>
        <w:pStyle w:val="18"/>
        <w:ind w:left="360"/>
        <w:jc w:val="center"/>
      </w:pPr>
    </w:p>
    <w:p w:rsidR="00AF774C" w:rsidRDefault="00AF774C" w:rsidP="00AF774C">
      <w:pPr>
        <w:pStyle w:val="18"/>
        <w:numPr>
          <w:ilvl w:val="0"/>
          <w:numId w:val="16"/>
        </w:numPr>
        <w:ind w:left="1276"/>
        <w:jc w:val="both"/>
      </w:pPr>
      <w:r>
        <w:t xml:space="preserve">При этом для режима </w:t>
      </w:r>
      <w:r w:rsidRPr="001D70AB">
        <w:t xml:space="preserve">экспорта в </w:t>
      </w:r>
      <w:r w:rsidRPr="00C80BFC">
        <w:t>MS</w:t>
      </w:r>
      <w:r w:rsidRPr="001D70AB">
        <w:t xml:space="preserve"> </w:t>
      </w:r>
      <w:proofErr w:type="spellStart"/>
      <w:r w:rsidRPr="00C80BFC">
        <w:t>Excel</w:t>
      </w:r>
      <w:proofErr w:type="spellEnd"/>
      <w:r w:rsidRPr="001D70AB">
        <w:t xml:space="preserve"> </w:t>
      </w:r>
      <w:r>
        <w:t>в окне «Доступные документы» показаны только те документы и в том порядке, в котором показаны выделенные синим цветом документы при выборе функции «Настройка». Полный состав документов доступен при выделении всех строк синим цветом.</w:t>
      </w:r>
      <w:r w:rsidRPr="001155AB">
        <w:t xml:space="preserve"> </w:t>
      </w:r>
    </w:p>
    <w:p w:rsidR="00AF774C" w:rsidRPr="009958E4" w:rsidRDefault="00AF774C" w:rsidP="00AF774C">
      <w:pPr>
        <w:pStyle w:val="18"/>
        <w:numPr>
          <w:ilvl w:val="0"/>
          <w:numId w:val="16"/>
        </w:numPr>
        <w:ind w:left="1276"/>
        <w:jc w:val="both"/>
      </w:pPr>
      <w:r w:rsidRPr="001D70AB">
        <w:t>Этот перечень формируется по списку файлов шаблонов, размещенных в стандартных папках ПК «АтомСмета» (\</w:t>
      </w:r>
      <w:proofErr w:type="spellStart"/>
      <w:r w:rsidRPr="001D70AB">
        <w:t>AtomSmeta\ExcelShabl</w:t>
      </w:r>
      <w:proofErr w:type="spellEnd"/>
      <w:r w:rsidRPr="001D70AB">
        <w:t xml:space="preserve"> и \</w:t>
      </w:r>
      <w:proofErr w:type="spellStart"/>
      <w:r w:rsidRPr="001D70AB">
        <w:t>AtomSmeta\OpenOfficeShabl</w:t>
      </w:r>
      <w:proofErr w:type="spellEnd"/>
      <w:r>
        <w:t>).</w:t>
      </w:r>
    </w:p>
    <w:p w:rsidR="00AF774C" w:rsidRDefault="00AF774C" w:rsidP="00AF774C">
      <w:pPr>
        <w:pStyle w:val="18"/>
        <w:numPr>
          <w:ilvl w:val="0"/>
          <w:numId w:val="16"/>
        </w:numPr>
        <w:ind w:left="1276"/>
        <w:jc w:val="both"/>
      </w:pPr>
      <w:r>
        <w:t xml:space="preserve">Необходимо учитывать, что прямой просмотр файлов шаблонов средствами офисных приложений не дает возможности анализа выходного документа, т.к. содержит только макросы обработки данных, формируемых в ходе работы </w:t>
      </w:r>
      <w:r w:rsidRPr="001D70AB">
        <w:t>ПК «АтомСмета».</w:t>
      </w:r>
    </w:p>
    <w:p w:rsidR="00AF774C" w:rsidRDefault="00AF774C" w:rsidP="00AF774C">
      <w:pPr>
        <w:pStyle w:val="18"/>
        <w:numPr>
          <w:ilvl w:val="0"/>
          <w:numId w:val="16"/>
        </w:numPr>
        <w:ind w:left="1276"/>
        <w:jc w:val="both"/>
      </w:pPr>
      <w:r>
        <w:t xml:space="preserve">При обследовании рекомендуется ориентироваться на наименование отчета в окне выбора формы, поскольку наименование присваивается с учетом признаков, характеризующих отличительные черты конкретной формы документа. </w:t>
      </w:r>
    </w:p>
    <w:p w:rsidR="00AF774C" w:rsidRDefault="00AF774C" w:rsidP="00AF774C">
      <w:pPr>
        <w:pStyle w:val="18"/>
        <w:numPr>
          <w:ilvl w:val="0"/>
          <w:numId w:val="16"/>
        </w:numPr>
        <w:ind w:left="1276"/>
        <w:jc w:val="both"/>
      </w:pPr>
      <w:r>
        <w:t>Выбор прототипа отчета среди имеющихся форм.</w:t>
      </w:r>
    </w:p>
    <w:p w:rsidR="00AF774C" w:rsidRDefault="00AF774C" w:rsidP="00AF774C">
      <w:pPr>
        <w:pStyle w:val="18"/>
        <w:numPr>
          <w:ilvl w:val="0"/>
          <w:numId w:val="16"/>
        </w:numPr>
        <w:ind w:left="1276"/>
        <w:jc w:val="both"/>
      </w:pPr>
      <w:r>
        <w:lastRenderedPageBreak/>
        <w:t xml:space="preserve">Для документов, сходных с требуемой формой, выпускаются и анализируются отчеты по сметному документу небольшого объема (до 3 – 4 листов). </w:t>
      </w:r>
      <w:proofErr w:type="gramStart"/>
      <w:r>
        <w:t>Для шаблона, который наиболее близок к требуемой форме, необходимо сформировать перечень отличий в составе, расположении и форматировании данных, и в дальнейшем ссылаться на такой шаблон как на дорабатываемый (исходный).</w:t>
      </w:r>
      <w:proofErr w:type="gramEnd"/>
    </w:p>
    <w:p w:rsidR="00AF774C" w:rsidRPr="00D974B5" w:rsidRDefault="00AF774C" w:rsidP="00AF774C">
      <w:pPr>
        <w:pStyle w:val="18"/>
        <w:numPr>
          <w:ilvl w:val="0"/>
          <w:numId w:val="16"/>
        </w:numPr>
        <w:ind w:left="1276"/>
        <w:jc w:val="both"/>
      </w:pPr>
      <w:r w:rsidRPr="00D974B5">
        <w:t>При отсутствии подходящего для доработки шаблона необходимо создать форму требуемого документа в электронном виде в любом офисном приложении</w:t>
      </w:r>
      <w:r>
        <w:t xml:space="preserve">, по возможности – в </w:t>
      </w:r>
      <w:r w:rsidRPr="00C80BFC">
        <w:t>MS</w:t>
      </w:r>
      <w:r w:rsidRPr="001D70AB">
        <w:t xml:space="preserve"> </w:t>
      </w:r>
      <w:proofErr w:type="spellStart"/>
      <w:r w:rsidRPr="00C80BFC">
        <w:t>Excel</w:t>
      </w:r>
      <w:proofErr w:type="spellEnd"/>
      <w:r w:rsidRPr="00D974B5">
        <w:t>.</w:t>
      </w:r>
    </w:p>
    <w:p w:rsidR="00AF774C" w:rsidRDefault="00AF774C" w:rsidP="00AF774C">
      <w:pPr>
        <w:pStyle w:val="18"/>
        <w:numPr>
          <w:ilvl w:val="0"/>
          <w:numId w:val="16"/>
        </w:numPr>
        <w:ind w:left="1276"/>
        <w:jc w:val="both"/>
      </w:pPr>
      <w:r>
        <w:t xml:space="preserve">Необходимо учитывать, что отчетные документы, выданные другими сметными или информационными системами, требуют такого же подробного описания, как и отчеты, формируемые без исходного шаблона в составе </w:t>
      </w:r>
      <w:r w:rsidRPr="001D70AB">
        <w:t>ПК «АтомСмета».</w:t>
      </w:r>
    </w:p>
    <w:p w:rsidR="00AF774C" w:rsidRDefault="00AF774C" w:rsidP="00AF774C">
      <w:pPr>
        <w:pStyle w:val="18"/>
        <w:ind w:left="360"/>
        <w:jc w:val="both"/>
      </w:pPr>
    </w:p>
    <w:p w:rsidR="00AF774C" w:rsidRPr="00DC6F26" w:rsidRDefault="00AF774C" w:rsidP="00AF774C">
      <w:pPr>
        <w:pStyle w:val="af2"/>
        <w:spacing w:before="240" w:after="60"/>
        <w:rPr>
          <w:rFonts w:ascii="Times New Roman" w:hAnsi="Times New Roman"/>
          <w:bCs/>
          <w:sz w:val="28"/>
          <w:szCs w:val="28"/>
        </w:rPr>
      </w:pPr>
      <w:r w:rsidRPr="00DC6F26">
        <w:rPr>
          <w:rFonts w:ascii="Times New Roman" w:hAnsi="Times New Roman"/>
          <w:bCs/>
          <w:sz w:val="28"/>
          <w:szCs w:val="28"/>
        </w:rPr>
        <w:t>2.</w:t>
      </w:r>
      <w:r>
        <w:rPr>
          <w:rFonts w:ascii="Times New Roman" w:hAnsi="Times New Roman"/>
          <w:bCs/>
          <w:sz w:val="28"/>
          <w:szCs w:val="28"/>
        </w:rPr>
        <w:t>2</w:t>
      </w:r>
      <w:r w:rsidRPr="00DC6F26">
        <w:rPr>
          <w:rFonts w:ascii="Times New Roman" w:hAnsi="Times New Roman"/>
          <w:bCs/>
          <w:sz w:val="28"/>
          <w:szCs w:val="28"/>
        </w:rPr>
        <w:t xml:space="preserve">. </w:t>
      </w:r>
      <w:r>
        <w:rPr>
          <w:rFonts w:ascii="Times New Roman" w:hAnsi="Times New Roman"/>
          <w:bCs/>
          <w:sz w:val="28"/>
          <w:szCs w:val="28"/>
        </w:rPr>
        <w:t>П</w:t>
      </w:r>
      <w:r w:rsidRPr="00DC6F26">
        <w:rPr>
          <w:rFonts w:ascii="Times New Roman" w:hAnsi="Times New Roman"/>
          <w:bCs/>
          <w:sz w:val="28"/>
          <w:szCs w:val="28"/>
        </w:rPr>
        <w:t>роцедур</w:t>
      </w:r>
      <w:r>
        <w:rPr>
          <w:rFonts w:ascii="Times New Roman" w:hAnsi="Times New Roman"/>
          <w:bCs/>
          <w:sz w:val="28"/>
          <w:szCs w:val="28"/>
        </w:rPr>
        <w:t>а</w:t>
      </w:r>
      <w:r w:rsidRPr="00DC6F26">
        <w:rPr>
          <w:rFonts w:ascii="Times New Roman" w:hAnsi="Times New Roman"/>
          <w:bCs/>
          <w:sz w:val="28"/>
          <w:szCs w:val="28"/>
        </w:rPr>
        <w:t xml:space="preserve"> подготовки шаблона</w:t>
      </w:r>
    </w:p>
    <w:p w:rsidR="00AF774C" w:rsidRPr="00A9283A" w:rsidRDefault="00AF774C" w:rsidP="00AF774C">
      <w:pPr>
        <w:ind w:firstLine="851"/>
        <w:jc w:val="both"/>
      </w:pPr>
      <w:r>
        <w:t>Шаблон выходного документа должен быть представлен на бумажном и электронном носителях и содержать следующую информацию</w:t>
      </w:r>
      <w:r w:rsidRPr="00A9283A">
        <w:t>:</w:t>
      </w:r>
    </w:p>
    <w:p w:rsidR="00AF774C" w:rsidRDefault="00AF774C" w:rsidP="00AF774C">
      <w:pPr>
        <w:pStyle w:val="18"/>
        <w:numPr>
          <w:ilvl w:val="0"/>
          <w:numId w:val="17"/>
        </w:numPr>
        <w:ind w:left="1276" w:hanging="426"/>
        <w:jc w:val="both"/>
      </w:pPr>
      <w:r>
        <w:t>Образец требуемой выходной формы.</w:t>
      </w:r>
    </w:p>
    <w:p w:rsidR="00AF774C" w:rsidRPr="00483550" w:rsidRDefault="00AF774C" w:rsidP="00AF774C">
      <w:pPr>
        <w:pStyle w:val="18"/>
        <w:numPr>
          <w:ilvl w:val="0"/>
          <w:numId w:val="17"/>
        </w:numPr>
        <w:ind w:left="1276" w:hanging="426"/>
        <w:jc w:val="both"/>
      </w:pPr>
      <w:r w:rsidRPr="00483550">
        <w:t>Ссылки на источники данных, представленных в образце, в виде определения окон, полей, типов данных в терминах, используемых в ПК «АтомСмета».</w:t>
      </w:r>
    </w:p>
    <w:p w:rsidR="00AF774C" w:rsidRPr="00A9283A" w:rsidRDefault="00AF774C" w:rsidP="00AF774C">
      <w:pPr>
        <w:pStyle w:val="18"/>
        <w:numPr>
          <w:ilvl w:val="0"/>
          <w:numId w:val="17"/>
        </w:numPr>
        <w:ind w:left="1276" w:hanging="426"/>
        <w:jc w:val="both"/>
      </w:pPr>
      <w:r>
        <w:t>Определение форматирования текста, абзацев, границ, толщины и расположения линий, отличающихся от стандартного оформления.</w:t>
      </w:r>
    </w:p>
    <w:p w:rsidR="00AF774C" w:rsidRDefault="00AF774C" w:rsidP="00AF774C">
      <w:pPr>
        <w:pStyle w:val="18"/>
        <w:numPr>
          <w:ilvl w:val="0"/>
          <w:numId w:val="17"/>
        </w:numPr>
        <w:ind w:left="1276" w:hanging="426"/>
        <w:jc w:val="both"/>
      </w:pPr>
      <w:r>
        <w:t>Указание на вариантную выдачу данных в зависимости от их конкретных значений (непечатаемые нули и т.п.).</w:t>
      </w:r>
    </w:p>
    <w:p w:rsidR="00AF774C" w:rsidRDefault="00AF774C" w:rsidP="00AF774C">
      <w:pPr>
        <w:pStyle w:val="18"/>
        <w:numPr>
          <w:ilvl w:val="0"/>
          <w:numId w:val="17"/>
        </w:numPr>
        <w:ind w:left="1276" w:hanging="426"/>
        <w:jc w:val="both"/>
      </w:pPr>
      <w:r>
        <w:t>Указание на способ отображения данных, если размеры отображаемых значений данных превышают размеры полей, для них предназначенных.</w:t>
      </w:r>
    </w:p>
    <w:p w:rsidR="00AF774C" w:rsidRPr="00C80BFC" w:rsidRDefault="00AF774C" w:rsidP="00AF774C">
      <w:pPr>
        <w:ind w:firstLine="708"/>
        <w:jc w:val="both"/>
      </w:pPr>
      <w:r>
        <w:t>Указанные данные формируются средствами офисных приложений</w:t>
      </w:r>
      <w:r w:rsidRPr="006A3181">
        <w:t xml:space="preserve"> (</w:t>
      </w:r>
      <w:r>
        <w:t xml:space="preserve">по возможности – в </w:t>
      </w:r>
      <w:r w:rsidRPr="001D70AB">
        <w:rPr>
          <w:lang w:val="en-US"/>
        </w:rPr>
        <w:t>MS</w:t>
      </w:r>
      <w:r w:rsidRPr="001D70AB">
        <w:t xml:space="preserve"> </w:t>
      </w:r>
      <w:r w:rsidRPr="001D70AB">
        <w:rPr>
          <w:lang w:val="en-US"/>
        </w:rPr>
        <w:t>Excel</w:t>
      </w:r>
      <w:r w:rsidRPr="006A3181">
        <w:t>)</w:t>
      </w:r>
      <w:r>
        <w:t xml:space="preserve"> с указанием наименования и версии примененного приложения.</w:t>
      </w:r>
    </w:p>
    <w:p w:rsidR="00AF774C" w:rsidRPr="00C80BFC" w:rsidRDefault="00AF774C" w:rsidP="00AF774C">
      <w:pPr>
        <w:ind w:firstLine="708"/>
        <w:jc w:val="both"/>
      </w:pPr>
    </w:p>
    <w:p w:rsidR="00AF774C" w:rsidRPr="00197711" w:rsidRDefault="00AF774C" w:rsidP="00AF774C">
      <w:pPr>
        <w:pStyle w:val="af2"/>
        <w:spacing w:before="240" w:after="60"/>
        <w:rPr>
          <w:rFonts w:ascii="Times New Roman" w:hAnsi="Times New Roman"/>
          <w:bCs/>
          <w:sz w:val="28"/>
          <w:szCs w:val="28"/>
        </w:rPr>
      </w:pPr>
      <w:r w:rsidRPr="00DC6F26">
        <w:rPr>
          <w:rFonts w:ascii="Times New Roman" w:hAnsi="Times New Roman"/>
          <w:bCs/>
          <w:sz w:val="28"/>
          <w:szCs w:val="28"/>
        </w:rPr>
        <w:t>2.</w:t>
      </w:r>
      <w:r>
        <w:rPr>
          <w:rFonts w:ascii="Times New Roman" w:hAnsi="Times New Roman"/>
          <w:bCs/>
          <w:sz w:val="28"/>
          <w:szCs w:val="28"/>
        </w:rPr>
        <w:t>3</w:t>
      </w:r>
      <w:r w:rsidRPr="00DC6F26">
        <w:rPr>
          <w:rFonts w:ascii="Times New Roman" w:hAnsi="Times New Roman"/>
          <w:bCs/>
          <w:sz w:val="28"/>
          <w:szCs w:val="28"/>
        </w:rPr>
        <w:t xml:space="preserve">. </w:t>
      </w:r>
      <w:r>
        <w:rPr>
          <w:rFonts w:ascii="Times New Roman" w:hAnsi="Times New Roman"/>
          <w:bCs/>
          <w:sz w:val="28"/>
          <w:szCs w:val="28"/>
        </w:rPr>
        <w:t>Состав, п</w:t>
      </w:r>
      <w:r w:rsidRPr="00DC6F26">
        <w:rPr>
          <w:rFonts w:ascii="Times New Roman" w:hAnsi="Times New Roman"/>
          <w:bCs/>
          <w:sz w:val="28"/>
          <w:szCs w:val="28"/>
        </w:rPr>
        <w:t>орядок согласования и направления задания</w:t>
      </w:r>
    </w:p>
    <w:p w:rsidR="00AF774C" w:rsidRPr="006A3181" w:rsidRDefault="00AF774C" w:rsidP="00AF774C">
      <w:pPr>
        <w:ind w:firstLine="792"/>
        <w:jc w:val="both"/>
      </w:pPr>
      <w:r>
        <w:t>В задание на разработку отчетной формы включаются следующие данные</w:t>
      </w:r>
      <w:r w:rsidRPr="006A3181">
        <w:t>:</w:t>
      </w:r>
    </w:p>
    <w:p w:rsidR="00AF774C" w:rsidRPr="00E46945" w:rsidRDefault="00AF774C" w:rsidP="00AF774C">
      <w:pPr>
        <w:pStyle w:val="18"/>
        <w:numPr>
          <w:ilvl w:val="0"/>
          <w:numId w:val="18"/>
        </w:numPr>
        <w:ind w:left="1276" w:hanging="426"/>
        <w:jc w:val="both"/>
      </w:pPr>
      <w:r w:rsidRPr="00E46945">
        <w:t>Наименование организации, подразделения – заказчика формы.</w:t>
      </w:r>
    </w:p>
    <w:p w:rsidR="00AF774C" w:rsidRPr="00E46945" w:rsidRDefault="00AF774C" w:rsidP="00AF774C">
      <w:pPr>
        <w:pStyle w:val="18"/>
        <w:numPr>
          <w:ilvl w:val="0"/>
          <w:numId w:val="18"/>
        </w:numPr>
        <w:ind w:left="1276" w:hanging="426"/>
        <w:jc w:val="both"/>
      </w:pPr>
      <w:r w:rsidRPr="00E46945">
        <w:t>Контактные данные, телефон, адрес электронной почты ответственного исполнителя заказчика формы.</w:t>
      </w:r>
    </w:p>
    <w:p w:rsidR="00AF774C" w:rsidRDefault="00AF774C" w:rsidP="00AF774C">
      <w:pPr>
        <w:pStyle w:val="18"/>
        <w:numPr>
          <w:ilvl w:val="0"/>
          <w:numId w:val="18"/>
        </w:numPr>
        <w:ind w:left="1276" w:hanging="426"/>
        <w:jc w:val="both"/>
      </w:pPr>
      <w:r w:rsidRPr="00E46945">
        <w:t xml:space="preserve">Полный номер версии ПК «АтомСмета», установленной у заказчика формы. Для подразделений ОАО «Концерн </w:t>
      </w:r>
      <w:proofErr w:type="spellStart"/>
      <w:r w:rsidRPr="00E46945">
        <w:t>Росэнергоатом</w:t>
      </w:r>
      <w:proofErr w:type="spellEnd"/>
      <w:r w:rsidRPr="00E46945">
        <w:t>» отчетная форма будет разрабатываться для последней версии, установленной на основании договорных отношений.</w:t>
      </w:r>
    </w:p>
    <w:p w:rsidR="00AF774C" w:rsidRDefault="00AF774C" w:rsidP="00AF774C">
      <w:pPr>
        <w:pStyle w:val="18"/>
        <w:numPr>
          <w:ilvl w:val="0"/>
          <w:numId w:val="18"/>
        </w:numPr>
        <w:ind w:left="1276" w:hanging="426"/>
        <w:jc w:val="both"/>
      </w:pPr>
      <w:r>
        <w:t>Наименование объекта строительства, на котором планируется применение отчетной формы.</w:t>
      </w:r>
    </w:p>
    <w:p w:rsidR="00AF774C" w:rsidRDefault="00AF774C" w:rsidP="00AF774C">
      <w:pPr>
        <w:pStyle w:val="18"/>
        <w:numPr>
          <w:ilvl w:val="0"/>
          <w:numId w:val="18"/>
        </w:numPr>
        <w:ind w:left="1276" w:hanging="426"/>
        <w:jc w:val="both"/>
      </w:pPr>
      <w:r>
        <w:t>Ориентировочный п</w:t>
      </w:r>
      <w:r w:rsidRPr="00197711">
        <w:t xml:space="preserve">еречень организаций, в которых </w:t>
      </w:r>
      <w:r>
        <w:t>планируется применение отчетной формы.</w:t>
      </w:r>
    </w:p>
    <w:p w:rsidR="00AF774C" w:rsidRPr="00197711" w:rsidRDefault="00AF774C" w:rsidP="00AF774C">
      <w:pPr>
        <w:pStyle w:val="18"/>
        <w:numPr>
          <w:ilvl w:val="0"/>
          <w:numId w:val="18"/>
        </w:numPr>
        <w:ind w:left="1276" w:hanging="426"/>
        <w:jc w:val="both"/>
      </w:pPr>
      <w:r w:rsidRPr="00197711">
        <w:lastRenderedPageBreak/>
        <w:t>Ссылка на существующий шаблон отчетной формы, на основании которого должна разрабатываться отчетная форма (при наличии).</w:t>
      </w:r>
    </w:p>
    <w:p w:rsidR="00AF774C" w:rsidRDefault="00AF774C" w:rsidP="00AF774C">
      <w:pPr>
        <w:pStyle w:val="18"/>
        <w:numPr>
          <w:ilvl w:val="0"/>
          <w:numId w:val="18"/>
        </w:numPr>
        <w:ind w:left="1276" w:hanging="426"/>
        <w:jc w:val="both"/>
      </w:pPr>
      <w:r w:rsidRPr="00E46945">
        <w:t xml:space="preserve">Наименование отчета при выборе </w:t>
      </w:r>
      <w:r>
        <w:t xml:space="preserve">из </w:t>
      </w:r>
      <w:r w:rsidRPr="00E46945">
        <w:t>перечн</w:t>
      </w:r>
      <w:r>
        <w:t>я</w:t>
      </w:r>
      <w:r w:rsidRPr="00E46945">
        <w:t xml:space="preserve"> доступных документов.</w:t>
      </w:r>
    </w:p>
    <w:p w:rsidR="00AF774C" w:rsidRPr="00E46945" w:rsidRDefault="00AF774C" w:rsidP="00AF774C">
      <w:pPr>
        <w:pStyle w:val="18"/>
        <w:numPr>
          <w:ilvl w:val="0"/>
          <w:numId w:val="18"/>
        </w:numPr>
        <w:ind w:left="1276" w:hanging="426"/>
        <w:jc w:val="both"/>
      </w:pPr>
      <w:r w:rsidRPr="00E46945">
        <w:t xml:space="preserve">Подготовленный шаблон </w:t>
      </w:r>
      <w:r>
        <w:t>отчетной формы (</w:t>
      </w:r>
      <w:proofErr w:type="gramStart"/>
      <w:r>
        <w:t>см</w:t>
      </w:r>
      <w:proofErr w:type="gramEnd"/>
      <w:r>
        <w:t>. п. 2.2).</w:t>
      </w:r>
    </w:p>
    <w:p w:rsidR="00AF774C" w:rsidRDefault="00AF774C" w:rsidP="00AF774C">
      <w:pPr>
        <w:pStyle w:val="18"/>
        <w:numPr>
          <w:ilvl w:val="0"/>
          <w:numId w:val="18"/>
        </w:numPr>
        <w:ind w:left="1276" w:hanging="426"/>
        <w:jc w:val="both"/>
      </w:pPr>
      <w:r w:rsidRPr="00E46945">
        <w:t>Примечани</w:t>
      </w:r>
      <w:r>
        <w:t>я</w:t>
      </w:r>
      <w:r w:rsidRPr="00E46945">
        <w:t xml:space="preserve"> к разработке </w:t>
      </w:r>
      <w:r>
        <w:t>формы</w:t>
      </w:r>
      <w:r w:rsidRPr="00E46945">
        <w:t xml:space="preserve"> (по необходимости).</w:t>
      </w:r>
    </w:p>
    <w:p w:rsidR="00AF774C" w:rsidRDefault="00AF774C" w:rsidP="00AF774C">
      <w:pPr>
        <w:pStyle w:val="18"/>
        <w:ind w:left="0" w:firstLine="851"/>
        <w:jc w:val="both"/>
      </w:pPr>
      <w:r>
        <w:t>Задание на разработку отчетной формы согласуется организациями, которые являются сторонами по договору, предусматривающему отчетность в виде п</w:t>
      </w:r>
      <w:r w:rsidRPr="00E46945">
        <w:t>одготовленн</w:t>
      </w:r>
      <w:r>
        <w:t>ой</w:t>
      </w:r>
      <w:r w:rsidRPr="00E46945">
        <w:t xml:space="preserve"> </w:t>
      </w:r>
      <w:r>
        <w:t>отчетной формы.</w:t>
      </w:r>
    </w:p>
    <w:p w:rsidR="00AF774C" w:rsidRPr="00E46945" w:rsidRDefault="00AF774C" w:rsidP="00AF774C">
      <w:pPr>
        <w:pStyle w:val="18"/>
        <w:ind w:left="0" w:firstLine="851"/>
        <w:jc w:val="both"/>
      </w:pPr>
      <w:r>
        <w:t xml:space="preserve">Согласованное задание на разработку отчетной формы направляется в адрес разработчика ПК «АтомСмета» с копией в адрес Департамента капитального строительства </w:t>
      </w:r>
      <w:r w:rsidRPr="00E46945">
        <w:t xml:space="preserve">ОАО «Концерн </w:t>
      </w:r>
      <w:proofErr w:type="spellStart"/>
      <w:r w:rsidRPr="00E46945">
        <w:t>Росэнергоатом</w:t>
      </w:r>
      <w:proofErr w:type="spellEnd"/>
      <w:r w:rsidRPr="00E46945">
        <w:t>»</w:t>
      </w:r>
      <w:r>
        <w:t xml:space="preserve"> в порядке, установленном положениями о документообороте</w:t>
      </w:r>
      <w:r w:rsidRPr="003B7AB0">
        <w:t xml:space="preserve"> </w:t>
      </w:r>
      <w:r w:rsidRPr="00E46945">
        <w:t>организации</w:t>
      </w:r>
      <w:r>
        <w:t xml:space="preserve"> </w:t>
      </w:r>
      <w:r w:rsidRPr="00E46945">
        <w:t>– заказчика формы</w:t>
      </w:r>
      <w:r>
        <w:t>.</w:t>
      </w:r>
    </w:p>
    <w:p w:rsidR="00AF774C" w:rsidRDefault="00AF774C" w:rsidP="00AF774C">
      <w:pPr>
        <w:pStyle w:val="af2"/>
        <w:spacing w:before="240" w:after="60"/>
        <w:rPr>
          <w:rFonts w:ascii="Times New Roman" w:hAnsi="Times New Roman"/>
          <w:bCs/>
          <w:sz w:val="28"/>
          <w:szCs w:val="28"/>
        </w:rPr>
      </w:pPr>
    </w:p>
    <w:p w:rsidR="00AF774C" w:rsidRPr="00DC6F26" w:rsidRDefault="00AF774C" w:rsidP="00AF774C">
      <w:pPr>
        <w:pStyle w:val="af2"/>
        <w:spacing w:before="240" w:after="60"/>
        <w:rPr>
          <w:rFonts w:ascii="Times New Roman" w:hAnsi="Times New Roman"/>
          <w:bCs/>
          <w:sz w:val="28"/>
          <w:szCs w:val="28"/>
        </w:rPr>
      </w:pPr>
      <w:r w:rsidRPr="00DC6F26">
        <w:rPr>
          <w:rFonts w:ascii="Times New Roman" w:hAnsi="Times New Roman"/>
          <w:bCs/>
          <w:sz w:val="28"/>
          <w:szCs w:val="28"/>
        </w:rPr>
        <w:t>2.</w:t>
      </w:r>
      <w:r>
        <w:rPr>
          <w:rFonts w:ascii="Times New Roman" w:hAnsi="Times New Roman"/>
          <w:bCs/>
          <w:sz w:val="28"/>
          <w:szCs w:val="28"/>
        </w:rPr>
        <w:t>4</w:t>
      </w:r>
      <w:r w:rsidRPr="00DC6F26">
        <w:rPr>
          <w:rFonts w:ascii="Times New Roman" w:hAnsi="Times New Roman"/>
          <w:bCs/>
          <w:sz w:val="28"/>
          <w:szCs w:val="28"/>
        </w:rPr>
        <w:t xml:space="preserve">. Порядок внесения изменений в </w:t>
      </w:r>
      <w:r>
        <w:rPr>
          <w:rFonts w:ascii="Times New Roman" w:hAnsi="Times New Roman"/>
          <w:bCs/>
          <w:sz w:val="28"/>
          <w:szCs w:val="28"/>
        </w:rPr>
        <w:t xml:space="preserve">ранее </w:t>
      </w:r>
      <w:r w:rsidRPr="00DC6F26">
        <w:rPr>
          <w:rFonts w:ascii="Times New Roman" w:hAnsi="Times New Roman"/>
          <w:bCs/>
          <w:sz w:val="28"/>
          <w:szCs w:val="28"/>
        </w:rPr>
        <w:t>разработанные отчетные формы</w:t>
      </w:r>
    </w:p>
    <w:p w:rsidR="00AF774C" w:rsidRPr="006A3181" w:rsidRDefault="00AF774C" w:rsidP="00AF774C">
      <w:pPr>
        <w:ind w:firstLine="851"/>
        <w:jc w:val="both"/>
      </w:pPr>
      <w:r>
        <w:t>При необходимости изменения отчетной формы, разработанной по заданию, ранее сформированному в соответствии с настоящим регламентом, в задание дополнительно включаются следующие данные</w:t>
      </w:r>
      <w:r w:rsidRPr="006A3181">
        <w:t>:</w:t>
      </w:r>
    </w:p>
    <w:p w:rsidR="00AF774C" w:rsidRPr="00E46945" w:rsidRDefault="00AF774C" w:rsidP="00AF774C">
      <w:pPr>
        <w:pStyle w:val="18"/>
        <w:numPr>
          <w:ilvl w:val="0"/>
          <w:numId w:val="18"/>
        </w:numPr>
        <w:ind w:left="1276" w:hanging="426"/>
        <w:jc w:val="both"/>
      </w:pPr>
      <w:r>
        <w:t>Сведения о ранее направленном задании.</w:t>
      </w:r>
    </w:p>
    <w:p w:rsidR="00AF774C" w:rsidRDefault="00AF774C" w:rsidP="00AF774C">
      <w:pPr>
        <w:pStyle w:val="18"/>
        <w:numPr>
          <w:ilvl w:val="0"/>
          <w:numId w:val="18"/>
        </w:numPr>
        <w:ind w:left="1276" w:hanging="426"/>
        <w:jc w:val="both"/>
      </w:pPr>
      <w:r>
        <w:t>Указание о дополнительном введении измененной отчетной формы (при необходимости - с номером редакции отчетной формы)  либо о замене предыдущей отчетной формы.</w:t>
      </w:r>
    </w:p>
    <w:p w:rsidR="00AF774C" w:rsidRDefault="00AF774C" w:rsidP="00AF774C">
      <w:pPr>
        <w:rPr>
          <w:b/>
          <w:bCs/>
          <w:kern w:val="28"/>
        </w:rPr>
      </w:pPr>
    </w:p>
    <w:p w:rsidR="00AF774C" w:rsidRDefault="00AF774C" w:rsidP="00AF774C">
      <w:pPr>
        <w:pStyle w:val="af2"/>
        <w:spacing w:before="240" w:after="60"/>
        <w:rPr>
          <w:rFonts w:ascii="Times New Roman" w:hAnsi="Times New Roman"/>
          <w:bCs/>
          <w:sz w:val="28"/>
          <w:szCs w:val="28"/>
        </w:rPr>
      </w:pPr>
    </w:p>
    <w:p w:rsidR="00AF774C" w:rsidRPr="00DC6F26" w:rsidRDefault="00AF774C" w:rsidP="00AF774C">
      <w:pPr>
        <w:pStyle w:val="af2"/>
        <w:spacing w:before="240" w:after="60"/>
        <w:rPr>
          <w:rFonts w:ascii="Times New Roman" w:hAnsi="Times New Roman"/>
          <w:bCs/>
          <w:sz w:val="28"/>
          <w:szCs w:val="28"/>
        </w:rPr>
      </w:pPr>
      <w:r>
        <w:rPr>
          <w:rFonts w:ascii="Times New Roman" w:hAnsi="Times New Roman"/>
          <w:bCs/>
          <w:sz w:val="28"/>
          <w:szCs w:val="28"/>
        </w:rPr>
        <w:br w:type="page"/>
      </w:r>
      <w:r>
        <w:rPr>
          <w:rFonts w:ascii="Times New Roman" w:hAnsi="Times New Roman"/>
          <w:bCs/>
          <w:sz w:val="28"/>
          <w:szCs w:val="28"/>
        </w:rPr>
        <w:lastRenderedPageBreak/>
        <w:t>3</w:t>
      </w:r>
      <w:r w:rsidRPr="00DC6F26">
        <w:rPr>
          <w:rFonts w:ascii="Times New Roman" w:hAnsi="Times New Roman"/>
          <w:bCs/>
          <w:sz w:val="28"/>
          <w:szCs w:val="28"/>
        </w:rPr>
        <w:t>. Пример заполнения шаблона отчета</w:t>
      </w:r>
    </w:p>
    <w:p w:rsidR="00AF774C" w:rsidRDefault="00AF774C" w:rsidP="00AF774C">
      <w:pPr>
        <w:rPr>
          <w:bCs/>
          <w:kern w:val="28"/>
        </w:rPr>
      </w:pPr>
      <w:r>
        <w:rPr>
          <w:i/>
          <w:noProof/>
          <w:color w:val="FF0000"/>
          <w:u w:val="single"/>
        </w:rPr>
        <w:drawing>
          <wp:inline distT="0" distB="0" distL="0" distR="0">
            <wp:extent cx="6045835" cy="3937635"/>
            <wp:effectExtent l="19050" t="0" r="0" b="0"/>
            <wp:docPr id="5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3" cstate="print"/>
                    <a:srcRect/>
                    <a:stretch>
                      <a:fillRect/>
                    </a:stretch>
                  </pic:blipFill>
                  <pic:spPr bwMode="auto">
                    <a:xfrm>
                      <a:off x="0" y="0"/>
                      <a:ext cx="6045835" cy="3937635"/>
                    </a:xfrm>
                    <a:prstGeom prst="rect">
                      <a:avLst/>
                    </a:prstGeom>
                    <a:noFill/>
                    <a:ln w="9525">
                      <a:noFill/>
                      <a:miter lim="800000"/>
                      <a:headEnd/>
                      <a:tailEnd/>
                    </a:ln>
                  </pic:spPr>
                </pic:pic>
              </a:graphicData>
            </a:graphic>
          </wp:inline>
        </w:drawing>
      </w:r>
      <w:r>
        <w:rPr>
          <w:noProof/>
        </w:rPr>
        <w:drawing>
          <wp:inline distT="0" distB="0" distL="0" distR="0">
            <wp:extent cx="5991225" cy="4128135"/>
            <wp:effectExtent l="19050" t="0" r="9525" b="0"/>
            <wp:docPr id="5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4" cstate="print"/>
                    <a:srcRect/>
                    <a:stretch>
                      <a:fillRect/>
                    </a:stretch>
                  </pic:blipFill>
                  <pic:spPr bwMode="auto">
                    <a:xfrm>
                      <a:off x="0" y="0"/>
                      <a:ext cx="5991225" cy="4128135"/>
                    </a:xfrm>
                    <a:prstGeom prst="rect">
                      <a:avLst/>
                    </a:prstGeom>
                    <a:noFill/>
                    <a:ln w="9525">
                      <a:noFill/>
                      <a:miter lim="800000"/>
                      <a:headEnd/>
                      <a:tailEnd/>
                    </a:ln>
                  </pic:spPr>
                </pic:pic>
              </a:graphicData>
            </a:graphic>
          </wp:inline>
        </w:drawing>
      </w:r>
    </w:p>
    <w:p w:rsidR="00AF774C" w:rsidRDefault="00AF774C" w:rsidP="00AF774C">
      <w:pPr>
        <w:pStyle w:val="af2"/>
        <w:spacing w:before="240" w:after="60"/>
        <w:rPr>
          <w:rFonts w:ascii="Times New Roman" w:hAnsi="Times New Roman"/>
          <w:bCs/>
          <w:sz w:val="28"/>
          <w:szCs w:val="28"/>
        </w:rPr>
      </w:pPr>
    </w:p>
    <w:p w:rsidR="00AF774C" w:rsidRDefault="00AF774C" w:rsidP="00AF774C">
      <w:pPr>
        <w:pStyle w:val="af2"/>
        <w:spacing w:before="240" w:after="60"/>
        <w:rPr>
          <w:rFonts w:ascii="Times New Roman" w:hAnsi="Times New Roman"/>
          <w:bCs/>
          <w:sz w:val="28"/>
          <w:szCs w:val="28"/>
        </w:rPr>
      </w:pPr>
    </w:p>
    <w:p w:rsidR="00AF774C" w:rsidRPr="00DC6F26" w:rsidRDefault="00AF774C" w:rsidP="00AF774C">
      <w:pPr>
        <w:pStyle w:val="af2"/>
        <w:spacing w:before="240" w:after="60"/>
        <w:rPr>
          <w:rFonts w:ascii="Times New Roman" w:hAnsi="Times New Roman"/>
          <w:bCs/>
          <w:sz w:val="28"/>
          <w:szCs w:val="28"/>
        </w:rPr>
      </w:pPr>
      <w:r>
        <w:rPr>
          <w:rFonts w:ascii="Times New Roman" w:hAnsi="Times New Roman"/>
          <w:bCs/>
          <w:sz w:val="28"/>
          <w:szCs w:val="28"/>
        </w:rPr>
        <w:lastRenderedPageBreak/>
        <w:t>4</w:t>
      </w:r>
      <w:r w:rsidRPr="00DC6F26">
        <w:rPr>
          <w:rFonts w:ascii="Times New Roman" w:hAnsi="Times New Roman"/>
          <w:bCs/>
          <w:sz w:val="28"/>
          <w:szCs w:val="28"/>
        </w:rPr>
        <w:t>. Заключительные положения</w:t>
      </w:r>
    </w:p>
    <w:p w:rsidR="00AF774C" w:rsidRDefault="00AF774C" w:rsidP="00AF774C">
      <w:pPr>
        <w:ind w:firstLine="851"/>
        <w:jc w:val="both"/>
      </w:pPr>
      <w:r w:rsidRPr="00DC6F26">
        <w:t xml:space="preserve">Настоящий </w:t>
      </w:r>
      <w:r>
        <w:t xml:space="preserve">регламент вводится в действие распорядительным документом Департамента капитального строительства ОАО </w:t>
      </w:r>
      <w:r w:rsidRPr="00DC6F26">
        <w:t xml:space="preserve">«Концерн </w:t>
      </w:r>
      <w:proofErr w:type="spellStart"/>
      <w:r w:rsidRPr="00DC6F26">
        <w:t>Росэнергоатом</w:t>
      </w:r>
      <w:proofErr w:type="spellEnd"/>
      <w:r w:rsidRPr="00DC6F26">
        <w:t>»</w:t>
      </w:r>
      <w:r>
        <w:t>.</w:t>
      </w:r>
    </w:p>
    <w:p w:rsidR="00AF774C" w:rsidRPr="006A3181" w:rsidRDefault="00AF774C" w:rsidP="00AF774C">
      <w:pPr>
        <w:ind w:firstLine="851"/>
        <w:jc w:val="both"/>
      </w:pPr>
      <w:r>
        <w:t>Изменения в н</w:t>
      </w:r>
      <w:r w:rsidRPr="00DC6F26">
        <w:t xml:space="preserve">астоящий </w:t>
      </w:r>
      <w:r>
        <w:t>регламент вносятся по согласованию с разработчиком ПК «АтомСмета».</w:t>
      </w: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Default="00AF774C" w:rsidP="00AF774C">
      <w:pPr>
        <w:suppressLineNumbers/>
        <w:suppressAutoHyphens/>
        <w:spacing w:before="120"/>
        <w:ind w:right="-58" w:firstLine="708"/>
        <w:jc w:val="both"/>
      </w:pPr>
    </w:p>
    <w:p w:rsidR="00AF774C" w:rsidRPr="00DC6F26" w:rsidRDefault="00AF774C" w:rsidP="00AF774C">
      <w:pPr>
        <w:suppressLineNumbers/>
        <w:suppressAutoHyphens/>
        <w:spacing w:before="120"/>
        <w:ind w:right="-58" w:firstLine="708"/>
        <w:jc w:val="both"/>
      </w:pPr>
    </w:p>
    <w:p w:rsidR="00AF774C" w:rsidRDefault="00AF774C" w:rsidP="00AF774C">
      <w:pPr>
        <w:rPr>
          <w:lang w:eastAsia="en-US"/>
        </w:rPr>
      </w:pPr>
    </w:p>
    <w:p w:rsidR="00AF774C" w:rsidRPr="00E22643" w:rsidRDefault="00AF774C" w:rsidP="00AF774C">
      <w:pPr>
        <w:jc w:val="both"/>
        <w:rPr>
          <w:b/>
        </w:rPr>
      </w:pPr>
    </w:p>
    <w:p w:rsidR="00AF774C" w:rsidRPr="00AF774C" w:rsidRDefault="00AF774C" w:rsidP="00AF774C">
      <w:pPr>
        <w:jc w:val="both"/>
      </w:pPr>
    </w:p>
    <w:sectPr w:rsidR="00AF774C" w:rsidRPr="00AF774C" w:rsidSect="000B66A4">
      <w:footerReference w:type="default" r:id="rId25"/>
      <w:pgSz w:w="11906" w:h="16838"/>
      <w:pgMar w:top="737" w:right="624" w:bottom="737"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A8599AA" w15:done="0"/>
  <w15:commentEx w15:paraId="1264DBB6" w15:done="0"/>
  <w15:commentEx w15:paraId="424D9D80" w15:done="0"/>
  <w15:commentEx w15:paraId="369FFCCF" w15:done="0"/>
  <w15:commentEx w15:paraId="32B26BB7" w15:done="0"/>
  <w15:commentEx w15:paraId="01DB0F25" w15:done="0"/>
  <w15:commentEx w15:paraId="0635F4A0" w15:done="0"/>
  <w15:commentEx w15:paraId="5EF6612F" w15:done="0"/>
  <w15:commentEx w15:paraId="2CFB37B8" w15:done="0"/>
  <w15:commentEx w15:paraId="48AC4DC8" w15:done="0"/>
  <w15:commentEx w15:paraId="1530E02E" w15:done="0"/>
  <w15:commentEx w15:paraId="0F14F51E" w15:done="0"/>
  <w15:commentEx w15:paraId="320C406A" w15:done="0"/>
  <w15:commentEx w15:paraId="1B0FE50C" w15:done="0"/>
  <w15:commentEx w15:paraId="4BD2BC39" w15:done="0"/>
  <w15:commentEx w15:paraId="6E8BBFC1" w15:done="0"/>
  <w15:commentEx w15:paraId="29237EAD" w15:done="0"/>
  <w15:commentEx w15:paraId="51BF875E" w15:paraIdParent="29237EAD" w15:done="0"/>
  <w15:commentEx w15:paraId="45530D1F" w15:done="0"/>
  <w15:commentEx w15:paraId="65282BDD" w15:done="0"/>
  <w15:commentEx w15:paraId="5127B6E5" w15:done="0"/>
  <w15:commentEx w15:paraId="7BA04176" w15:done="0"/>
  <w15:commentEx w15:paraId="3DDC2426" w15:done="0"/>
  <w15:commentEx w15:paraId="416397DA" w15:paraIdParent="3DDC2426" w15:done="0"/>
  <w15:commentEx w15:paraId="4269B1CC" w15:done="0"/>
  <w15:commentEx w15:paraId="6BD6ACBC" w15:done="0"/>
  <w15:commentEx w15:paraId="25AD8908" w15:done="0"/>
  <w15:commentEx w15:paraId="0D6EBE91" w15:done="0"/>
  <w15:commentEx w15:paraId="6C917F2A"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5BA" w:rsidRDefault="008E05BA" w:rsidP="00E91FCA">
      <w:r>
        <w:separator/>
      </w:r>
    </w:p>
  </w:endnote>
  <w:endnote w:type="continuationSeparator" w:id="0">
    <w:p w:rsidR="008E05BA" w:rsidRDefault="008E05BA" w:rsidP="00E91F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Arial MT Blac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Geneva CY">
    <w:charset w:val="59"/>
    <w:family w:val="auto"/>
    <w:pitch w:val="variable"/>
    <w:sig w:usb0="00000203" w:usb1="00000000" w:usb2="00000000" w:usb3="00000000" w:csb0="000001C6"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5BA" w:rsidRDefault="00016855">
    <w:pPr>
      <w:pStyle w:val="af0"/>
      <w:jc w:val="center"/>
    </w:pPr>
    <w:fldSimple w:instr=" PAGE   \* MERGEFORMAT ">
      <w:r w:rsidR="000B01A2">
        <w:rPr>
          <w:noProof/>
        </w:rPr>
        <w:t>30</w:t>
      </w:r>
    </w:fldSimple>
  </w:p>
  <w:p w:rsidR="008E05BA" w:rsidRDefault="008E05BA">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5BA" w:rsidRDefault="008E05BA" w:rsidP="00E91FCA">
      <w:r>
        <w:separator/>
      </w:r>
    </w:p>
  </w:footnote>
  <w:footnote w:type="continuationSeparator" w:id="0">
    <w:p w:rsidR="008E05BA" w:rsidRDefault="008E05BA" w:rsidP="00E91F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74D6"/>
    <w:multiLevelType w:val="hybridMultilevel"/>
    <w:tmpl w:val="F434F258"/>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1">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DD5C7A"/>
    <w:multiLevelType w:val="multilevel"/>
    <w:tmpl w:val="E7E004D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13387019"/>
    <w:multiLevelType w:val="hybridMultilevel"/>
    <w:tmpl w:val="93BC02C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55216CA"/>
    <w:multiLevelType w:val="hybridMultilevel"/>
    <w:tmpl w:val="039CD612"/>
    <w:lvl w:ilvl="0" w:tplc="D49C0F22">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D127BBF"/>
    <w:multiLevelType w:val="multilevel"/>
    <w:tmpl w:val="58D4310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30"/>
        </w:tabs>
        <w:ind w:left="121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27192595"/>
    <w:multiLevelType w:val="hybridMultilevel"/>
    <w:tmpl w:val="E838722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2A675C96"/>
    <w:multiLevelType w:val="hybridMultilevel"/>
    <w:tmpl w:val="2B7485BA"/>
    <w:lvl w:ilvl="0" w:tplc="FCD62382">
      <w:start w:val="1"/>
      <w:numFmt w:val="bullet"/>
      <w:lvlText w:val="□"/>
      <w:lvlJc w:val="left"/>
      <w:pPr>
        <w:tabs>
          <w:tab w:val="num" w:pos="284"/>
        </w:tabs>
        <w:ind w:left="284" w:hanging="284"/>
      </w:pPr>
      <w:rPr>
        <w:rFonts w:ascii="Arial" w:hAnsi="Arial" w:hint="default"/>
        <w:sz w:val="40"/>
      </w:rPr>
    </w:lvl>
    <w:lvl w:ilvl="1" w:tplc="9FECA496">
      <w:start w:val="2"/>
      <w:numFmt w:val="bullet"/>
      <w:lvlText w:val=""/>
      <w:lvlJc w:val="left"/>
      <w:pPr>
        <w:tabs>
          <w:tab w:val="num" w:pos="1293"/>
        </w:tabs>
        <w:ind w:left="1293" w:hanging="360"/>
      </w:pPr>
      <w:rPr>
        <w:rFonts w:ascii="Symbol" w:eastAsia="Times New Roman" w:hAnsi="Symbol" w:cs="Times New Roman" w:hint="default"/>
      </w:rPr>
    </w:lvl>
    <w:lvl w:ilvl="2" w:tplc="9F32F190" w:tentative="1">
      <w:start w:val="1"/>
      <w:numFmt w:val="bullet"/>
      <w:lvlText w:val=""/>
      <w:lvlJc w:val="left"/>
      <w:pPr>
        <w:tabs>
          <w:tab w:val="num" w:pos="2013"/>
        </w:tabs>
        <w:ind w:left="2013" w:hanging="360"/>
      </w:pPr>
      <w:rPr>
        <w:rFonts w:ascii="Wingdings" w:hAnsi="Wingdings" w:hint="default"/>
      </w:rPr>
    </w:lvl>
    <w:lvl w:ilvl="3" w:tplc="DD328356" w:tentative="1">
      <w:start w:val="1"/>
      <w:numFmt w:val="bullet"/>
      <w:lvlText w:val=""/>
      <w:lvlJc w:val="left"/>
      <w:pPr>
        <w:tabs>
          <w:tab w:val="num" w:pos="2733"/>
        </w:tabs>
        <w:ind w:left="2733" w:hanging="360"/>
      </w:pPr>
      <w:rPr>
        <w:rFonts w:ascii="Symbol" w:hAnsi="Symbol" w:hint="default"/>
      </w:rPr>
    </w:lvl>
    <w:lvl w:ilvl="4" w:tplc="E276597E" w:tentative="1">
      <w:start w:val="1"/>
      <w:numFmt w:val="bullet"/>
      <w:lvlText w:val="o"/>
      <w:lvlJc w:val="left"/>
      <w:pPr>
        <w:tabs>
          <w:tab w:val="num" w:pos="3453"/>
        </w:tabs>
        <w:ind w:left="3453" w:hanging="360"/>
      </w:pPr>
      <w:rPr>
        <w:rFonts w:ascii="Courier New" w:hAnsi="Courier New" w:cs="Courier New" w:hint="default"/>
      </w:rPr>
    </w:lvl>
    <w:lvl w:ilvl="5" w:tplc="D1DEA9A2" w:tentative="1">
      <w:start w:val="1"/>
      <w:numFmt w:val="bullet"/>
      <w:lvlText w:val=""/>
      <w:lvlJc w:val="left"/>
      <w:pPr>
        <w:tabs>
          <w:tab w:val="num" w:pos="4173"/>
        </w:tabs>
        <w:ind w:left="4173" w:hanging="360"/>
      </w:pPr>
      <w:rPr>
        <w:rFonts w:ascii="Wingdings" w:hAnsi="Wingdings" w:hint="default"/>
      </w:rPr>
    </w:lvl>
    <w:lvl w:ilvl="6" w:tplc="16D65776" w:tentative="1">
      <w:start w:val="1"/>
      <w:numFmt w:val="bullet"/>
      <w:lvlText w:val=""/>
      <w:lvlJc w:val="left"/>
      <w:pPr>
        <w:tabs>
          <w:tab w:val="num" w:pos="4893"/>
        </w:tabs>
        <w:ind w:left="4893" w:hanging="360"/>
      </w:pPr>
      <w:rPr>
        <w:rFonts w:ascii="Symbol" w:hAnsi="Symbol" w:hint="default"/>
      </w:rPr>
    </w:lvl>
    <w:lvl w:ilvl="7" w:tplc="DC58B50E" w:tentative="1">
      <w:start w:val="1"/>
      <w:numFmt w:val="bullet"/>
      <w:lvlText w:val="o"/>
      <w:lvlJc w:val="left"/>
      <w:pPr>
        <w:tabs>
          <w:tab w:val="num" w:pos="5613"/>
        </w:tabs>
        <w:ind w:left="5613" w:hanging="360"/>
      </w:pPr>
      <w:rPr>
        <w:rFonts w:ascii="Courier New" w:hAnsi="Courier New" w:cs="Courier New" w:hint="default"/>
      </w:rPr>
    </w:lvl>
    <w:lvl w:ilvl="8" w:tplc="6D96852C" w:tentative="1">
      <w:start w:val="1"/>
      <w:numFmt w:val="bullet"/>
      <w:lvlText w:val=""/>
      <w:lvlJc w:val="left"/>
      <w:pPr>
        <w:tabs>
          <w:tab w:val="num" w:pos="6333"/>
        </w:tabs>
        <w:ind w:left="6333" w:hanging="360"/>
      </w:pPr>
      <w:rPr>
        <w:rFonts w:ascii="Wingdings" w:hAnsi="Wingdings" w:hint="default"/>
      </w:rPr>
    </w:lvl>
  </w:abstractNum>
  <w:abstractNum w:abstractNumId="11">
    <w:nsid w:val="3085150C"/>
    <w:multiLevelType w:val="hybridMultilevel"/>
    <w:tmpl w:val="21426D1E"/>
    <w:lvl w:ilvl="0" w:tplc="004E1E3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2">
    <w:nsid w:val="46D80107"/>
    <w:multiLevelType w:val="hybridMultilevel"/>
    <w:tmpl w:val="31F015D0"/>
    <w:lvl w:ilvl="0" w:tplc="47027D6C">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3">
    <w:nsid w:val="49A5746F"/>
    <w:multiLevelType w:val="hybridMultilevel"/>
    <w:tmpl w:val="C6286C8A"/>
    <w:lvl w:ilvl="0" w:tplc="57EA0CE6">
      <w:start w:val="1"/>
      <w:numFmt w:val="bullet"/>
      <w:lvlText w:val=""/>
      <w:lvlJc w:val="left"/>
      <w:pPr>
        <w:ind w:left="1429" w:hanging="360"/>
      </w:pPr>
      <w:rPr>
        <w:rFonts w:ascii="Symbol" w:hAnsi="Symbol" w:hint="default"/>
        <w:u w:val="none"/>
      </w:rPr>
    </w:lvl>
    <w:lvl w:ilvl="1" w:tplc="4EBE2DF6">
      <w:start w:val="1"/>
      <w:numFmt w:val="bullet"/>
      <w:lvlText w:val="o"/>
      <w:lvlJc w:val="left"/>
      <w:pPr>
        <w:ind w:left="2149" w:hanging="360"/>
      </w:pPr>
      <w:rPr>
        <w:rFonts w:ascii="Courier New" w:hAnsi="Courier New" w:hint="default"/>
      </w:rPr>
    </w:lvl>
    <w:lvl w:ilvl="2" w:tplc="C0482F7C" w:tentative="1">
      <w:start w:val="1"/>
      <w:numFmt w:val="bullet"/>
      <w:lvlText w:val=""/>
      <w:lvlJc w:val="left"/>
      <w:pPr>
        <w:ind w:left="2869" w:hanging="360"/>
      </w:pPr>
      <w:rPr>
        <w:rFonts w:ascii="Wingdings" w:hAnsi="Wingdings" w:hint="default"/>
      </w:rPr>
    </w:lvl>
    <w:lvl w:ilvl="3" w:tplc="184C7CA0" w:tentative="1">
      <w:start w:val="1"/>
      <w:numFmt w:val="bullet"/>
      <w:lvlText w:val=""/>
      <w:lvlJc w:val="left"/>
      <w:pPr>
        <w:ind w:left="3589" w:hanging="360"/>
      </w:pPr>
      <w:rPr>
        <w:rFonts w:ascii="Symbol" w:hAnsi="Symbol" w:hint="default"/>
      </w:rPr>
    </w:lvl>
    <w:lvl w:ilvl="4" w:tplc="8448489E" w:tentative="1">
      <w:start w:val="1"/>
      <w:numFmt w:val="bullet"/>
      <w:lvlText w:val="o"/>
      <w:lvlJc w:val="left"/>
      <w:pPr>
        <w:ind w:left="4309" w:hanging="360"/>
      </w:pPr>
      <w:rPr>
        <w:rFonts w:ascii="Courier New" w:hAnsi="Courier New" w:hint="default"/>
      </w:rPr>
    </w:lvl>
    <w:lvl w:ilvl="5" w:tplc="30BCE3DE" w:tentative="1">
      <w:start w:val="1"/>
      <w:numFmt w:val="bullet"/>
      <w:lvlText w:val=""/>
      <w:lvlJc w:val="left"/>
      <w:pPr>
        <w:ind w:left="5029" w:hanging="360"/>
      </w:pPr>
      <w:rPr>
        <w:rFonts w:ascii="Wingdings" w:hAnsi="Wingdings" w:hint="default"/>
      </w:rPr>
    </w:lvl>
    <w:lvl w:ilvl="6" w:tplc="64E8AA30" w:tentative="1">
      <w:start w:val="1"/>
      <w:numFmt w:val="bullet"/>
      <w:lvlText w:val=""/>
      <w:lvlJc w:val="left"/>
      <w:pPr>
        <w:ind w:left="5749" w:hanging="360"/>
      </w:pPr>
      <w:rPr>
        <w:rFonts w:ascii="Symbol" w:hAnsi="Symbol" w:hint="default"/>
      </w:rPr>
    </w:lvl>
    <w:lvl w:ilvl="7" w:tplc="9CC81BEC" w:tentative="1">
      <w:start w:val="1"/>
      <w:numFmt w:val="bullet"/>
      <w:lvlText w:val="o"/>
      <w:lvlJc w:val="left"/>
      <w:pPr>
        <w:ind w:left="6469" w:hanging="360"/>
      </w:pPr>
      <w:rPr>
        <w:rFonts w:ascii="Courier New" w:hAnsi="Courier New" w:hint="default"/>
      </w:rPr>
    </w:lvl>
    <w:lvl w:ilvl="8" w:tplc="920414FA" w:tentative="1">
      <w:start w:val="1"/>
      <w:numFmt w:val="bullet"/>
      <w:lvlText w:val=""/>
      <w:lvlJc w:val="left"/>
      <w:pPr>
        <w:ind w:left="7189" w:hanging="360"/>
      </w:pPr>
      <w:rPr>
        <w:rFonts w:ascii="Wingdings" w:hAnsi="Wingdings" w:hint="default"/>
      </w:rPr>
    </w:lvl>
  </w:abstractNum>
  <w:abstractNum w:abstractNumId="14">
    <w:nsid w:val="49FA4266"/>
    <w:multiLevelType w:val="multilevel"/>
    <w:tmpl w:val="A3CAED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val="0"/>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BC7553E"/>
    <w:multiLevelType w:val="multilevel"/>
    <w:tmpl w:val="5B88FE6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7"/>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C0D31E0"/>
    <w:multiLevelType w:val="hybridMultilevel"/>
    <w:tmpl w:val="7D025A8E"/>
    <w:lvl w:ilvl="0" w:tplc="0419000F">
      <w:start w:val="1"/>
      <w:numFmt w:val="decimal"/>
      <w:lvlText w:val="%1."/>
      <w:lvlJc w:val="left"/>
      <w:pPr>
        <w:ind w:left="360" w:hanging="360"/>
      </w:pPr>
      <w:rPr>
        <w:rFonts w:cs="Times New Roman"/>
        <w:color w:val="auto"/>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7">
    <w:nsid w:val="5FCF4FED"/>
    <w:multiLevelType w:val="multilevel"/>
    <w:tmpl w:val="899251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b w:val="0"/>
        <w:i w:val="0"/>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6B613E72"/>
    <w:multiLevelType w:val="multilevel"/>
    <w:tmpl w:val="899251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b w:val="0"/>
        <w:i w:val="0"/>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73640425"/>
    <w:multiLevelType w:val="hybridMultilevel"/>
    <w:tmpl w:val="EE6ADCCC"/>
    <w:lvl w:ilvl="0" w:tplc="3F3C537E">
      <w:start w:val="1"/>
      <w:numFmt w:val="bullet"/>
      <w:lvlText w:val="□"/>
      <w:lvlJc w:val="left"/>
      <w:pPr>
        <w:ind w:left="720" w:hanging="360"/>
      </w:pPr>
      <w:rPr>
        <w:rFonts w:ascii="Arial" w:hAnsi="Arial" w:hint="default"/>
        <w:sz w:val="40"/>
      </w:rPr>
    </w:lvl>
    <w:lvl w:ilvl="1" w:tplc="5EF2DF0C" w:tentative="1">
      <w:start w:val="1"/>
      <w:numFmt w:val="bullet"/>
      <w:lvlText w:val="o"/>
      <w:lvlJc w:val="left"/>
      <w:pPr>
        <w:ind w:left="1440" w:hanging="360"/>
      </w:pPr>
      <w:rPr>
        <w:rFonts w:ascii="Courier New" w:hAnsi="Courier New" w:cs="Courier New" w:hint="default"/>
      </w:rPr>
    </w:lvl>
    <w:lvl w:ilvl="2" w:tplc="6DBAD034" w:tentative="1">
      <w:start w:val="1"/>
      <w:numFmt w:val="bullet"/>
      <w:lvlText w:val=""/>
      <w:lvlJc w:val="left"/>
      <w:pPr>
        <w:ind w:left="2160" w:hanging="360"/>
      </w:pPr>
      <w:rPr>
        <w:rFonts w:ascii="Wingdings" w:hAnsi="Wingdings" w:hint="default"/>
      </w:rPr>
    </w:lvl>
    <w:lvl w:ilvl="3" w:tplc="D23E249E" w:tentative="1">
      <w:start w:val="1"/>
      <w:numFmt w:val="bullet"/>
      <w:lvlText w:val=""/>
      <w:lvlJc w:val="left"/>
      <w:pPr>
        <w:ind w:left="2880" w:hanging="360"/>
      </w:pPr>
      <w:rPr>
        <w:rFonts w:ascii="Symbol" w:hAnsi="Symbol" w:hint="default"/>
      </w:rPr>
    </w:lvl>
    <w:lvl w:ilvl="4" w:tplc="2D3EF95E" w:tentative="1">
      <w:start w:val="1"/>
      <w:numFmt w:val="bullet"/>
      <w:lvlText w:val="o"/>
      <w:lvlJc w:val="left"/>
      <w:pPr>
        <w:ind w:left="3600" w:hanging="360"/>
      </w:pPr>
      <w:rPr>
        <w:rFonts w:ascii="Courier New" w:hAnsi="Courier New" w:cs="Courier New" w:hint="default"/>
      </w:rPr>
    </w:lvl>
    <w:lvl w:ilvl="5" w:tplc="19A0645C" w:tentative="1">
      <w:start w:val="1"/>
      <w:numFmt w:val="bullet"/>
      <w:lvlText w:val=""/>
      <w:lvlJc w:val="left"/>
      <w:pPr>
        <w:ind w:left="4320" w:hanging="360"/>
      </w:pPr>
      <w:rPr>
        <w:rFonts w:ascii="Wingdings" w:hAnsi="Wingdings" w:hint="default"/>
      </w:rPr>
    </w:lvl>
    <w:lvl w:ilvl="6" w:tplc="7FF2C512" w:tentative="1">
      <w:start w:val="1"/>
      <w:numFmt w:val="bullet"/>
      <w:lvlText w:val=""/>
      <w:lvlJc w:val="left"/>
      <w:pPr>
        <w:ind w:left="5040" w:hanging="360"/>
      </w:pPr>
      <w:rPr>
        <w:rFonts w:ascii="Symbol" w:hAnsi="Symbol" w:hint="default"/>
      </w:rPr>
    </w:lvl>
    <w:lvl w:ilvl="7" w:tplc="DF78794A" w:tentative="1">
      <w:start w:val="1"/>
      <w:numFmt w:val="bullet"/>
      <w:lvlText w:val="o"/>
      <w:lvlJc w:val="left"/>
      <w:pPr>
        <w:ind w:left="5760" w:hanging="360"/>
      </w:pPr>
      <w:rPr>
        <w:rFonts w:ascii="Courier New" w:hAnsi="Courier New" w:cs="Courier New" w:hint="default"/>
      </w:rPr>
    </w:lvl>
    <w:lvl w:ilvl="8" w:tplc="810668FC" w:tentative="1">
      <w:start w:val="1"/>
      <w:numFmt w:val="bullet"/>
      <w:lvlText w:val=""/>
      <w:lvlJc w:val="left"/>
      <w:pPr>
        <w:ind w:left="6480" w:hanging="360"/>
      </w:pPr>
      <w:rPr>
        <w:rFonts w:ascii="Wingdings" w:hAnsi="Wingdings" w:hint="default"/>
      </w:rPr>
    </w:lvl>
  </w:abstractNum>
  <w:abstractNum w:abstractNumId="21">
    <w:nsid w:val="7C051796"/>
    <w:multiLevelType w:val="multilevel"/>
    <w:tmpl w:val="10B42F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9"/>
  </w:num>
  <w:num w:numId="2">
    <w:abstractNumId w:val="8"/>
  </w:num>
  <w:num w:numId="3">
    <w:abstractNumId w:val="3"/>
  </w:num>
  <w:num w:numId="4">
    <w:abstractNumId w:val="14"/>
  </w:num>
  <w:num w:numId="5">
    <w:abstractNumId w:val="2"/>
  </w:num>
  <w:num w:numId="6">
    <w:abstractNumId w:val="17"/>
  </w:num>
  <w:num w:numId="7">
    <w:abstractNumId w:val="21"/>
  </w:num>
  <w:num w:numId="8">
    <w:abstractNumId w:val="7"/>
  </w:num>
  <w:num w:numId="9">
    <w:abstractNumId w:val="1"/>
  </w:num>
  <w:num w:numId="10">
    <w:abstractNumId w:val="6"/>
  </w:num>
  <w:num w:numId="11">
    <w:abstractNumId w:val="4"/>
  </w:num>
  <w:num w:numId="12">
    <w:abstractNumId w:val="13"/>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0"/>
  </w:num>
  <w:num w:numId="16">
    <w:abstractNumId w:val="12"/>
  </w:num>
  <w:num w:numId="17">
    <w:abstractNumId w:val="11"/>
  </w:num>
  <w:num w:numId="18">
    <w:abstractNumId w:val="5"/>
  </w:num>
  <w:num w:numId="19">
    <w:abstractNumId w:val="15"/>
  </w:num>
  <w:num w:numId="20">
    <w:abstractNumId w:val="0"/>
  </w:num>
  <w:num w:numId="21">
    <w:abstractNumId w:val="9"/>
  </w:num>
  <w:num w:numId="22">
    <w:abstractNumId w:val="18"/>
  </w:num>
  <w:numIdMacAtCleanup w:val="1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Анна Буцкая">
    <w15:presenceInfo w15:providerId="AD" w15:userId="S-1-5-21-699380283-297812553-3563262042-1170"/>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D74C1"/>
    <w:rsid w:val="000019B8"/>
    <w:rsid w:val="0000725E"/>
    <w:rsid w:val="0001295E"/>
    <w:rsid w:val="0001352F"/>
    <w:rsid w:val="00016855"/>
    <w:rsid w:val="00021AEF"/>
    <w:rsid w:val="00023E82"/>
    <w:rsid w:val="00035A19"/>
    <w:rsid w:val="00036E44"/>
    <w:rsid w:val="000415C7"/>
    <w:rsid w:val="000421E6"/>
    <w:rsid w:val="00043838"/>
    <w:rsid w:val="0004495B"/>
    <w:rsid w:val="000456C9"/>
    <w:rsid w:val="0005133B"/>
    <w:rsid w:val="00053B09"/>
    <w:rsid w:val="00062302"/>
    <w:rsid w:val="000648E3"/>
    <w:rsid w:val="00074D86"/>
    <w:rsid w:val="00077033"/>
    <w:rsid w:val="000962A3"/>
    <w:rsid w:val="0009663A"/>
    <w:rsid w:val="000973A7"/>
    <w:rsid w:val="000A0489"/>
    <w:rsid w:val="000A4550"/>
    <w:rsid w:val="000B01A2"/>
    <w:rsid w:val="000B42F0"/>
    <w:rsid w:val="000B66A4"/>
    <w:rsid w:val="000D2FD3"/>
    <w:rsid w:val="000D3A0B"/>
    <w:rsid w:val="000E0C56"/>
    <w:rsid w:val="000F2BE5"/>
    <w:rsid w:val="00107168"/>
    <w:rsid w:val="00110B62"/>
    <w:rsid w:val="001146D5"/>
    <w:rsid w:val="00120500"/>
    <w:rsid w:val="00131ED6"/>
    <w:rsid w:val="00133179"/>
    <w:rsid w:val="0013403A"/>
    <w:rsid w:val="00142DE2"/>
    <w:rsid w:val="00145CA4"/>
    <w:rsid w:val="0014637D"/>
    <w:rsid w:val="001507E2"/>
    <w:rsid w:val="00156A06"/>
    <w:rsid w:val="00171A6C"/>
    <w:rsid w:val="00174E14"/>
    <w:rsid w:val="00175FE3"/>
    <w:rsid w:val="001776C3"/>
    <w:rsid w:val="00195413"/>
    <w:rsid w:val="00197770"/>
    <w:rsid w:val="001A10D9"/>
    <w:rsid w:val="001A1F09"/>
    <w:rsid w:val="001A791E"/>
    <w:rsid w:val="001B3E8B"/>
    <w:rsid w:val="001D6451"/>
    <w:rsid w:val="001E0ED0"/>
    <w:rsid w:val="001E0FD4"/>
    <w:rsid w:val="001E372A"/>
    <w:rsid w:val="001F1514"/>
    <w:rsid w:val="001F15A2"/>
    <w:rsid w:val="002050BA"/>
    <w:rsid w:val="00207E03"/>
    <w:rsid w:val="00210DAE"/>
    <w:rsid w:val="0022196F"/>
    <w:rsid w:val="00223479"/>
    <w:rsid w:val="002238FC"/>
    <w:rsid w:val="00234366"/>
    <w:rsid w:val="00245238"/>
    <w:rsid w:val="002471ED"/>
    <w:rsid w:val="00254408"/>
    <w:rsid w:val="00254DB2"/>
    <w:rsid w:val="002577E4"/>
    <w:rsid w:val="00262C9A"/>
    <w:rsid w:val="00264B9A"/>
    <w:rsid w:val="00274626"/>
    <w:rsid w:val="00284751"/>
    <w:rsid w:val="00287B42"/>
    <w:rsid w:val="00290BEA"/>
    <w:rsid w:val="002A3703"/>
    <w:rsid w:val="002A4E26"/>
    <w:rsid w:val="002B0F6E"/>
    <w:rsid w:val="002B2DB3"/>
    <w:rsid w:val="002B3932"/>
    <w:rsid w:val="002B3D74"/>
    <w:rsid w:val="002B464D"/>
    <w:rsid w:val="002B5D30"/>
    <w:rsid w:val="002C078E"/>
    <w:rsid w:val="002C729E"/>
    <w:rsid w:val="002D36B7"/>
    <w:rsid w:val="002D7E2A"/>
    <w:rsid w:val="002E4AB1"/>
    <w:rsid w:val="002F1A84"/>
    <w:rsid w:val="002F2323"/>
    <w:rsid w:val="003051CE"/>
    <w:rsid w:val="00313F31"/>
    <w:rsid w:val="0032223D"/>
    <w:rsid w:val="00324EB4"/>
    <w:rsid w:val="003252A3"/>
    <w:rsid w:val="003276EB"/>
    <w:rsid w:val="00327A49"/>
    <w:rsid w:val="00330067"/>
    <w:rsid w:val="00330F23"/>
    <w:rsid w:val="00334EB1"/>
    <w:rsid w:val="00335933"/>
    <w:rsid w:val="00336353"/>
    <w:rsid w:val="00346B61"/>
    <w:rsid w:val="00352BBA"/>
    <w:rsid w:val="0035687C"/>
    <w:rsid w:val="0037227A"/>
    <w:rsid w:val="003736A8"/>
    <w:rsid w:val="0038635C"/>
    <w:rsid w:val="00393E02"/>
    <w:rsid w:val="003A4B40"/>
    <w:rsid w:val="003B5097"/>
    <w:rsid w:val="003C0152"/>
    <w:rsid w:val="003C23EA"/>
    <w:rsid w:val="003C6327"/>
    <w:rsid w:val="003C743F"/>
    <w:rsid w:val="003E156B"/>
    <w:rsid w:val="003E6E5B"/>
    <w:rsid w:val="004032EC"/>
    <w:rsid w:val="004141CE"/>
    <w:rsid w:val="00420AB4"/>
    <w:rsid w:val="0043029A"/>
    <w:rsid w:val="00432B38"/>
    <w:rsid w:val="00440145"/>
    <w:rsid w:val="0044047E"/>
    <w:rsid w:val="00444AB7"/>
    <w:rsid w:val="00454EF3"/>
    <w:rsid w:val="004553B0"/>
    <w:rsid w:val="00460116"/>
    <w:rsid w:val="00467C37"/>
    <w:rsid w:val="0047075E"/>
    <w:rsid w:val="00474F3E"/>
    <w:rsid w:val="004752F0"/>
    <w:rsid w:val="004821DF"/>
    <w:rsid w:val="004822FD"/>
    <w:rsid w:val="00485773"/>
    <w:rsid w:val="00492D94"/>
    <w:rsid w:val="0049365B"/>
    <w:rsid w:val="00496973"/>
    <w:rsid w:val="004978EA"/>
    <w:rsid w:val="004B6E27"/>
    <w:rsid w:val="004C117E"/>
    <w:rsid w:val="004C4A71"/>
    <w:rsid w:val="004C509A"/>
    <w:rsid w:val="004D023B"/>
    <w:rsid w:val="004D4050"/>
    <w:rsid w:val="004D77BA"/>
    <w:rsid w:val="004E558E"/>
    <w:rsid w:val="004F06FE"/>
    <w:rsid w:val="004F199D"/>
    <w:rsid w:val="004F757C"/>
    <w:rsid w:val="00504BCC"/>
    <w:rsid w:val="005122A4"/>
    <w:rsid w:val="00512CED"/>
    <w:rsid w:val="00515A65"/>
    <w:rsid w:val="00522F8F"/>
    <w:rsid w:val="00524157"/>
    <w:rsid w:val="00545163"/>
    <w:rsid w:val="00547F08"/>
    <w:rsid w:val="005567E9"/>
    <w:rsid w:val="00560C18"/>
    <w:rsid w:val="005657D3"/>
    <w:rsid w:val="005700F5"/>
    <w:rsid w:val="00570EE1"/>
    <w:rsid w:val="005A6D15"/>
    <w:rsid w:val="005E55CB"/>
    <w:rsid w:val="00601DA4"/>
    <w:rsid w:val="00610242"/>
    <w:rsid w:val="00632A45"/>
    <w:rsid w:val="006402EF"/>
    <w:rsid w:val="00645028"/>
    <w:rsid w:val="00655A0A"/>
    <w:rsid w:val="006901E4"/>
    <w:rsid w:val="006934FC"/>
    <w:rsid w:val="00693F4F"/>
    <w:rsid w:val="00697553"/>
    <w:rsid w:val="006A2A8D"/>
    <w:rsid w:val="006A3F23"/>
    <w:rsid w:val="006B139B"/>
    <w:rsid w:val="006B4EAD"/>
    <w:rsid w:val="006B66F1"/>
    <w:rsid w:val="006C02FC"/>
    <w:rsid w:val="006C4FB3"/>
    <w:rsid w:val="006D171D"/>
    <w:rsid w:val="006D30EC"/>
    <w:rsid w:val="006D44FB"/>
    <w:rsid w:val="006D7344"/>
    <w:rsid w:val="006E2922"/>
    <w:rsid w:val="00700AC2"/>
    <w:rsid w:val="00701EB2"/>
    <w:rsid w:val="00702EA6"/>
    <w:rsid w:val="00707638"/>
    <w:rsid w:val="0072019F"/>
    <w:rsid w:val="007205FC"/>
    <w:rsid w:val="0072583C"/>
    <w:rsid w:val="00727695"/>
    <w:rsid w:val="00733D81"/>
    <w:rsid w:val="00741F32"/>
    <w:rsid w:val="00741F80"/>
    <w:rsid w:val="0076342E"/>
    <w:rsid w:val="00772B7B"/>
    <w:rsid w:val="00774E70"/>
    <w:rsid w:val="00782A79"/>
    <w:rsid w:val="00792C64"/>
    <w:rsid w:val="00797612"/>
    <w:rsid w:val="007A5B64"/>
    <w:rsid w:val="007B1920"/>
    <w:rsid w:val="007B5999"/>
    <w:rsid w:val="007C1875"/>
    <w:rsid w:val="007D1CFA"/>
    <w:rsid w:val="007D1EA4"/>
    <w:rsid w:val="007D2781"/>
    <w:rsid w:val="007D36DF"/>
    <w:rsid w:val="007E6E87"/>
    <w:rsid w:val="00801533"/>
    <w:rsid w:val="0080282A"/>
    <w:rsid w:val="008138F2"/>
    <w:rsid w:val="008163B6"/>
    <w:rsid w:val="00830F8B"/>
    <w:rsid w:val="008327BF"/>
    <w:rsid w:val="00833550"/>
    <w:rsid w:val="00834F36"/>
    <w:rsid w:val="00845010"/>
    <w:rsid w:val="0084667F"/>
    <w:rsid w:val="00846EE6"/>
    <w:rsid w:val="00860304"/>
    <w:rsid w:val="00860BA3"/>
    <w:rsid w:val="008658FB"/>
    <w:rsid w:val="00867E3F"/>
    <w:rsid w:val="00871854"/>
    <w:rsid w:val="008731F0"/>
    <w:rsid w:val="00875BF6"/>
    <w:rsid w:val="0088085F"/>
    <w:rsid w:val="00880CDD"/>
    <w:rsid w:val="00883439"/>
    <w:rsid w:val="00884A9B"/>
    <w:rsid w:val="00892BE4"/>
    <w:rsid w:val="008A1896"/>
    <w:rsid w:val="008B248F"/>
    <w:rsid w:val="008B539C"/>
    <w:rsid w:val="008C00CF"/>
    <w:rsid w:val="008C5005"/>
    <w:rsid w:val="008D23BF"/>
    <w:rsid w:val="008D74C1"/>
    <w:rsid w:val="008E05BA"/>
    <w:rsid w:val="008E09CE"/>
    <w:rsid w:val="008E65DB"/>
    <w:rsid w:val="008E6E2A"/>
    <w:rsid w:val="008F0615"/>
    <w:rsid w:val="00904384"/>
    <w:rsid w:val="0091425E"/>
    <w:rsid w:val="00916008"/>
    <w:rsid w:val="00920E25"/>
    <w:rsid w:val="009277C4"/>
    <w:rsid w:val="009331DE"/>
    <w:rsid w:val="00933A68"/>
    <w:rsid w:val="0093528F"/>
    <w:rsid w:val="00950BF8"/>
    <w:rsid w:val="00971560"/>
    <w:rsid w:val="00973489"/>
    <w:rsid w:val="00976E4B"/>
    <w:rsid w:val="00980050"/>
    <w:rsid w:val="009803B7"/>
    <w:rsid w:val="00985081"/>
    <w:rsid w:val="00991B00"/>
    <w:rsid w:val="00993D8D"/>
    <w:rsid w:val="00996FF4"/>
    <w:rsid w:val="00997080"/>
    <w:rsid w:val="009A27EB"/>
    <w:rsid w:val="009A2B69"/>
    <w:rsid w:val="009C6E90"/>
    <w:rsid w:val="009D2F6A"/>
    <w:rsid w:val="009E4A5C"/>
    <w:rsid w:val="009E4BAE"/>
    <w:rsid w:val="009F049B"/>
    <w:rsid w:val="009F4C5E"/>
    <w:rsid w:val="00A04CA6"/>
    <w:rsid w:val="00A103CA"/>
    <w:rsid w:val="00A11C6D"/>
    <w:rsid w:val="00A265A6"/>
    <w:rsid w:val="00A4012C"/>
    <w:rsid w:val="00A41E45"/>
    <w:rsid w:val="00A43F8D"/>
    <w:rsid w:val="00A50F43"/>
    <w:rsid w:val="00A51087"/>
    <w:rsid w:val="00A74839"/>
    <w:rsid w:val="00A802E1"/>
    <w:rsid w:val="00A821D6"/>
    <w:rsid w:val="00A83A26"/>
    <w:rsid w:val="00A87F81"/>
    <w:rsid w:val="00A96BDC"/>
    <w:rsid w:val="00AC04F6"/>
    <w:rsid w:val="00AD2AB6"/>
    <w:rsid w:val="00AD3B09"/>
    <w:rsid w:val="00AE2ECE"/>
    <w:rsid w:val="00AE314B"/>
    <w:rsid w:val="00AE5A78"/>
    <w:rsid w:val="00AE73BD"/>
    <w:rsid w:val="00AF1667"/>
    <w:rsid w:val="00AF774C"/>
    <w:rsid w:val="00B01115"/>
    <w:rsid w:val="00B019D5"/>
    <w:rsid w:val="00B05DDB"/>
    <w:rsid w:val="00B1069F"/>
    <w:rsid w:val="00B11281"/>
    <w:rsid w:val="00B12533"/>
    <w:rsid w:val="00B21000"/>
    <w:rsid w:val="00B22A7B"/>
    <w:rsid w:val="00B22E26"/>
    <w:rsid w:val="00B249A7"/>
    <w:rsid w:val="00B2772B"/>
    <w:rsid w:val="00B30021"/>
    <w:rsid w:val="00B412EA"/>
    <w:rsid w:val="00B52843"/>
    <w:rsid w:val="00B531C3"/>
    <w:rsid w:val="00B5645A"/>
    <w:rsid w:val="00B643EA"/>
    <w:rsid w:val="00B76D16"/>
    <w:rsid w:val="00B80282"/>
    <w:rsid w:val="00B82649"/>
    <w:rsid w:val="00B928D3"/>
    <w:rsid w:val="00B94D61"/>
    <w:rsid w:val="00B94F25"/>
    <w:rsid w:val="00B9516A"/>
    <w:rsid w:val="00BB1FEE"/>
    <w:rsid w:val="00BB20BB"/>
    <w:rsid w:val="00BB4C2E"/>
    <w:rsid w:val="00BB786E"/>
    <w:rsid w:val="00BC01E1"/>
    <w:rsid w:val="00BC2341"/>
    <w:rsid w:val="00BC54E6"/>
    <w:rsid w:val="00BC707C"/>
    <w:rsid w:val="00BD0BBF"/>
    <w:rsid w:val="00BD4DBF"/>
    <w:rsid w:val="00BD6157"/>
    <w:rsid w:val="00BF3379"/>
    <w:rsid w:val="00BF6870"/>
    <w:rsid w:val="00C006F6"/>
    <w:rsid w:val="00C10593"/>
    <w:rsid w:val="00C1338C"/>
    <w:rsid w:val="00C16213"/>
    <w:rsid w:val="00C46A72"/>
    <w:rsid w:val="00C47CDF"/>
    <w:rsid w:val="00C5383B"/>
    <w:rsid w:val="00C60688"/>
    <w:rsid w:val="00C6658E"/>
    <w:rsid w:val="00C73745"/>
    <w:rsid w:val="00C812DD"/>
    <w:rsid w:val="00C84183"/>
    <w:rsid w:val="00C94F98"/>
    <w:rsid w:val="00C96B06"/>
    <w:rsid w:val="00CA1430"/>
    <w:rsid w:val="00CB0721"/>
    <w:rsid w:val="00CB3C8E"/>
    <w:rsid w:val="00CB5D09"/>
    <w:rsid w:val="00CC317F"/>
    <w:rsid w:val="00CC4C8A"/>
    <w:rsid w:val="00CC75DB"/>
    <w:rsid w:val="00CD0D66"/>
    <w:rsid w:val="00CD4279"/>
    <w:rsid w:val="00CD5921"/>
    <w:rsid w:val="00CD76D4"/>
    <w:rsid w:val="00CD7E4B"/>
    <w:rsid w:val="00CE258D"/>
    <w:rsid w:val="00CE72C2"/>
    <w:rsid w:val="00CF68D3"/>
    <w:rsid w:val="00D119F9"/>
    <w:rsid w:val="00D1204A"/>
    <w:rsid w:val="00D20099"/>
    <w:rsid w:val="00D21BD8"/>
    <w:rsid w:val="00D25CF4"/>
    <w:rsid w:val="00D30BE7"/>
    <w:rsid w:val="00D3421E"/>
    <w:rsid w:val="00D35DD0"/>
    <w:rsid w:val="00D41D48"/>
    <w:rsid w:val="00D42F51"/>
    <w:rsid w:val="00D45F65"/>
    <w:rsid w:val="00D470D6"/>
    <w:rsid w:val="00D62382"/>
    <w:rsid w:val="00D63098"/>
    <w:rsid w:val="00D67F2D"/>
    <w:rsid w:val="00D70A47"/>
    <w:rsid w:val="00D70E6C"/>
    <w:rsid w:val="00D71A3E"/>
    <w:rsid w:val="00D729A2"/>
    <w:rsid w:val="00D73BC5"/>
    <w:rsid w:val="00D826C0"/>
    <w:rsid w:val="00D94C8C"/>
    <w:rsid w:val="00D96FEC"/>
    <w:rsid w:val="00DB2CE9"/>
    <w:rsid w:val="00DB3B89"/>
    <w:rsid w:val="00DC0557"/>
    <w:rsid w:val="00DC2C2B"/>
    <w:rsid w:val="00DC55D0"/>
    <w:rsid w:val="00DD08A5"/>
    <w:rsid w:val="00DD3CED"/>
    <w:rsid w:val="00DE7005"/>
    <w:rsid w:val="00DF7E97"/>
    <w:rsid w:val="00E10786"/>
    <w:rsid w:val="00E110E2"/>
    <w:rsid w:val="00E21710"/>
    <w:rsid w:val="00E22F29"/>
    <w:rsid w:val="00E41F2A"/>
    <w:rsid w:val="00E47453"/>
    <w:rsid w:val="00E50188"/>
    <w:rsid w:val="00E52BCD"/>
    <w:rsid w:val="00E52E0A"/>
    <w:rsid w:val="00E708AF"/>
    <w:rsid w:val="00E75C78"/>
    <w:rsid w:val="00E8469B"/>
    <w:rsid w:val="00E855D4"/>
    <w:rsid w:val="00E91FCA"/>
    <w:rsid w:val="00E9275A"/>
    <w:rsid w:val="00EA03E2"/>
    <w:rsid w:val="00EC2DCE"/>
    <w:rsid w:val="00EC6588"/>
    <w:rsid w:val="00ED00F3"/>
    <w:rsid w:val="00ED5155"/>
    <w:rsid w:val="00ED73E8"/>
    <w:rsid w:val="00EE0D6B"/>
    <w:rsid w:val="00EE1CDF"/>
    <w:rsid w:val="00EE7F5E"/>
    <w:rsid w:val="00EF533A"/>
    <w:rsid w:val="00EF6423"/>
    <w:rsid w:val="00F0628C"/>
    <w:rsid w:val="00F10A4E"/>
    <w:rsid w:val="00F1666E"/>
    <w:rsid w:val="00F2336E"/>
    <w:rsid w:val="00F262C8"/>
    <w:rsid w:val="00F26F86"/>
    <w:rsid w:val="00F40921"/>
    <w:rsid w:val="00F44831"/>
    <w:rsid w:val="00F47297"/>
    <w:rsid w:val="00F47966"/>
    <w:rsid w:val="00F5111C"/>
    <w:rsid w:val="00F64E71"/>
    <w:rsid w:val="00F72CD8"/>
    <w:rsid w:val="00F76855"/>
    <w:rsid w:val="00F77E71"/>
    <w:rsid w:val="00F8101C"/>
    <w:rsid w:val="00FB034E"/>
    <w:rsid w:val="00FB4294"/>
    <w:rsid w:val="00FB6E93"/>
    <w:rsid w:val="00FC27F9"/>
    <w:rsid w:val="00FC61F9"/>
    <w:rsid w:val="00FD2DFE"/>
    <w:rsid w:val="00FD3899"/>
    <w:rsid w:val="00FD5823"/>
    <w:rsid w:val="00FD637A"/>
    <w:rsid w:val="00FE34E0"/>
    <w:rsid w:val="00FE689F"/>
    <w:rsid w:val="00FF5E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4C1"/>
    <w:rPr>
      <w:rFonts w:ascii="Times New Roman" w:eastAsia="Times New Roman" w:hAnsi="Times New Roman"/>
      <w:sz w:val="24"/>
      <w:szCs w:val="24"/>
    </w:rPr>
  </w:style>
  <w:style w:type="paragraph" w:styleId="10">
    <w:name w:val="heading 1"/>
    <w:aliases w:val="Heading for Top Section,1,H1,Document Header1,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раздел"/>
    <w:basedOn w:val="a"/>
    <w:next w:val="a"/>
    <w:link w:val="11"/>
    <w:qFormat/>
    <w:rsid w:val="001507E2"/>
    <w:pPr>
      <w:keepNext/>
      <w:spacing w:before="240" w:after="60"/>
      <w:outlineLvl w:val="0"/>
    </w:pPr>
    <w:rPr>
      <w:rFonts w:ascii="Arial" w:hAnsi="Arial"/>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link w:val="20"/>
    <w:uiPriority w:val="9"/>
    <w:qFormat/>
    <w:rsid w:val="00D3421E"/>
    <w:pPr>
      <w:tabs>
        <w:tab w:val="left" w:pos="1276"/>
      </w:tabs>
      <w:spacing w:after="120"/>
      <w:jc w:val="both"/>
      <w:outlineLvl w:val="1"/>
    </w:pPr>
    <w:rPr>
      <w:rFonts w:ascii="Times New Roman" w:hAnsi="Times New Roman" w:cs="Times New Roman"/>
      <w:sz w:val="24"/>
      <w:szCs w:val="24"/>
    </w:rPr>
  </w:style>
  <w:style w:type="paragraph" w:styleId="3">
    <w:name w:val="heading 3"/>
    <w:basedOn w:val="10"/>
    <w:next w:val="a"/>
    <w:link w:val="30"/>
    <w:qFormat/>
    <w:rsid w:val="00AF774C"/>
    <w:pPr>
      <w:keepLines/>
      <w:spacing w:before="120" w:after="120"/>
      <w:ind w:left="720" w:hanging="720"/>
      <w:jc w:val="both"/>
      <w:outlineLvl w:val="2"/>
    </w:pPr>
    <w:rPr>
      <w:rFonts w:ascii="Times New Roman ??????????" w:eastAsia="Calibri" w:hAnsi="Times New Roman ??????????"/>
      <w:b w:val="0"/>
      <w:sz w:val="24"/>
      <w:szCs w:val="24"/>
      <w:lang w:eastAsia="en-US"/>
    </w:rPr>
  </w:style>
  <w:style w:type="paragraph" w:styleId="4">
    <w:name w:val="heading 4"/>
    <w:basedOn w:val="a"/>
    <w:next w:val="a"/>
    <w:link w:val="40"/>
    <w:qFormat/>
    <w:rsid w:val="00AF774C"/>
    <w:pPr>
      <w:keepNext/>
      <w:spacing w:before="240" w:after="60"/>
      <w:ind w:left="1440" w:hanging="720"/>
      <w:outlineLvl w:val="3"/>
    </w:pPr>
    <w:rPr>
      <w:rFonts w:ascii="Arial" w:eastAsia="Calibri" w:hAnsi="Arial"/>
      <w:b/>
      <w:sz w:val="20"/>
      <w:szCs w:val="20"/>
      <w:lang w:eastAsia="en-US"/>
    </w:rPr>
  </w:style>
  <w:style w:type="paragraph" w:styleId="5">
    <w:name w:val="heading 5"/>
    <w:basedOn w:val="10"/>
    <w:link w:val="50"/>
    <w:qFormat/>
    <w:rsid w:val="00AF774C"/>
    <w:pPr>
      <w:keepLines/>
      <w:spacing w:before="0" w:after="120"/>
      <w:ind w:left="1008" w:hanging="1008"/>
      <w:jc w:val="both"/>
      <w:outlineLvl w:val="4"/>
    </w:pPr>
    <w:rPr>
      <w:rFonts w:ascii="Times New Roman" w:eastAsia="Calibri" w:hAnsi="Times New Roman"/>
      <w:sz w:val="24"/>
      <w:szCs w:val="24"/>
      <w:lang w:eastAsia="en-US"/>
    </w:rPr>
  </w:style>
  <w:style w:type="paragraph" w:styleId="6">
    <w:name w:val="heading 6"/>
    <w:aliases w:val="Gliederung6"/>
    <w:basedOn w:val="10"/>
    <w:next w:val="a"/>
    <w:link w:val="60"/>
    <w:qFormat/>
    <w:rsid w:val="00AF774C"/>
    <w:pPr>
      <w:keepLines/>
      <w:spacing w:after="200"/>
      <w:ind w:left="1152" w:hanging="1152"/>
      <w:contextualSpacing/>
      <w:jc w:val="both"/>
      <w:outlineLvl w:val="5"/>
    </w:pPr>
    <w:rPr>
      <w:rFonts w:ascii="Times New Roman" w:eastAsia="Calibri" w:hAnsi="Times New Roman"/>
      <w:b w:val="0"/>
      <w:bCs w:val="0"/>
      <w:sz w:val="24"/>
      <w:szCs w:val="24"/>
      <w:lang w:eastAsia="en-US"/>
    </w:rPr>
  </w:style>
  <w:style w:type="paragraph" w:styleId="7">
    <w:name w:val="heading 7"/>
    <w:basedOn w:val="10"/>
    <w:next w:val="a"/>
    <w:link w:val="70"/>
    <w:qFormat/>
    <w:rsid w:val="00AF774C"/>
    <w:pPr>
      <w:keepLines/>
      <w:spacing w:after="200"/>
      <w:ind w:left="1296" w:hanging="1296"/>
      <w:contextualSpacing/>
      <w:jc w:val="both"/>
      <w:outlineLvl w:val="6"/>
    </w:pPr>
    <w:rPr>
      <w:rFonts w:ascii="Times New Roman" w:eastAsia="Calibri" w:hAnsi="Times New Roman"/>
      <w:b w:val="0"/>
      <w:kern w:val="0"/>
      <w:sz w:val="24"/>
      <w:szCs w:val="24"/>
      <w:lang w:eastAsia="en-US"/>
    </w:rPr>
  </w:style>
  <w:style w:type="paragraph" w:styleId="8">
    <w:name w:val="heading 8"/>
    <w:basedOn w:val="10"/>
    <w:next w:val="a"/>
    <w:link w:val="80"/>
    <w:qFormat/>
    <w:rsid w:val="00AF774C"/>
    <w:pPr>
      <w:keepLines/>
      <w:spacing w:after="200"/>
      <w:ind w:left="1440" w:hanging="1440"/>
      <w:contextualSpacing/>
      <w:jc w:val="center"/>
      <w:outlineLvl w:val="7"/>
    </w:pPr>
    <w:rPr>
      <w:rFonts w:ascii="Times New Roman" w:eastAsia="Calibri" w:hAnsi="Times New Roman"/>
      <w:b w:val="0"/>
      <w:iCs/>
      <w:sz w:val="24"/>
      <w:szCs w:val="24"/>
      <w:lang w:eastAsia="en-US"/>
    </w:rPr>
  </w:style>
  <w:style w:type="paragraph" w:styleId="9">
    <w:name w:val="heading 9"/>
    <w:basedOn w:val="10"/>
    <w:next w:val="a"/>
    <w:link w:val="90"/>
    <w:qFormat/>
    <w:rsid w:val="00AF774C"/>
    <w:pPr>
      <w:keepLines/>
      <w:spacing w:after="120"/>
      <w:ind w:left="1584" w:hanging="1584"/>
      <w:contextualSpacing/>
      <w:jc w:val="both"/>
      <w:outlineLvl w:val="8"/>
    </w:pPr>
    <w:rPr>
      <w:rFonts w:ascii="Times New Roman" w:eastAsia="Calibri" w:hAnsi="Times New Roman"/>
      <w:b w:val="0"/>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a5"/>
    <w:semiHidden/>
    <w:rsid w:val="008D74C1"/>
    <w:pPr>
      <w:spacing w:after="120"/>
    </w:pPr>
  </w:style>
  <w:style w:type="character" w:customStyle="1" w:styleId="a5">
    <w:name w:val="Основной текст Знак"/>
    <w:link w:val="a4"/>
    <w:semiHidden/>
    <w:rsid w:val="008D74C1"/>
    <w:rPr>
      <w:rFonts w:ascii="Times New Roman" w:eastAsia="Times New Roman" w:hAnsi="Times New Roman" w:cs="Times New Roman"/>
      <w:sz w:val="24"/>
      <w:szCs w:val="24"/>
      <w:lang w:eastAsia="ru-RU"/>
    </w:rPr>
  </w:style>
  <w:style w:type="paragraph" w:customStyle="1" w:styleId="100">
    <w:name w:val="10_Номерованный текст"/>
    <w:rsid w:val="008D74C1"/>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character" w:styleId="a6">
    <w:name w:val="Hyperlink"/>
    <w:rsid w:val="00CD0D66"/>
    <w:rPr>
      <w:color w:val="0000FF"/>
      <w:u w:val="single"/>
    </w:rPr>
  </w:style>
  <w:style w:type="numbering" w:customStyle="1" w:styleId="1">
    <w:name w:val="Стиль1"/>
    <w:rsid w:val="00CD0D66"/>
    <w:pPr>
      <w:numPr>
        <w:numId w:val="3"/>
      </w:numPr>
    </w:pPr>
  </w:style>
  <w:style w:type="paragraph" w:styleId="a7">
    <w:name w:val="footnote text"/>
    <w:basedOn w:val="a"/>
    <w:link w:val="a8"/>
    <w:rsid w:val="00E91FCA"/>
    <w:rPr>
      <w:sz w:val="20"/>
      <w:szCs w:val="20"/>
    </w:rPr>
  </w:style>
  <w:style w:type="character" w:customStyle="1" w:styleId="a8">
    <w:name w:val="Текст сноски Знак"/>
    <w:link w:val="a7"/>
    <w:rsid w:val="00E91FCA"/>
    <w:rPr>
      <w:rFonts w:ascii="Times New Roman" w:eastAsia="Times New Roman" w:hAnsi="Times New Roman"/>
    </w:rPr>
  </w:style>
  <w:style w:type="character" w:styleId="a9">
    <w:name w:val="footnote reference"/>
    <w:rsid w:val="00E91FCA"/>
    <w:rPr>
      <w:vertAlign w:val="superscript"/>
    </w:rPr>
  </w:style>
  <w:style w:type="paragraph" w:customStyle="1" w:styleId="CoverTitle">
    <w:name w:val="Cover Title"/>
    <w:basedOn w:val="a"/>
    <w:next w:val="a"/>
    <w:rsid w:val="00210DAE"/>
    <w:pPr>
      <w:keepNext/>
      <w:keepLines/>
      <w:pBdr>
        <w:top w:val="single" w:sz="30" w:space="12" w:color="auto"/>
      </w:pBdr>
      <w:suppressAutoHyphens/>
      <w:spacing w:after="400" w:line="320" w:lineRule="atLeast"/>
    </w:pPr>
    <w:rPr>
      <w:rFonts w:ascii="Arial MT Black" w:hAnsi="Arial MT Black"/>
      <w:b/>
      <w:spacing w:val="-30"/>
      <w:kern w:val="28"/>
      <w:sz w:val="40"/>
      <w:szCs w:val="20"/>
    </w:rPr>
  </w:style>
  <w:style w:type="paragraph" w:customStyle="1" w:styleId="-11">
    <w:name w:val="Цветной список - Акцент 11"/>
    <w:basedOn w:val="a"/>
    <w:link w:val="-10"/>
    <w:uiPriority w:val="34"/>
    <w:qFormat/>
    <w:rsid w:val="0035687C"/>
    <w:pPr>
      <w:ind w:left="708"/>
    </w:pPr>
  </w:style>
  <w:style w:type="table" w:styleId="aa">
    <w:name w:val="Table Grid"/>
    <w:basedOn w:val="a2"/>
    <w:rsid w:val="00322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semiHidden/>
    <w:rsid w:val="00792C64"/>
    <w:rPr>
      <w:rFonts w:ascii="Tahoma" w:hAnsi="Tahoma" w:cs="Tahoma"/>
      <w:sz w:val="16"/>
      <w:szCs w:val="16"/>
    </w:rPr>
  </w:style>
  <w:style w:type="paragraph" w:customStyle="1" w:styleId="Times12">
    <w:name w:val="Times 12"/>
    <w:basedOn w:val="a"/>
    <w:rsid w:val="009E4BAE"/>
    <w:pPr>
      <w:overflowPunct w:val="0"/>
      <w:autoSpaceDE w:val="0"/>
      <w:autoSpaceDN w:val="0"/>
      <w:adjustRightInd w:val="0"/>
      <w:ind w:firstLine="567"/>
      <w:jc w:val="both"/>
    </w:pPr>
    <w:rPr>
      <w:bCs/>
      <w:szCs w:val="22"/>
    </w:rPr>
  </w:style>
  <w:style w:type="paragraph" w:customStyle="1" w:styleId="ad">
    <w:name w:val="Пункт б/н"/>
    <w:basedOn w:val="a"/>
    <w:rsid w:val="009E4BAE"/>
    <w:pPr>
      <w:tabs>
        <w:tab w:val="left" w:pos="1134"/>
      </w:tabs>
      <w:spacing w:line="360" w:lineRule="auto"/>
      <w:ind w:firstLine="567"/>
      <w:jc w:val="both"/>
    </w:pPr>
    <w:rPr>
      <w:bCs/>
      <w:snapToGrid w:val="0"/>
      <w:sz w:val="22"/>
      <w:szCs w:val="22"/>
    </w:rPr>
  </w:style>
  <w:style w:type="character" w:customStyle="1" w:styleId="11">
    <w:name w:val="Заголовок 1 Знак"/>
    <w:aliases w:val="Heading for Top Section Знак,1 Знак,H1 Знак,Document Header1 Знак,Headi... Знак,Heading 1iz Знак,Б1 Знак,Б11 Знак,Введение... Знак,раздел Знак"/>
    <w:link w:val="10"/>
    <w:rsid w:val="001507E2"/>
    <w:rPr>
      <w:rFonts w:ascii="Arial" w:eastAsia="Times New Roman" w:hAnsi="Arial" w:cs="Arial"/>
      <w:b/>
      <w:bCs/>
      <w:kern w:val="32"/>
      <w:sz w:val="32"/>
      <w:szCs w:val="32"/>
    </w:rPr>
  </w:style>
  <w:style w:type="paragraph" w:customStyle="1" w:styleId="12">
    <w:name w:val="Заголовок оглавления1"/>
    <w:basedOn w:val="10"/>
    <w:next w:val="a"/>
    <w:uiPriority w:val="39"/>
    <w:qFormat/>
    <w:rsid w:val="001507E2"/>
    <w:pPr>
      <w:keepLines/>
      <w:spacing w:before="480" w:after="0" w:line="276" w:lineRule="auto"/>
      <w:outlineLvl w:val="9"/>
    </w:pPr>
    <w:rPr>
      <w:rFonts w:ascii="Cambria" w:hAnsi="Cambria"/>
      <w:color w:val="365F91"/>
      <w:kern w:val="0"/>
      <w:sz w:val="28"/>
      <w:szCs w:val="28"/>
      <w:lang w:eastAsia="en-US"/>
    </w:rPr>
  </w:style>
  <w:style w:type="paragraph" w:styleId="13">
    <w:name w:val="toc 1"/>
    <w:basedOn w:val="a"/>
    <w:next w:val="a"/>
    <w:autoRedefine/>
    <w:unhideWhenUsed/>
    <w:rsid w:val="001507E2"/>
    <w:pPr>
      <w:spacing w:after="100"/>
    </w:pPr>
    <w:rPr>
      <w:sz w:val="20"/>
      <w:szCs w:val="20"/>
      <w:lang w:eastAsia="en-US"/>
    </w:rPr>
  </w:style>
  <w:style w:type="paragraph" w:styleId="21">
    <w:name w:val="toc 2"/>
    <w:basedOn w:val="a"/>
    <w:next w:val="a"/>
    <w:autoRedefine/>
    <w:unhideWhenUsed/>
    <w:rsid w:val="001507E2"/>
    <w:pPr>
      <w:spacing w:after="100"/>
      <w:ind w:left="200"/>
    </w:pPr>
    <w:rPr>
      <w:sz w:val="20"/>
      <w:szCs w:val="20"/>
      <w:lang w:eastAsia="en-US"/>
    </w:rPr>
  </w:style>
  <w:style w:type="paragraph" w:styleId="ae">
    <w:name w:val="header"/>
    <w:aliases w:val="Heder,Titul"/>
    <w:basedOn w:val="a"/>
    <w:link w:val="af"/>
    <w:unhideWhenUsed/>
    <w:rsid w:val="00880CDD"/>
    <w:pPr>
      <w:tabs>
        <w:tab w:val="center" w:pos="4677"/>
        <w:tab w:val="right" w:pos="9355"/>
      </w:tabs>
    </w:pPr>
  </w:style>
  <w:style w:type="character" w:customStyle="1" w:styleId="af">
    <w:name w:val="Верхний колонтитул Знак"/>
    <w:aliases w:val="Heder Знак,Titul Знак"/>
    <w:link w:val="ae"/>
    <w:rsid w:val="00880CDD"/>
    <w:rPr>
      <w:rFonts w:ascii="Times New Roman" w:eastAsia="Times New Roman" w:hAnsi="Times New Roman"/>
      <w:sz w:val="24"/>
      <w:szCs w:val="24"/>
    </w:rPr>
  </w:style>
  <w:style w:type="paragraph" w:styleId="af0">
    <w:name w:val="footer"/>
    <w:basedOn w:val="a"/>
    <w:link w:val="af1"/>
    <w:unhideWhenUsed/>
    <w:rsid w:val="00880CDD"/>
    <w:pPr>
      <w:tabs>
        <w:tab w:val="center" w:pos="4677"/>
        <w:tab w:val="right" w:pos="9355"/>
      </w:tabs>
    </w:pPr>
  </w:style>
  <w:style w:type="character" w:customStyle="1" w:styleId="af1">
    <w:name w:val="Нижний колонтитул Знак"/>
    <w:link w:val="af0"/>
    <w:rsid w:val="00880CDD"/>
    <w:rPr>
      <w:rFonts w:ascii="Times New Roman" w:eastAsia="Times New Roman" w:hAnsi="Times New Roman"/>
      <w:sz w:val="24"/>
      <w:szCs w:val="24"/>
    </w:rPr>
  </w:style>
  <w:style w:type="paragraph" w:styleId="af2">
    <w:name w:val="Title"/>
    <w:basedOn w:val="a"/>
    <w:link w:val="af3"/>
    <w:qFormat/>
    <w:rsid w:val="00D3421E"/>
    <w:pPr>
      <w:jc w:val="center"/>
      <w:outlineLvl w:val="0"/>
    </w:pPr>
    <w:rPr>
      <w:rFonts w:ascii="Arial" w:hAnsi="Arial"/>
      <w:b/>
      <w:spacing w:val="60"/>
      <w:kern w:val="28"/>
      <w:sz w:val="40"/>
      <w:szCs w:val="20"/>
    </w:rPr>
  </w:style>
  <w:style w:type="paragraph" w:styleId="a0">
    <w:name w:val="Plain Text"/>
    <w:basedOn w:val="a"/>
    <w:rsid w:val="00D3421E"/>
    <w:rPr>
      <w:rFonts w:ascii="Courier New" w:hAnsi="Courier New" w:cs="Courier New"/>
      <w:sz w:val="20"/>
      <w:szCs w:val="20"/>
    </w:rPr>
  </w:style>
  <w:style w:type="character" w:styleId="af4">
    <w:name w:val="annotation reference"/>
    <w:semiHidden/>
    <w:unhideWhenUsed/>
    <w:rsid w:val="00077033"/>
    <w:rPr>
      <w:sz w:val="16"/>
      <w:szCs w:val="16"/>
    </w:rPr>
  </w:style>
  <w:style w:type="paragraph" w:styleId="af5">
    <w:name w:val="annotation text"/>
    <w:basedOn w:val="a"/>
    <w:link w:val="af6"/>
    <w:unhideWhenUsed/>
    <w:rsid w:val="00077033"/>
    <w:rPr>
      <w:sz w:val="20"/>
      <w:szCs w:val="20"/>
    </w:rPr>
  </w:style>
  <w:style w:type="character" w:customStyle="1" w:styleId="af6">
    <w:name w:val="Текст примечания Знак"/>
    <w:link w:val="af5"/>
    <w:rsid w:val="00077033"/>
    <w:rPr>
      <w:rFonts w:ascii="Times New Roman" w:eastAsia="Times New Roman" w:hAnsi="Times New Roman"/>
    </w:rPr>
  </w:style>
  <w:style w:type="paragraph" w:styleId="af7">
    <w:name w:val="annotation subject"/>
    <w:basedOn w:val="af5"/>
    <w:next w:val="af5"/>
    <w:link w:val="af8"/>
    <w:semiHidden/>
    <w:unhideWhenUsed/>
    <w:rsid w:val="00077033"/>
    <w:rPr>
      <w:b/>
      <w:bCs/>
    </w:rPr>
  </w:style>
  <w:style w:type="character" w:customStyle="1" w:styleId="af8">
    <w:name w:val="Тема примечания Знак"/>
    <w:link w:val="af7"/>
    <w:semiHidden/>
    <w:rsid w:val="00077033"/>
    <w:rPr>
      <w:rFonts w:ascii="Times New Roman" w:eastAsia="Times New Roman" w:hAnsi="Times New Roman"/>
      <w:b/>
      <w:bCs/>
    </w:rPr>
  </w:style>
  <w:style w:type="character" w:customStyle="1" w:styleId="-10">
    <w:name w:val="Цветной список - Акцент 1 Знак"/>
    <w:link w:val="-11"/>
    <w:uiPriority w:val="34"/>
    <w:rsid w:val="00A4012C"/>
    <w:rPr>
      <w:rFonts w:ascii="Times New Roman" w:eastAsia="Times New Roman" w:hAnsi="Times New Roman"/>
      <w:sz w:val="24"/>
      <w:szCs w:val="24"/>
    </w:rPr>
  </w:style>
  <w:style w:type="character" w:customStyle="1" w:styleId="14">
    <w:name w:val="Цветной список — акцент 1 Знак"/>
    <w:link w:val="1-2"/>
    <w:uiPriority w:val="34"/>
    <w:rsid w:val="00A4012C"/>
    <w:rPr>
      <w:sz w:val="24"/>
      <w:szCs w:val="24"/>
    </w:rPr>
  </w:style>
  <w:style w:type="paragraph" w:customStyle="1" w:styleId="15">
    <w:name w:val="Обычный1"/>
    <w:link w:val="16"/>
    <w:rsid w:val="00A4012C"/>
    <w:pPr>
      <w:spacing w:before="100" w:after="100"/>
    </w:pPr>
    <w:rPr>
      <w:rFonts w:ascii="Times New Roman" w:eastAsia="Times New Roman" w:hAnsi="Times New Roman"/>
      <w:snapToGrid w:val="0"/>
      <w:sz w:val="24"/>
    </w:rPr>
  </w:style>
  <w:style w:type="paragraph" w:styleId="HTML">
    <w:name w:val="HTML Preformatted"/>
    <w:basedOn w:val="a"/>
    <w:link w:val="HTML0"/>
    <w:semiHidden/>
    <w:rsid w:val="00A40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semiHidden/>
    <w:rsid w:val="00A4012C"/>
    <w:rPr>
      <w:rFonts w:ascii="Courier New" w:eastAsia="Times New Roman" w:hAnsi="Courier New" w:cs="Courier New"/>
    </w:rPr>
  </w:style>
  <w:style w:type="paragraph" w:customStyle="1" w:styleId="110">
    <w:name w:val="заголовок 11"/>
    <w:basedOn w:val="a"/>
    <w:next w:val="a"/>
    <w:rsid w:val="00A4012C"/>
    <w:pPr>
      <w:keepNext/>
      <w:jc w:val="center"/>
    </w:pPr>
    <w:rPr>
      <w:snapToGrid w:val="0"/>
      <w:szCs w:val="20"/>
    </w:rPr>
  </w:style>
  <w:style w:type="table" w:styleId="1-2">
    <w:name w:val="Medium Grid 1 Accent 2"/>
    <w:basedOn w:val="a2"/>
    <w:link w:val="14"/>
    <w:uiPriority w:val="34"/>
    <w:rsid w:val="00A4012C"/>
    <w:rPr>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tyle23">
    <w:name w:val="Style23"/>
    <w:basedOn w:val="a"/>
    <w:rsid w:val="002238FC"/>
    <w:pPr>
      <w:widowControl w:val="0"/>
      <w:autoSpaceDE w:val="0"/>
      <w:autoSpaceDN w:val="0"/>
      <w:adjustRightInd w:val="0"/>
    </w:pPr>
  </w:style>
  <w:style w:type="character" w:customStyle="1" w:styleId="FontStyle47">
    <w:name w:val="Font Style47"/>
    <w:rsid w:val="002238FC"/>
    <w:rPr>
      <w:rFonts w:ascii="Times New Roman" w:hAnsi="Times New Roman" w:cs="Times New Roman"/>
      <w:sz w:val="26"/>
      <w:szCs w:val="26"/>
    </w:rPr>
  </w:style>
  <w:style w:type="character" w:customStyle="1" w:styleId="16">
    <w:name w:val="Обычный1 Знак"/>
    <w:link w:val="15"/>
    <w:rsid w:val="002238FC"/>
    <w:rPr>
      <w:rFonts w:ascii="Times New Roman" w:eastAsia="Times New Roman" w:hAnsi="Times New Roman"/>
      <w:snapToGrid w:val="0"/>
      <w:sz w:val="24"/>
    </w:rPr>
  </w:style>
  <w:style w:type="paragraph" w:customStyle="1" w:styleId="17">
    <w:name w:val="Обычный (веб)1"/>
    <w:rsid w:val="002238FC"/>
    <w:pPr>
      <w:spacing w:before="100" w:after="100"/>
    </w:pPr>
    <w:rPr>
      <w:rFonts w:ascii="Times New Roman" w:eastAsia="ヒラギノ角ゴ Pro W3" w:hAnsi="Times New Roman"/>
      <w:color w:val="000000"/>
      <w:sz w:val="24"/>
      <w:lang w:eastAsia="en-US"/>
    </w:rPr>
  </w:style>
  <w:style w:type="paragraph" w:styleId="af9">
    <w:name w:val="List Paragraph"/>
    <w:basedOn w:val="a"/>
    <w:link w:val="afa"/>
    <w:uiPriority w:val="99"/>
    <w:qFormat/>
    <w:rsid w:val="00036E44"/>
    <w:pPr>
      <w:ind w:left="720"/>
      <w:contextualSpacing/>
    </w:pPr>
  </w:style>
  <w:style w:type="paragraph" w:styleId="31">
    <w:name w:val="Body Text Indent 3"/>
    <w:basedOn w:val="a"/>
    <w:link w:val="32"/>
    <w:semiHidden/>
    <w:unhideWhenUsed/>
    <w:rsid w:val="00727695"/>
    <w:pPr>
      <w:spacing w:after="120"/>
      <w:ind w:left="283"/>
    </w:pPr>
    <w:rPr>
      <w:sz w:val="16"/>
      <w:szCs w:val="16"/>
    </w:rPr>
  </w:style>
  <w:style w:type="character" w:customStyle="1" w:styleId="32">
    <w:name w:val="Основной текст с отступом 3 Знак"/>
    <w:basedOn w:val="a1"/>
    <w:link w:val="31"/>
    <w:semiHidden/>
    <w:rsid w:val="00727695"/>
    <w:rPr>
      <w:rFonts w:ascii="Times New Roman" w:eastAsia="Times New Roman" w:hAnsi="Times New Roman"/>
      <w:sz w:val="16"/>
      <w:szCs w:val="16"/>
    </w:rPr>
  </w:style>
  <w:style w:type="character" w:customStyle="1" w:styleId="33">
    <w:name w:val="Основной текст (3)_"/>
    <w:link w:val="310"/>
    <w:locked/>
    <w:rsid w:val="00727695"/>
    <w:rPr>
      <w:shd w:val="clear" w:color="auto" w:fill="FFFFFF"/>
    </w:rPr>
  </w:style>
  <w:style w:type="paragraph" w:customStyle="1" w:styleId="310">
    <w:name w:val="Основной текст (3)1"/>
    <w:basedOn w:val="a"/>
    <w:link w:val="33"/>
    <w:rsid w:val="00727695"/>
    <w:pPr>
      <w:shd w:val="clear" w:color="auto" w:fill="FFFFFF"/>
      <w:spacing w:line="310" w:lineRule="exact"/>
      <w:ind w:firstLine="660"/>
      <w:jc w:val="both"/>
    </w:pPr>
    <w:rPr>
      <w:rFonts w:ascii="Calibri" w:eastAsia="Calibri" w:hAnsi="Calibri"/>
      <w:sz w:val="20"/>
      <w:szCs w:val="20"/>
    </w:rPr>
  </w:style>
  <w:style w:type="paragraph" w:customStyle="1" w:styleId="-">
    <w:name w:val="Контракт-раздел"/>
    <w:basedOn w:val="a"/>
    <w:next w:val="-0"/>
    <w:rsid w:val="00C60688"/>
    <w:pPr>
      <w:keepNext/>
      <w:numPr>
        <w:numId w:val="8"/>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3"/>
    <w:rsid w:val="00C60688"/>
    <w:pPr>
      <w:numPr>
        <w:ilvl w:val="1"/>
        <w:numId w:val="8"/>
      </w:numPr>
      <w:jc w:val="both"/>
    </w:pPr>
  </w:style>
  <w:style w:type="paragraph" w:customStyle="1" w:styleId="-1">
    <w:name w:val="Контракт-подпункт"/>
    <w:basedOn w:val="a"/>
    <w:rsid w:val="00C60688"/>
    <w:pPr>
      <w:numPr>
        <w:ilvl w:val="2"/>
        <w:numId w:val="8"/>
      </w:numPr>
      <w:jc w:val="both"/>
    </w:pPr>
  </w:style>
  <w:style w:type="paragraph" w:customStyle="1" w:styleId="-2">
    <w:name w:val="Контракт-подподпункт"/>
    <w:basedOn w:val="a"/>
    <w:rsid w:val="00C60688"/>
    <w:pPr>
      <w:numPr>
        <w:ilvl w:val="3"/>
        <w:numId w:val="8"/>
      </w:numPr>
      <w:jc w:val="both"/>
    </w:pPr>
  </w:style>
  <w:style w:type="character" w:customStyle="1" w:styleId="-3">
    <w:name w:val="Контракт-пункт Знак"/>
    <w:basedOn w:val="a1"/>
    <w:link w:val="-0"/>
    <w:locked/>
    <w:rsid w:val="00C60688"/>
    <w:rPr>
      <w:rFonts w:ascii="Times New Roman" w:eastAsia="Times New Roman" w:hAnsi="Times New Roman"/>
      <w:sz w:val="24"/>
      <w:szCs w:val="24"/>
    </w:rPr>
  </w:style>
  <w:style w:type="paragraph" w:styleId="afb">
    <w:name w:val="Revision"/>
    <w:hidden/>
    <w:uiPriority w:val="99"/>
    <w:semiHidden/>
    <w:rsid w:val="00290BEA"/>
    <w:rPr>
      <w:rFonts w:ascii="Times New Roman" w:eastAsia="Times New Roman" w:hAnsi="Times New Roman"/>
      <w:sz w:val="24"/>
      <w:szCs w:val="24"/>
    </w:rPr>
  </w:style>
  <w:style w:type="paragraph" w:customStyle="1" w:styleId="DocumentName">
    <w:name w:val="Document Name"/>
    <w:next w:val="a"/>
    <w:rsid w:val="00AF774C"/>
    <w:pPr>
      <w:keepLines/>
      <w:spacing w:before="120" w:after="120" w:line="288" w:lineRule="auto"/>
      <w:jc w:val="center"/>
    </w:pPr>
    <w:rPr>
      <w:rFonts w:ascii="Times New Roman" w:hAnsi="Times New Roman"/>
      <w:b/>
      <w:bCs/>
      <w:sz w:val="36"/>
      <w:szCs w:val="32"/>
      <w:lang w:eastAsia="en-US"/>
    </w:rPr>
  </w:style>
  <w:style w:type="character" w:customStyle="1" w:styleId="30">
    <w:name w:val="Заголовок 3 Знак"/>
    <w:basedOn w:val="a1"/>
    <w:link w:val="3"/>
    <w:rsid w:val="00AF774C"/>
    <w:rPr>
      <w:rFonts w:ascii="Times New Roman ??????????" w:hAnsi="Times New Roman ??????????"/>
      <w:bCs/>
      <w:kern w:val="32"/>
      <w:sz w:val="24"/>
      <w:szCs w:val="24"/>
      <w:lang w:eastAsia="en-US"/>
    </w:rPr>
  </w:style>
  <w:style w:type="character" w:customStyle="1" w:styleId="40">
    <w:name w:val="Заголовок 4 Знак"/>
    <w:basedOn w:val="a1"/>
    <w:link w:val="4"/>
    <w:rsid w:val="00AF774C"/>
    <w:rPr>
      <w:rFonts w:ascii="Arial" w:hAnsi="Arial"/>
      <w:b/>
      <w:lang w:eastAsia="en-US"/>
    </w:rPr>
  </w:style>
  <w:style w:type="character" w:customStyle="1" w:styleId="50">
    <w:name w:val="Заголовок 5 Знак"/>
    <w:basedOn w:val="a1"/>
    <w:link w:val="5"/>
    <w:rsid w:val="00AF774C"/>
    <w:rPr>
      <w:rFonts w:ascii="Times New Roman" w:hAnsi="Times New Roman"/>
      <w:b/>
      <w:bCs/>
      <w:kern w:val="32"/>
      <w:sz w:val="24"/>
      <w:szCs w:val="24"/>
      <w:lang w:eastAsia="en-US"/>
    </w:rPr>
  </w:style>
  <w:style w:type="character" w:customStyle="1" w:styleId="60">
    <w:name w:val="Заголовок 6 Знак"/>
    <w:aliases w:val="Gliederung6 Знак"/>
    <w:basedOn w:val="a1"/>
    <w:link w:val="6"/>
    <w:rsid w:val="00AF774C"/>
    <w:rPr>
      <w:rFonts w:ascii="Times New Roman" w:hAnsi="Times New Roman"/>
      <w:kern w:val="32"/>
      <w:sz w:val="24"/>
      <w:szCs w:val="24"/>
      <w:lang w:eastAsia="en-US"/>
    </w:rPr>
  </w:style>
  <w:style w:type="character" w:customStyle="1" w:styleId="70">
    <w:name w:val="Заголовок 7 Знак"/>
    <w:basedOn w:val="a1"/>
    <w:link w:val="7"/>
    <w:rsid w:val="00AF774C"/>
    <w:rPr>
      <w:rFonts w:ascii="Times New Roman" w:hAnsi="Times New Roman"/>
      <w:bCs/>
      <w:sz w:val="24"/>
      <w:szCs w:val="24"/>
      <w:lang w:eastAsia="en-US"/>
    </w:rPr>
  </w:style>
  <w:style w:type="character" w:customStyle="1" w:styleId="80">
    <w:name w:val="Заголовок 8 Знак"/>
    <w:basedOn w:val="a1"/>
    <w:link w:val="8"/>
    <w:rsid w:val="00AF774C"/>
    <w:rPr>
      <w:rFonts w:ascii="Times New Roman" w:hAnsi="Times New Roman"/>
      <w:bCs/>
      <w:iCs/>
      <w:kern w:val="32"/>
      <w:sz w:val="24"/>
      <w:szCs w:val="24"/>
      <w:lang w:eastAsia="en-US"/>
    </w:rPr>
  </w:style>
  <w:style w:type="character" w:customStyle="1" w:styleId="90">
    <w:name w:val="Заголовок 9 Знак"/>
    <w:basedOn w:val="a1"/>
    <w:link w:val="9"/>
    <w:rsid w:val="00AF774C"/>
    <w:rPr>
      <w:rFonts w:ascii="Times New Roman" w:hAnsi="Times New Roman"/>
      <w:bCs/>
      <w:kern w:val="32"/>
      <w:sz w:val="24"/>
      <w:szCs w:val="24"/>
      <w:lang w:eastAsia="en-US"/>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uiPriority w:val="9"/>
    <w:rsid w:val="00AF774C"/>
    <w:rPr>
      <w:rFonts w:ascii="Times New Roman" w:eastAsia="Times New Roman" w:hAnsi="Times New Roman"/>
      <w:sz w:val="24"/>
      <w:szCs w:val="24"/>
    </w:rPr>
  </w:style>
  <w:style w:type="paragraph" w:styleId="afc">
    <w:name w:val="Body Text Indent"/>
    <w:basedOn w:val="a"/>
    <w:link w:val="afd"/>
    <w:rsid w:val="00AF774C"/>
    <w:pPr>
      <w:ind w:firstLine="720"/>
      <w:jc w:val="both"/>
    </w:pPr>
    <w:rPr>
      <w:color w:val="000000"/>
    </w:rPr>
  </w:style>
  <w:style w:type="character" w:customStyle="1" w:styleId="afd">
    <w:name w:val="Основной текст с отступом Знак"/>
    <w:basedOn w:val="a1"/>
    <w:link w:val="afc"/>
    <w:rsid w:val="00AF774C"/>
    <w:rPr>
      <w:rFonts w:ascii="Times New Roman" w:eastAsia="Times New Roman" w:hAnsi="Times New Roman"/>
      <w:color w:val="000000"/>
      <w:sz w:val="24"/>
      <w:szCs w:val="24"/>
    </w:rPr>
  </w:style>
  <w:style w:type="paragraph" w:customStyle="1" w:styleId="22">
    <w:name w:val="Обычный2"/>
    <w:rsid w:val="00AF774C"/>
    <w:rPr>
      <w:rFonts w:ascii="Times New Roman" w:eastAsia="Times New Roman" w:hAnsi="Times New Roman"/>
      <w:sz w:val="24"/>
    </w:rPr>
  </w:style>
  <w:style w:type="paragraph" w:customStyle="1" w:styleId="afe">
    <w:name w:val="Пункт"/>
    <w:basedOn w:val="a"/>
    <w:rsid w:val="00AF774C"/>
    <w:pPr>
      <w:tabs>
        <w:tab w:val="num" w:pos="1134"/>
      </w:tabs>
      <w:spacing w:line="360" w:lineRule="auto"/>
      <w:ind w:left="1134" w:hanging="1134"/>
      <w:jc w:val="both"/>
    </w:pPr>
    <w:rPr>
      <w:snapToGrid w:val="0"/>
      <w:sz w:val="28"/>
      <w:szCs w:val="28"/>
    </w:rPr>
  </w:style>
  <w:style w:type="paragraph" w:customStyle="1" w:styleId="1-3">
    <w:name w:val="Текст1-3"/>
    <w:basedOn w:val="a"/>
    <w:rsid w:val="00AF774C"/>
    <w:pPr>
      <w:spacing w:after="60" w:line="288" w:lineRule="auto"/>
      <w:jc w:val="both"/>
    </w:pPr>
    <w:rPr>
      <w:szCs w:val="20"/>
    </w:rPr>
  </w:style>
  <w:style w:type="paragraph" w:customStyle="1" w:styleId="2-11">
    <w:name w:val="содержание2-11"/>
    <w:basedOn w:val="a"/>
    <w:rsid w:val="00AF774C"/>
    <w:pPr>
      <w:spacing w:after="60"/>
      <w:jc w:val="both"/>
    </w:pPr>
  </w:style>
  <w:style w:type="character" w:customStyle="1" w:styleId="afa">
    <w:name w:val="Абзац списка Знак"/>
    <w:link w:val="af9"/>
    <w:uiPriority w:val="99"/>
    <w:locked/>
    <w:rsid w:val="00AF774C"/>
    <w:rPr>
      <w:rFonts w:ascii="Times New Roman" w:eastAsia="Times New Roman" w:hAnsi="Times New Roman"/>
      <w:sz w:val="24"/>
      <w:szCs w:val="24"/>
    </w:rPr>
  </w:style>
  <w:style w:type="character" w:customStyle="1" w:styleId="ac">
    <w:name w:val="Текст выноски Знак"/>
    <w:link w:val="ab"/>
    <w:semiHidden/>
    <w:rsid w:val="00AF774C"/>
    <w:rPr>
      <w:rFonts w:ascii="Tahoma" w:eastAsia="Times New Roman" w:hAnsi="Tahoma" w:cs="Tahoma"/>
      <w:sz w:val="16"/>
      <w:szCs w:val="16"/>
    </w:rPr>
  </w:style>
  <w:style w:type="character" w:customStyle="1" w:styleId="aff">
    <w:name w:val="Основной текст_"/>
    <w:link w:val="41"/>
    <w:rsid w:val="00AF774C"/>
    <w:rPr>
      <w:rFonts w:ascii="Times New Roman" w:eastAsia="Times New Roman" w:hAnsi="Times New Roman"/>
      <w:sz w:val="22"/>
      <w:szCs w:val="22"/>
      <w:shd w:val="clear" w:color="auto" w:fill="FFFFFF"/>
    </w:rPr>
  </w:style>
  <w:style w:type="character" w:customStyle="1" w:styleId="7pt0pt">
    <w:name w:val="Основной текст + 7 pt;Интервал 0 pt"/>
    <w:rsid w:val="00AF774C"/>
    <w:rPr>
      <w:rFonts w:ascii="Times New Roman" w:eastAsia="Times New Roman" w:hAnsi="Times New Roman" w:cs="Times New Roman"/>
      <w:b w:val="0"/>
      <w:bCs w:val="0"/>
      <w:i w:val="0"/>
      <w:iCs w:val="0"/>
      <w:smallCaps w:val="0"/>
      <w:strike w:val="0"/>
      <w:color w:val="000000"/>
      <w:spacing w:val="5"/>
      <w:w w:val="100"/>
      <w:position w:val="0"/>
      <w:sz w:val="14"/>
      <w:szCs w:val="14"/>
      <w:u w:val="none"/>
      <w:lang w:val="ru-RU"/>
    </w:rPr>
  </w:style>
  <w:style w:type="paragraph" w:customStyle="1" w:styleId="41">
    <w:name w:val="Основной текст4"/>
    <w:basedOn w:val="a"/>
    <w:link w:val="aff"/>
    <w:rsid w:val="00AF774C"/>
    <w:pPr>
      <w:widowControl w:val="0"/>
      <w:shd w:val="clear" w:color="auto" w:fill="FFFFFF"/>
      <w:spacing w:after="240" w:line="278" w:lineRule="exact"/>
      <w:ind w:hanging="2120"/>
      <w:jc w:val="both"/>
    </w:pPr>
    <w:rPr>
      <w:sz w:val="22"/>
      <w:szCs w:val="22"/>
    </w:rPr>
  </w:style>
  <w:style w:type="character" w:customStyle="1" w:styleId="71">
    <w:name w:val="Основной текст (7)_"/>
    <w:link w:val="72"/>
    <w:rsid w:val="00AF774C"/>
    <w:rPr>
      <w:rFonts w:ascii="Times New Roman" w:eastAsia="Times New Roman" w:hAnsi="Times New Roman"/>
      <w:spacing w:val="5"/>
      <w:sz w:val="14"/>
      <w:szCs w:val="14"/>
      <w:shd w:val="clear" w:color="auto" w:fill="FFFFFF"/>
    </w:rPr>
  </w:style>
  <w:style w:type="paragraph" w:customStyle="1" w:styleId="72">
    <w:name w:val="Основной текст (7)"/>
    <w:basedOn w:val="a"/>
    <w:link w:val="71"/>
    <w:rsid w:val="00AF774C"/>
    <w:pPr>
      <w:widowControl w:val="0"/>
      <w:shd w:val="clear" w:color="auto" w:fill="FFFFFF"/>
      <w:spacing w:line="206" w:lineRule="exact"/>
      <w:jc w:val="both"/>
    </w:pPr>
    <w:rPr>
      <w:spacing w:val="5"/>
      <w:sz w:val="14"/>
      <w:szCs w:val="14"/>
    </w:rPr>
  </w:style>
  <w:style w:type="character" w:customStyle="1" w:styleId="42">
    <w:name w:val="Основной текст (4)_"/>
    <w:link w:val="43"/>
    <w:rsid w:val="00AF774C"/>
    <w:rPr>
      <w:rFonts w:ascii="Times New Roman" w:eastAsia="Times New Roman" w:hAnsi="Times New Roman"/>
      <w:spacing w:val="1"/>
      <w:shd w:val="clear" w:color="auto" w:fill="FFFFFF"/>
    </w:rPr>
  </w:style>
  <w:style w:type="character" w:customStyle="1" w:styleId="34">
    <w:name w:val="Заголовок №3_"/>
    <w:link w:val="35"/>
    <w:rsid w:val="00AF774C"/>
    <w:rPr>
      <w:rFonts w:ascii="Times New Roman" w:eastAsia="Times New Roman" w:hAnsi="Times New Roman"/>
      <w:b/>
      <w:bCs/>
      <w:spacing w:val="2"/>
      <w:shd w:val="clear" w:color="auto" w:fill="FFFFFF"/>
    </w:rPr>
  </w:style>
  <w:style w:type="paragraph" w:customStyle="1" w:styleId="43">
    <w:name w:val="Основной текст (4)"/>
    <w:basedOn w:val="a"/>
    <w:link w:val="42"/>
    <w:rsid w:val="00AF774C"/>
    <w:pPr>
      <w:widowControl w:val="0"/>
      <w:shd w:val="clear" w:color="auto" w:fill="FFFFFF"/>
      <w:spacing w:after="60" w:line="0" w:lineRule="atLeast"/>
      <w:ind w:hanging="420"/>
      <w:jc w:val="center"/>
    </w:pPr>
    <w:rPr>
      <w:spacing w:val="1"/>
      <w:sz w:val="20"/>
      <w:szCs w:val="20"/>
    </w:rPr>
  </w:style>
  <w:style w:type="paragraph" w:customStyle="1" w:styleId="35">
    <w:name w:val="Заголовок №3"/>
    <w:basedOn w:val="a"/>
    <w:link w:val="34"/>
    <w:rsid w:val="00AF774C"/>
    <w:pPr>
      <w:widowControl w:val="0"/>
      <w:shd w:val="clear" w:color="auto" w:fill="FFFFFF"/>
      <w:spacing w:after="360" w:line="0" w:lineRule="atLeast"/>
      <w:outlineLvl w:val="2"/>
    </w:pPr>
    <w:rPr>
      <w:b/>
      <w:bCs/>
      <w:spacing w:val="2"/>
      <w:sz w:val="20"/>
      <w:szCs w:val="20"/>
    </w:rPr>
  </w:style>
  <w:style w:type="character" w:customStyle="1" w:styleId="36">
    <w:name w:val="Оглавление 3 Знак"/>
    <w:link w:val="37"/>
    <w:rsid w:val="00AF774C"/>
    <w:rPr>
      <w:rFonts w:ascii="Times New Roman" w:eastAsia="Times New Roman" w:hAnsi="Times New Roman"/>
      <w:shd w:val="clear" w:color="auto" w:fill="FFFFFF"/>
    </w:rPr>
  </w:style>
  <w:style w:type="paragraph" w:styleId="37">
    <w:name w:val="toc 3"/>
    <w:basedOn w:val="a"/>
    <w:link w:val="36"/>
    <w:autoRedefine/>
    <w:rsid w:val="00AF774C"/>
    <w:pPr>
      <w:widowControl w:val="0"/>
      <w:shd w:val="clear" w:color="auto" w:fill="FFFFFF"/>
      <w:spacing w:before="780" w:line="394" w:lineRule="exact"/>
      <w:jc w:val="both"/>
    </w:pPr>
    <w:rPr>
      <w:sz w:val="20"/>
      <w:szCs w:val="20"/>
    </w:rPr>
  </w:style>
  <w:style w:type="character" w:customStyle="1" w:styleId="30pt">
    <w:name w:val="Основной текст (3) + Не полужирный;Интервал 0 pt"/>
    <w:rsid w:val="00AF774C"/>
    <w:rPr>
      <w:rFonts w:ascii="Times New Roman" w:eastAsia="Times New Roman" w:hAnsi="Times New Roman" w:cs="Times New Roman"/>
      <w:b/>
      <w:bCs/>
      <w:color w:val="000000"/>
      <w:spacing w:val="1"/>
      <w:w w:val="100"/>
      <w:position w:val="0"/>
      <w:sz w:val="24"/>
      <w:szCs w:val="24"/>
      <w:shd w:val="clear" w:color="auto" w:fill="FFFFFF"/>
      <w:lang w:val="ru-RU"/>
    </w:rPr>
  </w:style>
  <w:style w:type="paragraph" w:customStyle="1" w:styleId="38">
    <w:name w:val="Основной текст (3)"/>
    <w:basedOn w:val="a"/>
    <w:rsid w:val="00AF774C"/>
    <w:pPr>
      <w:widowControl w:val="0"/>
      <w:shd w:val="clear" w:color="auto" w:fill="FFFFFF"/>
      <w:spacing w:after="420" w:line="0" w:lineRule="atLeast"/>
      <w:jc w:val="center"/>
    </w:pPr>
    <w:rPr>
      <w:b/>
      <w:bCs/>
      <w:spacing w:val="2"/>
      <w:sz w:val="20"/>
      <w:szCs w:val="20"/>
    </w:rPr>
  </w:style>
  <w:style w:type="character" w:customStyle="1" w:styleId="30pt0">
    <w:name w:val="Заголовок №3 + Не полужирный;Интервал 0 pt"/>
    <w:rsid w:val="00AF774C"/>
    <w:rPr>
      <w:rFonts w:ascii="Times New Roman" w:eastAsia="Times New Roman" w:hAnsi="Times New Roman" w:cs="Times New Roman"/>
      <w:b/>
      <w:bCs/>
      <w:color w:val="000000"/>
      <w:spacing w:val="1"/>
      <w:w w:val="100"/>
      <w:position w:val="0"/>
      <w:sz w:val="24"/>
      <w:szCs w:val="24"/>
      <w:shd w:val="clear" w:color="auto" w:fill="FFFFFF"/>
      <w:lang w:val="ru-RU"/>
    </w:rPr>
  </w:style>
  <w:style w:type="paragraph" w:customStyle="1" w:styleId="18">
    <w:name w:val="Абзац списка1"/>
    <w:basedOn w:val="a"/>
    <w:link w:val="ListParagraphChar"/>
    <w:rsid w:val="00AF774C"/>
    <w:pPr>
      <w:ind w:left="720"/>
      <w:contextualSpacing/>
    </w:pPr>
    <w:rPr>
      <w:rFonts w:eastAsia="Calibri"/>
      <w:sz w:val="28"/>
      <w:szCs w:val="28"/>
    </w:rPr>
  </w:style>
  <w:style w:type="character" w:customStyle="1" w:styleId="ListParagraphChar">
    <w:name w:val="List Paragraph Char"/>
    <w:link w:val="18"/>
    <w:locked/>
    <w:rsid w:val="00AF774C"/>
    <w:rPr>
      <w:rFonts w:ascii="Times New Roman" w:hAnsi="Times New Roman"/>
      <w:sz w:val="28"/>
      <w:szCs w:val="28"/>
    </w:rPr>
  </w:style>
  <w:style w:type="paragraph" w:customStyle="1" w:styleId="ConsPlusNormal">
    <w:name w:val="ConsPlusNormal"/>
    <w:rsid w:val="00AF774C"/>
    <w:pPr>
      <w:widowControl w:val="0"/>
      <w:autoSpaceDE w:val="0"/>
      <w:autoSpaceDN w:val="0"/>
      <w:adjustRightInd w:val="0"/>
      <w:ind w:firstLine="720"/>
    </w:pPr>
    <w:rPr>
      <w:rFonts w:ascii="Arial" w:hAnsi="Arial" w:cs="Arial"/>
    </w:rPr>
  </w:style>
  <w:style w:type="paragraph" w:customStyle="1" w:styleId="K1">
    <w:name w:val="K1"/>
    <w:basedOn w:val="10"/>
    <w:link w:val="K1Char"/>
    <w:rsid w:val="00AF774C"/>
    <w:pPr>
      <w:ind w:left="480" w:hanging="480"/>
    </w:pPr>
    <w:rPr>
      <w:rFonts w:eastAsia="Calibri"/>
      <w:bCs w:val="0"/>
      <w:kern w:val="28"/>
      <w:sz w:val="28"/>
      <w:szCs w:val="27"/>
      <w:lang w:eastAsia="en-US"/>
    </w:rPr>
  </w:style>
  <w:style w:type="character" w:customStyle="1" w:styleId="K1Char">
    <w:name w:val="K1 Char"/>
    <w:link w:val="K1"/>
    <w:locked/>
    <w:rsid w:val="00AF774C"/>
    <w:rPr>
      <w:rFonts w:ascii="Arial" w:hAnsi="Arial"/>
      <w:b/>
      <w:kern w:val="28"/>
      <w:sz w:val="28"/>
      <w:szCs w:val="27"/>
      <w:lang w:eastAsia="en-US"/>
    </w:rPr>
  </w:style>
  <w:style w:type="paragraph" w:customStyle="1" w:styleId="Tab-Text">
    <w:name w:val="Tab-Text"/>
    <w:basedOn w:val="a"/>
    <w:rsid w:val="00AF774C"/>
    <w:pPr>
      <w:spacing w:before="20" w:after="20"/>
      <w:ind w:left="28" w:right="28"/>
    </w:pPr>
    <w:rPr>
      <w:rFonts w:ascii="Arial" w:eastAsia="Calibri" w:hAnsi="Arial"/>
      <w:sz w:val="20"/>
      <w:szCs w:val="20"/>
      <w:lang w:eastAsia="de-DE"/>
    </w:rPr>
  </w:style>
  <w:style w:type="paragraph" w:customStyle="1" w:styleId="Tableheader">
    <w:name w:val="Table header"/>
    <w:basedOn w:val="a"/>
    <w:rsid w:val="00AF774C"/>
    <w:pPr>
      <w:keepNext/>
      <w:spacing w:line="280" w:lineRule="exact"/>
    </w:pPr>
    <w:rPr>
      <w:rFonts w:ascii="Arial" w:eastAsia="Calibri" w:hAnsi="Arial"/>
      <w:b/>
      <w:sz w:val="18"/>
      <w:szCs w:val="20"/>
      <w:lang w:eastAsia="en-US"/>
    </w:rPr>
  </w:style>
  <w:style w:type="paragraph" w:customStyle="1" w:styleId="REA-KSP">
    <w:name w:val="REA-KSP: ТЛ: Текст"/>
    <w:basedOn w:val="a"/>
    <w:link w:val="REA-KSPCharChar"/>
    <w:autoRedefine/>
    <w:rsid w:val="00AF774C"/>
    <w:pPr>
      <w:tabs>
        <w:tab w:val="left" w:pos="9354"/>
      </w:tabs>
      <w:ind w:right="-6"/>
      <w:jc w:val="center"/>
    </w:pPr>
  </w:style>
  <w:style w:type="paragraph" w:customStyle="1" w:styleId="REA-KSP2">
    <w:name w:val="REA-KSP: ТЛ: Заголовок 2"/>
    <w:basedOn w:val="a"/>
    <w:link w:val="REA-KSP20"/>
    <w:autoRedefine/>
    <w:rsid w:val="00AF774C"/>
    <w:pPr>
      <w:jc w:val="center"/>
    </w:pPr>
    <w:rPr>
      <w:b/>
      <w:bCs/>
      <w:sz w:val="32"/>
      <w:szCs w:val="20"/>
    </w:rPr>
  </w:style>
  <w:style w:type="character" w:customStyle="1" w:styleId="REA-KSPCharChar">
    <w:name w:val="REA-KSP: ТЛ: Текст Char Char"/>
    <w:link w:val="REA-KSP"/>
    <w:locked/>
    <w:rsid w:val="00AF774C"/>
    <w:rPr>
      <w:rFonts w:ascii="Times New Roman" w:eastAsia="Times New Roman" w:hAnsi="Times New Roman"/>
      <w:sz w:val="24"/>
      <w:szCs w:val="24"/>
    </w:rPr>
  </w:style>
  <w:style w:type="paragraph" w:customStyle="1" w:styleId="REA-KSP0">
    <w:name w:val="REA-KSP: Текст"/>
    <w:basedOn w:val="a"/>
    <w:link w:val="REA-KSPChar"/>
    <w:autoRedefine/>
    <w:rsid w:val="00AF774C"/>
    <w:pPr>
      <w:spacing w:before="120" w:after="120"/>
      <w:jc w:val="center"/>
    </w:pPr>
    <w:rPr>
      <w:b/>
    </w:rPr>
  </w:style>
  <w:style w:type="character" w:customStyle="1" w:styleId="REA-KSP20">
    <w:name w:val="REA-KSP: ТЛ: Заголовок 2 Знак"/>
    <w:link w:val="REA-KSP2"/>
    <w:locked/>
    <w:rsid w:val="00AF774C"/>
    <w:rPr>
      <w:rFonts w:ascii="Times New Roman" w:eastAsia="Times New Roman" w:hAnsi="Times New Roman"/>
      <w:b/>
      <w:bCs/>
      <w:sz w:val="32"/>
    </w:rPr>
  </w:style>
  <w:style w:type="character" w:customStyle="1" w:styleId="REA-KSPChar">
    <w:name w:val="REA-KSP: Текст Char"/>
    <w:link w:val="REA-KSP0"/>
    <w:locked/>
    <w:rsid w:val="00AF774C"/>
    <w:rPr>
      <w:rFonts w:ascii="Times New Roman" w:eastAsia="Times New Roman" w:hAnsi="Times New Roman"/>
      <w:b/>
      <w:sz w:val="24"/>
      <w:szCs w:val="24"/>
    </w:rPr>
  </w:style>
  <w:style w:type="paragraph" w:customStyle="1" w:styleId="Default">
    <w:name w:val="Default"/>
    <w:rsid w:val="00AF774C"/>
    <w:pPr>
      <w:autoSpaceDE w:val="0"/>
      <w:autoSpaceDN w:val="0"/>
      <w:adjustRightInd w:val="0"/>
    </w:pPr>
    <w:rPr>
      <w:rFonts w:ascii="Times New Roman" w:eastAsia="Times New Roman" w:hAnsi="Times New Roman"/>
      <w:color w:val="000000"/>
      <w:sz w:val="24"/>
      <w:szCs w:val="24"/>
    </w:rPr>
  </w:style>
  <w:style w:type="paragraph" w:customStyle="1" w:styleId="19">
    <w:name w:val="Текст1"/>
    <w:basedOn w:val="a"/>
    <w:rsid w:val="00AF774C"/>
    <w:pPr>
      <w:jc w:val="both"/>
      <w:outlineLvl w:val="1"/>
    </w:pPr>
  </w:style>
  <w:style w:type="character" w:customStyle="1" w:styleId="af3">
    <w:name w:val="Название Знак"/>
    <w:link w:val="af2"/>
    <w:rsid w:val="00AF774C"/>
    <w:rPr>
      <w:rFonts w:ascii="Arial" w:eastAsia="Times New Roman" w:hAnsi="Arial"/>
      <w:b/>
      <w:spacing w:val="60"/>
      <w:kern w:val="28"/>
      <w:sz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1"/>
    <w:pPr>
      <w:numPr>
        <w:numId w:val="3"/>
      </w:numPr>
    </w:pPr>
  </w:style>
</w:styles>
</file>

<file path=word/webSettings.xml><?xml version="1.0" encoding="utf-8"?>
<w:webSettings xmlns:r="http://schemas.openxmlformats.org/officeDocument/2006/relationships" xmlns:w="http://schemas.openxmlformats.org/wordprocessingml/2006/main">
  <w:divs>
    <w:div w:id="295571595">
      <w:bodyDiv w:val="1"/>
      <w:marLeft w:val="0"/>
      <w:marRight w:val="0"/>
      <w:marTop w:val="0"/>
      <w:marBottom w:val="0"/>
      <w:divBdr>
        <w:top w:val="none" w:sz="0" w:space="0" w:color="auto"/>
        <w:left w:val="none" w:sz="0" w:space="0" w:color="auto"/>
        <w:bottom w:val="none" w:sz="0" w:space="0" w:color="auto"/>
        <w:right w:val="none" w:sz="0" w:space="0" w:color="auto"/>
      </w:divBdr>
    </w:div>
    <w:div w:id="481317368">
      <w:bodyDiv w:val="1"/>
      <w:marLeft w:val="0"/>
      <w:marRight w:val="0"/>
      <w:marTop w:val="0"/>
      <w:marBottom w:val="0"/>
      <w:divBdr>
        <w:top w:val="none" w:sz="0" w:space="0" w:color="auto"/>
        <w:left w:val="none" w:sz="0" w:space="0" w:color="auto"/>
        <w:bottom w:val="none" w:sz="0" w:space="0" w:color="auto"/>
        <w:right w:val="none" w:sz="0" w:space="0" w:color="auto"/>
      </w:divBdr>
    </w:div>
    <w:div w:id="101492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ugrova@niaep.ru" TargetMode="External"/><Relationship Id="rId13" Type="http://schemas.openxmlformats.org/officeDocument/2006/relationships/hyperlink" Target="mailto:oit@niaep.ru" TargetMode="External"/><Relationship Id="rId18" Type="http://schemas.openxmlformats.org/officeDocument/2006/relationships/image" Target="media/image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mailto:a.gaponenko@niaep.ru" TargetMode="External"/><Relationship Id="rId17" Type="http://schemas.openxmlformats.org/officeDocument/2006/relationships/hyperlink" Target="mailto:ii.ivanov@000.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gluschenko@niaep.ru" TargetMode="External"/><Relationship Id="rId20" Type="http://schemas.openxmlformats.org/officeDocument/2006/relationships/hyperlink" Target="http://www.6pl.ru/docum/FZ129BuhUh.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ponenko@niaep.ru" TargetMode="External"/><Relationship Id="rId24" Type="http://schemas.openxmlformats.org/officeDocument/2006/relationships/image" Target="media/image5.png"/><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mailto:d.dmitriev@niaep.ru" TargetMode="External"/><Relationship Id="rId23" Type="http://schemas.openxmlformats.org/officeDocument/2006/relationships/image" Target="media/image4.png"/><Relationship Id="rId10" Type="http://schemas.openxmlformats.org/officeDocument/2006/relationships/hyperlink" Target="mailto:n.khudyakova@niaep.ru" TargetMode="External"/><Relationship Id="rId19" Type="http://schemas.openxmlformats.org/officeDocument/2006/relationships/oleObject" Target="embeddings/_____Microsoft_Office_Excel_97-20031.xls"/><Relationship Id="rId31"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mailto:n.dorofeeva@niaep.ru" TargetMode="External"/><Relationship Id="rId14" Type="http://schemas.openxmlformats.org/officeDocument/2006/relationships/hyperlink" Target="mailto:v.korobkov@niaep.ru" TargetMode="External"/><Relationship Id="rId22" Type="http://schemas.openxmlformats.org/officeDocument/2006/relationships/image" Target="media/image3.png"/><Relationship Id="rId27" Type="http://schemas.openxmlformats.org/officeDocument/2006/relationships/theme" Target="theme/theme1.xml"/><Relationship Id="rId30"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F3511-22D8-4621-A365-FDDBD642E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30</Pages>
  <Words>8907</Words>
  <Characters>50776</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Договор  №______________</vt:lpstr>
    </vt:vector>
  </TitlesOfParts>
  <Company>NIAEP</Company>
  <LinksUpToDate>false</LinksUpToDate>
  <CharactersWithSpaces>59564</CharactersWithSpaces>
  <SharedDoc>false</SharedDoc>
  <HLinks>
    <vt:vector size="6" baseType="variant">
      <vt:variant>
        <vt:i4>70648885</vt:i4>
      </vt:variant>
      <vt:variant>
        <vt:i4>6</vt:i4>
      </vt:variant>
      <vt:variant>
        <vt:i4>0</vt:i4>
      </vt:variant>
      <vt:variant>
        <vt:i4>5</vt:i4>
      </vt:variant>
      <vt:variant>
        <vt:lpwstr/>
      </vt:variant>
      <vt:variant>
        <vt:lpwstr>налоги</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dc:title>
  <dc:creator>mtr01</dc:creator>
  <cp:lastModifiedBy>n00267</cp:lastModifiedBy>
  <cp:revision>5</cp:revision>
  <cp:lastPrinted>2013-04-01T10:50:00Z</cp:lastPrinted>
  <dcterms:created xsi:type="dcterms:W3CDTF">2015-05-06T14:06:00Z</dcterms:created>
  <dcterms:modified xsi:type="dcterms:W3CDTF">2015-05-18T13:42:00Z</dcterms:modified>
</cp:coreProperties>
</file>