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082E3B"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431602" w:rsidP="009A332E">
      <w:pPr>
        <w:spacing w:before="120"/>
        <w:ind w:firstLine="6237"/>
        <w:jc w:val="both"/>
      </w:pPr>
      <w:r>
        <w:t>Начальник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43160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C257F9" w:rsidRPr="006B7843">
        <w:rPr>
          <w:b/>
          <w:sz w:val="28"/>
        </w:rPr>
        <w:t xml:space="preserve"> </w:t>
      </w:r>
    </w:p>
    <w:p w:rsidR="0092277F" w:rsidRPr="00E074ED" w:rsidRDefault="00737B29" w:rsidP="009A332E">
      <w:pPr>
        <w:pStyle w:val="af2"/>
        <w:spacing w:before="0" w:beforeAutospacing="0" w:after="0" w:afterAutospacing="0"/>
        <w:jc w:val="center"/>
        <w:rPr>
          <w:b/>
          <w:caps/>
          <w:sz w:val="28"/>
          <w:szCs w:val="28"/>
        </w:rPr>
      </w:pPr>
      <w:r>
        <w:rPr>
          <w:b/>
          <w:sz w:val="28"/>
          <w:szCs w:val="28"/>
        </w:rPr>
        <w:t xml:space="preserve">НА </w:t>
      </w:r>
      <w:r w:rsidRPr="00555BFE">
        <w:rPr>
          <w:b/>
          <w:sz w:val="28"/>
          <w:szCs w:val="28"/>
        </w:rPr>
        <w:t xml:space="preserve">ПОСТАВКУ </w:t>
      </w:r>
      <w:r w:rsidRPr="00737B29">
        <w:rPr>
          <w:b/>
          <w:sz w:val="28"/>
          <w:szCs w:val="28"/>
        </w:rPr>
        <w:t>ПРЕССА ТИПА ПП-300 (ИЛИ ЭКВИВАЛЕНТ) ДЛЯ НУЖД ИРКУТСКОГО ОТДЕЛЕНИЯ ФИЛИАЛА «СИБИРСКИЙ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764BE3" w:rsidRDefault="00082E3B">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9E2473">
        <w:rPr>
          <w:rStyle w:val="ac"/>
        </w:rPr>
        <w:fldChar w:fldCharType="begin"/>
      </w:r>
      <w:r w:rsidR="00764BE3" w:rsidRPr="009E2473">
        <w:rPr>
          <w:rStyle w:val="ac"/>
        </w:rPr>
        <w:instrText xml:space="preserve"> </w:instrText>
      </w:r>
      <w:r w:rsidR="00764BE3">
        <w:instrText>HYPERLINK \l "_Toc331603897"</w:instrText>
      </w:r>
      <w:r w:rsidR="00764BE3" w:rsidRPr="009E2473">
        <w:rPr>
          <w:rStyle w:val="ac"/>
        </w:rPr>
        <w:instrText xml:space="preserve"> </w:instrText>
      </w:r>
      <w:r w:rsidRPr="009E2473">
        <w:rPr>
          <w:rStyle w:val="ac"/>
        </w:rPr>
        <w:fldChar w:fldCharType="separate"/>
      </w:r>
      <w:r w:rsidR="00764BE3" w:rsidRPr="009E2473">
        <w:rPr>
          <w:rStyle w:val="ac"/>
          <w:b/>
        </w:rPr>
        <w:t>ИЗВЕЩЕНИЕ О ПРОВЕДЕНИИ ЗАПРОСА ЦЕН В ЭЛЕКТРОННОЙ ФОРМЕ</w:t>
      </w:r>
      <w:r w:rsidR="00764BE3">
        <w:rPr>
          <w:webHidden/>
        </w:rPr>
        <w:tab/>
      </w:r>
      <w:r>
        <w:rPr>
          <w:webHidden/>
        </w:rPr>
        <w:fldChar w:fldCharType="begin"/>
      </w:r>
      <w:r w:rsidR="00764BE3">
        <w:rPr>
          <w:webHidden/>
        </w:rPr>
        <w:instrText xml:space="preserve"> PAGEREF _Toc331603897 \h </w:instrText>
      </w:r>
      <w:r>
        <w:rPr>
          <w:webHidden/>
        </w:rPr>
      </w:r>
      <w:r>
        <w:rPr>
          <w:webHidden/>
        </w:rPr>
        <w:fldChar w:fldCharType="separate"/>
      </w:r>
      <w:r w:rsidR="00FD625E">
        <w:rPr>
          <w:webHidden/>
        </w:rPr>
        <w:t>3</w:t>
      </w:r>
      <w:r>
        <w:rPr>
          <w:webHidden/>
        </w:rPr>
        <w:fldChar w:fldCharType="end"/>
      </w:r>
      <w:r w:rsidRPr="009E2473">
        <w:rPr>
          <w:rStyle w:val="ac"/>
        </w:rPr>
        <w:fldChar w:fldCharType="end"/>
      </w:r>
    </w:p>
    <w:p w:rsidR="00764BE3" w:rsidRDefault="00082E3B">
      <w:pPr>
        <w:pStyle w:val="19"/>
        <w:rPr>
          <w:rFonts w:asciiTheme="minorHAnsi" w:eastAsiaTheme="minorEastAsia" w:hAnsiTheme="minorHAnsi" w:cstheme="minorBidi"/>
          <w:sz w:val="22"/>
          <w:szCs w:val="22"/>
        </w:rPr>
      </w:pPr>
      <w:hyperlink w:anchor="_Toc331603898" w:history="1">
        <w:r w:rsidR="00764BE3" w:rsidRPr="009E2473">
          <w:rPr>
            <w:rStyle w:val="ac"/>
            <w:b/>
          </w:rPr>
          <w:t>ЧАСТЬ 1.</w:t>
        </w:r>
        <w:r w:rsidR="00764BE3">
          <w:rPr>
            <w:webHidden/>
          </w:rPr>
          <w:tab/>
        </w:r>
        <w:r>
          <w:rPr>
            <w:webHidden/>
          </w:rPr>
          <w:fldChar w:fldCharType="begin"/>
        </w:r>
        <w:r w:rsidR="00764BE3">
          <w:rPr>
            <w:webHidden/>
          </w:rPr>
          <w:instrText xml:space="preserve"> PAGEREF _Toc331603898 \h </w:instrText>
        </w:r>
        <w:r>
          <w:rPr>
            <w:webHidden/>
          </w:rPr>
        </w:r>
        <w:r>
          <w:rPr>
            <w:webHidden/>
          </w:rPr>
          <w:fldChar w:fldCharType="separate"/>
        </w:r>
        <w:r w:rsidR="00FD625E">
          <w:rPr>
            <w:webHidden/>
          </w:rPr>
          <w:t>5</w:t>
        </w:r>
        <w:r>
          <w:rPr>
            <w:webHidden/>
          </w:rPr>
          <w:fldChar w:fldCharType="end"/>
        </w:r>
      </w:hyperlink>
    </w:p>
    <w:p w:rsidR="00764BE3" w:rsidRDefault="00082E3B">
      <w:pPr>
        <w:pStyle w:val="19"/>
        <w:tabs>
          <w:tab w:val="left" w:pos="1200"/>
        </w:tabs>
        <w:rPr>
          <w:rFonts w:asciiTheme="minorHAnsi" w:eastAsiaTheme="minorEastAsia" w:hAnsiTheme="minorHAnsi" w:cstheme="minorBidi"/>
          <w:sz w:val="22"/>
          <w:szCs w:val="22"/>
        </w:rPr>
      </w:pPr>
      <w:hyperlink w:anchor="_Toc331603899" w:history="1">
        <w:r w:rsidR="00764BE3" w:rsidRPr="009E2473">
          <w:rPr>
            <w:rStyle w:val="ac"/>
            <w:b/>
          </w:rPr>
          <w:t>Раздел 1.</w:t>
        </w:r>
        <w:r w:rsidR="00764BE3">
          <w:rPr>
            <w:rFonts w:asciiTheme="minorHAnsi" w:eastAsiaTheme="minorEastAsia" w:hAnsiTheme="minorHAnsi" w:cstheme="minorBidi"/>
            <w:sz w:val="22"/>
            <w:szCs w:val="22"/>
          </w:rPr>
          <w:tab/>
        </w:r>
        <w:r w:rsidR="00764BE3" w:rsidRPr="009E2473">
          <w:rPr>
            <w:rStyle w:val="ac"/>
            <w:b/>
          </w:rPr>
          <w:t>«ТЕРМИНЫ И ОПРЕДЕЛЕНИЯ»</w:t>
        </w:r>
        <w:r w:rsidR="00764BE3">
          <w:rPr>
            <w:webHidden/>
          </w:rPr>
          <w:tab/>
        </w:r>
        <w:r>
          <w:rPr>
            <w:webHidden/>
          </w:rPr>
          <w:fldChar w:fldCharType="begin"/>
        </w:r>
        <w:r w:rsidR="00764BE3">
          <w:rPr>
            <w:webHidden/>
          </w:rPr>
          <w:instrText xml:space="preserve"> PAGEREF _Toc331603899 \h </w:instrText>
        </w:r>
        <w:r>
          <w:rPr>
            <w:webHidden/>
          </w:rPr>
        </w:r>
        <w:r>
          <w:rPr>
            <w:webHidden/>
          </w:rPr>
          <w:fldChar w:fldCharType="separate"/>
        </w:r>
        <w:r w:rsidR="00FD625E">
          <w:rPr>
            <w:webHidden/>
          </w:rPr>
          <w:t>5</w:t>
        </w:r>
        <w:r>
          <w:rPr>
            <w:webHidden/>
          </w:rPr>
          <w:fldChar w:fldCharType="end"/>
        </w:r>
      </w:hyperlink>
    </w:p>
    <w:p w:rsidR="00764BE3" w:rsidRDefault="00082E3B">
      <w:pPr>
        <w:pStyle w:val="19"/>
        <w:tabs>
          <w:tab w:val="left" w:pos="1200"/>
        </w:tabs>
        <w:rPr>
          <w:rFonts w:asciiTheme="minorHAnsi" w:eastAsiaTheme="minorEastAsia" w:hAnsiTheme="minorHAnsi" w:cstheme="minorBidi"/>
          <w:sz w:val="22"/>
          <w:szCs w:val="22"/>
        </w:rPr>
      </w:pPr>
      <w:hyperlink w:anchor="_Toc331603900" w:history="1">
        <w:r w:rsidR="00764BE3" w:rsidRPr="009E2473">
          <w:rPr>
            <w:rStyle w:val="ac"/>
            <w:b/>
          </w:rPr>
          <w:t>Раздел 2.</w:t>
        </w:r>
        <w:r w:rsidR="00764BE3">
          <w:rPr>
            <w:rFonts w:asciiTheme="minorHAnsi" w:eastAsiaTheme="minorEastAsia" w:hAnsiTheme="minorHAnsi" w:cstheme="minorBidi"/>
            <w:sz w:val="22"/>
            <w:szCs w:val="22"/>
          </w:rPr>
          <w:tab/>
        </w:r>
        <w:r w:rsidR="00764BE3" w:rsidRPr="009E2473">
          <w:rPr>
            <w:rStyle w:val="ac"/>
            <w:b/>
          </w:rPr>
          <w:t>«ОБЩИЕ ПОЛОЖЕНИЯ»</w:t>
        </w:r>
        <w:r w:rsidR="00764BE3">
          <w:rPr>
            <w:webHidden/>
          </w:rPr>
          <w:tab/>
        </w:r>
        <w:r>
          <w:rPr>
            <w:webHidden/>
          </w:rPr>
          <w:fldChar w:fldCharType="begin"/>
        </w:r>
        <w:r w:rsidR="00764BE3">
          <w:rPr>
            <w:webHidden/>
          </w:rPr>
          <w:instrText xml:space="preserve"> PAGEREF _Toc331603900 \h </w:instrText>
        </w:r>
        <w:r>
          <w:rPr>
            <w:webHidden/>
          </w:rPr>
        </w:r>
        <w:r>
          <w:rPr>
            <w:webHidden/>
          </w:rPr>
          <w:fldChar w:fldCharType="separate"/>
        </w:r>
        <w:r w:rsidR="00FD625E">
          <w:rPr>
            <w:webHidden/>
          </w:rPr>
          <w:t>7</w:t>
        </w:r>
        <w:r>
          <w:rPr>
            <w:webHidden/>
          </w:rPr>
          <w:fldChar w:fldCharType="end"/>
        </w:r>
      </w:hyperlink>
    </w:p>
    <w:p w:rsidR="00764BE3" w:rsidRDefault="00082E3B">
      <w:pPr>
        <w:pStyle w:val="19"/>
        <w:tabs>
          <w:tab w:val="left" w:pos="1200"/>
        </w:tabs>
        <w:rPr>
          <w:rFonts w:asciiTheme="minorHAnsi" w:eastAsiaTheme="minorEastAsia" w:hAnsiTheme="minorHAnsi" w:cstheme="minorBidi"/>
          <w:sz w:val="22"/>
          <w:szCs w:val="22"/>
        </w:rPr>
      </w:pPr>
      <w:hyperlink w:anchor="_Toc331603901" w:history="1">
        <w:r w:rsidR="00764BE3" w:rsidRPr="009E2473">
          <w:rPr>
            <w:rStyle w:val="ac"/>
            <w:b/>
          </w:rPr>
          <w:t>Раздел 3.</w:t>
        </w:r>
        <w:r w:rsidR="00764BE3">
          <w:rPr>
            <w:rFonts w:asciiTheme="minorHAnsi" w:eastAsiaTheme="minorEastAsia" w:hAnsiTheme="minorHAnsi" w:cstheme="minorBidi"/>
            <w:sz w:val="22"/>
            <w:szCs w:val="22"/>
          </w:rPr>
          <w:tab/>
        </w:r>
        <w:r w:rsidR="00764BE3" w:rsidRPr="009E2473">
          <w:rPr>
            <w:rStyle w:val="ac"/>
            <w:b/>
          </w:rPr>
          <w:t>«ПОРЯДОК ПРОВЕДЕНИЯ ЗАПРОСА ЦЕН»</w:t>
        </w:r>
        <w:r w:rsidR="00764BE3">
          <w:rPr>
            <w:webHidden/>
          </w:rPr>
          <w:tab/>
        </w:r>
        <w:r>
          <w:rPr>
            <w:webHidden/>
          </w:rPr>
          <w:fldChar w:fldCharType="begin"/>
        </w:r>
        <w:r w:rsidR="00764BE3">
          <w:rPr>
            <w:webHidden/>
          </w:rPr>
          <w:instrText xml:space="preserve"> PAGEREF _Toc331603901 \h </w:instrText>
        </w:r>
        <w:r>
          <w:rPr>
            <w:webHidden/>
          </w:rPr>
        </w:r>
        <w:r>
          <w:rPr>
            <w:webHidden/>
          </w:rPr>
          <w:fldChar w:fldCharType="separate"/>
        </w:r>
        <w:r w:rsidR="00FD625E">
          <w:rPr>
            <w:webHidden/>
          </w:rPr>
          <w:t>9</w:t>
        </w:r>
        <w:r>
          <w:rPr>
            <w:webHidden/>
          </w:rPr>
          <w:fldChar w:fldCharType="end"/>
        </w:r>
      </w:hyperlink>
    </w:p>
    <w:p w:rsidR="00764BE3" w:rsidRDefault="00082E3B">
      <w:pPr>
        <w:pStyle w:val="19"/>
        <w:tabs>
          <w:tab w:val="left" w:pos="1200"/>
        </w:tabs>
        <w:rPr>
          <w:rFonts w:asciiTheme="minorHAnsi" w:eastAsiaTheme="minorEastAsia" w:hAnsiTheme="minorHAnsi" w:cstheme="minorBidi"/>
          <w:sz w:val="22"/>
          <w:szCs w:val="22"/>
        </w:rPr>
      </w:pPr>
      <w:hyperlink w:anchor="_Toc331603902" w:history="1">
        <w:r w:rsidR="00764BE3" w:rsidRPr="009E2473">
          <w:rPr>
            <w:rStyle w:val="ac"/>
            <w:b/>
          </w:rPr>
          <w:t>Раздел 4.</w:t>
        </w:r>
        <w:r w:rsidR="00764BE3">
          <w:rPr>
            <w:rFonts w:asciiTheme="minorHAnsi" w:eastAsiaTheme="minorEastAsia" w:hAnsiTheme="minorHAnsi" w:cstheme="minorBidi"/>
            <w:sz w:val="22"/>
            <w:szCs w:val="22"/>
          </w:rPr>
          <w:tab/>
        </w:r>
        <w:r w:rsidR="00764BE3" w:rsidRPr="009E2473">
          <w:rPr>
            <w:rStyle w:val="ac"/>
            <w:b/>
          </w:rPr>
          <w:t>«ИНФОРМАЦИОННАЯ КАРТА ЗАПРОСА ЦЕН»</w:t>
        </w:r>
        <w:r w:rsidR="00764BE3">
          <w:rPr>
            <w:webHidden/>
          </w:rPr>
          <w:tab/>
        </w:r>
        <w:r>
          <w:rPr>
            <w:webHidden/>
          </w:rPr>
          <w:fldChar w:fldCharType="begin"/>
        </w:r>
        <w:r w:rsidR="00764BE3">
          <w:rPr>
            <w:webHidden/>
          </w:rPr>
          <w:instrText xml:space="preserve"> PAGEREF _Toc331603902 \h </w:instrText>
        </w:r>
        <w:r>
          <w:rPr>
            <w:webHidden/>
          </w:rPr>
        </w:r>
        <w:r>
          <w:rPr>
            <w:webHidden/>
          </w:rPr>
          <w:fldChar w:fldCharType="separate"/>
        </w:r>
        <w:r w:rsidR="00FD625E">
          <w:rPr>
            <w:webHidden/>
          </w:rPr>
          <w:t>16</w:t>
        </w:r>
        <w:r>
          <w:rPr>
            <w:webHidden/>
          </w:rPr>
          <w:fldChar w:fldCharType="end"/>
        </w:r>
      </w:hyperlink>
    </w:p>
    <w:p w:rsidR="00764BE3" w:rsidRDefault="00082E3B">
      <w:pPr>
        <w:pStyle w:val="19"/>
        <w:tabs>
          <w:tab w:val="left" w:pos="1200"/>
        </w:tabs>
        <w:rPr>
          <w:rFonts w:asciiTheme="minorHAnsi" w:eastAsiaTheme="minorEastAsia" w:hAnsiTheme="minorHAnsi" w:cstheme="minorBidi"/>
          <w:sz w:val="22"/>
          <w:szCs w:val="22"/>
        </w:rPr>
      </w:pPr>
      <w:hyperlink w:anchor="_Toc331603903" w:history="1">
        <w:r w:rsidR="00764BE3" w:rsidRPr="009E2473">
          <w:rPr>
            <w:rStyle w:val="ac"/>
            <w:b/>
          </w:rPr>
          <w:t>Раздел 5.</w:t>
        </w:r>
        <w:r w:rsidR="00764BE3">
          <w:rPr>
            <w:rFonts w:asciiTheme="minorHAnsi" w:eastAsiaTheme="minorEastAsia" w:hAnsiTheme="minorHAnsi" w:cstheme="minorBidi"/>
            <w:sz w:val="22"/>
            <w:szCs w:val="22"/>
          </w:rPr>
          <w:tab/>
        </w:r>
        <w:r w:rsidR="00764BE3" w:rsidRPr="009E2473">
          <w:rPr>
            <w:rStyle w:val="ac"/>
            <w:b/>
          </w:rPr>
          <w:t>«ОБРАЗЦЫ ФОРМ ОСНОВНЫХ ДОКУМЕНТОВ, ВКЛЮЧАЕМЫХ В ЗАЯВКУ НА УЧАСТИЕ В ЗАПРОСЕ ЦЕН»</w:t>
        </w:r>
        <w:r w:rsidR="00764BE3">
          <w:rPr>
            <w:webHidden/>
          </w:rPr>
          <w:tab/>
        </w:r>
        <w:r>
          <w:rPr>
            <w:webHidden/>
          </w:rPr>
          <w:fldChar w:fldCharType="begin"/>
        </w:r>
        <w:r w:rsidR="00764BE3">
          <w:rPr>
            <w:webHidden/>
          </w:rPr>
          <w:instrText xml:space="preserve"> PAGEREF _Toc331603903 \h </w:instrText>
        </w:r>
        <w:r>
          <w:rPr>
            <w:webHidden/>
          </w:rPr>
        </w:r>
        <w:r>
          <w:rPr>
            <w:webHidden/>
          </w:rPr>
          <w:fldChar w:fldCharType="separate"/>
        </w:r>
        <w:r w:rsidR="00FD625E">
          <w:rPr>
            <w:webHidden/>
          </w:rPr>
          <w:t>23</w:t>
        </w:r>
        <w:r>
          <w:rPr>
            <w:webHidden/>
          </w:rPr>
          <w:fldChar w:fldCharType="end"/>
        </w:r>
      </w:hyperlink>
    </w:p>
    <w:p w:rsidR="00764BE3" w:rsidRDefault="00082E3B">
      <w:pPr>
        <w:pStyle w:val="29"/>
        <w:rPr>
          <w:rFonts w:asciiTheme="minorHAnsi" w:eastAsiaTheme="minorEastAsia" w:hAnsiTheme="minorHAnsi" w:cstheme="minorBidi"/>
          <w:b w:val="0"/>
          <w:bCs w:val="0"/>
          <w:sz w:val="22"/>
          <w:szCs w:val="22"/>
        </w:rPr>
      </w:pPr>
      <w:hyperlink w:anchor="_Toc331603904" w:history="1">
        <w:r w:rsidR="00764BE3" w:rsidRPr="009E2473">
          <w:rPr>
            <w:rStyle w:val="ac"/>
            <w:rFonts w:ascii="Times New Roman" w:hAnsi="Times New Roman"/>
          </w:rPr>
          <w:t>5.1.</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ЗАЯВКА НА УЧАСТИЕ В ЗАПРОСЕ ЦЕН В ЭЛЕКТРОННОЙ ФОРМЕ (Форма1)</w:t>
        </w:r>
        <w:r w:rsidR="00764BE3">
          <w:rPr>
            <w:webHidden/>
          </w:rPr>
          <w:tab/>
        </w:r>
        <w:r>
          <w:rPr>
            <w:webHidden/>
          </w:rPr>
          <w:fldChar w:fldCharType="begin"/>
        </w:r>
        <w:r w:rsidR="00764BE3">
          <w:rPr>
            <w:webHidden/>
          </w:rPr>
          <w:instrText xml:space="preserve"> PAGEREF _Toc331603904 \h </w:instrText>
        </w:r>
        <w:r>
          <w:rPr>
            <w:webHidden/>
          </w:rPr>
        </w:r>
        <w:r>
          <w:rPr>
            <w:webHidden/>
          </w:rPr>
          <w:fldChar w:fldCharType="separate"/>
        </w:r>
        <w:r w:rsidR="00FD625E">
          <w:rPr>
            <w:webHidden/>
          </w:rPr>
          <w:t>23</w:t>
        </w:r>
        <w:r>
          <w:rPr>
            <w:webHidden/>
          </w:rPr>
          <w:fldChar w:fldCharType="end"/>
        </w:r>
      </w:hyperlink>
    </w:p>
    <w:p w:rsidR="00764BE3" w:rsidRDefault="00082E3B">
      <w:pPr>
        <w:pStyle w:val="29"/>
        <w:rPr>
          <w:rFonts w:asciiTheme="minorHAnsi" w:eastAsiaTheme="minorEastAsia" w:hAnsiTheme="minorHAnsi" w:cstheme="minorBidi"/>
          <w:b w:val="0"/>
          <w:bCs w:val="0"/>
          <w:sz w:val="22"/>
          <w:szCs w:val="22"/>
        </w:rPr>
      </w:pPr>
      <w:hyperlink w:anchor="_Toc331603905" w:history="1">
        <w:r w:rsidR="00764BE3" w:rsidRPr="009E2473">
          <w:rPr>
            <w:rStyle w:val="ac"/>
            <w:rFonts w:ascii="Times New Roman" w:hAnsi="Times New Roman"/>
          </w:rPr>
          <w:t>5.2.</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АНКЕТА УЧАСТНИКА ПРОЦЕДУРЫ ЗАКУПКИ (Форма 2)</w:t>
        </w:r>
        <w:r w:rsidR="00764BE3">
          <w:rPr>
            <w:webHidden/>
          </w:rPr>
          <w:tab/>
        </w:r>
        <w:r>
          <w:rPr>
            <w:webHidden/>
          </w:rPr>
          <w:fldChar w:fldCharType="begin"/>
        </w:r>
        <w:r w:rsidR="00764BE3">
          <w:rPr>
            <w:webHidden/>
          </w:rPr>
          <w:instrText xml:space="preserve"> PAGEREF _Toc331603905 \h </w:instrText>
        </w:r>
        <w:r>
          <w:rPr>
            <w:webHidden/>
          </w:rPr>
        </w:r>
        <w:r>
          <w:rPr>
            <w:webHidden/>
          </w:rPr>
          <w:fldChar w:fldCharType="separate"/>
        </w:r>
        <w:r w:rsidR="00FD625E">
          <w:rPr>
            <w:webHidden/>
          </w:rPr>
          <w:t>26</w:t>
        </w:r>
        <w:r>
          <w:rPr>
            <w:webHidden/>
          </w:rPr>
          <w:fldChar w:fldCharType="end"/>
        </w:r>
      </w:hyperlink>
    </w:p>
    <w:p w:rsidR="00764BE3" w:rsidRDefault="00082E3B">
      <w:pPr>
        <w:pStyle w:val="29"/>
        <w:rPr>
          <w:rFonts w:asciiTheme="minorHAnsi" w:eastAsiaTheme="minorEastAsia" w:hAnsiTheme="minorHAnsi" w:cstheme="minorBidi"/>
          <w:b w:val="0"/>
          <w:bCs w:val="0"/>
          <w:sz w:val="22"/>
          <w:szCs w:val="22"/>
        </w:rPr>
      </w:pPr>
      <w:hyperlink w:anchor="_Toc331603906" w:history="1">
        <w:r w:rsidR="00764BE3" w:rsidRPr="009E2473">
          <w:rPr>
            <w:rStyle w:val="ac"/>
            <w:rFonts w:ascii="Times New Roman" w:hAnsi="Times New Roman"/>
          </w:rPr>
          <w:t>5.3.</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ТЕХНИЧЕСКОЕ ПРЕДЛОЖЕНИЕ (Форма 3)</w:t>
        </w:r>
        <w:r w:rsidR="00764BE3">
          <w:rPr>
            <w:webHidden/>
          </w:rPr>
          <w:tab/>
        </w:r>
        <w:r>
          <w:rPr>
            <w:webHidden/>
          </w:rPr>
          <w:fldChar w:fldCharType="begin"/>
        </w:r>
        <w:r w:rsidR="00764BE3">
          <w:rPr>
            <w:webHidden/>
          </w:rPr>
          <w:instrText xml:space="preserve"> PAGEREF _Toc331603906 \h </w:instrText>
        </w:r>
        <w:r>
          <w:rPr>
            <w:webHidden/>
          </w:rPr>
        </w:r>
        <w:r>
          <w:rPr>
            <w:webHidden/>
          </w:rPr>
          <w:fldChar w:fldCharType="separate"/>
        </w:r>
        <w:r w:rsidR="00FD625E">
          <w:rPr>
            <w:webHidden/>
          </w:rPr>
          <w:t>32</w:t>
        </w:r>
        <w:r>
          <w:rPr>
            <w:webHidden/>
          </w:rPr>
          <w:fldChar w:fldCharType="end"/>
        </w:r>
      </w:hyperlink>
    </w:p>
    <w:p w:rsidR="00764BE3" w:rsidRDefault="00082E3B">
      <w:pPr>
        <w:pStyle w:val="19"/>
        <w:tabs>
          <w:tab w:val="left" w:pos="1440"/>
        </w:tabs>
        <w:rPr>
          <w:rFonts w:asciiTheme="minorHAnsi" w:eastAsiaTheme="minorEastAsia" w:hAnsiTheme="minorHAnsi" w:cstheme="minorBidi"/>
          <w:sz w:val="22"/>
          <w:szCs w:val="22"/>
        </w:rPr>
      </w:pPr>
      <w:hyperlink w:anchor="_Toc331603907" w:history="1">
        <w:r w:rsidR="00764BE3" w:rsidRPr="009E2473">
          <w:rPr>
            <w:rStyle w:val="ac"/>
            <w:b/>
          </w:rPr>
          <w:t>ЧАСТЬ 2.</w:t>
        </w:r>
        <w:r w:rsidR="00764BE3">
          <w:rPr>
            <w:rFonts w:asciiTheme="minorHAnsi" w:eastAsiaTheme="minorEastAsia" w:hAnsiTheme="minorHAnsi" w:cstheme="minorBidi"/>
            <w:sz w:val="22"/>
            <w:szCs w:val="22"/>
          </w:rPr>
          <w:tab/>
        </w:r>
        <w:r w:rsidR="00764BE3" w:rsidRPr="009E2473">
          <w:rPr>
            <w:rStyle w:val="ac"/>
            <w:b/>
          </w:rPr>
          <w:t>«ПРОЕКТ ДОГОВОРА»</w:t>
        </w:r>
        <w:r w:rsidR="00764BE3">
          <w:rPr>
            <w:webHidden/>
          </w:rPr>
          <w:tab/>
        </w:r>
        <w:r>
          <w:rPr>
            <w:webHidden/>
          </w:rPr>
          <w:fldChar w:fldCharType="begin"/>
        </w:r>
        <w:r w:rsidR="00764BE3">
          <w:rPr>
            <w:webHidden/>
          </w:rPr>
          <w:instrText xml:space="preserve"> PAGEREF _Toc331603907 \h </w:instrText>
        </w:r>
        <w:r>
          <w:rPr>
            <w:webHidden/>
          </w:rPr>
        </w:r>
        <w:r>
          <w:rPr>
            <w:webHidden/>
          </w:rPr>
          <w:fldChar w:fldCharType="separate"/>
        </w:r>
        <w:r w:rsidR="00FD625E">
          <w:rPr>
            <w:webHidden/>
          </w:rPr>
          <w:t>33</w:t>
        </w:r>
        <w:r>
          <w:rPr>
            <w:webHidden/>
          </w:rPr>
          <w:fldChar w:fldCharType="end"/>
        </w:r>
      </w:hyperlink>
    </w:p>
    <w:p w:rsidR="00D56811" w:rsidRPr="00F45187" w:rsidRDefault="00082E3B"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1603897"/>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6642CE" w:rsidRPr="006642CE">
        <w:rPr>
          <w:rFonts w:ascii="Times New Roman" w:hAnsi="Times New Roman"/>
          <w:sz w:val="24"/>
          <w:szCs w:val="24"/>
        </w:rPr>
        <w:t xml:space="preserve">Поставка </w:t>
      </w:r>
      <w:r w:rsidR="00737B29" w:rsidRPr="00737B29">
        <w:rPr>
          <w:rFonts w:ascii="Times New Roman" w:hAnsi="Times New Roman"/>
          <w:sz w:val="24"/>
          <w:szCs w:val="24"/>
        </w:rPr>
        <w:t>пресса типа ПП-300 (или эквивалент) для нужд Иркутского отделения филиала «Сибирский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614407">
        <w:rPr>
          <w:color w:val="000000"/>
        </w:rPr>
        <w:t xml:space="preserve">1 </w:t>
      </w:r>
      <w:r w:rsidR="00324942">
        <w:rPr>
          <w:color w:val="000000"/>
        </w:rPr>
        <w:t>комплект</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8F195D">
        <w:rPr>
          <w:rStyle w:val="rvts30"/>
          <w:color w:val="000000"/>
          <w:sz w:val="24"/>
          <w:szCs w:val="24"/>
        </w:rPr>
        <w:t>28</w:t>
      </w:r>
      <w:r w:rsidR="00555BFE" w:rsidRPr="00240D9B">
        <w:rPr>
          <w:rStyle w:val="rvts30"/>
          <w:color w:val="000000"/>
          <w:sz w:val="24"/>
          <w:szCs w:val="24"/>
        </w:rPr>
        <w:t xml:space="preserve"> </w:t>
      </w:r>
      <w:r w:rsidR="00E071CA">
        <w:rPr>
          <w:rStyle w:val="rvts30"/>
          <w:color w:val="000000"/>
          <w:sz w:val="24"/>
          <w:szCs w:val="24"/>
        </w:rPr>
        <w:t>Дека</w:t>
      </w:r>
      <w:r w:rsidR="00555BFE" w:rsidRPr="00240D9B">
        <w:rPr>
          <w:rStyle w:val="rvts30"/>
          <w:color w:val="000000"/>
          <w:sz w:val="24"/>
          <w:szCs w:val="24"/>
        </w:rPr>
        <w:t>бря</w:t>
      </w:r>
      <w:r w:rsidR="00C257F9" w:rsidRPr="00240D9B">
        <w:rPr>
          <w:rStyle w:val="rvts30"/>
          <w:color w:val="000000"/>
          <w:sz w:val="24"/>
          <w:szCs w:val="24"/>
        </w:rPr>
        <w:t xml:space="preserve"> </w:t>
      </w:r>
      <w:r w:rsidRPr="00240D9B">
        <w:rPr>
          <w:rStyle w:val="rvts30"/>
          <w:color w:val="000000"/>
          <w:sz w:val="24"/>
          <w:szCs w:val="24"/>
        </w:rPr>
        <w:t>2012г.</w:t>
      </w:r>
      <w:r w:rsidR="001E531B">
        <w:rPr>
          <w:rStyle w:val="rvts30"/>
          <w:color w:val="000000"/>
          <w:sz w:val="24"/>
          <w:szCs w:val="24"/>
        </w:rPr>
        <w:t xml:space="preserve"> (</w:t>
      </w:r>
      <w:r w:rsidR="001E531B" w:rsidRPr="001E531B">
        <w:rPr>
          <w:rStyle w:val="rvts30"/>
          <w:color w:val="000000"/>
          <w:sz w:val="24"/>
          <w:szCs w:val="24"/>
        </w:rPr>
        <w:t>с учётом сроков пусконаладочных работ</w:t>
      </w:r>
      <w:r w:rsidR="001E531B">
        <w:rPr>
          <w:rStyle w:val="rvts30"/>
          <w:color w:val="000000"/>
          <w:sz w:val="24"/>
          <w:szCs w:val="24"/>
        </w:rPr>
        <w:t>)</w:t>
      </w:r>
      <w:r w:rsidRPr="00240D9B">
        <w:rPr>
          <w:rStyle w:val="rvts30"/>
          <w:color w:val="000000"/>
          <w:sz w:val="24"/>
          <w:szCs w:val="24"/>
        </w:rPr>
        <w:t>;</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1E531B" w:rsidRPr="001E531B">
        <w:rPr>
          <w:rFonts w:ascii="Times New Roman" w:eastAsia="Times New Roman" w:hAnsi="Times New Roman"/>
          <w:color w:val="000000"/>
          <w:sz w:val="24"/>
          <w:szCs w:val="24"/>
          <w:lang w:eastAsia="ru-RU"/>
        </w:rPr>
        <w:t>Иркутская область, Иркутский район, 34-й км Александровского тракта, ПХРО (</w:t>
      </w:r>
      <w:proofErr w:type="spellStart"/>
      <w:r w:rsidR="001E531B" w:rsidRPr="001E531B">
        <w:rPr>
          <w:rFonts w:ascii="Times New Roman" w:eastAsia="Times New Roman" w:hAnsi="Times New Roman"/>
          <w:color w:val="000000"/>
          <w:sz w:val="24"/>
          <w:szCs w:val="24"/>
          <w:lang w:eastAsia="ru-RU"/>
        </w:rPr>
        <w:t>промплощадка</w:t>
      </w:r>
      <w:proofErr w:type="spellEnd"/>
      <w:r w:rsidR="001E531B" w:rsidRPr="001E531B">
        <w:rPr>
          <w:rFonts w:ascii="Times New Roman" w:eastAsia="Times New Roman" w:hAnsi="Times New Roman"/>
          <w:color w:val="000000"/>
          <w:sz w:val="24"/>
          <w:szCs w:val="24"/>
          <w:lang w:eastAsia="ru-RU"/>
        </w:rPr>
        <w:t>)</w:t>
      </w:r>
      <w:r w:rsidR="0092277F" w:rsidRPr="00240D9B">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1E531B" w:rsidRPr="001E531B">
        <w:rPr>
          <w:rFonts w:ascii="Times New Roman" w:eastAsia="Times New Roman" w:hAnsi="Times New Roman"/>
          <w:color w:val="000000"/>
          <w:sz w:val="24"/>
          <w:szCs w:val="24"/>
          <w:lang w:eastAsia="ru-RU"/>
        </w:rPr>
        <w:t xml:space="preserve"> 2</w:t>
      </w:r>
      <w:r w:rsidR="001E531B">
        <w:rPr>
          <w:rFonts w:ascii="Times New Roman" w:eastAsia="Times New Roman" w:hAnsi="Times New Roman"/>
          <w:color w:val="000000"/>
          <w:sz w:val="24"/>
          <w:szCs w:val="24"/>
          <w:lang w:eastAsia="ru-RU"/>
        </w:rPr>
        <w:t> </w:t>
      </w:r>
      <w:r w:rsidR="001E531B" w:rsidRPr="001E531B">
        <w:rPr>
          <w:rFonts w:ascii="Times New Roman" w:eastAsia="Times New Roman" w:hAnsi="Times New Roman"/>
          <w:color w:val="000000"/>
          <w:sz w:val="24"/>
          <w:szCs w:val="24"/>
          <w:lang w:eastAsia="ru-RU"/>
        </w:rPr>
        <w:t>250</w:t>
      </w:r>
      <w:r w:rsidR="001E531B">
        <w:rPr>
          <w:rFonts w:ascii="Times New Roman" w:eastAsia="Times New Roman" w:hAnsi="Times New Roman"/>
          <w:color w:val="000000"/>
          <w:sz w:val="24"/>
          <w:szCs w:val="24"/>
          <w:lang w:eastAsia="ru-RU"/>
        </w:rPr>
        <w:t> </w:t>
      </w:r>
      <w:r w:rsidR="001E531B" w:rsidRPr="001E531B">
        <w:rPr>
          <w:rFonts w:ascii="Times New Roman" w:eastAsia="Times New Roman" w:hAnsi="Times New Roman"/>
          <w:color w:val="000000"/>
          <w:sz w:val="24"/>
          <w:szCs w:val="24"/>
          <w:lang w:eastAsia="ru-RU"/>
        </w:rPr>
        <w:t>000</w:t>
      </w:r>
      <w:r w:rsidR="001E531B">
        <w:rPr>
          <w:rFonts w:ascii="Times New Roman" w:eastAsia="Times New Roman" w:hAnsi="Times New Roman"/>
          <w:color w:val="000000"/>
          <w:sz w:val="24"/>
          <w:szCs w:val="24"/>
          <w:lang w:eastAsia="ru-RU"/>
        </w:rPr>
        <w:t>,00</w:t>
      </w:r>
      <w:r w:rsidR="001E531B" w:rsidRPr="001E531B">
        <w:rPr>
          <w:rFonts w:ascii="Times New Roman" w:eastAsia="Times New Roman" w:hAnsi="Times New Roman"/>
          <w:color w:val="000000"/>
          <w:sz w:val="24"/>
          <w:szCs w:val="24"/>
          <w:lang w:eastAsia="ru-RU"/>
        </w:rPr>
        <w:t xml:space="preserve"> (Два миллиона двести пятьдесят тысяч) российских рублей 00 </w:t>
      </w:r>
      <w:r w:rsidR="00CF60C9" w:rsidRPr="00CF60C9">
        <w:rPr>
          <w:rFonts w:ascii="Times New Roman" w:eastAsia="Times New Roman" w:hAnsi="Times New Roman"/>
          <w:color w:val="000000"/>
          <w:sz w:val="24"/>
          <w:szCs w:val="24"/>
          <w:lang w:eastAsia="ru-RU"/>
        </w:rPr>
        <w:t xml:space="preserve"> копеек</w:t>
      </w:r>
      <w:r w:rsidR="00555BFE" w:rsidRPr="00240D9B">
        <w:rPr>
          <w:rFonts w:ascii="Times New Roman" w:eastAsia="Times New Roman" w:hAnsi="Times New Roman"/>
          <w:color w:val="000000"/>
          <w:sz w:val="24"/>
          <w:szCs w:val="24"/>
          <w:lang w:eastAsia="ru-RU"/>
        </w:rPr>
        <w:t xml:space="preserve">, включая НДС. </w:t>
      </w:r>
      <w:proofErr w:type="gramStart"/>
      <w:r w:rsidR="00555BFE" w:rsidRPr="00240D9B">
        <w:rPr>
          <w:rFonts w:ascii="Times New Roman" w:eastAsia="Times New Roman" w:hAnsi="Times New Roman"/>
          <w:color w:val="000000"/>
          <w:sz w:val="24"/>
          <w:szCs w:val="24"/>
          <w:lang w:eastAsia="ru-RU"/>
        </w:rPr>
        <w:t xml:space="preserve">Цена договора включает в себя: </w:t>
      </w:r>
      <w:r w:rsidR="001E531B">
        <w:rPr>
          <w:rFonts w:ascii="Times New Roman" w:eastAsia="Times New Roman" w:hAnsi="Times New Roman"/>
          <w:color w:val="000000"/>
          <w:sz w:val="24"/>
          <w:szCs w:val="24"/>
          <w:lang w:eastAsia="ru-RU"/>
        </w:rPr>
        <w:t>с</w:t>
      </w:r>
      <w:r w:rsidR="001E531B" w:rsidRPr="001E531B">
        <w:rPr>
          <w:rFonts w:ascii="Times New Roman" w:eastAsia="Times New Roman" w:hAnsi="Times New Roman"/>
          <w:color w:val="000000"/>
          <w:sz w:val="24"/>
          <w:szCs w:val="24"/>
          <w:lang w:eastAsia="ru-RU"/>
        </w:rPr>
        <w:t>тоимость комплекта оборудования с заданными техническими характеристиками с учетом расходов на поставку, пересылку, страхование, уплату таможенных пошлин, налогов, сборов и других обязательных платежей, гарантийного обслуживания, а также пусконаладочных работ</w:t>
      </w:r>
      <w:r w:rsidR="0092277F" w:rsidRPr="00240D9B">
        <w:rPr>
          <w:rFonts w:ascii="Times New Roman" w:eastAsia="Times New Roman" w:hAnsi="Times New Roman"/>
          <w:color w:val="000000"/>
          <w:sz w:val="24"/>
          <w:szCs w:val="24"/>
          <w:lang w:eastAsia="ru-RU"/>
        </w:rPr>
        <w:t>.</w:t>
      </w:r>
      <w:proofErr w:type="gramEnd"/>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EB5359">
        <w:rPr>
          <w:rFonts w:ascii="Times New Roman" w:hAnsi="Times New Roman"/>
          <w:sz w:val="24"/>
          <w:szCs w:val="24"/>
        </w:rPr>
        <w:t>08</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EB5359">
        <w:rPr>
          <w:rFonts w:ascii="Times New Roman" w:hAnsi="Times New Roman"/>
          <w:sz w:val="24"/>
          <w:szCs w:val="24"/>
        </w:rPr>
        <w:t>Ок</w:t>
      </w:r>
      <w:r w:rsidR="001E531B">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EB5359">
        <w:rPr>
          <w:rFonts w:ascii="Times New Roman" w:hAnsi="Times New Roman"/>
          <w:sz w:val="24"/>
          <w:szCs w:val="24"/>
        </w:rPr>
        <w:t>12</w:t>
      </w:r>
      <w:r w:rsidRPr="00240D9B">
        <w:rPr>
          <w:rFonts w:ascii="Times New Roman" w:hAnsi="Times New Roman"/>
          <w:sz w:val="24"/>
          <w:szCs w:val="24"/>
        </w:rPr>
        <w:t>»</w:t>
      </w:r>
      <w:r w:rsidR="00C257F9" w:rsidRPr="00240D9B">
        <w:rPr>
          <w:rFonts w:ascii="Times New Roman" w:hAnsi="Times New Roman"/>
          <w:sz w:val="24"/>
          <w:szCs w:val="24"/>
        </w:rPr>
        <w:t xml:space="preserve"> </w:t>
      </w:r>
      <w:r w:rsidR="00EB5359">
        <w:rPr>
          <w:rFonts w:ascii="Times New Roman" w:hAnsi="Times New Roman"/>
          <w:sz w:val="24"/>
          <w:szCs w:val="24"/>
        </w:rPr>
        <w:t>Ок</w:t>
      </w:r>
      <w:r w:rsidR="00550825">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1603898"/>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1603899"/>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1603900"/>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1603901"/>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1603902"/>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0C0C4B">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0C0C4B" w:rsidP="00CF73EF">
            <w:pPr>
              <w:spacing w:before="60" w:after="60"/>
              <w:ind w:right="68"/>
              <w:jc w:val="both"/>
              <w:rPr>
                <w:sz w:val="22"/>
                <w:szCs w:val="22"/>
              </w:rPr>
            </w:pPr>
            <w:r w:rsidRPr="000C0C4B">
              <w:rPr>
                <w:bCs/>
                <w:sz w:val="22"/>
                <w:szCs w:val="22"/>
              </w:rPr>
              <w:t xml:space="preserve">Поставка </w:t>
            </w:r>
            <w:r w:rsidR="00737B29" w:rsidRPr="00737B29">
              <w:rPr>
                <w:bCs/>
                <w:sz w:val="22"/>
                <w:szCs w:val="22"/>
              </w:rPr>
              <w:t>пресса типа ПП-300 (или эквивалент) для нужд Иркутского отделения филиала «Сибирский территориальный округ» ФГУП «РосРАО»</w:t>
            </w:r>
            <w:r>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737B29">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w:t>
            </w:r>
            <w:r w:rsidR="00737B29">
              <w:rPr>
                <w:sz w:val="22"/>
                <w:szCs w:val="22"/>
                <w:u w:val="single"/>
              </w:rPr>
              <w:t>омом</w:t>
            </w:r>
            <w:r w:rsidR="00873E31" w:rsidRPr="003B29AA">
              <w:rPr>
                <w:sz w:val="22"/>
                <w:szCs w:val="22"/>
                <w:u w:val="single"/>
              </w:rPr>
              <w:t xml:space="preserve">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E81A08"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r w:rsidR="00F360CF">
              <w:rPr>
                <w:bCs/>
                <w:sz w:val="22"/>
                <w:szCs w:val="22"/>
              </w:rPr>
              <w:br/>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737B29">
              <w:rPr>
                <w:bCs/>
                <w:sz w:val="22"/>
                <w:szCs w:val="22"/>
              </w:rPr>
              <w:tab/>
            </w:r>
            <w:r w:rsidR="00E81A08">
              <w:rPr>
                <w:bCs/>
                <w:sz w:val="22"/>
                <w:szCs w:val="22"/>
              </w:rPr>
              <w:br/>
            </w:r>
            <w:r w:rsidR="00E81A08" w:rsidRPr="00E81A08">
              <w:rPr>
                <w:bCs/>
                <w:sz w:val="22"/>
                <w:szCs w:val="22"/>
              </w:rPr>
              <w:t xml:space="preserve">дата окончания: </w:t>
            </w:r>
            <w:r w:rsidR="00A65468">
              <w:rPr>
                <w:bCs/>
                <w:sz w:val="22"/>
                <w:szCs w:val="22"/>
              </w:rPr>
              <w:t>28</w:t>
            </w:r>
            <w:r w:rsidR="00737B29" w:rsidRPr="00737B29">
              <w:rPr>
                <w:bCs/>
                <w:sz w:val="22"/>
                <w:szCs w:val="22"/>
              </w:rPr>
              <w:t xml:space="preserve"> </w:t>
            </w:r>
            <w:r w:rsidR="00E071CA">
              <w:rPr>
                <w:bCs/>
                <w:sz w:val="22"/>
                <w:szCs w:val="22"/>
              </w:rPr>
              <w:t>Дека</w:t>
            </w:r>
            <w:r w:rsidR="00737B29" w:rsidRPr="00737B29">
              <w:rPr>
                <w:bCs/>
                <w:sz w:val="22"/>
                <w:szCs w:val="22"/>
              </w:rPr>
              <w:t>бря 2012г. (с учётом сроков пусконаладочных работ)</w:t>
            </w:r>
            <w:r w:rsidR="00E81A08">
              <w:rPr>
                <w:bCs/>
                <w:sz w:val="22"/>
                <w:szCs w:val="22"/>
              </w:rPr>
              <w:t>.</w:t>
            </w:r>
          </w:p>
          <w:p w:rsidR="000441E9" w:rsidRPr="003B29AA" w:rsidRDefault="000441E9" w:rsidP="00E81A08">
            <w:pPr>
              <w:spacing w:before="60" w:after="60"/>
              <w:ind w:right="68"/>
              <w:jc w:val="both"/>
              <w:rPr>
                <w:bCs/>
                <w:sz w:val="22"/>
                <w:szCs w:val="22"/>
              </w:rPr>
            </w:pPr>
          </w:p>
          <w:p w:rsidR="007A0E7E" w:rsidRDefault="000441E9" w:rsidP="00CF73EF">
            <w:pPr>
              <w:spacing w:before="60" w:after="60"/>
              <w:ind w:right="68"/>
              <w:jc w:val="both"/>
              <w:rPr>
                <w:bCs/>
                <w:sz w:val="22"/>
                <w:szCs w:val="22"/>
              </w:rPr>
            </w:pPr>
            <w:r w:rsidRPr="003B29AA">
              <w:rPr>
                <w:bCs/>
                <w:sz w:val="22"/>
                <w:szCs w:val="22"/>
              </w:rPr>
              <w:t xml:space="preserve">Место поставки товара, выполнения работ или оказания услуг: </w:t>
            </w:r>
            <w:r w:rsidR="00F360CF" w:rsidRPr="00F360CF">
              <w:rPr>
                <w:bCs/>
                <w:sz w:val="22"/>
                <w:szCs w:val="22"/>
              </w:rPr>
              <w:t>Иркутская область, Иркутский район, 34-й км Александровского тракта, ПХРО (</w:t>
            </w:r>
            <w:proofErr w:type="spellStart"/>
            <w:r w:rsidR="00F360CF" w:rsidRPr="00F360CF">
              <w:rPr>
                <w:bCs/>
                <w:sz w:val="22"/>
                <w:szCs w:val="22"/>
              </w:rPr>
              <w:t>промплощадка</w:t>
            </w:r>
            <w:proofErr w:type="spellEnd"/>
            <w:r w:rsidR="00F360CF" w:rsidRPr="00F360CF">
              <w:rPr>
                <w:bCs/>
                <w:sz w:val="22"/>
                <w:szCs w:val="22"/>
              </w:rPr>
              <w:t>)</w:t>
            </w:r>
            <w:r w:rsidR="00CF73E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892D2F">
        <w:trPr>
          <w:trHeight w:val="58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w:t>
            </w:r>
            <w:r w:rsidRPr="00FF7939">
              <w:rPr>
                <w:sz w:val="22"/>
                <w:szCs w:val="22"/>
              </w:rPr>
              <w:lastRenderedPageBreak/>
              <w:t>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FD625E">
            <w:pPr>
              <w:spacing w:before="60" w:after="60"/>
              <w:ind w:right="68"/>
              <w:jc w:val="both"/>
              <w:rPr>
                <w:bCs/>
                <w:sz w:val="22"/>
                <w:szCs w:val="22"/>
              </w:rPr>
            </w:pPr>
            <w:r w:rsidRPr="003B29AA">
              <w:rPr>
                <w:sz w:val="22"/>
                <w:szCs w:val="22"/>
              </w:rPr>
              <w:t>«</w:t>
            </w:r>
            <w:r w:rsidR="00FD625E">
              <w:rPr>
                <w:sz w:val="22"/>
                <w:szCs w:val="22"/>
              </w:rPr>
              <w:t>26</w:t>
            </w:r>
            <w:r w:rsidR="00493733" w:rsidRPr="003B29AA">
              <w:rPr>
                <w:sz w:val="22"/>
                <w:szCs w:val="22"/>
              </w:rPr>
              <w:t>»</w:t>
            </w:r>
            <w:r w:rsidR="00C257F9" w:rsidRPr="003B29AA">
              <w:rPr>
                <w:sz w:val="22"/>
                <w:szCs w:val="22"/>
              </w:rPr>
              <w:t xml:space="preserve"> </w:t>
            </w:r>
            <w:r w:rsidR="00F360CF">
              <w:rPr>
                <w:sz w:val="22"/>
                <w:szCs w:val="22"/>
              </w:rPr>
              <w:t>Сентября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4114CB">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0752B3" w:rsidP="00CF73EF">
            <w:pPr>
              <w:spacing w:before="60" w:after="60"/>
              <w:ind w:right="68"/>
              <w:jc w:val="both"/>
              <w:rPr>
                <w:sz w:val="22"/>
                <w:szCs w:val="22"/>
              </w:rPr>
            </w:pPr>
            <w:r w:rsidRPr="000752B3">
              <w:rPr>
                <w:color w:val="000000"/>
                <w:sz w:val="22"/>
                <w:szCs w:val="22"/>
              </w:rPr>
              <w:t>2</w:t>
            </w:r>
            <w:r>
              <w:rPr>
                <w:color w:val="000000"/>
                <w:sz w:val="22"/>
                <w:szCs w:val="22"/>
              </w:rPr>
              <w:t> </w:t>
            </w:r>
            <w:r w:rsidRPr="000752B3">
              <w:rPr>
                <w:color w:val="000000"/>
                <w:sz w:val="22"/>
                <w:szCs w:val="22"/>
              </w:rPr>
              <w:t>250</w:t>
            </w:r>
            <w:r>
              <w:rPr>
                <w:color w:val="000000"/>
                <w:sz w:val="22"/>
                <w:szCs w:val="22"/>
              </w:rPr>
              <w:t> </w:t>
            </w:r>
            <w:r w:rsidRPr="000752B3">
              <w:rPr>
                <w:color w:val="000000"/>
                <w:sz w:val="22"/>
                <w:szCs w:val="22"/>
              </w:rPr>
              <w:t>000</w:t>
            </w:r>
            <w:r>
              <w:rPr>
                <w:color w:val="000000"/>
                <w:sz w:val="22"/>
                <w:szCs w:val="22"/>
              </w:rPr>
              <w:t>,</w:t>
            </w:r>
            <w:r w:rsidRPr="000752B3">
              <w:rPr>
                <w:color w:val="000000"/>
                <w:sz w:val="22"/>
                <w:szCs w:val="22"/>
              </w:rPr>
              <w:t xml:space="preserve">00 (Два миллиона двести пятьдесят тысяч) российских рублей 00 копеек, включая НДС. </w:t>
            </w:r>
            <w:proofErr w:type="gramStart"/>
            <w:r w:rsidRPr="000752B3">
              <w:rPr>
                <w:color w:val="000000"/>
                <w:sz w:val="22"/>
                <w:szCs w:val="22"/>
              </w:rPr>
              <w:t>Цена договора включает в себя: стоимость комплекта оборудования с заданными техническими характеристиками с учетом расходов на поставку, пересылку, страхование, уплату таможенных пошлин, налогов, сборов и других обязательных платежей, гарантийного обслуживания, а также пусконаладочных работ</w:t>
            </w:r>
            <w:r w:rsidR="000F1BEB" w:rsidRPr="003B29AA">
              <w:rPr>
                <w:sz w:val="22"/>
                <w:szCs w:val="22"/>
              </w:rPr>
              <w:t>.</w:t>
            </w:r>
            <w:proofErr w:type="gramEnd"/>
          </w:p>
          <w:p w:rsidR="0086051B" w:rsidRPr="003B29AA" w:rsidRDefault="00931545" w:rsidP="00CF73EF">
            <w:pPr>
              <w:spacing w:before="60" w:after="60"/>
              <w:ind w:right="68"/>
              <w:jc w:val="both"/>
              <w:rPr>
                <w:sz w:val="22"/>
                <w:szCs w:val="22"/>
              </w:rPr>
            </w:pPr>
            <w:r w:rsidRPr="00931545">
              <w:rPr>
                <w:sz w:val="22"/>
                <w:szCs w:val="22"/>
              </w:rPr>
              <w:t>Безналичный расчет</w:t>
            </w:r>
            <w:r w:rsidR="000752B3">
              <w:rPr>
                <w:sz w:val="22"/>
                <w:szCs w:val="22"/>
              </w:rPr>
              <w:t>.</w:t>
            </w:r>
            <w:r w:rsidRPr="00931545">
              <w:rPr>
                <w:sz w:val="22"/>
                <w:szCs w:val="22"/>
              </w:rPr>
              <w:t xml:space="preserve"> </w:t>
            </w:r>
            <w:r w:rsidR="000752B3" w:rsidRPr="000752B3">
              <w:rPr>
                <w:sz w:val="22"/>
                <w:szCs w:val="22"/>
              </w:rPr>
              <w:t>Предоплата – 50%, в течение 5 банковских дней после подписания договора. Окончательная оплата – по факту поставки и установки товара (оборудования), предоставления счета-фактуры и товарной накладной и после подписания Сторонами Акта приемки выполненных работ (по формам КС-2, КС-3), в течение 5 банковских дней</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5F33C0">
              <w:rPr>
                <w:sz w:val="22"/>
                <w:szCs w:val="22"/>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5244A3" w:rsidRDefault="005F33C0"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9B4DC1" w:rsidRPr="002F2DFE" w:rsidRDefault="009B4DC1"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sidRPr="009B4DC1">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5244A3" w:rsidRDefault="005244A3" w:rsidP="00CF73EF">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5244A3" w:rsidRDefault="00AE737C"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sidRPr="00AE737C">
              <w:rPr>
                <w:sz w:val="22"/>
                <w:szCs w:val="22"/>
              </w:rPr>
              <w:t>Срок бесплатного гарантийного обслуживания – не менее 12 месяцев</w:t>
            </w:r>
            <w:r w:rsidR="00ED0705">
              <w:rPr>
                <w:sz w:val="22"/>
                <w:szCs w:val="22"/>
              </w:rPr>
              <w:t>.</w:t>
            </w:r>
          </w:p>
          <w:p w:rsidR="00E87A00" w:rsidRDefault="00AE737C"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sidRPr="00AE737C">
              <w:rPr>
                <w:sz w:val="22"/>
                <w:szCs w:val="22"/>
              </w:rPr>
              <w:t xml:space="preserve">Предмет поставки должен быть новым (не бывшим в употреблении, не ремонтированным), год выпуска не ранее 2011 г. Пресс должен обеспечивать 3-стороннее сжатие пакета с усилием не менее 2500 кН до формы </w:t>
            </w:r>
            <w:proofErr w:type="spellStart"/>
            <w:r w:rsidRPr="00AE737C">
              <w:rPr>
                <w:sz w:val="22"/>
                <w:szCs w:val="22"/>
              </w:rPr>
              <w:t>брикета-параллелипипеда</w:t>
            </w:r>
            <w:proofErr w:type="spellEnd"/>
            <w:r w:rsidRPr="00AE737C">
              <w:rPr>
                <w:sz w:val="22"/>
                <w:szCs w:val="22"/>
              </w:rPr>
              <w:t xml:space="preserve"> размером 40</w:t>
            </w:r>
            <w:r w:rsidRPr="00AE737C">
              <w:rPr>
                <w:sz w:val="22"/>
                <w:szCs w:val="22"/>
              </w:rPr>
              <w:t>40</w:t>
            </w:r>
            <w:r w:rsidRPr="00AE737C">
              <w:rPr>
                <w:sz w:val="22"/>
                <w:szCs w:val="22"/>
              </w:rPr>
              <w:t>(30-110) см., с возможностью как бо</w:t>
            </w:r>
            <w:r>
              <w:rPr>
                <w:sz w:val="22"/>
                <w:szCs w:val="22"/>
              </w:rPr>
              <w:t>ковой, так и верхней разгрузки.</w:t>
            </w:r>
          </w:p>
          <w:p w:rsidR="00480F7C" w:rsidRPr="00ED0705" w:rsidRDefault="00AE737C" w:rsidP="00E87A00">
            <w:pPr>
              <w:widowControl w:val="0"/>
              <w:numPr>
                <w:ilvl w:val="1"/>
                <w:numId w:val="10"/>
              </w:numPr>
              <w:tabs>
                <w:tab w:val="left" w:pos="636"/>
              </w:tabs>
              <w:adjustRightInd w:val="0"/>
              <w:spacing w:before="60" w:after="60"/>
              <w:ind w:left="0" w:right="68" w:firstLine="0"/>
              <w:jc w:val="both"/>
              <w:textAlignment w:val="baseline"/>
              <w:rPr>
                <w:sz w:val="22"/>
                <w:szCs w:val="22"/>
              </w:rPr>
            </w:pPr>
            <w:r w:rsidRPr="00AE737C">
              <w:rPr>
                <w:sz w:val="22"/>
                <w:szCs w:val="22"/>
              </w:rPr>
              <w:t>Наличие паспорта, руководства по эксплуатации, гарантийного талона (на русском языке)</w:t>
            </w:r>
            <w:r w:rsidR="00480F7C">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w:t>
            </w:r>
            <w:r w:rsidRPr="000F376F">
              <w:rPr>
                <w:sz w:val="22"/>
                <w:szCs w:val="22"/>
              </w:rPr>
              <w:lastRenderedPageBreak/>
              <w:t>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w:t>
            </w:r>
            <w:r w:rsidRPr="008F236E">
              <w:rPr>
                <w:sz w:val="22"/>
                <w:szCs w:val="22"/>
              </w:rPr>
              <w:lastRenderedPageBreak/>
              <w:t>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12.7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FD625E">
              <w:rPr>
                <w:sz w:val="22"/>
              </w:rPr>
              <w:t>08</w:t>
            </w:r>
            <w:r w:rsidRPr="00C03D4B">
              <w:rPr>
                <w:sz w:val="22"/>
              </w:rPr>
              <w:t xml:space="preserve">» </w:t>
            </w:r>
            <w:r w:rsidR="00FD625E">
              <w:rPr>
                <w:sz w:val="22"/>
              </w:rPr>
              <w:t>Октября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FD625E">
              <w:rPr>
                <w:sz w:val="22"/>
              </w:rPr>
              <w:t>12</w:t>
            </w:r>
            <w:r w:rsidR="00FC0EC3" w:rsidRPr="00FC0EC3">
              <w:rPr>
                <w:sz w:val="22"/>
              </w:rPr>
              <w:t xml:space="preserve">» </w:t>
            </w:r>
            <w:r w:rsidR="00FD625E">
              <w:rPr>
                <w:sz w:val="22"/>
              </w:rPr>
              <w:t>Ок</w:t>
            </w:r>
            <w:r w:rsidR="008D4330">
              <w:rPr>
                <w:sz w:val="22"/>
              </w:rPr>
              <w:t>тября</w:t>
            </w:r>
            <w:r w:rsidR="00FC0EC3" w:rsidRPr="00FC0EC3">
              <w:rPr>
                <w:sz w:val="22"/>
              </w:rPr>
              <w:t xml:space="preserve"> 2012 г</w:t>
            </w:r>
            <w:r w:rsidR="00686193" w:rsidRPr="003B29AA">
              <w:rPr>
                <w:sz w:val="22"/>
              </w:rPr>
              <w:t>.</w:t>
            </w:r>
          </w:p>
          <w:p w:rsidR="005244A3" w:rsidRPr="003B29AA" w:rsidRDefault="00530919" w:rsidP="00FD625E">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FD625E">
              <w:rPr>
                <w:sz w:val="22"/>
              </w:rPr>
              <w:t>12</w:t>
            </w:r>
            <w:r w:rsidR="00FC0EC3" w:rsidRPr="00FC0EC3">
              <w:rPr>
                <w:sz w:val="22"/>
              </w:rPr>
              <w:t xml:space="preserve">» </w:t>
            </w:r>
            <w:r w:rsidR="00FD625E">
              <w:rPr>
                <w:sz w:val="22"/>
              </w:rPr>
              <w:t>Ок</w:t>
            </w:r>
            <w:r w:rsidR="008D4330">
              <w:rPr>
                <w:sz w:val="22"/>
              </w:rPr>
              <w:t>тября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A42B47" w:rsidP="00097550">
            <w:pPr>
              <w:pStyle w:val="Times12"/>
              <w:spacing w:before="60" w:after="60"/>
              <w:ind w:right="68" w:firstLine="0"/>
              <w:rPr>
                <w:sz w:val="22"/>
              </w:rPr>
            </w:pPr>
            <w:r w:rsidRPr="00A42B47">
              <w:rPr>
                <w:sz w:val="22"/>
              </w:rPr>
              <w:t>Обеспечение возврата аванса в размере аванса</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w:t>
            </w:r>
            <w:r w:rsidRPr="00097550">
              <w:rPr>
                <w:sz w:val="22"/>
              </w:rPr>
              <w:lastRenderedPageBreak/>
              <w:t xml:space="preserve">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5244A3" w:rsidRDefault="005244A3" w:rsidP="00097550">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p>
          <w:tbl>
            <w:tblPr>
              <w:tblStyle w:val="a7"/>
              <w:tblW w:w="0" w:type="auto"/>
              <w:tblLayout w:type="fixed"/>
              <w:tblLook w:val="04A0"/>
            </w:tblPr>
            <w:tblGrid>
              <w:gridCol w:w="2333"/>
              <w:gridCol w:w="3544"/>
            </w:tblGrid>
            <w:tr w:rsidR="00A42B47" w:rsidTr="00441CBE">
              <w:tc>
                <w:tcPr>
                  <w:tcW w:w="2333" w:type="dxa"/>
                </w:tcPr>
                <w:p w:rsidR="00A42B47" w:rsidRPr="00116302" w:rsidRDefault="00A42B47" w:rsidP="00441CBE">
                  <w:pPr>
                    <w:pStyle w:val="17"/>
                    <w:spacing w:line="260" w:lineRule="auto"/>
                    <w:ind w:left="-6" w:right="-6"/>
                    <w:jc w:val="left"/>
                    <w:rPr>
                      <w:rFonts w:eastAsia="Calibri"/>
                      <w:sz w:val="20"/>
                      <w:lang w:eastAsia="en-US"/>
                    </w:rPr>
                  </w:pPr>
                  <w:r>
                    <w:rPr>
                      <w:rFonts w:eastAsia="Calibri"/>
                      <w:sz w:val="20"/>
                      <w:lang w:eastAsia="en-US"/>
                    </w:rPr>
                    <w:t>Получатель</w:t>
                  </w:r>
                </w:p>
              </w:tc>
              <w:tc>
                <w:tcPr>
                  <w:tcW w:w="3544" w:type="dxa"/>
                </w:tcPr>
                <w:p w:rsidR="00A42B47" w:rsidRPr="00116302" w:rsidRDefault="00A42B47" w:rsidP="00441CBE">
                  <w:pPr>
                    <w:pStyle w:val="17"/>
                    <w:spacing w:line="260" w:lineRule="auto"/>
                    <w:ind w:left="-6" w:right="-6"/>
                    <w:jc w:val="left"/>
                    <w:rPr>
                      <w:rFonts w:eastAsia="Calibri"/>
                      <w:sz w:val="20"/>
                      <w:lang w:eastAsia="en-US"/>
                    </w:rPr>
                  </w:pPr>
                  <w:r w:rsidRPr="00116302">
                    <w:rPr>
                      <w:rFonts w:eastAsia="Calibri"/>
                      <w:sz w:val="20"/>
                      <w:lang w:eastAsia="en-US"/>
                    </w:rPr>
                    <w:t>Федеральное государственное унитарное предприятие «Предприятие по обращению с радиоактивными отходами «РосРАО»</w:t>
                  </w:r>
                </w:p>
              </w:tc>
            </w:tr>
            <w:tr w:rsidR="00A42B47" w:rsidTr="00441CBE">
              <w:tc>
                <w:tcPr>
                  <w:tcW w:w="2333" w:type="dxa"/>
                </w:tcPr>
                <w:p w:rsidR="00A42B47" w:rsidRPr="00116302" w:rsidRDefault="00A42B47" w:rsidP="00441CBE">
                  <w:pPr>
                    <w:pStyle w:val="17"/>
                    <w:spacing w:line="260" w:lineRule="auto"/>
                    <w:ind w:left="-6" w:right="-6"/>
                    <w:jc w:val="left"/>
                    <w:rPr>
                      <w:rFonts w:eastAsia="Calibri"/>
                      <w:sz w:val="20"/>
                      <w:lang w:eastAsia="en-US"/>
                    </w:rPr>
                  </w:pPr>
                  <w:r w:rsidRPr="00116302">
                    <w:rPr>
                      <w:rFonts w:eastAsia="Calibri"/>
                      <w:sz w:val="20"/>
                      <w:lang w:eastAsia="en-US"/>
                    </w:rPr>
                    <w:t>Полное наименование банка</w:t>
                  </w:r>
                </w:p>
              </w:tc>
              <w:tc>
                <w:tcPr>
                  <w:tcW w:w="3544" w:type="dxa"/>
                </w:tcPr>
                <w:p w:rsidR="00A42B47" w:rsidRPr="00116302" w:rsidRDefault="00A42B47" w:rsidP="00441CBE">
                  <w:pPr>
                    <w:pStyle w:val="17"/>
                    <w:spacing w:line="260" w:lineRule="auto"/>
                    <w:ind w:left="-6" w:right="-6"/>
                    <w:jc w:val="left"/>
                    <w:rPr>
                      <w:rFonts w:eastAsia="Calibri"/>
                      <w:sz w:val="20"/>
                      <w:lang w:eastAsia="en-US"/>
                    </w:rPr>
                  </w:pPr>
                  <w:r w:rsidRPr="00116302">
                    <w:rPr>
                      <w:rFonts w:eastAsia="Calibri"/>
                      <w:sz w:val="20"/>
                      <w:lang w:eastAsia="en-US"/>
                    </w:rPr>
                    <w:t>СБЕРБАНК РОССИИ (ОАО)</w:t>
                  </w:r>
                </w:p>
                <w:p w:rsidR="00A42B47" w:rsidRPr="00116302" w:rsidRDefault="00A42B47" w:rsidP="00441CBE">
                  <w:pPr>
                    <w:pStyle w:val="17"/>
                    <w:spacing w:line="260" w:lineRule="auto"/>
                    <w:ind w:left="-6" w:right="-6"/>
                    <w:jc w:val="left"/>
                    <w:rPr>
                      <w:rFonts w:eastAsia="Calibri"/>
                      <w:sz w:val="20"/>
                      <w:lang w:eastAsia="en-US"/>
                    </w:rPr>
                  </w:pPr>
                  <w:r w:rsidRPr="00116302">
                    <w:rPr>
                      <w:rFonts w:eastAsia="Calibri"/>
                      <w:sz w:val="20"/>
                      <w:lang w:eastAsia="en-US"/>
                    </w:rPr>
                    <w:t>Московский банк Сбербанка России ОАО г. Москва</w:t>
                  </w:r>
                </w:p>
              </w:tc>
            </w:tr>
            <w:tr w:rsidR="00A42B47" w:rsidTr="00441CBE">
              <w:tc>
                <w:tcPr>
                  <w:tcW w:w="2333" w:type="dxa"/>
                </w:tcPr>
                <w:p w:rsidR="00A42B47" w:rsidRPr="00116302" w:rsidRDefault="00A42B47" w:rsidP="00441CBE">
                  <w:pPr>
                    <w:ind w:left="-6" w:right="-6"/>
                    <w:rPr>
                      <w:sz w:val="20"/>
                      <w:szCs w:val="20"/>
                    </w:rPr>
                  </w:pPr>
                  <w:r w:rsidRPr="00116302">
                    <w:rPr>
                      <w:sz w:val="20"/>
                      <w:szCs w:val="20"/>
                    </w:rPr>
                    <w:lastRenderedPageBreak/>
                    <w:t>Расчетный счет</w:t>
                  </w:r>
                </w:p>
              </w:tc>
              <w:tc>
                <w:tcPr>
                  <w:tcW w:w="3544" w:type="dxa"/>
                </w:tcPr>
                <w:p w:rsidR="00A42B47" w:rsidRPr="00116302" w:rsidRDefault="00A42B47" w:rsidP="00441CBE">
                  <w:pPr>
                    <w:pStyle w:val="17"/>
                    <w:spacing w:line="260" w:lineRule="auto"/>
                    <w:ind w:left="-6" w:right="-6"/>
                    <w:jc w:val="left"/>
                    <w:rPr>
                      <w:rFonts w:eastAsia="Calibri"/>
                      <w:sz w:val="20"/>
                      <w:lang w:eastAsia="en-US"/>
                    </w:rPr>
                  </w:pPr>
                  <w:r w:rsidRPr="00116302">
                    <w:rPr>
                      <w:rFonts w:eastAsia="Calibri"/>
                      <w:sz w:val="20"/>
                      <w:lang w:eastAsia="en-US"/>
                    </w:rPr>
                    <w:t>40502810938090000004</w:t>
                  </w:r>
                </w:p>
              </w:tc>
            </w:tr>
            <w:tr w:rsidR="00A42B47" w:rsidTr="00441CBE">
              <w:tc>
                <w:tcPr>
                  <w:tcW w:w="2333" w:type="dxa"/>
                </w:tcPr>
                <w:p w:rsidR="00A42B47" w:rsidRPr="00116302" w:rsidRDefault="00A42B47" w:rsidP="00441CBE">
                  <w:pPr>
                    <w:ind w:left="-6" w:right="-6"/>
                    <w:rPr>
                      <w:sz w:val="20"/>
                      <w:szCs w:val="20"/>
                    </w:rPr>
                  </w:pPr>
                  <w:r w:rsidRPr="00116302">
                    <w:rPr>
                      <w:sz w:val="20"/>
                      <w:szCs w:val="20"/>
                    </w:rPr>
                    <w:t>Корреспондентский счет</w:t>
                  </w:r>
                </w:p>
              </w:tc>
              <w:tc>
                <w:tcPr>
                  <w:tcW w:w="3544" w:type="dxa"/>
                </w:tcPr>
                <w:p w:rsidR="00A42B47" w:rsidRPr="00116302" w:rsidRDefault="00A42B47" w:rsidP="00441CBE">
                  <w:pPr>
                    <w:pStyle w:val="17"/>
                    <w:spacing w:line="260" w:lineRule="auto"/>
                    <w:ind w:left="-6" w:right="-6"/>
                    <w:jc w:val="left"/>
                    <w:rPr>
                      <w:rFonts w:eastAsia="Calibri"/>
                      <w:sz w:val="20"/>
                      <w:lang w:eastAsia="en-US"/>
                    </w:rPr>
                  </w:pPr>
                  <w:r w:rsidRPr="00116302">
                    <w:rPr>
                      <w:rFonts w:eastAsia="Calibri"/>
                      <w:sz w:val="20"/>
                      <w:lang w:eastAsia="en-US"/>
                    </w:rPr>
                    <w:t>30101810400000000225</w:t>
                  </w:r>
                </w:p>
              </w:tc>
            </w:tr>
            <w:tr w:rsidR="00A42B47" w:rsidTr="00441CBE">
              <w:tc>
                <w:tcPr>
                  <w:tcW w:w="2333" w:type="dxa"/>
                </w:tcPr>
                <w:p w:rsidR="00A42B47" w:rsidRPr="00116302" w:rsidRDefault="00A42B47" w:rsidP="00441CBE">
                  <w:pPr>
                    <w:pStyle w:val="17"/>
                    <w:spacing w:line="260" w:lineRule="auto"/>
                    <w:ind w:left="-6" w:right="-6"/>
                    <w:jc w:val="left"/>
                    <w:rPr>
                      <w:rFonts w:eastAsia="Calibri"/>
                      <w:sz w:val="20"/>
                      <w:lang w:eastAsia="en-US"/>
                    </w:rPr>
                  </w:pPr>
                  <w:r w:rsidRPr="00116302">
                    <w:rPr>
                      <w:rFonts w:eastAsia="Calibri"/>
                      <w:sz w:val="20"/>
                      <w:lang w:eastAsia="en-US"/>
                    </w:rPr>
                    <w:t>БИК</w:t>
                  </w:r>
                </w:p>
              </w:tc>
              <w:tc>
                <w:tcPr>
                  <w:tcW w:w="3544" w:type="dxa"/>
                </w:tcPr>
                <w:p w:rsidR="00A42B47" w:rsidRPr="00116302" w:rsidRDefault="00A42B47" w:rsidP="00441CBE">
                  <w:pPr>
                    <w:pStyle w:val="17"/>
                    <w:spacing w:line="260" w:lineRule="auto"/>
                    <w:ind w:left="-6" w:right="-6"/>
                    <w:jc w:val="left"/>
                    <w:rPr>
                      <w:rFonts w:eastAsia="Calibri"/>
                      <w:sz w:val="20"/>
                      <w:lang w:eastAsia="en-US"/>
                    </w:rPr>
                  </w:pPr>
                  <w:r w:rsidRPr="00116302">
                    <w:rPr>
                      <w:rFonts w:eastAsia="Calibri"/>
                      <w:sz w:val="20"/>
                      <w:lang w:eastAsia="en-US"/>
                    </w:rPr>
                    <w:t>044525225</w:t>
                  </w:r>
                </w:p>
              </w:tc>
            </w:tr>
            <w:tr w:rsidR="00A42B47" w:rsidTr="00441CBE">
              <w:tc>
                <w:tcPr>
                  <w:tcW w:w="2333" w:type="dxa"/>
                </w:tcPr>
                <w:p w:rsidR="00A42B47" w:rsidRPr="00116302" w:rsidRDefault="00A42B47" w:rsidP="00441CBE">
                  <w:pPr>
                    <w:ind w:left="-6" w:right="-6"/>
                    <w:rPr>
                      <w:sz w:val="20"/>
                      <w:szCs w:val="20"/>
                    </w:rPr>
                  </w:pPr>
                  <w:r w:rsidRPr="00116302">
                    <w:rPr>
                      <w:sz w:val="20"/>
                      <w:szCs w:val="20"/>
                    </w:rPr>
                    <w:t>ИНН / КПП</w:t>
                  </w:r>
                </w:p>
              </w:tc>
              <w:tc>
                <w:tcPr>
                  <w:tcW w:w="3544" w:type="dxa"/>
                </w:tcPr>
                <w:p w:rsidR="00A42B47" w:rsidRPr="00116302" w:rsidRDefault="00A42B47" w:rsidP="00441CBE">
                  <w:pPr>
                    <w:pStyle w:val="17"/>
                    <w:spacing w:line="260" w:lineRule="auto"/>
                    <w:ind w:left="-6" w:right="-6"/>
                    <w:jc w:val="left"/>
                    <w:rPr>
                      <w:rFonts w:eastAsia="Calibri"/>
                      <w:sz w:val="20"/>
                      <w:lang w:eastAsia="en-US"/>
                    </w:rPr>
                  </w:pPr>
                  <w:r w:rsidRPr="00116302">
                    <w:rPr>
                      <w:rFonts w:eastAsia="Calibri"/>
                      <w:sz w:val="20"/>
                      <w:lang w:eastAsia="en-US"/>
                    </w:rPr>
                    <w:t>4714004270 / 770601001</w:t>
                  </w:r>
                </w:p>
              </w:tc>
            </w:tr>
          </w:tbl>
          <w:p w:rsidR="00A42B47" w:rsidRPr="003B29AA" w:rsidRDefault="00A42B47"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1603903"/>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1603904"/>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2-11-00T21:0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1603905"/>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82E3B" w:rsidRDefault="00082E3B" w:rsidP="00082E3B">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82E3B" w:rsidRDefault="00082E3B" w:rsidP="00082E3B">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2188-01-03T04:1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1603906"/>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1603907"/>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DC1" w:rsidRDefault="009B4DC1">
      <w:r>
        <w:separator/>
      </w:r>
    </w:p>
  </w:endnote>
  <w:endnote w:type="continuationSeparator" w:id="0">
    <w:p w:rsidR="009B4DC1" w:rsidRDefault="009B4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DC1" w:rsidRDefault="009B4DC1">
    <w:pPr>
      <w:pStyle w:val="af4"/>
      <w:framePr w:wrap="around" w:vAnchor="text" w:hAnchor="margin" w:xAlign="center" w:y="1"/>
      <w:rPr>
        <w:ins w:id="185" w:author="Макарычева Мария Сергеевна" w:date="2012-07-31T14:38:00Z"/>
        <w:rStyle w:val="af5"/>
      </w:rPr>
    </w:pPr>
  </w:p>
  <w:p w:rsidR="009B4DC1" w:rsidRDefault="009B4DC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9B4DC1" w:rsidRPr="004A2DFE" w:rsidRDefault="00082E3B">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9B4DC1"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D625E">
          <w:rPr>
            <w:rFonts w:ascii="Times New Roman" w:hAnsi="Times New Roman" w:cs="Times New Roman"/>
            <w:noProof/>
            <w:sz w:val="22"/>
            <w:szCs w:val="22"/>
          </w:rPr>
          <w:t>21</w:t>
        </w:r>
        <w:r w:rsidRPr="004A2DFE">
          <w:rPr>
            <w:rFonts w:ascii="Times New Roman" w:hAnsi="Times New Roman" w:cs="Times New Roman"/>
            <w:sz w:val="22"/>
            <w:szCs w:val="22"/>
          </w:rPr>
          <w:fldChar w:fldCharType="end"/>
        </w:r>
      </w:p>
    </w:sdtContent>
  </w:sdt>
  <w:p w:rsidR="009B4DC1" w:rsidRPr="00555BFE" w:rsidRDefault="009B4DC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B4DC1" w:rsidRPr="00324942" w:rsidRDefault="009B4DC1"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поставку </w:t>
    </w:r>
    <w:r w:rsidRPr="00324942">
      <w:rPr>
        <w:rFonts w:ascii="Times New Roman" w:hAnsi="Times New Roman" w:cs="Times New Roman"/>
      </w:rPr>
      <w:t xml:space="preserve">пресса типа ПП-300 (или </w:t>
    </w:r>
    <w:r>
      <w:rPr>
        <w:rFonts w:ascii="Times New Roman" w:hAnsi="Times New Roman" w:cs="Times New Roman"/>
      </w:rPr>
      <w:t>эквивалент</w:t>
    </w:r>
    <w:r w:rsidRPr="00324942">
      <w:rPr>
        <w:rFonts w:ascii="Times New Roman" w:hAnsi="Times New Roman" w:cs="Times New Roman"/>
      </w:rPr>
      <w:t xml:space="preserve">) для нужд Иркутского отделения </w:t>
    </w:r>
    <w:r>
      <w:rPr>
        <w:rFonts w:ascii="Times New Roman" w:hAnsi="Times New Roman" w:cs="Times New Roman"/>
      </w:rPr>
      <w:t>ф</w:t>
    </w:r>
    <w:r w:rsidRPr="00324942">
      <w:rPr>
        <w:rFonts w:ascii="Times New Roman" w:hAnsi="Times New Roman" w:cs="Times New Roman"/>
      </w:rPr>
      <w:t>илиал</w:t>
    </w:r>
    <w:r>
      <w:rPr>
        <w:rFonts w:ascii="Times New Roman" w:hAnsi="Times New Roman" w:cs="Times New Roman"/>
      </w:rPr>
      <w:t>а</w:t>
    </w:r>
    <w:r w:rsidRPr="00324942">
      <w:rPr>
        <w:rFonts w:ascii="Times New Roman" w:hAnsi="Times New Roman" w:cs="Times New Roman"/>
      </w:rPr>
      <w:t xml:space="preserve">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DC1" w:rsidRDefault="009B4DC1">
      <w:r>
        <w:separator/>
      </w:r>
    </w:p>
  </w:footnote>
  <w:footnote w:type="continuationSeparator" w:id="0">
    <w:p w:rsidR="009B4DC1" w:rsidRDefault="009B4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3B"/>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195D"/>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468"/>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5359"/>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25E"/>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BF059B-E4BC-4318-8A95-6F00E42FF238}">
  <ds:schemaRefs>
    <ds:schemaRef ds:uri="http://schemas.openxmlformats.org/officeDocument/2006/bibliography"/>
  </ds:schemaRefs>
</ds:datastoreItem>
</file>

<file path=customXml/itemProps2.xml><?xml version="1.0" encoding="utf-8"?>
<ds:datastoreItem xmlns:ds="http://schemas.openxmlformats.org/officeDocument/2006/customXml" ds:itemID="{6AC52FDD-8E55-4BEB-8658-B5AB2660D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33</Pages>
  <Words>10222</Words>
  <Characters>68428</Characters>
  <Application>Microsoft Office Word</Application>
  <DocSecurity>0</DocSecurity>
  <Lines>570</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384</cp:revision>
  <cp:lastPrinted>2012-09-26T13:44:00Z</cp:lastPrinted>
  <dcterms:created xsi:type="dcterms:W3CDTF">2012-03-23T07:01:00Z</dcterms:created>
  <dcterms:modified xsi:type="dcterms:W3CDTF">2012-09-26T13:45:00Z</dcterms:modified>
</cp:coreProperties>
</file>