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22AE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FE5B6F" w:rsidRPr="00FE5B6F">
        <w:rPr>
          <w:b/>
          <w:sz w:val="28"/>
          <w:szCs w:val="28"/>
        </w:rPr>
        <w:t>выполнение работ по устройству ограждения участка ЗВЗ ПХРО Иркутского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</w:t>
      </w:r>
      <w:r w:rsidR="00D01F08" w:rsidRPr="000829F6">
        <w:t>Н</w:t>
      </w:r>
      <w:r w:rsidR="00FE5B6F" w:rsidRPr="000829F6">
        <w:t xml:space="preserve">А </w:t>
      </w:r>
      <w:r w:rsidR="00FE5B6F" w:rsidRPr="00FE5B6F">
        <w:t>ВЫПОЛНЕНИЕ РАБОТ ПО УСТРОЙСТВУ ОГРАЖДЕНИЯ УЧАСТКА ЗВЗ ПХРО ИРКУТСКОГО ОТДЕЛЕНИЯ ФИЛИАЛА «СИБИРСКИЙ ТЕРРИТОРИАЛЬНЫЙ ОКРУГ» ФГУП «РОСРАО»</w:t>
      </w:r>
    </w:p>
    <w:p w:rsidR="000829F6" w:rsidRPr="005E71B8" w:rsidRDefault="000829F6" w:rsidP="000829F6">
      <w:pPr>
        <w:jc w:val="center"/>
        <w:rPr>
          <w:bCs/>
        </w:rPr>
      </w:pPr>
    </w:p>
    <w:p w:rsidR="005E71B8" w:rsidRPr="005E71B8" w:rsidRDefault="005E71B8" w:rsidP="005E71B8">
      <w:pPr>
        <w:widowControl w:val="0"/>
        <w:spacing w:after="306" w:line="270" w:lineRule="exact"/>
        <w:ind w:left="20"/>
        <w:jc w:val="center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СОДЕРЖАНИЕ</w:t>
      </w:r>
    </w:p>
    <w:p w:rsidR="005E71B8" w:rsidRPr="005E71B8" w:rsidRDefault="005E71B8" w:rsidP="005E71B8">
      <w:pPr>
        <w:widowControl w:val="0"/>
        <w:spacing w:line="319" w:lineRule="exact"/>
        <w:ind w:left="2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1.    НАИМЕНОВАНИЕ ВЫПОЛНЯЕМЫХ РАБОТ.</w:t>
      </w:r>
    </w:p>
    <w:p w:rsidR="005E71B8" w:rsidRPr="005E71B8" w:rsidRDefault="005E71B8" w:rsidP="005E71B8">
      <w:pPr>
        <w:widowControl w:val="0"/>
        <w:spacing w:line="319" w:lineRule="exact"/>
        <w:ind w:left="2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2.    ОБЩИЕ ПОЛОЖЕНИЯ.</w:t>
      </w:r>
    </w:p>
    <w:p w:rsidR="005E71B8" w:rsidRPr="005E71B8" w:rsidRDefault="005E71B8" w:rsidP="005E71B8">
      <w:pPr>
        <w:widowControl w:val="0"/>
        <w:spacing w:line="319" w:lineRule="exact"/>
        <w:ind w:left="2540" w:hanging="16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 xml:space="preserve">Подраздел 2.1 Сведения о строительно-монтажных работах </w:t>
      </w:r>
      <w:proofErr w:type="gramStart"/>
      <w:r w:rsidRPr="005E71B8">
        <w:rPr>
          <w:rFonts w:eastAsia="Calibri"/>
          <w:color w:val="000000"/>
        </w:rPr>
        <w:t>при</w:t>
      </w:r>
      <w:proofErr w:type="gramEnd"/>
    </w:p>
    <w:p w:rsidR="005E71B8" w:rsidRPr="005E71B8" w:rsidRDefault="005E71B8" w:rsidP="005E71B8">
      <w:pPr>
        <w:widowControl w:val="0"/>
        <w:spacing w:line="319" w:lineRule="exact"/>
        <w:ind w:left="2540" w:right="1100"/>
        <w:rPr>
          <w:rFonts w:eastAsia="Calibri"/>
          <w:color w:val="000000"/>
        </w:rPr>
      </w:pPr>
      <w:proofErr w:type="gramStart"/>
      <w:r w:rsidRPr="005E71B8">
        <w:rPr>
          <w:rFonts w:eastAsia="Calibri"/>
          <w:color w:val="000000"/>
        </w:rPr>
        <w:t>строительстве</w:t>
      </w:r>
      <w:proofErr w:type="gramEnd"/>
      <w:r w:rsidRPr="005E71B8">
        <w:rPr>
          <w:rFonts w:eastAsia="Calibri"/>
          <w:color w:val="000000"/>
        </w:rPr>
        <w:t>, реконструкции и капитальном ремонте объектов.</w:t>
      </w:r>
    </w:p>
    <w:p w:rsidR="005E71B8" w:rsidRPr="005E71B8" w:rsidRDefault="005E71B8" w:rsidP="005E71B8">
      <w:pPr>
        <w:widowControl w:val="0"/>
        <w:spacing w:line="319" w:lineRule="exact"/>
        <w:ind w:left="2540" w:hanging="16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Подраздел 2.2 Сведения о выполняемых работах.</w:t>
      </w:r>
    </w:p>
    <w:p w:rsidR="005E71B8" w:rsidRPr="005E71B8" w:rsidRDefault="005E71B8" w:rsidP="005E71B8">
      <w:pPr>
        <w:widowControl w:val="0"/>
        <w:spacing w:line="319" w:lineRule="exact"/>
        <w:ind w:left="708" w:right="540" w:firstLine="172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Подраздел 2.3 Сведения о месте выполнения работ</w:t>
      </w:r>
      <w:r w:rsidRPr="005E71B8">
        <w:rPr>
          <w:rFonts w:eastAsia="Calibri"/>
          <w:color w:val="000000"/>
        </w:rPr>
        <w:br/>
        <w:t xml:space="preserve"> Подраздел 2.4 Требования к разработке проекта </w:t>
      </w:r>
    </w:p>
    <w:p w:rsidR="005E71B8" w:rsidRPr="005E71B8" w:rsidRDefault="005E71B8" w:rsidP="005E71B8">
      <w:pPr>
        <w:widowControl w:val="0"/>
        <w:spacing w:line="319" w:lineRule="exact"/>
        <w:ind w:left="708" w:right="540" w:firstLine="172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производства работ.</w:t>
      </w:r>
    </w:p>
    <w:p w:rsidR="005E71B8" w:rsidRPr="005E71B8" w:rsidRDefault="005E71B8" w:rsidP="005E71B8">
      <w:pPr>
        <w:widowControl w:val="0"/>
        <w:spacing w:line="319" w:lineRule="exact"/>
        <w:ind w:right="54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3.   ТРЕБОВАНИЯ К ТЕХНИЧЕСКИМ ХАРАКТЕРИСТИКАМ РАБОТ.</w:t>
      </w:r>
    </w:p>
    <w:p w:rsidR="005E71B8" w:rsidRPr="005E71B8" w:rsidRDefault="005E71B8" w:rsidP="005E71B8">
      <w:pPr>
        <w:widowControl w:val="0"/>
        <w:spacing w:line="319" w:lineRule="exact"/>
        <w:ind w:left="860" w:right="54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Подраздел 3.1 Технические требования при выполнении   работ.</w:t>
      </w:r>
    </w:p>
    <w:p w:rsidR="005E71B8" w:rsidRPr="005E71B8" w:rsidRDefault="005E71B8" w:rsidP="005E71B8">
      <w:pPr>
        <w:widowControl w:val="0"/>
        <w:spacing w:line="319" w:lineRule="exact"/>
        <w:ind w:left="708" w:right="540" w:firstLine="152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 xml:space="preserve">Подраздел 3.2 Требования к оформлению и составу проекта </w:t>
      </w:r>
    </w:p>
    <w:p w:rsidR="005E71B8" w:rsidRPr="005E71B8" w:rsidRDefault="005E71B8" w:rsidP="005E71B8">
      <w:pPr>
        <w:widowControl w:val="0"/>
        <w:spacing w:line="319" w:lineRule="exact"/>
        <w:ind w:left="708" w:right="540" w:firstLine="152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производства работ.</w:t>
      </w:r>
    </w:p>
    <w:p w:rsidR="005E71B8" w:rsidRPr="005E71B8" w:rsidRDefault="005E71B8" w:rsidP="005E71B8">
      <w:pPr>
        <w:widowControl w:val="0"/>
        <w:spacing w:line="319" w:lineRule="exact"/>
        <w:ind w:left="1320" w:right="880" w:hanging="130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4.  ВЕДОМОСТЬ ФИЗИЧЕСКИХ ОБЪЕМОВ РАБОТ, РЕСУРСНАЯ</w:t>
      </w:r>
      <w:r>
        <w:rPr>
          <w:rFonts w:eastAsia="Calibri"/>
          <w:color w:val="000000"/>
        </w:rPr>
        <w:t xml:space="preserve"> </w:t>
      </w:r>
      <w:r w:rsidRPr="005E71B8">
        <w:rPr>
          <w:rFonts w:eastAsia="Calibri"/>
          <w:color w:val="000000"/>
        </w:rPr>
        <w:t>ВЕДОМОСТЬ, СМЕТНЫЕ РАСЧЕТЫ.</w:t>
      </w:r>
    </w:p>
    <w:p w:rsidR="005E71B8" w:rsidRPr="005E71B8" w:rsidRDefault="005E71B8" w:rsidP="005E71B8">
      <w:pPr>
        <w:widowControl w:val="0"/>
        <w:spacing w:line="319" w:lineRule="exact"/>
        <w:ind w:left="2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5.  ТРЕБОВАНИЯ К МАТЕРИАЛАМ И ОБОРУДОВАНИЮ</w:t>
      </w:r>
    </w:p>
    <w:p w:rsidR="005E71B8" w:rsidRPr="005E71B8" w:rsidRDefault="005E71B8" w:rsidP="005E71B8">
      <w:pPr>
        <w:widowControl w:val="0"/>
        <w:spacing w:line="319" w:lineRule="exact"/>
        <w:ind w:left="13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 xml:space="preserve">   </w:t>
      </w:r>
      <w:proofErr w:type="gramStart"/>
      <w:r w:rsidRPr="005E71B8">
        <w:rPr>
          <w:rFonts w:eastAsia="Calibri"/>
          <w:color w:val="000000"/>
        </w:rPr>
        <w:t>ПРИМЕНЯЕМЫМ</w:t>
      </w:r>
      <w:proofErr w:type="gramEnd"/>
      <w:r w:rsidRPr="005E71B8">
        <w:rPr>
          <w:rFonts w:eastAsia="Calibri"/>
          <w:color w:val="000000"/>
        </w:rPr>
        <w:t xml:space="preserve"> ДЛЯ ВЫПОЛНЕНИЯ РАБОТ, В Т.Ч. ВЕДОМОСТЬ</w:t>
      </w:r>
      <w:r w:rsidRPr="005E71B8">
        <w:rPr>
          <w:rFonts w:eastAsia="Calibri"/>
          <w:color w:val="000000"/>
        </w:rPr>
        <w:br/>
        <w:t xml:space="preserve">   МАТЕРИАЛОВ.</w:t>
      </w:r>
    </w:p>
    <w:p w:rsidR="005E71B8" w:rsidRPr="005E71B8" w:rsidRDefault="005E71B8" w:rsidP="005E71B8">
      <w:pPr>
        <w:widowControl w:val="0"/>
        <w:spacing w:line="319" w:lineRule="exact"/>
        <w:ind w:left="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6   ПЕРЕЧЕНЬ ПРОЕКТНОЙ И РАБОЧЕЙ ДОКУМЕНТАЦИИ</w:t>
      </w:r>
      <w:r w:rsidRPr="005E71B8">
        <w:rPr>
          <w:rFonts w:eastAsia="Calibri"/>
          <w:color w:val="000000"/>
        </w:rPr>
        <w:br/>
        <w:t xml:space="preserve">РАЗДЕЛ 7.  ТРЕБОВАНИЯ И УСЛОВИЯ К РАЗРАБОТКЕ </w:t>
      </w:r>
      <w:proofErr w:type="gramStart"/>
      <w:r w:rsidRPr="005E71B8">
        <w:rPr>
          <w:rFonts w:eastAsia="Calibri"/>
          <w:color w:val="000000"/>
        </w:rPr>
        <w:t>ПРИРОДООХРАННЫХ</w:t>
      </w:r>
      <w:proofErr w:type="gramEnd"/>
      <w:r w:rsidRPr="005E71B8">
        <w:rPr>
          <w:rFonts w:eastAsia="Calibri"/>
          <w:color w:val="000000"/>
        </w:rPr>
        <w:t xml:space="preserve"> </w:t>
      </w:r>
    </w:p>
    <w:p w:rsidR="005E71B8" w:rsidRPr="005E71B8" w:rsidRDefault="005E71B8" w:rsidP="005E71B8">
      <w:pPr>
        <w:widowControl w:val="0"/>
        <w:spacing w:line="319" w:lineRule="exact"/>
        <w:ind w:left="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 xml:space="preserve">           МЕР И МЕРОПРИЯТИЙ</w:t>
      </w:r>
      <w:r w:rsidRPr="005E71B8">
        <w:rPr>
          <w:rFonts w:eastAsia="Calibri"/>
          <w:color w:val="000000"/>
        </w:rPr>
        <w:br/>
        <w:t>РАЗДЕЛ 8.  СРОК ВЫПОЛНЕНИЯ РАБОТ.</w:t>
      </w:r>
    </w:p>
    <w:p w:rsidR="005E71B8" w:rsidRPr="005E71B8" w:rsidRDefault="005E71B8" w:rsidP="005E71B8">
      <w:pPr>
        <w:widowControl w:val="0"/>
        <w:spacing w:line="319" w:lineRule="exact"/>
        <w:ind w:left="2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9.  ТРЕБОВАНИЯ К КАЧЕСТВУ ВЫПОЛНЯЕМЫХ РАБОТ.</w:t>
      </w:r>
    </w:p>
    <w:p w:rsidR="005E71B8" w:rsidRPr="005E71B8" w:rsidRDefault="005E71B8" w:rsidP="005E71B8">
      <w:pPr>
        <w:widowControl w:val="0"/>
        <w:spacing w:line="319" w:lineRule="exact"/>
        <w:ind w:left="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10. ТРЕБОВАНИЯ К ОСОБЫМ УСЛОВИЯМ РАБОТ</w:t>
      </w:r>
      <w:r w:rsidRPr="005E71B8">
        <w:rPr>
          <w:rFonts w:eastAsia="Calibri"/>
          <w:color w:val="000000"/>
        </w:rPr>
        <w:br/>
        <w:t>РАЗДЕЛ 11. ТРЕБОВАНИЯ К СРОКУ И (ИЛИ) ОБЪЕМУ ПРЕДОСТАВЛЕНИЯ</w:t>
      </w:r>
      <w:r w:rsidRPr="005E71B8">
        <w:rPr>
          <w:rFonts w:eastAsia="Calibri"/>
          <w:color w:val="000000"/>
        </w:rPr>
        <w:br/>
        <w:t xml:space="preserve">           ГАРАНТИЙ.</w:t>
      </w:r>
    </w:p>
    <w:p w:rsidR="005E71B8" w:rsidRPr="005E71B8" w:rsidRDefault="005E71B8" w:rsidP="005E71B8">
      <w:pPr>
        <w:widowControl w:val="0"/>
        <w:spacing w:line="319" w:lineRule="exact"/>
        <w:ind w:left="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12. ТРЕБОВАНИЯ К БЕЗОПАСНОСТИ ВЫПОЛНЯЕМЫХ РАБОТ.</w:t>
      </w:r>
      <w:r w:rsidRPr="005E71B8">
        <w:rPr>
          <w:rFonts w:eastAsia="Calibri"/>
          <w:color w:val="000000"/>
        </w:rPr>
        <w:br/>
        <w:t>РАЗДЕЛ 13. ТРЕБОВАНИЯ К РЕЗУЛЬТАТАМ РАБОТ И ПОРЯДКУ ПРИЕМКИ.</w:t>
      </w:r>
      <w:r w:rsidRPr="005E71B8">
        <w:rPr>
          <w:rFonts w:eastAsia="Calibri"/>
          <w:color w:val="000000"/>
        </w:rPr>
        <w:br/>
        <w:t>РАЗДЕЛ 14. ТРЕБОВАНИЯ К ФОРМЕ ПРЕДСТАВЛЯЕМОЙ ИНФОРМАЦИИ.</w:t>
      </w:r>
      <w:r w:rsidRPr="005E71B8">
        <w:rPr>
          <w:rFonts w:eastAsia="Calibri"/>
          <w:color w:val="000000"/>
        </w:rPr>
        <w:br/>
        <w:t>РАЗДЕЛ 15. ТРЕБОВАНИЯ К ТЕХНИЧЕСКОМУ ОБУЧЕНИЮ ПЕРСОНАЛА</w:t>
      </w:r>
      <w:r w:rsidRPr="005E71B8">
        <w:rPr>
          <w:rFonts w:eastAsia="Calibri"/>
          <w:color w:val="000000"/>
        </w:rPr>
        <w:br/>
        <w:t xml:space="preserve">           ЗАКАЗЧИКА</w:t>
      </w:r>
    </w:p>
    <w:p w:rsidR="005E71B8" w:rsidRPr="005E71B8" w:rsidRDefault="005E71B8" w:rsidP="005E71B8">
      <w:pPr>
        <w:widowControl w:val="0"/>
        <w:spacing w:line="319" w:lineRule="exact"/>
        <w:ind w:left="20" w:right="280"/>
        <w:rPr>
          <w:rFonts w:eastAsia="Calibri"/>
          <w:color w:val="000000"/>
        </w:rPr>
      </w:pPr>
      <w:r w:rsidRPr="005E71B8">
        <w:rPr>
          <w:rFonts w:eastAsia="Calibri"/>
          <w:color w:val="000000"/>
        </w:rPr>
        <w:t>РАЗДЕЛ 16. ПЕРЕЧЕНЬ ПРИНЯТЫХ СОКРАЩЕНИЙ</w:t>
      </w:r>
      <w:r w:rsidRPr="005E71B8">
        <w:rPr>
          <w:rFonts w:eastAsia="Calibri"/>
          <w:color w:val="000000"/>
        </w:rPr>
        <w:br/>
        <w:t>РАЗДЕЛ 17. ПЕРЕЧЕНЬ ПРИЛОЖЕНИЙ</w:t>
      </w:r>
      <w:r w:rsidRPr="005E71B8">
        <w:rPr>
          <w:rFonts w:eastAsia="Calibri"/>
          <w:color w:val="000000"/>
        </w:rPr>
        <w:br w:type="page"/>
      </w:r>
    </w:p>
    <w:p w:rsidR="005E71B8" w:rsidRPr="0093011B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3" w:name="bookmark112"/>
      <w:r w:rsidRPr="0093011B">
        <w:rPr>
          <w:b/>
          <w:color w:val="000000"/>
        </w:rPr>
        <w:lastRenderedPageBreak/>
        <w:t>РАЗДЕЛ 1. НАИМЕНОВАНИЕ ВЫПОЛНЯЕМЫХ РАБОТ</w:t>
      </w:r>
      <w:bookmarkEnd w:id="3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3C65AA" w:rsidRPr="005E71B8" w:rsidTr="003C65AA">
        <w:trPr>
          <w:trHeight w:val="322"/>
        </w:trPr>
        <w:tc>
          <w:tcPr>
            <w:tcW w:w="10207" w:type="dxa"/>
          </w:tcPr>
          <w:p w:rsidR="003C65AA" w:rsidRPr="005E71B8" w:rsidRDefault="003C65AA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Устройство ограждения участка ЗВЗ ПХРО, Иркутского отделения филиала «Сибирский территориальный округ» ФГУП «РосРАО»</w:t>
            </w:r>
            <w:r w:rsidRPr="005E71B8">
              <w:rPr>
                <w:color w:val="000000"/>
              </w:rPr>
              <w:t>.</w:t>
            </w: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4" w:name="bookmark113"/>
      <w:r w:rsidRPr="005E71B8">
        <w:rPr>
          <w:b/>
          <w:color w:val="000000"/>
        </w:rPr>
        <w:t>РАЗДЕЛ 2. ОБЩИЕ ПОЛОЖЕНИЯ</w:t>
      </w:r>
      <w:bookmarkEnd w:id="4"/>
    </w:p>
    <w:p w:rsidR="005E71B8" w:rsidRPr="003C65AA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bookmarkStart w:id="5" w:name="bookmark114"/>
      <w:r w:rsidRPr="003C65AA">
        <w:rPr>
          <w:b/>
          <w:iCs/>
          <w:color w:val="000000"/>
        </w:rPr>
        <w:t xml:space="preserve">Подраздел 2.1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5E71B8" w:rsidTr="003C65AA">
        <w:trPr>
          <w:trHeight w:val="735"/>
        </w:trPr>
        <w:tc>
          <w:tcPr>
            <w:tcW w:w="10207" w:type="dxa"/>
          </w:tcPr>
          <w:bookmarkEnd w:id="5"/>
          <w:p w:rsidR="005E71B8" w:rsidRPr="005E71B8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5E71B8">
              <w:rPr>
                <w:color w:val="000000"/>
              </w:rPr>
              <w:t>На данный вид работ не требуется проектная документация.</w:t>
            </w:r>
          </w:p>
          <w:p w:rsidR="005E71B8" w:rsidRPr="005E71B8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5E71B8">
              <w:rPr>
                <w:color w:val="000000"/>
              </w:rPr>
              <w:t>Перед началом работ Исполнитель получает у Инициатора процедуры закупки схему места установки ограждения.</w:t>
            </w:r>
          </w:p>
        </w:tc>
      </w:tr>
    </w:tbl>
    <w:p w:rsidR="005E71B8" w:rsidRPr="003C65AA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bookmarkStart w:id="6" w:name="bookmark115"/>
      <w:r w:rsidRPr="003C65AA">
        <w:rPr>
          <w:b/>
          <w:iCs/>
          <w:color w:val="000000"/>
        </w:rPr>
        <w:t>Подраздел 2.2 Сведения о выполняемых работах</w:t>
      </w:r>
      <w:bookmarkEnd w:id="6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2166"/>
        </w:trPr>
        <w:tc>
          <w:tcPr>
            <w:tcW w:w="10207" w:type="dxa"/>
          </w:tcPr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Протяженность участка ограждения составляет 162 метра.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 xml:space="preserve">Перед началом работ по монтажу ограждения выполнить подготовку основания под </w:t>
            </w:r>
            <w:proofErr w:type="gramStart"/>
            <w:r w:rsidRPr="003C65AA">
              <w:rPr>
                <w:color w:val="000000"/>
              </w:rPr>
              <w:t>ж/б</w:t>
            </w:r>
            <w:proofErr w:type="gramEnd"/>
            <w:r w:rsidRPr="003C65AA">
              <w:rPr>
                <w:color w:val="000000"/>
              </w:rPr>
              <w:t xml:space="preserve"> фундаменты забора. 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 xml:space="preserve">Ограждение должно состоять из железобетонных заборных плит (размером 4000*2250* (120) мм.), на </w:t>
            </w:r>
            <w:proofErr w:type="gramStart"/>
            <w:r w:rsidRPr="003C65AA">
              <w:rPr>
                <w:color w:val="000000"/>
              </w:rPr>
              <w:t>ж/б</w:t>
            </w:r>
            <w:proofErr w:type="gramEnd"/>
            <w:r w:rsidRPr="003C65AA">
              <w:rPr>
                <w:color w:val="000000"/>
              </w:rPr>
              <w:t xml:space="preserve"> фундаментах (размером 900-570) без заглубления. 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 xml:space="preserve"> Для доступа людей и техники на ограждаемую территорию площадки предусмотреть секционные, откатные металлические ворота (ширина 6 м, высота 2,5 м.), ворота должны иметь привод для автоматического открытия ворот с проходной (удаленность 50 м.).</w:t>
            </w:r>
          </w:p>
        </w:tc>
      </w:tr>
    </w:tbl>
    <w:p w:rsidR="005E71B8" w:rsidRPr="005E71B8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bookmarkStart w:id="7" w:name="bookmark116"/>
      <w:r w:rsidRPr="005E71B8">
        <w:rPr>
          <w:b/>
          <w:iCs/>
          <w:color w:val="000000"/>
        </w:rPr>
        <w:t>Подраздел 2.2 Сведения о месте выполнения работ</w:t>
      </w:r>
      <w:r w:rsidRPr="005E71B8">
        <w:rPr>
          <w:b/>
          <w:iCs/>
          <w:color w:val="000000"/>
        </w:rPr>
        <w:tab/>
      </w:r>
      <w:bookmarkEnd w:id="7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295"/>
        </w:trPr>
        <w:tc>
          <w:tcPr>
            <w:tcW w:w="10207" w:type="dxa"/>
          </w:tcPr>
          <w:p w:rsidR="005E71B8" w:rsidRPr="005E71B8" w:rsidRDefault="005E71B8" w:rsidP="003C65AA">
            <w:pPr>
              <w:widowControl w:val="0"/>
              <w:tabs>
                <w:tab w:val="left" w:leader="underscore" w:pos="9171"/>
              </w:tabs>
              <w:ind w:firstLine="709"/>
              <w:rPr>
                <w:color w:val="000000"/>
              </w:rPr>
            </w:pPr>
            <w:bookmarkStart w:id="8" w:name="bookmark117"/>
            <w:r w:rsidRPr="005E71B8">
              <w:rPr>
                <w:color w:val="000000"/>
              </w:rPr>
              <w:t>Иркутская область, Иркутский район, 34 км. Александровского тракта. ПХРО.</w:t>
            </w:r>
          </w:p>
        </w:tc>
      </w:tr>
    </w:tbl>
    <w:p w:rsidR="005E71B8" w:rsidRPr="003C65AA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r w:rsidRPr="003C65AA">
        <w:rPr>
          <w:b/>
          <w:iCs/>
          <w:color w:val="000000"/>
        </w:rPr>
        <w:t>Подраздел 2.4 Требования к разработке ППР</w:t>
      </w:r>
      <w:bookmarkEnd w:id="8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211"/>
        </w:trPr>
        <w:tc>
          <w:tcPr>
            <w:tcW w:w="10207" w:type="dxa"/>
          </w:tcPr>
          <w:p w:rsidR="005E71B8" w:rsidRPr="003C65AA" w:rsidRDefault="005E71B8" w:rsidP="003C65AA">
            <w:pPr>
              <w:widowControl w:val="0"/>
              <w:tabs>
                <w:tab w:val="left" w:leader="underscore" w:pos="9171"/>
              </w:tabs>
              <w:ind w:firstLine="709"/>
              <w:rPr>
                <w:color w:val="000000"/>
              </w:rPr>
            </w:pPr>
            <w:r w:rsidRPr="003C65AA">
              <w:rPr>
                <w:color w:val="000000"/>
              </w:rPr>
              <w:t>Не требуется</w:t>
            </w: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9" w:name="bookmark118"/>
      <w:r w:rsidRPr="005E71B8">
        <w:rPr>
          <w:b/>
          <w:color w:val="000000"/>
        </w:rPr>
        <w:t>РАЗДЕЛ 3. ТРЕБОВАНИЯ К ТЕХНИЧЕСКИМ ХАРАКТЕРИСТИКАМ РАБОТ</w:t>
      </w:r>
      <w:bookmarkEnd w:id="9"/>
    </w:p>
    <w:p w:rsidR="005E71B8" w:rsidRPr="003C65AA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bookmarkStart w:id="10" w:name="bookmark119"/>
      <w:r w:rsidRPr="003C65AA">
        <w:rPr>
          <w:b/>
          <w:iCs/>
          <w:color w:val="000000"/>
        </w:rPr>
        <w:t>Подраздел 3.1 Технические требования при выполнении работ</w:t>
      </w:r>
      <w:bookmarkEnd w:id="10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1891"/>
        </w:trPr>
        <w:tc>
          <w:tcPr>
            <w:tcW w:w="10207" w:type="dxa"/>
          </w:tcPr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5E71B8">
              <w:rPr>
                <w:color w:val="000000"/>
              </w:rPr>
              <w:t>Краткая характеристика площадки</w:t>
            </w:r>
            <w:r w:rsidRPr="003C65AA">
              <w:rPr>
                <w:color w:val="000000"/>
              </w:rPr>
              <w:t xml:space="preserve"> 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Место установки ограждения находится в верхней части склона песчаной гряды и не затопляется паводковыми и сточными водами. Грунты, слагающие верхний слой (пески), обладают свойством быстрого впитывания.</w:t>
            </w:r>
          </w:p>
          <w:p w:rsidR="005E71B8" w:rsidRPr="005E71B8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До начала работ представить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</w:tc>
      </w:tr>
    </w:tbl>
    <w:p w:rsidR="005E71B8" w:rsidRPr="005E71B8" w:rsidRDefault="005E71B8" w:rsidP="003C65AA">
      <w:pPr>
        <w:widowControl w:val="0"/>
        <w:spacing w:before="120"/>
        <w:jc w:val="both"/>
        <w:rPr>
          <w:b/>
          <w:iCs/>
          <w:color w:val="000000"/>
        </w:rPr>
      </w:pPr>
      <w:bookmarkStart w:id="11" w:name="bookmark120"/>
      <w:r w:rsidRPr="005E71B8">
        <w:rPr>
          <w:b/>
          <w:iCs/>
          <w:color w:val="000000"/>
        </w:rPr>
        <w:t>Подраздел 3.2 Требования к оформлению и составу проекта производства работ (НИР)</w:t>
      </w:r>
      <w:bookmarkEnd w:id="1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155"/>
        </w:trPr>
        <w:tc>
          <w:tcPr>
            <w:tcW w:w="10207" w:type="dxa"/>
          </w:tcPr>
          <w:p w:rsidR="005E71B8" w:rsidRPr="003C65AA" w:rsidRDefault="005E71B8" w:rsidP="003C65AA">
            <w:pPr>
              <w:widowControl w:val="0"/>
              <w:tabs>
                <w:tab w:val="left" w:leader="underscore" w:pos="9171"/>
              </w:tabs>
              <w:ind w:firstLine="709"/>
              <w:rPr>
                <w:color w:val="000000"/>
              </w:rPr>
            </w:pPr>
            <w:r w:rsidRPr="003C65AA">
              <w:rPr>
                <w:color w:val="000000"/>
              </w:rPr>
              <w:t>Не требуется</w:t>
            </w: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2" w:name="bookmark121"/>
      <w:r w:rsidRPr="005E71B8">
        <w:rPr>
          <w:b/>
          <w:color w:val="000000"/>
        </w:rPr>
        <w:lastRenderedPageBreak/>
        <w:t>РАЗДЕЛ 4. ВЕДОМОСТЬ ФИЗИЧЕСКИХ ОБЪЕМОВ РАБОТ, РЕСУРСНАЯ</w:t>
      </w:r>
      <w:r w:rsidR="003C65AA">
        <w:rPr>
          <w:b/>
          <w:color w:val="000000"/>
        </w:rPr>
        <w:t xml:space="preserve"> </w:t>
      </w:r>
      <w:r w:rsidRPr="005E71B8">
        <w:rPr>
          <w:b/>
          <w:color w:val="000000"/>
        </w:rPr>
        <w:t>ВЕДОМОСТЬ, СМЕТНЫЕ РАСЧЕТЫ</w:t>
      </w:r>
      <w:bookmarkEnd w:id="12"/>
    </w:p>
    <w:tbl>
      <w:tblPr>
        <w:tblW w:w="10076" w:type="dxa"/>
        <w:tblInd w:w="-13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261"/>
        <w:gridCol w:w="4394"/>
        <w:gridCol w:w="1101"/>
        <w:gridCol w:w="1320"/>
      </w:tblGrid>
      <w:tr w:rsidR="003C65AA" w:rsidRPr="005E71B8" w:rsidTr="003C65AA">
        <w:trPr>
          <w:trHeight w:val="57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keepLines/>
              <w:widowControl w:val="0"/>
              <w:spacing w:before="240" w:line="230" w:lineRule="exact"/>
              <w:ind w:right="140"/>
              <w:jc w:val="right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Таблица 1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keepLines/>
              <w:widowControl w:val="0"/>
              <w:spacing w:line="277" w:lineRule="exact"/>
              <w:ind w:left="132" w:right="132"/>
              <w:jc w:val="center"/>
              <w:rPr>
                <w:iCs/>
                <w:color w:val="000000"/>
              </w:rPr>
            </w:pPr>
            <w:r w:rsidRPr="005E71B8">
              <w:rPr>
                <w:b/>
                <w:bCs/>
                <w:iCs/>
                <w:color w:val="000000"/>
              </w:rPr>
              <w:t>Ведомость</w:t>
            </w:r>
            <w:r>
              <w:rPr>
                <w:b/>
                <w:bCs/>
                <w:iCs/>
                <w:color w:val="000000"/>
              </w:rPr>
              <w:t xml:space="preserve"> </w:t>
            </w:r>
            <w:r w:rsidRPr="005E71B8">
              <w:rPr>
                <w:b/>
                <w:bCs/>
                <w:iCs/>
                <w:color w:val="000000"/>
              </w:rPr>
              <w:t>физических</w:t>
            </w:r>
            <w:r>
              <w:rPr>
                <w:b/>
                <w:bCs/>
                <w:iCs/>
                <w:color w:val="000000"/>
              </w:rPr>
              <w:t xml:space="preserve"> </w:t>
            </w:r>
            <w:r w:rsidRPr="005E71B8">
              <w:rPr>
                <w:b/>
                <w:bCs/>
                <w:iCs/>
                <w:color w:val="000000"/>
              </w:rPr>
              <w:t>объемов работ</w:t>
            </w:r>
            <w:proofErr w:type="gramStart"/>
            <w:r>
              <w:rPr>
                <w:b/>
                <w:bCs/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Н</w:t>
            </w:r>
            <w:proofErr w:type="gramEnd"/>
            <w:r w:rsidRPr="005E71B8">
              <w:rPr>
                <w:iCs/>
                <w:color w:val="000000"/>
              </w:rPr>
              <w:t>а выполнение</w:t>
            </w:r>
            <w:r>
              <w:rPr>
                <w:iCs/>
                <w:color w:val="000000"/>
              </w:rPr>
              <w:t xml:space="preserve"> </w:t>
            </w:r>
            <w:proofErr w:type="spellStart"/>
            <w:r w:rsidRPr="005E71B8">
              <w:rPr>
                <w:iCs/>
                <w:color w:val="000000"/>
              </w:rPr>
              <w:t>строительно</w:t>
            </w:r>
            <w:proofErr w:type="spellEnd"/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монтажных, пуско</w:t>
            </w:r>
            <w:r>
              <w:rPr>
                <w:iCs/>
                <w:color w:val="000000"/>
              </w:rPr>
              <w:t>-</w:t>
            </w:r>
            <w:r w:rsidRPr="005E71B8">
              <w:rPr>
                <w:iCs/>
                <w:color w:val="000000"/>
              </w:rPr>
              <w:t>наладочных,</w:t>
            </w:r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ремонтных работ, работ по ремонту и</w:t>
            </w:r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реконструкции объектов</w:t>
            </w:r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капитального</w:t>
            </w:r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строительства</w:t>
            </w:r>
            <w:r>
              <w:rPr>
                <w:iCs/>
                <w:color w:val="000000"/>
              </w:rPr>
              <w:t xml:space="preserve"> </w:t>
            </w:r>
            <w:r w:rsidRPr="005E71B8">
              <w:rPr>
                <w:iCs/>
                <w:color w:val="000000"/>
              </w:rPr>
              <w:t>№ п.п.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keepLines/>
              <w:widowControl w:val="0"/>
              <w:spacing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Наименование видов работ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keepLines/>
              <w:widowControl w:val="0"/>
              <w:spacing w:after="120"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Единица</w:t>
            </w:r>
          </w:p>
          <w:p w:rsidR="003C65AA" w:rsidRPr="005E71B8" w:rsidRDefault="003C65AA" w:rsidP="003C65AA">
            <w:pPr>
              <w:keepNext/>
              <w:keepLines/>
              <w:widowControl w:val="0"/>
              <w:spacing w:before="120"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измерения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keepLines/>
              <w:widowControl w:val="0"/>
              <w:spacing w:line="230" w:lineRule="exact"/>
              <w:ind w:left="20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Количество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rPr>
                <w:b/>
                <w:bCs/>
              </w:rPr>
            </w:pPr>
            <w:r w:rsidRPr="005E71B8">
              <w:rPr>
                <w:b/>
                <w:bCs/>
              </w:rPr>
              <w:t xml:space="preserve"> Раздел 1. Подготовительные работы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t>Планировка площадей ручным способом, группа грунтов: 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1000 м</w:t>
            </w:r>
            <w:proofErr w:type="gramStart"/>
            <w:r w:rsidRPr="005E71B8">
              <w:t>2</w:t>
            </w:r>
            <w:proofErr w:type="gramEnd"/>
            <w:r w:rsidRPr="005E71B8">
              <w:t xml:space="preserve"> спланированной площади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0,08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  <w:r w:rsidRPr="005E71B8">
              <w:rPr>
                <w:b/>
                <w:bCs/>
              </w:rPr>
              <w:t>Раздел 2. Устройство ограждения участка ЗВЗ ПХРО, Иркутского отделения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t>Установка железобетонных оград из панелей длиной: 4 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100 м оград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1,56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t>Панели оград рельефные из бетона класса В15: ДО-2.1 (4000*2250*120)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proofErr w:type="spellStart"/>
            <w:proofErr w:type="gramStart"/>
            <w:r w:rsidRPr="005E71B8">
              <w:t>шт</w:t>
            </w:r>
            <w:proofErr w:type="spellEnd"/>
            <w:proofErr w:type="gram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39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t>Фундаменты оград Сз-2 (900*570)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proofErr w:type="spellStart"/>
            <w:proofErr w:type="gramStart"/>
            <w:r w:rsidRPr="005E71B8">
              <w:t>шт</w:t>
            </w:r>
            <w:proofErr w:type="spellEnd"/>
            <w:proofErr w:type="gram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46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rPr>
                <w:b/>
                <w:bCs/>
              </w:rPr>
              <w:t xml:space="preserve"> Раздел 3. Откатные ворота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</w:pPr>
            <w:r w:rsidRPr="005E71B8">
              <w:t>Откатные металлические ворота ширина 6 м высота 2,5 м, с приводом для автоматического открытия ворот с проходной (удаленность 50 м.)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proofErr w:type="spellStart"/>
            <w:proofErr w:type="gramStart"/>
            <w:r w:rsidRPr="005E71B8">
              <w:t>к-т</w:t>
            </w:r>
            <w:proofErr w:type="spellEnd"/>
            <w:proofErr w:type="gram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jc w:val="center"/>
            </w:pPr>
            <w:r w:rsidRPr="005E71B8">
              <w:t>1</w:t>
            </w: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C65AA" w:rsidRPr="005E71B8" w:rsidRDefault="003C65AA" w:rsidP="003C65AA">
            <w:pPr>
              <w:keepNext/>
            </w:pPr>
          </w:p>
        </w:tc>
      </w:tr>
      <w:tr w:rsidR="003C65AA" w:rsidRPr="005E71B8" w:rsidTr="003C65AA">
        <w:trPr>
          <w:trHeight w:val="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spacing w:line="230" w:lineRule="exact"/>
              <w:ind w:left="40"/>
              <w:rPr>
                <w:iCs/>
                <w:color w:val="00000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spacing w:line="230" w:lineRule="exact"/>
              <w:jc w:val="center"/>
              <w:rPr>
                <w:iCs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keepNext/>
              <w:widowControl w:val="0"/>
              <w:rPr>
                <w:rFonts w:eastAsia="Calibri"/>
                <w:color w:val="000000"/>
              </w:rPr>
            </w:pP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3" w:name="bookmark122"/>
      <w:r w:rsidRPr="005E71B8">
        <w:rPr>
          <w:b/>
          <w:color w:val="000000"/>
        </w:rPr>
        <w:t>РАЗДЕЛ 5. ТРЕБОВАНИЯ К МАТЕРИАЛАМ И ОБОРУДОВАНИЮ,</w:t>
      </w:r>
      <w:r w:rsidR="003C65AA">
        <w:rPr>
          <w:b/>
          <w:color w:val="000000"/>
        </w:rPr>
        <w:t xml:space="preserve"> </w:t>
      </w:r>
      <w:r w:rsidRPr="005E71B8">
        <w:rPr>
          <w:b/>
          <w:color w:val="000000"/>
        </w:rPr>
        <w:t>ПРИМЕНЯЕМЫМ ДЛЯ ВЫПОЛНЕНИЯ РАБОТ,</w:t>
      </w:r>
      <w:r w:rsidR="003C65AA">
        <w:rPr>
          <w:b/>
          <w:color w:val="000000"/>
        </w:rPr>
        <w:t xml:space="preserve"> </w:t>
      </w:r>
      <w:r w:rsidRPr="005E71B8">
        <w:rPr>
          <w:b/>
          <w:color w:val="000000"/>
        </w:rPr>
        <w:t>В Т.Ч. ВЕДОМОСТЬ МАТЕРИАЛОВ</w:t>
      </w:r>
      <w:bookmarkEnd w:id="13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415"/>
        </w:trPr>
        <w:tc>
          <w:tcPr>
            <w:tcW w:w="10207" w:type="dxa"/>
          </w:tcPr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Все материальные ресурсы учтенные сметой, а так же технологией производства работ являются поставкой Исполнителя по договору.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 xml:space="preserve">Исполнитель при формировании цены работу крана должен исключить, т.к. на время монтажа </w:t>
            </w:r>
            <w:proofErr w:type="gramStart"/>
            <w:r w:rsidRPr="003C65AA">
              <w:rPr>
                <w:color w:val="000000"/>
              </w:rPr>
              <w:t>ж/б</w:t>
            </w:r>
            <w:proofErr w:type="gramEnd"/>
            <w:r w:rsidRPr="003C65AA">
              <w:rPr>
                <w:color w:val="000000"/>
              </w:rPr>
              <w:t xml:space="preserve"> ограждения Заказчик предоставляет свой кран с машинистом, (в сметной документации в расценке на Установку железобетонных оград из панелей не учтен Кран).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До начала работ Исполнитель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Исполнитель ведет «</w:t>
            </w:r>
            <w:hyperlink r:id="rId12" w:tooltip="Журнал входного учета и контроля качества получаемых деталей, материалов, конструкций и оборудования" w:history="1">
              <w:r w:rsidRPr="003C65AA">
                <w:rPr>
                  <w:color w:val="000000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3C65AA">
              <w:rPr>
                <w:color w:val="000000"/>
              </w:rPr>
              <w:t xml:space="preserve">» 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 xml:space="preserve">По окончании работ Исполнитель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материалов, а также журнал входного контроля качества материалов.  </w:t>
            </w:r>
          </w:p>
        </w:tc>
      </w:tr>
    </w:tbl>
    <w:p w:rsid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4" w:name="bookmark123"/>
      <w:r w:rsidRPr="005E71B8">
        <w:rPr>
          <w:b/>
          <w:color w:val="000000"/>
        </w:rPr>
        <w:lastRenderedPageBreak/>
        <w:t>РАЗДЕЛ 6. ПЕРЕЧЕНЬ ПРОЕКТНОЙ И РАБОЧЕЙ ДОКУМЕНТАЦИИ</w:t>
      </w:r>
      <w:bookmarkEnd w:id="14"/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648"/>
        <w:gridCol w:w="2351"/>
        <w:gridCol w:w="1501"/>
        <w:gridCol w:w="4724"/>
        <w:gridCol w:w="983"/>
      </w:tblGrid>
      <w:tr w:rsidR="003C65AA" w:rsidRPr="005E71B8" w:rsidTr="003C65AA">
        <w:trPr>
          <w:trHeight w:val="854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line="277" w:lineRule="exact"/>
              <w:ind w:right="120"/>
              <w:jc w:val="right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Таблица 3</w:t>
            </w:r>
          </w:p>
          <w:p w:rsidR="003C65AA" w:rsidRPr="005E71B8" w:rsidRDefault="003C65AA" w:rsidP="003C65AA">
            <w:pPr>
              <w:widowControl w:val="0"/>
              <w:spacing w:line="277" w:lineRule="exact"/>
              <w:ind w:right="120"/>
              <w:jc w:val="right"/>
              <w:rPr>
                <w:iCs/>
                <w:color w:val="000000"/>
              </w:rPr>
            </w:pPr>
            <w:proofErr w:type="gramStart"/>
            <w:r w:rsidRPr="003C65AA">
              <w:rPr>
                <w:iCs/>
                <w:color w:val="000000"/>
              </w:rPr>
              <w:t>Перечень проектной и рабочей документации (чертежи, сметы, спецификации</w:t>
            </w:r>
            <w:proofErr w:type="gramEnd"/>
          </w:p>
          <w:p w:rsidR="003C65AA" w:rsidRPr="005E71B8" w:rsidRDefault="003C65AA" w:rsidP="003C65AA">
            <w:pPr>
              <w:widowControl w:val="0"/>
              <w:spacing w:line="277" w:lineRule="exact"/>
              <w:ind w:right="120"/>
              <w:jc w:val="right"/>
              <w:rPr>
                <w:iCs/>
                <w:color w:val="000000"/>
              </w:rPr>
            </w:pPr>
            <w:r w:rsidRPr="003C65AA">
              <w:rPr>
                <w:iCs/>
                <w:color w:val="000000"/>
              </w:rPr>
              <w:t>оборудования, изделий и материалов</w:t>
            </w:r>
          </w:p>
        </w:tc>
      </w:tr>
      <w:tr w:rsidR="003C65AA" w:rsidRPr="005E71B8" w:rsidTr="003C65AA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after="60" w:line="230" w:lineRule="exact"/>
              <w:ind w:left="240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№</w:t>
            </w:r>
          </w:p>
          <w:p w:rsidR="003C65AA" w:rsidRPr="005E71B8" w:rsidRDefault="003C65AA" w:rsidP="003C65AA">
            <w:pPr>
              <w:widowControl w:val="0"/>
              <w:spacing w:before="60" w:line="230" w:lineRule="exact"/>
              <w:ind w:left="240"/>
              <w:rPr>
                <w:iCs/>
                <w:color w:val="000000"/>
              </w:rPr>
            </w:pPr>
            <w:proofErr w:type="spellStart"/>
            <w:proofErr w:type="gramStart"/>
            <w:r w:rsidRPr="005E71B8">
              <w:rPr>
                <w:iCs/>
                <w:color w:val="000000"/>
              </w:rPr>
              <w:t>п</w:t>
            </w:r>
            <w:proofErr w:type="spellEnd"/>
            <w:proofErr w:type="gramEnd"/>
            <w:r w:rsidRPr="005E71B8">
              <w:rPr>
                <w:iCs/>
                <w:color w:val="000000"/>
              </w:rPr>
              <w:t>/</w:t>
            </w:r>
            <w:proofErr w:type="spellStart"/>
            <w:r w:rsidRPr="005E71B8">
              <w:rPr>
                <w:iCs/>
                <w:color w:val="000000"/>
              </w:rPr>
              <w:t>п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Обозначение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after="60"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№</w:t>
            </w:r>
          </w:p>
          <w:p w:rsidR="003C65AA" w:rsidRPr="005E71B8" w:rsidRDefault="003C65AA" w:rsidP="003C65AA">
            <w:pPr>
              <w:widowControl w:val="0"/>
              <w:spacing w:before="60"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инвентарный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Наименование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spacing w:line="230" w:lineRule="exact"/>
              <w:jc w:val="center"/>
              <w:rPr>
                <w:iCs/>
                <w:color w:val="000000"/>
              </w:rPr>
            </w:pPr>
            <w:r w:rsidRPr="005E71B8">
              <w:rPr>
                <w:iCs/>
                <w:color w:val="000000"/>
              </w:rPr>
              <w:t>Кол-во листов</w:t>
            </w:r>
          </w:p>
        </w:tc>
      </w:tr>
      <w:tr w:rsidR="003C65AA" w:rsidRPr="005E71B8" w:rsidTr="003C65AA">
        <w:trPr>
          <w:trHeight w:val="29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ind w:firstLine="136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 xml:space="preserve">Ведомость объемов №1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Устройство ограждения участка ЗВЗ ПХРО, Иркутского отделения филиала «Сибирский территориальный округ» ФГУП «РосРАО»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ind w:left="139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1</w:t>
            </w:r>
          </w:p>
        </w:tc>
      </w:tr>
      <w:tr w:rsidR="003C65AA" w:rsidRPr="005E71B8" w:rsidTr="003C65AA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 xml:space="preserve">Локальный сметный расчет 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Локальная смета:</w:t>
            </w:r>
            <w:r w:rsidRPr="005E71B8">
              <w:rPr>
                <w:rFonts w:eastAsia="Calibri"/>
                <w:iCs/>
                <w:color w:val="000000"/>
              </w:rPr>
              <w:t xml:space="preserve"> </w:t>
            </w:r>
            <w:r w:rsidRPr="005E71B8">
              <w:rPr>
                <w:rFonts w:eastAsia="Calibri"/>
                <w:color w:val="000000"/>
              </w:rPr>
              <w:t>Устройство ограждения участка ЗВЗ ПХРО, Иркутского отделения филиала «Сибирский территориальный округ» ФГУП «РосРАО»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5AA" w:rsidRPr="005E71B8" w:rsidRDefault="003C65AA" w:rsidP="003C65AA">
            <w:pPr>
              <w:widowControl w:val="0"/>
              <w:ind w:left="139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3</w:t>
            </w:r>
          </w:p>
        </w:tc>
      </w:tr>
    </w:tbl>
    <w:p w:rsidR="005E71B8" w:rsidRPr="005E71B8" w:rsidRDefault="005E71B8" w:rsidP="005E71B8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5" w:name="bookmark124"/>
      <w:r w:rsidRPr="005E71B8">
        <w:rPr>
          <w:b/>
          <w:color w:val="000000"/>
        </w:rPr>
        <w:t>РАЗДЕЛ 7. ТРЕБОВАНИЯ И УСЛОВИЯ К РАЗРАБОТКЕ ПРИРОДООХРАННЫХ</w:t>
      </w:r>
      <w:bookmarkEnd w:id="15"/>
      <w:r w:rsidRPr="005E71B8">
        <w:rPr>
          <w:b/>
          <w:bCs/>
          <w:color w:val="000000"/>
          <w:shd w:val="clear" w:color="auto" w:fill="FFFFFF"/>
        </w:rPr>
        <w:t xml:space="preserve"> </w:t>
      </w:r>
      <w:r w:rsidRPr="005E71B8">
        <w:rPr>
          <w:b/>
          <w:color w:val="000000"/>
        </w:rPr>
        <w:t>МЕР И МЕРОПРИЯТИЙ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3C65AA">
        <w:trPr>
          <w:trHeight w:val="551"/>
        </w:trPr>
        <w:tc>
          <w:tcPr>
            <w:tcW w:w="10207" w:type="dxa"/>
          </w:tcPr>
          <w:p w:rsidR="005E71B8" w:rsidRPr="003C65AA" w:rsidRDefault="005E71B8" w:rsidP="003C65AA">
            <w:pPr>
              <w:widowControl w:val="0"/>
              <w:tabs>
                <w:tab w:val="left" w:leader="underscore" w:pos="9171"/>
              </w:tabs>
              <w:ind w:firstLine="709"/>
              <w:rPr>
                <w:color w:val="000000"/>
              </w:rPr>
            </w:pPr>
            <w:r w:rsidRPr="003C65AA">
              <w:rPr>
                <w:color w:val="000000"/>
              </w:rPr>
              <w:t>Не требуется</w:t>
            </w:r>
          </w:p>
        </w:tc>
      </w:tr>
    </w:tbl>
    <w:p w:rsidR="005E71B8" w:rsidRPr="005E71B8" w:rsidRDefault="005E71B8" w:rsidP="005E71B8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6" w:name="bookmark125"/>
      <w:r w:rsidRPr="005E71B8">
        <w:rPr>
          <w:b/>
          <w:color w:val="000000"/>
        </w:rPr>
        <w:t>РАЗДЕЛ 8. СРОК (ИНТЕРВАЛ) ВЫПОЛНЕНИЯ РАБОТ</w:t>
      </w:r>
      <w:bookmarkEnd w:id="16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3C65AA" w:rsidTr="0093011B">
        <w:trPr>
          <w:trHeight w:val="695"/>
        </w:trPr>
        <w:tc>
          <w:tcPr>
            <w:tcW w:w="10207" w:type="dxa"/>
          </w:tcPr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Начало работ: с момента подписания договора</w:t>
            </w:r>
          </w:p>
          <w:p w:rsidR="005E71B8" w:rsidRPr="003C65AA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3C65AA">
              <w:rPr>
                <w:color w:val="000000"/>
              </w:rPr>
              <w:t>Окончание работ – 15 декабря 2013 г.</w:t>
            </w:r>
          </w:p>
        </w:tc>
      </w:tr>
    </w:tbl>
    <w:p w:rsidR="005E71B8" w:rsidRPr="005E71B8" w:rsidRDefault="005E71B8" w:rsidP="005E71B8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r w:rsidRPr="005E71B8">
        <w:rPr>
          <w:b/>
          <w:color w:val="000000"/>
        </w:rPr>
        <w:t>РАЗДЕЛ 9. ТРЕБОВАНИЯ К КАЧЕСТВУ ВЫПОЛНЯЕМЫХ РАБОТ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3122"/>
        </w:trPr>
        <w:tc>
          <w:tcPr>
            <w:tcW w:w="10207" w:type="dxa"/>
          </w:tcPr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proofErr w:type="gramStart"/>
            <w:r w:rsidRPr="0093011B">
              <w:rPr>
                <w:color w:val="000000"/>
              </w:rPr>
              <w:t>Работы должны производиться в соответствии с требованиями и другими действующими нормативными актами Российской Федерации  (</w:t>
            </w:r>
            <w:proofErr w:type="spellStart"/>
            <w:r w:rsidRPr="0093011B">
              <w:rPr>
                <w:color w:val="000000"/>
              </w:rPr>
              <w:t>ГОСТы</w:t>
            </w:r>
            <w:proofErr w:type="spellEnd"/>
            <w:r w:rsidRPr="0093011B">
              <w:rPr>
                <w:color w:val="000000"/>
              </w:rPr>
              <w:t>, нормативные и руководящие документы, федеральными нормами и</w:t>
            </w:r>
            <w:r w:rsidR="0093011B">
              <w:rPr>
                <w:color w:val="000000"/>
              </w:rPr>
              <w:t xml:space="preserve"> </w:t>
            </w:r>
            <w:r w:rsidRPr="0093011B">
              <w:rPr>
                <w:color w:val="000000"/>
              </w:rPr>
              <w:t xml:space="preserve">правилами в области использования атомной энергии,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</w:t>
            </w:r>
            <w:proofErr w:type="spellStart"/>
            <w:r w:rsidRPr="0093011B">
              <w:rPr>
                <w:color w:val="000000"/>
              </w:rPr>
              <w:t>ГОСТам</w:t>
            </w:r>
            <w:proofErr w:type="spellEnd"/>
            <w:r w:rsidRPr="0093011B">
              <w:rPr>
                <w:color w:val="000000"/>
              </w:rPr>
              <w:t xml:space="preserve"> и ТУ.</w:t>
            </w:r>
            <w:proofErr w:type="gramEnd"/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Исполнитель  выполняет работы  согласно  требований  нормативн</w:t>
            </w:r>
            <w:proofErr w:type="gramStart"/>
            <w:r w:rsidRPr="0093011B">
              <w:rPr>
                <w:color w:val="000000"/>
              </w:rPr>
              <w:t>о-</w:t>
            </w:r>
            <w:proofErr w:type="gramEnd"/>
            <w:r w:rsidRPr="0093011B">
              <w:rPr>
                <w:color w:val="000000"/>
              </w:rPr>
              <w:t xml:space="preserve"> 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 </w:t>
            </w:r>
          </w:p>
        </w:tc>
      </w:tr>
    </w:tbl>
    <w:p w:rsidR="005E71B8" w:rsidRPr="005E71B8" w:rsidRDefault="005E71B8" w:rsidP="005E71B8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7" w:name="bookmark126"/>
      <w:r w:rsidRPr="005E71B8">
        <w:rPr>
          <w:b/>
          <w:color w:val="000000"/>
        </w:rPr>
        <w:t>РАЗДЕЛ 10. ТРЕБОВАНИЯ К ОСОБЫМ УСЛОВИЯМ РАБОТ</w:t>
      </w:r>
      <w:bookmarkEnd w:id="17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251"/>
        </w:trPr>
        <w:tc>
          <w:tcPr>
            <w:tcW w:w="10207" w:type="dxa"/>
          </w:tcPr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Особых условий не имеется</w:t>
            </w: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8" w:name="bookmark127"/>
      <w:r w:rsidRPr="005E71B8">
        <w:rPr>
          <w:b/>
          <w:color w:val="000000"/>
        </w:rPr>
        <w:t>РАЗДЕЛ 11. ТРЕБОВАНИЯ К СРОКУ И (ИЛИ) ОБЪЕМУ ПРЕДОСТАВЛЕНИЯ</w:t>
      </w:r>
      <w:r w:rsidRPr="005E71B8">
        <w:rPr>
          <w:b/>
          <w:color w:val="000000"/>
        </w:rPr>
        <w:br/>
        <w:t>ГАРАНТИЙ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185"/>
        </w:trPr>
        <w:tc>
          <w:tcPr>
            <w:tcW w:w="10207" w:type="dxa"/>
          </w:tcPr>
          <w:p w:rsidR="005E71B8" w:rsidRPr="005E71B8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5E71B8">
              <w:rPr>
                <w:color w:val="000000"/>
              </w:rPr>
              <w:t>Гарантийный срок на выполненные работы должен составлять не менее 24 месяцев.</w:t>
            </w:r>
          </w:p>
        </w:tc>
      </w:tr>
    </w:tbl>
    <w:p w:rsidR="005E71B8" w:rsidRP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19" w:name="bookmark128"/>
      <w:bookmarkEnd w:id="18"/>
      <w:r w:rsidRPr="005E71B8">
        <w:rPr>
          <w:b/>
          <w:color w:val="000000"/>
        </w:rPr>
        <w:lastRenderedPageBreak/>
        <w:t>РАЗДЕЛ 12. ТРЕБОВАНИЯ К БЕЗОПАСНОСТИ ВЫПОЛНЯЕМЫХ РАБОТ</w:t>
      </w:r>
      <w:bookmarkEnd w:id="19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985"/>
        </w:trPr>
        <w:tc>
          <w:tcPr>
            <w:tcW w:w="10207" w:type="dxa"/>
          </w:tcPr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 xml:space="preserve">Требования по обеспечению производства строительно-монтажных </w:t>
            </w:r>
            <w:proofErr w:type="gramStart"/>
            <w:r w:rsidRPr="0093011B">
              <w:rPr>
                <w:color w:val="000000"/>
              </w:rPr>
              <w:t>работ</w:t>
            </w:r>
            <w:proofErr w:type="gramEnd"/>
            <w:r w:rsidRPr="0093011B">
              <w:rPr>
                <w:color w:val="000000"/>
              </w:rPr>
              <w:t xml:space="preserve"> согласно</w:t>
            </w:r>
            <w:r w:rsidR="0093011B">
              <w:rPr>
                <w:color w:val="000000"/>
              </w:rPr>
              <w:t xml:space="preserve"> </w:t>
            </w:r>
            <w:r w:rsidRPr="0093011B">
              <w:rPr>
                <w:color w:val="000000"/>
              </w:rPr>
              <w:t>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Технический регламент о требованиях пожарной безопасности № 123-Ф3 от 22 июля 2008;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ППР-2012 «Правила противопожарного режима в Российской Федерации»;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proofErr w:type="spellStart"/>
            <w:r w:rsidRPr="0093011B">
              <w:rPr>
                <w:color w:val="000000"/>
              </w:rPr>
              <w:t>СНиП</w:t>
            </w:r>
            <w:proofErr w:type="spellEnd"/>
            <w:r w:rsidRPr="0093011B">
              <w:rPr>
                <w:color w:val="000000"/>
              </w:rPr>
              <w:t xml:space="preserve"> 12-01-2004 «Организация строительства»;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proofErr w:type="spellStart"/>
            <w:r w:rsidRPr="0093011B">
              <w:rPr>
                <w:color w:val="000000"/>
              </w:rPr>
              <w:t>СНиП</w:t>
            </w:r>
            <w:proofErr w:type="spellEnd"/>
            <w:r w:rsidRPr="0093011B">
              <w:rPr>
                <w:color w:val="000000"/>
              </w:rPr>
              <w:t xml:space="preserve"> 12-03-2001 «Безопасность труда в строительстве». Часть 1.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proofErr w:type="spellStart"/>
            <w:r w:rsidRPr="0093011B">
              <w:rPr>
                <w:color w:val="000000"/>
              </w:rPr>
              <w:t>СНиП</w:t>
            </w:r>
            <w:proofErr w:type="spellEnd"/>
            <w:r w:rsidRPr="0093011B">
              <w:rPr>
                <w:color w:val="000000"/>
              </w:rPr>
              <w:t xml:space="preserve"> 12-04-2002 «Безопасность труда в строительстве». Часть 2.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ГОСТ 12.1.046-85 «Нормы освещения строительных площадок»;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СНиП3.02.01-87. Земляные сооружения, основания и фундаменты;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 xml:space="preserve">ППБ 05-86 «Правила пожарной безопасности при производстве </w:t>
            </w:r>
            <w:proofErr w:type="spellStart"/>
            <w:r w:rsidRPr="0093011B">
              <w:rPr>
                <w:color w:val="000000"/>
              </w:rPr>
              <w:t>строителън</w:t>
            </w:r>
            <w:proofErr w:type="gramStart"/>
            <w:r w:rsidRPr="0093011B">
              <w:rPr>
                <w:color w:val="000000"/>
              </w:rPr>
              <w:t>о</w:t>
            </w:r>
            <w:proofErr w:type="spellEnd"/>
            <w:r w:rsidRPr="0093011B">
              <w:rPr>
                <w:color w:val="000000"/>
              </w:rPr>
              <w:t>-</w:t>
            </w:r>
            <w:proofErr w:type="gramEnd"/>
            <w:r w:rsidRPr="0093011B">
              <w:rPr>
                <w:color w:val="000000"/>
              </w:rPr>
              <w:t xml:space="preserve"> монтажных работ».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="0093011B">
              <w:rPr>
                <w:color w:val="000000"/>
              </w:rPr>
              <w:t xml:space="preserve"> </w:t>
            </w:r>
            <w:r w:rsidRPr="0093011B">
              <w:rPr>
                <w:color w:val="000000"/>
              </w:rPr>
              <w:t>капитального строительства и требования, предъявляемые к актам освидетельствования</w:t>
            </w:r>
            <w:r w:rsidR="0093011B">
              <w:rPr>
                <w:color w:val="000000"/>
              </w:rPr>
              <w:t xml:space="preserve"> </w:t>
            </w:r>
            <w:r w:rsidRPr="0093011B">
              <w:rPr>
                <w:color w:val="000000"/>
              </w:rPr>
              <w:t>работ, конструкций, участков сетей инженерно-технического обеспечения».</w:t>
            </w:r>
          </w:p>
        </w:tc>
      </w:tr>
    </w:tbl>
    <w:p w:rsidR="005E71B8" w:rsidRPr="0093011B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20" w:name="bookmark129"/>
      <w:r w:rsidRPr="0093011B">
        <w:rPr>
          <w:b/>
          <w:color w:val="000000"/>
        </w:rPr>
        <w:t>РАЗДЕЛ 13. ТРЕБОВАНИЯ К РЕЗУЛЬТАТАМ РАБОТ И ПОРЯДКУ ПРИЕМКИ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1046"/>
        </w:trPr>
        <w:tc>
          <w:tcPr>
            <w:tcW w:w="10207" w:type="dxa"/>
          </w:tcPr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 xml:space="preserve">Исполнитель ведет, а по </w:t>
            </w:r>
            <w:proofErr w:type="gramStart"/>
            <w:r w:rsidRPr="0093011B">
              <w:rPr>
                <w:color w:val="000000"/>
              </w:rPr>
              <w:t>завершении</w:t>
            </w:r>
            <w:proofErr w:type="gramEnd"/>
            <w:r w:rsidRPr="0093011B">
              <w:rPr>
                <w:color w:val="000000"/>
              </w:rPr>
              <w:t xml:space="preserve"> работ передает заказчику исполнительную документацию в соответствии с РД-11-02-2006, РД-11-05-2007. </w:t>
            </w:r>
          </w:p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5E71B8" w:rsidRPr="0093011B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21" w:name="bookmark130"/>
      <w:bookmarkEnd w:id="20"/>
      <w:r w:rsidRPr="0093011B">
        <w:rPr>
          <w:b/>
          <w:color w:val="000000"/>
        </w:rPr>
        <w:t>РАЗДЕЛ 14. ТРЕБОВАНИЕ К ФОРМЕ ПРЕДСТАВЛЯЕМОЙ ИНФОРМАЦИИ</w:t>
      </w:r>
      <w:bookmarkEnd w:id="2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0207"/>
      </w:tblGrid>
      <w:tr w:rsidR="005E71B8" w:rsidRPr="0093011B" w:rsidTr="0093011B">
        <w:trPr>
          <w:trHeight w:val="1030"/>
        </w:trPr>
        <w:tc>
          <w:tcPr>
            <w:tcW w:w="10207" w:type="dxa"/>
          </w:tcPr>
          <w:p w:rsidR="005E71B8" w:rsidRPr="0093011B" w:rsidRDefault="005E71B8" w:rsidP="0093011B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proofErr w:type="gramStart"/>
            <w:r w:rsidRPr="0093011B">
              <w:rPr>
                <w:color w:val="000000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93011B">
              <w:rPr>
                <w:color w:val="000000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93011B">
              <w:rPr>
                <w:color w:val="000000"/>
              </w:rPr>
              <w:t>Excel</w:t>
            </w:r>
            <w:proofErr w:type="spellEnd"/>
            <w:r w:rsidRPr="0093011B">
              <w:rPr>
                <w:color w:val="000000"/>
              </w:rPr>
              <w:t xml:space="preserve"> с сохранением все</w:t>
            </w:r>
            <w:r w:rsidR="000D6222">
              <w:rPr>
                <w:color w:val="000000"/>
              </w:rPr>
              <w:t xml:space="preserve">х функциональных взаимосвязей. </w:t>
            </w:r>
          </w:p>
        </w:tc>
      </w:tr>
    </w:tbl>
    <w:p w:rsidR="005E71B8" w:rsidRPr="0093011B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r w:rsidRPr="0093011B">
        <w:rPr>
          <w:b/>
          <w:color w:val="000000"/>
        </w:rPr>
        <w:t xml:space="preserve">  </w:t>
      </w:r>
      <w:bookmarkStart w:id="22" w:name="bookmark131"/>
      <w:r w:rsidRPr="0093011B">
        <w:rPr>
          <w:b/>
          <w:color w:val="000000"/>
        </w:rPr>
        <w:t>РАЗДЕЛ 15. ТРЕБОВАНИЯ К ТЕХНИЧЕСКОМУ ОБУЧЕНИЮ ПЕРСОНАЛА</w:t>
      </w:r>
      <w:r w:rsidR="0093011B">
        <w:rPr>
          <w:b/>
          <w:color w:val="000000"/>
        </w:rPr>
        <w:t xml:space="preserve"> </w:t>
      </w:r>
      <w:r w:rsidRPr="0093011B">
        <w:rPr>
          <w:b/>
          <w:color w:val="000000"/>
        </w:rPr>
        <w:t>ЗАКАЗЧИКА</w:t>
      </w:r>
      <w:bookmarkEnd w:id="22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0207"/>
      </w:tblGrid>
      <w:tr w:rsidR="0093011B" w:rsidRPr="0093011B" w:rsidTr="0093011B">
        <w:trPr>
          <w:trHeight w:val="132"/>
        </w:trPr>
        <w:tc>
          <w:tcPr>
            <w:tcW w:w="10207" w:type="dxa"/>
          </w:tcPr>
          <w:p w:rsidR="0093011B" w:rsidRPr="0093011B" w:rsidRDefault="0093011B" w:rsidP="000D6222">
            <w:pPr>
              <w:widowControl w:val="0"/>
              <w:tabs>
                <w:tab w:val="left" w:leader="underscore" w:pos="9171"/>
              </w:tabs>
              <w:ind w:firstLine="709"/>
              <w:jc w:val="both"/>
              <w:rPr>
                <w:color w:val="000000"/>
              </w:rPr>
            </w:pPr>
            <w:r w:rsidRPr="0093011B">
              <w:rPr>
                <w:color w:val="000000"/>
              </w:rPr>
              <w:t xml:space="preserve">Требования не устанавливаются.  </w:t>
            </w:r>
          </w:p>
        </w:tc>
      </w:tr>
    </w:tbl>
    <w:p w:rsidR="005E71B8" w:rsidRDefault="005E71B8" w:rsidP="0093011B">
      <w:pPr>
        <w:keepNext/>
        <w:keepLines/>
        <w:widowControl w:val="0"/>
        <w:spacing w:before="349" w:after="303" w:line="270" w:lineRule="exact"/>
        <w:ind w:left="100"/>
        <w:jc w:val="center"/>
        <w:outlineLvl w:val="2"/>
        <w:rPr>
          <w:b/>
          <w:color w:val="000000"/>
        </w:rPr>
      </w:pPr>
      <w:bookmarkStart w:id="23" w:name="bookmark132"/>
      <w:r w:rsidRPr="0093011B">
        <w:rPr>
          <w:b/>
          <w:color w:val="000000"/>
        </w:rPr>
        <w:t>РАЗДЕЛ 16. ПЕРЕЧЕНЬ ПРИНЯТЫХ СОКРАЩЕНИЙ</w:t>
      </w:r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849"/>
        <w:gridCol w:w="2394"/>
        <w:gridCol w:w="6504"/>
      </w:tblGrid>
      <w:tr w:rsidR="0093011B" w:rsidRPr="005E71B8" w:rsidTr="0093011B">
        <w:trPr>
          <w:trHeight w:val="424"/>
        </w:trPr>
        <w:tc>
          <w:tcPr>
            <w:tcW w:w="849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ind w:left="120"/>
              <w:rPr>
                <w:b/>
                <w:bCs/>
                <w:iCs/>
                <w:color w:val="000000"/>
                <w:shd w:val="clear" w:color="auto" w:fill="FFFFFF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п</w:t>
            </w:r>
            <w:proofErr w:type="spellEnd"/>
            <w:proofErr w:type="gramEnd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/</w:t>
            </w:r>
            <w:proofErr w:type="spellStart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239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/>
                <w:bCs/>
                <w:iCs/>
                <w:color w:val="000000"/>
                <w:shd w:val="clear" w:color="auto" w:fill="FFFFFF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Сокращение</w:t>
            </w:r>
          </w:p>
        </w:tc>
        <w:tc>
          <w:tcPr>
            <w:tcW w:w="650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/>
                <w:bCs/>
                <w:iCs/>
                <w:color w:val="000000"/>
                <w:shd w:val="clear" w:color="auto" w:fill="FFFFFF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Расшифровка сокращения</w:t>
            </w:r>
          </w:p>
        </w:tc>
      </w:tr>
      <w:tr w:rsidR="0093011B" w:rsidRPr="0093011B" w:rsidTr="0093011B">
        <w:trPr>
          <w:trHeight w:val="268"/>
        </w:trPr>
        <w:tc>
          <w:tcPr>
            <w:tcW w:w="849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ind w:left="120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1</w:t>
            </w:r>
          </w:p>
        </w:tc>
        <w:tc>
          <w:tcPr>
            <w:tcW w:w="239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ЗВЗ</w:t>
            </w:r>
          </w:p>
        </w:tc>
        <w:tc>
          <w:tcPr>
            <w:tcW w:w="650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Зона возможного загрязнения</w:t>
            </w:r>
          </w:p>
        </w:tc>
      </w:tr>
      <w:tr w:rsidR="0093011B" w:rsidRPr="0093011B" w:rsidTr="0093011B">
        <w:trPr>
          <w:trHeight w:val="131"/>
        </w:trPr>
        <w:tc>
          <w:tcPr>
            <w:tcW w:w="849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ind w:left="120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2</w:t>
            </w:r>
          </w:p>
        </w:tc>
        <w:tc>
          <w:tcPr>
            <w:tcW w:w="239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ПХРО</w:t>
            </w:r>
          </w:p>
        </w:tc>
        <w:tc>
          <w:tcPr>
            <w:tcW w:w="6504" w:type="dxa"/>
            <w:shd w:val="clear" w:color="auto" w:fill="FFFFFF"/>
          </w:tcPr>
          <w:p w:rsidR="0093011B" w:rsidRPr="0093011B" w:rsidRDefault="0093011B" w:rsidP="0093011B">
            <w:pPr>
              <w:widowControl w:val="0"/>
              <w:spacing w:line="220" w:lineRule="exact"/>
              <w:jc w:val="center"/>
              <w:rPr>
                <w:bCs/>
                <w:iCs/>
                <w:color w:val="000000"/>
                <w:shd w:val="clear" w:color="auto" w:fill="FFFFFF"/>
              </w:rPr>
            </w:pPr>
            <w:r w:rsidRPr="0093011B">
              <w:rPr>
                <w:bCs/>
                <w:iCs/>
                <w:color w:val="000000"/>
                <w:shd w:val="clear" w:color="auto" w:fill="FFFFFF"/>
              </w:rPr>
              <w:t>Пункт хранения радиоактивных отходов</w:t>
            </w:r>
          </w:p>
        </w:tc>
      </w:tr>
    </w:tbl>
    <w:p w:rsidR="005E71B8" w:rsidRPr="005E71B8" w:rsidRDefault="005E71B8" w:rsidP="005E71B8">
      <w:pPr>
        <w:keepNext/>
        <w:keepLines/>
        <w:widowControl w:val="0"/>
        <w:spacing w:before="345" w:after="248" w:line="260" w:lineRule="exact"/>
        <w:ind w:right="480"/>
        <w:jc w:val="center"/>
        <w:outlineLvl w:val="2"/>
        <w:rPr>
          <w:color w:val="000000"/>
        </w:rPr>
      </w:pPr>
      <w:bookmarkStart w:id="24" w:name="bookmark133"/>
      <w:r w:rsidRPr="005E71B8">
        <w:rPr>
          <w:b/>
          <w:bCs/>
          <w:color w:val="000000"/>
          <w:shd w:val="clear" w:color="auto" w:fill="FFFFFF"/>
        </w:rPr>
        <w:lastRenderedPageBreak/>
        <w:t>РАЗДЕЛ 17. ПЕРЕЧЕНЬ ПРИЛОЖЕНИЙ</w:t>
      </w:r>
      <w:bookmarkEnd w:id="24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849"/>
        <w:gridCol w:w="7348"/>
        <w:gridCol w:w="1554"/>
      </w:tblGrid>
      <w:tr w:rsidR="0093011B" w:rsidRPr="005E71B8" w:rsidTr="0093011B">
        <w:trPr>
          <w:trHeight w:val="5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spacing w:line="220" w:lineRule="exact"/>
              <w:ind w:left="120"/>
              <w:rPr>
                <w:iCs/>
                <w:color w:val="000000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п</w:t>
            </w:r>
            <w:proofErr w:type="spellEnd"/>
            <w:proofErr w:type="gramEnd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/</w:t>
            </w:r>
            <w:proofErr w:type="spellStart"/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spacing w:line="220" w:lineRule="exact"/>
              <w:jc w:val="center"/>
              <w:rPr>
                <w:iCs/>
                <w:color w:val="000000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Наименование приложения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spacing w:after="120" w:line="220" w:lineRule="exact"/>
              <w:jc w:val="center"/>
              <w:rPr>
                <w:iCs/>
                <w:color w:val="000000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Номер</w:t>
            </w:r>
          </w:p>
          <w:p w:rsidR="0093011B" w:rsidRPr="005E71B8" w:rsidRDefault="0093011B" w:rsidP="0093011B">
            <w:pPr>
              <w:widowControl w:val="0"/>
              <w:spacing w:before="120" w:line="220" w:lineRule="exact"/>
              <w:jc w:val="center"/>
              <w:rPr>
                <w:iCs/>
                <w:color w:val="000000"/>
              </w:rPr>
            </w:pPr>
            <w:r w:rsidRPr="005E71B8">
              <w:rPr>
                <w:b/>
                <w:bCs/>
                <w:iCs/>
                <w:color w:val="000000"/>
                <w:shd w:val="clear" w:color="auto" w:fill="FFFFFF"/>
              </w:rPr>
              <w:t>страницы</w:t>
            </w:r>
          </w:p>
        </w:tc>
      </w:tr>
      <w:tr w:rsidR="0093011B" w:rsidRPr="005E71B8" w:rsidTr="0093011B">
        <w:trPr>
          <w:trHeight w:val="40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jc w:val="center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1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Ведомость объемов №1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93011B" w:rsidRPr="005E71B8" w:rsidTr="0093011B">
        <w:trPr>
          <w:trHeight w:val="41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jc w:val="center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2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rPr>
                <w:rFonts w:eastAsia="Calibri"/>
                <w:color w:val="000000"/>
              </w:rPr>
            </w:pPr>
            <w:r w:rsidRPr="005E71B8">
              <w:rPr>
                <w:rFonts w:eastAsia="Calibri"/>
                <w:color w:val="000000"/>
              </w:rPr>
              <w:t>Локальный сметный расчет № 05-09.23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93011B" w:rsidRPr="005E71B8" w:rsidTr="0093011B">
        <w:trPr>
          <w:trHeight w:val="42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rPr>
                <w:rFonts w:eastAsia="Calibri"/>
                <w:color w:val="00000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11B" w:rsidRPr="005E71B8" w:rsidRDefault="0093011B" w:rsidP="0093011B">
            <w:pPr>
              <w:widowControl w:val="0"/>
              <w:rPr>
                <w:rFonts w:eastAsia="Calibri"/>
                <w:color w:val="000000"/>
              </w:rPr>
            </w:pPr>
          </w:p>
        </w:tc>
      </w:tr>
    </w:tbl>
    <w:p w:rsidR="0093011B" w:rsidRDefault="0093011B" w:rsidP="00136E3D">
      <w:pPr>
        <w:jc w:val="center"/>
      </w:pPr>
    </w:p>
    <w:p w:rsidR="0093011B" w:rsidRPr="00136E3D" w:rsidRDefault="0093011B" w:rsidP="00136E3D">
      <w:pPr>
        <w:jc w:val="center"/>
      </w:pPr>
    </w:p>
    <w:sectPr w:rsidR="0093011B" w:rsidRPr="00136E3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222" w:rsidRDefault="000D6222">
      <w:r>
        <w:separator/>
      </w:r>
    </w:p>
  </w:endnote>
  <w:endnote w:type="continuationSeparator" w:id="0">
    <w:p w:rsidR="000D6222" w:rsidRDefault="000D6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22" w:rsidRDefault="000D6222">
    <w:pPr>
      <w:pStyle w:val="af5"/>
      <w:framePr w:wrap="around" w:vAnchor="text" w:hAnchor="margin" w:xAlign="center" w:y="1"/>
      <w:rPr>
        <w:ins w:id="25" w:author="Макарычева Мария Сергеевна" w:date="2012-07-31T14:38:00Z"/>
        <w:rStyle w:val="af6"/>
      </w:rPr>
    </w:pPr>
  </w:p>
  <w:p w:rsidR="000D6222" w:rsidRDefault="000D6222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0D6222" w:rsidRPr="006571EF" w:rsidRDefault="000D622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71202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D6222" w:rsidRDefault="000D6222" w:rsidP="003C65AA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0D6222" w:rsidRPr="003C65AA" w:rsidRDefault="000D6222" w:rsidP="003C65AA">
    <w:pPr>
      <w:pStyle w:val="af5"/>
      <w:jc w:val="center"/>
      <w:rPr>
        <w:rFonts w:ascii="Times New Roman" w:hAnsi="Times New Roman" w:cs="Times New Roman"/>
      </w:rPr>
    </w:pPr>
    <w:r w:rsidRPr="003C65AA">
      <w:rPr>
        <w:rFonts w:ascii="Times New Roman" w:hAnsi="Times New Roman" w:cs="Times New Roman"/>
      </w:rPr>
      <w:t>Открытый запрос цен в электронной форме на право заключения договора на выполнение работ по устройству ограждения участка ЗВЗ ПХРО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222" w:rsidRDefault="000D6222">
      <w:r>
        <w:separator/>
      </w:r>
    </w:p>
  </w:footnote>
  <w:footnote w:type="continuationSeparator" w:id="0">
    <w:p w:rsidR="000D6222" w:rsidRDefault="000D62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0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8"/>
  </w:num>
  <w:num w:numId="2">
    <w:abstractNumId w:val="19"/>
  </w:num>
  <w:num w:numId="3">
    <w:abstractNumId w:val="43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2"/>
  </w:num>
  <w:num w:numId="13">
    <w:abstractNumId w:val="18"/>
  </w:num>
  <w:num w:numId="14">
    <w:abstractNumId w:val="29"/>
  </w:num>
  <w:num w:numId="15">
    <w:abstractNumId w:val="37"/>
  </w:num>
  <w:num w:numId="16">
    <w:abstractNumId w:val="30"/>
  </w:num>
  <w:num w:numId="17">
    <w:abstractNumId w:val="4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2"/>
  </w:num>
  <w:num w:numId="23">
    <w:abstractNumId w:val="34"/>
  </w:num>
  <w:num w:numId="24">
    <w:abstractNumId w:val="41"/>
  </w:num>
  <w:num w:numId="25">
    <w:abstractNumId w:val="27"/>
  </w:num>
  <w:num w:numId="26">
    <w:abstractNumId w:val="20"/>
  </w:num>
  <w:num w:numId="27">
    <w:abstractNumId w:val="15"/>
  </w:num>
  <w:num w:numId="28">
    <w:abstractNumId w:val="45"/>
  </w:num>
  <w:num w:numId="29">
    <w:abstractNumId w:val="17"/>
  </w:num>
  <w:num w:numId="30">
    <w:abstractNumId w:val="40"/>
  </w:num>
  <w:num w:numId="31">
    <w:abstractNumId w:val="44"/>
  </w:num>
  <w:num w:numId="32">
    <w:abstractNumId w:val="31"/>
  </w:num>
  <w:num w:numId="33">
    <w:abstractNumId w:val="25"/>
  </w:num>
  <w:num w:numId="34">
    <w:abstractNumId w:val="14"/>
  </w:num>
  <w:num w:numId="35">
    <w:abstractNumId w:val="21"/>
  </w:num>
  <w:num w:numId="36">
    <w:abstractNumId w:val="10"/>
  </w:num>
  <w:num w:numId="37">
    <w:abstractNumId w:val="39"/>
  </w:num>
  <w:num w:numId="38">
    <w:abstractNumId w:val="11"/>
  </w:num>
  <w:num w:numId="39">
    <w:abstractNumId w:val="35"/>
  </w:num>
  <w:num w:numId="40">
    <w:abstractNumId w:val="36"/>
  </w:num>
  <w:num w:numId="41">
    <w:abstractNumId w:val="1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2F9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6222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1202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65AA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4758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1B8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A1D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1B06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011B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0EC8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96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AEC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F08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782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B6F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itrd.ru/zhurnal-vxodnogo-ucheta-i-kontrolya-kachestva-poluchaemyx-detalej-materialov-konstrukcij-i-oborudovaniya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49A42-9A60-420A-B579-31A0D195A2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C00DE8-2876-45E9-9B33-CDA55B5F1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7</Pages>
  <Words>1258</Words>
  <Characters>9499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456</cp:revision>
  <cp:lastPrinted>2012-09-26T11:12:00Z</cp:lastPrinted>
  <dcterms:created xsi:type="dcterms:W3CDTF">2012-03-23T07:01:00Z</dcterms:created>
  <dcterms:modified xsi:type="dcterms:W3CDTF">2013-10-18T10:16:00Z</dcterms:modified>
</cp:coreProperties>
</file>