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DF41EC" w:rsidRDefault="00EC3883" w:rsidP="00B7233C">
      <w:pPr>
        <w:pStyle w:val="ac"/>
        <w:ind w:right="-851"/>
        <w:jc w:val="center"/>
      </w:pPr>
      <w:bookmarkStart w:id="0" w:name="_Toc234868091"/>
      <w:bookmarkStart w:id="1" w:name="_Toc236235993"/>
      <w:r w:rsidRPr="00DF41EC">
        <w:t>Закрытое акционерное общество «Гринатом»</w:t>
      </w:r>
    </w:p>
    <w:p w:rsidR="00EC3883" w:rsidRPr="00DF41EC" w:rsidRDefault="003349E2" w:rsidP="00B7233C">
      <w:pPr>
        <w:pStyle w:val="ac"/>
        <w:spacing w:before="0" w:beforeAutospacing="0" w:after="0" w:afterAutospacing="0"/>
        <w:ind w:right="567"/>
        <w:jc w:val="both"/>
      </w:pPr>
      <w:r>
        <w:rPr>
          <w:noProof/>
        </w:rPr>
        <w:pict>
          <v:line id="Line 3"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XGw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6XyeLBZgGhnOYpwPhdpY95mpFvmgiARwDsD4vLXOE8H5kOL/I9WG&#10;CxHMFhJ1HjydeuhWg3QH5r/tm95CqwSnPt0XWnM8lMKgM/YDFJ6gE04e04w6SRrgG4bpuo8d5uIW&#10;Ax0hPR6IA4J9dJuQH8/J83qxXmSjbDJbj7KkqkafNmU2mm3S+bR6qsqySn96dWmWN5xSJj27YVrT&#10;7O+mob83tzm7z+u9MfF79NBBIDu8A+ngrjf0NhoHRa87M7gOAxqS+8vkb8DjHuLHK7/6BQ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GD6EpcbAgAAOgQAAA4AAAAAAAAAAAAAAAAALgIAAGRycy9lMm9Eb2MueG1sUEsBAi0AFAAGAAgA&#10;AAAhAOxsTz3YAAAABgEAAA8AAAAAAAAAAAAAAAAAdQQAAGRycy9kb3ducmV2LnhtbFBLBQYAAAAA&#10;BAAEAPMAAAB6BQAAAAA=&#10;" o:allowincell="f" strokeweight="4.5pt">
            <v:stroke linestyle="thickThin"/>
          </v:line>
        </w:pict>
      </w:r>
      <w:r w:rsidR="00EC3883" w:rsidRPr="00DF41EC">
        <w:t xml:space="preserve"> </w:t>
      </w:r>
      <w:r w:rsidR="00B7233C" w:rsidRPr="00DF41EC">
        <w:t xml:space="preserve">   </w:t>
      </w:r>
    </w:p>
    <w:p w:rsidR="00EC3883" w:rsidRPr="00DF41EC" w:rsidRDefault="00EC3883" w:rsidP="00EC3883">
      <w:pPr>
        <w:pStyle w:val="ac"/>
        <w:spacing w:before="0" w:beforeAutospacing="0" w:after="0" w:afterAutospacing="0"/>
        <w:jc w:val="both"/>
      </w:pPr>
    </w:p>
    <w:p w:rsidR="00EC3883" w:rsidRPr="00DF41EC" w:rsidRDefault="00EC3883" w:rsidP="00EC3883">
      <w:pPr>
        <w:jc w:val="right"/>
      </w:pPr>
      <w:r w:rsidRPr="00DF41EC">
        <w:t xml:space="preserve">УТВЕРЖДАЮ </w:t>
      </w:r>
    </w:p>
    <w:p w:rsidR="00EC3883" w:rsidRPr="00DF41EC" w:rsidRDefault="00EC3883" w:rsidP="00EC3883">
      <w:pPr>
        <w:jc w:val="right"/>
      </w:pPr>
    </w:p>
    <w:p w:rsidR="00EC3883" w:rsidRPr="00DF41EC" w:rsidRDefault="00EC3883" w:rsidP="00EC3883">
      <w:pPr>
        <w:jc w:val="right"/>
      </w:pPr>
      <w:r w:rsidRPr="00DF41EC">
        <w:t xml:space="preserve">Генеральный директор  </w:t>
      </w:r>
    </w:p>
    <w:p w:rsidR="00EC3883" w:rsidRPr="00DF41EC" w:rsidRDefault="00EC3883" w:rsidP="00EC3883">
      <w:pPr>
        <w:jc w:val="right"/>
      </w:pPr>
    </w:p>
    <w:p w:rsidR="00EC3883" w:rsidRPr="00DF41EC" w:rsidRDefault="00EC3883" w:rsidP="00EC3883">
      <w:pPr>
        <w:jc w:val="right"/>
      </w:pPr>
      <w:r w:rsidRPr="00DF41EC">
        <w:t>________________М.Ю. Ермолаев</w:t>
      </w:r>
    </w:p>
    <w:p w:rsidR="00EC3883" w:rsidRPr="00DF41EC" w:rsidRDefault="00EC3883" w:rsidP="00EC3883">
      <w:pPr>
        <w:jc w:val="right"/>
      </w:pPr>
      <w:r w:rsidRPr="00DF41EC">
        <w:t xml:space="preserve">                            </w:t>
      </w:r>
    </w:p>
    <w:p w:rsidR="00EC3883" w:rsidRPr="00DF41EC" w:rsidRDefault="00EC3883" w:rsidP="00EC3883">
      <w:pPr>
        <w:jc w:val="right"/>
      </w:pPr>
      <w:r w:rsidRPr="00DF41EC">
        <w:t>«____»__________________20</w:t>
      </w:r>
      <w:r w:rsidR="00EB5AA6" w:rsidRPr="00DF41EC">
        <w:t>12</w:t>
      </w:r>
      <w:r w:rsidRPr="00DF41EC">
        <w:t xml:space="preserve"> г.</w:t>
      </w:r>
    </w:p>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Pr>
        <w:jc w:val="center"/>
        <w:rPr>
          <w:b/>
        </w:rPr>
      </w:pPr>
      <w:r w:rsidRPr="00DF41EC">
        <w:rPr>
          <w:b/>
        </w:rPr>
        <w:t>ДОКУМЕНТАЦИЯ</w:t>
      </w:r>
    </w:p>
    <w:p w:rsidR="00EC3883" w:rsidRPr="00DF41EC" w:rsidRDefault="00EC3883" w:rsidP="00EC3883">
      <w:pPr>
        <w:jc w:val="center"/>
        <w:rPr>
          <w:b/>
        </w:rPr>
      </w:pPr>
    </w:p>
    <w:p w:rsidR="00EC3883" w:rsidRPr="00DF41EC" w:rsidRDefault="00EC3883" w:rsidP="00EC3883">
      <w:pPr>
        <w:pStyle w:val="ac"/>
        <w:spacing w:before="0" w:beforeAutospacing="0" w:after="0" w:afterAutospacing="0"/>
        <w:jc w:val="center"/>
      </w:pPr>
      <w:r w:rsidRPr="00DF41EC">
        <w:rPr>
          <w:b/>
        </w:rPr>
        <w:t xml:space="preserve">О ПРОВЕДЕНИИ </w:t>
      </w:r>
      <w:r w:rsidR="002F4BA1" w:rsidRPr="00DF41EC">
        <w:rPr>
          <w:b/>
        </w:rPr>
        <w:t xml:space="preserve"> ОТКРЫТОГО </w:t>
      </w:r>
      <w:r w:rsidRPr="00DF41EC">
        <w:rPr>
          <w:b/>
        </w:rPr>
        <w:t>РЕДУКЦИОНА В ЭЛЕКТРОННОЙ ФОРМЕ</w:t>
      </w:r>
      <w:r w:rsidRPr="00DF41EC">
        <w:t xml:space="preserve"> </w:t>
      </w:r>
    </w:p>
    <w:p w:rsidR="00117B84" w:rsidRPr="00DF41EC" w:rsidRDefault="00117B84" w:rsidP="00117B84">
      <w:pPr>
        <w:pStyle w:val="ac"/>
        <w:spacing w:before="0" w:beforeAutospacing="0" w:after="0" w:afterAutospacing="0"/>
        <w:jc w:val="center"/>
        <w:rPr>
          <w:caps/>
        </w:rPr>
      </w:pPr>
      <w:r w:rsidRPr="00DF41EC">
        <w:t xml:space="preserve">НА ПРАВО ЗАКЛЮЧЕНИЯ ДОГОВОРА </w:t>
      </w:r>
      <w:r w:rsidRPr="00DF41EC">
        <w:rPr>
          <w:caps/>
        </w:rPr>
        <w:t xml:space="preserve">на ПОСТАВКУ </w:t>
      </w:r>
      <w:r w:rsidR="00DF41EC">
        <w:rPr>
          <w:caps/>
        </w:rPr>
        <w:t>Сертификатов технической поддержки</w:t>
      </w:r>
      <w:r w:rsidR="00DF41EC" w:rsidRPr="00DF41EC">
        <w:rPr>
          <w:caps/>
        </w:rPr>
        <w:t xml:space="preserve"> </w:t>
      </w:r>
      <w:r w:rsidR="00DF41EC">
        <w:rPr>
          <w:caps/>
          <w:lang w:val="en-US"/>
        </w:rPr>
        <w:t>cisco</w:t>
      </w:r>
      <w:r w:rsidRPr="00DF41EC">
        <w:rPr>
          <w:caps/>
        </w:rPr>
        <w:t xml:space="preserve"> для нужд Зао «гринатом»</w:t>
      </w:r>
    </w:p>
    <w:p w:rsidR="00494040" w:rsidRPr="00DF41EC" w:rsidRDefault="00494040" w:rsidP="00494040">
      <w:pPr>
        <w:pStyle w:val="ac"/>
        <w:spacing w:before="0" w:beforeAutospacing="0" w:after="0" w:afterAutospacing="0"/>
        <w:jc w:val="center"/>
        <w:rPr>
          <w:caps/>
        </w:rPr>
      </w:pPr>
    </w:p>
    <w:p w:rsidR="00EC3883" w:rsidRPr="00DF41EC" w:rsidRDefault="00EC3883" w:rsidP="00EC3883">
      <w:pPr>
        <w:pStyle w:val="ac"/>
        <w:spacing w:before="0" w:beforeAutospacing="0" w:after="0" w:afterAutospacing="0"/>
        <w:jc w:val="center"/>
      </w:pPr>
    </w:p>
    <w:p w:rsidR="00EC3883" w:rsidRPr="00DF41EC" w:rsidRDefault="00EC3883" w:rsidP="00EC3883"/>
    <w:p w:rsidR="00EC3883" w:rsidRPr="00DF41EC" w:rsidRDefault="00EC3883" w:rsidP="00EC3883"/>
    <w:p w:rsidR="00EC3883" w:rsidRPr="00DF41EC" w:rsidRDefault="00EC3883" w:rsidP="00EC3883">
      <w:pPr>
        <w:suppressAutoHyphens/>
        <w:ind w:right="639"/>
        <w:jc w:val="center"/>
      </w:pPr>
      <w:r w:rsidRPr="00DF41EC">
        <w:t xml:space="preserve">Извещение размещено на официальном сайте </w:t>
      </w:r>
      <w:hyperlink r:id="rId8" w:history="1">
        <w:r w:rsidRPr="00DF41EC">
          <w:rPr>
            <w:rStyle w:val="a6"/>
            <w:lang w:val="en-US"/>
          </w:rPr>
          <w:t>www</w:t>
        </w:r>
        <w:r w:rsidRPr="00DF41EC">
          <w:rPr>
            <w:rStyle w:val="a6"/>
          </w:rPr>
          <w:t>.</w:t>
        </w:r>
        <w:r w:rsidRPr="00DF41EC">
          <w:rPr>
            <w:rStyle w:val="a6"/>
            <w:lang w:val="en-US"/>
          </w:rPr>
          <w:t>zakupki</w:t>
        </w:r>
        <w:r w:rsidRPr="00DF41EC">
          <w:rPr>
            <w:rStyle w:val="a6"/>
          </w:rPr>
          <w:t>.</w:t>
        </w:r>
        <w:r w:rsidRPr="00DF41EC">
          <w:rPr>
            <w:rStyle w:val="a6"/>
            <w:lang w:val="en-US"/>
          </w:rPr>
          <w:t>rosatom</w:t>
        </w:r>
        <w:r w:rsidRPr="00DF41EC">
          <w:rPr>
            <w:rStyle w:val="a6"/>
          </w:rPr>
          <w:t>.</w:t>
        </w:r>
        <w:r w:rsidRPr="00DF41EC">
          <w:rPr>
            <w:rStyle w:val="a6"/>
            <w:lang w:val="en-US"/>
          </w:rPr>
          <w:t>ru</w:t>
        </w:r>
      </w:hyperlink>
      <w:r w:rsidRPr="00DF41EC">
        <w:t xml:space="preserve">, а также на сайте электронной площадки </w:t>
      </w:r>
      <w:hyperlink r:id="rId9" w:history="1">
        <w:r w:rsidRPr="00DF41EC">
          <w:rPr>
            <w:rStyle w:val="a6"/>
            <w:lang w:val="en-US"/>
          </w:rPr>
          <w:t>www</w:t>
        </w:r>
        <w:r w:rsidRPr="00DF41EC">
          <w:rPr>
            <w:rStyle w:val="a6"/>
          </w:rPr>
          <w:t>.</w:t>
        </w:r>
        <w:r w:rsidRPr="00DF41EC">
          <w:rPr>
            <w:rStyle w:val="a6"/>
            <w:lang w:val="en-US"/>
          </w:rPr>
          <w:t>a</w:t>
        </w:r>
        <w:r w:rsidRPr="00DF41EC">
          <w:rPr>
            <w:rStyle w:val="a6"/>
          </w:rPr>
          <w:t>-</w:t>
        </w:r>
        <w:r w:rsidRPr="00DF41EC">
          <w:rPr>
            <w:rStyle w:val="a6"/>
            <w:lang w:val="en-US"/>
          </w:rPr>
          <w:t>k</w:t>
        </w:r>
        <w:r w:rsidRPr="00DF41EC">
          <w:rPr>
            <w:rStyle w:val="a6"/>
          </w:rPr>
          <w:t>-</w:t>
        </w:r>
        <w:r w:rsidRPr="00DF41EC">
          <w:rPr>
            <w:rStyle w:val="a6"/>
            <w:lang w:val="en-US"/>
          </w:rPr>
          <w:t>d</w:t>
        </w:r>
        <w:r w:rsidRPr="00DF41EC">
          <w:rPr>
            <w:rStyle w:val="a6"/>
          </w:rPr>
          <w:t>.</w:t>
        </w:r>
        <w:r w:rsidRPr="00DF41EC">
          <w:rPr>
            <w:rStyle w:val="a6"/>
            <w:lang w:val="en-US"/>
          </w:rPr>
          <w:t>ru</w:t>
        </w:r>
      </w:hyperlink>
      <w:r w:rsidRPr="00DF41EC">
        <w:t xml:space="preserve"> </w:t>
      </w:r>
    </w:p>
    <w:p w:rsidR="00EC3883" w:rsidRPr="00DF41EC" w:rsidRDefault="00EC3883" w:rsidP="00EC3883">
      <w:r w:rsidRPr="00DF41EC">
        <w:br/>
        <w:t xml:space="preserve">                                           от «_______ » ______ 20</w:t>
      </w:r>
      <w:r w:rsidR="00EB5AA6" w:rsidRPr="00DF41EC">
        <w:t>12</w:t>
      </w:r>
      <w:r w:rsidRPr="00DF41EC">
        <w:t xml:space="preserve"> года № _____________</w:t>
      </w:r>
    </w:p>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612458" w:rsidRDefault="00EC3883" w:rsidP="00EC3883"/>
    <w:p w:rsidR="005B397F" w:rsidRPr="00612458" w:rsidRDefault="005B397F" w:rsidP="00EC3883"/>
    <w:p w:rsidR="005B397F" w:rsidRPr="00612458" w:rsidRDefault="005B397F" w:rsidP="00EC3883"/>
    <w:p w:rsidR="005B397F" w:rsidRPr="00612458" w:rsidRDefault="005B397F" w:rsidP="00EC3883"/>
    <w:p w:rsidR="00EC3883" w:rsidRPr="00DF41EC" w:rsidRDefault="00EC3883" w:rsidP="00EC3883"/>
    <w:p w:rsidR="00EC3883" w:rsidRPr="00DF41EC" w:rsidRDefault="00EC3883" w:rsidP="00EC3883">
      <w:pPr>
        <w:jc w:val="center"/>
      </w:pPr>
    </w:p>
    <w:p w:rsidR="00EC3883" w:rsidRPr="00DF41EC" w:rsidRDefault="00EC3883" w:rsidP="00EC3883">
      <w:pPr>
        <w:jc w:val="center"/>
      </w:pPr>
      <w:r w:rsidRPr="00DF41EC">
        <w:t>Москва 20</w:t>
      </w:r>
      <w:r w:rsidR="00EB5AA6" w:rsidRPr="00DF41EC">
        <w:t>12 г</w:t>
      </w:r>
    </w:p>
    <w:p w:rsidR="00EC3883" w:rsidRPr="00DF41EC" w:rsidRDefault="00EC3883" w:rsidP="00EC3883"/>
    <w:p w:rsidR="00EC3883" w:rsidRPr="00DF41EC" w:rsidRDefault="00EC3883" w:rsidP="00EC3883"/>
    <w:p w:rsidR="006E5972" w:rsidRPr="005B397F" w:rsidRDefault="006553BB" w:rsidP="006E5972">
      <w:pPr>
        <w:rPr>
          <w:b/>
        </w:rPr>
      </w:pPr>
      <w:r w:rsidRPr="005B397F">
        <w:rPr>
          <w:b/>
        </w:rPr>
        <w:lastRenderedPageBreak/>
        <w:t>ЧАСТЬ</w:t>
      </w:r>
      <w:r w:rsidR="006E5972" w:rsidRPr="005B397F">
        <w:rPr>
          <w:b/>
        </w:rPr>
        <w:t xml:space="preserve"> I.</w:t>
      </w:r>
      <w:r w:rsidR="00627A71" w:rsidRPr="005B397F">
        <w:rPr>
          <w:b/>
        </w:rPr>
        <w:t xml:space="preserve"> </w:t>
      </w:r>
      <w:r w:rsidR="006E5972" w:rsidRPr="005B397F">
        <w:rPr>
          <w:b/>
        </w:rPr>
        <w:t>Общие положения</w:t>
      </w:r>
    </w:p>
    <w:p w:rsidR="00091AF9" w:rsidRPr="005B397F" w:rsidRDefault="00091AF9" w:rsidP="00091AF9">
      <w:pPr>
        <w:jc w:val="both"/>
      </w:pPr>
    </w:p>
    <w:p w:rsidR="00091AF9" w:rsidRPr="005B397F" w:rsidRDefault="00091AF9" w:rsidP="007F360C">
      <w:pPr>
        <w:jc w:val="both"/>
        <w:rPr>
          <w:b/>
        </w:rPr>
      </w:pPr>
      <w:r w:rsidRPr="005B397F">
        <w:tab/>
      </w:r>
    </w:p>
    <w:p w:rsidR="00C6592A" w:rsidRPr="005B397F" w:rsidRDefault="00ED5B44" w:rsidP="003C1AA8">
      <w:pPr>
        <w:tabs>
          <w:tab w:val="left" w:pos="4536"/>
        </w:tabs>
        <w:jc w:val="both"/>
        <w:rPr>
          <w:b/>
        </w:rPr>
      </w:pPr>
      <w:r w:rsidRPr="005B397F">
        <w:rPr>
          <w:b/>
        </w:rPr>
        <w:t xml:space="preserve">  </w:t>
      </w:r>
      <w:r w:rsidR="00C6592A" w:rsidRPr="005B397F">
        <w:rPr>
          <w:b/>
        </w:rPr>
        <w:t xml:space="preserve">ОСНОВНЫЕ ТЕРМИНЫ, ИСПОЛЬЗУЕМЫЕ В </w:t>
      </w:r>
      <w:r w:rsidR="003C1AA8" w:rsidRPr="005B397F">
        <w:rPr>
          <w:b/>
        </w:rPr>
        <w:t>РЕД</w:t>
      </w:r>
      <w:r w:rsidR="00C6592A" w:rsidRPr="005B397F">
        <w:rPr>
          <w:b/>
        </w:rPr>
        <w:t>УКЦИОННОЙ ДОКУМЕНТАЦИИ</w:t>
      </w:r>
    </w:p>
    <w:p w:rsidR="00C6592A" w:rsidRPr="005B397F" w:rsidRDefault="00C6592A" w:rsidP="007C33F8">
      <w:pPr>
        <w:pStyle w:val="2"/>
        <w:numPr>
          <w:ilvl w:val="0"/>
          <w:numId w:val="0"/>
        </w:numPr>
        <w:spacing w:before="0" w:after="0"/>
        <w:jc w:val="both"/>
        <w:rPr>
          <w:b w:val="0"/>
          <w:bCs w:val="0"/>
          <w:smallCaps w:val="0"/>
          <w:sz w:val="24"/>
          <w:szCs w:val="24"/>
        </w:rPr>
      </w:pPr>
    </w:p>
    <w:p w:rsidR="00B440FF" w:rsidRPr="005B397F" w:rsidRDefault="00B440FF" w:rsidP="00B440FF">
      <w:pPr>
        <w:ind w:firstLine="709"/>
        <w:jc w:val="both"/>
      </w:pPr>
      <w:r w:rsidRPr="005B397F">
        <w:rPr>
          <w:b/>
        </w:rPr>
        <w:t>Единый отраслевой стандарт закупок</w:t>
      </w:r>
      <w:r w:rsidRPr="005B397F">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5B397F" w:rsidRDefault="00B440FF" w:rsidP="007C33F8">
      <w:pPr>
        <w:ind w:firstLine="709"/>
        <w:jc w:val="both"/>
        <w:rPr>
          <w:b/>
        </w:rPr>
      </w:pPr>
    </w:p>
    <w:p w:rsidR="00C6592A" w:rsidRPr="005B397F" w:rsidRDefault="00C6592A" w:rsidP="007C33F8">
      <w:pPr>
        <w:ind w:firstLine="709"/>
        <w:jc w:val="both"/>
      </w:pPr>
      <w:r w:rsidRPr="005B397F">
        <w:rPr>
          <w:b/>
        </w:rPr>
        <w:t>Заказчик</w:t>
      </w:r>
      <w:r w:rsidRPr="005B397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5B397F" w:rsidRDefault="00C6592A" w:rsidP="007C33F8">
      <w:pPr>
        <w:ind w:firstLine="709"/>
        <w:jc w:val="both"/>
      </w:pPr>
    </w:p>
    <w:p w:rsidR="00C6592A" w:rsidRPr="005B397F" w:rsidRDefault="00C6592A" w:rsidP="007C33F8">
      <w:pPr>
        <w:ind w:firstLine="709"/>
        <w:jc w:val="both"/>
      </w:pPr>
      <w:r w:rsidRPr="005B397F">
        <w:rPr>
          <w:b/>
        </w:rPr>
        <w:t>Организатор размещения заказа</w:t>
      </w:r>
      <w:r w:rsidRPr="005B397F">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5B397F" w:rsidRDefault="00C6592A" w:rsidP="007C33F8">
      <w:pPr>
        <w:pStyle w:val="Style4"/>
        <w:widowControl/>
        <w:autoSpaceDE/>
        <w:autoSpaceDN/>
        <w:adjustRightInd/>
        <w:spacing w:line="240" w:lineRule="auto"/>
        <w:ind w:firstLine="709"/>
      </w:pPr>
    </w:p>
    <w:p w:rsidR="00C6592A" w:rsidRPr="005B397F" w:rsidRDefault="00C6592A" w:rsidP="007C33F8">
      <w:pPr>
        <w:ind w:firstLine="709"/>
        <w:jc w:val="both"/>
      </w:pPr>
      <w:r w:rsidRPr="005B397F">
        <w:rPr>
          <w:b/>
        </w:rPr>
        <w:t>Комиссия по размещению заказа</w:t>
      </w:r>
      <w:r w:rsidRPr="005B397F">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5B397F" w:rsidRDefault="00C6592A" w:rsidP="007C33F8">
      <w:pPr>
        <w:ind w:firstLine="709"/>
        <w:jc w:val="both"/>
      </w:pPr>
    </w:p>
    <w:p w:rsidR="00C6592A" w:rsidRPr="005B397F" w:rsidRDefault="00C6592A" w:rsidP="007C33F8">
      <w:pPr>
        <w:ind w:firstLine="709"/>
        <w:jc w:val="both"/>
      </w:pPr>
      <w:r w:rsidRPr="005B397F">
        <w:rPr>
          <w:b/>
        </w:rPr>
        <w:t>Официальный сайт о размещении заказов</w:t>
      </w:r>
      <w:r w:rsidRPr="005B397F">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5B397F" w:rsidRDefault="00C6592A" w:rsidP="007C33F8">
      <w:pPr>
        <w:ind w:firstLine="709"/>
        <w:jc w:val="both"/>
      </w:pPr>
    </w:p>
    <w:p w:rsidR="00C6592A" w:rsidRPr="005B397F" w:rsidRDefault="00C6592A" w:rsidP="007C33F8">
      <w:pPr>
        <w:ind w:firstLine="709"/>
        <w:jc w:val="both"/>
      </w:pPr>
      <w:r w:rsidRPr="005B397F">
        <w:rPr>
          <w:b/>
        </w:rPr>
        <w:t>Поставщик</w:t>
      </w:r>
      <w:r w:rsidRPr="005B397F">
        <w:t xml:space="preserve"> – юридическое или физическое лицо, предлагающие или поставляющие продукцию (товары, работы, услуги) Заказчику.</w:t>
      </w:r>
    </w:p>
    <w:p w:rsidR="00C6592A" w:rsidRPr="005B397F" w:rsidRDefault="00C6592A" w:rsidP="007C33F8">
      <w:pPr>
        <w:ind w:firstLine="709"/>
        <w:jc w:val="both"/>
      </w:pPr>
    </w:p>
    <w:p w:rsidR="00C6592A" w:rsidRPr="005B397F" w:rsidRDefault="00C6592A" w:rsidP="007C33F8">
      <w:pPr>
        <w:pStyle w:val="afb"/>
        <w:suppressAutoHyphens/>
        <w:spacing w:after="0"/>
        <w:ind w:firstLine="709"/>
        <w:jc w:val="both"/>
      </w:pPr>
      <w:r w:rsidRPr="005B397F">
        <w:rPr>
          <w:b/>
        </w:rPr>
        <w:t>Закупки или размещение заказа</w:t>
      </w:r>
      <w:r w:rsidRPr="005B397F">
        <w:t xml:space="preserve"> – процесс определения поставщика, с целью заключения с ним договора для удовлетворения нужд Заказчика.</w:t>
      </w:r>
    </w:p>
    <w:p w:rsidR="00C6592A" w:rsidRPr="005B397F" w:rsidRDefault="00C6592A" w:rsidP="007C33F8">
      <w:pPr>
        <w:ind w:firstLine="709"/>
        <w:jc w:val="both"/>
      </w:pPr>
    </w:p>
    <w:p w:rsidR="00C6592A" w:rsidRPr="005B397F" w:rsidRDefault="00C6592A" w:rsidP="007C33F8">
      <w:pPr>
        <w:ind w:firstLine="709"/>
        <w:jc w:val="both"/>
      </w:pPr>
      <w:r w:rsidRPr="005B397F">
        <w:rPr>
          <w:b/>
        </w:rPr>
        <w:t>Участник процедуры закупки</w:t>
      </w:r>
      <w:r w:rsidRPr="005B397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5B397F" w:rsidRDefault="00C6592A" w:rsidP="007C33F8">
      <w:pPr>
        <w:ind w:firstLine="709"/>
        <w:jc w:val="both"/>
      </w:pPr>
    </w:p>
    <w:p w:rsidR="00C6592A" w:rsidRPr="005B397F" w:rsidRDefault="00C6592A" w:rsidP="007C33F8">
      <w:pPr>
        <w:ind w:firstLine="709"/>
        <w:jc w:val="both"/>
      </w:pPr>
      <w:r w:rsidRPr="005B397F">
        <w:rPr>
          <w:b/>
        </w:rPr>
        <w:t>Победитель процедуры закупки</w:t>
      </w:r>
      <w:r w:rsidRPr="005B397F">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5B397F" w:rsidRDefault="00C6592A" w:rsidP="007C33F8">
      <w:pPr>
        <w:ind w:firstLine="709"/>
        <w:jc w:val="both"/>
      </w:pPr>
    </w:p>
    <w:p w:rsidR="00C6592A" w:rsidRPr="005B397F" w:rsidRDefault="00C6592A" w:rsidP="007C33F8">
      <w:pPr>
        <w:ind w:firstLine="709"/>
        <w:jc w:val="both"/>
      </w:pPr>
      <w:r w:rsidRPr="005B397F">
        <w:rPr>
          <w:b/>
        </w:rPr>
        <w:t>Процедура закупки</w:t>
      </w:r>
      <w:r w:rsidRPr="005B397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5B397F" w:rsidRDefault="00C6592A" w:rsidP="007C33F8">
      <w:pPr>
        <w:ind w:firstLine="709"/>
        <w:jc w:val="both"/>
      </w:pPr>
    </w:p>
    <w:p w:rsidR="00C6592A" w:rsidRPr="005B397F" w:rsidRDefault="005D4F09" w:rsidP="007C33F8">
      <w:pPr>
        <w:ind w:firstLine="709"/>
        <w:jc w:val="both"/>
      </w:pPr>
      <w:r w:rsidRPr="005B397F">
        <w:rPr>
          <w:b/>
        </w:rPr>
        <w:t>Р</w:t>
      </w:r>
      <w:r w:rsidR="00667E3F" w:rsidRPr="005B397F">
        <w:rPr>
          <w:b/>
        </w:rPr>
        <w:t>ед</w:t>
      </w:r>
      <w:r w:rsidR="00C6592A" w:rsidRPr="005B397F">
        <w:rPr>
          <w:b/>
        </w:rPr>
        <w:t>укцион</w:t>
      </w:r>
      <w:r w:rsidR="00C6592A" w:rsidRPr="005B397F">
        <w:t xml:space="preserve"> - процедура закупки, при которой комиссия по размещению заказа определяет победителя </w:t>
      </w:r>
      <w:r w:rsidR="00667E3F" w:rsidRPr="005B397F">
        <w:t>реду</w:t>
      </w:r>
      <w:r w:rsidR="00C6592A" w:rsidRPr="005B397F">
        <w:t xml:space="preserve">кциона, предложившего наиболее низкую цену договора, путем проведения торговли по снижению начальной (максимальной) стоимости договора </w:t>
      </w:r>
      <w:r w:rsidR="00C6592A" w:rsidRPr="005B397F">
        <w:lastRenderedPageBreak/>
        <w:t xml:space="preserve">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5B397F">
        <w:t>ред</w:t>
      </w:r>
      <w:r w:rsidR="00C6592A" w:rsidRPr="005B397F">
        <w:t xml:space="preserve">укционной документации. В зависимости от правил, установленных в документации </w:t>
      </w:r>
      <w:r w:rsidR="00667E3F" w:rsidRPr="005B397F">
        <w:t>реду</w:t>
      </w:r>
      <w:r w:rsidR="00C6592A" w:rsidRPr="005B397F">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5B397F" w:rsidRDefault="00C6592A" w:rsidP="007C33F8">
      <w:pPr>
        <w:pStyle w:val="Style4"/>
        <w:widowControl/>
        <w:autoSpaceDE/>
        <w:autoSpaceDN/>
        <w:adjustRightInd/>
        <w:spacing w:line="240" w:lineRule="auto"/>
        <w:ind w:firstLine="709"/>
      </w:pPr>
    </w:p>
    <w:p w:rsidR="00C6592A" w:rsidRPr="005B397F" w:rsidRDefault="00C6592A" w:rsidP="007C33F8">
      <w:pPr>
        <w:ind w:firstLine="709"/>
        <w:jc w:val="both"/>
      </w:pPr>
      <w:r w:rsidRPr="005B397F">
        <w:rPr>
          <w:b/>
        </w:rPr>
        <w:t>Продукция</w:t>
      </w:r>
      <w:r w:rsidRPr="005B397F">
        <w:t xml:space="preserve"> - товары, работы или услуги.</w:t>
      </w:r>
    </w:p>
    <w:p w:rsidR="00C6592A" w:rsidRPr="005B397F" w:rsidRDefault="00C6592A" w:rsidP="007C33F8">
      <w:pPr>
        <w:ind w:firstLine="709"/>
        <w:jc w:val="both"/>
      </w:pPr>
    </w:p>
    <w:p w:rsidR="00C6592A" w:rsidRPr="005B397F" w:rsidRDefault="00C6592A" w:rsidP="007C33F8">
      <w:pPr>
        <w:ind w:firstLine="709"/>
        <w:jc w:val="both"/>
      </w:pPr>
      <w:r w:rsidRPr="005B397F">
        <w:rPr>
          <w:b/>
        </w:rPr>
        <w:t>Договор на поставку продукции</w:t>
      </w:r>
      <w:r w:rsidRPr="005B397F">
        <w:t xml:space="preserve"> – договор на поставку товаров, выполнение работ или оказание услуг.</w:t>
      </w:r>
    </w:p>
    <w:p w:rsidR="00C6592A" w:rsidRPr="005B397F" w:rsidRDefault="00C6592A" w:rsidP="007C33F8">
      <w:pPr>
        <w:ind w:firstLine="709"/>
        <w:jc w:val="both"/>
      </w:pPr>
    </w:p>
    <w:p w:rsidR="00C6592A" w:rsidRPr="005B397F" w:rsidRDefault="00C6592A" w:rsidP="007C33F8">
      <w:pPr>
        <w:ind w:firstLine="709"/>
        <w:jc w:val="both"/>
      </w:pPr>
      <w:r w:rsidRPr="005B397F">
        <w:rPr>
          <w:b/>
        </w:rPr>
        <w:t>Товары</w:t>
      </w:r>
      <w:r w:rsidRPr="005B397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5B397F" w:rsidRDefault="00C6592A" w:rsidP="007C33F8">
      <w:pPr>
        <w:ind w:firstLine="709"/>
        <w:jc w:val="both"/>
      </w:pPr>
    </w:p>
    <w:p w:rsidR="00C6592A" w:rsidRPr="005B397F" w:rsidRDefault="00C6592A" w:rsidP="007C33F8">
      <w:pPr>
        <w:ind w:firstLine="709"/>
        <w:jc w:val="both"/>
      </w:pPr>
      <w:r w:rsidRPr="005B397F">
        <w:rPr>
          <w:b/>
        </w:rPr>
        <w:t>Работы</w:t>
      </w:r>
      <w:r w:rsidRPr="005B397F">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5B397F">
        <w:t>.</w:t>
      </w:r>
      <w:r w:rsidRPr="005B397F">
        <w:t xml:space="preserve"> </w:t>
      </w:r>
    </w:p>
    <w:p w:rsidR="00C6592A" w:rsidRPr="005B397F" w:rsidRDefault="00C6592A" w:rsidP="007C33F8">
      <w:pPr>
        <w:ind w:firstLine="709"/>
        <w:jc w:val="both"/>
      </w:pPr>
    </w:p>
    <w:p w:rsidR="00C6592A" w:rsidRPr="005B397F" w:rsidRDefault="00C6592A" w:rsidP="007C33F8">
      <w:pPr>
        <w:ind w:firstLine="709"/>
        <w:jc w:val="both"/>
      </w:pPr>
      <w:r w:rsidRPr="005B397F">
        <w:rPr>
          <w:b/>
        </w:rPr>
        <w:t>Услуги</w:t>
      </w:r>
      <w:r w:rsidRPr="005B397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5B397F" w:rsidRDefault="00C6592A" w:rsidP="007C33F8">
      <w:pPr>
        <w:ind w:firstLine="709"/>
        <w:jc w:val="both"/>
      </w:pPr>
    </w:p>
    <w:p w:rsidR="00C6592A" w:rsidRPr="005B397F" w:rsidRDefault="00C6592A" w:rsidP="007C33F8">
      <w:pPr>
        <w:ind w:firstLine="709"/>
        <w:jc w:val="both"/>
      </w:pPr>
      <w:r w:rsidRPr="005B397F">
        <w:rPr>
          <w:b/>
        </w:rPr>
        <w:t>Электронный документ</w:t>
      </w:r>
      <w:r w:rsidRPr="005B397F">
        <w:t xml:space="preserve"> – электронное сообщение, подписанное электронной цифровой подписью.</w:t>
      </w:r>
    </w:p>
    <w:p w:rsidR="00C6592A" w:rsidRPr="005B397F" w:rsidRDefault="00C6592A" w:rsidP="007C33F8">
      <w:pPr>
        <w:ind w:firstLine="709"/>
        <w:jc w:val="both"/>
      </w:pPr>
    </w:p>
    <w:p w:rsidR="00C6592A" w:rsidRPr="005B397F" w:rsidRDefault="00C6592A" w:rsidP="007C33F8">
      <w:pPr>
        <w:ind w:firstLine="709"/>
        <w:jc w:val="both"/>
      </w:pPr>
      <w:r w:rsidRPr="005B397F">
        <w:rPr>
          <w:b/>
        </w:rPr>
        <w:t>Документация процедуры закупки</w:t>
      </w:r>
      <w:r w:rsidRPr="005B397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5B397F" w:rsidRDefault="00C6592A" w:rsidP="007C33F8">
      <w:pPr>
        <w:ind w:firstLine="709"/>
        <w:jc w:val="both"/>
      </w:pPr>
    </w:p>
    <w:p w:rsidR="00C6592A" w:rsidRPr="005B397F" w:rsidRDefault="00C6592A" w:rsidP="007C33F8">
      <w:pPr>
        <w:ind w:firstLine="709"/>
        <w:jc w:val="both"/>
      </w:pPr>
      <w:r w:rsidRPr="005B397F">
        <w:rPr>
          <w:b/>
        </w:rPr>
        <w:t>Электронная торговая площадка</w:t>
      </w:r>
      <w:r w:rsidRPr="005B397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5B397F" w:rsidRDefault="00C6592A" w:rsidP="007C33F8">
      <w:pPr>
        <w:ind w:firstLine="709"/>
        <w:jc w:val="both"/>
      </w:pPr>
    </w:p>
    <w:p w:rsidR="00C6592A" w:rsidRPr="005B397F" w:rsidRDefault="00C6592A" w:rsidP="007C33F8">
      <w:pPr>
        <w:ind w:firstLine="709"/>
        <w:jc w:val="both"/>
      </w:pPr>
      <w:r w:rsidRPr="005B397F">
        <w:rPr>
          <w:b/>
        </w:rPr>
        <w:t>Заявка на участие в процедуре закупки</w:t>
      </w:r>
      <w:r w:rsidRPr="005B397F">
        <w:t xml:space="preserve"> – комплект документов, содержащий предложение участника процедуры закупки, направленное Заказчику по форме и в </w:t>
      </w:r>
      <w:r w:rsidRPr="005B397F">
        <w:lastRenderedPageBreak/>
        <w:t>порядке, установленном документацией процедуры закупки, в том числе в форме электронного документа.</w:t>
      </w:r>
    </w:p>
    <w:p w:rsidR="00C6592A" w:rsidRPr="005B397F" w:rsidRDefault="00C6592A" w:rsidP="007C33F8">
      <w:pPr>
        <w:ind w:firstLine="709"/>
        <w:jc w:val="both"/>
      </w:pPr>
    </w:p>
    <w:p w:rsidR="00C6592A" w:rsidRPr="005B397F" w:rsidRDefault="00C6592A" w:rsidP="007C33F8">
      <w:pPr>
        <w:ind w:firstLine="709"/>
        <w:jc w:val="both"/>
      </w:pPr>
      <w:r w:rsidRPr="005B397F">
        <w:rPr>
          <w:b/>
        </w:rPr>
        <w:t>Конкурентные процедуры выбора</w:t>
      </w:r>
      <w:r w:rsidRPr="005B397F">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5B397F" w:rsidRDefault="00C6592A" w:rsidP="007C33F8">
      <w:pPr>
        <w:ind w:firstLine="709"/>
        <w:jc w:val="both"/>
      </w:pPr>
    </w:p>
    <w:p w:rsidR="00C6592A" w:rsidRPr="005B397F" w:rsidRDefault="00C6592A" w:rsidP="007C33F8">
      <w:pPr>
        <w:ind w:firstLine="709"/>
        <w:jc w:val="both"/>
      </w:pPr>
      <w:r w:rsidRPr="005B397F">
        <w:rPr>
          <w:b/>
        </w:rPr>
        <w:t>Начальная (максимальная) цена договора</w:t>
      </w:r>
      <w:r w:rsidRPr="005B397F">
        <w:t xml:space="preserve"> – предельно допустимая цена договора, определяемая Заказчиком в документации процедуры закупки.</w:t>
      </w:r>
    </w:p>
    <w:p w:rsidR="00C6592A" w:rsidRPr="005B397F" w:rsidRDefault="00C6592A" w:rsidP="007C33F8">
      <w:pPr>
        <w:jc w:val="both"/>
      </w:pPr>
    </w:p>
    <w:p w:rsidR="00C6592A" w:rsidRPr="005B397F" w:rsidRDefault="00C6592A" w:rsidP="007C33F8">
      <w:pPr>
        <w:ind w:firstLine="709"/>
        <w:jc w:val="both"/>
      </w:pPr>
      <w:r w:rsidRPr="005B397F">
        <w:rPr>
          <w:b/>
        </w:rPr>
        <w:t>Одноименные товары (работы, услуги)</w:t>
      </w:r>
      <w:r w:rsidRPr="005B397F">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5B397F" w:rsidRDefault="00C6592A" w:rsidP="007C33F8">
      <w:pPr>
        <w:ind w:firstLine="709"/>
        <w:jc w:val="both"/>
      </w:pPr>
    </w:p>
    <w:p w:rsidR="00C6592A" w:rsidRPr="005B397F" w:rsidRDefault="00C6592A" w:rsidP="007C33F8">
      <w:pPr>
        <w:ind w:firstLine="709"/>
        <w:jc w:val="both"/>
      </w:pPr>
      <w:r w:rsidRPr="005B397F">
        <w:rPr>
          <w:b/>
        </w:rPr>
        <w:t xml:space="preserve">Преференции </w:t>
      </w:r>
      <w:r w:rsidRPr="005B397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5B397F" w:rsidRDefault="00C6592A" w:rsidP="007C33F8">
      <w:pPr>
        <w:pStyle w:val="ac"/>
        <w:spacing w:before="0" w:beforeAutospacing="0" w:after="0" w:afterAutospacing="0"/>
        <w:ind w:firstLine="709"/>
        <w:jc w:val="both"/>
      </w:pPr>
    </w:p>
    <w:p w:rsidR="00C6592A" w:rsidRPr="005B397F" w:rsidRDefault="00C6592A" w:rsidP="007C33F8">
      <w:pPr>
        <w:pStyle w:val="ac"/>
        <w:spacing w:before="0" w:beforeAutospacing="0" w:after="0" w:afterAutospacing="0"/>
        <w:ind w:firstLine="709"/>
        <w:jc w:val="both"/>
      </w:pPr>
      <w:r w:rsidRPr="005B397F">
        <w:rPr>
          <w:b/>
        </w:rPr>
        <w:t>Оператор электронной площадки</w:t>
      </w:r>
      <w:r w:rsidRPr="005B397F">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5B397F">
        <w:t>ред</w:t>
      </w:r>
      <w:r w:rsidRPr="005B397F">
        <w:t>укционов в электронной форме.</w:t>
      </w:r>
    </w:p>
    <w:p w:rsidR="00C6592A" w:rsidRPr="005B397F" w:rsidRDefault="00C6592A" w:rsidP="007C33F8">
      <w:pPr>
        <w:jc w:val="both"/>
      </w:pPr>
      <w:bookmarkStart w:id="2" w:name="_Toc234868092"/>
      <w:bookmarkStart w:id="3" w:name="_Toc236235994"/>
      <w:bookmarkEnd w:id="0"/>
      <w:bookmarkEnd w:id="1"/>
    </w:p>
    <w:bookmarkEnd w:id="2"/>
    <w:bookmarkEnd w:id="3"/>
    <w:p w:rsidR="00C6592A" w:rsidRPr="005B397F" w:rsidRDefault="00C6592A" w:rsidP="007C33F8">
      <w:pPr>
        <w:pStyle w:val="3"/>
        <w:spacing w:before="0" w:after="0"/>
        <w:jc w:val="both"/>
        <w:rPr>
          <w:rFonts w:ascii="Times New Roman" w:hAnsi="Times New Roman"/>
          <w:bCs w:val="0"/>
          <w:sz w:val="24"/>
          <w:szCs w:val="24"/>
        </w:rPr>
      </w:pPr>
      <w:r w:rsidRPr="005B397F">
        <w:rPr>
          <w:rFonts w:ascii="Times New Roman" w:hAnsi="Times New Roman"/>
          <w:bCs w:val="0"/>
          <w:sz w:val="24"/>
          <w:szCs w:val="24"/>
        </w:rPr>
        <w:t xml:space="preserve">Статья 1. </w:t>
      </w:r>
      <w:r w:rsidR="00D53609" w:rsidRPr="005B397F">
        <w:rPr>
          <w:rFonts w:ascii="Times New Roman" w:hAnsi="Times New Roman"/>
          <w:bCs w:val="0"/>
          <w:sz w:val="24"/>
          <w:szCs w:val="24"/>
        </w:rPr>
        <w:t>Р</w:t>
      </w:r>
      <w:r w:rsidR="00667E3F" w:rsidRPr="005B397F">
        <w:rPr>
          <w:rFonts w:ascii="Times New Roman" w:hAnsi="Times New Roman"/>
          <w:bCs w:val="0"/>
          <w:sz w:val="24"/>
          <w:szCs w:val="24"/>
        </w:rPr>
        <w:t>ед</w:t>
      </w:r>
      <w:r w:rsidRPr="005B397F">
        <w:rPr>
          <w:rFonts w:ascii="Times New Roman" w:hAnsi="Times New Roman"/>
          <w:bCs w:val="0"/>
          <w:sz w:val="24"/>
          <w:szCs w:val="24"/>
        </w:rPr>
        <w:t>укцион в электронной форме на право заключить договор</w:t>
      </w:r>
    </w:p>
    <w:p w:rsidR="00C6592A" w:rsidRPr="005B397F" w:rsidRDefault="00C6592A" w:rsidP="00961B83">
      <w:pPr>
        <w:pStyle w:val="ConsPlusNormal"/>
        <w:ind w:firstLine="0"/>
        <w:jc w:val="both"/>
        <w:rPr>
          <w:rFonts w:ascii="Times New Roman" w:hAnsi="Times New Roman" w:cs="Times New Roman"/>
          <w:sz w:val="24"/>
          <w:szCs w:val="24"/>
        </w:rPr>
      </w:pPr>
    </w:p>
    <w:p w:rsidR="00654BBB" w:rsidRPr="005B397F" w:rsidRDefault="0038013D" w:rsidP="00D70BC5">
      <w:pPr>
        <w:ind w:firstLine="709"/>
        <w:jc w:val="both"/>
      </w:pPr>
      <w:bookmarkStart w:id="4" w:name="_Toc234868093"/>
      <w:r w:rsidRPr="005B397F">
        <w:t>1.</w:t>
      </w:r>
      <w:r w:rsidR="00654BBB" w:rsidRPr="005B397F">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5B397F" w:rsidRDefault="00654BBB" w:rsidP="00654BBB">
      <w:pPr>
        <w:ind w:firstLine="709"/>
        <w:jc w:val="both"/>
      </w:pPr>
    </w:p>
    <w:p w:rsidR="00654BBB" w:rsidRPr="005B397F" w:rsidRDefault="0038013D" w:rsidP="00D70BC5">
      <w:pPr>
        <w:ind w:firstLine="709"/>
        <w:jc w:val="both"/>
      </w:pPr>
      <w:r w:rsidRPr="005B397F">
        <w:t>1.</w:t>
      </w:r>
      <w:r w:rsidR="00654BBB" w:rsidRPr="005B397F">
        <w:t xml:space="preserve">2. Под электронной торговой площадкой понимается сайт в сети Интернет, на котором проводятся электронные редукционы. </w:t>
      </w:r>
    </w:p>
    <w:p w:rsidR="00654BBB" w:rsidRPr="005B397F" w:rsidRDefault="00654BBB" w:rsidP="00654BBB">
      <w:pPr>
        <w:pStyle w:val="ConsPlusNormal"/>
        <w:ind w:firstLine="0"/>
        <w:jc w:val="both"/>
        <w:rPr>
          <w:rFonts w:ascii="Times New Roman" w:hAnsi="Times New Roman" w:cs="Times New Roman"/>
          <w:sz w:val="24"/>
          <w:szCs w:val="24"/>
        </w:rPr>
      </w:pPr>
    </w:p>
    <w:p w:rsidR="00654BBB" w:rsidRPr="005B397F" w:rsidRDefault="0038013D" w:rsidP="00D70BC5">
      <w:pPr>
        <w:ind w:firstLine="709"/>
        <w:jc w:val="both"/>
      </w:pPr>
      <w:r w:rsidRPr="005B397F">
        <w:t>1.</w:t>
      </w:r>
      <w:r w:rsidR="00654BBB" w:rsidRPr="005B397F">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4</w:t>
      </w:r>
      <w:r w:rsidR="00654BBB" w:rsidRPr="005B397F">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5</w:t>
      </w:r>
      <w:r w:rsidR="00654BBB" w:rsidRPr="005B397F">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6</w:t>
      </w:r>
      <w:r w:rsidR="00654BBB" w:rsidRPr="005B397F">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w:t>
      </w:r>
      <w:r w:rsidR="00654BBB" w:rsidRPr="005B397F">
        <w:lastRenderedPageBreak/>
        <w:t xml:space="preserve">окончания срока подачи заявок, направив об этом уведомление оператору электронной торговой площадки. </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7</w:t>
      </w:r>
      <w:r w:rsidR="00654BBB" w:rsidRPr="005B397F">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5B397F" w:rsidDel="003E12C1">
        <w:t xml:space="preserve"> </w:t>
      </w:r>
      <w:r w:rsidR="00654BBB" w:rsidRPr="005B397F">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5B397F" w:rsidRDefault="00654BBB" w:rsidP="00654BBB">
      <w:pPr>
        <w:pStyle w:val="ac"/>
        <w:spacing w:before="0" w:beforeAutospacing="0" w:after="0" w:afterAutospacing="0"/>
        <w:jc w:val="both"/>
      </w:pPr>
    </w:p>
    <w:p w:rsidR="00654BBB" w:rsidRPr="005B397F"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5B397F">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5B397F" w:rsidRDefault="00654BBB" w:rsidP="00654BBB">
      <w:pPr>
        <w:ind w:firstLine="709"/>
      </w:pPr>
    </w:p>
    <w:p w:rsidR="00654BBB" w:rsidRPr="005B397F" w:rsidRDefault="0038013D" w:rsidP="00D70BC5">
      <w:pPr>
        <w:ind w:firstLine="709"/>
        <w:jc w:val="both"/>
      </w:pPr>
      <w:r w:rsidRPr="005B397F">
        <w:t>2.</w:t>
      </w:r>
      <w:r w:rsidR="00654BBB" w:rsidRPr="005B397F">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5B397F" w:rsidRDefault="00654BBB" w:rsidP="009668F5">
      <w:pPr>
        <w:ind w:firstLine="709"/>
        <w:jc w:val="both"/>
      </w:pPr>
    </w:p>
    <w:p w:rsidR="00654BBB" w:rsidRPr="005B397F" w:rsidRDefault="0038013D" w:rsidP="00D70BC5">
      <w:pPr>
        <w:ind w:firstLine="709"/>
        <w:jc w:val="both"/>
      </w:pPr>
      <w:r w:rsidRPr="005B397F">
        <w:t>2.</w:t>
      </w:r>
      <w:r w:rsidR="00654BBB" w:rsidRPr="005B397F">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5B397F" w:rsidRDefault="00654BBB" w:rsidP="009668F5">
      <w:pPr>
        <w:ind w:firstLine="709"/>
        <w:jc w:val="both"/>
      </w:pPr>
    </w:p>
    <w:p w:rsidR="00654BBB" w:rsidRPr="005B397F" w:rsidRDefault="0038013D" w:rsidP="00D70BC5">
      <w:pPr>
        <w:ind w:firstLine="709"/>
        <w:jc w:val="both"/>
      </w:pPr>
      <w:r w:rsidRPr="005B397F">
        <w:t>2.</w:t>
      </w:r>
      <w:r w:rsidR="00654BBB" w:rsidRPr="005B397F">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5B397F" w:rsidRDefault="00654BBB" w:rsidP="009668F5">
      <w:pPr>
        <w:ind w:firstLine="709"/>
        <w:jc w:val="both"/>
      </w:pPr>
    </w:p>
    <w:p w:rsidR="00CC55DB" w:rsidRPr="005B397F" w:rsidRDefault="00CC55DB" w:rsidP="00CC55DB">
      <w:pPr>
        <w:pStyle w:val="10"/>
        <w:widowControl w:val="0"/>
        <w:adjustRightInd w:val="0"/>
        <w:spacing w:after="120"/>
        <w:ind w:left="426"/>
        <w:jc w:val="center"/>
        <w:textAlignment w:val="baseline"/>
        <w:rPr>
          <w:rFonts w:ascii="Times New Roman" w:hAnsi="Times New Roman"/>
          <w:sz w:val="24"/>
          <w:szCs w:val="24"/>
        </w:rPr>
      </w:pPr>
      <w:bookmarkStart w:id="8" w:name="_Toc311471198"/>
      <w:r w:rsidRPr="005B397F">
        <w:rPr>
          <w:rFonts w:ascii="Times New Roman" w:hAnsi="Times New Roman"/>
          <w:sz w:val="24"/>
          <w:szCs w:val="24"/>
        </w:rPr>
        <w:t>Статья 3.  Требования к участникам процедуры закупки, документам, предоставляемым в составе заявки на участие в электронном редукционе</w:t>
      </w:r>
      <w:bookmarkEnd w:id="8"/>
    </w:p>
    <w:p w:rsidR="00CC55DB" w:rsidRPr="005B397F" w:rsidRDefault="00CC55DB" w:rsidP="00612458">
      <w:pPr>
        <w:pStyle w:val="afff5"/>
        <w:numPr>
          <w:ilvl w:val="1"/>
          <w:numId w:val="4"/>
        </w:numPr>
        <w:spacing w:line="240" w:lineRule="auto"/>
        <w:ind w:left="0" w:firstLine="709"/>
      </w:pPr>
      <w:r w:rsidRPr="005B397F">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электронного редукциона, в том числе:</w:t>
      </w:r>
    </w:p>
    <w:p w:rsidR="00CC55DB" w:rsidRPr="005B397F" w:rsidRDefault="00CC55DB" w:rsidP="00D70BC5">
      <w:pPr>
        <w:widowControl w:val="0"/>
        <w:numPr>
          <w:ilvl w:val="2"/>
          <w:numId w:val="4"/>
        </w:numPr>
        <w:tabs>
          <w:tab w:val="left" w:pos="709"/>
        </w:tabs>
        <w:adjustRightInd w:val="0"/>
        <w:spacing w:before="120"/>
        <w:ind w:left="567" w:right="153" w:firstLine="142"/>
        <w:jc w:val="both"/>
        <w:textAlignment w:val="baseline"/>
      </w:pPr>
      <w:r w:rsidRPr="005B397F">
        <w:t>быть правомочным заключать договор;</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редукциона, указанные </w:t>
      </w:r>
      <w:r w:rsidRPr="007435BA">
        <w:t>в п</w:t>
      </w:r>
      <w:r w:rsidR="0038013D" w:rsidRPr="007435BA">
        <w:t xml:space="preserve">ункте </w:t>
      </w:r>
      <w:r w:rsidRPr="007435BA">
        <w:t>1</w:t>
      </w:r>
      <w:r w:rsidR="008B1488" w:rsidRPr="007435BA">
        <w:t>7</w:t>
      </w:r>
      <w:r w:rsidR="0038013D" w:rsidRPr="007435BA">
        <w:t xml:space="preserve"> </w:t>
      </w:r>
      <w:r w:rsidR="00357864" w:rsidRPr="007435BA">
        <w:t xml:space="preserve">части </w:t>
      </w:r>
      <w:r w:rsidRPr="007435BA">
        <w:t> </w:t>
      </w:r>
      <w:r w:rsidR="00357864" w:rsidRPr="007435BA">
        <w:t>2</w:t>
      </w:r>
      <w:r w:rsidR="00357864" w:rsidRPr="005B397F">
        <w:t xml:space="preserve"> </w:t>
      </w:r>
      <w:r w:rsidRPr="005B397F">
        <w:t>«Информационная карта редукциона»;</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 xml:space="preserve">не являться организацией, на имущество которой наложен арест по </w:t>
      </w:r>
      <w:r w:rsidRPr="005B397F">
        <w:lastRenderedPageBreak/>
        <w:t xml:space="preserve">решению суда, административного органа и (или) экономическая деятельность, которой приостановлена; </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rsidR="00B7233C" w:rsidRPr="005B397F">
        <w:t>ующих подтверждающих документов (Часть 3 настоящей документации Форма 7).</w:t>
      </w:r>
    </w:p>
    <w:p w:rsidR="00CC55DB" w:rsidRPr="005B397F" w:rsidRDefault="00CC55DB" w:rsidP="00CC55DB">
      <w:pPr>
        <w:pStyle w:val="afff5"/>
        <w:spacing w:before="240" w:line="240" w:lineRule="auto"/>
        <w:ind w:left="0"/>
      </w:pPr>
      <w:r w:rsidRPr="005B397F">
        <w:t xml:space="preserve">Дополнительные требования к участникам процедуры закупки указаны в пункте </w:t>
      </w:r>
      <w:r w:rsidR="00730E10" w:rsidRPr="007435BA">
        <w:t>2</w:t>
      </w:r>
      <w:r w:rsidR="007072C2" w:rsidRPr="007435BA">
        <w:t>7</w:t>
      </w:r>
      <w:r w:rsidRPr="007435BA">
        <w:t xml:space="preserve"> </w:t>
      </w:r>
      <w:r w:rsidR="00B91921" w:rsidRPr="007435BA">
        <w:t>Части 2</w:t>
      </w:r>
      <w:r w:rsidRPr="007435BA">
        <w:t xml:space="preserve"> «Информационная карта редукциона».</w:t>
      </w:r>
    </w:p>
    <w:p w:rsidR="00CC55DB" w:rsidRPr="005B397F" w:rsidRDefault="00CC55DB" w:rsidP="00853472">
      <w:pPr>
        <w:pStyle w:val="afff5"/>
        <w:numPr>
          <w:ilvl w:val="1"/>
          <w:numId w:val="4"/>
        </w:numPr>
        <w:spacing w:line="240" w:lineRule="auto"/>
        <w:ind w:left="0" w:firstLine="709"/>
      </w:pPr>
      <w:r w:rsidRPr="005B397F">
        <w:t xml:space="preserve">Для подтверждения соответствия требованиям, указанным в пункте </w:t>
      </w:r>
      <w:r w:rsidRPr="007435BA">
        <w:t>3.1,</w:t>
      </w:r>
      <w:r w:rsidRPr="005B397F">
        <w:t xml:space="preserve"> участник процедуры закупки в состав второй части заявки на участие в электронном редукционе должен включить следующие документы и сведения:</w:t>
      </w:r>
    </w:p>
    <w:p w:rsidR="00CC55DB" w:rsidRPr="005B397F" w:rsidRDefault="00CC55DB" w:rsidP="00D70BC5">
      <w:pPr>
        <w:widowControl w:val="0"/>
        <w:numPr>
          <w:ilvl w:val="2"/>
          <w:numId w:val="4"/>
        </w:numPr>
        <w:tabs>
          <w:tab w:val="left" w:pos="0"/>
        </w:tabs>
        <w:adjustRightInd w:val="0"/>
        <w:spacing w:before="120"/>
        <w:ind w:left="0" w:right="153" w:firstLine="709"/>
        <w:jc w:val="both"/>
        <w:textAlignment w:val="baseline"/>
      </w:pPr>
      <w:r w:rsidRPr="005B397F">
        <w:t>полученную не ранее чем за шесть месяцев до дня размещения на официальном сайте извещения о проведении редукциона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редукциона в электронной форме выписку из единого государственного реестра индивидуальных предпринимателей (для индивидуального предпринимателя), документы, удостоверяющие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редукциона в электронной форме;</w:t>
      </w:r>
    </w:p>
    <w:p w:rsidR="00CC55DB" w:rsidRPr="005B397F" w:rsidRDefault="00CC55DB" w:rsidP="00D70BC5">
      <w:pPr>
        <w:widowControl w:val="0"/>
        <w:numPr>
          <w:ilvl w:val="2"/>
          <w:numId w:val="4"/>
        </w:numPr>
        <w:tabs>
          <w:tab w:val="left" w:pos="-142"/>
        </w:tabs>
        <w:adjustRightInd w:val="0"/>
        <w:spacing w:before="120"/>
        <w:ind w:left="0" w:right="153" w:firstLine="709"/>
        <w:jc w:val="both"/>
        <w:textAlignment w:val="baseline"/>
      </w:pPr>
      <w:r w:rsidRPr="005B397F">
        <w:t>документ, подтверждающий полномочия лица на осуществление действий от имени участника процедуры закупки – юридического лица (решение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электронном редукционе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 участие в электронном редукционе должна содержать также документ, подтверждающий полномочия такого лица;</w:t>
      </w:r>
    </w:p>
    <w:p w:rsidR="00CC55DB" w:rsidRPr="005B397F" w:rsidRDefault="00CC55DB" w:rsidP="00D70BC5">
      <w:pPr>
        <w:widowControl w:val="0"/>
        <w:numPr>
          <w:ilvl w:val="2"/>
          <w:numId w:val="4"/>
        </w:numPr>
        <w:tabs>
          <w:tab w:val="left" w:pos="-142"/>
        </w:tabs>
        <w:adjustRightInd w:val="0"/>
        <w:spacing w:before="120"/>
        <w:ind w:left="0" w:right="153" w:firstLine="709"/>
        <w:jc w:val="both"/>
        <w:textAlignment w:val="baseline"/>
      </w:pPr>
      <w:r w:rsidRPr="005B397F">
        <w:t xml:space="preserve">решение об одобрении или о совершении крупной сделки в случае, если требование о необходимости наличия такого решения для совершения крупной сделки </w:t>
      </w:r>
      <w:r w:rsidRPr="005B397F">
        <w:lastRenderedPageBreak/>
        <w:t xml:space="preserve">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являются крупной сделкой; </w:t>
      </w:r>
    </w:p>
    <w:p w:rsidR="00CC55DB" w:rsidRPr="005B397F" w:rsidRDefault="00CC55DB" w:rsidP="00612458">
      <w:pPr>
        <w:tabs>
          <w:tab w:val="left" w:pos="0"/>
        </w:tabs>
        <w:ind w:right="153" w:firstLine="709"/>
      </w:pPr>
      <w:r w:rsidRPr="005B397F">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не являются для данного участника крупной сделкой.</w:t>
      </w:r>
    </w:p>
    <w:p w:rsidR="00CC55DB" w:rsidRPr="005B397F" w:rsidRDefault="00CC55DB" w:rsidP="00612458">
      <w:pPr>
        <w:tabs>
          <w:tab w:val="left" w:pos="0"/>
        </w:tabs>
        <w:ind w:right="153" w:firstLine="709"/>
      </w:pPr>
      <w:r w:rsidRPr="005B397F">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CC55DB" w:rsidRPr="005B397F" w:rsidRDefault="00CC55DB" w:rsidP="00D70BC5">
      <w:pPr>
        <w:widowControl w:val="0"/>
        <w:numPr>
          <w:ilvl w:val="2"/>
          <w:numId w:val="4"/>
        </w:numPr>
        <w:tabs>
          <w:tab w:val="left" w:pos="-284"/>
        </w:tabs>
        <w:adjustRightInd w:val="0"/>
        <w:spacing w:before="120"/>
        <w:ind w:left="0" w:right="153" w:firstLine="709"/>
        <w:jc w:val="both"/>
        <w:textAlignment w:val="baseline"/>
      </w:pPr>
      <w:r w:rsidRPr="005B397F">
        <w:t xml:space="preserve">документы на осуществление видов деятельности, связанных с выполнением договора, право на заключение которого является предметом настоящего редукциона, указанные в </w:t>
      </w:r>
      <w:r w:rsidRPr="007435BA">
        <w:t>пункте </w:t>
      </w:r>
      <w:r w:rsidR="00587DDA" w:rsidRPr="007435BA">
        <w:t>2</w:t>
      </w:r>
      <w:r w:rsidR="007072C2" w:rsidRPr="007435BA">
        <w:t>4</w:t>
      </w:r>
      <w:r w:rsidRPr="007435BA">
        <w:t xml:space="preserve"> </w:t>
      </w:r>
      <w:r w:rsidR="009C2319" w:rsidRPr="007435BA">
        <w:t>Части</w:t>
      </w:r>
      <w:r w:rsidRPr="007435BA">
        <w:t> </w:t>
      </w:r>
      <w:r w:rsidR="009C2319" w:rsidRPr="007435BA">
        <w:t>2</w:t>
      </w:r>
      <w:r w:rsidRPr="007435BA">
        <w:t xml:space="preserve"> «Информационная карта</w:t>
      </w:r>
      <w:r w:rsidRPr="005B397F">
        <w:t xml:space="preserve"> редукциона».</w:t>
      </w:r>
    </w:p>
    <w:p w:rsidR="00CC55DB" w:rsidRPr="005B397F" w:rsidRDefault="00CC55DB" w:rsidP="00D70BC5">
      <w:pPr>
        <w:pStyle w:val="afff5"/>
        <w:numPr>
          <w:ilvl w:val="1"/>
          <w:numId w:val="4"/>
        </w:numPr>
        <w:spacing w:before="120" w:line="240" w:lineRule="auto"/>
        <w:ind w:left="0" w:firstLine="709"/>
      </w:pPr>
      <w:r w:rsidRPr="005B397F">
        <w:t>Условия привлечения субподрядчиков и порядок подтверждения их соответствия установленным требованиям приведены в пункте 3.4.</w:t>
      </w:r>
      <w:r w:rsidRPr="005B397F">
        <w:rPr>
          <w:lang w:val="ru-MO"/>
        </w:rPr>
        <w:t xml:space="preserve"> </w:t>
      </w:r>
      <w:r w:rsidRPr="005B397F">
        <w:t xml:space="preserve">Возможность привлечения соисполнителей и объем оказания услуг, начиная с которого к соисполнителям предъявляются требования и в составе второй части заявки на участие в электронном редукционе необходимо представление на них подтверждающих документов, указана в пункте </w:t>
      </w:r>
      <w:r w:rsidRPr="007435BA">
        <w:t>2</w:t>
      </w:r>
      <w:r w:rsidR="007072C2" w:rsidRPr="007435BA">
        <w:t>8</w:t>
      </w:r>
      <w:r w:rsidRPr="007435BA">
        <w:t xml:space="preserve"> </w:t>
      </w:r>
      <w:r w:rsidR="005F3FC8" w:rsidRPr="007435BA">
        <w:t>Части 2</w:t>
      </w:r>
      <w:r w:rsidRPr="007435BA">
        <w:t xml:space="preserve"> «Информационная карта редукциона».</w:t>
      </w:r>
      <w:r w:rsidRPr="005B397F">
        <w:rPr>
          <w:b/>
          <w:u w:val="single"/>
        </w:rPr>
        <w:t xml:space="preserve"> </w:t>
      </w:r>
    </w:p>
    <w:p w:rsidR="00CC55DB" w:rsidRPr="005B397F" w:rsidRDefault="00CC55DB" w:rsidP="00853472">
      <w:pPr>
        <w:pStyle w:val="afff5"/>
        <w:numPr>
          <w:ilvl w:val="1"/>
          <w:numId w:val="4"/>
        </w:numPr>
        <w:spacing w:line="240" w:lineRule="auto"/>
        <w:ind w:left="0" w:firstLine="709"/>
      </w:pPr>
      <w:bookmarkStart w:id="9" w:name="_Toc127262883"/>
      <w:bookmarkStart w:id="10" w:name="_Toc255985672"/>
      <w:r w:rsidRPr="005B397F">
        <w:t xml:space="preserve">Привлечение </w:t>
      </w:r>
      <w:bookmarkEnd w:id="9"/>
      <w:bookmarkEnd w:id="10"/>
      <w:r w:rsidRPr="005B397F">
        <w:t>соисполнителей</w:t>
      </w:r>
    </w:p>
    <w:p w:rsidR="00CC55DB" w:rsidRPr="005B397F" w:rsidRDefault="00CC55DB" w:rsidP="00CC55DB">
      <w:pPr>
        <w:pStyle w:val="afff6"/>
        <w:spacing w:before="0" w:after="0" w:line="240" w:lineRule="auto"/>
        <w:ind w:firstLine="0"/>
        <w:rPr>
          <w:rFonts w:ascii="Times New Roman" w:hAnsi="Times New Roman" w:cs="Times New Roman"/>
        </w:rPr>
      </w:pPr>
      <w:r w:rsidRPr="005B397F">
        <w:rPr>
          <w:rFonts w:ascii="Times New Roman" w:hAnsi="Times New Roman" w:cs="Times New Roman"/>
        </w:rPr>
        <w:t xml:space="preserve">Участники процедуры закупки могут привлекать соисполнителей при условии соблюдения нижеприведенных требований. </w:t>
      </w:r>
    </w:p>
    <w:p w:rsidR="00CC55DB" w:rsidRPr="007435BA" w:rsidRDefault="00CC55DB" w:rsidP="00D70BC5">
      <w:pPr>
        <w:pStyle w:val="Times12"/>
        <w:numPr>
          <w:ilvl w:val="2"/>
          <w:numId w:val="4"/>
        </w:numPr>
        <w:tabs>
          <w:tab w:val="num" w:pos="960"/>
        </w:tabs>
        <w:spacing w:line="240" w:lineRule="auto"/>
        <w:ind w:left="0" w:firstLine="709"/>
        <w:rPr>
          <w:szCs w:val="24"/>
        </w:rPr>
      </w:pPr>
      <w:r w:rsidRPr="005B397F">
        <w:rPr>
          <w:szCs w:val="24"/>
        </w:rPr>
        <w:t xml:space="preserve">Участник процедуры закупки должен подтвердить, что каждый из привлекаемых им соисполнителей (юридическое или физическое лицо, оказывающее часть поставок, работ, услуг по договору), оказывающий поставки, работы, услуги более объема, указанного в пункте </w:t>
      </w:r>
      <w:r w:rsidRPr="007435BA">
        <w:rPr>
          <w:szCs w:val="24"/>
        </w:rPr>
        <w:t>2</w:t>
      </w:r>
      <w:r w:rsidR="007072C2" w:rsidRPr="007435BA">
        <w:rPr>
          <w:szCs w:val="24"/>
        </w:rPr>
        <w:t>8</w:t>
      </w:r>
      <w:r w:rsidRPr="007435BA">
        <w:rPr>
          <w:szCs w:val="24"/>
        </w:rPr>
        <w:t xml:space="preserve"> </w:t>
      </w:r>
      <w:r w:rsidR="005F3FC8" w:rsidRPr="007435BA">
        <w:rPr>
          <w:szCs w:val="24"/>
        </w:rPr>
        <w:t>Части 2</w:t>
      </w:r>
      <w:r w:rsidRPr="007435BA">
        <w:rPr>
          <w:szCs w:val="24"/>
        </w:rPr>
        <w:t xml:space="preserve"> «Информационная карта редукциона»:</w:t>
      </w:r>
    </w:p>
    <w:p w:rsidR="00CC55DB" w:rsidRPr="007435BA" w:rsidRDefault="00CC55DB" w:rsidP="00853472">
      <w:pPr>
        <w:pStyle w:val="02statia2"/>
        <w:widowControl w:val="0"/>
        <w:numPr>
          <w:ilvl w:val="0"/>
          <w:numId w:val="6"/>
        </w:numPr>
        <w:tabs>
          <w:tab w:val="clear" w:pos="2140"/>
          <w:tab w:val="num" w:pos="1200"/>
        </w:tabs>
        <w:adjustRightInd w:val="0"/>
        <w:spacing w:before="60" w:after="60" w:line="240" w:lineRule="auto"/>
        <w:ind w:left="0" w:firstLine="709"/>
        <w:textAlignment w:val="baseline"/>
        <w:rPr>
          <w:rFonts w:ascii="Times New Roman" w:hAnsi="Times New Roman"/>
          <w:sz w:val="24"/>
          <w:szCs w:val="24"/>
        </w:rPr>
      </w:pPr>
      <w:r w:rsidRPr="007435BA">
        <w:rPr>
          <w:rFonts w:ascii="Times New Roman" w:hAnsi="Times New Roman"/>
          <w:sz w:val="24"/>
          <w:szCs w:val="24"/>
        </w:rPr>
        <w:t>осведомлен о привлечении его в качестве соисполнителя;</w:t>
      </w:r>
    </w:p>
    <w:p w:rsidR="00CC55DB" w:rsidRPr="007435BA" w:rsidRDefault="00CC55DB" w:rsidP="00853472">
      <w:pPr>
        <w:pStyle w:val="02statia2"/>
        <w:widowControl w:val="0"/>
        <w:numPr>
          <w:ilvl w:val="0"/>
          <w:numId w:val="6"/>
        </w:numPr>
        <w:tabs>
          <w:tab w:val="clear" w:pos="2140"/>
          <w:tab w:val="num" w:pos="1200"/>
        </w:tabs>
        <w:adjustRightInd w:val="0"/>
        <w:spacing w:before="60" w:after="60" w:line="240" w:lineRule="auto"/>
        <w:ind w:left="0" w:firstLine="709"/>
        <w:textAlignment w:val="baseline"/>
        <w:rPr>
          <w:rFonts w:ascii="Times New Roman" w:hAnsi="Times New Roman"/>
          <w:sz w:val="24"/>
          <w:szCs w:val="24"/>
        </w:rPr>
      </w:pPr>
      <w:r w:rsidRPr="007435BA">
        <w:rPr>
          <w:rFonts w:ascii="Times New Roman" w:hAnsi="Times New Roman"/>
          <w:sz w:val="24"/>
          <w:szCs w:val="24"/>
        </w:rPr>
        <w:t>согласен с выделяемым ему перечнем, объемами и сроками поставок, оказания услуг;</w:t>
      </w:r>
    </w:p>
    <w:p w:rsidR="00CC55DB" w:rsidRPr="007435BA" w:rsidRDefault="00CC55DB" w:rsidP="00853472">
      <w:pPr>
        <w:pStyle w:val="02statia2"/>
        <w:widowControl w:val="0"/>
        <w:numPr>
          <w:ilvl w:val="0"/>
          <w:numId w:val="6"/>
        </w:numPr>
        <w:tabs>
          <w:tab w:val="clear" w:pos="2140"/>
          <w:tab w:val="num" w:pos="1200"/>
        </w:tabs>
        <w:adjustRightInd w:val="0"/>
        <w:spacing w:before="60" w:after="60" w:line="240" w:lineRule="auto"/>
        <w:ind w:left="0" w:firstLine="709"/>
        <w:textAlignment w:val="baseline"/>
        <w:rPr>
          <w:rFonts w:ascii="Times New Roman" w:hAnsi="Times New Roman"/>
          <w:sz w:val="24"/>
          <w:szCs w:val="24"/>
        </w:rPr>
      </w:pPr>
      <w:r w:rsidRPr="007435BA">
        <w:rPr>
          <w:rFonts w:ascii="Times New Roman" w:hAnsi="Times New Roman"/>
          <w:sz w:val="24"/>
          <w:szCs w:val="24"/>
        </w:rPr>
        <w:t>отвечает требованиям настоящей редукционной документации (пункты 1</w:t>
      </w:r>
      <w:r w:rsidR="00F05BC8" w:rsidRPr="007435BA">
        <w:rPr>
          <w:rFonts w:ascii="Times New Roman" w:hAnsi="Times New Roman"/>
          <w:sz w:val="24"/>
          <w:szCs w:val="24"/>
        </w:rPr>
        <w:t xml:space="preserve">7 </w:t>
      </w:r>
      <w:r w:rsidR="00937886" w:rsidRPr="007435BA">
        <w:rPr>
          <w:rFonts w:ascii="Times New Roman" w:hAnsi="Times New Roman"/>
          <w:sz w:val="24"/>
          <w:szCs w:val="24"/>
        </w:rPr>
        <w:t>и</w:t>
      </w:r>
      <w:r w:rsidRPr="007435BA">
        <w:rPr>
          <w:rFonts w:ascii="Times New Roman" w:hAnsi="Times New Roman"/>
          <w:sz w:val="24"/>
          <w:szCs w:val="24"/>
        </w:rPr>
        <w:t xml:space="preserve"> </w:t>
      </w:r>
      <w:r w:rsidR="00F05BC8" w:rsidRPr="007435BA">
        <w:rPr>
          <w:rFonts w:ascii="Times New Roman" w:hAnsi="Times New Roman"/>
          <w:sz w:val="24"/>
          <w:szCs w:val="24"/>
        </w:rPr>
        <w:t>2</w:t>
      </w:r>
      <w:r w:rsidR="007072C2" w:rsidRPr="007435BA">
        <w:rPr>
          <w:rFonts w:ascii="Times New Roman" w:hAnsi="Times New Roman"/>
          <w:sz w:val="24"/>
          <w:szCs w:val="24"/>
        </w:rPr>
        <w:t>7</w:t>
      </w:r>
      <w:r w:rsidRPr="007435BA">
        <w:rPr>
          <w:rFonts w:ascii="Times New Roman" w:hAnsi="Times New Roman"/>
          <w:sz w:val="24"/>
          <w:szCs w:val="24"/>
        </w:rPr>
        <w:t xml:space="preserve"> </w:t>
      </w:r>
      <w:r w:rsidR="00937886" w:rsidRPr="007435BA">
        <w:rPr>
          <w:rFonts w:ascii="Times New Roman" w:hAnsi="Times New Roman"/>
          <w:sz w:val="24"/>
          <w:szCs w:val="24"/>
        </w:rPr>
        <w:t xml:space="preserve"> Части</w:t>
      </w:r>
      <w:r w:rsidRPr="007435BA">
        <w:rPr>
          <w:rFonts w:ascii="Times New Roman" w:hAnsi="Times New Roman"/>
          <w:sz w:val="24"/>
          <w:szCs w:val="24"/>
        </w:rPr>
        <w:t> </w:t>
      </w:r>
      <w:r w:rsidR="00937886" w:rsidRPr="007435BA">
        <w:rPr>
          <w:rFonts w:ascii="Times New Roman" w:hAnsi="Times New Roman"/>
          <w:sz w:val="24"/>
          <w:szCs w:val="24"/>
        </w:rPr>
        <w:t>2</w:t>
      </w:r>
      <w:r w:rsidRPr="007435BA">
        <w:rPr>
          <w:rFonts w:ascii="Times New Roman" w:hAnsi="Times New Roman"/>
          <w:sz w:val="24"/>
          <w:szCs w:val="24"/>
        </w:rPr>
        <w:t xml:space="preserve"> «Информационная карта редукциона») в объеме оказываемых услуг соисполнителем.</w:t>
      </w:r>
    </w:p>
    <w:p w:rsidR="00CC55DB" w:rsidRPr="005B397F" w:rsidRDefault="00CC55DB" w:rsidP="00D70BC5">
      <w:pPr>
        <w:pStyle w:val="Times12"/>
        <w:numPr>
          <w:ilvl w:val="2"/>
          <w:numId w:val="4"/>
        </w:numPr>
        <w:tabs>
          <w:tab w:val="num" w:pos="960"/>
        </w:tabs>
        <w:spacing w:line="240" w:lineRule="auto"/>
        <w:ind w:left="0" w:firstLine="709"/>
        <w:rPr>
          <w:szCs w:val="24"/>
        </w:rPr>
      </w:pPr>
      <w:r w:rsidRPr="005B397F">
        <w:rPr>
          <w:szCs w:val="24"/>
        </w:rPr>
        <w:t>В связи с вышеизложенным участник процедуры закупки готовит вторую часть заявки на участие в электронном редукционе с учетом следующих дополнительных требований:</w:t>
      </w:r>
    </w:p>
    <w:p w:rsidR="00CC55DB" w:rsidRPr="005B397F" w:rsidRDefault="00CC55DB" w:rsidP="00853472">
      <w:pPr>
        <w:pStyle w:val="02statia2"/>
        <w:widowControl w:val="0"/>
        <w:numPr>
          <w:ilvl w:val="0"/>
          <w:numId w:val="7"/>
        </w:numPr>
        <w:adjustRightInd w:val="0"/>
        <w:spacing w:before="60" w:after="60" w:line="240" w:lineRule="auto"/>
        <w:ind w:left="0" w:firstLine="720"/>
        <w:textAlignment w:val="baseline"/>
        <w:rPr>
          <w:rFonts w:ascii="Times New Roman" w:hAnsi="Times New Roman"/>
          <w:sz w:val="24"/>
          <w:szCs w:val="24"/>
        </w:rPr>
      </w:pPr>
      <w:r w:rsidRPr="005B397F">
        <w:rPr>
          <w:rFonts w:ascii="Times New Roman" w:hAnsi="Times New Roman"/>
          <w:sz w:val="24"/>
          <w:szCs w:val="24"/>
        </w:rPr>
        <w:t xml:space="preserve">во вторую часть заявки на участие в электронном редукционе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и сроков оказания услуг, возлагаемых на соисполнителя. В случае отсутствия в составе заявки на участие в электронном редукционе указанного документа, документы, представленные на такого соисполнителя не учитываются при рассмотрении данной заявки. </w:t>
      </w:r>
    </w:p>
    <w:p w:rsidR="00CC55DB" w:rsidRPr="005B397F" w:rsidRDefault="00CC55DB" w:rsidP="00853472">
      <w:pPr>
        <w:pStyle w:val="02statia2"/>
        <w:widowControl w:val="0"/>
        <w:numPr>
          <w:ilvl w:val="0"/>
          <w:numId w:val="7"/>
        </w:numPr>
        <w:adjustRightInd w:val="0"/>
        <w:spacing w:before="60" w:after="60" w:line="240" w:lineRule="auto"/>
        <w:ind w:left="0" w:firstLine="720"/>
        <w:textAlignment w:val="baseline"/>
        <w:rPr>
          <w:rFonts w:ascii="Times New Roman" w:hAnsi="Times New Roman"/>
          <w:sz w:val="24"/>
          <w:szCs w:val="24"/>
        </w:rPr>
      </w:pPr>
      <w:r w:rsidRPr="005B397F">
        <w:rPr>
          <w:rFonts w:ascii="Times New Roman" w:hAnsi="Times New Roman"/>
          <w:sz w:val="24"/>
          <w:szCs w:val="24"/>
        </w:rPr>
        <w:lastRenderedPageBreak/>
        <w:t xml:space="preserve">вторая часть заявки на участие в электронном редукционе должна включать сведения, подтверждающие соответствие каждого соисполнителя установленным в подпункте в) пункта 3.4.1. требованиям, в объеме оказываемых услуг соисполнителем, с предоставлением документов согласно </w:t>
      </w:r>
      <w:r w:rsidRPr="007435BA">
        <w:rPr>
          <w:rFonts w:ascii="Times New Roman" w:hAnsi="Times New Roman"/>
          <w:sz w:val="24"/>
          <w:szCs w:val="24"/>
        </w:rPr>
        <w:t xml:space="preserve">пункту </w:t>
      </w:r>
      <w:r w:rsidR="00693486" w:rsidRPr="007435BA">
        <w:rPr>
          <w:rFonts w:ascii="Times New Roman" w:hAnsi="Times New Roman"/>
          <w:sz w:val="24"/>
          <w:szCs w:val="24"/>
        </w:rPr>
        <w:t>23</w:t>
      </w:r>
      <w:r w:rsidRPr="007435BA">
        <w:rPr>
          <w:rFonts w:ascii="Times New Roman" w:hAnsi="Times New Roman"/>
          <w:sz w:val="24"/>
          <w:szCs w:val="24"/>
        </w:rPr>
        <w:t xml:space="preserve"> </w:t>
      </w:r>
      <w:r w:rsidR="00693486" w:rsidRPr="007435BA">
        <w:rPr>
          <w:rFonts w:ascii="Times New Roman" w:hAnsi="Times New Roman"/>
          <w:sz w:val="24"/>
          <w:szCs w:val="24"/>
        </w:rPr>
        <w:t>Части 2</w:t>
      </w:r>
      <w:r w:rsidRPr="005B397F">
        <w:rPr>
          <w:rFonts w:ascii="Times New Roman" w:hAnsi="Times New Roman"/>
          <w:sz w:val="24"/>
          <w:szCs w:val="24"/>
        </w:rPr>
        <w:t xml:space="preserve"> «Информационная карта редукциона». </w:t>
      </w:r>
      <w:r w:rsidRPr="005B397F">
        <w:rPr>
          <w:rFonts w:ascii="Times New Roman" w:hAnsi="Times New Roman"/>
          <w:color w:val="auto"/>
          <w:sz w:val="24"/>
          <w:szCs w:val="24"/>
        </w:rPr>
        <w:t xml:space="preserve">Форма 3 </w:t>
      </w:r>
      <w:r w:rsidR="00065B13" w:rsidRPr="005B397F">
        <w:rPr>
          <w:rFonts w:ascii="Times New Roman" w:hAnsi="Times New Roman"/>
          <w:sz w:val="24"/>
          <w:szCs w:val="24"/>
        </w:rPr>
        <w:t>Части 3</w:t>
      </w:r>
      <w:r w:rsidRPr="005B397F">
        <w:rPr>
          <w:rFonts w:ascii="Times New Roman" w:hAnsi="Times New Roman"/>
          <w:sz w:val="24"/>
          <w:szCs w:val="24"/>
        </w:rPr>
        <w:t xml:space="preserve"> заполняется соисполнителем с указанием организаций соисполнителя и участника процедуры закупки и заверяются подписью и печатью участника процедуры закупки в соответствии с пунктами </w:t>
      </w:r>
      <w:r w:rsidR="0055113F" w:rsidRPr="005B397F">
        <w:rPr>
          <w:rFonts w:ascii="Times New Roman" w:hAnsi="Times New Roman"/>
          <w:sz w:val="24"/>
          <w:szCs w:val="24"/>
        </w:rPr>
        <w:t>5.1</w:t>
      </w:r>
      <w:r w:rsidRPr="005B397F">
        <w:rPr>
          <w:rFonts w:ascii="Times New Roman" w:hAnsi="Times New Roman"/>
          <w:sz w:val="24"/>
          <w:szCs w:val="24"/>
        </w:rPr>
        <w:t xml:space="preserve">.3, </w:t>
      </w:r>
      <w:r w:rsidR="0055113F" w:rsidRPr="005B397F">
        <w:rPr>
          <w:rFonts w:ascii="Times New Roman" w:hAnsi="Times New Roman"/>
          <w:sz w:val="24"/>
          <w:szCs w:val="24"/>
        </w:rPr>
        <w:t>5.1</w:t>
      </w:r>
      <w:r w:rsidRPr="005B397F">
        <w:rPr>
          <w:rFonts w:ascii="Times New Roman" w:hAnsi="Times New Roman"/>
          <w:sz w:val="24"/>
          <w:szCs w:val="24"/>
        </w:rPr>
        <w:t>.4.</w:t>
      </w:r>
    </w:p>
    <w:p w:rsidR="00CC55DB" w:rsidRPr="005B397F" w:rsidRDefault="00CC55DB" w:rsidP="00853472">
      <w:pPr>
        <w:pStyle w:val="02statia2"/>
        <w:widowControl w:val="0"/>
        <w:numPr>
          <w:ilvl w:val="0"/>
          <w:numId w:val="7"/>
        </w:numPr>
        <w:adjustRightInd w:val="0"/>
        <w:spacing w:before="60" w:after="60" w:line="240" w:lineRule="auto"/>
        <w:ind w:left="0" w:firstLine="720"/>
        <w:textAlignment w:val="baseline"/>
        <w:rPr>
          <w:rFonts w:ascii="Times New Roman" w:hAnsi="Times New Roman"/>
          <w:sz w:val="24"/>
          <w:szCs w:val="24"/>
        </w:rPr>
      </w:pPr>
      <w:r w:rsidRPr="005B397F">
        <w:rPr>
          <w:rFonts w:ascii="Times New Roman" w:hAnsi="Times New Roman"/>
          <w:sz w:val="24"/>
          <w:szCs w:val="24"/>
        </w:rPr>
        <w:t>вторая часть заявки на участие в электронном редукционе должна включать сведения о распределении объемов услуг между участником процедуры закупки и соисполнителями (</w:t>
      </w:r>
      <w:r w:rsidR="00620033" w:rsidRPr="005B397F">
        <w:rPr>
          <w:rFonts w:ascii="Times New Roman" w:hAnsi="Times New Roman"/>
          <w:sz w:val="24"/>
          <w:szCs w:val="24"/>
        </w:rPr>
        <w:t>Часть 3</w:t>
      </w:r>
      <w:r w:rsidRPr="005B397F">
        <w:rPr>
          <w:rFonts w:ascii="Times New Roman" w:hAnsi="Times New Roman"/>
          <w:sz w:val="24"/>
          <w:szCs w:val="24"/>
        </w:rPr>
        <w:t xml:space="preserve">, </w:t>
      </w:r>
      <w:hyperlink w:anchor="_План_распределения_объемов" w:history="1">
        <w:r w:rsidRPr="005B397F">
          <w:rPr>
            <w:rStyle w:val="a6"/>
            <w:rFonts w:ascii="Times New Roman" w:hAnsi="Times New Roman"/>
            <w:sz w:val="24"/>
            <w:szCs w:val="24"/>
          </w:rPr>
          <w:t>Форма 6</w:t>
        </w:r>
      </w:hyperlink>
      <w:r w:rsidRPr="005B397F">
        <w:rPr>
          <w:rFonts w:ascii="Times New Roman" w:hAnsi="Times New Roman"/>
          <w:sz w:val="24"/>
          <w:szCs w:val="24"/>
        </w:rPr>
        <w:t>). Указанная форма заполняется как в случае привлечения участником процедуры закупки соисполнителей, так и в случае их непривлечения; в последнем случае в данной форме отражается, что соисполнители не планируются к привлечению.</w:t>
      </w:r>
    </w:p>
    <w:p w:rsidR="00654BBB" w:rsidRPr="005B397F" w:rsidRDefault="00654BBB" w:rsidP="00654BBB">
      <w:pPr>
        <w:pStyle w:val="3"/>
        <w:spacing w:before="0" w:after="0"/>
        <w:jc w:val="both"/>
        <w:rPr>
          <w:rFonts w:ascii="Times New Roman" w:hAnsi="Times New Roman"/>
          <w:sz w:val="24"/>
          <w:szCs w:val="24"/>
        </w:rPr>
      </w:pPr>
      <w:r w:rsidRPr="005B397F">
        <w:rPr>
          <w:rFonts w:ascii="Times New Roman" w:hAnsi="Times New Roman"/>
          <w:sz w:val="24"/>
          <w:szCs w:val="24"/>
        </w:rPr>
        <w:t xml:space="preserve">Статья </w:t>
      </w:r>
      <w:r w:rsidR="0038013D" w:rsidRPr="005B397F">
        <w:rPr>
          <w:rFonts w:ascii="Times New Roman" w:hAnsi="Times New Roman"/>
          <w:sz w:val="24"/>
          <w:szCs w:val="24"/>
        </w:rPr>
        <w:t>4</w:t>
      </w:r>
      <w:r w:rsidRPr="005B397F">
        <w:rPr>
          <w:rFonts w:ascii="Times New Roman" w:hAnsi="Times New Roman"/>
          <w:sz w:val="24"/>
          <w:szCs w:val="24"/>
        </w:rPr>
        <w:t>. Порядок представления документации об электронном</w:t>
      </w:r>
      <w:r w:rsidRPr="005B397F" w:rsidDel="004B5555">
        <w:rPr>
          <w:rFonts w:ascii="Times New Roman" w:hAnsi="Times New Roman"/>
          <w:sz w:val="24"/>
          <w:szCs w:val="24"/>
        </w:rPr>
        <w:t xml:space="preserve"> </w:t>
      </w:r>
      <w:r w:rsidRPr="005B397F">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5B397F" w:rsidRDefault="00654BBB" w:rsidP="00654BBB">
      <w:pPr>
        <w:ind w:firstLine="709"/>
      </w:pPr>
    </w:p>
    <w:p w:rsidR="00654BBB" w:rsidRPr="005B397F" w:rsidRDefault="0038013D" w:rsidP="00D70BC5">
      <w:pPr>
        <w:ind w:firstLine="709"/>
        <w:jc w:val="both"/>
      </w:pPr>
      <w:r w:rsidRPr="005B397F">
        <w:t>4.</w:t>
      </w:r>
      <w:r w:rsidR="00654BBB" w:rsidRPr="005B397F">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5B397F" w:rsidRDefault="00654BBB" w:rsidP="009668F5">
      <w:pPr>
        <w:ind w:firstLine="709"/>
        <w:jc w:val="both"/>
      </w:pPr>
    </w:p>
    <w:p w:rsidR="00654BBB" w:rsidRPr="005B397F" w:rsidRDefault="0038013D" w:rsidP="00D70BC5">
      <w:pPr>
        <w:ind w:firstLine="709"/>
        <w:jc w:val="both"/>
      </w:pPr>
      <w:r w:rsidRPr="005B397F">
        <w:t>4.</w:t>
      </w:r>
      <w:r w:rsidR="00654BBB" w:rsidRPr="005B397F">
        <w:t xml:space="preserve">2. </w:t>
      </w:r>
      <w:r w:rsidRPr="005B397F">
        <w:t xml:space="preserve"> </w:t>
      </w:r>
      <w:r w:rsidR="00654BBB" w:rsidRPr="005B397F">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5B397F" w:rsidRDefault="00654BBB" w:rsidP="009668F5">
      <w:pPr>
        <w:ind w:firstLine="709"/>
        <w:jc w:val="both"/>
      </w:pPr>
    </w:p>
    <w:p w:rsidR="00654BBB" w:rsidRPr="005B397F" w:rsidRDefault="0038013D" w:rsidP="00D70BC5">
      <w:pPr>
        <w:ind w:firstLine="709"/>
        <w:jc w:val="both"/>
      </w:pPr>
      <w:r w:rsidRPr="005B397F">
        <w:t>4.</w:t>
      </w:r>
      <w:r w:rsidR="00654BBB" w:rsidRPr="005B397F">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98105F" w:rsidRPr="005B397F" w:rsidRDefault="0098105F" w:rsidP="009668F5">
      <w:pPr>
        <w:ind w:firstLine="709"/>
        <w:jc w:val="both"/>
      </w:pPr>
    </w:p>
    <w:p w:rsidR="00A86041" w:rsidRPr="005B397F" w:rsidRDefault="00A86041" w:rsidP="00A86041">
      <w:pPr>
        <w:autoSpaceDE w:val="0"/>
        <w:autoSpaceDN w:val="0"/>
        <w:adjustRightInd w:val="0"/>
        <w:jc w:val="both"/>
        <w:rPr>
          <w:b/>
          <w:color w:val="000000"/>
        </w:rPr>
      </w:pPr>
      <w:r w:rsidRPr="005B397F">
        <w:rPr>
          <w:b/>
          <w:color w:val="000000"/>
        </w:rPr>
        <w:t xml:space="preserve">Статья </w:t>
      </w:r>
      <w:r w:rsidR="00937886" w:rsidRPr="005B397F">
        <w:rPr>
          <w:b/>
          <w:color w:val="000000"/>
        </w:rPr>
        <w:t>5</w:t>
      </w:r>
      <w:r w:rsidRPr="005B397F">
        <w:rPr>
          <w:b/>
          <w:color w:val="000000"/>
        </w:rPr>
        <w:t>. Подача заявок на участие в электронном редукционе</w:t>
      </w:r>
    </w:p>
    <w:p w:rsidR="00065B13" w:rsidRPr="005B397F" w:rsidRDefault="00065B13" w:rsidP="00A86041">
      <w:pPr>
        <w:autoSpaceDE w:val="0"/>
        <w:autoSpaceDN w:val="0"/>
        <w:adjustRightInd w:val="0"/>
        <w:jc w:val="both"/>
        <w:rPr>
          <w:b/>
          <w:color w:val="000000"/>
        </w:rPr>
      </w:pPr>
    </w:p>
    <w:p w:rsidR="00065B13" w:rsidRPr="005B397F" w:rsidRDefault="00065B13" w:rsidP="00A86041">
      <w:pPr>
        <w:autoSpaceDE w:val="0"/>
        <w:autoSpaceDN w:val="0"/>
        <w:adjustRightInd w:val="0"/>
        <w:jc w:val="both"/>
        <w:rPr>
          <w:b/>
          <w:color w:val="000000"/>
        </w:rPr>
      </w:pPr>
      <w:r w:rsidRPr="005B397F">
        <w:rPr>
          <w:b/>
          <w:color w:val="000000"/>
        </w:rPr>
        <w:t>5.1. Общие требования к заявке на участие в электронном редукционе</w:t>
      </w:r>
    </w:p>
    <w:p w:rsidR="00065B13" w:rsidRPr="005B397F" w:rsidRDefault="00065B13" w:rsidP="00A86041">
      <w:pPr>
        <w:autoSpaceDE w:val="0"/>
        <w:autoSpaceDN w:val="0"/>
        <w:adjustRightInd w:val="0"/>
        <w:jc w:val="both"/>
        <w:rPr>
          <w:b/>
          <w:color w:val="000000"/>
        </w:rPr>
      </w:pPr>
    </w:p>
    <w:p w:rsidR="00065B13" w:rsidRPr="005B397F" w:rsidRDefault="00065B13" w:rsidP="00D70BC5">
      <w:pPr>
        <w:widowControl w:val="0"/>
        <w:adjustRightInd w:val="0"/>
        <w:spacing w:after="120"/>
        <w:ind w:firstLine="709"/>
        <w:jc w:val="both"/>
        <w:textAlignment w:val="baseline"/>
      </w:pPr>
      <w:r w:rsidRPr="005B397F">
        <w:t xml:space="preserve">5.1.1  Для целей настоящей редукционной документации под </w:t>
      </w:r>
      <w:r w:rsidRPr="005B397F">
        <w:rPr>
          <w:bCs/>
        </w:rPr>
        <w:t xml:space="preserve">заявкой на участие в электронном редукционе </w:t>
      </w:r>
      <w:r w:rsidRPr="005B397F">
        <w:t xml:space="preserve">понимается предоставляемое участником процедуры закупки с использованием функционала и в соответствии с регламентом ЭТП предложение на участие в электронном редукционе, оформленное в виде двух частей, каждая часть которого состоит из комплекта электронных документов, содержащих сведения в </w:t>
      </w:r>
      <w:r w:rsidRPr="005B397F">
        <w:lastRenderedPageBreak/>
        <w:t xml:space="preserve">соответствии с разделами </w:t>
      </w:r>
      <w:r w:rsidR="00DC6143" w:rsidRPr="005B397F">
        <w:t>5.2.1</w:t>
      </w:r>
      <w:r w:rsidRPr="005B397F">
        <w:t xml:space="preserve">, </w:t>
      </w:r>
      <w:r w:rsidR="00DC6143" w:rsidRPr="005B397F">
        <w:t>5.2.2</w:t>
      </w:r>
      <w:r w:rsidRPr="005B397F">
        <w:t xml:space="preserve"> настоящей документации.</w:t>
      </w:r>
    </w:p>
    <w:p w:rsidR="00065B13" w:rsidRPr="005B397F" w:rsidRDefault="00065B13" w:rsidP="00D70BC5">
      <w:pPr>
        <w:widowControl w:val="0"/>
        <w:adjustRightInd w:val="0"/>
        <w:spacing w:after="120"/>
        <w:ind w:firstLine="709"/>
        <w:jc w:val="both"/>
        <w:textAlignment w:val="baseline"/>
      </w:pPr>
      <w:r w:rsidRPr="005B397F">
        <w:t>5.1.2 Участник процедуры закупки вправе подать только одну заявку на участие в электронном редукционе.</w:t>
      </w:r>
    </w:p>
    <w:p w:rsidR="00065B13" w:rsidRPr="005B397F" w:rsidRDefault="00065B13" w:rsidP="00D70BC5">
      <w:pPr>
        <w:widowControl w:val="0"/>
        <w:adjustRightInd w:val="0"/>
        <w:spacing w:after="120"/>
        <w:ind w:firstLine="709"/>
        <w:jc w:val="both"/>
        <w:textAlignment w:val="baseline"/>
      </w:pPr>
      <w:r w:rsidRPr="005B397F">
        <w:t xml:space="preserve">5.1.3 Все документы (формы, заполненные в соответствии с требованиями настоящей редукционной документации, </w:t>
      </w:r>
      <w:r w:rsidRPr="005B397F">
        <w:rPr>
          <w:bCs/>
        </w:rPr>
        <w:t>а так же иные данные и сведения,</w:t>
      </w:r>
      <w:r w:rsidRPr="005B397F">
        <w:t xml:space="preserve"> предусмотренные </w:t>
      </w:r>
      <w:r w:rsidRPr="005B397F">
        <w:rPr>
          <w:bCs/>
        </w:rPr>
        <w:t>редукционной документацией,</w:t>
      </w:r>
      <w:r w:rsidRPr="005B397F">
        <w:t xml:space="preserve"> оформленные в соответствии с настоящим подразделом)</w:t>
      </w:r>
      <w:r w:rsidRPr="005B397F">
        <w:rPr>
          <w:bCs/>
        </w:rPr>
        <w:t xml:space="preserve">, </w:t>
      </w:r>
      <w:r w:rsidRPr="005B397F">
        <w:t xml:space="preserve">входящие в состав заявки на участие в электронном редукционе </w:t>
      </w:r>
      <w:r w:rsidRPr="005B397F">
        <w:rPr>
          <w:bCs/>
        </w:rPr>
        <w:t xml:space="preserve">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 При этом сканироваться документы должны после того, как они будут оформлены в соответствии с требованиями, указанными в пунктах </w:t>
      </w:r>
      <w:r w:rsidR="00C864CB" w:rsidRPr="005B397F">
        <w:rPr>
          <w:bCs/>
        </w:rPr>
        <w:t>5.1</w:t>
      </w:r>
      <w:r w:rsidRPr="005B397F">
        <w:rPr>
          <w:bCs/>
        </w:rPr>
        <w:t xml:space="preserve">.4 </w:t>
      </w:r>
      <w:r w:rsidRPr="005B397F">
        <w:t>–</w:t>
      </w:r>
      <w:r w:rsidRPr="005B397F">
        <w:rPr>
          <w:bCs/>
        </w:rPr>
        <w:t xml:space="preserve"> </w:t>
      </w:r>
      <w:r w:rsidR="00C864CB" w:rsidRPr="005B397F">
        <w:rPr>
          <w:bCs/>
        </w:rPr>
        <w:t>5.1</w:t>
      </w:r>
      <w:r w:rsidRPr="005B397F">
        <w:rPr>
          <w:bCs/>
        </w:rPr>
        <w:t>.6 Размещение на ЭТП</w:t>
      </w:r>
      <w:r w:rsidRPr="005B397F">
        <w:t xml:space="preserve"> </w:t>
      </w:r>
      <w:r w:rsidRPr="005B397F">
        <w:rPr>
          <w:bCs/>
        </w:rPr>
        <w:t>архивов, разделенных на несколько частей</w:t>
      </w:r>
      <w:r w:rsidRPr="005B397F">
        <w:t>,</w:t>
      </w:r>
      <w:r w:rsidRPr="005B397F">
        <w:rPr>
          <w:bCs/>
        </w:rPr>
        <w:t xml:space="preserve"> не допускается.</w:t>
      </w:r>
    </w:p>
    <w:p w:rsidR="00065B13" w:rsidRPr="005B397F" w:rsidRDefault="00065B13" w:rsidP="00D70BC5">
      <w:pPr>
        <w:adjustRightInd w:val="0"/>
        <w:spacing w:after="120"/>
        <w:ind w:firstLine="709"/>
        <w:jc w:val="both"/>
        <w:textAlignment w:val="baseline"/>
        <w:rPr>
          <w:bCs/>
        </w:rPr>
      </w:pPr>
      <w:r w:rsidRPr="005B397F">
        <w:t>5.1.4 Каждый документ, входящий во вторую часть заявки на участие в электронном редукционе,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электронного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ко второй части заявки на участие в электронном редукционе</w:t>
      </w:r>
      <w:r w:rsidRPr="005B397F">
        <w:rPr>
          <w:bCs/>
        </w:rPr>
        <w:t>.</w:t>
      </w:r>
    </w:p>
    <w:p w:rsidR="00065B13" w:rsidRPr="005B397F" w:rsidRDefault="00065B13" w:rsidP="00D70BC5">
      <w:pPr>
        <w:widowControl w:val="0"/>
        <w:adjustRightInd w:val="0"/>
        <w:spacing w:after="120"/>
        <w:ind w:firstLine="709"/>
        <w:jc w:val="both"/>
        <w:textAlignment w:val="baseline"/>
      </w:pPr>
      <w:r w:rsidRPr="005B397F">
        <w:rPr>
          <w:bCs/>
        </w:rPr>
        <w:t>5.1.5 Каждый докум</w:t>
      </w:r>
      <w:r w:rsidRPr="005B397F">
        <w:t>ент, входящий во вторую часть з</w:t>
      </w:r>
      <w:r w:rsidRPr="005B397F">
        <w:rPr>
          <w:bCs/>
        </w:rPr>
        <w:t xml:space="preserve">аявки на участие в </w:t>
      </w:r>
      <w:r w:rsidRPr="005B397F">
        <w:t xml:space="preserve">электронном </w:t>
      </w:r>
      <w:r w:rsidRPr="005B397F">
        <w:rPr>
          <w:bCs/>
        </w:rPr>
        <w:t>редукцио</w:t>
      </w:r>
      <w:r w:rsidRPr="005B397F">
        <w:t>не, должен быть скреплен печатью участника процедуры</w:t>
      </w:r>
      <w:r w:rsidRPr="005B397F">
        <w:rPr>
          <w:bCs/>
        </w:rPr>
        <w:t xml:space="preserve"> з</w:t>
      </w:r>
      <w:r w:rsidRPr="005B397F">
        <w:t>акупки.</w:t>
      </w:r>
    </w:p>
    <w:p w:rsidR="00065B13" w:rsidRPr="005B397F" w:rsidRDefault="00065B13" w:rsidP="00D70BC5">
      <w:pPr>
        <w:widowControl w:val="0"/>
        <w:adjustRightInd w:val="0"/>
        <w:spacing w:after="120"/>
        <w:ind w:firstLine="709"/>
        <w:jc w:val="both"/>
        <w:textAlignment w:val="baseline"/>
        <w:rPr>
          <w:bCs/>
        </w:rPr>
      </w:pPr>
      <w:r w:rsidRPr="005B397F">
        <w:t>5.1.6 Предоставляемые в составе заявки на участие в электронном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A86041" w:rsidRPr="005B397F" w:rsidRDefault="00A86041" w:rsidP="0098105F">
      <w:pPr>
        <w:autoSpaceDE w:val="0"/>
        <w:autoSpaceDN w:val="0"/>
        <w:adjustRightInd w:val="0"/>
        <w:ind w:firstLine="709"/>
        <w:jc w:val="both"/>
        <w:rPr>
          <w:b/>
          <w:color w:val="000000"/>
          <w:u w:val="single"/>
        </w:rPr>
      </w:pPr>
    </w:p>
    <w:p w:rsidR="0098105F" w:rsidRPr="005B397F" w:rsidRDefault="00065B13" w:rsidP="00A86041">
      <w:pPr>
        <w:autoSpaceDE w:val="0"/>
        <w:autoSpaceDN w:val="0"/>
        <w:adjustRightInd w:val="0"/>
        <w:jc w:val="both"/>
        <w:rPr>
          <w:b/>
          <w:color w:val="000000"/>
          <w:u w:val="single"/>
        </w:rPr>
      </w:pPr>
      <w:r w:rsidRPr="005B397F">
        <w:rPr>
          <w:b/>
          <w:color w:val="000000"/>
          <w:u w:val="single"/>
        </w:rPr>
        <w:t xml:space="preserve">5.2    </w:t>
      </w:r>
      <w:r w:rsidR="0098105F" w:rsidRPr="005B397F">
        <w:rPr>
          <w:b/>
          <w:color w:val="000000"/>
          <w:u w:val="single"/>
        </w:rPr>
        <w:t>Заявка на участие в электронном редукционе состоит из двух частей.</w:t>
      </w:r>
    </w:p>
    <w:p w:rsidR="0098105F" w:rsidRPr="005B397F" w:rsidRDefault="0098105F" w:rsidP="0098105F">
      <w:pPr>
        <w:autoSpaceDE w:val="0"/>
        <w:autoSpaceDN w:val="0"/>
        <w:adjustRightInd w:val="0"/>
        <w:ind w:firstLine="709"/>
        <w:jc w:val="both"/>
        <w:rPr>
          <w:b/>
          <w:color w:val="000000"/>
          <w:u w:val="single"/>
        </w:rPr>
      </w:pPr>
    </w:p>
    <w:p w:rsidR="0098105F" w:rsidRPr="005B397F" w:rsidRDefault="00065B13" w:rsidP="0098105F">
      <w:pPr>
        <w:tabs>
          <w:tab w:val="left" w:pos="-1620"/>
          <w:tab w:val="num" w:pos="720"/>
        </w:tabs>
        <w:ind w:firstLine="709"/>
        <w:jc w:val="both"/>
        <w:rPr>
          <w:color w:val="000000"/>
        </w:rPr>
      </w:pPr>
      <w:r w:rsidRPr="005B397F">
        <w:rPr>
          <w:b/>
          <w:color w:val="000000"/>
        </w:rPr>
        <w:t>5.2</w:t>
      </w:r>
      <w:r w:rsidR="00A86041" w:rsidRPr="005B397F">
        <w:rPr>
          <w:b/>
          <w:color w:val="000000"/>
        </w:rPr>
        <w:t xml:space="preserve">.1 </w:t>
      </w:r>
      <w:r w:rsidR="0098105F" w:rsidRPr="005B397F">
        <w:rPr>
          <w:b/>
          <w:color w:val="000000"/>
        </w:rPr>
        <w:t xml:space="preserve"> </w:t>
      </w:r>
      <w:r w:rsidR="0098105F" w:rsidRPr="005B397F">
        <w:rPr>
          <w:b/>
          <w:color w:val="000000"/>
          <w:u w:val="single"/>
        </w:rPr>
        <w:t>Первая часть заявки</w:t>
      </w:r>
      <w:r w:rsidR="0098105F" w:rsidRPr="005B397F">
        <w:rPr>
          <w:color w:val="000000"/>
        </w:rPr>
        <w:t xml:space="preserve"> на участие в электронном редукционе </w:t>
      </w:r>
      <w:r w:rsidR="0098105F" w:rsidRPr="005B397F">
        <w:rPr>
          <w:color w:val="000000"/>
          <w:u w:val="single"/>
        </w:rPr>
        <w:t>может включать</w:t>
      </w:r>
      <w:r w:rsidR="0098105F" w:rsidRPr="005B397F">
        <w:rPr>
          <w:color w:val="000000"/>
        </w:rPr>
        <w:t>:</w:t>
      </w:r>
    </w:p>
    <w:p w:rsidR="0098105F" w:rsidRPr="005B397F" w:rsidRDefault="0010617C" w:rsidP="0098105F">
      <w:pPr>
        <w:autoSpaceDE w:val="0"/>
        <w:autoSpaceDN w:val="0"/>
        <w:adjustRightInd w:val="0"/>
        <w:ind w:firstLine="709"/>
        <w:jc w:val="both"/>
        <w:rPr>
          <w:color w:val="000000"/>
        </w:rPr>
      </w:pPr>
      <w:r w:rsidRPr="005B397F">
        <w:rPr>
          <w:b/>
          <w:color w:val="000000"/>
        </w:rPr>
        <w:t>5.2.</w:t>
      </w:r>
      <w:r w:rsidR="00A86041" w:rsidRPr="005B397F">
        <w:rPr>
          <w:b/>
          <w:color w:val="000000"/>
        </w:rPr>
        <w:t>1</w:t>
      </w:r>
      <w:r w:rsidR="00110C65" w:rsidRPr="005B397F">
        <w:rPr>
          <w:b/>
          <w:color w:val="000000"/>
        </w:rPr>
        <w:t>.</w:t>
      </w:r>
      <w:r w:rsidRPr="005B397F">
        <w:rPr>
          <w:b/>
          <w:color w:val="000000"/>
        </w:rPr>
        <w:t>1</w:t>
      </w:r>
      <w:r w:rsidR="0098105F" w:rsidRPr="005B397F">
        <w:rPr>
          <w:b/>
          <w:color w:val="000000"/>
        </w:rPr>
        <w:t xml:space="preserve"> Согласие участника размещения заказа</w:t>
      </w:r>
      <w:r w:rsidR="0098105F" w:rsidRPr="005B397F">
        <w:rPr>
          <w:color w:val="000000"/>
        </w:rPr>
        <w:t xml:space="preserve"> на поставку товаров, выполнение работ, оказание услуг, соответствующих требованиям документации об электронном редукционе, на условиях, предусмотренных документацией об электронном редукционе.</w:t>
      </w:r>
    </w:p>
    <w:p w:rsidR="0098105F" w:rsidRPr="005B397F" w:rsidRDefault="0010617C" w:rsidP="0098105F">
      <w:pPr>
        <w:autoSpaceDE w:val="0"/>
        <w:autoSpaceDN w:val="0"/>
        <w:adjustRightInd w:val="0"/>
        <w:ind w:firstLine="709"/>
        <w:jc w:val="both"/>
        <w:rPr>
          <w:color w:val="000000"/>
        </w:rPr>
      </w:pPr>
      <w:r w:rsidRPr="005B397F">
        <w:rPr>
          <w:b/>
          <w:color w:val="000000"/>
        </w:rPr>
        <w:t>5.2.1.</w:t>
      </w:r>
      <w:r w:rsidR="00A86041" w:rsidRPr="005B397F">
        <w:rPr>
          <w:b/>
          <w:color w:val="000000"/>
        </w:rPr>
        <w:t>2</w:t>
      </w:r>
      <w:r w:rsidR="0098105F" w:rsidRPr="005B397F">
        <w:rPr>
          <w:b/>
          <w:color w:val="000000"/>
        </w:rPr>
        <w:t xml:space="preserve"> Указание на товарный знак</w:t>
      </w:r>
      <w:r w:rsidR="0098105F" w:rsidRPr="005B397F">
        <w:rPr>
          <w:color w:val="000000"/>
        </w:rPr>
        <w:t xml:space="preserve"> (при его наличии) предлагаемого для поставки товара или на товарный знак, предлагаемого для использования товара, при выполнении работ, оказании услуг и </w:t>
      </w:r>
      <w:r w:rsidR="0098105F" w:rsidRPr="005B397F">
        <w:rPr>
          <w:b/>
          <w:color w:val="000000"/>
        </w:rPr>
        <w:t>конкретные показатели</w:t>
      </w:r>
      <w:r w:rsidR="0098105F" w:rsidRPr="005B397F">
        <w:rPr>
          <w:color w:val="000000"/>
        </w:rPr>
        <w:t>, соответствующие значениям, установленным документацией об электронном редукционе.</w:t>
      </w:r>
    </w:p>
    <w:p w:rsidR="0098105F" w:rsidRPr="005B397F" w:rsidRDefault="0098105F" w:rsidP="0098105F">
      <w:pPr>
        <w:autoSpaceDE w:val="0"/>
        <w:autoSpaceDN w:val="0"/>
        <w:adjustRightInd w:val="0"/>
        <w:ind w:firstLine="709"/>
        <w:jc w:val="both"/>
        <w:rPr>
          <w:color w:val="000000"/>
        </w:rPr>
      </w:pPr>
      <w:r w:rsidRPr="005B397F">
        <w:rPr>
          <w:color w:val="000000"/>
        </w:rPr>
        <w:t xml:space="preserve"> При  этом наименования и количество показателей товаров, работ, услуг, содержащиеся в </w:t>
      </w:r>
      <w:r w:rsidRPr="005B397F">
        <w:rPr>
          <w:bCs/>
          <w:noProof/>
          <w:color w:val="000000"/>
        </w:rPr>
        <w:t>первой части</w:t>
      </w:r>
      <w:r w:rsidRPr="005B397F">
        <w:rPr>
          <w:b/>
          <w:bCs/>
          <w:noProof/>
          <w:color w:val="000000"/>
        </w:rPr>
        <w:t xml:space="preserve">  </w:t>
      </w:r>
      <w:r w:rsidRPr="005B397F">
        <w:rPr>
          <w:bCs/>
          <w:noProof/>
          <w:color w:val="000000"/>
        </w:rPr>
        <w:t>заявки</w:t>
      </w:r>
      <w:r w:rsidRPr="005B397F">
        <w:rPr>
          <w:b/>
          <w:bCs/>
          <w:noProof/>
          <w:color w:val="000000"/>
        </w:rPr>
        <w:t xml:space="preserve"> </w:t>
      </w:r>
      <w:r w:rsidRPr="005B397F">
        <w:rPr>
          <w:color w:val="000000"/>
        </w:rPr>
        <w:t>участника процедуры закупки, должны соответствовать наименованиям и количеству показателей товара, работ, услуг, установленным в Технических характеристиках документации об электронном редукционе.</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i/>
          <w:color w:val="000000"/>
          <w:u w:val="single"/>
        </w:rPr>
      </w:pPr>
      <w:r w:rsidRPr="005B397F">
        <w:rPr>
          <w:i/>
          <w:color w:val="000000"/>
          <w:u w:val="single"/>
        </w:rPr>
        <w:t xml:space="preserve">Первая часть заявки  предоставляется без указания  фирменного наименования (наименования),  сведений об организационно-правовой форме, о месте нахождения, почтового адреса (для юридического лица), фамилии, имени, отчества, паспортных </w:t>
      </w:r>
      <w:r w:rsidRPr="005B397F">
        <w:rPr>
          <w:i/>
          <w:color w:val="000000"/>
          <w:u w:val="single"/>
        </w:rPr>
        <w:lastRenderedPageBreak/>
        <w:t>данных, сведений о месте жительства (для физического лица), номера контактного телефона,  без подписи и печати Участника.</w:t>
      </w:r>
    </w:p>
    <w:p w:rsidR="0098105F" w:rsidRPr="005B397F" w:rsidRDefault="0098105F" w:rsidP="0098105F">
      <w:pPr>
        <w:tabs>
          <w:tab w:val="left" w:pos="0"/>
        </w:tabs>
        <w:ind w:firstLine="709"/>
        <w:jc w:val="both"/>
        <w:rPr>
          <w:i/>
          <w:color w:val="000000"/>
          <w:u w:val="single"/>
        </w:rPr>
      </w:pPr>
      <w:r w:rsidRPr="005B397F">
        <w:rPr>
          <w:i/>
          <w:color w:val="000000"/>
          <w:u w:val="single"/>
        </w:rPr>
        <w:t>Первые части заявок,  представленные с указанием вышеперечисленных сведений или  на фирменных  бланках организации, закупочной комиссией будут отклонены, как несоответствующие требованиям закупочной документации.</w:t>
      </w:r>
    </w:p>
    <w:p w:rsidR="0098105F" w:rsidRPr="005B397F" w:rsidRDefault="0098105F" w:rsidP="0098105F">
      <w:pPr>
        <w:autoSpaceDE w:val="0"/>
        <w:autoSpaceDN w:val="0"/>
        <w:adjustRightInd w:val="0"/>
        <w:ind w:firstLine="709"/>
        <w:jc w:val="both"/>
        <w:rPr>
          <w:b/>
          <w:color w:val="000000"/>
          <w:u w:val="single"/>
        </w:rPr>
      </w:pPr>
    </w:p>
    <w:p w:rsidR="0098105F" w:rsidRPr="005B397F" w:rsidRDefault="00065B13" w:rsidP="00A86041">
      <w:pPr>
        <w:autoSpaceDE w:val="0"/>
        <w:autoSpaceDN w:val="0"/>
        <w:adjustRightInd w:val="0"/>
        <w:jc w:val="both"/>
        <w:rPr>
          <w:b/>
          <w:color w:val="000000"/>
          <w:u w:val="single"/>
        </w:rPr>
      </w:pPr>
      <w:r w:rsidRPr="005B397F">
        <w:rPr>
          <w:b/>
          <w:color w:val="000000"/>
          <w:u w:val="single"/>
        </w:rPr>
        <w:t>5.2.</w:t>
      </w:r>
      <w:r w:rsidR="00A86041" w:rsidRPr="005B397F">
        <w:rPr>
          <w:b/>
          <w:color w:val="000000"/>
          <w:u w:val="single"/>
        </w:rPr>
        <w:t xml:space="preserve">2 </w:t>
      </w:r>
      <w:r w:rsidRPr="005B397F">
        <w:rPr>
          <w:b/>
          <w:color w:val="000000"/>
          <w:u w:val="single"/>
        </w:rPr>
        <w:t xml:space="preserve"> </w:t>
      </w:r>
      <w:r w:rsidR="0098105F" w:rsidRPr="005B397F">
        <w:rPr>
          <w:b/>
          <w:color w:val="000000"/>
          <w:u w:val="single"/>
        </w:rPr>
        <w:t>Первая часть заявки должна содержать:</w:t>
      </w:r>
    </w:p>
    <w:p w:rsidR="0098105F" w:rsidRPr="005B397F" w:rsidRDefault="0098105F" w:rsidP="0098105F">
      <w:pPr>
        <w:autoSpaceDE w:val="0"/>
        <w:autoSpaceDN w:val="0"/>
        <w:adjustRightInd w:val="0"/>
        <w:ind w:firstLine="709"/>
        <w:jc w:val="both"/>
        <w:rPr>
          <w:b/>
          <w:color w:val="000000"/>
          <w:u w:val="single"/>
        </w:rPr>
      </w:pPr>
    </w:p>
    <w:p w:rsidR="0098105F" w:rsidRPr="005B397F" w:rsidRDefault="00065B13" w:rsidP="0098105F">
      <w:pPr>
        <w:autoSpaceDE w:val="0"/>
        <w:autoSpaceDN w:val="0"/>
        <w:adjustRightInd w:val="0"/>
        <w:ind w:firstLine="709"/>
        <w:jc w:val="both"/>
        <w:rPr>
          <w:color w:val="000000"/>
          <w:u w:val="single"/>
        </w:rPr>
      </w:pPr>
      <w:r w:rsidRPr="005B397F">
        <w:rPr>
          <w:b/>
          <w:color w:val="000000"/>
        </w:rPr>
        <w:t>5</w:t>
      </w:r>
      <w:r w:rsidR="00A86041" w:rsidRPr="005B397F">
        <w:rPr>
          <w:b/>
          <w:color w:val="000000"/>
        </w:rPr>
        <w:t>.2.</w:t>
      </w:r>
      <w:r w:rsidRPr="005B397F">
        <w:rPr>
          <w:b/>
          <w:color w:val="000000"/>
        </w:rPr>
        <w:t>2.</w:t>
      </w:r>
      <w:r w:rsidR="00A86041" w:rsidRPr="005B397F">
        <w:rPr>
          <w:b/>
          <w:color w:val="000000"/>
        </w:rPr>
        <w:t xml:space="preserve">1 </w:t>
      </w:r>
      <w:r w:rsidR="0098105F" w:rsidRPr="005B397F">
        <w:rPr>
          <w:color w:val="000000"/>
        </w:rPr>
        <w:t xml:space="preserve"> </w:t>
      </w:r>
      <w:r w:rsidR="0098105F" w:rsidRPr="005B397F">
        <w:rPr>
          <w:b/>
          <w:color w:val="000000"/>
        </w:rPr>
        <w:t>При размещении заказа на поставку товара</w:t>
      </w:r>
      <w:r w:rsidR="0098105F" w:rsidRPr="005B397F">
        <w:rPr>
          <w:color w:val="000000"/>
        </w:rPr>
        <w:t>:</w:t>
      </w:r>
    </w:p>
    <w:p w:rsidR="0098105F" w:rsidRPr="005B397F" w:rsidRDefault="0098105F" w:rsidP="0098105F">
      <w:pPr>
        <w:autoSpaceDE w:val="0"/>
        <w:autoSpaceDN w:val="0"/>
        <w:adjustRightInd w:val="0"/>
        <w:ind w:firstLine="709"/>
        <w:jc w:val="both"/>
        <w:rPr>
          <w:color w:val="000000"/>
          <w:u w:val="single"/>
        </w:rPr>
      </w:pPr>
      <w:r w:rsidRPr="005B397F">
        <w:rPr>
          <w:color w:val="000000"/>
          <w:u w:val="single"/>
        </w:rPr>
        <w:t xml:space="preserve">Участник процедуры закупки в первой части заявки дает только согласие на поставку товара  (пункт </w:t>
      </w:r>
      <w:r w:rsidR="00124EF6" w:rsidRPr="005B397F">
        <w:rPr>
          <w:color w:val="000000"/>
          <w:u w:val="single"/>
        </w:rPr>
        <w:t xml:space="preserve">5.2.1 </w:t>
      </w:r>
      <w:r w:rsidRPr="005B397F">
        <w:rPr>
          <w:color w:val="000000"/>
          <w:u w:val="single"/>
        </w:rPr>
        <w:t xml:space="preserve">п.п. </w:t>
      </w:r>
      <w:r w:rsidR="00124EF6" w:rsidRPr="005B397F">
        <w:rPr>
          <w:color w:val="000000"/>
          <w:u w:val="single"/>
        </w:rPr>
        <w:t>5.2.1.1</w:t>
      </w:r>
      <w:r w:rsidRPr="005B397F">
        <w:rPr>
          <w:color w:val="000000"/>
          <w:u w:val="single"/>
        </w:rPr>
        <w:t>) в случае</w:t>
      </w:r>
      <w:r w:rsidRPr="005B397F">
        <w:rPr>
          <w:color w:val="000000"/>
        </w:rPr>
        <w:t xml:space="preserve">: </w:t>
      </w:r>
    </w:p>
    <w:p w:rsidR="0098105F" w:rsidRPr="005B397F" w:rsidRDefault="0098105F" w:rsidP="0098105F">
      <w:pPr>
        <w:tabs>
          <w:tab w:val="left" w:pos="0"/>
        </w:tabs>
        <w:ind w:firstLine="709"/>
        <w:jc w:val="both"/>
        <w:rPr>
          <w:color w:val="000000"/>
        </w:rPr>
      </w:pPr>
      <w:r w:rsidRPr="005B397F">
        <w:rPr>
          <w:color w:val="000000"/>
        </w:rPr>
        <w:t xml:space="preserve">а) если участник процедуры закупки предлагает для поставки товар, указание, на товарный знак которого содержится в документации об электронном редукционе; </w:t>
      </w:r>
    </w:p>
    <w:p w:rsidR="0098105F" w:rsidRPr="005B397F" w:rsidRDefault="0098105F" w:rsidP="0098105F">
      <w:pPr>
        <w:tabs>
          <w:tab w:val="left" w:pos="0"/>
        </w:tabs>
        <w:ind w:firstLine="709"/>
        <w:jc w:val="both"/>
        <w:rPr>
          <w:color w:val="000000"/>
        </w:rPr>
      </w:pPr>
      <w:r w:rsidRPr="005B397F">
        <w:rPr>
          <w:color w:val="000000"/>
        </w:rPr>
        <w:t>или если участник процедуры закупки предлагает для поставки товар, указание, на товарный знак которого и конкретные показатели этого товара, соответствуют значениям эквивалентности, установленным документацией об электронном редукционе;</w:t>
      </w:r>
    </w:p>
    <w:p w:rsidR="0098105F" w:rsidRPr="005B397F" w:rsidRDefault="0098105F" w:rsidP="0098105F">
      <w:pPr>
        <w:tabs>
          <w:tab w:val="left" w:pos="0"/>
        </w:tabs>
        <w:ind w:firstLine="709"/>
        <w:jc w:val="both"/>
        <w:rPr>
          <w:color w:val="000000"/>
        </w:rPr>
      </w:pPr>
      <w:r w:rsidRPr="005B397F">
        <w:rPr>
          <w:color w:val="000000"/>
        </w:rPr>
        <w:t>б) 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98105F" w:rsidRPr="005B397F" w:rsidRDefault="0098105F" w:rsidP="0098105F">
      <w:pPr>
        <w:tabs>
          <w:tab w:val="left" w:pos="0"/>
        </w:tabs>
        <w:ind w:firstLine="709"/>
        <w:jc w:val="both"/>
        <w:rPr>
          <w:color w:val="000000"/>
        </w:rPr>
      </w:pPr>
      <w:r w:rsidRPr="005B397F">
        <w:rPr>
          <w:color w:val="000000"/>
          <w:u w:val="single"/>
        </w:rPr>
        <w:t>При условии отсутствия в документации об электронном редукционе указания на товарный знак,</w:t>
      </w:r>
      <w:r w:rsidRPr="005B397F">
        <w:rPr>
          <w:color w:val="000000"/>
        </w:rPr>
        <w:t xml:space="preserve">  участник процедуры закупки в первой части заявки дает согласие на поставку товара (</w:t>
      </w:r>
      <w:r w:rsidRPr="005B397F">
        <w:rPr>
          <w:color w:val="000000"/>
          <w:u w:val="single"/>
        </w:rPr>
        <w:t xml:space="preserve">пункт </w:t>
      </w:r>
      <w:r w:rsidR="00A8017F" w:rsidRPr="005B397F">
        <w:rPr>
          <w:color w:val="000000"/>
          <w:u w:val="single"/>
        </w:rPr>
        <w:t>5.2.1</w:t>
      </w:r>
      <w:r w:rsidRPr="005B397F">
        <w:rPr>
          <w:color w:val="000000"/>
          <w:u w:val="single"/>
        </w:rPr>
        <w:t xml:space="preserve"> п.п. </w:t>
      </w:r>
      <w:r w:rsidR="00A8017F" w:rsidRPr="005B397F">
        <w:rPr>
          <w:color w:val="000000"/>
          <w:u w:val="single"/>
        </w:rPr>
        <w:t>5.2.1.1</w:t>
      </w:r>
      <w:r w:rsidRPr="005B397F">
        <w:rPr>
          <w:color w:val="000000"/>
        </w:rPr>
        <w:t xml:space="preserve">), указание на товарный знак (при его наличии), предлагаемого для поставки товара, и конкретные показатели (пункт </w:t>
      </w:r>
      <w:r w:rsidR="00A8017F" w:rsidRPr="005B397F">
        <w:rPr>
          <w:color w:val="000000"/>
        </w:rPr>
        <w:t>5.</w:t>
      </w:r>
      <w:r w:rsidRPr="005B397F">
        <w:rPr>
          <w:color w:val="000000"/>
        </w:rPr>
        <w:t>2</w:t>
      </w:r>
      <w:r w:rsidR="00A8017F" w:rsidRPr="005B397F">
        <w:rPr>
          <w:color w:val="000000"/>
        </w:rPr>
        <w:t>.1</w:t>
      </w:r>
      <w:r w:rsidRPr="005B397F">
        <w:rPr>
          <w:color w:val="000000"/>
        </w:rPr>
        <w:t xml:space="preserve"> п.п. </w:t>
      </w:r>
      <w:r w:rsidR="00A8017F" w:rsidRPr="005B397F">
        <w:rPr>
          <w:color w:val="000000"/>
          <w:u w:val="single"/>
        </w:rPr>
        <w:t>5.2.1.2</w:t>
      </w:r>
      <w:r w:rsidRPr="005B397F">
        <w:rPr>
          <w:color w:val="000000"/>
        </w:rPr>
        <w:t xml:space="preserve">), соответствующие значениям, установленным документацией об электронном редукционе. </w:t>
      </w:r>
    </w:p>
    <w:p w:rsidR="0098105F" w:rsidRPr="005B397F" w:rsidRDefault="0098105F" w:rsidP="0098105F">
      <w:pPr>
        <w:tabs>
          <w:tab w:val="left" w:pos="0"/>
        </w:tabs>
        <w:ind w:firstLine="709"/>
        <w:jc w:val="both"/>
        <w:rPr>
          <w:color w:val="000000"/>
        </w:rPr>
      </w:pPr>
    </w:p>
    <w:p w:rsidR="0098105F" w:rsidRPr="005B397F" w:rsidRDefault="00065B13" w:rsidP="0098105F">
      <w:pPr>
        <w:autoSpaceDE w:val="0"/>
        <w:autoSpaceDN w:val="0"/>
        <w:adjustRightInd w:val="0"/>
        <w:ind w:firstLine="709"/>
        <w:jc w:val="both"/>
        <w:rPr>
          <w:color w:val="000000"/>
        </w:rPr>
      </w:pPr>
      <w:r w:rsidRPr="005B397F">
        <w:rPr>
          <w:b/>
          <w:color w:val="000000"/>
        </w:rPr>
        <w:t>5</w:t>
      </w:r>
      <w:r w:rsidR="00A86041" w:rsidRPr="005B397F">
        <w:rPr>
          <w:b/>
          <w:color w:val="000000"/>
        </w:rPr>
        <w:t>.2</w:t>
      </w:r>
      <w:r w:rsidR="0098105F" w:rsidRPr="005B397F">
        <w:rPr>
          <w:b/>
          <w:color w:val="000000"/>
        </w:rPr>
        <w:t>.2</w:t>
      </w:r>
      <w:r w:rsidRPr="005B397F">
        <w:rPr>
          <w:b/>
          <w:color w:val="000000"/>
        </w:rPr>
        <w:t>.2</w:t>
      </w:r>
      <w:r w:rsidR="00A86041" w:rsidRPr="005B397F">
        <w:rPr>
          <w:b/>
          <w:color w:val="000000"/>
        </w:rPr>
        <w:t xml:space="preserve"> </w:t>
      </w:r>
      <w:r w:rsidR="0098105F" w:rsidRPr="005B397F">
        <w:rPr>
          <w:color w:val="000000"/>
        </w:rPr>
        <w:t xml:space="preserve"> </w:t>
      </w:r>
      <w:r w:rsidR="0098105F" w:rsidRPr="005B397F">
        <w:rPr>
          <w:b/>
          <w:color w:val="000000"/>
        </w:rPr>
        <w:t>При размещении заказа на выполнение работ, оказание услуг</w:t>
      </w:r>
      <w:r w:rsidR="0098105F" w:rsidRPr="005B397F">
        <w:rPr>
          <w:color w:val="000000"/>
        </w:rPr>
        <w:t>:</w:t>
      </w:r>
    </w:p>
    <w:p w:rsidR="0098105F" w:rsidRPr="005B397F" w:rsidRDefault="0098105F" w:rsidP="0098105F">
      <w:pPr>
        <w:autoSpaceDE w:val="0"/>
        <w:autoSpaceDN w:val="0"/>
        <w:adjustRightInd w:val="0"/>
        <w:ind w:firstLine="709"/>
        <w:jc w:val="both"/>
        <w:rPr>
          <w:color w:val="000000"/>
        </w:rPr>
      </w:pPr>
      <w:r w:rsidRPr="005B397F">
        <w:rPr>
          <w:color w:val="000000"/>
        </w:rPr>
        <w:t xml:space="preserve">а) </w:t>
      </w:r>
      <w:r w:rsidRPr="005B397F">
        <w:rPr>
          <w:color w:val="000000"/>
          <w:u w:val="single"/>
        </w:rPr>
        <w:t>участник процедуры закупки в первой части заявки дает только согласие на выполнение работ, оказание услуг</w:t>
      </w:r>
      <w:r w:rsidRPr="005B397F">
        <w:rPr>
          <w:color w:val="000000"/>
        </w:rPr>
        <w:t xml:space="preserve"> (</w:t>
      </w:r>
      <w:r w:rsidRPr="005B397F">
        <w:rPr>
          <w:color w:val="000000"/>
          <w:u w:val="single"/>
        </w:rPr>
        <w:t xml:space="preserve">пункт </w:t>
      </w:r>
      <w:r w:rsidR="00A8017F" w:rsidRPr="005B397F">
        <w:rPr>
          <w:color w:val="000000"/>
          <w:u w:val="single"/>
        </w:rPr>
        <w:t xml:space="preserve">5.2.1 </w:t>
      </w:r>
      <w:r w:rsidRPr="005B397F">
        <w:rPr>
          <w:color w:val="000000"/>
          <w:u w:val="single"/>
        </w:rPr>
        <w:t xml:space="preserve"> п.п. </w:t>
      </w:r>
      <w:r w:rsidR="00A8017F" w:rsidRPr="005B397F">
        <w:rPr>
          <w:color w:val="000000"/>
          <w:u w:val="single"/>
        </w:rPr>
        <w:t>5.2.1.1</w:t>
      </w:r>
      <w:r w:rsidRPr="005B397F">
        <w:rPr>
          <w:color w:val="000000"/>
        </w:rPr>
        <w:t xml:space="preserve">), если документацией при выполнении работ, оказании услуг не предусмотрено использование товаров, или участник при выполнении работ, оказании услуг предлагает для использования товар с тем же товарным знаком, указание на который содержится в документации; </w:t>
      </w:r>
    </w:p>
    <w:p w:rsidR="0098105F" w:rsidRPr="005B397F" w:rsidRDefault="0098105F" w:rsidP="0098105F">
      <w:pPr>
        <w:tabs>
          <w:tab w:val="left" w:pos="0"/>
        </w:tabs>
        <w:ind w:firstLine="709"/>
        <w:jc w:val="both"/>
        <w:rPr>
          <w:color w:val="000000"/>
        </w:rPr>
      </w:pPr>
      <w:r w:rsidRPr="005B397F">
        <w:rPr>
          <w:color w:val="000000"/>
        </w:rPr>
        <w:t xml:space="preserve">б) </w:t>
      </w:r>
      <w:r w:rsidRPr="005B397F">
        <w:rPr>
          <w:color w:val="000000"/>
          <w:u w:val="single"/>
        </w:rPr>
        <w:t xml:space="preserve">участник процедуры закупки в первой части заявки дает согласие на выполнение работ, оказание услуг (пункт </w:t>
      </w:r>
      <w:r w:rsidR="00A8017F" w:rsidRPr="005B397F">
        <w:rPr>
          <w:color w:val="000000"/>
          <w:u w:val="single"/>
        </w:rPr>
        <w:t xml:space="preserve">5.2.1  </w:t>
      </w:r>
      <w:r w:rsidRPr="005B397F">
        <w:rPr>
          <w:color w:val="000000"/>
          <w:u w:val="single"/>
        </w:rPr>
        <w:t xml:space="preserve"> п.п. </w:t>
      </w:r>
      <w:r w:rsidR="00A8017F" w:rsidRPr="005B397F">
        <w:rPr>
          <w:color w:val="000000"/>
          <w:u w:val="single"/>
        </w:rPr>
        <w:t>5.2.1.1</w:t>
      </w:r>
      <w:r w:rsidRPr="005B397F">
        <w:rPr>
          <w:color w:val="000000"/>
          <w:u w:val="single"/>
        </w:rPr>
        <w:t xml:space="preserve">), указание на товарный знак, предлагаемого для использования товара и конкретные показатели этого товара (пункт </w:t>
      </w:r>
      <w:r w:rsidR="00A8017F" w:rsidRPr="005B397F">
        <w:rPr>
          <w:color w:val="000000"/>
          <w:u w:val="single"/>
        </w:rPr>
        <w:t xml:space="preserve">5.2.1 </w:t>
      </w:r>
      <w:r w:rsidRPr="005B397F">
        <w:rPr>
          <w:color w:val="000000"/>
          <w:u w:val="single"/>
        </w:rPr>
        <w:t xml:space="preserve">п.п. </w:t>
      </w:r>
      <w:r w:rsidR="00A8017F" w:rsidRPr="005B397F">
        <w:rPr>
          <w:color w:val="000000"/>
          <w:u w:val="single"/>
        </w:rPr>
        <w:t>5.2.1.2</w:t>
      </w:r>
      <w:r w:rsidRPr="005B397F">
        <w:rPr>
          <w:color w:val="000000"/>
          <w:u w:val="single"/>
        </w:rPr>
        <w:t>), соответствующие значениям эквивалентности, установленным документацией об электронном редукционе,</w:t>
      </w:r>
      <w:r w:rsidRPr="005B397F">
        <w:rPr>
          <w:color w:val="000000"/>
        </w:rPr>
        <w:t xml:space="preserve"> если участник процедуры закупки в целях выполнения работ, оказания услуг предлагает для использования товар, который является эквивалентным товару, указанному в документации (при условии содержания в документации об электронном редукционе указания на товарный знак, а также требования о необходимости указания в заявке на товарный знак);</w:t>
      </w:r>
    </w:p>
    <w:p w:rsidR="0098105F" w:rsidRPr="005B397F" w:rsidRDefault="0098105F" w:rsidP="0098105F">
      <w:pPr>
        <w:tabs>
          <w:tab w:val="left" w:pos="0"/>
        </w:tabs>
        <w:ind w:firstLine="709"/>
        <w:jc w:val="both"/>
        <w:rPr>
          <w:color w:val="000000"/>
        </w:rPr>
      </w:pPr>
      <w:r w:rsidRPr="005B397F">
        <w:rPr>
          <w:color w:val="000000"/>
        </w:rPr>
        <w:t xml:space="preserve">в) </w:t>
      </w:r>
      <w:r w:rsidRPr="005B397F">
        <w:rPr>
          <w:color w:val="000000"/>
          <w:u w:val="single"/>
        </w:rPr>
        <w:t xml:space="preserve">участник процедуры закупки в первой части заявки дает согласие на выполнение работ, оказание услуг (пункт </w:t>
      </w:r>
      <w:r w:rsidR="001B6BF1" w:rsidRPr="005B397F">
        <w:rPr>
          <w:color w:val="000000"/>
          <w:u w:val="single"/>
        </w:rPr>
        <w:t xml:space="preserve">5.2.1  </w:t>
      </w:r>
      <w:r w:rsidRPr="005B397F">
        <w:rPr>
          <w:color w:val="000000"/>
          <w:u w:val="single"/>
        </w:rPr>
        <w:t xml:space="preserve"> п.п. </w:t>
      </w:r>
      <w:r w:rsidR="001B6BF1" w:rsidRPr="005B397F">
        <w:rPr>
          <w:color w:val="000000"/>
          <w:u w:val="single"/>
        </w:rPr>
        <w:t>5.2.1.1</w:t>
      </w:r>
      <w:r w:rsidRPr="005B397F">
        <w:rPr>
          <w:color w:val="000000"/>
          <w:u w:val="single"/>
        </w:rPr>
        <w:t xml:space="preserve">), указание на товарный знак (при его наличии), предлагаемого для использования товара, и конкретные показатели (пункт </w:t>
      </w:r>
      <w:r w:rsidR="001B6BF1" w:rsidRPr="005B397F">
        <w:rPr>
          <w:color w:val="000000"/>
          <w:u w:val="single"/>
        </w:rPr>
        <w:t xml:space="preserve">5.2.1   </w:t>
      </w:r>
      <w:r w:rsidRPr="005B397F">
        <w:rPr>
          <w:color w:val="000000"/>
          <w:u w:val="single"/>
        </w:rPr>
        <w:t xml:space="preserve">п.п. </w:t>
      </w:r>
      <w:r w:rsidR="001B6BF1" w:rsidRPr="005B397F">
        <w:rPr>
          <w:color w:val="000000"/>
          <w:u w:val="single"/>
        </w:rPr>
        <w:t>5.2.1.2</w:t>
      </w:r>
      <w:r w:rsidRPr="005B397F">
        <w:rPr>
          <w:color w:val="000000"/>
          <w:u w:val="single"/>
        </w:rPr>
        <w:t>), соответствующие значениям, установленным документацией об электронном редукционе</w:t>
      </w:r>
      <w:r w:rsidRPr="005B397F">
        <w:rPr>
          <w:color w:val="000000"/>
        </w:rPr>
        <w:t xml:space="preserve"> при условии отсутствия в документации об электронном редукционе указания на товарный знак используемого товара. </w:t>
      </w:r>
    </w:p>
    <w:p w:rsidR="0098105F" w:rsidRPr="005B397F" w:rsidRDefault="0098105F" w:rsidP="0098105F">
      <w:pPr>
        <w:tabs>
          <w:tab w:val="left" w:pos="0"/>
        </w:tabs>
        <w:ind w:firstLine="709"/>
        <w:jc w:val="both"/>
        <w:rPr>
          <w:color w:val="000000"/>
        </w:rPr>
      </w:pPr>
    </w:p>
    <w:p w:rsidR="0098105F" w:rsidRPr="005B397F" w:rsidRDefault="0098105F" w:rsidP="0098105F">
      <w:pPr>
        <w:autoSpaceDE w:val="0"/>
        <w:autoSpaceDN w:val="0"/>
        <w:adjustRightInd w:val="0"/>
        <w:ind w:firstLine="709"/>
        <w:jc w:val="both"/>
        <w:rPr>
          <w:color w:val="000000"/>
        </w:rPr>
      </w:pPr>
      <w:r w:rsidRPr="005B397F">
        <w:rPr>
          <w:color w:val="000000"/>
        </w:rPr>
        <w:t>Первая часть заявки на участие в электронном редукционе, может содержать эскиз, рисунок, чертеж, фотографию, иное изображение товара, на поставку которого размещается заказ.</w:t>
      </w:r>
    </w:p>
    <w:p w:rsidR="0098105F" w:rsidRPr="005B397F" w:rsidRDefault="0098105F" w:rsidP="00A86041">
      <w:pPr>
        <w:autoSpaceDE w:val="0"/>
        <w:autoSpaceDN w:val="0"/>
        <w:adjustRightInd w:val="0"/>
        <w:jc w:val="both"/>
        <w:rPr>
          <w:color w:val="000000"/>
        </w:rPr>
      </w:pPr>
    </w:p>
    <w:p w:rsidR="0098105F" w:rsidRPr="005B397F" w:rsidRDefault="00065B13" w:rsidP="0098105F">
      <w:pPr>
        <w:tabs>
          <w:tab w:val="left" w:pos="-1620"/>
          <w:tab w:val="num" w:pos="720"/>
        </w:tabs>
        <w:ind w:firstLine="709"/>
        <w:jc w:val="both"/>
        <w:rPr>
          <w:color w:val="000000"/>
        </w:rPr>
      </w:pPr>
      <w:r w:rsidRPr="005B397F">
        <w:rPr>
          <w:b/>
          <w:color w:val="000000"/>
          <w:u w:val="single"/>
        </w:rPr>
        <w:t>5</w:t>
      </w:r>
      <w:r w:rsidR="00A86041" w:rsidRPr="005B397F">
        <w:rPr>
          <w:b/>
          <w:color w:val="000000"/>
          <w:u w:val="single"/>
        </w:rPr>
        <w:t>.</w:t>
      </w:r>
      <w:r w:rsidR="00615EA2" w:rsidRPr="005B397F">
        <w:rPr>
          <w:b/>
          <w:color w:val="000000"/>
          <w:u w:val="single"/>
        </w:rPr>
        <w:t>2.</w:t>
      </w:r>
      <w:r w:rsidR="00A86041" w:rsidRPr="005B397F">
        <w:rPr>
          <w:b/>
          <w:color w:val="000000"/>
          <w:u w:val="single"/>
        </w:rPr>
        <w:t xml:space="preserve">3 </w:t>
      </w:r>
      <w:r w:rsidR="0098105F" w:rsidRPr="005B397F">
        <w:rPr>
          <w:b/>
          <w:color w:val="000000"/>
          <w:u w:val="single"/>
        </w:rPr>
        <w:t>Вторая часть заявки</w:t>
      </w:r>
      <w:r w:rsidR="0098105F" w:rsidRPr="005B397F">
        <w:rPr>
          <w:b/>
          <w:color w:val="000000"/>
        </w:rPr>
        <w:t xml:space="preserve"> </w:t>
      </w:r>
      <w:r w:rsidR="0098105F" w:rsidRPr="005B397F">
        <w:rPr>
          <w:color w:val="000000"/>
        </w:rPr>
        <w:t>на участие в электронном редукционе должна содержать следующие документы и сведения:</w:t>
      </w:r>
    </w:p>
    <w:p w:rsidR="0098105F" w:rsidRPr="005B397F" w:rsidRDefault="0098105F" w:rsidP="0098105F">
      <w:pPr>
        <w:tabs>
          <w:tab w:val="left" w:pos="-1620"/>
          <w:tab w:val="num" w:pos="720"/>
        </w:tabs>
        <w:ind w:firstLine="709"/>
        <w:jc w:val="both"/>
        <w:rPr>
          <w:color w:val="000000"/>
        </w:rPr>
      </w:pPr>
      <w:r w:rsidRPr="005B397F">
        <w:rPr>
          <w:color w:val="000000"/>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98105F" w:rsidRPr="005B397F" w:rsidRDefault="0098105F" w:rsidP="0098105F">
      <w:pPr>
        <w:tabs>
          <w:tab w:val="left" w:pos="-1620"/>
          <w:tab w:val="num" w:pos="720"/>
        </w:tabs>
        <w:ind w:firstLine="709"/>
        <w:jc w:val="both"/>
        <w:rPr>
          <w:color w:val="000000"/>
        </w:rPr>
      </w:pPr>
      <w:r w:rsidRPr="005B397F">
        <w:rPr>
          <w:color w:val="000000"/>
        </w:rPr>
        <w:t>2. Документы и копии документов, подтверждающие соответствие участника процедуры закупки требованиям, установленным в документации об электронном редукционе:</w:t>
      </w:r>
    </w:p>
    <w:p w:rsidR="0098105F" w:rsidRPr="005B397F" w:rsidRDefault="0098105F" w:rsidP="0098105F">
      <w:pPr>
        <w:pStyle w:val="ac"/>
        <w:spacing w:before="0" w:beforeAutospacing="0" w:after="0" w:afterAutospacing="0"/>
        <w:ind w:firstLine="720"/>
        <w:jc w:val="both"/>
      </w:pPr>
      <w:r w:rsidRPr="005B397F">
        <w:t>2.1. документы, подтверждающие полномочия лица на осуществление действий от имени Участника:</w:t>
      </w:r>
    </w:p>
    <w:p w:rsidR="0098105F" w:rsidRPr="005B397F" w:rsidRDefault="0098105F" w:rsidP="0098105F">
      <w:pPr>
        <w:pStyle w:val="37"/>
        <w:tabs>
          <w:tab w:val="clear" w:pos="360"/>
        </w:tabs>
        <w:ind w:left="0" w:firstLine="720"/>
        <w:rPr>
          <w:szCs w:val="24"/>
        </w:rPr>
      </w:pPr>
      <w:r w:rsidRPr="005B397F">
        <w:rPr>
          <w:szCs w:val="24"/>
        </w:rPr>
        <w:t>2.1.1.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98105F" w:rsidRPr="005B397F" w:rsidRDefault="0098105F" w:rsidP="0098105F">
      <w:pPr>
        <w:pStyle w:val="37"/>
        <w:tabs>
          <w:tab w:val="clear" w:pos="360"/>
        </w:tabs>
        <w:ind w:left="0" w:firstLine="720"/>
        <w:rPr>
          <w:szCs w:val="24"/>
        </w:rPr>
      </w:pPr>
      <w:r w:rsidRPr="005B397F">
        <w:rPr>
          <w:szCs w:val="24"/>
        </w:rPr>
        <w:t>2.1.2.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98105F" w:rsidRPr="005B397F" w:rsidRDefault="0098105F" w:rsidP="0098105F">
      <w:pPr>
        <w:pStyle w:val="afb"/>
        <w:tabs>
          <w:tab w:val="left" w:pos="720"/>
        </w:tabs>
        <w:ind w:left="360" w:firstLine="360"/>
      </w:pPr>
      <w:r w:rsidRPr="005B397F">
        <w:t>2.2. копии учредительных документов Участника:</w:t>
      </w:r>
    </w:p>
    <w:p w:rsidR="0098105F" w:rsidRPr="005B397F" w:rsidRDefault="0098105F" w:rsidP="0098105F">
      <w:pPr>
        <w:pStyle w:val="afb"/>
        <w:tabs>
          <w:tab w:val="left" w:pos="720"/>
        </w:tabs>
      </w:pPr>
      <w:r w:rsidRPr="005B397F">
        <w:t xml:space="preserve">- титульный лист Устава предприятия; </w:t>
      </w:r>
    </w:p>
    <w:p w:rsidR="0098105F" w:rsidRPr="005B397F" w:rsidRDefault="0098105F" w:rsidP="0098105F">
      <w:pPr>
        <w:pStyle w:val="afb"/>
        <w:tabs>
          <w:tab w:val="left" w:pos="720"/>
        </w:tabs>
      </w:pPr>
      <w:r w:rsidRPr="005B397F">
        <w:t>- юридический и почтовый адрес (выписка из Устава предприятия);</w:t>
      </w:r>
    </w:p>
    <w:p w:rsidR="0098105F" w:rsidRPr="005B397F" w:rsidRDefault="0098105F" w:rsidP="0098105F">
      <w:pPr>
        <w:tabs>
          <w:tab w:val="num" w:pos="960"/>
        </w:tabs>
        <w:ind w:right="375"/>
        <w:jc w:val="both"/>
      </w:pPr>
      <w:r w:rsidRPr="005B397F">
        <w:t>- полномочия Директора предприятия и сроки их действия (выписка из Устава    предприятия);</w:t>
      </w:r>
    </w:p>
    <w:p w:rsidR="0098105F" w:rsidRPr="005B397F" w:rsidRDefault="0098105F" w:rsidP="0098105F">
      <w:pPr>
        <w:tabs>
          <w:tab w:val="num" w:pos="960"/>
        </w:tabs>
        <w:ind w:right="375"/>
        <w:jc w:val="both"/>
      </w:pPr>
      <w:r w:rsidRPr="005B397F">
        <w:t>- виды деятельности и оказываемые услуги (выписка из Устава предприятия);</w:t>
      </w:r>
    </w:p>
    <w:p w:rsidR="0098105F" w:rsidRPr="005B397F" w:rsidRDefault="0098105F" w:rsidP="0098105F">
      <w:pPr>
        <w:tabs>
          <w:tab w:val="num" w:pos="960"/>
        </w:tabs>
        <w:ind w:right="375"/>
        <w:jc w:val="both"/>
      </w:pPr>
      <w:r w:rsidRPr="005B397F">
        <w:t>- последняя страница Устава предприятия (дата регистрации, подписи, печать);</w:t>
      </w:r>
    </w:p>
    <w:p w:rsidR="0098105F" w:rsidRPr="005B397F" w:rsidRDefault="0098105F" w:rsidP="0098105F">
      <w:pPr>
        <w:tabs>
          <w:tab w:val="num" w:pos="960"/>
        </w:tabs>
        <w:ind w:right="375" w:firstLine="720"/>
        <w:jc w:val="both"/>
      </w:pPr>
      <w:r w:rsidRPr="005B397F">
        <w:t xml:space="preserve">2.3. полученную не ранее чем за шесть месяцев до дня размещения извещения о проведении  редукциона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98105F" w:rsidRPr="005B397F" w:rsidRDefault="0098105F" w:rsidP="0098105F">
      <w:pPr>
        <w:pStyle w:val="37"/>
        <w:tabs>
          <w:tab w:val="clear" w:pos="360"/>
        </w:tabs>
        <w:ind w:left="0" w:firstLine="720"/>
        <w:rPr>
          <w:szCs w:val="24"/>
        </w:rPr>
      </w:pPr>
      <w:r w:rsidRPr="005B397F">
        <w:rPr>
          <w:szCs w:val="24"/>
        </w:rPr>
        <w:t>2.4.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электронного редукциона, в случае если в соответствии с законодательством установлены такие требования (копии лицензий и иных разрешительных документов);</w:t>
      </w:r>
    </w:p>
    <w:p w:rsidR="0098105F" w:rsidRPr="005B397F" w:rsidRDefault="0098105F" w:rsidP="0098105F">
      <w:pPr>
        <w:tabs>
          <w:tab w:val="left" w:pos="284"/>
        </w:tabs>
        <w:ind w:firstLine="720"/>
        <w:jc w:val="both"/>
      </w:pPr>
      <w:r w:rsidRPr="005B397F">
        <w:t>2.5. копии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98105F" w:rsidRPr="005B397F" w:rsidRDefault="0098105F" w:rsidP="0098105F">
      <w:pPr>
        <w:ind w:firstLine="709"/>
        <w:jc w:val="both"/>
      </w:pPr>
      <w:r w:rsidRPr="005B397F">
        <w:t>2.6.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98105F" w:rsidRPr="005B397F" w:rsidRDefault="0098105F" w:rsidP="0098105F">
      <w:pPr>
        <w:tabs>
          <w:tab w:val="num" w:pos="1440"/>
          <w:tab w:val="left" w:pos="9840"/>
        </w:tabs>
        <w:ind w:firstLine="720"/>
        <w:jc w:val="both"/>
      </w:pPr>
      <w:r w:rsidRPr="005B397F">
        <w:t>2.7. письмо на официальном бланке участника подписанное и скрепленное печатью участника о согласии с условием, что сведения о нем будут внесены в  публичный реестр недобросовестных поставщиков атомной отрасли сроком на 2 года в случаях если:</w:t>
      </w:r>
    </w:p>
    <w:p w:rsidR="0098105F" w:rsidRPr="005B397F" w:rsidRDefault="0098105F" w:rsidP="0098105F">
      <w:pPr>
        <w:tabs>
          <w:tab w:val="num" w:pos="960"/>
          <w:tab w:val="left" w:pos="9840"/>
        </w:tabs>
        <w:ind w:firstLine="720"/>
        <w:jc w:val="both"/>
      </w:pPr>
      <w:r w:rsidRPr="005B397F">
        <w:lastRenderedPageBreak/>
        <w:t>2.7.1. будучи признанным победителем в процедуре закупки уклонился от заключения договора;</w:t>
      </w:r>
    </w:p>
    <w:p w:rsidR="0098105F" w:rsidRPr="005B397F" w:rsidRDefault="0098105F" w:rsidP="0098105F">
      <w:pPr>
        <w:tabs>
          <w:tab w:val="num" w:pos="960"/>
          <w:tab w:val="left" w:pos="9840"/>
        </w:tabs>
        <w:ind w:firstLine="720"/>
        <w:jc w:val="both"/>
      </w:pPr>
      <w:r w:rsidRPr="005B397F">
        <w:t>2.7.2.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98105F" w:rsidRPr="005B397F" w:rsidRDefault="0098105F" w:rsidP="0098105F">
      <w:pPr>
        <w:tabs>
          <w:tab w:val="left" w:pos="9840"/>
        </w:tabs>
        <w:ind w:firstLine="720"/>
        <w:jc w:val="both"/>
      </w:pPr>
      <w:r w:rsidRPr="005B397F">
        <w:t>2.7.3. будучи признанным победителем в процедуре закупки, не представил Заказчику в срок, указанный в извещении о проведении  редукциона подписанный договор или в последствие не выполнил условия оговоренные в нем;</w:t>
      </w:r>
    </w:p>
    <w:p w:rsidR="0098105F" w:rsidRPr="005B397F" w:rsidRDefault="0098105F" w:rsidP="00650961">
      <w:pPr>
        <w:pStyle w:val="af2"/>
        <w:tabs>
          <w:tab w:val="clear" w:pos="1134"/>
          <w:tab w:val="num" w:pos="0"/>
          <w:tab w:val="left" w:pos="540"/>
        </w:tabs>
        <w:ind w:left="0" w:firstLine="709"/>
      </w:pPr>
      <w:r w:rsidRPr="005B397F">
        <w:t xml:space="preserve">2.7.4. договор, заключенный по результатам размещения заказа, будет расторгнут по решению суда или по соглашению сторон в силу существенного нарушения условий договора победителем процедуры закупки. </w:t>
      </w:r>
    </w:p>
    <w:p w:rsidR="00345CEB" w:rsidRPr="005B397F" w:rsidRDefault="00345CEB" w:rsidP="00345CEB">
      <w:pPr>
        <w:pStyle w:val="af2"/>
        <w:tabs>
          <w:tab w:val="clear" w:pos="1134"/>
          <w:tab w:val="left" w:pos="540"/>
          <w:tab w:val="num" w:pos="709"/>
        </w:tabs>
        <w:ind w:left="0" w:firstLine="709"/>
      </w:pPr>
      <w:r w:rsidRPr="005B397F">
        <w:t>2.8.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8105F" w:rsidRPr="005B397F" w:rsidRDefault="0098105F" w:rsidP="0098105F">
      <w:pPr>
        <w:pStyle w:val="af2"/>
        <w:tabs>
          <w:tab w:val="left" w:pos="540"/>
        </w:tabs>
        <w:ind w:firstLine="720"/>
      </w:pPr>
    </w:p>
    <w:p w:rsidR="0098105F" w:rsidRPr="005B397F" w:rsidRDefault="0098105F" w:rsidP="0098105F">
      <w:pPr>
        <w:tabs>
          <w:tab w:val="left" w:pos="0"/>
        </w:tabs>
        <w:ind w:firstLine="709"/>
        <w:jc w:val="both"/>
        <w:rPr>
          <w:color w:val="000000"/>
        </w:rPr>
      </w:pPr>
      <w:r w:rsidRPr="005B397F">
        <w:t xml:space="preserve">3. </w:t>
      </w:r>
      <w:r w:rsidRPr="005B397F">
        <w:rPr>
          <w:color w:val="000000"/>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98105F" w:rsidRPr="005B397F" w:rsidRDefault="0098105F" w:rsidP="0098105F">
      <w:pPr>
        <w:tabs>
          <w:tab w:val="left" w:pos="0"/>
        </w:tabs>
        <w:ind w:firstLine="709"/>
        <w:jc w:val="both"/>
        <w:rPr>
          <w:color w:val="000000"/>
        </w:rPr>
      </w:pPr>
      <w:r w:rsidRPr="005B397F">
        <w:rPr>
          <w:color w:val="000000"/>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98105F" w:rsidRPr="005B397F" w:rsidRDefault="0098105F" w:rsidP="0098105F">
      <w:pPr>
        <w:tabs>
          <w:tab w:val="left" w:pos="0"/>
        </w:tabs>
        <w:ind w:firstLine="709"/>
        <w:jc w:val="both"/>
        <w:rPr>
          <w:color w:val="000000"/>
        </w:rPr>
      </w:pPr>
      <w:r w:rsidRPr="005B397F">
        <w:rPr>
          <w:color w:val="000000"/>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color w:val="000000"/>
        </w:rPr>
      </w:pPr>
      <w:r w:rsidRPr="005B397F">
        <w:rPr>
          <w:color w:val="000000"/>
        </w:rPr>
        <w:t>4. Документы, подтверждающие внесение денежных средств в качестве обеспечения заявки на участие в электронном редукционе,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color w:val="000000"/>
        </w:rPr>
      </w:pPr>
      <w:r w:rsidRPr="005B397F">
        <w:rPr>
          <w:color w:val="000000"/>
        </w:rPr>
        <w:t>5.Сведения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color w:val="000000"/>
        </w:rPr>
      </w:pPr>
      <w:r w:rsidRPr="005B397F">
        <w:rPr>
          <w:color w:val="000000"/>
        </w:rPr>
        <w:lastRenderedPageBreak/>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даты и времени окончания срока подачи заявок на участие.</w:t>
      </w:r>
    </w:p>
    <w:p w:rsidR="0098105F" w:rsidRPr="005B397F" w:rsidRDefault="0098105F" w:rsidP="0098105F">
      <w:pPr>
        <w:tabs>
          <w:tab w:val="left" w:pos="0"/>
        </w:tabs>
        <w:ind w:firstLine="709"/>
        <w:jc w:val="both"/>
        <w:rPr>
          <w:color w:val="000000"/>
        </w:rPr>
      </w:pPr>
    </w:p>
    <w:p w:rsidR="0098105F" w:rsidRPr="005B397F" w:rsidRDefault="00437881" w:rsidP="0098105F">
      <w:pPr>
        <w:tabs>
          <w:tab w:val="left" w:pos="0"/>
        </w:tabs>
        <w:ind w:firstLine="709"/>
        <w:jc w:val="both"/>
        <w:rPr>
          <w:b/>
          <w:color w:val="000000"/>
        </w:rPr>
      </w:pPr>
      <w:r w:rsidRPr="005B397F">
        <w:rPr>
          <w:b/>
          <w:color w:val="000000"/>
          <w:u w:val="single"/>
        </w:rPr>
        <w:t>5</w:t>
      </w:r>
      <w:r w:rsidR="00A86041" w:rsidRPr="005B397F">
        <w:rPr>
          <w:b/>
          <w:color w:val="000000"/>
          <w:u w:val="single"/>
        </w:rPr>
        <w:t>.</w:t>
      </w:r>
      <w:r w:rsidR="00615EA2" w:rsidRPr="005B397F">
        <w:rPr>
          <w:b/>
          <w:color w:val="000000"/>
          <w:u w:val="single"/>
        </w:rPr>
        <w:t>3</w:t>
      </w:r>
      <w:r w:rsidR="00A86041" w:rsidRPr="005B397F">
        <w:rPr>
          <w:b/>
          <w:color w:val="000000"/>
          <w:u w:val="single"/>
        </w:rPr>
        <w:t xml:space="preserve"> </w:t>
      </w:r>
      <w:r w:rsidR="0098105F" w:rsidRPr="005B397F">
        <w:rPr>
          <w:b/>
          <w:color w:val="000000"/>
          <w:u w:val="single"/>
        </w:rPr>
        <w:t>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w:t>
      </w:r>
    </w:p>
    <w:p w:rsidR="0098105F" w:rsidRPr="005B397F" w:rsidRDefault="0098105F" w:rsidP="0098105F">
      <w:pPr>
        <w:autoSpaceDE w:val="0"/>
        <w:autoSpaceDN w:val="0"/>
        <w:adjustRightInd w:val="0"/>
        <w:ind w:firstLine="709"/>
        <w:jc w:val="center"/>
        <w:rPr>
          <w:b/>
          <w:i/>
          <w:color w:val="000000"/>
        </w:rPr>
      </w:pPr>
    </w:p>
    <w:p w:rsidR="0098105F" w:rsidRPr="005B397F" w:rsidRDefault="002C706A" w:rsidP="0098105F">
      <w:pPr>
        <w:jc w:val="both"/>
        <w:rPr>
          <w:b/>
        </w:rPr>
      </w:pPr>
      <w:r w:rsidRPr="005B397F">
        <w:rPr>
          <w:b/>
        </w:rPr>
        <w:t xml:space="preserve">Статья </w:t>
      </w:r>
      <w:r w:rsidR="00437881" w:rsidRPr="005B397F">
        <w:rPr>
          <w:b/>
        </w:rPr>
        <w:t>6</w:t>
      </w:r>
      <w:r w:rsidRPr="005B397F">
        <w:rPr>
          <w:b/>
        </w:rPr>
        <w:t xml:space="preserve"> </w:t>
      </w:r>
      <w:r w:rsidR="0098105F" w:rsidRPr="005B397F">
        <w:rPr>
          <w:b/>
        </w:rPr>
        <w:t xml:space="preserve"> Порядок направления запросов участникам процедуры закупки:</w:t>
      </w:r>
    </w:p>
    <w:p w:rsidR="00601743" w:rsidRPr="005B397F" w:rsidRDefault="00601743" w:rsidP="0098105F">
      <w:pPr>
        <w:jc w:val="both"/>
        <w:rPr>
          <w:b/>
        </w:rPr>
      </w:pPr>
    </w:p>
    <w:p w:rsidR="0098105F" w:rsidRPr="005B397F" w:rsidRDefault="0098105F" w:rsidP="0098105F">
      <w:pPr>
        <w:ind w:firstLine="709"/>
        <w:jc w:val="both"/>
        <w:rPr>
          <w:color w:val="000000"/>
        </w:rPr>
      </w:pPr>
      <w:r w:rsidRPr="005B397F">
        <w:rPr>
          <w:color w:val="000000"/>
        </w:rPr>
        <w:t>В ходе рассмотрения заявок на участие в электронном редукционе Заказчик по решению редукционной комиссии вправе направить запросы участникам процедуры закупки:</w:t>
      </w:r>
    </w:p>
    <w:p w:rsidR="0098105F" w:rsidRPr="005B397F" w:rsidRDefault="0098105F" w:rsidP="0098105F">
      <w:pPr>
        <w:ind w:firstLine="709"/>
        <w:jc w:val="both"/>
        <w:rPr>
          <w:color w:val="000000"/>
        </w:rPr>
      </w:pPr>
      <w:r w:rsidRPr="005B397F">
        <w:rPr>
          <w:color w:val="000000"/>
        </w:rPr>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98105F" w:rsidRPr="005B397F" w:rsidRDefault="0098105F" w:rsidP="0098105F">
      <w:pPr>
        <w:ind w:firstLine="709"/>
        <w:jc w:val="both"/>
        <w:rPr>
          <w:color w:val="000000"/>
        </w:rPr>
      </w:pPr>
      <w:r w:rsidRPr="005B397F">
        <w:rPr>
          <w:color w:val="000000"/>
        </w:rPr>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Заказчику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98105F" w:rsidRPr="005B397F" w:rsidRDefault="0098105F" w:rsidP="0098105F">
      <w:pPr>
        <w:ind w:firstLine="709"/>
        <w:jc w:val="both"/>
        <w:rPr>
          <w:color w:val="000000"/>
        </w:rPr>
      </w:pPr>
      <w:r w:rsidRPr="005B397F">
        <w:rPr>
          <w:color w:val="000000"/>
        </w:rPr>
        <w:t>Решение редукционной комиссии о направлении участникам процедуры закупки запросов отражается в протоколе заседания редукционной комиссии. Протокол заседания редукционной комиссии размещается Заказчиком на официальном сайте о размещении заказов.</w:t>
      </w:r>
    </w:p>
    <w:p w:rsidR="0098105F" w:rsidRPr="005B397F" w:rsidRDefault="0098105F" w:rsidP="0098105F">
      <w:pPr>
        <w:ind w:firstLine="709"/>
        <w:jc w:val="both"/>
        <w:rPr>
          <w:color w:val="000000"/>
        </w:rPr>
      </w:pPr>
      <w:r w:rsidRPr="005B397F">
        <w:rPr>
          <w:color w:val="000000"/>
        </w:rPr>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Заказчиком в Журнале запросов – ответов.</w:t>
      </w:r>
    </w:p>
    <w:p w:rsidR="0098105F" w:rsidRPr="005B397F" w:rsidRDefault="0098105F" w:rsidP="0098105F">
      <w:pPr>
        <w:ind w:firstLine="709"/>
        <w:jc w:val="both"/>
        <w:rPr>
          <w:color w:val="000000"/>
        </w:rPr>
      </w:pPr>
      <w:r w:rsidRPr="005B397F">
        <w:rPr>
          <w:color w:val="000000"/>
        </w:rPr>
        <w:t xml:space="preserve">Срок предоставления участником процедуры закупки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
    <w:p w:rsidR="0098105F" w:rsidRPr="005B397F" w:rsidRDefault="0098105F" w:rsidP="0098105F">
      <w:pPr>
        <w:ind w:firstLine="709"/>
        <w:jc w:val="both"/>
        <w:rPr>
          <w:color w:val="000000"/>
        </w:rPr>
      </w:pPr>
      <w:r w:rsidRPr="005B397F">
        <w:rPr>
          <w:color w:val="000000"/>
        </w:rPr>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98105F" w:rsidRPr="005B397F" w:rsidRDefault="0098105F" w:rsidP="002C706A">
      <w:pPr>
        <w:pStyle w:val="3"/>
        <w:jc w:val="both"/>
        <w:rPr>
          <w:rFonts w:ascii="Times New Roman" w:hAnsi="Times New Roman"/>
          <w:color w:val="000000"/>
          <w:sz w:val="24"/>
          <w:szCs w:val="24"/>
        </w:rPr>
      </w:pPr>
      <w:bookmarkStart w:id="11" w:name="_Toc304547084"/>
      <w:r w:rsidRPr="005B397F">
        <w:rPr>
          <w:rFonts w:ascii="Times New Roman" w:hAnsi="Times New Roman"/>
          <w:color w:val="000000"/>
          <w:sz w:val="24"/>
          <w:szCs w:val="24"/>
        </w:rPr>
        <w:lastRenderedPageBreak/>
        <w:t xml:space="preserve">Статья </w:t>
      </w:r>
      <w:r w:rsidR="00437881" w:rsidRPr="005B397F">
        <w:rPr>
          <w:rFonts w:ascii="Times New Roman" w:hAnsi="Times New Roman"/>
          <w:color w:val="000000"/>
          <w:sz w:val="24"/>
          <w:szCs w:val="24"/>
        </w:rPr>
        <w:t>7</w:t>
      </w:r>
      <w:r w:rsidRPr="005B397F">
        <w:rPr>
          <w:rFonts w:ascii="Times New Roman" w:hAnsi="Times New Roman"/>
          <w:color w:val="000000"/>
          <w:sz w:val="24"/>
          <w:szCs w:val="24"/>
        </w:rPr>
        <w:t>. Порядок рассмотрения вторых частей заявок на участие в редукционе в электронной форме</w:t>
      </w:r>
      <w:bookmarkEnd w:id="11"/>
    </w:p>
    <w:p w:rsidR="0098105F" w:rsidRPr="005B397F" w:rsidRDefault="0098105F" w:rsidP="0098105F">
      <w:pPr>
        <w:ind w:firstLine="709"/>
        <w:jc w:val="both"/>
        <w:rPr>
          <w:color w:val="000000"/>
        </w:rPr>
      </w:pPr>
    </w:p>
    <w:p w:rsidR="0098105F" w:rsidRPr="005B397F" w:rsidRDefault="0098105F" w:rsidP="0098105F">
      <w:pPr>
        <w:ind w:firstLine="709"/>
        <w:jc w:val="both"/>
        <w:rPr>
          <w:color w:val="000000"/>
        </w:rPr>
      </w:pPr>
      <w:r w:rsidRPr="005B397F">
        <w:rPr>
          <w:color w:val="000000"/>
        </w:rPr>
        <w:t>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частью 16 статьи 44</w:t>
      </w:r>
      <w:r w:rsidR="00F3577E" w:rsidRPr="005B397F">
        <w:rPr>
          <w:color w:val="000000"/>
        </w:rPr>
        <w:t xml:space="preserve"> ЕОСЗ</w:t>
      </w:r>
      <w:r w:rsidRPr="005B397F">
        <w:rPr>
          <w:color w:val="000000"/>
        </w:rPr>
        <w:t>: (В течение одного часа после размещения на электронной площадке протокола, указанного в части 15 настоящей статьи</w:t>
      </w:r>
      <w:r w:rsidR="00B93920" w:rsidRPr="005B397F">
        <w:rPr>
          <w:color w:val="000000"/>
        </w:rPr>
        <w:t xml:space="preserve"> (Статья 44.1 ЕОСЗ)</w:t>
      </w:r>
      <w:r w:rsidRPr="005B397F">
        <w:rPr>
          <w:color w:val="000000"/>
        </w:rPr>
        <w:t>,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в соответствии с частью 15 настоящей статьи</w:t>
      </w:r>
      <w:r w:rsidR="00B93920" w:rsidRPr="005B397F">
        <w:rPr>
          <w:color w:val="000000"/>
        </w:rPr>
        <w:t xml:space="preserve"> (Статья 44.1 ЕОСЗ)</w:t>
      </w:r>
      <w:r w:rsidRPr="005B397F">
        <w:rPr>
          <w:color w:val="000000"/>
        </w:rPr>
        <w:t xml:space="preserve">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пунктами 1, 3, 4, 6 части 2 статьи 37</w:t>
      </w:r>
      <w:r w:rsidR="00B93920" w:rsidRPr="005B397F">
        <w:rPr>
          <w:color w:val="000000"/>
        </w:rPr>
        <w:t xml:space="preserve"> ЕОСЗ</w:t>
      </w:r>
      <w:r w:rsidRPr="005B397F">
        <w:rPr>
          <w:color w:val="000000"/>
        </w:rPr>
        <w:t xml:space="preserve">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Заказчику, в уполномоченный орган, специализированную организацию), на соответствие их требованиям, установленным документацией об редукционе.</w:t>
      </w:r>
    </w:p>
    <w:p w:rsidR="0098105F" w:rsidRPr="005B397F" w:rsidRDefault="0098105F" w:rsidP="0098105F">
      <w:pPr>
        <w:ind w:firstLine="709"/>
        <w:jc w:val="both"/>
        <w:rPr>
          <w:color w:val="000000"/>
        </w:rPr>
      </w:pPr>
      <w:r w:rsidRPr="005B397F">
        <w:rPr>
          <w:color w:val="000000"/>
        </w:rPr>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98105F" w:rsidRPr="005B397F" w:rsidRDefault="0098105F" w:rsidP="0098105F">
      <w:pPr>
        <w:ind w:firstLine="709"/>
        <w:jc w:val="both"/>
        <w:rPr>
          <w:color w:val="000000"/>
        </w:rPr>
      </w:pPr>
      <w:r w:rsidRPr="005B397F">
        <w:rPr>
          <w:color w:val="000000"/>
        </w:rPr>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98105F" w:rsidRPr="005B397F" w:rsidRDefault="0098105F" w:rsidP="0098105F">
      <w:pPr>
        <w:ind w:firstLine="709"/>
        <w:jc w:val="both"/>
        <w:rPr>
          <w:color w:val="000000"/>
        </w:rPr>
      </w:pPr>
      <w:r w:rsidRPr="005B397F">
        <w:rPr>
          <w:color w:val="000000"/>
        </w:rPr>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98105F" w:rsidRPr="005B397F" w:rsidRDefault="0098105F" w:rsidP="0098105F">
      <w:pPr>
        <w:ind w:firstLine="709"/>
        <w:jc w:val="both"/>
        <w:rPr>
          <w:color w:val="000000"/>
        </w:rPr>
      </w:pPr>
      <w:r w:rsidRPr="005B397F">
        <w:rPr>
          <w:color w:val="000000"/>
        </w:rPr>
        <w:t>Допускается не направлять участнику процедуры закупки запросы, указанные в пунктах 1 и 2 настоящей части</w:t>
      </w:r>
      <w:r w:rsidR="00B93920" w:rsidRPr="005B397F">
        <w:rPr>
          <w:color w:val="000000"/>
        </w:rPr>
        <w:t xml:space="preserve"> (Статья 44.1 ЕОСЗ)</w:t>
      </w:r>
      <w:r w:rsidRPr="005B397F">
        <w:rPr>
          <w:color w:val="000000"/>
        </w:rPr>
        <w:t xml:space="preserve">, если в соответствии с частью 8 </w:t>
      </w:r>
      <w:r w:rsidRPr="005B397F">
        <w:rPr>
          <w:color w:val="000000"/>
        </w:rPr>
        <w:lastRenderedPageBreak/>
        <w:t>настоящей статьи Стандарта</w:t>
      </w:r>
      <w:r w:rsidR="00B93920" w:rsidRPr="005B397F">
        <w:rPr>
          <w:color w:val="000000"/>
        </w:rPr>
        <w:t xml:space="preserve"> (Статья 44.1 ЕОСЗ)</w:t>
      </w:r>
      <w:r w:rsidRPr="005B397F">
        <w:rPr>
          <w:color w:val="000000"/>
        </w:rPr>
        <w:t xml:space="preserve"> имеются также иные основания для отказа в допуске к участию в электронном редукционе такого участника. </w:t>
      </w:r>
    </w:p>
    <w:p w:rsidR="0098105F" w:rsidRPr="005B397F" w:rsidRDefault="0098105F" w:rsidP="0098105F">
      <w:pPr>
        <w:ind w:firstLine="709"/>
        <w:jc w:val="both"/>
        <w:rPr>
          <w:color w:val="000000"/>
        </w:rPr>
      </w:pPr>
      <w:r w:rsidRPr="005B397F">
        <w:rPr>
          <w:color w:val="000000"/>
        </w:rPr>
        <w:t>Решение редукционной комиссии о направлении участникам процедуры закупки запросов, указанных в пунктах 1, 2 настоящей части</w:t>
      </w:r>
      <w:r w:rsidR="00B93920" w:rsidRPr="005B397F">
        <w:rPr>
          <w:color w:val="000000"/>
        </w:rPr>
        <w:t xml:space="preserve"> (Статья 44.1 ЕОСЗ)</w:t>
      </w:r>
      <w:r w:rsidRPr="005B397F">
        <w:rPr>
          <w:color w:val="000000"/>
        </w:rPr>
        <w:t>, отражается в протоколе заседания редукционной комиссии, подписываемом всеми присутствующими членами редукционной комиссии и Заказчиком, организатором размещения заказа в течение дня, следующего за днем проведения заседания редукционной комиссии. 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98105F" w:rsidRPr="005B397F" w:rsidRDefault="0098105F" w:rsidP="0098105F">
      <w:pPr>
        <w:ind w:firstLine="709"/>
        <w:jc w:val="both"/>
        <w:rPr>
          <w:color w:val="000000"/>
        </w:rPr>
      </w:pPr>
      <w:r w:rsidRPr="005B397F">
        <w:rPr>
          <w:color w:val="000000"/>
        </w:rPr>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98105F" w:rsidRPr="005B397F" w:rsidRDefault="0098105F" w:rsidP="0098105F">
      <w:pPr>
        <w:ind w:firstLine="709"/>
        <w:jc w:val="both"/>
        <w:rPr>
          <w:color w:val="000000"/>
        </w:rPr>
      </w:pPr>
      <w:r w:rsidRPr="005B397F">
        <w:rPr>
          <w:color w:val="000000"/>
        </w:rPr>
        <w:t>Срок предоставления участником процедуры закупки указанных в пунктах 1, 2 настоящей части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98105F" w:rsidRPr="005B397F" w:rsidRDefault="0098105F" w:rsidP="0098105F">
      <w:pPr>
        <w:ind w:firstLine="709"/>
        <w:jc w:val="both"/>
        <w:rPr>
          <w:color w:val="000000"/>
        </w:rPr>
      </w:pPr>
      <w:r w:rsidRPr="005B397F">
        <w:rPr>
          <w:color w:val="000000"/>
        </w:rPr>
        <w:t>2.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98105F" w:rsidRPr="005B397F" w:rsidRDefault="0098105F" w:rsidP="0098105F">
      <w:pPr>
        <w:ind w:firstLine="709"/>
        <w:jc w:val="both"/>
        <w:rPr>
          <w:color w:val="000000"/>
        </w:rPr>
      </w:pPr>
      <w:r w:rsidRPr="005B397F">
        <w:rPr>
          <w:color w:val="000000"/>
        </w:rPr>
        <w:t>3. Редукционная комиссия рассматривает вторые части заявок на участие в электронном редукционе, направленные в соответствии с частью 16 статьи 44</w:t>
      </w:r>
      <w:r w:rsidR="00F3577E" w:rsidRPr="005B397F">
        <w:rPr>
          <w:color w:val="000000"/>
        </w:rPr>
        <w:t xml:space="preserve"> ЕОСЗ</w:t>
      </w:r>
      <w:r w:rsidRPr="005B397F">
        <w:rPr>
          <w:color w:val="000000"/>
        </w:rPr>
        <w:t xml:space="preserve">,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w:t>
      </w:r>
    </w:p>
    <w:p w:rsidR="0098105F" w:rsidRPr="005B397F" w:rsidRDefault="0098105F" w:rsidP="0098105F">
      <w:pPr>
        <w:ind w:firstLine="709"/>
        <w:jc w:val="both"/>
        <w:rPr>
          <w:color w:val="000000"/>
        </w:rPr>
      </w:pPr>
      <w:r w:rsidRPr="005B397F">
        <w:rPr>
          <w:color w:val="000000"/>
        </w:rPr>
        <w:t>4.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w:t>
      </w:r>
    </w:p>
    <w:p w:rsidR="0098105F" w:rsidRPr="005B397F" w:rsidRDefault="0098105F" w:rsidP="0098105F">
      <w:pPr>
        <w:ind w:firstLine="709"/>
        <w:jc w:val="both"/>
        <w:rPr>
          <w:color w:val="000000"/>
        </w:rPr>
      </w:pPr>
      <w:r w:rsidRPr="005B397F">
        <w:rPr>
          <w:color w:val="000000"/>
        </w:rPr>
        <w:t xml:space="preserve">5. Рассмотрение указанных в части 4 настоящей статьи </w:t>
      </w:r>
      <w:r w:rsidR="00601DB3" w:rsidRPr="005B397F">
        <w:rPr>
          <w:color w:val="000000"/>
        </w:rPr>
        <w:t xml:space="preserve">(Статья 44.1 ЕОСЗ) </w:t>
      </w:r>
      <w:r w:rsidRPr="005B397F">
        <w:rPr>
          <w:color w:val="000000"/>
        </w:rPr>
        <w:t>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 в соответствии с частью 15 статьи 44</w:t>
      </w:r>
      <w:r w:rsidR="00F3577E" w:rsidRPr="005B397F">
        <w:rPr>
          <w:color w:val="000000"/>
        </w:rPr>
        <w:t xml:space="preserve"> ЕОСЗ</w:t>
      </w:r>
      <w:r w:rsidRPr="005B397F">
        <w:rPr>
          <w:color w:val="000000"/>
        </w:rPr>
        <w:t>.</w:t>
      </w:r>
    </w:p>
    <w:p w:rsidR="0098105F" w:rsidRPr="005B397F" w:rsidRDefault="0098105F" w:rsidP="0098105F">
      <w:pPr>
        <w:ind w:firstLine="709"/>
        <w:jc w:val="both"/>
        <w:rPr>
          <w:color w:val="000000"/>
        </w:rPr>
      </w:pPr>
      <w:r w:rsidRPr="005B397F">
        <w:rPr>
          <w:color w:val="000000"/>
        </w:rPr>
        <w:t xml:space="preserve">6. В случае, если в соответствии с частью 3 настоящей статьи </w:t>
      </w:r>
      <w:r w:rsidR="00601DB3" w:rsidRPr="005B397F">
        <w:rPr>
          <w:color w:val="000000"/>
        </w:rPr>
        <w:t xml:space="preserve">(Статья 44.1 ЕОСЗ) </w:t>
      </w:r>
      <w:r w:rsidRPr="005B397F">
        <w:rPr>
          <w:color w:val="000000"/>
        </w:rPr>
        <w:t xml:space="preserve">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w:t>
      </w:r>
      <w:r w:rsidRPr="005B397F">
        <w:rPr>
          <w:color w:val="000000"/>
        </w:rPr>
        <w:lastRenderedPageBreak/>
        <w:t>заказчику, в уполномоченный орган, специализированную организацию все вторые части заявок участников электронного редукциона, ранжированные в соответствии с частью 15 статьи 44</w:t>
      </w:r>
      <w:r w:rsidR="00F3577E" w:rsidRPr="005B397F">
        <w:rPr>
          <w:color w:val="000000"/>
        </w:rPr>
        <w:t xml:space="preserve"> ЕОСЗ</w:t>
      </w:r>
      <w:r w:rsidRPr="005B397F">
        <w:rPr>
          <w:color w:val="000000"/>
        </w:rPr>
        <w:t>,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98105F" w:rsidRPr="005B397F" w:rsidRDefault="0098105F" w:rsidP="0098105F">
      <w:pPr>
        <w:ind w:firstLine="709"/>
        <w:jc w:val="both"/>
        <w:rPr>
          <w:color w:val="000000"/>
        </w:rPr>
      </w:pPr>
      <w:r w:rsidRPr="005B397F">
        <w:rPr>
          <w:color w:val="000000"/>
        </w:rPr>
        <w:t xml:space="preserve">7. 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98105F" w:rsidRPr="005B397F" w:rsidRDefault="0098105F" w:rsidP="0098105F">
      <w:pPr>
        <w:ind w:firstLine="709"/>
        <w:jc w:val="both"/>
        <w:rPr>
          <w:color w:val="000000"/>
        </w:rPr>
      </w:pPr>
      <w:r w:rsidRPr="005B397F">
        <w:rPr>
          <w:color w:val="000000"/>
        </w:rPr>
        <w:t>8.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98105F" w:rsidRPr="005B397F" w:rsidRDefault="0098105F" w:rsidP="0098105F">
      <w:pPr>
        <w:ind w:firstLine="709"/>
        <w:jc w:val="both"/>
        <w:rPr>
          <w:color w:val="000000"/>
        </w:rPr>
      </w:pPr>
      <w:r w:rsidRPr="005B397F">
        <w:rPr>
          <w:color w:val="000000"/>
        </w:rPr>
        <w:t xml:space="preserve">1) непредставления документов, определенных частью 2.2 статьи 42 </w:t>
      </w:r>
      <w:r w:rsidR="00F3577E" w:rsidRPr="005B397F">
        <w:rPr>
          <w:color w:val="000000"/>
        </w:rPr>
        <w:t>ЕОСЗ</w:t>
      </w:r>
      <w:r w:rsidRPr="005B397F">
        <w:rPr>
          <w:color w:val="000000"/>
        </w:rPr>
        <w:t>,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98105F" w:rsidRPr="005B397F" w:rsidRDefault="0098105F" w:rsidP="0098105F">
      <w:pPr>
        <w:ind w:firstLine="709"/>
        <w:jc w:val="both"/>
        <w:rPr>
          <w:color w:val="000000"/>
        </w:rPr>
      </w:pPr>
      <w:r w:rsidRPr="005B397F">
        <w:rPr>
          <w:color w:val="000000"/>
        </w:rPr>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98105F" w:rsidRPr="005B397F" w:rsidRDefault="0098105F" w:rsidP="0098105F">
      <w:pPr>
        <w:ind w:firstLine="709"/>
        <w:jc w:val="both"/>
        <w:rPr>
          <w:color w:val="000000"/>
        </w:rPr>
      </w:pPr>
      <w:r w:rsidRPr="005B397F">
        <w:rPr>
          <w:color w:val="000000"/>
        </w:rPr>
        <w:t xml:space="preserve">2) отсутствия документов, предусмотренных частью 2 статьи 36 </w:t>
      </w:r>
      <w:r w:rsidR="00F3577E" w:rsidRPr="005B397F">
        <w:rPr>
          <w:color w:val="000000"/>
        </w:rPr>
        <w:t>ЕОСЗ</w:t>
      </w:r>
      <w:r w:rsidRPr="005B397F">
        <w:rPr>
          <w:color w:val="000000"/>
        </w:rPr>
        <w:t>,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98105F" w:rsidRPr="005B397F" w:rsidRDefault="0098105F" w:rsidP="0098105F">
      <w:pPr>
        <w:ind w:firstLine="709"/>
        <w:jc w:val="both"/>
        <w:rPr>
          <w:color w:val="000000"/>
        </w:rPr>
      </w:pPr>
      <w:r w:rsidRPr="005B397F">
        <w:rPr>
          <w:color w:val="000000"/>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со статьей 11 </w:t>
      </w:r>
      <w:r w:rsidR="00F3577E" w:rsidRPr="005B397F">
        <w:rPr>
          <w:color w:val="000000"/>
        </w:rPr>
        <w:t>ЕОСЗ</w:t>
      </w:r>
      <w:r w:rsidRPr="005B397F">
        <w:rPr>
          <w:color w:val="000000"/>
        </w:rPr>
        <w:t>;</w:t>
      </w:r>
    </w:p>
    <w:p w:rsidR="0098105F" w:rsidRPr="005B397F" w:rsidRDefault="0098105F" w:rsidP="0098105F">
      <w:pPr>
        <w:ind w:firstLine="709"/>
        <w:jc w:val="both"/>
        <w:rPr>
          <w:color w:val="000000"/>
        </w:rPr>
      </w:pPr>
      <w:r w:rsidRPr="005B397F">
        <w:rPr>
          <w:color w:val="000000"/>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5325A3" w:rsidRPr="005B397F" w:rsidRDefault="005325A3" w:rsidP="005325A3">
      <w:pPr>
        <w:widowControl w:val="0"/>
        <w:tabs>
          <w:tab w:val="left" w:pos="0"/>
        </w:tabs>
        <w:adjustRightInd w:val="0"/>
        <w:spacing w:before="120"/>
        <w:ind w:right="153" w:firstLine="709"/>
        <w:jc w:val="both"/>
        <w:textAlignment w:val="baseline"/>
      </w:pPr>
      <w:r w:rsidRPr="005B397F">
        <w:rPr>
          <w:color w:val="000000"/>
        </w:rPr>
        <w:t>5)</w:t>
      </w:r>
      <w:r w:rsidRPr="005B397F">
        <w:t xml:space="preserve">  не раскрыто в составе заявки на участие в процедуре закупки 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325A3" w:rsidRPr="005B397F" w:rsidRDefault="005325A3" w:rsidP="0098105F">
      <w:pPr>
        <w:ind w:firstLine="709"/>
        <w:jc w:val="both"/>
        <w:rPr>
          <w:color w:val="000000"/>
        </w:rPr>
      </w:pPr>
    </w:p>
    <w:p w:rsidR="0098105F" w:rsidRPr="005B397F" w:rsidRDefault="0098105F" w:rsidP="0098105F">
      <w:pPr>
        <w:ind w:firstLine="709"/>
        <w:jc w:val="both"/>
        <w:rPr>
          <w:color w:val="000000"/>
        </w:rPr>
      </w:pPr>
      <w:r w:rsidRPr="005B397F">
        <w:rPr>
          <w:color w:val="000000"/>
        </w:rPr>
        <w:t>9.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частью 8 настоящей статьи</w:t>
      </w:r>
      <w:r w:rsidR="00B93920" w:rsidRPr="005B397F">
        <w:rPr>
          <w:color w:val="000000"/>
        </w:rPr>
        <w:t xml:space="preserve"> 44.1 ЕОСЗ</w:t>
      </w:r>
      <w:r w:rsidRPr="005B397F">
        <w:rPr>
          <w:color w:val="000000"/>
        </w:rPr>
        <w:t>, не допускается.</w:t>
      </w:r>
    </w:p>
    <w:p w:rsidR="0098105F" w:rsidRPr="005B397F" w:rsidRDefault="0098105F" w:rsidP="0098105F">
      <w:pPr>
        <w:ind w:firstLine="709"/>
        <w:jc w:val="both"/>
        <w:rPr>
          <w:color w:val="000000"/>
        </w:rPr>
      </w:pPr>
      <w:r w:rsidRPr="005B397F">
        <w:rPr>
          <w:color w:val="000000"/>
        </w:rPr>
        <w:t xml:space="preserve">10.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w:t>
      </w:r>
      <w:r w:rsidRPr="005B397F">
        <w:rPr>
          <w:color w:val="000000"/>
        </w:rPr>
        <w:lastRenderedPageBreak/>
        <w:t xml:space="preserve">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98105F" w:rsidRPr="005B397F" w:rsidRDefault="0098105F" w:rsidP="0098105F">
      <w:pPr>
        <w:ind w:firstLine="709"/>
        <w:jc w:val="both"/>
        <w:rPr>
          <w:color w:val="000000"/>
        </w:rPr>
      </w:pPr>
      <w:r w:rsidRPr="005B397F">
        <w:rPr>
          <w:color w:val="000000"/>
        </w:rPr>
        <w:t xml:space="preserve">11. Протокол, указанный в </w:t>
      </w:r>
      <w:r w:rsidR="003C7B8E" w:rsidRPr="005B397F">
        <w:rPr>
          <w:color w:val="000000"/>
        </w:rPr>
        <w:t>п.</w:t>
      </w:r>
      <w:r w:rsidRPr="005B397F">
        <w:rPr>
          <w:color w:val="000000"/>
        </w:rPr>
        <w:t xml:space="preserve"> 10, должен содержать сведения о порядковых номерах пяти заявок на участие в электронном редукционе, которые ранжированы в соответствии с частью 15 статьи 44</w:t>
      </w:r>
      <w:r w:rsidR="00B93920" w:rsidRPr="005B397F">
        <w:rPr>
          <w:color w:val="000000"/>
        </w:rPr>
        <w:t xml:space="preserve"> ЕОСЗ</w:t>
      </w:r>
      <w:r w:rsidRPr="005B397F">
        <w:rPr>
          <w:color w:val="000000"/>
        </w:rPr>
        <w:t xml:space="preserve"> и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которые ранжированы в соответствии с частью 15 статьи 44</w:t>
      </w:r>
      <w:r w:rsidR="00B93920" w:rsidRPr="005B397F">
        <w:rPr>
          <w:color w:val="000000"/>
        </w:rPr>
        <w:t xml:space="preserve"> ЕОСЗ </w:t>
      </w:r>
      <w:r w:rsidRPr="005B397F">
        <w:rPr>
          <w:color w:val="000000"/>
        </w:rPr>
        <w:t>и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 и с указанием положений настоящего Стандарта, которым не соответствует участник процедуры закупки, положений документации об электронном редукционе, которым не соответствует заявка на участие в электронном редукционе этого участника процедуры закупки, положений заявки на участие в электронном редукционе, которые не соответствуют требованиям, установленным документацией об электронном редукционе.</w:t>
      </w:r>
    </w:p>
    <w:p w:rsidR="0098105F" w:rsidRPr="005B397F" w:rsidRDefault="0098105F" w:rsidP="0098105F">
      <w:pPr>
        <w:ind w:firstLine="709"/>
        <w:jc w:val="both"/>
        <w:rPr>
          <w:color w:val="000000"/>
        </w:rPr>
      </w:pPr>
      <w:r w:rsidRPr="005B397F">
        <w:rPr>
          <w:color w:val="000000"/>
        </w:rPr>
        <w:t xml:space="preserve">12. Протокол, указанный в </w:t>
      </w:r>
      <w:r w:rsidR="003C7B8E" w:rsidRPr="005B397F">
        <w:rPr>
          <w:color w:val="000000"/>
        </w:rPr>
        <w:t>п.</w:t>
      </w:r>
      <w:r w:rsidRPr="005B397F">
        <w:rPr>
          <w:color w:val="000000"/>
        </w:rPr>
        <w:t xml:space="preserve"> 10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98105F" w:rsidRPr="005B397F" w:rsidRDefault="0098105F" w:rsidP="0098105F">
      <w:pPr>
        <w:ind w:firstLine="709"/>
        <w:jc w:val="both"/>
        <w:rPr>
          <w:color w:val="000000"/>
        </w:rPr>
      </w:pPr>
      <w:r w:rsidRPr="005B397F">
        <w:rPr>
          <w:color w:val="000000"/>
        </w:rPr>
        <w:t xml:space="preserve">13.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w:t>
      </w:r>
    </w:p>
    <w:p w:rsidR="0098105F" w:rsidRPr="005B397F" w:rsidRDefault="0098105F" w:rsidP="0098105F">
      <w:pPr>
        <w:ind w:firstLine="709"/>
        <w:jc w:val="both"/>
        <w:rPr>
          <w:color w:val="000000"/>
        </w:rPr>
      </w:pPr>
      <w:r w:rsidRPr="005B397F">
        <w:rPr>
          <w:color w:val="000000"/>
        </w:rPr>
        <w:t xml:space="preserve">14. В течение одного часа с момента размещения на электронной площадке указанного в </w:t>
      </w:r>
      <w:r w:rsidR="003C7B8E" w:rsidRPr="005B397F">
        <w:rPr>
          <w:color w:val="000000"/>
        </w:rPr>
        <w:t>п.</w:t>
      </w:r>
      <w:r w:rsidRPr="005B397F">
        <w:rPr>
          <w:color w:val="000000"/>
        </w:rPr>
        <w:t xml:space="preserve"> 10 и 15 </w:t>
      </w:r>
      <w:r w:rsidR="00601DB3" w:rsidRPr="005B397F">
        <w:rPr>
          <w:color w:val="000000"/>
        </w:rPr>
        <w:t>(Статья 44.1 ЕОСЗ)</w:t>
      </w:r>
      <w:r w:rsidRPr="005B397F">
        <w:rPr>
          <w:color w:val="000000"/>
        </w:rPr>
        <w:t xml:space="preserve"> протокола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98105F" w:rsidRPr="005B397F" w:rsidRDefault="0098105F" w:rsidP="0098105F">
      <w:pPr>
        <w:ind w:firstLine="709"/>
        <w:jc w:val="both"/>
        <w:rPr>
          <w:color w:val="000000"/>
        </w:rPr>
      </w:pPr>
      <w:r w:rsidRPr="005B397F">
        <w:rPr>
          <w:color w:val="000000"/>
        </w:rPr>
        <w:t>15. 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98105F" w:rsidRPr="005B397F" w:rsidRDefault="0098105F" w:rsidP="0098105F">
      <w:pPr>
        <w:ind w:firstLine="709"/>
        <w:jc w:val="both"/>
        <w:rPr>
          <w:color w:val="000000"/>
        </w:rPr>
      </w:pPr>
      <w:r w:rsidRPr="005B397F">
        <w:rPr>
          <w:color w:val="000000"/>
        </w:rPr>
        <w:t xml:space="preserve">16.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98105F" w:rsidRPr="005B397F" w:rsidRDefault="0098105F" w:rsidP="0098105F">
      <w:pPr>
        <w:ind w:firstLine="709"/>
        <w:jc w:val="both"/>
        <w:rPr>
          <w:color w:val="000000"/>
        </w:rPr>
      </w:pPr>
      <w:r w:rsidRPr="005B397F">
        <w:rPr>
          <w:color w:val="000000"/>
        </w:rPr>
        <w:t xml:space="preserve">17.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
    <w:p w:rsidR="0098105F" w:rsidRPr="005B397F" w:rsidRDefault="0098105F" w:rsidP="0098105F">
      <w:pPr>
        <w:ind w:firstLine="709"/>
        <w:jc w:val="both"/>
        <w:rPr>
          <w:color w:val="000000"/>
        </w:rPr>
      </w:pPr>
      <w:r w:rsidRPr="005B397F">
        <w:rPr>
          <w:color w:val="000000"/>
        </w:rPr>
        <w:t xml:space="preserve">18. Заключение договора в указанном в </w:t>
      </w:r>
      <w:r w:rsidR="003C7B8E" w:rsidRPr="005B397F">
        <w:rPr>
          <w:color w:val="000000"/>
        </w:rPr>
        <w:t>п.</w:t>
      </w:r>
      <w:r w:rsidRPr="005B397F">
        <w:rPr>
          <w:color w:val="000000"/>
        </w:rPr>
        <w:t xml:space="preserve"> 17 </w:t>
      </w:r>
      <w:r w:rsidR="003C7B8E" w:rsidRPr="005B397F">
        <w:rPr>
          <w:color w:val="000000"/>
        </w:rPr>
        <w:t xml:space="preserve">(Статья 44.1 ЕОСЗ) </w:t>
      </w:r>
      <w:r w:rsidRPr="005B397F">
        <w:rPr>
          <w:color w:val="000000"/>
        </w:rPr>
        <w:t xml:space="preserve">случае осуществляется в соответствии со статьей 45 </w:t>
      </w:r>
      <w:r w:rsidR="00B93920" w:rsidRPr="005B397F">
        <w:rPr>
          <w:color w:val="000000"/>
        </w:rPr>
        <w:t>ЕОСЗ</w:t>
      </w:r>
      <w:r w:rsidRPr="005B397F">
        <w:rPr>
          <w:color w:val="000000"/>
        </w:rPr>
        <w:t xml:space="preserve">. При этом договор заключается на </w:t>
      </w:r>
      <w:r w:rsidRPr="005B397F">
        <w:rPr>
          <w:color w:val="000000"/>
        </w:rPr>
        <w:lastRenderedPageBreak/>
        <w:t>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654BBB" w:rsidRPr="005B397F" w:rsidRDefault="00654BBB" w:rsidP="00654BBB">
      <w:pPr>
        <w:pStyle w:val="ac"/>
        <w:spacing w:before="0" w:beforeAutospacing="0" w:after="0" w:afterAutospacing="0"/>
        <w:ind w:firstLine="709"/>
        <w:jc w:val="both"/>
      </w:pPr>
    </w:p>
    <w:p w:rsidR="00654BBB" w:rsidRPr="005B397F" w:rsidRDefault="00654BBB" w:rsidP="00654BBB">
      <w:pPr>
        <w:pStyle w:val="3"/>
        <w:spacing w:before="0" w:after="0"/>
        <w:jc w:val="both"/>
        <w:rPr>
          <w:rFonts w:ascii="Times New Roman" w:hAnsi="Times New Roman"/>
          <w:sz w:val="24"/>
          <w:szCs w:val="24"/>
        </w:rPr>
      </w:pPr>
      <w:bookmarkStart w:id="12" w:name="_Toc234773284"/>
      <w:bookmarkStart w:id="13" w:name="_Toc234868100"/>
      <w:bookmarkStart w:id="14" w:name="_Toc271125486"/>
      <w:r w:rsidRPr="005B397F">
        <w:rPr>
          <w:rFonts w:ascii="Times New Roman" w:hAnsi="Times New Roman"/>
          <w:sz w:val="24"/>
          <w:szCs w:val="24"/>
        </w:rPr>
        <w:t xml:space="preserve">Статья </w:t>
      </w:r>
      <w:r w:rsidR="00123E90" w:rsidRPr="005B397F">
        <w:rPr>
          <w:rFonts w:ascii="Times New Roman" w:hAnsi="Times New Roman"/>
          <w:sz w:val="24"/>
          <w:szCs w:val="24"/>
        </w:rPr>
        <w:t>8</w:t>
      </w:r>
      <w:r w:rsidRPr="005B397F">
        <w:rPr>
          <w:rFonts w:ascii="Times New Roman" w:hAnsi="Times New Roman"/>
          <w:sz w:val="24"/>
          <w:szCs w:val="24"/>
        </w:rPr>
        <w:t>. Порядок рассмотрения заявок на участие в электронном редукционе</w:t>
      </w:r>
      <w:bookmarkEnd w:id="12"/>
      <w:bookmarkEnd w:id="13"/>
      <w:bookmarkEnd w:id="14"/>
    </w:p>
    <w:p w:rsidR="00654BBB" w:rsidRPr="005B397F" w:rsidRDefault="00654BBB" w:rsidP="00654BBB">
      <w:pPr>
        <w:ind w:firstLine="709"/>
      </w:pPr>
    </w:p>
    <w:p w:rsidR="00654BBB" w:rsidRPr="005B397F" w:rsidRDefault="00654BBB" w:rsidP="009668F5">
      <w:pPr>
        <w:ind w:firstLine="709"/>
        <w:jc w:val="both"/>
      </w:pPr>
      <w:r w:rsidRPr="005B397F">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5B397F" w:rsidRDefault="00654BBB" w:rsidP="009668F5">
      <w:pPr>
        <w:ind w:firstLine="709"/>
        <w:jc w:val="both"/>
      </w:pPr>
    </w:p>
    <w:p w:rsidR="00654BBB" w:rsidRPr="005B397F" w:rsidRDefault="00654BBB" w:rsidP="009668F5">
      <w:pPr>
        <w:ind w:firstLine="709"/>
        <w:jc w:val="both"/>
      </w:pPr>
      <w:r w:rsidRPr="005B397F">
        <w:t>1</w:t>
      </w:r>
      <w:r w:rsidR="00ED5B44" w:rsidRPr="005B397F">
        <w:t>.1.</w:t>
      </w:r>
      <w:r w:rsidR="007E1A57" w:rsidRPr="005B397F">
        <w:tab/>
      </w:r>
      <w:r w:rsidRPr="005B397F">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5B397F" w:rsidRDefault="00ED5B44" w:rsidP="009668F5">
      <w:pPr>
        <w:ind w:firstLine="709"/>
        <w:jc w:val="both"/>
      </w:pPr>
      <w:r w:rsidRPr="005B397F">
        <w:t>1.</w:t>
      </w:r>
      <w:r w:rsidR="00654BBB" w:rsidRPr="005B397F">
        <w:t>2</w:t>
      </w:r>
      <w:r w:rsidRPr="005B397F">
        <w:t>.</w:t>
      </w:r>
      <w:r w:rsidR="007E1A57" w:rsidRPr="005B397F">
        <w:tab/>
      </w:r>
      <w:r w:rsidR="00654BBB" w:rsidRPr="005B397F">
        <w:t>наличия сведений об участнике процедуры закупки в федеральном реестре недобросовестных поставщиков и/или в реестре недобросовест</w:t>
      </w:r>
      <w:r w:rsidR="005F2250" w:rsidRPr="005B397F">
        <w:t>ных поставщиков атомной отрасли</w:t>
      </w:r>
      <w:r w:rsidR="00654BBB" w:rsidRPr="005B397F">
        <w:t>.</w:t>
      </w:r>
    </w:p>
    <w:p w:rsidR="00654BBB" w:rsidRPr="005B397F" w:rsidRDefault="00654BBB" w:rsidP="009668F5">
      <w:pPr>
        <w:ind w:firstLine="709"/>
        <w:jc w:val="both"/>
      </w:pPr>
    </w:p>
    <w:p w:rsidR="00654BBB" w:rsidRPr="005B397F" w:rsidRDefault="00654BBB" w:rsidP="009668F5">
      <w:pPr>
        <w:ind w:firstLine="709"/>
        <w:jc w:val="both"/>
      </w:pPr>
      <w:r w:rsidRPr="005B397F">
        <w:t xml:space="preserve">2. На основании результатов рассмотрения </w:t>
      </w:r>
      <w:r w:rsidR="00601743" w:rsidRPr="005B397F">
        <w:t xml:space="preserve">первой части </w:t>
      </w:r>
      <w:r w:rsidRPr="005B397F">
        <w:t>заяв</w:t>
      </w:r>
      <w:r w:rsidR="00601743" w:rsidRPr="005B397F">
        <w:t>ки</w:t>
      </w:r>
      <w:r w:rsidRPr="005B397F">
        <w:t xml:space="preserve"> на участие в электронном редукционе оформляется протокол</w:t>
      </w:r>
      <w:r w:rsidR="00601743" w:rsidRPr="005B397F">
        <w:t xml:space="preserve"> о допуске к участию в редукционе</w:t>
      </w:r>
      <w:r w:rsidRPr="005B397F">
        <w:t>.</w:t>
      </w:r>
      <w:r w:rsidR="00601743" w:rsidRPr="005B397F">
        <w:t xml:space="preserve"> </w:t>
      </w:r>
    </w:p>
    <w:p w:rsidR="00654BBB" w:rsidRPr="005B397F" w:rsidRDefault="00654BBB" w:rsidP="00654BBB">
      <w:pPr>
        <w:pStyle w:val="3"/>
        <w:spacing w:before="0" w:after="0"/>
        <w:rPr>
          <w:rFonts w:ascii="Times New Roman" w:hAnsi="Times New Roman"/>
          <w:sz w:val="24"/>
          <w:szCs w:val="24"/>
        </w:rPr>
      </w:pPr>
      <w:bookmarkStart w:id="15" w:name="_Toc234803314"/>
      <w:bookmarkStart w:id="16" w:name="_Toc234868101"/>
      <w:bookmarkStart w:id="17" w:name="_Toc271125487"/>
    </w:p>
    <w:p w:rsidR="00654BBB" w:rsidRPr="005B397F" w:rsidRDefault="00654BBB" w:rsidP="00654BBB">
      <w:pPr>
        <w:pStyle w:val="3"/>
        <w:spacing w:before="0" w:after="0"/>
        <w:rPr>
          <w:rFonts w:ascii="Times New Roman" w:hAnsi="Times New Roman"/>
          <w:sz w:val="24"/>
          <w:szCs w:val="24"/>
        </w:rPr>
      </w:pPr>
      <w:r w:rsidRPr="005B397F">
        <w:rPr>
          <w:rFonts w:ascii="Times New Roman" w:hAnsi="Times New Roman"/>
          <w:sz w:val="24"/>
          <w:szCs w:val="24"/>
        </w:rPr>
        <w:t xml:space="preserve">Статья </w:t>
      </w:r>
      <w:r w:rsidR="00123E90" w:rsidRPr="005B397F">
        <w:rPr>
          <w:rFonts w:ascii="Times New Roman" w:hAnsi="Times New Roman"/>
          <w:sz w:val="24"/>
          <w:szCs w:val="24"/>
        </w:rPr>
        <w:t>9</w:t>
      </w:r>
      <w:r w:rsidRPr="005B397F">
        <w:rPr>
          <w:rFonts w:ascii="Times New Roman" w:hAnsi="Times New Roman"/>
          <w:sz w:val="24"/>
          <w:szCs w:val="24"/>
        </w:rPr>
        <w:t>. Порядок проведения редукциона в электронной форме</w:t>
      </w:r>
      <w:bookmarkEnd w:id="15"/>
      <w:bookmarkEnd w:id="16"/>
      <w:bookmarkEnd w:id="17"/>
    </w:p>
    <w:p w:rsidR="00654BBB" w:rsidRPr="005B397F" w:rsidRDefault="00654BBB" w:rsidP="00654BBB">
      <w:pPr>
        <w:ind w:firstLine="709"/>
      </w:pPr>
    </w:p>
    <w:p w:rsidR="00654BBB" w:rsidRPr="005B397F" w:rsidRDefault="00654BBB" w:rsidP="009668F5">
      <w:pPr>
        <w:ind w:firstLine="709"/>
        <w:jc w:val="both"/>
      </w:pPr>
      <w:r w:rsidRPr="005B397F">
        <w:t>1. В электронном редукционе могут участвовать только участники процедуры закупки, признанные участниками электронного редукциона.</w:t>
      </w:r>
    </w:p>
    <w:p w:rsidR="00654BBB" w:rsidRPr="005B397F" w:rsidRDefault="00654BBB" w:rsidP="009668F5">
      <w:pPr>
        <w:ind w:firstLine="709"/>
        <w:jc w:val="both"/>
      </w:pPr>
    </w:p>
    <w:p w:rsidR="00654BBB" w:rsidRPr="005B397F" w:rsidRDefault="00654BBB" w:rsidP="009668F5">
      <w:pPr>
        <w:ind w:firstLine="709"/>
        <w:jc w:val="both"/>
      </w:pPr>
      <w:r w:rsidRPr="005B397F">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5B397F" w:rsidRDefault="00654BBB" w:rsidP="009668F5">
      <w:pPr>
        <w:ind w:firstLine="709"/>
        <w:jc w:val="both"/>
      </w:pPr>
    </w:p>
    <w:p w:rsidR="00654BBB" w:rsidRPr="005B397F" w:rsidRDefault="00654BBB" w:rsidP="009668F5">
      <w:pPr>
        <w:ind w:firstLine="709"/>
        <w:jc w:val="both"/>
      </w:pPr>
      <w:r w:rsidRPr="005B397F">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5B397F" w:rsidRDefault="00654BBB" w:rsidP="009668F5">
      <w:pPr>
        <w:ind w:firstLine="709"/>
        <w:jc w:val="both"/>
      </w:pPr>
    </w:p>
    <w:p w:rsidR="00654BBB" w:rsidRPr="005B397F" w:rsidRDefault="00ED5B44" w:rsidP="009668F5">
      <w:pPr>
        <w:ind w:firstLine="709"/>
        <w:jc w:val="both"/>
      </w:pPr>
      <w:r w:rsidRPr="005B397F">
        <w:t>4</w:t>
      </w:r>
      <w:r w:rsidR="00654BBB" w:rsidRPr="005B397F">
        <w:t xml:space="preserve">. Участник редукциона, который предложил наиболее низкую цену договора и </w:t>
      </w:r>
      <w:r w:rsidR="00601743" w:rsidRPr="005B397F">
        <w:t xml:space="preserve">вторая часть </w:t>
      </w:r>
      <w:r w:rsidR="00654BBB" w:rsidRPr="005B397F">
        <w:t>заявк</w:t>
      </w:r>
      <w:r w:rsidR="00601743" w:rsidRPr="005B397F">
        <w:t>и</w:t>
      </w:r>
      <w:r w:rsidR="00654BBB" w:rsidRPr="005B397F">
        <w:t xml:space="preserve"> на участие в электронном редукционе которого соответствует требованиям </w:t>
      </w:r>
      <w:r w:rsidR="00C56C65" w:rsidRPr="005B397F">
        <w:rPr>
          <w:color w:val="000000"/>
        </w:rPr>
        <w:t>предусмотренных частью 2.2 статьи 42 ЕОСЗ</w:t>
      </w:r>
      <w:r w:rsidR="00654BBB" w:rsidRPr="005B397F">
        <w:t xml:space="preserve"> об электронном редукционе, признается победителем электронного редукциона.</w:t>
      </w:r>
    </w:p>
    <w:p w:rsidR="00654BBB" w:rsidRPr="005B397F" w:rsidRDefault="00654BBB" w:rsidP="00654BBB">
      <w:pPr>
        <w:pStyle w:val="3"/>
        <w:spacing w:before="0" w:after="0"/>
        <w:jc w:val="both"/>
        <w:rPr>
          <w:rFonts w:ascii="Times New Roman" w:hAnsi="Times New Roman"/>
          <w:sz w:val="24"/>
          <w:szCs w:val="24"/>
        </w:rPr>
      </w:pPr>
      <w:bookmarkStart w:id="18" w:name="_Toc271125488"/>
    </w:p>
    <w:p w:rsidR="00654BBB" w:rsidRPr="005B397F" w:rsidRDefault="00654BBB" w:rsidP="00654BBB">
      <w:pPr>
        <w:pStyle w:val="3"/>
        <w:spacing w:before="0" w:after="0"/>
        <w:jc w:val="both"/>
        <w:rPr>
          <w:rFonts w:ascii="Times New Roman" w:hAnsi="Times New Roman"/>
          <w:sz w:val="24"/>
          <w:szCs w:val="24"/>
        </w:rPr>
      </w:pPr>
      <w:r w:rsidRPr="005B397F">
        <w:rPr>
          <w:rFonts w:ascii="Times New Roman" w:hAnsi="Times New Roman"/>
          <w:sz w:val="24"/>
          <w:szCs w:val="24"/>
        </w:rPr>
        <w:t xml:space="preserve">Статья </w:t>
      </w:r>
      <w:r w:rsidR="00123E90" w:rsidRPr="005B397F">
        <w:rPr>
          <w:rFonts w:ascii="Times New Roman" w:hAnsi="Times New Roman"/>
          <w:sz w:val="24"/>
          <w:szCs w:val="24"/>
        </w:rPr>
        <w:t>10</w:t>
      </w:r>
      <w:r w:rsidRPr="005B397F">
        <w:rPr>
          <w:rFonts w:ascii="Times New Roman" w:hAnsi="Times New Roman"/>
          <w:sz w:val="24"/>
          <w:szCs w:val="24"/>
        </w:rPr>
        <w:t>. Заключение договора по результатам редукциона в электронной форме</w:t>
      </w:r>
      <w:bookmarkEnd w:id="18"/>
    </w:p>
    <w:p w:rsidR="00654BBB" w:rsidRPr="005B397F" w:rsidRDefault="00654BBB" w:rsidP="00654BBB"/>
    <w:p w:rsidR="006C1091" w:rsidRPr="005B397F" w:rsidRDefault="006C1091" w:rsidP="006C1091">
      <w:pPr>
        <w:ind w:firstLine="709"/>
        <w:jc w:val="both"/>
        <w:rPr>
          <w:color w:val="000000"/>
        </w:rPr>
      </w:pPr>
      <w:r w:rsidRPr="005B397F">
        <w:rPr>
          <w:color w:val="000000"/>
        </w:rPr>
        <w:t xml:space="preserve">1. По результатам электронного редукциона договор заключается с победителем электронного редукциона, а в случаях, предусмотренных статьей 45 ЕОСЗ, с иным </w:t>
      </w:r>
      <w:r w:rsidRPr="005B397F">
        <w:rPr>
          <w:color w:val="000000"/>
        </w:rPr>
        <w:lastRenderedPageBreak/>
        <w:t>участником электронного редукциона, заявка которого в соответствии со статьей 44.1 ЕОСЗ признана соответствующей требованиям, установленным документацией об электронном редукционе.</w:t>
      </w:r>
    </w:p>
    <w:p w:rsidR="006C1091" w:rsidRPr="005B397F" w:rsidRDefault="006C1091" w:rsidP="006C1091">
      <w:pPr>
        <w:ind w:firstLine="709"/>
        <w:jc w:val="both"/>
        <w:rPr>
          <w:color w:val="000000"/>
        </w:rPr>
      </w:pPr>
      <w:r w:rsidRPr="005B397F">
        <w:rPr>
          <w:color w:val="000000"/>
        </w:rPr>
        <w:t>2. Договор может быть заключен не ранее чем через десять дней со дня размещения на официальном сайте указанного в части 10 статьи 44.1 ЕОСЗ протокола подведения итогов  электронного редукциона.</w:t>
      </w:r>
    </w:p>
    <w:p w:rsidR="006C1091" w:rsidRPr="005B397F" w:rsidRDefault="006C1091" w:rsidP="006C1091">
      <w:pPr>
        <w:ind w:firstLine="709"/>
        <w:jc w:val="both"/>
        <w:rPr>
          <w:color w:val="000000"/>
        </w:rPr>
      </w:pPr>
      <w:r w:rsidRPr="005B397F">
        <w:rPr>
          <w:color w:val="000000"/>
        </w:rPr>
        <w:t>3. 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6C1091" w:rsidRPr="005B397F" w:rsidRDefault="006C1091" w:rsidP="006C1091">
      <w:pPr>
        <w:ind w:firstLine="709"/>
        <w:jc w:val="both"/>
        <w:rPr>
          <w:color w:val="000000"/>
        </w:rPr>
      </w:pPr>
      <w:r w:rsidRPr="005B397F">
        <w:rPr>
          <w:color w:val="000000"/>
        </w:rPr>
        <w:t>4. Договор заключается с учетом требований части 13 статьи 32 ЕОСЗ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6C1091" w:rsidRPr="005B397F" w:rsidRDefault="006C1091" w:rsidP="006C1091">
      <w:pPr>
        <w:ind w:firstLine="709"/>
        <w:jc w:val="both"/>
        <w:rPr>
          <w:color w:val="000000"/>
        </w:rPr>
      </w:pPr>
      <w:r w:rsidRPr="005B397F">
        <w:rPr>
          <w:color w:val="000000"/>
        </w:rPr>
        <w:t>5. 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6C1091" w:rsidRPr="005B397F" w:rsidRDefault="006C1091" w:rsidP="006C1091">
      <w:pPr>
        <w:ind w:firstLine="709"/>
        <w:jc w:val="both"/>
        <w:rPr>
          <w:color w:val="000000"/>
        </w:rPr>
      </w:pPr>
      <w:r w:rsidRPr="005B397F">
        <w:rPr>
          <w:color w:val="000000"/>
        </w:rPr>
        <w:t xml:space="preserve">6. 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6C1091" w:rsidRPr="005B397F" w:rsidRDefault="006C1091" w:rsidP="006C1091">
      <w:pPr>
        <w:ind w:firstLine="709"/>
        <w:jc w:val="both"/>
        <w:rPr>
          <w:color w:val="000000"/>
        </w:rPr>
      </w:pPr>
      <w:r w:rsidRPr="005B397F">
        <w:rPr>
          <w:color w:val="000000"/>
        </w:rPr>
        <w:t xml:space="preserve">1) заключить договор с единственным участником электронного редукциона, в случае, если ЕОСЗ предусмотрено право заключения такого договора; </w:t>
      </w:r>
    </w:p>
    <w:p w:rsidR="006C1091" w:rsidRPr="005B397F" w:rsidRDefault="006C1091" w:rsidP="006C1091">
      <w:pPr>
        <w:ind w:firstLine="709"/>
        <w:jc w:val="both"/>
        <w:rPr>
          <w:color w:val="000000"/>
        </w:rPr>
      </w:pPr>
      <w:r w:rsidRPr="005B397F">
        <w:rPr>
          <w:color w:val="000000"/>
        </w:rPr>
        <w:t>2) объявить о проведении повторного электронного редукциона;</w:t>
      </w:r>
    </w:p>
    <w:p w:rsidR="006C1091" w:rsidRPr="005B397F" w:rsidRDefault="006C1091" w:rsidP="006C1091">
      <w:pPr>
        <w:ind w:firstLine="709"/>
        <w:jc w:val="both"/>
        <w:rPr>
          <w:color w:val="000000"/>
        </w:rPr>
      </w:pPr>
      <w:r w:rsidRPr="005B397F">
        <w:rPr>
          <w:color w:val="000000"/>
        </w:rPr>
        <w:t>3) отказаться от заключения договора и проведения повторной процедуры закупки.</w:t>
      </w:r>
    </w:p>
    <w:p w:rsidR="00654BBB" w:rsidRPr="005B397F" w:rsidRDefault="00654BBB" w:rsidP="00654BBB">
      <w:pPr>
        <w:ind w:firstLine="709"/>
        <w:jc w:val="both"/>
      </w:pPr>
    </w:p>
    <w:p w:rsidR="00654BBB" w:rsidRPr="005B397F" w:rsidRDefault="00654BBB" w:rsidP="00654BBB">
      <w:pPr>
        <w:jc w:val="both"/>
        <w:rPr>
          <w:b/>
        </w:rPr>
      </w:pPr>
      <w:r w:rsidRPr="005B397F">
        <w:rPr>
          <w:b/>
        </w:rPr>
        <w:t xml:space="preserve">Статья </w:t>
      </w:r>
      <w:r w:rsidR="00123E90" w:rsidRPr="005B397F">
        <w:rPr>
          <w:b/>
        </w:rPr>
        <w:t>11</w:t>
      </w:r>
      <w:r w:rsidRPr="005B397F">
        <w:rPr>
          <w:b/>
        </w:rPr>
        <w:t>.  Порядок возврата обеспечения заявки на участие в аукционе</w:t>
      </w:r>
    </w:p>
    <w:p w:rsidR="00654BBB" w:rsidRPr="005B397F" w:rsidRDefault="00654BBB" w:rsidP="00654BBB">
      <w:pPr>
        <w:jc w:val="both"/>
        <w:rPr>
          <w:b/>
        </w:rPr>
      </w:pPr>
    </w:p>
    <w:p w:rsidR="00654BBB" w:rsidRPr="005B397F" w:rsidRDefault="00654BBB" w:rsidP="007E1A57">
      <w:pPr>
        <w:spacing w:after="120"/>
        <w:ind w:firstLine="706"/>
        <w:jc w:val="both"/>
      </w:pPr>
      <w:r w:rsidRPr="005B397F">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5B397F" w:rsidRDefault="00654BBB" w:rsidP="007E1A57">
      <w:pPr>
        <w:ind w:firstLine="706"/>
        <w:jc w:val="both"/>
      </w:pPr>
      <w:r w:rsidRPr="005B397F">
        <w:lastRenderedPageBreak/>
        <w:t>1</w:t>
      </w:r>
      <w:r w:rsidR="00ED5B44" w:rsidRPr="005B397F">
        <w:t>.1.</w:t>
      </w:r>
      <w:r w:rsidRPr="005B397F">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5B397F" w:rsidRDefault="00ED5B44" w:rsidP="007E1A57">
      <w:pPr>
        <w:ind w:firstLine="709"/>
        <w:jc w:val="both"/>
      </w:pPr>
      <w:r w:rsidRPr="005B397F">
        <w:t>1.2.</w:t>
      </w:r>
      <w:r w:rsidR="00654BBB" w:rsidRPr="005B397F">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5B397F" w:rsidRDefault="00ED5B44" w:rsidP="00654BBB">
      <w:pPr>
        <w:ind w:firstLine="709"/>
        <w:jc w:val="both"/>
      </w:pPr>
      <w:r w:rsidRPr="005B397F">
        <w:t>1.</w:t>
      </w:r>
      <w:r w:rsidR="00654BBB" w:rsidRPr="005B397F">
        <w:t>3</w:t>
      </w:r>
      <w:r w:rsidRPr="005B397F">
        <w:t>.</w:t>
      </w:r>
      <w:r w:rsidR="00654BBB" w:rsidRPr="005B397F">
        <w:t xml:space="preserve"> подписания протокола редукциона - участнику  процедур закупки, подавшему заявку после окончания срока их приема;</w:t>
      </w:r>
    </w:p>
    <w:p w:rsidR="00654BBB" w:rsidRPr="005B397F" w:rsidRDefault="00ED5B44" w:rsidP="00654BBB">
      <w:pPr>
        <w:ind w:firstLine="709"/>
        <w:jc w:val="both"/>
      </w:pPr>
      <w:r w:rsidRPr="005B397F">
        <w:t>1.</w:t>
      </w:r>
      <w:r w:rsidR="00654BBB" w:rsidRPr="005B397F">
        <w:t>4</w:t>
      </w:r>
      <w:r w:rsidRPr="005B397F">
        <w:t>.</w:t>
      </w:r>
      <w:r w:rsidR="007E1A57" w:rsidRPr="005B397F">
        <w:tab/>
      </w:r>
      <w:r w:rsidR="00654BBB" w:rsidRPr="005B397F">
        <w:t>подписания протокола редукциона - участнику процедуры закупки, подавшему заявку на участие и не допущенному к участию в редукционе;</w:t>
      </w:r>
    </w:p>
    <w:p w:rsidR="00654BBB" w:rsidRPr="005B397F" w:rsidRDefault="00ED5B44" w:rsidP="00654BBB">
      <w:pPr>
        <w:ind w:firstLine="709"/>
        <w:jc w:val="both"/>
      </w:pPr>
      <w:r w:rsidRPr="005B397F">
        <w:t>1.</w:t>
      </w:r>
      <w:r w:rsidR="00654BBB" w:rsidRPr="005B397F">
        <w:t>5</w:t>
      </w:r>
      <w:r w:rsidRPr="005B397F">
        <w:t>.</w:t>
      </w:r>
      <w:r w:rsidR="007E1A57" w:rsidRPr="005B397F">
        <w:tab/>
      </w:r>
      <w:r w:rsidR="00654BBB" w:rsidRPr="005B397F">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5B397F" w:rsidRDefault="00ED5B44" w:rsidP="00654BBB">
      <w:pPr>
        <w:ind w:firstLine="709"/>
        <w:jc w:val="both"/>
      </w:pPr>
      <w:r w:rsidRPr="005B397F">
        <w:t>1.</w:t>
      </w:r>
      <w:r w:rsidR="00654BBB" w:rsidRPr="005B397F">
        <w:t>6</w:t>
      </w:r>
      <w:r w:rsidRPr="005B397F">
        <w:t>.</w:t>
      </w:r>
      <w:r w:rsidR="007E1A57" w:rsidRPr="005B397F">
        <w:tab/>
      </w:r>
      <w:r w:rsidR="00654BBB" w:rsidRPr="005B397F">
        <w:t>со дня заключения договора победителю редукциона;</w:t>
      </w:r>
    </w:p>
    <w:p w:rsidR="00654BBB" w:rsidRPr="005B397F" w:rsidRDefault="00ED5B44" w:rsidP="00654BBB">
      <w:pPr>
        <w:ind w:firstLine="709"/>
        <w:jc w:val="both"/>
      </w:pPr>
      <w:r w:rsidRPr="005B397F">
        <w:t>1.7.</w:t>
      </w:r>
      <w:r w:rsidR="007E1A57" w:rsidRPr="005B397F">
        <w:tab/>
      </w:r>
      <w:r w:rsidR="00654BBB" w:rsidRPr="005B397F">
        <w:t>со дня заключения договора участнику редукциона, сделавшему предпоследнее предложение о цене договора;</w:t>
      </w:r>
    </w:p>
    <w:p w:rsidR="00654BBB" w:rsidRPr="005B397F" w:rsidRDefault="007E1A57" w:rsidP="00654BBB">
      <w:pPr>
        <w:ind w:firstLine="709"/>
        <w:jc w:val="both"/>
      </w:pPr>
      <w:r w:rsidRPr="005B397F">
        <w:t>1.</w:t>
      </w:r>
      <w:r w:rsidR="00654BBB" w:rsidRPr="005B397F">
        <w:t>8</w:t>
      </w:r>
      <w:r w:rsidRPr="005B397F">
        <w:t>.</w:t>
      </w:r>
      <w:r w:rsidRPr="005B397F">
        <w:tab/>
      </w:r>
      <w:r w:rsidR="00654BBB" w:rsidRPr="005B397F">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5B397F" w:rsidRDefault="00ED5B44" w:rsidP="00654BBB">
      <w:pPr>
        <w:ind w:firstLine="709"/>
        <w:jc w:val="both"/>
      </w:pPr>
      <w:r w:rsidRPr="005B397F">
        <w:t>1.</w:t>
      </w:r>
      <w:r w:rsidR="00654BBB" w:rsidRPr="005B397F">
        <w:t>9</w:t>
      </w:r>
      <w:r w:rsidRPr="005B397F">
        <w:t>.</w:t>
      </w:r>
      <w:r w:rsidR="007E1A57" w:rsidRPr="005B397F">
        <w:tab/>
      </w:r>
      <w:r w:rsidR="00654BBB" w:rsidRPr="005B397F">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5B397F" w:rsidRDefault="00ED5B44" w:rsidP="00654BBB">
      <w:pPr>
        <w:ind w:firstLine="709"/>
        <w:jc w:val="both"/>
      </w:pPr>
      <w:r w:rsidRPr="005B397F">
        <w:t>1.</w:t>
      </w:r>
      <w:r w:rsidR="00654BBB" w:rsidRPr="005B397F">
        <w:t>10</w:t>
      </w:r>
      <w:r w:rsidRPr="005B397F">
        <w:t>.</w:t>
      </w:r>
      <w:r w:rsidR="007E1A57" w:rsidRPr="005B397F">
        <w:tab/>
      </w:r>
      <w:r w:rsidR="00654BBB" w:rsidRPr="005B397F">
        <w:t>со дня заключения договора с единственным допущенным к участию в редукционе участником такому участнику;</w:t>
      </w:r>
    </w:p>
    <w:p w:rsidR="00654BBB" w:rsidRPr="005B397F" w:rsidRDefault="002A3C31" w:rsidP="00654BBB">
      <w:pPr>
        <w:ind w:firstLine="709"/>
        <w:jc w:val="both"/>
      </w:pPr>
      <w:r w:rsidRPr="005B397F">
        <w:t>1.</w:t>
      </w:r>
      <w:r w:rsidR="00654BBB" w:rsidRPr="005B397F">
        <w:t>11</w:t>
      </w:r>
      <w:r w:rsidRPr="005B397F">
        <w:t>.</w:t>
      </w:r>
      <w:r w:rsidR="007E1A57" w:rsidRPr="005B397F">
        <w:tab/>
      </w:r>
      <w:r w:rsidR="00654BBB" w:rsidRPr="005B397F">
        <w:t>со дня заключения договора с единственным участником редукциона, принявшим участие в процедуре редукциона, такому участнику.</w:t>
      </w:r>
    </w:p>
    <w:p w:rsidR="00654BBB" w:rsidRPr="005B397F" w:rsidRDefault="00654BBB" w:rsidP="00A80381">
      <w:pPr>
        <w:ind w:firstLine="709"/>
        <w:jc w:val="both"/>
      </w:pPr>
    </w:p>
    <w:p w:rsidR="00654BBB" w:rsidRPr="005B397F" w:rsidRDefault="00654BBB" w:rsidP="00A80381">
      <w:pPr>
        <w:ind w:firstLine="709"/>
        <w:jc w:val="both"/>
      </w:pPr>
      <w:r w:rsidRPr="005B397F">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5B397F" w:rsidRDefault="00654BBB" w:rsidP="00A80381">
      <w:pPr>
        <w:ind w:firstLine="709"/>
        <w:jc w:val="both"/>
      </w:pPr>
    </w:p>
    <w:p w:rsidR="00654BBB" w:rsidRPr="005B397F" w:rsidRDefault="00654BBB" w:rsidP="00A80381">
      <w:pPr>
        <w:ind w:firstLine="709"/>
        <w:jc w:val="both"/>
      </w:pPr>
      <w:r w:rsidRPr="005B397F">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5B397F" w:rsidRDefault="00654BBB" w:rsidP="00A80381">
      <w:pPr>
        <w:ind w:firstLine="709"/>
        <w:jc w:val="both"/>
      </w:pPr>
    </w:p>
    <w:p w:rsidR="00654BBB" w:rsidRPr="005B397F" w:rsidRDefault="00654BBB" w:rsidP="00A80381">
      <w:pPr>
        <w:ind w:firstLine="709"/>
        <w:jc w:val="both"/>
      </w:pPr>
      <w:r w:rsidRPr="005B397F">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rsidRPr="005B397F">
        <w:t xml:space="preserve"> </w:t>
      </w:r>
    </w:p>
    <w:bookmarkEnd w:id="4"/>
    <w:p w:rsidR="00BE2DE8" w:rsidRDefault="00BE2DE8"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Pr="005B397F" w:rsidRDefault="0033636E" w:rsidP="00304018">
      <w:pPr>
        <w:ind w:firstLine="709"/>
        <w:jc w:val="both"/>
        <w:rPr>
          <w:b/>
        </w:rPr>
      </w:pPr>
    </w:p>
    <w:p w:rsidR="009D65DC" w:rsidRPr="005B397F" w:rsidRDefault="009D65DC" w:rsidP="00304018">
      <w:pPr>
        <w:ind w:firstLine="709"/>
        <w:jc w:val="both"/>
        <w:rPr>
          <w:b/>
        </w:rPr>
      </w:pPr>
    </w:p>
    <w:p w:rsidR="00D33D82" w:rsidRPr="00814A9D" w:rsidRDefault="007E1A57" w:rsidP="007C1B6F">
      <w:pPr>
        <w:jc w:val="both"/>
        <w:rPr>
          <w:b/>
        </w:rPr>
      </w:pPr>
      <w:bookmarkStart w:id="19" w:name="Информационная_карта_аукциона"/>
      <w:bookmarkEnd w:id="19"/>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92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17"/>
        <w:gridCol w:w="3018"/>
        <w:gridCol w:w="6388"/>
      </w:tblGrid>
      <w:tr w:rsidR="00D2168C" w:rsidRPr="00814A9D" w:rsidTr="002E5AFD">
        <w:tc>
          <w:tcPr>
            <w:tcW w:w="517"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3018"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388"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730C4C" w:rsidRPr="00814A9D" w:rsidTr="002E5AFD">
        <w:tc>
          <w:tcPr>
            <w:tcW w:w="517" w:type="dxa"/>
          </w:tcPr>
          <w:p w:rsidR="00730C4C" w:rsidRDefault="00730C4C" w:rsidP="00B7233C">
            <w:pPr>
              <w:jc w:val="center"/>
            </w:pPr>
          </w:p>
          <w:p w:rsidR="00730C4C" w:rsidRPr="002770D2" w:rsidRDefault="00400FD4" w:rsidP="00B7233C">
            <w:pPr>
              <w:jc w:val="center"/>
            </w:pPr>
            <w:r>
              <w:t>1</w:t>
            </w:r>
          </w:p>
        </w:tc>
        <w:tc>
          <w:tcPr>
            <w:tcW w:w="3018" w:type="dxa"/>
          </w:tcPr>
          <w:p w:rsidR="00730C4C" w:rsidRPr="00EF7ADB" w:rsidRDefault="00730C4C" w:rsidP="00B7233C">
            <w:pPr>
              <w:ind w:left="121" w:right="107"/>
              <w:jc w:val="both"/>
            </w:pPr>
            <w:r w:rsidRPr="00EF7ADB">
              <w:rPr>
                <w:bCs/>
              </w:rPr>
              <w:t xml:space="preserve">Предмет </w:t>
            </w:r>
            <w:r w:rsidRPr="00EF7ADB">
              <w:t>электронного</w:t>
            </w:r>
            <w:r w:rsidRPr="00EF7ADB">
              <w:rPr>
                <w:bCs/>
              </w:rPr>
              <w:t xml:space="preserve"> редукциона</w:t>
            </w:r>
          </w:p>
        </w:tc>
        <w:tc>
          <w:tcPr>
            <w:tcW w:w="6388" w:type="dxa"/>
          </w:tcPr>
          <w:p w:rsidR="005B397F" w:rsidRPr="005B397F" w:rsidRDefault="005B397F" w:rsidP="005B397F">
            <w:pPr>
              <w:tabs>
                <w:tab w:val="left" w:pos="8220"/>
              </w:tabs>
              <w:ind w:left="151"/>
            </w:pPr>
            <w:r w:rsidRPr="005B397F">
              <w:t>поставк</w:t>
            </w:r>
            <w:r w:rsidR="005D585F">
              <w:t>а</w:t>
            </w:r>
            <w:r w:rsidRPr="005B397F">
              <w:t xml:space="preserve"> сертификатов технической поддержки</w:t>
            </w:r>
          </w:p>
          <w:p w:rsidR="005B397F" w:rsidRPr="00CF273F" w:rsidRDefault="005B397F" w:rsidP="005B397F">
            <w:pPr>
              <w:tabs>
                <w:tab w:val="left" w:pos="8220"/>
              </w:tabs>
              <w:ind w:left="151"/>
              <w:rPr>
                <w:sz w:val="28"/>
                <w:szCs w:val="28"/>
              </w:rPr>
            </w:pPr>
            <w:r w:rsidRPr="005B397F">
              <w:t xml:space="preserve">оборудования </w:t>
            </w:r>
            <w:r w:rsidRPr="005B397F">
              <w:rPr>
                <w:lang w:val="en-US"/>
              </w:rPr>
              <w:t>Cisco</w:t>
            </w:r>
          </w:p>
          <w:p w:rsidR="00730C4C" w:rsidRPr="00EF7ADB" w:rsidRDefault="00730C4C" w:rsidP="00B7233C"/>
        </w:tc>
      </w:tr>
      <w:tr w:rsidR="00730C4C" w:rsidRPr="00814A9D" w:rsidTr="002E5AFD">
        <w:tc>
          <w:tcPr>
            <w:tcW w:w="517" w:type="dxa"/>
            <w:vAlign w:val="center"/>
          </w:tcPr>
          <w:p w:rsidR="00730C4C" w:rsidRDefault="00730C4C" w:rsidP="00400FD4">
            <w:pPr>
              <w:jc w:val="center"/>
            </w:pPr>
          </w:p>
          <w:p w:rsidR="00400FD4" w:rsidRDefault="00400FD4" w:rsidP="00400FD4">
            <w:pPr>
              <w:jc w:val="center"/>
            </w:pPr>
            <w:r>
              <w:t>2</w:t>
            </w:r>
          </w:p>
        </w:tc>
        <w:tc>
          <w:tcPr>
            <w:tcW w:w="3018" w:type="dxa"/>
            <w:vAlign w:val="center"/>
          </w:tcPr>
          <w:p w:rsidR="00730C4C" w:rsidRPr="009B70AD" w:rsidRDefault="00730C4C" w:rsidP="00B7233C">
            <w:pPr>
              <w:pStyle w:val="03osnovnoytexttabl"/>
              <w:spacing w:before="0" w:line="240" w:lineRule="auto"/>
              <w:ind w:left="57" w:right="57"/>
              <w:jc w:val="both"/>
              <w:rPr>
                <w:rFonts w:ascii="Times New Roman" w:hAnsi="Times New Roman"/>
                <w:sz w:val="24"/>
                <w:szCs w:val="24"/>
              </w:rPr>
            </w:pPr>
            <w:r w:rsidRPr="009B70AD">
              <w:rPr>
                <w:rFonts w:ascii="Times New Roman" w:hAnsi="Times New Roman"/>
                <w:bCs/>
                <w:sz w:val="24"/>
                <w:szCs w:val="24"/>
              </w:rPr>
              <w:t>Нормативный документ, в соответствии с которым проводится процедура закупки</w:t>
            </w:r>
          </w:p>
        </w:tc>
        <w:tc>
          <w:tcPr>
            <w:tcW w:w="6388" w:type="dxa"/>
            <w:vAlign w:val="center"/>
          </w:tcPr>
          <w:p w:rsidR="00730C4C" w:rsidRPr="009B70AD" w:rsidRDefault="00730C4C" w:rsidP="00C8790A">
            <w:pPr>
              <w:pStyle w:val="ae"/>
              <w:tabs>
                <w:tab w:val="left" w:pos="270"/>
              </w:tabs>
              <w:ind w:left="151" w:hanging="15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9B70AD">
              <w:rPr>
                <w:rFonts w:ascii="Times New Roman" w:hAnsi="Times New Roman" w:cs="Times New Roman"/>
                <w:sz w:val="24"/>
                <w:szCs w:val="24"/>
              </w:rPr>
              <w:t xml:space="preserve">ЕОСЗ Госкорпорации «Росатом», утвержденный Генеральным директором Госкорпорации «Росатом» в редакции приказа </w:t>
            </w:r>
            <w:r w:rsidRPr="005E5E6F">
              <w:rPr>
                <w:rFonts w:ascii="Times New Roman" w:hAnsi="Times New Roman" w:cs="Times New Roman"/>
                <w:sz w:val="24"/>
                <w:szCs w:val="24"/>
              </w:rPr>
              <w:t>от </w:t>
            </w:r>
            <w:r w:rsidR="00C8790A" w:rsidRPr="005E5E6F">
              <w:rPr>
                <w:rFonts w:ascii="Times New Roman" w:hAnsi="Times New Roman" w:cs="Times New Roman"/>
                <w:sz w:val="24"/>
                <w:szCs w:val="24"/>
              </w:rPr>
              <w:t>18</w:t>
            </w:r>
            <w:r w:rsidRPr="005E5E6F">
              <w:rPr>
                <w:rFonts w:ascii="Times New Roman" w:hAnsi="Times New Roman" w:cs="Times New Roman"/>
                <w:sz w:val="24"/>
                <w:szCs w:val="24"/>
              </w:rPr>
              <w:t>.</w:t>
            </w:r>
            <w:r w:rsidR="00C8790A" w:rsidRPr="005E5E6F">
              <w:rPr>
                <w:rFonts w:ascii="Times New Roman" w:hAnsi="Times New Roman" w:cs="Times New Roman"/>
                <w:sz w:val="24"/>
                <w:szCs w:val="24"/>
              </w:rPr>
              <w:t>01</w:t>
            </w:r>
            <w:r w:rsidRPr="005E5E6F">
              <w:rPr>
                <w:rFonts w:ascii="Times New Roman" w:hAnsi="Times New Roman" w:cs="Times New Roman"/>
                <w:sz w:val="24"/>
                <w:szCs w:val="24"/>
              </w:rPr>
              <w:t>.201</w:t>
            </w:r>
            <w:r w:rsidR="00C8790A" w:rsidRPr="005E5E6F">
              <w:rPr>
                <w:rFonts w:ascii="Times New Roman" w:hAnsi="Times New Roman" w:cs="Times New Roman"/>
                <w:sz w:val="24"/>
                <w:szCs w:val="24"/>
              </w:rPr>
              <w:t>2</w:t>
            </w:r>
            <w:r w:rsidRPr="005E5E6F">
              <w:rPr>
                <w:rFonts w:ascii="Times New Roman" w:hAnsi="Times New Roman" w:cs="Times New Roman"/>
                <w:sz w:val="24"/>
                <w:szCs w:val="24"/>
              </w:rPr>
              <w:t xml:space="preserve"> № 1/</w:t>
            </w:r>
            <w:r w:rsidR="00C8790A" w:rsidRPr="005E5E6F">
              <w:rPr>
                <w:rFonts w:ascii="Times New Roman" w:hAnsi="Times New Roman" w:cs="Times New Roman"/>
                <w:sz w:val="24"/>
                <w:szCs w:val="24"/>
              </w:rPr>
              <w:t>22</w:t>
            </w:r>
            <w:r w:rsidRPr="005E5E6F">
              <w:rPr>
                <w:rFonts w:ascii="Times New Roman" w:hAnsi="Times New Roman" w:cs="Times New Roman"/>
                <w:sz w:val="24"/>
                <w:szCs w:val="24"/>
              </w:rPr>
              <w:t>-П</w:t>
            </w:r>
          </w:p>
        </w:tc>
      </w:tr>
      <w:tr w:rsidR="0004369C" w:rsidRPr="00814A9D" w:rsidTr="002E5AFD">
        <w:tc>
          <w:tcPr>
            <w:tcW w:w="517" w:type="dxa"/>
            <w:vAlign w:val="center"/>
          </w:tcPr>
          <w:p w:rsidR="0004369C" w:rsidRPr="00A92212" w:rsidRDefault="00A92212" w:rsidP="0004369C">
            <w:pPr>
              <w:pStyle w:val="03osnovnoytexttabl"/>
              <w:spacing w:before="0" w:line="240" w:lineRule="auto"/>
              <w:ind w:left="57" w:right="57"/>
              <w:jc w:val="center"/>
              <w:rPr>
                <w:rFonts w:ascii="Times New Roman" w:hAnsi="Times New Roman"/>
                <w:color w:val="auto"/>
                <w:sz w:val="24"/>
                <w:szCs w:val="24"/>
                <w:lang w:val="en-US"/>
              </w:rPr>
            </w:pPr>
            <w:r>
              <w:rPr>
                <w:rFonts w:ascii="Times New Roman" w:hAnsi="Times New Roman"/>
                <w:color w:val="auto"/>
                <w:sz w:val="24"/>
                <w:szCs w:val="24"/>
                <w:lang w:val="en-US"/>
              </w:rPr>
              <w:t>3</w:t>
            </w:r>
          </w:p>
        </w:tc>
        <w:tc>
          <w:tcPr>
            <w:tcW w:w="3018" w:type="dxa"/>
            <w:vAlign w:val="center"/>
          </w:tcPr>
          <w:p w:rsidR="0004369C" w:rsidRPr="0004369C" w:rsidRDefault="0004369C" w:rsidP="002A3E78">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w:t>
            </w:r>
          </w:p>
        </w:tc>
        <w:tc>
          <w:tcPr>
            <w:tcW w:w="6388" w:type="dxa"/>
            <w:vAlign w:val="center"/>
          </w:tcPr>
          <w:p w:rsidR="00117B84" w:rsidRPr="00117B84" w:rsidRDefault="00117B84" w:rsidP="0041759E">
            <w:pPr>
              <w:pStyle w:val="ae"/>
              <w:tabs>
                <w:tab w:val="left" w:pos="270"/>
              </w:tabs>
              <w:ind w:left="151"/>
              <w:jc w:val="both"/>
              <w:rPr>
                <w:rFonts w:ascii="Times New Roman" w:hAnsi="Times New Roman" w:cs="Times New Roman"/>
                <w:sz w:val="24"/>
                <w:szCs w:val="24"/>
              </w:rPr>
            </w:pPr>
            <w:r w:rsidRPr="00117B84">
              <w:rPr>
                <w:rFonts w:ascii="Times New Roman" w:hAnsi="Times New Roman" w:cs="Times New Roman"/>
                <w:sz w:val="24"/>
                <w:szCs w:val="24"/>
                <w:lang w:eastAsia="ru-RU"/>
              </w:rPr>
              <w:t>Заказчик</w:t>
            </w:r>
            <w:r w:rsidRPr="00117B84">
              <w:rPr>
                <w:rFonts w:ascii="Times New Roman" w:hAnsi="Times New Roman" w:cs="Times New Roman"/>
                <w:b/>
                <w:sz w:val="24"/>
                <w:szCs w:val="24"/>
              </w:rPr>
              <w:t xml:space="preserve">: </w:t>
            </w:r>
            <w:r w:rsidRPr="00117B84">
              <w:rPr>
                <w:rFonts w:ascii="Times New Roman" w:hAnsi="Times New Roman" w:cs="Times New Roman"/>
                <w:sz w:val="24"/>
                <w:szCs w:val="24"/>
              </w:rPr>
              <w:t>ЗАО «Гринатом».</w:t>
            </w:r>
          </w:p>
          <w:p w:rsidR="007A5752" w:rsidRPr="002A0299" w:rsidRDefault="007A5752" w:rsidP="007A5752">
            <w:pPr>
              <w:pStyle w:val="31"/>
              <w:spacing w:after="0"/>
              <w:ind w:left="151"/>
              <w:rPr>
                <w:sz w:val="24"/>
                <w:szCs w:val="24"/>
              </w:rPr>
            </w:pPr>
            <w:r w:rsidRPr="002A0299">
              <w:rPr>
                <w:sz w:val="24"/>
                <w:szCs w:val="24"/>
              </w:rPr>
              <w:t xml:space="preserve">Место нахождения: </w:t>
            </w:r>
            <w:smartTag w:uri="urn:schemas-microsoft-com:office:smarttags" w:element="metricconverter">
              <w:smartTagPr>
                <w:attr w:name="ProductID" w:val="119017, г"/>
              </w:smartTagPr>
              <w:r w:rsidRPr="002A0299">
                <w:rPr>
                  <w:sz w:val="24"/>
                  <w:szCs w:val="24"/>
                </w:rPr>
                <w:t>119017, г</w:t>
              </w:r>
            </w:smartTag>
            <w:r w:rsidRPr="002A0299">
              <w:rPr>
                <w:sz w:val="24"/>
                <w:szCs w:val="24"/>
              </w:rPr>
              <w:t>. Москва, ул. Б.Ордынка, д.24</w:t>
            </w:r>
          </w:p>
          <w:p w:rsidR="0004369C" w:rsidRDefault="00F952C7" w:rsidP="0041759E">
            <w:pPr>
              <w:ind w:left="151" w:right="193"/>
            </w:pPr>
            <w:r w:rsidRPr="002A0299">
              <w:t>Почтовый адрес: 11</w:t>
            </w:r>
            <w:r w:rsidR="00C86C44" w:rsidRPr="002A0299">
              <w:t>5114</w:t>
            </w:r>
            <w:r w:rsidRPr="002A0299">
              <w:t xml:space="preserve">, Россия, г. Москва, Павелецкая  </w:t>
            </w:r>
            <w:r w:rsidRPr="00117B84">
              <w:t>наб., д.</w:t>
            </w:r>
            <w:r>
              <w:t>8</w:t>
            </w:r>
            <w:r w:rsidRPr="00117B84">
              <w:t>, стр.</w:t>
            </w:r>
            <w:r>
              <w:t>1</w:t>
            </w:r>
          </w:p>
          <w:p w:rsidR="0033636E" w:rsidRPr="00A92212" w:rsidRDefault="0041759E" w:rsidP="00A92212">
            <w:pPr>
              <w:ind w:left="151" w:right="193"/>
              <w:rPr>
                <w:lang w:val="en-US"/>
              </w:rPr>
            </w:pPr>
            <w:r w:rsidRPr="00CE1D72">
              <w:t>Тел.:</w:t>
            </w:r>
            <w:r w:rsidRPr="00A26BD8">
              <w:t xml:space="preserve"> </w:t>
            </w:r>
            <w:r w:rsidRPr="005B1AB1">
              <w:t xml:space="preserve">+7 </w:t>
            </w:r>
            <w:r w:rsidR="0033636E" w:rsidRPr="005B1AB1">
              <w:t>(499)</w:t>
            </w:r>
            <w:r w:rsidR="0033636E" w:rsidRPr="00A26BD8">
              <w:t xml:space="preserve"> </w:t>
            </w:r>
            <w:r w:rsidR="0033636E" w:rsidRPr="00730C4C">
              <w:t>949 49 19</w:t>
            </w:r>
            <w:r w:rsidR="0033636E">
              <w:t xml:space="preserve"> </w:t>
            </w:r>
          </w:p>
        </w:tc>
      </w:tr>
      <w:tr w:rsidR="00A92212" w:rsidRPr="00814A9D" w:rsidTr="002E5AFD">
        <w:tc>
          <w:tcPr>
            <w:tcW w:w="517" w:type="dxa"/>
            <w:vAlign w:val="center"/>
          </w:tcPr>
          <w:p w:rsidR="00A92212" w:rsidRPr="00A92212" w:rsidRDefault="00A92212" w:rsidP="0004369C">
            <w:pPr>
              <w:pStyle w:val="03osnovnoytexttabl"/>
              <w:spacing w:before="0" w:line="240" w:lineRule="auto"/>
              <w:ind w:left="57" w:right="57"/>
              <w:jc w:val="center"/>
              <w:rPr>
                <w:rFonts w:ascii="Times New Roman" w:hAnsi="Times New Roman"/>
                <w:color w:val="auto"/>
                <w:sz w:val="24"/>
                <w:szCs w:val="24"/>
                <w:lang w:val="en-US"/>
              </w:rPr>
            </w:pPr>
            <w:r>
              <w:rPr>
                <w:rFonts w:ascii="Times New Roman" w:hAnsi="Times New Roman"/>
                <w:color w:val="auto"/>
                <w:sz w:val="24"/>
                <w:szCs w:val="24"/>
                <w:lang w:val="en-US"/>
              </w:rPr>
              <w:t>4</w:t>
            </w:r>
          </w:p>
        </w:tc>
        <w:tc>
          <w:tcPr>
            <w:tcW w:w="3018" w:type="dxa"/>
            <w:vAlign w:val="center"/>
          </w:tcPr>
          <w:p w:rsidR="00A92212" w:rsidRPr="000E765B" w:rsidRDefault="00A92212" w:rsidP="007B7036">
            <w:pPr>
              <w:pStyle w:val="03osnovnoytexttabl"/>
              <w:spacing w:before="0" w:line="240" w:lineRule="auto"/>
              <w:ind w:left="57" w:right="57"/>
              <w:jc w:val="both"/>
              <w:rPr>
                <w:rFonts w:ascii="Times New Roman" w:hAnsi="Times New Roman"/>
                <w:b/>
                <w:color w:val="auto"/>
                <w:sz w:val="24"/>
                <w:szCs w:val="24"/>
              </w:rPr>
            </w:pPr>
            <w:r w:rsidRPr="000E765B">
              <w:rPr>
                <w:rFonts w:ascii="Times New Roman" w:hAnsi="Times New Roman"/>
                <w:sz w:val="24"/>
                <w:szCs w:val="24"/>
              </w:rPr>
              <w:t xml:space="preserve">Организатор </w:t>
            </w:r>
            <w:r w:rsidRPr="000E765B">
              <w:rPr>
                <w:rFonts w:ascii="Times New Roman" w:hAnsi="Times New Roman"/>
                <w:bCs/>
                <w:sz w:val="24"/>
                <w:szCs w:val="24"/>
              </w:rPr>
              <w:t>размещения заказа</w:t>
            </w:r>
          </w:p>
        </w:tc>
        <w:tc>
          <w:tcPr>
            <w:tcW w:w="6388" w:type="dxa"/>
            <w:vAlign w:val="center"/>
          </w:tcPr>
          <w:p w:rsidR="00A92212" w:rsidRPr="00117B84" w:rsidRDefault="00A92212" w:rsidP="007B7036">
            <w:pPr>
              <w:pStyle w:val="ae"/>
              <w:tabs>
                <w:tab w:val="left" w:pos="151"/>
              </w:tabs>
              <w:ind w:left="151"/>
              <w:jc w:val="both"/>
              <w:rPr>
                <w:rFonts w:ascii="Times New Roman" w:hAnsi="Times New Roman" w:cs="Times New Roman"/>
                <w:sz w:val="24"/>
                <w:szCs w:val="24"/>
              </w:rPr>
            </w:pPr>
            <w:r w:rsidRPr="00117B84">
              <w:rPr>
                <w:rFonts w:ascii="Times New Roman" w:hAnsi="Times New Roman" w:cs="Times New Roman"/>
                <w:sz w:val="24"/>
                <w:szCs w:val="24"/>
              </w:rPr>
              <w:t>ЗАО «Гринатом».</w:t>
            </w:r>
          </w:p>
          <w:p w:rsidR="00A92212" w:rsidRDefault="00A92212" w:rsidP="007B7036">
            <w:pPr>
              <w:pStyle w:val="31"/>
              <w:spacing w:after="0"/>
              <w:ind w:left="151"/>
              <w:rPr>
                <w:sz w:val="22"/>
                <w:szCs w:val="22"/>
              </w:rPr>
            </w:pPr>
            <w:r>
              <w:rPr>
                <w:sz w:val="24"/>
                <w:szCs w:val="24"/>
              </w:rPr>
              <w:t xml:space="preserve">Место нахождения: </w:t>
            </w:r>
            <w:smartTag w:uri="urn:schemas-microsoft-com:office:smarttags" w:element="metricconverter">
              <w:smartTagPr>
                <w:attr w:name="ProductID" w:val="119017, г"/>
              </w:smartTagPr>
              <w:r>
                <w:rPr>
                  <w:sz w:val="22"/>
                  <w:szCs w:val="22"/>
                </w:rPr>
                <w:t>119017, г</w:t>
              </w:r>
            </w:smartTag>
            <w:r>
              <w:rPr>
                <w:sz w:val="22"/>
                <w:szCs w:val="22"/>
              </w:rPr>
              <w:t>. Москва, ул. Б.Ордынка, д.24</w:t>
            </w:r>
          </w:p>
          <w:p w:rsidR="00A92212" w:rsidRPr="00117B84" w:rsidRDefault="00A92212" w:rsidP="007B7036">
            <w:pPr>
              <w:ind w:left="151" w:right="193"/>
            </w:pPr>
            <w:r>
              <w:t xml:space="preserve">Почтовый адрес: </w:t>
            </w:r>
            <w:r w:rsidRPr="00117B84">
              <w:t>11</w:t>
            </w:r>
            <w:r w:rsidRPr="00C86C44">
              <w:t>5114</w:t>
            </w:r>
            <w:r w:rsidRPr="00117B84">
              <w:t xml:space="preserve">, Россия, г. Москва, </w:t>
            </w:r>
            <w:r>
              <w:t xml:space="preserve">Павелецкая </w:t>
            </w:r>
            <w:r w:rsidRPr="00117B84">
              <w:t xml:space="preserve"> наб., д.</w:t>
            </w:r>
            <w:r>
              <w:t>8</w:t>
            </w:r>
            <w:r w:rsidRPr="00117B84">
              <w:t>, стр.</w:t>
            </w:r>
            <w:r>
              <w:t>1</w:t>
            </w:r>
          </w:p>
          <w:p w:rsidR="00A92212" w:rsidRPr="00A26BD8" w:rsidRDefault="00A92212" w:rsidP="007B7036">
            <w:pPr>
              <w:tabs>
                <w:tab w:val="center" w:pos="4677"/>
              </w:tabs>
              <w:ind w:left="151"/>
            </w:pPr>
            <w:r w:rsidRPr="00CE1D72">
              <w:t>Контактное лицо:</w:t>
            </w:r>
            <w:r w:rsidRPr="00CB5928">
              <w:t xml:space="preserve"> </w:t>
            </w:r>
            <w:r>
              <w:t>Деревянченко Николай Владимирович</w:t>
            </w:r>
          </w:p>
          <w:p w:rsidR="00A92212" w:rsidRPr="005B1AB1" w:rsidRDefault="00A92212" w:rsidP="007B7036">
            <w:pPr>
              <w:ind w:left="151"/>
            </w:pPr>
            <w:r w:rsidRPr="00CE1D72">
              <w:t>Тел.:</w:t>
            </w:r>
            <w:r w:rsidRPr="00A26BD8">
              <w:t xml:space="preserve"> </w:t>
            </w:r>
            <w:r w:rsidRPr="005B1AB1">
              <w:t>+7 (499)</w:t>
            </w:r>
            <w:r w:rsidRPr="00A26BD8">
              <w:t xml:space="preserve"> </w:t>
            </w:r>
            <w:r w:rsidRPr="00730C4C">
              <w:t xml:space="preserve">949 49 19 </w:t>
            </w:r>
            <w:r>
              <w:t>доб. 53-75</w:t>
            </w:r>
          </w:p>
          <w:p w:rsidR="00A92212" w:rsidRPr="00730C4C" w:rsidRDefault="00A92212" w:rsidP="007B7036">
            <w:pPr>
              <w:ind w:left="151"/>
            </w:pPr>
            <w:r w:rsidRPr="00CE1D72">
              <w:t>Адрес электронной почты:</w:t>
            </w:r>
            <w:r w:rsidRPr="00A26BD8">
              <w:t xml:space="preserve"> </w:t>
            </w:r>
            <w:r>
              <w:rPr>
                <w:lang w:val="en-US"/>
              </w:rPr>
              <w:t>NVDerevyanchenko</w:t>
            </w:r>
            <w:r w:rsidRPr="00FD7808">
              <w:t>@</w:t>
            </w:r>
            <w:r>
              <w:rPr>
                <w:lang w:val="en-US"/>
              </w:rPr>
              <w:t>Greenatom</w:t>
            </w:r>
            <w:r w:rsidRPr="00196701">
              <w:t>.</w:t>
            </w:r>
            <w:r>
              <w:rPr>
                <w:lang w:val="en-US"/>
              </w:rPr>
              <w:t>ru</w:t>
            </w:r>
          </w:p>
        </w:tc>
      </w:tr>
      <w:tr w:rsidR="009B70AD" w:rsidRPr="00814A9D" w:rsidTr="002E5AFD">
        <w:tc>
          <w:tcPr>
            <w:tcW w:w="517" w:type="dxa"/>
            <w:vAlign w:val="center"/>
          </w:tcPr>
          <w:p w:rsidR="009B70AD" w:rsidRDefault="00400FD4"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5</w:t>
            </w:r>
          </w:p>
        </w:tc>
        <w:tc>
          <w:tcPr>
            <w:tcW w:w="3018" w:type="dxa"/>
            <w:vAlign w:val="center"/>
          </w:tcPr>
          <w:p w:rsidR="009B70AD" w:rsidRPr="0004369C" w:rsidRDefault="009B70AD" w:rsidP="00B76652">
            <w:pPr>
              <w:pStyle w:val="03osnovnoytexttabl"/>
              <w:spacing w:before="0" w:line="240" w:lineRule="auto"/>
              <w:ind w:left="57" w:right="57"/>
              <w:jc w:val="both"/>
              <w:rPr>
                <w:rFonts w:ascii="Times New Roman" w:hAnsi="Times New Roman"/>
                <w:sz w:val="24"/>
                <w:szCs w:val="24"/>
              </w:rPr>
            </w:pPr>
            <w:r>
              <w:rPr>
                <w:rFonts w:ascii="Times New Roman" w:hAnsi="Times New Roman"/>
                <w:sz w:val="24"/>
                <w:szCs w:val="24"/>
              </w:rPr>
              <w:t>Колличество лотов</w:t>
            </w:r>
          </w:p>
        </w:tc>
        <w:tc>
          <w:tcPr>
            <w:tcW w:w="6388" w:type="dxa"/>
            <w:vAlign w:val="center"/>
          </w:tcPr>
          <w:p w:rsidR="009B70AD" w:rsidRPr="00117B84" w:rsidRDefault="009B70AD" w:rsidP="00117B84">
            <w:pPr>
              <w:pStyle w:val="ae"/>
              <w:tabs>
                <w:tab w:val="left" w:pos="270"/>
              </w:tabs>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1 (один)</w:t>
            </w:r>
          </w:p>
        </w:tc>
      </w:tr>
      <w:tr w:rsidR="00EF7ADB" w:rsidRPr="00814A9D" w:rsidTr="002E5AFD">
        <w:tc>
          <w:tcPr>
            <w:tcW w:w="517" w:type="dxa"/>
            <w:vAlign w:val="center"/>
          </w:tcPr>
          <w:p w:rsidR="00EF7ADB" w:rsidRDefault="00400FD4" w:rsidP="00400FD4">
            <w:pPr>
              <w:jc w:val="center"/>
            </w:pPr>
            <w:r>
              <w:t>6</w:t>
            </w:r>
          </w:p>
        </w:tc>
        <w:tc>
          <w:tcPr>
            <w:tcW w:w="3018" w:type="dxa"/>
          </w:tcPr>
          <w:p w:rsidR="00EF7ADB" w:rsidRPr="00EF7ADB" w:rsidRDefault="00EF7ADB" w:rsidP="0048558C">
            <w:pPr>
              <w:ind w:left="121" w:right="107"/>
              <w:jc w:val="both"/>
              <w:rPr>
                <w:bCs/>
              </w:rPr>
            </w:pPr>
            <w:r w:rsidRPr="00EF7ADB">
              <w:t>Информационное обеспечение проведения электронного редукцион</w:t>
            </w:r>
            <w:r w:rsidRPr="000F269A">
              <w:rPr>
                <w:sz w:val="22"/>
                <w:szCs w:val="22"/>
              </w:rPr>
              <w:t>а</w:t>
            </w:r>
          </w:p>
        </w:tc>
        <w:tc>
          <w:tcPr>
            <w:tcW w:w="6388" w:type="dxa"/>
          </w:tcPr>
          <w:p w:rsidR="00EF7ADB" w:rsidRPr="00EF7ADB" w:rsidRDefault="00EF7ADB" w:rsidP="0041759E">
            <w:pPr>
              <w:ind w:left="151"/>
            </w:pPr>
            <w:r>
              <w:t xml:space="preserve"> </w:t>
            </w:r>
            <w:r w:rsidRPr="00EF7ADB">
              <w:t xml:space="preserve">Официальным сайтом в сети «Интернет» для размещения информации о проведении электронного редукциона является сайт о размещении заказов на закупки товаров, работ </w:t>
            </w:r>
            <w:r w:rsidRPr="000D771A">
              <w:t xml:space="preserve">услуг для нужд Госкорпорации «Росатом»: </w:t>
            </w:r>
            <w:r w:rsidRPr="000D771A">
              <w:rPr>
                <w:rStyle w:val="a6"/>
              </w:rPr>
              <w:t>http://zakupki.rosatom.ru/</w:t>
            </w:r>
          </w:p>
        </w:tc>
      </w:tr>
      <w:tr w:rsidR="00C404AE" w:rsidRPr="00814A9D" w:rsidTr="002E5AFD">
        <w:tc>
          <w:tcPr>
            <w:tcW w:w="517" w:type="dxa"/>
            <w:vAlign w:val="center"/>
          </w:tcPr>
          <w:p w:rsidR="00C404AE" w:rsidRDefault="00400FD4" w:rsidP="00400FD4">
            <w:pPr>
              <w:jc w:val="center"/>
            </w:pPr>
            <w:r>
              <w:t>7</w:t>
            </w:r>
          </w:p>
        </w:tc>
        <w:tc>
          <w:tcPr>
            <w:tcW w:w="3018" w:type="dxa"/>
          </w:tcPr>
          <w:p w:rsidR="00C404AE" w:rsidRPr="00C404AE" w:rsidRDefault="00C404AE" w:rsidP="0048558C">
            <w:pPr>
              <w:ind w:left="121" w:right="107"/>
              <w:jc w:val="both"/>
            </w:pPr>
            <w:r w:rsidRPr="00C404AE">
              <w:t>Электронная торговая площадка</w:t>
            </w:r>
          </w:p>
        </w:tc>
        <w:tc>
          <w:tcPr>
            <w:tcW w:w="6388" w:type="dxa"/>
          </w:tcPr>
          <w:p w:rsidR="00C404AE" w:rsidRPr="00C404AE" w:rsidRDefault="00C404AE" w:rsidP="0041759E">
            <w:pPr>
              <w:spacing w:before="120" w:after="120"/>
              <w:ind w:left="151" w:right="153"/>
            </w:pPr>
            <w:r>
              <w:t xml:space="preserve"> </w:t>
            </w:r>
            <w:r w:rsidRPr="00C404AE">
              <w:t xml:space="preserve">ЭТП «Аукционный конкурсный дом» </w:t>
            </w:r>
          </w:p>
          <w:p w:rsidR="00C404AE" w:rsidRDefault="00C404AE" w:rsidP="0041759E">
            <w:pPr>
              <w:ind w:left="151"/>
            </w:pPr>
            <w:r w:rsidRPr="00C404AE">
              <w:t xml:space="preserve">Адрес в сети «Интернет»: </w:t>
            </w:r>
            <w:hyperlink r:id="rId10" w:history="1">
              <w:r w:rsidRPr="00C404AE">
                <w:rPr>
                  <w:rStyle w:val="a6"/>
                </w:rPr>
                <w:t>http://www.a-k-d.ru/</w:t>
              </w:r>
            </w:hyperlink>
          </w:p>
        </w:tc>
      </w:tr>
      <w:tr w:rsidR="00FA4C48" w:rsidRPr="00814A9D" w:rsidTr="002E5AFD">
        <w:tc>
          <w:tcPr>
            <w:tcW w:w="517" w:type="dxa"/>
            <w:vAlign w:val="center"/>
          </w:tcPr>
          <w:p w:rsidR="00FA4C48" w:rsidRDefault="00400FD4" w:rsidP="00400FD4">
            <w:pPr>
              <w:jc w:val="center"/>
            </w:pPr>
            <w:r>
              <w:t>8</w:t>
            </w:r>
          </w:p>
        </w:tc>
        <w:tc>
          <w:tcPr>
            <w:tcW w:w="3018" w:type="dxa"/>
          </w:tcPr>
          <w:p w:rsidR="00FA4C48" w:rsidRPr="00FA4C48" w:rsidRDefault="00FA4C48" w:rsidP="0048558C">
            <w:pPr>
              <w:ind w:left="121" w:right="107"/>
              <w:jc w:val="both"/>
            </w:pPr>
            <w:r w:rsidRPr="00FA4C48">
              <w:rPr>
                <w:bCs/>
              </w:rPr>
              <w:t>Дата опубликования извещения о проведении</w:t>
            </w:r>
          </w:p>
        </w:tc>
        <w:tc>
          <w:tcPr>
            <w:tcW w:w="6388" w:type="dxa"/>
          </w:tcPr>
          <w:p w:rsidR="00FA4C48" w:rsidRPr="00FA4C48" w:rsidRDefault="00FA4C48" w:rsidP="00420A7B">
            <w:pPr>
              <w:spacing w:before="120" w:after="120"/>
              <w:ind w:right="153"/>
            </w:pPr>
            <w:r>
              <w:t xml:space="preserve"> </w:t>
            </w:r>
            <w:r w:rsidR="00420A7B" w:rsidRPr="00420A7B">
              <w:t>«</w:t>
            </w:r>
            <w:r w:rsidR="00420A7B" w:rsidRPr="00420A7B">
              <w:rPr>
                <w:lang w:val="en-US"/>
              </w:rPr>
              <w:t>24</w:t>
            </w:r>
            <w:r w:rsidRPr="00420A7B">
              <w:t xml:space="preserve">» </w:t>
            </w:r>
            <w:r w:rsidR="00420A7B">
              <w:t xml:space="preserve">февраля </w:t>
            </w:r>
            <w:r w:rsidRPr="00BB0410">
              <w:t>2012 года</w:t>
            </w:r>
          </w:p>
        </w:tc>
      </w:tr>
      <w:tr w:rsidR="00FA4C48" w:rsidRPr="00814A9D" w:rsidTr="002E5AFD">
        <w:tc>
          <w:tcPr>
            <w:tcW w:w="517" w:type="dxa"/>
            <w:vAlign w:val="center"/>
          </w:tcPr>
          <w:p w:rsidR="00FA4C48" w:rsidRDefault="00400FD4" w:rsidP="00400FD4">
            <w:pPr>
              <w:jc w:val="center"/>
            </w:pPr>
            <w:r>
              <w:t>9</w:t>
            </w:r>
          </w:p>
        </w:tc>
        <w:tc>
          <w:tcPr>
            <w:tcW w:w="3018" w:type="dxa"/>
          </w:tcPr>
          <w:p w:rsidR="00FA4C48" w:rsidRPr="00FA4C48" w:rsidRDefault="00FA4C48" w:rsidP="0048558C">
            <w:pPr>
              <w:ind w:left="121" w:right="107"/>
              <w:jc w:val="both"/>
              <w:rPr>
                <w:bCs/>
              </w:rPr>
            </w:pPr>
            <w:r w:rsidRPr="00FA4C48">
              <w:rPr>
                <w:bCs/>
              </w:rPr>
              <w:t xml:space="preserve">Отказ от проведения </w:t>
            </w:r>
            <w:r w:rsidRPr="00FA4C48">
              <w:t xml:space="preserve">электронного </w:t>
            </w:r>
            <w:r w:rsidRPr="00FA4C48">
              <w:rPr>
                <w:bCs/>
              </w:rPr>
              <w:t>редукциона</w:t>
            </w:r>
          </w:p>
        </w:tc>
        <w:tc>
          <w:tcPr>
            <w:tcW w:w="6388" w:type="dxa"/>
          </w:tcPr>
          <w:p w:rsidR="00FA4C48" w:rsidRPr="00FA4C48" w:rsidRDefault="00FA4C48" w:rsidP="0041759E">
            <w:pPr>
              <w:spacing w:before="120" w:after="120"/>
              <w:ind w:left="151" w:right="153"/>
            </w:pPr>
            <w:r w:rsidRPr="00FA4C48">
              <w:t>не позднее, чем за пять дней до даты окончания подачи заявок на участие в электронном редукционе</w:t>
            </w:r>
          </w:p>
        </w:tc>
      </w:tr>
      <w:tr w:rsidR="000828CD" w:rsidRPr="00814A9D" w:rsidTr="002E5AFD">
        <w:tc>
          <w:tcPr>
            <w:tcW w:w="517"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400FD4" w:rsidP="000828CD">
            <w:pPr>
              <w:jc w:val="center"/>
            </w:pPr>
            <w:r>
              <w:t>10</w:t>
            </w:r>
          </w:p>
        </w:tc>
        <w:tc>
          <w:tcPr>
            <w:tcW w:w="3018" w:type="dxa"/>
          </w:tcPr>
          <w:p w:rsidR="000828CD" w:rsidRPr="00814A9D" w:rsidRDefault="000828CD" w:rsidP="0048558C">
            <w:pPr>
              <w:ind w:left="121" w:right="107"/>
              <w:jc w:val="both"/>
            </w:pPr>
            <w:r w:rsidRPr="00814A9D">
              <w:t>Начальная (максимальная) цена договора, включая НДС</w:t>
            </w:r>
          </w:p>
        </w:tc>
        <w:tc>
          <w:tcPr>
            <w:tcW w:w="6388" w:type="dxa"/>
          </w:tcPr>
          <w:p w:rsidR="00E64CAE" w:rsidRDefault="00BB0410" w:rsidP="00BB0410">
            <w:pPr>
              <w:ind w:left="151" w:right="162"/>
            </w:pPr>
            <w:r w:rsidRPr="00BB0410">
              <w:rPr>
                <w:color w:val="000000"/>
              </w:rPr>
              <w:t>12 596</w:t>
            </w:r>
            <w:r w:rsidR="00AC5B5E">
              <w:rPr>
                <w:color w:val="000000"/>
              </w:rPr>
              <w:t> </w:t>
            </w:r>
            <w:r w:rsidRPr="00BB0410">
              <w:rPr>
                <w:color w:val="000000"/>
              </w:rPr>
              <w:t>435</w:t>
            </w:r>
            <w:r w:rsidR="00AC5B5E">
              <w:rPr>
                <w:color w:val="000000"/>
              </w:rPr>
              <w:t xml:space="preserve"> </w:t>
            </w:r>
            <w:r w:rsidR="00D73C7A" w:rsidRPr="00BB0410">
              <w:t>(</w:t>
            </w:r>
            <w:r w:rsidRPr="00BB0410">
              <w:t>Двенадцать миллионов пятьсот девяносто шесть тысяч четыреста тридцать пять</w:t>
            </w:r>
            <w:r w:rsidR="00D73C7A" w:rsidRPr="00BB0410">
              <w:t xml:space="preserve">) рублей </w:t>
            </w:r>
            <w:r w:rsidRPr="00BB0410">
              <w:t>85</w:t>
            </w:r>
            <w:r w:rsidR="00D73C7A" w:rsidRPr="00BB0410">
              <w:t xml:space="preserve"> копеек</w:t>
            </w:r>
            <w:r w:rsidR="004854A2" w:rsidRPr="00BB0410">
              <w:t>,</w:t>
            </w:r>
            <w:r w:rsidR="004854A2" w:rsidRPr="00001DCA">
              <w:t xml:space="preserve"> включая НДС. </w:t>
            </w:r>
          </w:p>
          <w:p w:rsidR="00F9516A" w:rsidRDefault="00F9516A" w:rsidP="00F9516A">
            <w:pPr>
              <w:ind w:left="151" w:right="141"/>
              <w:jc w:val="both"/>
            </w:pPr>
            <w:r w:rsidRPr="00121DAC">
              <w:t>Цена включает в себя</w:t>
            </w:r>
            <w:r>
              <w:t>:</w:t>
            </w:r>
            <w:r w:rsidRPr="00121DAC">
              <w:t xml:space="preserve"> </w:t>
            </w:r>
            <w:r>
              <w:t xml:space="preserve">цену товара, </w:t>
            </w:r>
            <w:r w:rsidRPr="00C2307A">
              <w:t>стоимость упаковки, сборочных (включая комплектацию фурнитуры для крепления), установочных (навесных) материалов, погрузочно – разгрузочных</w:t>
            </w:r>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w:t>
            </w:r>
            <w:r>
              <w:t>.</w:t>
            </w:r>
          </w:p>
          <w:p w:rsidR="000828CD" w:rsidRPr="00814A9D" w:rsidRDefault="000828CD" w:rsidP="00BB0410">
            <w:pPr>
              <w:ind w:left="151" w:right="162"/>
            </w:pPr>
          </w:p>
        </w:tc>
      </w:tr>
      <w:tr w:rsidR="000828CD" w:rsidRPr="00814A9D" w:rsidTr="002E5AFD">
        <w:tc>
          <w:tcPr>
            <w:tcW w:w="517" w:type="dxa"/>
            <w:vAlign w:val="center"/>
          </w:tcPr>
          <w:p w:rsidR="000828CD" w:rsidRPr="00814A9D" w:rsidRDefault="00400FD4" w:rsidP="00400FD4">
            <w:pPr>
              <w:jc w:val="center"/>
            </w:pPr>
            <w:r>
              <w:t>11</w:t>
            </w:r>
          </w:p>
        </w:tc>
        <w:tc>
          <w:tcPr>
            <w:tcW w:w="3018" w:type="dxa"/>
          </w:tcPr>
          <w:p w:rsidR="00FD3A85" w:rsidRPr="00814A9D" w:rsidRDefault="000828CD" w:rsidP="0048558C">
            <w:pPr>
              <w:ind w:left="121" w:right="107"/>
              <w:jc w:val="both"/>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6388" w:type="dxa"/>
          </w:tcPr>
          <w:p w:rsidR="000828CD" w:rsidRPr="00814A9D" w:rsidRDefault="000828CD" w:rsidP="0041759E">
            <w:pPr>
              <w:ind w:left="151"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w:t>
            </w:r>
            <w:r w:rsidRPr="00814A9D">
              <w:lastRenderedPageBreak/>
              <w:t>договор, производятся в российских рублях.</w:t>
            </w:r>
          </w:p>
        </w:tc>
      </w:tr>
      <w:tr w:rsidR="00FD3A85" w:rsidRPr="00814A9D" w:rsidTr="002E5AFD">
        <w:tc>
          <w:tcPr>
            <w:tcW w:w="517" w:type="dxa"/>
            <w:vAlign w:val="center"/>
          </w:tcPr>
          <w:p w:rsidR="00FD3A85" w:rsidRPr="00814A9D" w:rsidRDefault="00400FD4" w:rsidP="00400FD4">
            <w:pPr>
              <w:jc w:val="center"/>
            </w:pPr>
            <w:r>
              <w:lastRenderedPageBreak/>
              <w:t>12</w:t>
            </w:r>
          </w:p>
        </w:tc>
        <w:tc>
          <w:tcPr>
            <w:tcW w:w="3018"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388" w:type="dxa"/>
          </w:tcPr>
          <w:p w:rsidR="00FD3A85" w:rsidRPr="00814A9D" w:rsidRDefault="00AC5B5E" w:rsidP="0045237D">
            <w:pPr>
              <w:ind w:left="57" w:right="162"/>
              <w:jc w:val="both"/>
            </w:pPr>
            <w:r>
              <w:t>нет</w:t>
            </w:r>
          </w:p>
        </w:tc>
      </w:tr>
      <w:tr w:rsidR="00BA6FE0" w:rsidRPr="00814A9D" w:rsidTr="002E5AFD">
        <w:tc>
          <w:tcPr>
            <w:tcW w:w="517" w:type="dxa"/>
            <w:vAlign w:val="center"/>
          </w:tcPr>
          <w:p w:rsidR="00BA6FE0" w:rsidRPr="00814A9D" w:rsidRDefault="00400FD4" w:rsidP="00400FD4">
            <w:pPr>
              <w:ind w:left="113" w:right="113"/>
              <w:jc w:val="center"/>
            </w:pPr>
            <w:r>
              <w:t>13</w:t>
            </w:r>
          </w:p>
        </w:tc>
        <w:tc>
          <w:tcPr>
            <w:tcW w:w="3018" w:type="dxa"/>
          </w:tcPr>
          <w:p w:rsidR="00BA6FE0" w:rsidRPr="00814A9D" w:rsidRDefault="00BA6FE0" w:rsidP="00117B84">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388" w:type="dxa"/>
          </w:tcPr>
          <w:p w:rsidR="00BA6FE0" w:rsidRPr="00814A9D" w:rsidRDefault="00BA6FE0" w:rsidP="00117B84">
            <w:pPr>
              <w:pStyle w:val="afa"/>
              <w:ind w:left="82"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BA6FE0" w:rsidRDefault="00BA6FE0" w:rsidP="00117B84">
            <w:pPr>
              <w:ind w:left="82"/>
            </w:pPr>
            <w:r w:rsidRPr="00814A9D">
              <w:t xml:space="preserve">Получатель: </w:t>
            </w:r>
            <w:r>
              <w:t>ЗАО «Гринатом»</w:t>
            </w:r>
          </w:p>
          <w:p w:rsidR="00BA6FE0" w:rsidRDefault="00BA6FE0" w:rsidP="00117B84">
            <w:pPr>
              <w:ind w:left="82"/>
            </w:pPr>
            <w:r>
              <w:t xml:space="preserve">Юридический адрес: </w:t>
            </w:r>
          </w:p>
          <w:p w:rsidR="00BA6FE0" w:rsidRDefault="00BA6FE0" w:rsidP="00117B84">
            <w:pPr>
              <w:ind w:left="82"/>
            </w:pPr>
            <w:r w:rsidRPr="00EB707A">
              <w:t xml:space="preserve">119017, Россия, г.Москва, </w:t>
            </w:r>
          </w:p>
          <w:p w:rsidR="00BA6FE0" w:rsidRDefault="00BA6FE0" w:rsidP="00117B84">
            <w:pPr>
              <w:ind w:left="82"/>
            </w:pPr>
            <w:r w:rsidRPr="00EB707A">
              <w:t>ул.</w:t>
            </w:r>
            <w:r>
              <w:t xml:space="preserve"> </w:t>
            </w:r>
            <w:r w:rsidRPr="00EB707A">
              <w:t>Бол</w:t>
            </w:r>
            <w:r>
              <w:t xml:space="preserve">ьшая </w:t>
            </w:r>
            <w:r w:rsidRPr="00EB707A">
              <w:t>Ордынка, дом 2</w:t>
            </w:r>
            <w:r>
              <w:t>4</w:t>
            </w:r>
          </w:p>
          <w:p w:rsidR="00BA6FE0" w:rsidRDefault="00BA6FE0" w:rsidP="00117B84">
            <w:pPr>
              <w:ind w:left="82"/>
            </w:pPr>
            <w:r>
              <w:t xml:space="preserve">ИНН  </w:t>
            </w:r>
            <w:r w:rsidRPr="00EB707A">
              <w:t>7706729736</w:t>
            </w:r>
            <w:r>
              <w:t xml:space="preserve"> КПП </w:t>
            </w:r>
            <w:r w:rsidRPr="00EB707A">
              <w:t>770601001</w:t>
            </w:r>
            <w:r>
              <w:t xml:space="preserve"> </w:t>
            </w:r>
          </w:p>
          <w:p w:rsidR="00BA6FE0" w:rsidRPr="00C90220" w:rsidRDefault="00BA6FE0" w:rsidP="00117B84">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в Московском банке Сбербанка России ОАО</w:t>
            </w:r>
          </w:p>
          <w:p w:rsidR="00BA6FE0" w:rsidRDefault="00BA6FE0" w:rsidP="00117B84">
            <w:pPr>
              <w:pStyle w:val="afff"/>
              <w:tabs>
                <w:tab w:val="clear" w:pos="567"/>
                <w:tab w:val="left" w:pos="426"/>
                <w:tab w:val="num" w:pos="676"/>
              </w:tabs>
              <w:ind w:left="82" w:right="0" w:firstLine="0"/>
              <w:jc w:val="left"/>
            </w:pPr>
            <w:r>
              <w:t>к/с </w:t>
            </w:r>
            <w:r w:rsidRPr="00EB707A">
              <w:t xml:space="preserve">30101810400000000225  </w:t>
            </w:r>
          </w:p>
          <w:p w:rsidR="00BA6FE0" w:rsidRDefault="00BA6FE0" w:rsidP="00117B84">
            <w:pPr>
              <w:pStyle w:val="afff"/>
              <w:tabs>
                <w:tab w:val="clear" w:pos="567"/>
                <w:tab w:val="left" w:pos="426"/>
                <w:tab w:val="num" w:pos="676"/>
              </w:tabs>
              <w:ind w:left="82" w:right="0" w:firstLine="0"/>
              <w:jc w:val="left"/>
            </w:pPr>
            <w:r w:rsidRPr="00EB707A">
              <w:t>в ОПЕРУ Московского ГТУ Банка России</w:t>
            </w:r>
          </w:p>
          <w:p w:rsidR="00BA6FE0" w:rsidRDefault="00BA6FE0" w:rsidP="00117B84">
            <w:pPr>
              <w:keepNext/>
              <w:keepLines/>
              <w:widowControl w:val="0"/>
              <w:suppressLineNumbers/>
              <w:suppressAutoHyphens/>
              <w:ind w:left="82" w:right="162"/>
              <w:jc w:val="both"/>
            </w:pPr>
            <w:r>
              <w:t xml:space="preserve">БИК </w:t>
            </w:r>
            <w:r w:rsidRPr="00EB707A">
              <w:t>044525225</w:t>
            </w:r>
          </w:p>
          <w:p w:rsidR="00BA6FE0" w:rsidRPr="00814A9D" w:rsidRDefault="00BA6FE0" w:rsidP="00117B84">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BA6FE0" w:rsidRPr="00814A9D" w:rsidRDefault="00BA6FE0" w:rsidP="00117B84">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BA6FE0" w:rsidRPr="00814A9D" w:rsidTr="002E5AFD">
        <w:tc>
          <w:tcPr>
            <w:tcW w:w="517" w:type="dxa"/>
            <w:vAlign w:val="center"/>
          </w:tcPr>
          <w:p w:rsidR="00BA6FE0" w:rsidRPr="00814A9D" w:rsidRDefault="00400FD4" w:rsidP="00400FD4">
            <w:pPr>
              <w:jc w:val="center"/>
            </w:pPr>
            <w:r>
              <w:t>14</w:t>
            </w:r>
          </w:p>
        </w:tc>
        <w:tc>
          <w:tcPr>
            <w:tcW w:w="3018" w:type="dxa"/>
          </w:tcPr>
          <w:p w:rsidR="00BA6FE0" w:rsidRPr="00814A9D" w:rsidRDefault="00BA6FE0"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388" w:type="dxa"/>
          </w:tcPr>
          <w:p w:rsidR="00117B84" w:rsidRPr="00AC5B5E" w:rsidRDefault="00BA6FE0" w:rsidP="00117B84">
            <w:pPr>
              <w:pStyle w:val="a9"/>
              <w:keepNext/>
              <w:widowControl w:val="0"/>
              <w:tabs>
                <w:tab w:val="left" w:pos="9800"/>
              </w:tabs>
              <w:spacing w:before="0" w:after="0"/>
              <w:rPr>
                <w:sz w:val="24"/>
                <w:szCs w:val="24"/>
              </w:rPr>
            </w:pPr>
            <w:r w:rsidRPr="00AC5B5E">
              <w:rPr>
                <w:sz w:val="24"/>
                <w:szCs w:val="24"/>
              </w:rPr>
              <w:t xml:space="preserve">Место поставки товаров: </w:t>
            </w:r>
          </w:p>
          <w:p w:rsidR="00F0080F" w:rsidRPr="00AC5B5E" w:rsidRDefault="00AC5B5E" w:rsidP="00F0080F">
            <w:pPr>
              <w:rPr>
                <w:bCs/>
                <w:iCs/>
              </w:rPr>
            </w:pPr>
            <w:r w:rsidRPr="00AC5B5E">
              <w:rPr>
                <w:b/>
                <w:bCs/>
                <w:color w:val="000000"/>
              </w:rPr>
              <w:t xml:space="preserve"> </w:t>
            </w:r>
            <w:r w:rsidRPr="00AC5B5E">
              <w:rPr>
                <w:bCs/>
                <w:color w:val="000000"/>
              </w:rPr>
              <w:t>г. Москва, Павелецкая набережная, д.8 стр.1</w:t>
            </w:r>
          </w:p>
          <w:p w:rsidR="00AC5B5E" w:rsidRDefault="00AC5B5E" w:rsidP="00117B84">
            <w:pPr>
              <w:pStyle w:val="a9"/>
              <w:keepNext/>
              <w:widowControl w:val="0"/>
              <w:tabs>
                <w:tab w:val="left" w:pos="9800"/>
              </w:tabs>
              <w:spacing w:before="0" w:after="0"/>
              <w:rPr>
                <w:bCs/>
                <w:iCs/>
                <w:sz w:val="24"/>
                <w:szCs w:val="24"/>
              </w:rPr>
            </w:pPr>
          </w:p>
          <w:p w:rsidR="00F0080F" w:rsidRPr="00AC5B5E" w:rsidRDefault="00AC5B5E" w:rsidP="00117B84">
            <w:pPr>
              <w:pStyle w:val="a9"/>
              <w:keepNext/>
              <w:widowControl w:val="0"/>
              <w:tabs>
                <w:tab w:val="left" w:pos="9800"/>
              </w:tabs>
              <w:spacing w:before="0" w:after="0"/>
              <w:rPr>
                <w:sz w:val="24"/>
                <w:szCs w:val="24"/>
              </w:rPr>
            </w:pPr>
            <w:r w:rsidRPr="00AC5B5E">
              <w:rPr>
                <w:bCs/>
                <w:iCs/>
                <w:sz w:val="24"/>
                <w:szCs w:val="24"/>
              </w:rPr>
              <w:t xml:space="preserve">Весь </w:t>
            </w:r>
            <w:r w:rsidRPr="00AC5B5E">
              <w:rPr>
                <w:sz w:val="24"/>
                <w:szCs w:val="24"/>
              </w:rPr>
              <w:t>Товар поставляется не позднее 20 календарных дней с даты заключения договора</w:t>
            </w:r>
            <w:r w:rsidRPr="00AC5B5E">
              <w:rPr>
                <w:bCs/>
                <w:iCs/>
                <w:sz w:val="24"/>
                <w:szCs w:val="24"/>
              </w:rPr>
              <w:t>.</w:t>
            </w:r>
          </w:p>
          <w:p w:rsidR="00BA6FE0" w:rsidRPr="00E03BD1" w:rsidRDefault="00BA6FE0" w:rsidP="00E03BD1">
            <w:pPr>
              <w:pStyle w:val="a9"/>
              <w:keepNext/>
              <w:widowControl w:val="0"/>
              <w:tabs>
                <w:tab w:val="left" w:pos="9800"/>
              </w:tabs>
              <w:spacing w:before="0" w:after="0"/>
              <w:rPr>
                <w:sz w:val="24"/>
                <w:szCs w:val="24"/>
              </w:rPr>
            </w:pPr>
          </w:p>
        </w:tc>
      </w:tr>
      <w:tr w:rsidR="00BA6FE0" w:rsidRPr="00814A9D" w:rsidTr="002E5AFD">
        <w:tc>
          <w:tcPr>
            <w:tcW w:w="517" w:type="dxa"/>
          </w:tcPr>
          <w:p w:rsidR="00BA6FE0" w:rsidRPr="00814A9D" w:rsidRDefault="00400FD4" w:rsidP="00117B84">
            <w:pPr>
              <w:jc w:val="center"/>
            </w:pPr>
            <w:r>
              <w:t>15</w:t>
            </w:r>
          </w:p>
        </w:tc>
        <w:tc>
          <w:tcPr>
            <w:tcW w:w="3018" w:type="dxa"/>
          </w:tcPr>
          <w:p w:rsidR="00BA6FE0" w:rsidRPr="00814A9D" w:rsidRDefault="00BA6FE0" w:rsidP="0048558C">
            <w:pPr>
              <w:keepNext/>
              <w:keepLines/>
              <w:widowControl w:val="0"/>
              <w:suppressLineNumbers/>
              <w:suppressAutoHyphens/>
              <w:ind w:left="121" w:right="107"/>
              <w:jc w:val="both"/>
            </w:pPr>
            <w:r w:rsidRPr="00814A9D">
              <w:t>Преференции</w:t>
            </w:r>
          </w:p>
        </w:tc>
        <w:tc>
          <w:tcPr>
            <w:tcW w:w="6388" w:type="dxa"/>
          </w:tcPr>
          <w:p w:rsidR="00BA6FE0" w:rsidRPr="00814A9D" w:rsidRDefault="00BA6FE0" w:rsidP="009F28A2">
            <w:pPr>
              <w:ind w:left="57" w:right="162"/>
              <w:jc w:val="both"/>
            </w:pPr>
            <w:r w:rsidRPr="00814A9D">
              <w:t>Не предусмотрены.</w:t>
            </w:r>
          </w:p>
        </w:tc>
      </w:tr>
      <w:tr w:rsidR="00BA6FE0" w:rsidRPr="00814A9D" w:rsidTr="002E5AFD">
        <w:trPr>
          <w:trHeight w:val="1266"/>
        </w:trPr>
        <w:tc>
          <w:tcPr>
            <w:tcW w:w="517" w:type="dxa"/>
            <w:tcBorders>
              <w:top w:val="single" w:sz="4" w:space="0" w:color="auto"/>
            </w:tcBorders>
            <w:vAlign w:val="center"/>
          </w:tcPr>
          <w:p w:rsidR="00BA6FE0" w:rsidRPr="00814A9D" w:rsidRDefault="00400FD4" w:rsidP="00400FD4">
            <w:pPr>
              <w:jc w:val="center"/>
            </w:pPr>
            <w:r>
              <w:t>16</w:t>
            </w:r>
          </w:p>
        </w:tc>
        <w:tc>
          <w:tcPr>
            <w:tcW w:w="3018" w:type="dxa"/>
          </w:tcPr>
          <w:p w:rsidR="00BA6FE0" w:rsidRPr="00814A9D" w:rsidRDefault="00BA6FE0" w:rsidP="0048558C">
            <w:pPr>
              <w:ind w:left="121" w:right="107"/>
              <w:jc w:val="both"/>
            </w:pPr>
            <w:r w:rsidRPr="00814A9D">
              <w:t>Величина понижения начальной (максимальной) цены договора («Шаг редукциона»)</w:t>
            </w:r>
          </w:p>
        </w:tc>
        <w:tc>
          <w:tcPr>
            <w:tcW w:w="6388" w:type="dxa"/>
          </w:tcPr>
          <w:p w:rsidR="00D845BE" w:rsidRDefault="00D845BE" w:rsidP="00B719F2">
            <w:pPr>
              <w:ind w:left="57" w:right="162"/>
              <w:jc w:val="both"/>
              <w:rPr>
                <w:sz w:val="22"/>
              </w:rPr>
            </w:pPr>
          </w:p>
          <w:p w:rsidR="00BA6FE0" w:rsidRPr="00D845BE" w:rsidRDefault="00D845BE" w:rsidP="00B719F2">
            <w:pPr>
              <w:ind w:left="57" w:right="162"/>
              <w:jc w:val="both"/>
            </w:pPr>
            <w:r w:rsidRPr="00D845BE">
              <w:t>от 0,5 до 5 % от начальной (максимальной) цены договора</w:t>
            </w:r>
          </w:p>
        </w:tc>
      </w:tr>
      <w:tr w:rsidR="00BA6FE0" w:rsidRPr="00814A9D" w:rsidTr="002E5AFD">
        <w:trPr>
          <w:trHeight w:val="5094"/>
        </w:trPr>
        <w:tc>
          <w:tcPr>
            <w:tcW w:w="517" w:type="dxa"/>
            <w:tcBorders>
              <w:top w:val="single" w:sz="4" w:space="0" w:color="auto"/>
            </w:tcBorders>
            <w:vAlign w:val="center"/>
          </w:tcPr>
          <w:p w:rsidR="00BA6FE0" w:rsidRPr="00814A9D" w:rsidRDefault="00400FD4" w:rsidP="00400FD4">
            <w:pPr>
              <w:jc w:val="center"/>
              <w:rPr>
                <w:lang w:val="en-US"/>
              </w:rPr>
            </w:pPr>
            <w:r>
              <w:lastRenderedPageBreak/>
              <w:t>17</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388" w:type="dxa"/>
            <w:vAlign w:val="center"/>
          </w:tcPr>
          <w:p w:rsidR="00BA6FE0" w:rsidRPr="00814A9D" w:rsidRDefault="00BA6FE0" w:rsidP="00602621">
            <w:pPr>
              <w:ind w:left="151"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A6FE0" w:rsidRPr="00814A9D" w:rsidRDefault="00BA6FE0" w:rsidP="00602621">
            <w:pPr>
              <w:ind w:left="151" w:right="162"/>
              <w:jc w:val="both"/>
            </w:pPr>
            <w:r w:rsidRPr="00814A9D">
              <w:t>1) быть правомочным заключать договор;</w:t>
            </w:r>
          </w:p>
          <w:p w:rsidR="00BA6FE0" w:rsidRPr="00814A9D" w:rsidRDefault="00BA6FE0" w:rsidP="00602621">
            <w:pPr>
              <w:ind w:left="151"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A6FE0" w:rsidRPr="00FF52FE" w:rsidRDefault="00BA6FE0" w:rsidP="00602621">
            <w:pPr>
              <w:ind w:left="151"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A6FE0" w:rsidRPr="006F373D" w:rsidRDefault="00BA6FE0" w:rsidP="00602621">
            <w:pPr>
              <w:ind w:left="151"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A6FE0" w:rsidRPr="00814A9D" w:rsidRDefault="00BA6FE0" w:rsidP="00602621">
            <w:pPr>
              <w:ind w:left="151"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BA6FE0" w:rsidRPr="00814A9D" w:rsidRDefault="00BA6FE0" w:rsidP="00602621">
            <w:pPr>
              <w:ind w:left="151"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A6FE0" w:rsidRPr="00814A9D" w:rsidRDefault="00BA6FE0" w:rsidP="00602621">
            <w:pPr>
              <w:ind w:left="151"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BA6FE0" w:rsidRPr="00814A9D" w:rsidRDefault="00BA6FE0" w:rsidP="00602621">
            <w:pPr>
              <w:ind w:left="151" w:right="162"/>
              <w:jc w:val="both"/>
            </w:pPr>
            <w:r w:rsidRPr="00814A9D">
              <w:t>8) отсутствие в Реестре недобросовестных поставщиков сведений об Участнике запроса предложений;</w:t>
            </w:r>
          </w:p>
          <w:p w:rsidR="00BA6FE0" w:rsidRPr="00814A9D" w:rsidRDefault="00BA6FE0" w:rsidP="00602621">
            <w:pPr>
              <w:ind w:left="151" w:right="162"/>
              <w:jc w:val="both"/>
            </w:pPr>
            <w:r w:rsidRPr="00814A9D">
              <w:t>9) должен состоять в ЕГРЮЛ не менее 6-ти месяцев;</w:t>
            </w:r>
          </w:p>
          <w:p w:rsidR="00BA6FE0" w:rsidRPr="00814A9D" w:rsidRDefault="00BA6FE0" w:rsidP="00602621">
            <w:pPr>
              <w:ind w:left="151"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BA6FE0" w:rsidRPr="001F1A81" w:rsidRDefault="00BA6FE0" w:rsidP="001F1A81">
            <w:pPr>
              <w:ind w:left="142" w:right="151"/>
              <w:jc w:val="both"/>
            </w:pPr>
            <w:r w:rsidRPr="00814A9D">
              <w:t xml:space="preserve">11) генеральный директор, участник (и), акционер(ы) не </w:t>
            </w:r>
            <w:r w:rsidRPr="00814A9D">
              <w:lastRenderedPageBreak/>
              <w:t>должны являт</w:t>
            </w:r>
            <w:r>
              <w:t>ься таковыми в других обществах</w:t>
            </w:r>
            <w:r w:rsidRPr="00814A9D">
              <w:t>,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A6FE0" w:rsidRPr="00B7233C" w:rsidRDefault="00BA6FE0" w:rsidP="00602621">
            <w:pPr>
              <w:ind w:left="151" w:right="162"/>
              <w:jc w:val="both"/>
            </w:pPr>
            <w:r w:rsidRPr="001F1A81">
              <w:rPr>
                <w:bCs/>
              </w:rPr>
              <w:t>Наличие оборотов, сопоставимых с объемом поставки ТМЦ по данной конкурентной процедуре</w:t>
            </w:r>
            <w:r w:rsidRPr="001F1A81">
              <w:t>.</w:t>
            </w:r>
          </w:p>
          <w:p w:rsidR="006F373D" w:rsidRPr="00730C4C" w:rsidRDefault="00E31D3F" w:rsidP="00853472">
            <w:pPr>
              <w:pStyle w:val="ae"/>
              <w:widowControl w:val="0"/>
              <w:numPr>
                <w:ilvl w:val="0"/>
                <w:numId w:val="5"/>
              </w:numPr>
              <w:tabs>
                <w:tab w:val="left" w:pos="709"/>
              </w:tabs>
              <w:adjustRightInd w:val="0"/>
              <w:spacing w:before="120"/>
              <w:ind w:left="141" w:right="153" w:firstLine="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Необходимо </w:t>
            </w:r>
            <w:r w:rsidR="00466A98" w:rsidRPr="00466A98">
              <w:rPr>
                <w:rFonts w:ascii="Times New Roman" w:hAnsi="Times New Roman" w:cs="Times New Roman"/>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tc>
      </w:tr>
      <w:tr w:rsidR="00BA6FE0" w:rsidRPr="00814A9D" w:rsidTr="002E5AFD">
        <w:trPr>
          <w:trHeight w:val="1027"/>
        </w:trPr>
        <w:tc>
          <w:tcPr>
            <w:tcW w:w="517" w:type="dxa"/>
            <w:tcBorders>
              <w:top w:val="single" w:sz="4" w:space="0" w:color="auto"/>
            </w:tcBorders>
            <w:vAlign w:val="center"/>
          </w:tcPr>
          <w:p w:rsidR="00BA6FE0" w:rsidRPr="00814A9D" w:rsidRDefault="00BA6FE0" w:rsidP="00400FD4">
            <w:pPr>
              <w:jc w:val="center"/>
              <w:rPr>
                <w:lang w:val="en-US"/>
              </w:rPr>
            </w:pPr>
            <w:r w:rsidRPr="00814A9D">
              <w:lastRenderedPageBreak/>
              <w:t>1</w:t>
            </w:r>
            <w:r w:rsidR="00400FD4">
              <w:t>8</w:t>
            </w:r>
          </w:p>
        </w:tc>
        <w:tc>
          <w:tcPr>
            <w:tcW w:w="3018" w:type="dxa"/>
          </w:tcPr>
          <w:p w:rsidR="00BA6FE0" w:rsidRPr="00814A9D" w:rsidRDefault="00BA6FE0" w:rsidP="0048558C">
            <w:pPr>
              <w:keepNext/>
              <w:keepLines/>
              <w:widowControl w:val="0"/>
              <w:suppressLineNumbers/>
              <w:suppressAutoHyphens/>
              <w:ind w:left="121" w:right="107"/>
              <w:jc w:val="both"/>
            </w:pPr>
            <w:r w:rsidRPr="00814A9D">
              <w:t>Формы заявки на участие в редукционе</w:t>
            </w:r>
          </w:p>
        </w:tc>
        <w:tc>
          <w:tcPr>
            <w:tcW w:w="6388" w:type="dxa"/>
          </w:tcPr>
          <w:p w:rsidR="00BA6FE0" w:rsidRPr="00814A9D" w:rsidRDefault="00BA6FE0" w:rsidP="00602621">
            <w:pPr>
              <w:ind w:left="151"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5D79AA" w:rsidRPr="00814A9D" w:rsidTr="002E5AFD">
        <w:trPr>
          <w:trHeight w:val="1027"/>
        </w:trPr>
        <w:tc>
          <w:tcPr>
            <w:tcW w:w="517" w:type="dxa"/>
            <w:tcBorders>
              <w:top w:val="single" w:sz="4" w:space="0" w:color="auto"/>
            </w:tcBorders>
            <w:vAlign w:val="center"/>
          </w:tcPr>
          <w:p w:rsidR="005D79AA" w:rsidRPr="00814A9D" w:rsidRDefault="00871262" w:rsidP="00871262">
            <w:pPr>
              <w:jc w:val="center"/>
            </w:pPr>
            <w:r>
              <w:t>19</w:t>
            </w:r>
          </w:p>
        </w:tc>
        <w:tc>
          <w:tcPr>
            <w:tcW w:w="3018" w:type="dxa"/>
          </w:tcPr>
          <w:p w:rsidR="005D79AA" w:rsidRPr="00814A9D" w:rsidRDefault="005D79AA" w:rsidP="0048558C">
            <w:pPr>
              <w:keepNext/>
              <w:keepLines/>
              <w:widowControl w:val="0"/>
              <w:suppressLineNumbers/>
              <w:suppressAutoHyphens/>
              <w:ind w:left="121" w:right="107"/>
              <w:jc w:val="both"/>
            </w:pPr>
            <w:r w:rsidRPr="005D79AA">
              <w:t>Состав заявки на участие в электронном редукционе и порядок размещения документов в составе заявки на участие</w:t>
            </w:r>
            <w:r w:rsidRPr="000F269A">
              <w:rPr>
                <w:sz w:val="22"/>
              </w:rPr>
              <w:t xml:space="preserve"> </w:t>
            </w:r>
            <w:r w:rsidRPr="005D79AA">
              <w:t>в электронном редукционе</w:t>
            </w:r>
          </w:p>
        </w:tc>
        <w:tc>
          <w:tcPr>
            <w:tcW w:w="6388" w:type="dxa"/>
          </w:tcPr>
          <w:p w:rsidR="005D79AA" w:rsidRPr="00810B7A" w:rsidRDefault="005D79AA" w:rsidP="00602621">
            <w:pPr>
              <w:pStyle w:val="Times12"/>
              <w:tabs>
                <w:tab w:val="left" w:pos="353"/>
              </w:tabs>
              <w:spacing w:before="120" w:line="240" w:lineRule="auto"/>
              <w:ind w:left="293" w:right="153" w:hanging="142"/>
              <w:rPr>
                <w:szCs w:val="24"/>
              </w:rPr>
            </w:pPr>
            <w:r w:rsidRPr="00810B7A">
              <w:rPr>
                <w:szCs w:val="24"/>
              </w:rPr>
              <w:t>Заявка на участие в электронном редукционе состоит из двух частей.</w:t>
            </w:r>
          </w:p>
          <w:p w:rsidR="005D79AA" w:rsidRPr="00810B7A" w:rsidRDefault="00871262" w:rsidP="00602621">
            <w:pPr>
              <w:pStyle w:val="Times12"/>
              <w:tabs>
                <w:tab w:val="left" w:pos="353"/>
              </w:tabs>
              <w:spacing w:before="120" w:line="240" w:lineRule="auto"/>
              <w:ind w:left="293" w:right="153" w:hanging="142"/>
              <w:rPr>
                <w:szCs w:val="24"/>
              </w:rPr>
            </w:pPr>
            <w:r w:rsidRPr="00810B7A">
              <w:rPr>
                <w:szCs w:val="24"/>
              </w:rPr>
              <w:t>19.1</w:t>
            </w:r>
            <w:r w:rsidR="00810B7A">
              <w:rPr>
                <w:szCs w:val="24"/>
              </w:rPr>
              <w:t xml:space="preserve"> </w:t>
            </w:r>
            <w:r w:rsidR="005D79AA" w:rsidRPr="00810B7A">
              <w:rPr>
                <w:szCs w:val="24"/>
              </w:rPr>
              <w:t xml:space="preserve">Состав первой части заявки на участие в электронном редукционе в соответствии с пунктом </w:t>
            </w:r>
            <w:r w:rsidR="006D6F4B" w:rsidRPr="00810B7A">
              <w:rPr>
                <w:szCs w:val="24"/>
              </w:rPr>
              <w:t>5.2.2</w:t>
            </w:r>
            <w:r w:rsidR="005D79AA" w:rsidRPr="00810B7A">
              <w:rPr>
                <w:szCs w:val="24"/>
              </w:rPr>
              <w:t xml:space="preserve"> настоящей редукционной документации:</w:t>
            </w:r>
          </w:p>
          <w:p w:rsidR="005D79AA" w:rsidRPr="00810B7A" w:rsidRDefault="005D79AA" w:rsidP="00853472">
            <w:pPr>
              <w:pStyle w:val="Times12"/>
              <w:numPr>
                <w:ilvl w:val="0"/>
                <w:numId w:val="8"/>
              </w:numPr>
              <w:tabs>
                <w:tab w:val="left" w:pos="353"/>
              </w:tabs>
              <w:spacing w:before="120" w:line="240" w:lineRule="auto"/>
              <w:ind w:left="293" w:right="153" w:hanging="142"/>
              <w:rPr>
                <w:szCs w:val="24"/>
              </w:rPr>
            </w:pPr>
            <w:r w:rsidRPr="00810B7A">
              <w:rPr>
                <w:szCs w:val="24"/>
              </w:rPr>
              <w:t>Часть 1 заявки на участие в электронном редукционе по форме и в соответствии с инструкциями, приведенными в настоящей редукционной документации (</w:t>
            </w:r>
            <w:r w:rsidR="006D6F4B" w:rsidRPr="00810B7A">
              <w:rPr>
                <w:szCs w:val="24"/>
              </w:rPr>
              <w:t>Части 3 документации</w:t>
            </w:r>
            <w:r w:rsidRPr="00810B7A">
              <w:rPr>
                <w:szCs w:val="24"/>
              </w:rPr>
              <w:t xml:space="preserve">, </w:t>
            </w:r>
            <w:hyperlink w:anchor="_Часть_1_заявки" w:history="1">
              <w:r w:rsidRPr="00810B7A">
                <w:rPr>
                  <w:rStyle w:val="a6"/>
                  <w:szCs w:val="24"/>
                </w:rPr>
                <w:t>форма 1</w:t>
              </w:r>
            </w:hyperlink>
            <w:r w:rsidRPr="00810B7A">
              <w:rPr>
                <w:szCs w:val="24"/>
              </w:rPr>
              <w:t>).</w:t>
            </w:r>
          </w:p>
          <w:p w:rsidR="005D79AA" w:rsidRPr="00810B7A" w:rsidRDefault="00871262" w:rsidP="00602621">
            <w:pPr>
              <w:pStyle w:val="Times12"/>
              <w:tabs>
                <w:tab w:val="left" w:pos="353"/>
              </w:tabs>
              <w:spacing w:before="120" w:line="240" w:lineRule="auto"/>
              <w:ind w:left="293" w:right="153" w:hanging="142"/>
              <w:rPr>
                <w:szCs w:val="24"/>
              </w:rPr>
            </w:pPr>
            <w:r w:rsidRPr="00810B7A">
              <w:rPr>
                <w:szCs w:val="24"/>
              </w:rPr>
              <w:t>19.2</w:t>
            </w:r>
            <w:r w:rsidR="00810B7A">
              <w:rPr>
                <w:szCs w:val="24"/>
              </w:rPr>
              <w:t xml:space="preserve"> </w:t>
            </w:r>
            <w:r w:rsidR="005D79AA" w:rsidRPr="00810B7A">
              <w:rPr>
                <w:szCs w:val="24"/>
              </w:rPr>
              <w:t>Состав второй части заявки на участие в электронном редукционе:</w:t>
            </w:r>
          </w:p>
          <w:p w:rsidR="005D79AA" w:rsidRPr="00810B7A" w:rsidRDefault="005D79AA" w:rsidP="00853472">
            <w:pPr>
              <w:pStyle w:val="Times12"/>
              <w:numPr>
                <w:ilvl w:val="0"/>
                <w:numId w:val="9"/>
              </w:numPr>
              <w:tabs>
                <w:tab w:val="left" w:pos="353"/>
              </w:tabs>
              <w:spacing w:before="120" w:line="240" w:lineRule="auto"/>
              <w:ind w:left="293" w:right="153" w:hanging="142"/>
              <w:rPr>
                <w:szCs w:val="24"/>
              </w:rPr>
            </w:pPr>
            <w:r w:rsidRPr="00810B7A">
              <w:rPr>
                <w:szCs w:val="24"/>
              </w:rPr>
              <w:t>Часть 2 заявки на участие в электронном редукционе по форме и в соответствии с инструкциями, приведенными в настоящей редукционной документации (</w:t>
            </w:r>
            <w:r w:rsidR="006D6F4B" w:rsidRPr="00810B7A">
              <w:rPr>
                <w:szCs w:val="24"/>
              </w:rPr>
              <w:t>Части 3 документации</w:t>
            </w:r>
            <w:r w:rsidRPr="00810B7A">
              <w:rPr>
                <w:szCs w:val="24"/>
              </w:rPr>
              <w:t xml:space="preserve">, </w:t>
            </w:r>
            <w:hyperlink w:anchor="_Часть_2_заявки" w:history="1">
              <w:r w:rsidRPr="00810B7A">
                <w:rPr>
                  <w:rStyle w:val="a6"/>
                  <w:szCs w:val="24"/>
                </w:rPr>
                <w:t>Форма</w:t>
              </w:r>
              <w:r w:rsidRPr="00810B7A">
                <w:rPr>
                  <w:rStyle w:val="a6"/>
                  <w:szCs w:val="24"/>
                  <w:lang w:val="en-US"/>
                </w:rPr>
                <w:t> </w:t>
              </w:r>
            </w:hyperlink>
            <w:r w:rsidRPr="00810B7A">
              <w:rPr>
                <w:szCs w:val="24"/>
              </w:rPr>
              <w:t>2);</w:t>
            </w:r>
          </w:p>
          <w:p w:rsidR="005D79AA" w:rsidRPr="00810B7A" w:rsidRDefault="005D79AA" w:rsidP="00853472">
            <w:pPr>
              <w:pStyle w:val="Times12"/>
              <w:numPr>
                <w:ilvl w:val="0"/>
                <w:numId w:val="9"/>
              </w:numPr>
              <w:tabs>
                <w:tab w:val="left" w:pos="353"/>
              </w:tabs>
              <w:spacing w:line="240" w:lineRule="auto"/>
              <w:ind w:left="293" w:right="153" w:hanging="142"/>
              <w:rPr>
                <w:szCs w:val="24"/>
              </w:rPr>
            </w:pPr>
            <w:r w:rsidRPr="00810B7A">
              <w:rPr>
                <w:szCs w:val="24"/>
              </w:rPr>
              <w:t>анкета (</w:t>
            </w:r>
            <w:r w:rsidR="006D6F4B" w:rsidRPr="00810B7A">
              <w:rPr>
                <w:szCs w:val="24"/>
              </w:rPr>
              <w:t>Часть 3 документации</w:t>
            </w:r>
            <w:r w:rsidRPr="00810B7A">
              <w:rPr>
                <w:szCs w:val="24"/>
              </w:rPr>
              <w:t xml:space="preserve">, </w:t>
            </w:r>
            <w:hyperlink w:anchor="_Анкета_участника_процедуры_1" w:history="1">
              <w:r w:rsidRPr="00810B7A">
                <w:rPr>
                  <w:rStyle w:val="a6"/>
                  <w:szCs w:val="24"/>
                </w:rPr>
                <w:t>Форма 3</w:t>
              </w:r>
            </w:hyperlink>
            <w:r w:rsidRPr="00810B7A">
              <w:rPr>
                <w:szCs w:val="24"/>
              </w:rPr>
              <w:t xml:space="preserve">); </w:t>
            </w:r>
          </w:p>
          <w:p w:rsidR="005D79AA" w:rsidRPr="00810B7A" w:rsidRDefault="005D79AA" w:rsidP="00853472">
            <w:pPr>
              <w:pStyle w:val="Times12"/>
              <w:numPr>
                <w:ilvl w:val="0"/>
                <w:numId w:val="9"/>
              </w:numPr>
              <w:tabs>
                <w:tab w:val="left" w:pos="353"/>
              </w:tabs>
              <w:spacing w:line="240" w:lineRule="auto"/>
              <w:ind w:left="293" w:right="153" w:hanging="142"/>
              <w:rPr>
                <w:szCs w:val="24"/>
              </w:rPr>
            </w:pPr>
            <w:r w:rsidRPr="00810B7A">
              <w:rPr>
                <w:szCs w:val="24"/>
              </w:rPr>
              <w:t xml:space="preserve">документы, указанные в пункте </w:t>
            </w:r>
            <w:r w:rsidR="00810B7A" w:rsidRPr="00810B7A">
              <w:rPr>
                <w:szCs w:val="24"/>
              </w:rPr>
              <w:t>24</w:t>
            </w:r>
            <w:r w:rsidRPr="00810B7A">
              <w:rPr>
                <w:szCs w:val="24"/>
              </w:rPr>
              <w:t xml:space="preserve"> </w:t>
            </w:r>
            <w:r w:rsidR="00810B7A" w:rsidRPr="00810B7A">
              <w:rPr>
                <w:szCs w:val="24"/>
              </w:rPr>
              <w:t>Части 2</w:t>
            </w:r>
            <w:r w:rsidRPr="00810B7A">
              <w:rPr>
                <w:szCs w:val="24"/>
              </w:rPr>
              <w:t xml:space="preserve"> «Информационная карта редукциона», подтверждающие соответствие участника процедуры закупки установленным требованиям;</w:t>
            </w:r>
          </w:p>
          <w:p w:rsidR="005D79AA" w:rsidRPr="005706B9" w:rsidRDefault="005D79AA" w:rsidP="00853472">
            <w:pPr>
              <w:pStyle w:val="Times12"/>
              <w:numPr>
                <w:ilvl w:val="0"/>
                <w:numId w:val="9"/>
              </w:numPr>
              <w:tabs>
                <w:tab w:val="left" w:pos="353"/>
              </w:tabs>
              <w:spacing w:line="240" w:lineRule="auto"/>
              <w:ind w:left="293" w:right="153" w:hanging="142"/>
              <w:rPr>
                <w:szCs w:val="24"/>
              </w:rPr>
            </w:pPr>
            <w:r w:rsidRPr="005706B9">
              <w:rPr>
                <w:rFonts w:eastAsia="Arial Unicode MS"/>
                <w:szCs w:val="24"/>
              </w:rPr>
              <w:t>план распределения объемов услуг (</w:t>
            </w:r>
            <w:r w:rsidR="005706B9" w:rsidRPr="005706B9">
              <w:rPr>
                <w:rFonts w:eastAsia="Arial Unicode MS"/>
                <w:szCs w:val="24"/>
              </w:rPr>
              <w:t>Части 3 документации</w:t>
            </w:r>
            <w:r w:rsidRPr="005706B9">
              <w:rPr>
                <w:rFonts w:eastAsia="Arial Unicode MS"/>
                <w:szCs w:val="24"/>
              </w:rPr>
              <w:t>,</w:t>
            </w:r>
            <w:hyperlink w:anchor="_План_распределения_объемов" w:history="1">
              <w:r w:rsidRPr="005706B9">
                <w:rPr>
                  <w:rStyle w:val="a6"/>
                  <w:rFonts w:eastAsia="Arial Unicode MS"/>
                  <w:szCs w:val="24"/>
                </w:rPr>
                <w:t>Форма </w:t>
              </w:r>
            </w:hyperlink>
            <w:r w:rsidRPr="005706B9">
              <w:rPr>
                <w:rStyle w:val="a6"/>
                <w:rFonts w:eastAsia="Arial Unicode MS"/>
                <w:szCs w:val="24"/>
              </w:rPr>
              <w:t>6</w:t>
            </w:r>
            <w:r w:rsidRPr="005706B9">
              <w:rPr>
                <w:rFonts w:eastAsia="Arial Unicode MS"/>
                <w:szCs w:val="24"/>
              </w:rPr>
              <w:t>);</w:t>
            </w:r>
          </w:p>
          <w:p w:rsidR="005D79AA" w:rsidRPr="00D95388" w:rsidRDefault="005D79AA" w:rsidP="00853472">
            <w:pPr>
              <w:pStyle w:val="Times12"/>
              <w:numPr>
                <w:ilvl w:val="0"/>
                <w:numId w:val="9"/>
              </w:numPr>
              <w:tabs>
                <w:tab w:val="left" w:pos="353"/>
              </w:tabs>
              <w:spacing w:line="240" w:lineRule="auto"/>
              <w:ind w:left="293" w:right="153" w:hanging="142"/>
              <w:rPr>
                <w:rFonts w:eastAsia="Arial Unicode MS"/>
                <w:szCs w:val="24"/>
              </w:rPr>
            </w:pPr>
            <w:r w:rsidRPr="00D95388">
              <w:rPr>
                <w:rFonts w:eastAsia="Arial Unicode MS"/>
                <w:szCs w:val="24"/>
              </w:rPr>
              <w:t xml:space="preserve">для каждого привлекаемого соисполнителя подписанное с двух сторон соглашение о намерениях заключить договор согласно подпункту а) пункта 3.4.2. Форма </w:t>
            </w:r>
            <w:hyperlink w:anchor="_Анкета_Претендента_на" w:history="1">
              <w:r w:rsidRPr="00D95388">
                <w:rPr>
                  <w:rFonts w:eastAsia="Arial Unicode MS"/>
                  <w:szCs w:val="24"/>
                </w:rPr>
                <w:t>3</w:t>
              </w:r>
            </w:hyperlink>
            <w:r w:rsidRPr="00D95388">
              <w:rPr>
                <w:rFonts w:eastAsia="Arial Unicode MS"/>
                <w:szCs w:val="24"/>
              </w:rPr>
              <w:t xml:space="preserve"> </w:t>
            </w:r>
            <w:r w:rsidR="00D95388" w:rsidRPr="00D95388">
              <w:rPr>
                <w:rFonts w:eastAsia="Arial Unicode MS"/>
                <w:szCs w:val="24"/>
              </w:rPr>
              <w:t>Части 3</w:t>
            </w:r>
            <w:r w:rsidRPr="00D95388">
              <w:rPr>
                <w:rFonts w:eastAsia="Arial Unicode MS"/>
                <w:szCs w:val="24"/>
              </w:rPr>
              <w:t xml:space="preserve">, документы согласно пункту </w:t>
            </w:r>
            <w:r w:rsidR="00D95388" w:rsidRPr="00D95388">
              <w:rPr>
                <w:rFonts w:eastAsia="Arial Unicode MS"/>
                <w:szCs w:val="24"/>
              </w:rPr>
              <w:t>24</w:t>
            </w:r>
            <w:r w:rsidRPr="00D95388">
              <w:rPr>
                <w:rFonts w:eastAsia="Arial Unicode MS"/>
                <w:szCs w:val="24"/>
              </w:rPr>
              <w:t xml:space="preserve">  </w:t>
            </w:r>
            <w:r w:rsidR="00D95388" w:rsidRPr="00D95388">
              <w:rPr>
                <w:rFonts w:eastAsia="Arial Unicode MS"/>
                <w:szCs w:val="24"/>
              </w:rPr>
              <w:t>Части 2</w:t>
            </w:r>
            <w:r w:rsidRPr="00D95388">
              <w:rPr>
                <w:rFonts w:eastAsia="Arial Unicode MS"/>
                <w:szCs w:val="24"/>
              </w:rPr>
              <w:t xml:space="preserve"> «Информационная карта редукциона» в объеме </w:t>
            </w:r>
            <w:r w:rsidRPr="00D95388">
              <w:rPr>
                <w:rFonts w:eastAsia="Arial Unicode MS"/>
                <w:szCs w:val="24"/>
              </w:rPr>
              <w:lastRenderedPageBreak/>
              <w:t xml:space="preserve">оказываемых соисполнителем услуг </w:t>
            </w:r>
          </w:p>
          <w:p w:rsidR="005D79AA" w:rsidRDefault="00C70E73" w:rsidP="00602621">
            <w:pPr>
              <w:ind w:left="293" w:right="162" w:hanging="142"/>
              <w:jc w:val="both"/>
              <w:rPr>
                <w:rFonts w:eastAsia="Arial Unicode MS"/>
              </w:rPr>
            </w:pPr>
            <w:r>
              <w:rPr>
                <w:rFonts w:eastAsia="Arial Unicode MS"/>
              </w:rPr>
              <w:t xml:space="preserve">     </w:t>
            </w:r>
            <w:r w:rsidR="005D79AA" w:rsidRPr="00D95388">
              <w:rPr>
                <w:rFonts w:eastAsia="Arial Unicode MS"/>
              </w:rPr>
              <w:t xml:space="preserve">документы согласно пункта </w:t>
            </w:r>
            <w:r w:rsidR="00D95388" w:rsidRPr="00D95388">
              <w:rPr>
                <w:rFonts w:eastAsia="Arial Unicode MS"/>
              </w:rPr>
              <w:t>24</w:t>
            </w:r>
          </w:p>
          <w:p w:rsidR="00AB06D3" w:rsidRPr="008415A0" w:rsidRDefault="00AB06D3" w:rsidP="00602621">
            <w:pPr>
              <w:ind w:left="293" w:right="162" w:hanging="142"/>
              <w:jc w:val="both"/>
            </w:pPr>
            <w:r>
              <w:rPr>
                <w:rFonts w:eastAsia="Arial Unicode MS"/>
              </w:rPr>
              <w:t>6)</w:t>
            </w:r>
            <w:r w:rsidR="00C70E73">
              <w:t xml:space="preserve"> </w:t>
            </w:r>
            <w:r w:rsidRPr="00873161">
              <w:t xml:space="preserve">информация о цепочке собственников контрагента, </w:t>
            </w:r>
            <w:r w:rsidR="00C70E73">
              <w:t xml:space="preserve">    </w:t>
            </w:r>
            <w:r w:rsidRPr="00873161">
              <w:t xml:space="preserve">включая бенефициаров (в том числе, конечных, </w:t>
            </w:r>
            <w:r>
              <w:t>Часть 3</w:t>
            </w:r>
            <w:r w:rsidRPr="00873161">
              <w:t xml:space="preserve">, </w:t>
            </w:r>
            <w:r w:rsidRPr="00C70E73">
              <w:rPr>
                <w:color w:val="002060"/>
                <w:u w:val="single"/>
              </w:rPr>
              <w:t>Форма 7</w:t>
            </w:r>
            <w:r w:rsidRPr="00873161">
              <w:t>)</w:t>
            </w:r>
          </w:p>
        </w:tc>
      </w:tr>
      <w:tr w:rsidR="00BA6FE0" w:rsidRPr="00814A9D" w:rsidTr="002E5AFD">
        <w:trPr>
          <w:trHeight w:val="1027"/>
        </w:trPr>
        <w:tc>
          <w:tcPr>
            <w:tcW w:w="517" w:type="dxa"/>
            <w:tcBorders>
              <w:top w:val="single" w:sz="4" w:space="0" w:color="auto"/>
            </w:tcBorders>
            <w:vAlign w:val="center"/>
          </w:tcPr>
          <w:p w:rsidR="00BA6FE0" w:rsidRPr="0048558C" w:rsidRDefault="00871262" w:rsidP="00400FD4">
            <w:pPr>
              <w:jc w:val="center"/>
            </w:pPr>
            <w:r>
              <w:lastRenderedPageBreak/>
              <w:t>20</w:t>
            </w:r>
          </w:p>
        </w:tc>
        <w:tc>
          <w:tcPr>
            <w:tcW w:w="3018" w:type="dxa"/>
          </w:tcPr>
          <w:p w:rsidR="00BA6FE0" w:rsidRPr="00814A9D" w:rsidRDefault="00BA6FE0" w:rsidP="0048558C">
            <w:pPr>
              <w:ind w:left="121" w:right="107"/>
              <w:jc w:val="both"/>
            </w:pPr>
            <w:r w:rsidRPr="00814A9D">
              <w:t xml:space="preserve">Правила проведения редукциона </w:t>
            </w:r>
          </w:p>
        </w:tc>
        <w:tc>
          <w:tcPr>
            <w:tcW w:w="6388" w:type="dxa"/>
          </w:tcPr>
          <w:p w:rsidR="00BA6FE0" w:rsidRPr="00814A9D" w:rsidRDefault="00BA6FE0" w:rsidP="00602621">
            <w:pPr>
              <w:ind w:left="151"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BA6FE0" w:rsidRPr="00814A9D" w:rsidRDefault="00BA6FE0" w:rsidP="00602621">
            <w:pPr>
              <w:ind w:left="151"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BA6FE0" w:rsidRPr="00814A9D" w:rsidRDefault="00BA6FE0" w:rsidP="00602621">
            <w:pPr>
              <w:ind w:left="151"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BA6FE0" w:rsidRPr="00814A9D" w:rsidRDefault="00BA6FE0" w:rsidP="00602621">
            <w:pPr>
              <w:ind w:left="151" w:right="162"/>
              <w:jc w:val="both"/>
            </w:pPr>
            <w:r w:rsidRPr="00814A9D">
              <w:t xml:space="preserve">Участник проходит аккредитацию для обеспечения доступа к участию в электронных редукционах. </w:t>
            </w:r>
          </w:p>
        </w:tc>
      </w:tr>
      <w:tr w:rsidR="00BA6FE0" w:rsidRPr="00814A9D" w:rsidTr="002E5AFD">
        <w:trPr>
          <w:trHeight w:val="6653"/>
        </w:trPr>
        <w:tc>
          <w:tcPr>
            <w:tcW w:w="517" w:type="dxa"/>
            <w:tcBorders>
              <w:top w:val="single" w:sz="4" w:space="0" w:color="auto"/>
            </w:tcBorders>
            <w:vAlign w:val="center"/>
          </w:tcPr>
          <w:p w:rsidR="00BA6FE0" w:rsidRPr="00814A9D" w:rsidRDefault="00400FD4" w:rsidP="00871262">
            <w:pPr>
              <w:jc w:val="center"/>
              <w:rPr>
                <w:lang w:val="en-US"/>
              </w:rPr>
            </w:pPr>
            <w:r>
              <w:t>2</w:t>
            </w:r>
            <w:r w:rsidR="00871262">
              <w:t>1</w:t>
            </w:r>
          </w:p>
        </w:tc>
        <w:tc>
          <w:tcPr>
            <w:tcW w:w="3018" w:type="dxa"/>
          </w:tcPr>
          <w:p w:rsidR="00BA6FE0" w:rsidRPr="0048558C" w:rsidRDefault="00BA6FE0" w:rsidP="0048558C">
            <w:pPr>
              <w:keepNext/>
              <w:ind w:left="121" w:right="107"/>
              <w:jc w:val="both"/>
            </w:pPr>
            <w:r w:rsidRPr="0048558C">
              <w:t xml:space="preserve">Порядок предоставления разъяснений  положений документации  редукциона </w:t>
            </w:r>
          </w:p>
          <w:p w:rsidR="00BA6FE0" w:rsidRPr="0048558C" w:rsidRDefault="00BA6FE0" w:rsidP="0048558C">
            <w:pPr>
              <w:keepNext/>
              <w:keepLines/>
              <w:widowControl w:val="0"/>
              <w:suppressLineNumbers/>
              <w:suppressAutoHyphens/>
              <w:ind w:left="121" w:right="107"/>
              <w:jc w:val="both"/>
            </w:pPr>
          </w:p>
        </w:tc>
        <w:tc>
          <w:tcPr>
            <w:tcW w:w="6388" w:type="dxa"/>
          </w:tcPr>
          <w:p w:rsidR="00BA6FE0" w:rsidRPr="0048558C" w:rsidRDefault="00BA6FE0" w:rsidP="00602621">
            <w:pPr>
              <w:ind w:left="15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BA6FE0" w:rsidRPr="00266E36" w:rsidRDefault="00BA6FE0" w:rsidP="00602621">
            <w:pPr>
              <w:ind w:left="15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rPr>
                <w:lang w:val="en-US"/>
              </w:rPr>
            </w:pPr>
            <w:r>
              <w:t>2</w:t>
            </w:r>
            <w:r w:rsidR="00871262">
              <w:t>2</w:t>
            </w:r>
          </w:p>
        </w:tc>
        <w:tc>
          <w:tcPr>
            <w:tcW w:w="3018" w:type="dxa"/>
          </w:tcPr>
          <w:p w:rsidR="00BA6FE0" w:rsidRPr="00814A9D" w:rsidRDefault="00BA6FE0" w:rsidP="0048558C">
            <w:pPr>
              <w:ind w:left="121" w:right="107"/>
              <w:jc w:val="both"/>
            </w:pPr>
            <w:r w:rsidRPr="00814A9D">
              <w:t>Порядок регистрации Участников на сайте:</w:t>
            </w:r>
          </w:p>
        </w:tc>
        <w:tc>
          <w:tcPr>
            <w:tcW w:w="6388" w:type="dxa"/>
          </w:tcPr>
          <w:p w:rsidR="00BA6FE0" w:rsidRPr="00814A9D" w:rsidRDefault="00BA6FE0" w:rsidP="00602621">
            <w:pPr>
              <w:ind w:left="151"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BA6FE0" w:rsidRPr="00814A9D" w:rsidRDefault="00BA6FE0" w:rsidP="00602621">
            <w:pPr>
              <w:ind w:left="151"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w:t>
            </w:r>
            <w:r w:rsidRPr="00814A9D">
              <w:lastRenderedPageBreak/>
              <w:t xml:space="preserve">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BA6FE0" w:rsidRPr="00814A9D" w:rsidTr="002E5AFD">
        <w:trPr>
          <w:trHeight w:val="1027"/>
        </w:trPr>
        <w:tc>
          <w:tcPr>
            <w:tcW w:w="517" w:type="dxa"/>
            <w:tcBorders>
              <w:top w:val="single" w:sz="4" w:space="0" w:color="auto"/>
            </w:tcBorders>
            <w:vAlign w:val="center"/>
          </w:tcPr>
          <w:p w:rsidR="00BA6FE0" w:rsidRPr="00BA6FE0" w:rsidRDefault="00400FD4" w:rsidP="00871262">
            <w:pPr>
              <w:jc w:val="center"/>
            </w:pPr>
            <w:r>
              <w:lastRenderedPageBreak/>
              <w:t>2</w:t>
            </w:r>
            <w:r w:rsidR="00871262">
              <w:t>3</w:t>
            </w:r>
          </w:p>
        </w:tc>
        <w:tc>
          <w:tcPr>
            <w:tcW w:w="3018" w:type="dxa"/>
          </w:tcPr>
          <w:p w:rsidR="00BA6FE0" w:rsidRPr="00814A9D" w:rsidRDefault="00BA6FE0" w:rsidP="0048558C">
            <w:pPr>
              <w:ind w:left="121" w:right="107"/>
              <w:jc w:val="both"/>
            </w:pPr>
            <w:r w:rsidRPr="00814A9D">
              <w:t>Общие положения о порядке регистрации Участников размещения заказа</w:t>
            </w:r>
          </w:p>
        </w:tc>
        <w:tc>
          <w:tcPr>
            <w:tcW w:w="6388" w:type="dxa"/>
          </w:tcPr>
          <w:p w:rsidR="00BA6FE0" w:rsidRPr="00814A9D" w:rsidRDefault="00BA6FE0" w:rsidP="00602621">
            <w:pPr>
              <w:ind w:left="151"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BA6FE0" w:rsidRPr="00814A9D" w:rsidRDefault="00BA6FE0" w:rsidP="00602621">
            <w:pPr>
              <w:ind w:left="151"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BA6FE0" w:rsidRPr="00814A9D" w:rsidRDefault="00BA6FE0" w:rsidP="00D4212F">
            <w:pPr>
              <w:pStyle w:val="ac"/>
              <w:spacing w:before="0" w:beforeAutospacing="0" w:after="0" w:afterAutospacing="0"/>
              <w:ind w:left="113" w:right="113"/>
              <w:jc w:val="both"/>
            </w:pPr>
          </w:p>
          <w:p w:rsidR="00BA6FE0" w:rsidRPr="00814A9D" w:rsidRDefault="00BA6FE0"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A6FE0" w:rsidRPr="00814A9D" w:rsidRDefault="00BA6FE0"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BA6FE0" w:rsidRPr="00814A9D" w:rsidRDefault="00BA6FE0" w:rsidP="00D4212F">
            <w:pPr>
              <w:pStyle w:val="ac"/>
              <w:spacing w:before="0" w:beforeAutospacing="0" w:after="0" w:afterAutospacing="0"/>
              <w:ind w:left="113" w:right="113" w:firstLine="308"/>
              <w:jc w:val="both"/>
            </w:pPr>
            <w:r w:rsidRPr="00814A9D">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A6FE0" w:rsidRPr="00814A9D" w:rsidRDefault="00BA6FE0"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A6FE0" w:rsidRPr="00814A9D" w:rsidRDefault="00BA6FE0"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A6FE0" w:rsidRPr="00814A9D" w:rsidRDefault="00BA6FE0" w:rsidP="00602621">
            <w:pPr>
              <w:ind w:left="151" w:right="162" w:firstLine="120"/>
              <w:jc w:val="both"/>
            </w:pPr>
            <w:r w:rsidRPr="00814A9D">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lastRenderedPageBreak/>
              <w:t>2</w:t>
            </w:r>
            <w:r w:rsidR="00871262">
              <w:t>4</w:t>
            </w:r>
          </w:p>
        </w:tc>
        <w:tc>
          <w:tcPr>
            <w:tcW w:w="3018" w:type="dxa"/>
          </w:tcPr>
          <w:p w:rsidR="00BA6FE0" w:rsidRPr="00814A9D" w:rsidRDefault="00BA6FE0" w:rsidP="0048558C">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w:t>
            </w:r>
            <w:r w:rsidRPr="00814A9D">
              <w:lastRenderedPageBreak/>
              <w:t>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388" w:type="dxa"/>
          </w:tcPr>
          <w:p w:rsidR="00CD28BE" w:rsidRPr="000F269A" w:rsidRDefault="00CD28BE" w:rsidP="00602621">
            <w:pPr>
              <w:widowControl w:val="0"/>
              <w:tabs>
                <w:tab w:val="left" w:pos="636"/>
              </w:tabs>
              <w:adjustRightInd w:val="0"/>
              <w:spacing w:before="120"/>
              <w:ind w:left="151" w:right="153" w:hanging="151"/>
              <w:jc w:val="both"/>
              <w:textAlignment w:val="baseline"/>
              <w:rPr>
                <w:sz w:val="22"/>
                <w:szCs w:val="22"/>
              </w:rPr>
            </w:pPr>
            <w:r>
              <w:rPr>
                <w:bCs/>
                <w:sz w:val="22"/>
                <w:szCs w:val="22"/>
              </w:rPr>
              <w:lastRenderedPageBreak/>
              <w:t xml:space="preserve"> -     </w:t>
            </w:r>
            <w:r w:rsidRPr="000F269A">
              <w:rPr>
                <w:bCs/>
                <w:sz w:val="22"/>
                <w:szCs w:val="22"/>
              </w:rPr>
              <w:t>Д</w:t>
            </w:r>
            <w:r w:rsidRPr="000A774C">
              <w:rPr>
                <w:bCs/>
                <w:sz w:val="22"/>
                <w:szCs w:val="22"/>
              </w:rPr>
              <w:t>окум</w:t>
            </w:r>
            <w:r w:rsidRPr="000F269A">
              <w:rPr>
                <w:bCs/>
                <w:sz w:val="22"/>
                <w:szCs w:val="22"/>
              </w:rPr>
              <w:t>енты, подтверждающие соответствие т</w:t>
            </w:r>
            <w:r w:rsidRPr="000F269A">
              <w:rPr>
                <w:sz w:val="22"/>
                <w:szCs w:val="22"/>
              </w:rPr>
              <w:t>ребованиям, предъявляемым участникам процедуры закупки</w:t>
            </w:r>
            <w:r w:rsidR="00502717">
              <w:rPr>
                <w:sz w:val="22"/>
                <w:szCs w:val="22"/>
              </w:rPr>
              <w:t xml:space="preserve">, </w:t>
            </w:r>
            <w:r w:rsidR="00502717" w:rsidRPr="000F269A">
              <w:rPr>
                <w:sz w:val="22"/>
                <w:szCs w:val="22"/>
              </w:rPr>
              <w:t xml:space="preserve">указанные в </w:t>
            </w:r>
            <w:r w:rsidR="00502717" w:rsidRPr="00502717">
              <w:rPr>
                <w:sz w:val="22"/>
                <w:szCs w:val="22"/>
              </w:rPr>
              <w:t>пункте 3.1</w:t>
            </w:r>
            <w:r w:rsidR="0079579F">
              <w:rPr>
                <w:sz w:val="22"/>
                <w:szCs w:val="22"/>
              </w:rPr>
              <w:t xml:space="preserve"> и  пункта 17 Части 2 «Информационная карта редукциона»</w:t>
            </w:r>
            <w:r w:rsidRPr="000F269A">
              <w:rPr>
                <w:sz w:val="22"/>
                <w:szCs w:val="22"/>
              </w:rPr>
              <w:t>:</w:t>
            </w:r>
          </w:p>
          <w:p w:rsidR="00CD28BE" w:rsidRPr="000F269A" w:rsidRDefault="00CD28BE" w:rsidP="00602621">
            <w:pPr>
              <w:widowControl w:val="0"/>
              <w:tabs>
                <w:tab w:val="left" w:pos="778"/>
                <w:tab w:val="num" w:pos="1800"/>
              </w:tabs>
              <w:adjustRightInd w:val="0"/>
              <w:spacing w:before="120"/>
              <w:ind w:left="151" w:right="153" w:hanging="151"/>
              <w:jc w:val="both"/>
              <w:textAlignment w:val="baseline"/>
              <w:rPr>
                <w:sz w:val="22"/>
                <w:szCs w:val="22"/>
              </w:rPr>
            </w:pPr>
            <w:r>
              <w:rPr>
                <w:sz w:val="22"/>
                <w:szCs w:val="22"/>
              </w:rPr>
              <w:t xml:space="preserve"> - Д</w:t>
            </w:r>
            <w:r w:rsidRPr="000F269A">
              <w:rPr>
                <w:sz w:val="22"/>
                <w:szCs w:val="22"/>
              </w:rPr>
              <w:t xml:space="preserve">окументы, указанные в пункте </w:t>
            </w:r>
            <w:r w:rsidRPr="00502717">
              <w:rPr>
                <w:sz w:val="22"/>
                <w:szCs w:val="22"/>
              </w:rPr>
              <w:t>3.2</w:t>
            </w:r>
            <w:r w:rsidRPr="000F269A">
              <w:rPr>
                <w:sz w:val="22"/>
                <w:szCs w:val="22"/>
              </w:rPr>
              <w:t xml:space="preserve"> настоящей редукционной документации;</w:t>
            </w:r>
          </w:p>
          <w:p w:rsidR="00CD28BE" w:rsidRPr="00CD28BE" w:rsidRDefault="00CD28BE" w:rsidP="00502717">
            <w:pPr>
              <w:widowControl w:val="0"/>
              <w:tabs>
                <w:tab w:val="left" w:pos="778"/>
                <w:tab w:val="num" w:pos="1800"/>
              </w:tabs>
              <w:adjustRightInd w:val="0"/>
              <w:spacing w:before="120"/>
              <w:ind w:left="151" w:right="153" w:hanging="151"/>
              <w:jc w:val="both"/>
              <w:textAlignment w:val="baseline"/>
              <w:rPr>
                <w:sz w:val="22"/>
                <w:szCs w:val="22"/>
              </w:rPr>
            </w:pPr>
            <w:r>
              <w:t xml:space="preserve"> </w:t>
            </w:r>
            <w:r w:rsidRPr="00CD28BE">
              <w:rPr>
                <w:sz w:val="22"/>
                <w:szCs w:val="22"/>
              </w:rPr>
              <w:t xml:space="preserve">   - учредительные документы в действующей редакции (для юридических лиц);</w:t>
            </w:r>
          </w:p>
          <w:p w:rsidR="00CD28BE" w:rsidRPr="00047CEC" w:rsidRDefault="00CD28BE" w:rsidP="004640F3">
            <w:pPr>
              <w:widowControl w:val="0"/>
              <w:tabs>
                <w:tab w:val="left" w:pos="636"/>
              </w:tabs>
              <w:adjustRightInd w:val="0"/>
              <w:spacing w:before="120"/>
              <w:jc w:val="both"/>
              <w:textAlignment w:val="baseline"/>
              <w:rPr>
                <w:sz w:val="22"/>
                <w:szCs w:val="22"/>
                <w:highlight w:val="yellow"/>
              </w:rPr>
            </w:pPr>
            <w:r>
              <w:rPr>
                <w:sz w:val="22"/>
                <w:szCs w:val="22"/>
                <w:highlight w:val="yellow"/>
              </w:rPr>
              <w:lastRenderedPageBreak/>
              <w:t xml:space="preserve">  </w:t>
            </w:r>
          </w:p>
          <w:p w:rsidR="00CD28BE" w:rsidRPr="00602621" w:rsidRDefault="00CD28BE" w:rsidP="00602621">
            <w:pPr>
              <w:tabs>
                <w:tab w:val="left" w:pos="778"/>
              </w:tabs>
              <w:spacing w:before="60"/>
              <w:ind w:left="151" w:right="153"/>
            </w:pPr>
            <w:r w:rsidRPr="00602621">
              <w:t>Участник процедуры закупки вправе приложить к заявке на участие в электронном редукционе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6FE0" w:rsidRPr="00814A9D" w:rsidRDefault="00CD28BE" w:rsidP="00602621">
            <w:pPr>
              <w:ind w:left="151" w:right="162"/>
              <w:jc w:val="both"/>
            </w:pPr>
            <w:r w:rsidRPr="00602621">
              <w:t>Все указанные документы прилагаются участником процедуры закупки к заявке на участие в электронном редукционе.</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lastRenderedPageBreak/>
              <w:t>2</w:t>
            </w:r>
            <w:r w:rsidR="00871262">
              <w:t>5</w:t>
            </w:r>
          </w:p>
        </w:tc>
        <w:tc>
          <w:tcPr>
            <w:tcW w:w="3018" w:type="dxa"/>
          </w:tcPr>
          <w:p w:rsidR="00BA6FE0" w:rsidRPr="00814A9D" w:rsidRDefault="00BA6FE0" w:rsidP="001E33DE">
            <w:pPr>
              <w:ind w:left="121" w:right="107"/>
              <w:jc w:val="both"/>
            </w:pPr>
            <w:r w:rsidRPr="00814A9D">
              <w:t xml:space="preserve">Источник финансирования </w:t>
            </w:r>
          </w:p>
        </w:tc>
        <w:tc>
          <w:tcPr>
            <w:tcW w:w="6388" w:type="dxa"/>
          </w:tcPr>
          <w:p w:rsidR="00BA6FE0" w:rsidRPr="004640F3" w:rsidRDefault="00BA6FE0" w:rsidP="00B71F51">
            <w:r w:rsidRPr="00814A9D">
              <w:t xml:space="preserve">Источник финансирования – </w:t>
            </w:r>
            <w:r w:rsidR="00C55944" w:rsidRPr="004640F3">
              <w:rPr>
                <w:bCs/>
                <w:color w:val="000000"/>
                <w:sz w:val="22"/>
                <w:szCs w:val="22"/>
              </w:rPr>
              <w:t>Собственные средства</w:t>
            </w:r>
            <w:r w:rsidR="00F0080F" w:rsidRPr="004640F3">
              <w:rPr>
                <w:bCs/>
                <w:color w:val="000000"/>
                <w:sz w:val="22"/>
                <w:szCs w:val="22"/>
              </w:rPr>
              <w:t xml:space="preserve">  ЗАО "Гринатом" </w:t>
            </w:r>
          </w:p>
          <w:p w:rsidR="00BA6FE0" w:rsidRPr="00814A9D" w:rsidRDefault="00BA6FE0" w:rsidP="00CE25B1">
            <w:pPr>
              <w:ind w:left="57" w:right="162"/>
              <w:jc w:val="both"/>
            </w:pP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t>2</w:t>
            </w:r>
            <w:r w:rsidR="00871262">
              <w:t>6</w:t>
            </w:r>
          </w:p>
        </w:tc>
        <w:tc>
          <w:tcPr>
            <w:tcW w:w="3018" w:type="dxa"/>
          </w:tcPr>
          <w:p w:rsidR="00BA6FE0" w:rsidRPr="00814A9D" w:rsidRDefault="00BA6FE0" w:rsidP="0048558C">
            <w:pPr>
              <w:ind w:left="121" w:right="107"/>
              <w:jc w:val="both"/>
            </w:pPr>
            <w:r w:rsidRPr="00ED756A">
              <w:t>Форма, сроки и порядок оплаты товара/работ</w:t>
            </w:r>
          </w:p>
        </w:tc>
        <w:tc>
          <w:tcPr>
            <w:tcW w:w="6388" w:type="dxa"/>
          </w:tcPr>
          <w:p w:rsidR="00BA6FE0" w:rsidRPr="001E33DE" w:rsidRDefault="00BA6FE0" w:rsidP="00B71F51">
            <w:r w:rsidRPr="001E33DE">
              <w:t>Условия оплаты – безналичный расчет, без аванса.</w:t>
            </w:r>
          </w:p>
          <w:p w:rsidR="00BA6FE0" w:rsidRPr="00814A9D" w:rsidRDefault="00002CEB" w:rsidP="00002CEB">
            <w:r>
              <w:t>П</w:t>
            </w:r>
            <w:r w:rsidRPr="00ED756A">
              <w:t>орядок оплаты товара</w:t>
            </w:r>
            <w:r w:rsidRPr="00814A9D">
              <w:t xml:space="preserve"> </w:t>
            </w:r>
            <w:r>
              <w:t>указан в п. 2.3 и п.2.4 Части 5 настоящей Документации «Проект договора»</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t>2</w:t>
            </w:r>
            <w:r w:rsidR="00871262">
              <w:t>7</w:t>
            </w:r>
          </w:p>
        </w:tc>
        <w:tc>
          <w:tcPr>
            <w:tcW w:w="3018" w:type="dxa"/>
          </w:tcPr>
          <w:p w:rsidR="00BA6FE0" w:rsidRPr="00ED756A" w:rsidRDefault="00BA6FE0" w:rsidP="00B71F51">
            <w:r w:rsidRPr="00ED756A">
              <w:t>Обязательные требования к Участникам размещения заказа</w:t>
            </w:r>
          </w:p>
          <w:p w:rsidR="00BA6FE0" w:rsidRPr="00ED756A" w:rsidRDefault="00BA6FE0" w:rsidP="00B71F51"/>
          <w:p w:rsidR="00BA6FE0" w:rsidRPr="00ED756A" w:rsidRDefault="00BA6FE0" w:rsidP="00B71F51">
            <w:pPr>
              <w:ind w:left="121" w:right="107"/>
              <w:jc w:val="both"/>
            </w:pPr>
            <w:r w:rsidRPr="00ED756A">
              <w:t>Требование, установленное Заказчиком</w:t>
            </w:r>
            <w:r w:rsidR="00502717">
              <w:t xml:space="preserve"> к </w:t>
            </w:r>
            <w:r w:rsidR="002E093C">
              <w:t>выполняемым работам/</w:t>
            </w:r>
            <w:r w:rsidR="00D21C1A">
              <w:t>товарам/</w:t>
            </w:r>
            <w:r w:rsidR="00502717">
              <w:t>услугам</w:t>
            </w:r>
          </w:p>
        </w:tc>
        <w:tc>
          <w:tcPr>
            <w:tcW w:w="6388" w:type="dxa"/>
          </w:tcPr>
          <w:p w:rsidR="00BA6FE0" w:rsidRDefault="00BA6FE0" w:rsidP="00502717">
            <w:pPr>
              <w:ind w:left="151"/>
            </w:pPr>
            <w:r w:rsidRPr="003017F7">
              <w:t>Отсутствие в реестре недобросовестных поставщиков сведений об Участниках размещения заказа.</w:t>
            </w:r>
          </w:p>
          <w:p w:rsidR="0038013D" w:rsidRPr="0037684B" w:rsidRDefault="0037684B" w:rsidP="00502717">
            <w:pPr>
              <w:ind w:left="151"/>
            </w:pPr>
            <w:r>
              <w:t>Поставщик должен быть авторизованным дистрибьютором</w:t>
            </w:r>
            <w:r w:rsidRPr="0037684B">
              <w:t xml:space="preserve"> </w:t>
            </w:r>
            <w:r>
              <w:rPr>
                <w:lang w:val="en-US"/>
              </w:rPr>
              <w:t>CISCO</w:t>
            </w:r>
            <w:r w:rsidRPr="0037684B">
              <w:t xml:space="preserve"> </w:t>
            </w:r>
            <w:r>
              <w:t>на территории Российской Федерации.</w:t>
            </w:r>
          </w:p>
          <w:p w:rsidR="00502717" w:rsidRDefault="00502717" w:rsidP="00502717">
            <w:pPr>
              <w:ind w:left="151"/>
            </w:pPr>
          </w:p>
          <w:p w:rsidR="00502717" w:rsidRPr="00950FB6" w:rsidRDefault="00502717" w:rsidP="00853472">
            <w:pPr>
              <w:numPr>
                <w:ilvl w:val="0"/>
                <w:numId w:val="19"/>
              </w:numPr>
              <w:ind w:left="151" w:right="141" w:firstLine="0"/>
              <w:jc w:val="both"/>
            </w:pPr>
            <w:r w:rsidRPr="00950FB6">
              <w:t xml:space="preserve">Получение основных и промежуточных релизов программного обеспечения Cisco IOS® через сайт www.cisco.com </w:t>
            </w:r>
          </w:p>
          <w:p w:rsidR="00502717" w:rsidRPr="00950FB6" w:rsidRDefault="00502717" w:rsidP="00853472">
            <w:pPr>
              <w:numPr>
                <w:ilvl w:val="0"/>
                <w:numId w:val="19"/>
              </w:numPr>
              <w:ind w:left="151" w:right="141" w:firstLine="0"/>
              <w:jc w:val="both"/>
            </w:pPr>
            <w:r w:rsidRPr="00950FB6">
              <w:t xml:space="preserve">Постоянный (24х7) авторизованный доступ к сайту www.cisco.com. </w:t>
            </w:r>
          </w:p>
          <w:p w:rsidR="00502717" w:rsidRPr="00950FB6" w:rsidRDefault="00502717" w:rsidP="00853472">
            <w:pPr>
              <w:numPr>
                <w:ilvl w:val="0"/>
                <w:numId w:val="19"/>
              </w:numPr>
              <w:ind w:left="151" w:right="141" w:firstLine="0"/>
              <w:jc w:val="both"/>
            </w:pPr>
            <w:r w:rsidRPr="00950FB6">
              <w:t>Постоянный (24x7) доступ к Центру Технической Поддержки Cisco (Cisco TAC) по телефону для решения проблем и эскалацией критических проблем (после вашего сообщения о любой аппаратной, конфигурационной или программной проблеме.</w:t>
            </w:r>
          </w:p>
          <w:p w:rsidR="00502717" w:rsidRPr="00950FB6" w:rsidRDefault="00502717" w:rsidP="00853472">
            <w:pPr>
              <w:numPr>
                <w:ilvl w:val="0"/>
                <w:numId w:val="19"/>
              </w:numPr>
              <w:ind w:left="151" w:right="141" w:firstLine="0"/>
              <w:jc w:val="both"/>
            </w:pPr>
            <w:r w:rsidRPr="00950FB6">
              <w:t xml:space="preserve">Упреждающая замена </w:t>
            </w:r>
            <w:r>
              <w:t>неисправного оборудования</w:t>
            </w:r>
            <w:r w:rsidRPr="00950FB6">
              <w:t xml:space="preserve">, доставка </w:t>
            </w:r>
            <w:r>
              <w:t>замены на следующий рабочий день</w:t>
            </w:r>
            <w:r w:rsidRPr="00950FB6">
              <w:t xml:space="preserve"> с момента принятия решения о необходимости замены.</w:t>
            </w:r>
          </w:p>
          <w:p w:rsidR="00502717" w:rsidRPr="00ED756A" w:rsidRDefault="00502717" w:rsidP="00502717"/>
        </w:tc>
      </w:tr>
      <w:tr w:rsidR="005F1B2B" w:rsidRPr="00814A9D" w:rsidTr="002E5AFD">
        <w:trPr>
          <w:trHeight w:val="1027"/>
        </w:trPr>
        <w:tc>
          <w:tcPr>
            <w:tcW w:w="517" w:type="dxa"/>
            <w:tcBorders>
              <w:top w:val="single" w:sz="4" w:space="0" w:color="auto"/>
            </w:tcBorders>
            <w:vAlign w:val="center"/>
          </w:tcPr>
          <w:p w:rsidR="005F1B2B" w:rsidRDefault="005F1B2B" w:rsidP="00871262">
            <w:pPr>
              <w:jc w:val="center"/>
            </w:pPr>
            <w:r>
              <w:t>2</w:t>
            </w:r>
            <w:r w:rsidR="00871262">
              <w:t>8</w:t>
            </w:r>
          </w:p>
        </w:tc>
        <w:tc>
          <w:tcPr>
            <w:tcW w:w="3018" w:type="dxa"/>
          </w:tcPr>
          <w:p w:rsidR="005F1B2B" w:rsidRPr="005F1B2B" w:rsidRDefault="005F1B2B" w:rsidP="005F1B2B">
            <w:pPr>
              <w:pStyle w:val="Times12"/>
              <w:spacing w:before="120" w:line="240" w:lineRule="auto"/>
              <w:ind w:left="45" w:right="153" w:firstLine="0"/>
              <w:rPr>
                <w:szCs w:val="24"/>
              </w:rPr>
            </w:pPr>
            <w:r w:rsidRPr="005F1B2B">
              <w:rPr>
                <w:szCs w:val="24"/>
              </w:rPr>
              <w:t xml:space="preserve">Привлечение соисполнителей, </w:t>
            </w:r>
          </w:p>
          <w:p w:rsidR="005F1B2B" w:rsidRPr="00ED756A" w:rsidRDefault="005F1B2B" w:rsidP="005F1B2B">
            <w:r>
              <w:t xml:space="preserve"> </w:t>
            </w:r>
            <w:r w:rsidRPr="005F1B2B">
              <w:t xml:space="preserve">минимальный % от объема </w:t>
            </w:r>
            <w:r>
              <w:t xml:space="preserve">   </w:t>
            </w:r>
            <w:r w:rsidRPr="005F1B2B">
              <w:t>работ, выше которого требуется представление документов на соисполнителей</w:t>
            </w:r>
          </w:p>
        </w:tc>
        <w:tc>
          <w:tcPr>
            <w:tcW w:w="6388" w:type="dxa"/>
          </w:tcPr>
          <w:p w:rsidR="005F1B2B" w:rsidRDefault="005F1B2B" w:rsidP="00B71F51">
            <w:pPr>
              <w:rPr>
                <w:highlight w:val="yellow"/>
              </w:rPr>
            </w:pPr>
          </w:p>
          <w:p w:rsidR="005F1B2B" w:rsidRPr="00602621" w:rsidRDefault="005F1B2B" w:rsidP="005F1B2B">
            <w:pPr>
              <w:pStyle w:val="Times12"/>
              <w:spacing w:before="120" w:line="240" w:lineRule="auto"/>
              <w:ind w:left="45" w:right="153" w:firstLine="0"/>
              <w:rPr>
                <w:sz w:val="22"/>
              </w:rPr>
            </w:pPr>
            <w:r w:rsidRPr="00602621">
              <w:t xml:space="preserve">  </w:t>
            </w:r>
            <w:r w:rsidR="00602621" w:rsidRPr="00602621">
              <w:t xml:space="preserve">Не </w:t>
            </w:r>
            <w:r w:rsidRPr="00602621">
              <w:rPr>
                <w:sz w:val="22"/>
              </w:rPr>
              <w:t xml:space="preserve">допускается </w:t>
            </w:r>
          </w:p>
          <w:p w:rsidR="005F1B2B" w:rsidRPr="005F1B2B" w:rsidRDefault="005F1B2B" w:rsidP="005F1B2B">
            <w:pPr>
              <w:pStyle w:val="Times12"/>
              <w:spacing w:before="120" w:line="240" w:lineRule="auto"/>
              <w:ind w:left="45" w:right="153" w:firstLine="0"/>
              <w:rPr>
                <w:sz w:val="22"/>
                <w:highlight w:val="yellow"/>
              </w:rPr>
            </w:pPr>
          </w:p>
          <w:p w:rsidR="005F1B2B" w:rsidRPr="0038013D" w:rsidRDefault="005F1B2B" w:rsidP="005F1B2B">
            <w:pPr>
              <w:rPr>
                <w:highlight w:val="yellow"/>
              </w:rPr>
            </w:pPr>
          </w:p>
        </w:tc>
      </w:tr>
      <w:tr w:rsidR="00BA6FE0" w:rsidRPr="00814A9D" w:rsidTr="002E5AFD">
        <w:tc>
          <w:tcPr>
            <w:tcW w:w="517" w:type="dxa"/>
            <w:tcBorders>
              <w:top w:val="single" w:sz="4" w:space="0" w:color="auto"/>
            </w:tcBorders>
            <w:vAlign w:val="center"/>
          </w:tcPr>
          <w:p w:rsidR="00BA6FE0" w:rsidRPr="00814A9D" w:rsidRDefault="00BA6FE0" w:rsidP="00871262">
            <w:pPr>
              <w:jc w:val="center"/>
              <w:rPr>
                <w:lang w:val="en-US"/>
              </w:rPr>
            </w:pPr>
            <w:r>
              <w:t>2</w:t>
            </w:r>
            <w:r w:rsidR="00871262">
              <w:t>9</w:t>
            </w:r>
          </w:p>
        </w:tc>
        <w:tc>
          <w:tcPr>
            <w:tcW w:w="3018" w:type="dxa"/>
          </w:tcPr>
          <w:p w:rsidR="00BA6FE0" w:rsidRPr="00814A9D" w:rsidRDefault="00BA6FE0" w:rsidP="0048558C">
            <w:pPr>
              <w:ind w:left="121" w:right="107"/>
              <w:jc w:val="both"/>
            </w:pPr>
            <w:r w:rsidRPr="00814A9D">
              <w:t>Документы, входящие в состав заявки на участие в редукционе</w:t>
            </w:r>
          </w:p>
        </w:tc>
        <w:tc>
          <w:tcPr>
            <w:tcW w:w="6388" w:type="dxa"/>
          </w:tcPr>
          <w:p w:rsidR="00BA6FE0" w:rsidRPr="00814A9D" w:rsidRDefault="00BA6FE0" w:rsidP="00CE25B1">
            <w:pPr>
              <w:ind w:left="57" w:right="162"/>
              <w:jc w:val="both"/>
            </w:pPr>
            <w:r w:rsidRPr="00814A9D">
              <w:t xml:space="preserve">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w:t>
            </w:r>
            <w:r w:rsidRPr="00814A9D">
              <w:lastRenderedPageBreak/>
              <w:t>площадки.</w:t>
            </w:r>
          </w:p>
        </w:tc>
      </w:tr>
      <w:tr w:rsidR="00BA6FE0" w:rsidRPr="00814A9D" w:rsidTr="002E5AFD">
        <w:tc>
          <w:tcPr>
            <w:tcW w:w="517" w:type="dxa"/>
            <w:vAlign w:val="center"/>
          </w:tcPr>
          <w:p w:rsidR="00BA6FE0" w:rsidRPr="00814A9D" w:rsidRDefault="00871262" w:rsidP="00400FD4">
            <w:pPr>
              <w:jc w:val="center"/>
            </w:pPr>
            <w:r>
              <w:lastRenderedPageBreak/>
              <w:t>30</w:t>
            </w:r>
          </w:p>
        </w:tc>
        <w:tc>
          <w:tcPr>
            <w:tcW w:w="3018" w:type="dxa"/>
          </w:tcPr>
          <w:p w:rsidR="00BA6FE0" w:rsidRPr="00FE3B09" w:rsidRDefault="00FE3B09" w:rsidP="0048558C">
            <w:pPr>
              <w:ind w:left="121" w:right="107"/>
              <w:jc w:val="both"/>
            </w:pPr>
            <w:r w:rsidRPr="00FE3B09">
              <w:t xml:space="preserve">Место и срок окончания подачи </w:t>
            </w:r>
            <w:r w:rsidR="00D34381">
              <w:t xml:space="preserve">первых и вторых частей </w:t>
            </w:r>
            <w:r w:rsidRPr="00FE3B09">
              <w:t>заявок на участие в электронном редукционе</w:t>
            </w:r>
          </w:p>
        </w:tc>
        <w:tc>
          <w:tcPr>
            <w:tcW w:w="6388" w:type="dxa"/>
          </w:tcPr>
          <w:p w:rsidR="00FE3B09" w:rsidRPr="00FE3B09" w:rsidRDefault="00FE3B09" w:rsidP="00FE3B09">
            <w:pPr>
              <w:pStyle w:val="Times12"/>
              <w:spacing w:before="120" w:after="120" w:line="240" w:lineRule="auto"/>
              <w:ind w:left="45" w:right="153" w:firstLine="0"/>
              <w:jc w:val="left"/>
              <w:rPr>
                <w:szCs w:val="24"/>
              </w:rPr>
            </w:pPr>
            <w:r w:rsidRPr="00FE3B09">
              <w:rPr>
                <w:spacing w:val="-6"/>
                <w:szCs w:val="24"/>
              </w:rPr>
              <w:t>ЭТП «Аукционный конкурсный дом» в сети «Интернет» по адресу</w:t>
            </w:r>
            <w:r w:rsidRPr="00FE3B09">
              <w:rPr>
                <w:szCs w:val="24"/>
              </w:rPr>
              <w:t xml:space="preserve">: </w:t>
            </w:r>
            <w:hyperlink r:id="rId17" w:history="1">
              <w:r w:rsidRPr="00FE3B09">
                <w:rPr>
                  <w:rStyle w:val="a6"/>
                  <w:szCs w:val="24"/>
                </w:rPr>
                <w:t>http://www.a-k-d.ru/</w:t>
              </w:r>
            </w:hyperlink>
            <w:r w:rsidRPr="00FE3B09">
              <w:rPr>
                <w:szCs w:val="24"/>
              </w:rPr>
              <w:t xml:space="preserve"> </w:t>
            </w:r>
          </w:p>
          <w:p w:rsidR="00BA6FE0" w:rsidRPr="00814A9D" w:rsidRDefault="00FE3B09" w:rsidP="00405ACD">
            <w:pPr>
              <w:ind w:left="57" w:right="162"/>
              <w:jc w:val="both"/>
            </w:pPr>
            <w:r w:rsidRPr="00FE3B09">
              <w:rPr>
                <w:spacing w:val="-6"/>
              </w:rPr>
              <w:t xml:space="preserve">Срок окончания приема заявок: </w:t>
            </w:r>
            <w:r w:rsidRPr="00405ACD">
              <w:rPr>
                <w:spacing w:val="-6"/>
              </w:rPr>
              <w:t>1</w:t>
            </w:r>
            <w:r w:rsidR="00405ACD" w:rsidRPr="00405ACD">
              <w:rPr>
                <w:spacing w:val="-6"/>
              </w:rPr>
              <w:t>8</w:t>
            </w:r>
            <w:r w:rsidR="00405ACD" w:rsidRPr="00405ACD">
              <w:t>-00 (время московское) «16» марта</w:t>
            </w:r>
            <w:r w:rsidRPr="00405ACD">
              <w:t xml:space="preserve"> 2012 года</w:t>
            </w:r>
            <w:r w:rsidRPr="00FE3B09">
              <w:t xml:space="preserve"> </w:t>
            </w:r>
          </w:p>
        </w:tc>
      </w:tr>
      <w:tr w:rsidR="00FE3B09" w:rsidRPr="00814A9D" w:rsidTr="002E5AFD">
        <w:tc>
          <w:tcPr>
            <w:tcW w:w="517" w:type="dxa"/>
          </w:tcPr>
          <w:p w:rsidR="00FE3B09" w:rsidRDefault="00FE3B09" w:rsidP="00255657">
            <w:pPr>
              <w:jc w:val="center"/>
            </w:pPr>
          </w:p>
          <w:p w:rsidR="00871262" w:rsidRDefault="00871262" w:rsidP="00255657">
            <w:pPr>
              <w:jc w:val="center"/>
            </w:pPr>
          </w:p>
          <w:p w:rsidR="00871262" w:rsidRDefault="00871262" w:rsidP="00255657">
            <w:pPr>
              <w:jc w:val="center"/>
            </w:pPr>
            <w:r>
              <w:t>31</w:t>
            </w:r>
          </w:p>
        </w:tc>
        <w:tc>
          <w:tcPr>
            <w:tcW w:w="3018" w:type="dxa"/>
          </w:tcPr>
          <w:p w:rsidR="00FE3B09" w:rsidRPr="00FE3B09" w:rsidRDefault="00FE3B09" w:rsidP="0048558C">
            <w:pPr>
              <w:ind w:left="121" w:right="107"/>
              <w:jc w:val="both"/>
            </w:pPr>
            <w:r w:rsidRPr="00FE3B09">
              <w:t>Место и дата окончания рассмотрения первых частей заявок на участие в электронном редукционе</w:t>
            </w:r>
          </w:p>
        </w:tc>
        <w:tc>
          <w:tcPr>
            <w:tcW w:w="6388" w:type="dxa"/>
          </w:tcPr>
          <w:p w:rsidR="00FE3B09" w:rsidRPr="00117B84" w:rsidRDefault="00FE3B09" w:rsidP="00FE3B09">
            <w:pPr>
              <w:ind w:right="193"/>
            </w:pPr>
            <w:r w:rsidRPr="00117B84">
              <w:t xml:space="preserve">119017, Россия, г. Москва, </w:t>
            </w:r>
            <w:r>
              <w:t xml:space="preserve">Павелецкая </w:t>
            </w:r>
            <w:r w:rsidRPr="00117B84">
              <w:t xml:space="preserve"> наб., д.</w:t>
            </w:r>
            <w:r>
              <w:t>8</w:t>
            </w:r>
            <w:r w:rsidRPr="00117B84">
              <w:t>, стр.</w:t>
            </w:r>
            <w:r>
              <w:t>1</w:t>
            </w:r>
          </w:p>
          <w:p w:rsidR="00FE3B09" w:rsidRPr="00FE3B09" w:rsidRDefault="00FE3B09" w:rsidP="00FE3B09">
            <w:pPr>
              <w:pStyle w:val="Times12"/>
              <w:spacing w:before="120" w:after="120" w:line="240" w:lineRule="auto"/>
              <w:ind w:left="45" w:right="153" w:firstLine="0"/>
              <w:jc w:val="left"/>
              <w:rPr>
                <w:szCs w:val="24"/>
              </w:rPr>
            </w:pPr>
            <w:r w:rsidRPr="00FE3B09">
              <w:rPr>
                <w:szCs w:val="24"/>
              </w:rPr>
              <w:t xml:space="preserve">Рассмотрение первых частей заявок на участие в электронном редукционе: </w:t>
            </w:r>
            <w:r w:rsidR="00451FA4" w:rsidRPr="00405ACD">
              <w:rPr>
                <w:spacing w:val="-6"/>
              </w:rPr>
              <w:t>18</w:t>
            </w:r>
            <w:r w:rsidR="00451FA4" w:rsidRPr="00405ACD">
              <w:t>-00 (время московское)</w:t>
            </w:r>
          </w:p>
          <w:p w:rsidR="00FE3B09" w:rsidRPr="00814A9D" w:rsidRDefault="00FE3B09" w:rsidP="00AC2B3C">
            <w:pPr>
              <w:ind w:left="57" w:right="162"/>
              <w:jc w:val="both"/>
            </w:pPr>
            <w:r w:rsidRPr="00FE3B09">
              <w:t xml:space="preserve"> </w:t>
            </w:r>
            <w:r w:rsidRPr="00405ACD">
              <w:t>«</w:t>
            </w:r>
            <w:r w:rsidR="00405ACD" w:rsidRPr="00405ACD">
              <w:t>1</w:t>
            </w:r>
            <w:r w:rsidR="00AC2B3C">
              <w:t>9</w:t>
            </w:r>
            <w:r w:rsidRPr="00405ACD">
              <w:t xml:space="preserve">» </w:t>
            </w:r>
            <w:r w:rsidR="00405ACD" w:rsidRPr="00405ACD">
              <w:t>марта</w:t>
            </w:r>
            <w:r w:rsidRPr="00405ACD">
              <w:t xml:space="preserve"> 2012 г.</w:t>
            </w:r>
          </w:p>
        </w:tc>
      </w:tr>
      <w:tr w:rsidR="00FE3B09" w:rsidRPr="00814A9D" w:rsidTr="002E5AFD">
        <w:tc>
          <w:tcPr>
            <w:tcW w:w="517" w:type="dxa"/>
            <w:vAlign w:val="center"/>
          </w:tcPr>
          <w:p w:rsidR="00FE3B09" w:rsidRDefault="00400FD4" w:rsidP="00871262">
            <w:pPr>
              <w:jc w:val="center"/>
            </w:pPr>
            <w:r>
              <w:t>3</w:t>
            </w:r>
            <w:r w:rsidR="00871262">
              <w:t>2</w:t>
            </w:r>
          </w:p>
        </w:tc>
        <w:tc>
          <w:tcPr>
            <w:tcW w:w="3018" w:type="dxa"/>
          </w:tcPr>
          <w:p w:rsidR="00FE3B09" w:rsidRPr="00814A9D" w:rsidRDefault="00FE3B09" w:rsidP="0048558C">
            <w:pPr>
              <w:ind w:left="121" w:right="107"/>
              <w:jc w:val="both"/>
            </w:pPr>
            <w:r w:rsidRPr="00FE3B09">
              <w:t>Дата и время проведения электронного редукциона</w:t>
            </w:r>
          </w:p>
        </w:tc>
        <w:tc>
          <w:tcPr>
            <w:tcW w:w="6388" w:type="dxa"/>
          </w:tcPr>
          <w:p w:rsidR="00AC2B3C" w:rsidRDefault="00FE3B09" w:rsidP="00AC2B3C">
            <w:pPr>
              <w:ind w:left="57" w:right="162"/>
              <w:jc w:val="both"/>
            </w:pPr>
            <w:r w:rsidRPr="00FE3B09">
              <w:t xml:space="preserve">Начиная </w:t>
            </w:r>
            <w:r w:rsidRPr="00AC2B3C">
              <w:t>с 13-00 (время московское)</w:t>
            </w:r>
          </w:p>
          <w:p w:rsidR="00FE3B09" w:rsidRPr="00FE3B09" w:rsidRDefault="00FE3B09" w:rsidP="00AC2B3C">
            <w:pPr>
              <w:ind w:left="57" w:right="162"/>
              <w:jc w:val="both"/>
            </w:pPr>
            <w:r w:rsidRPr="00AC2B3C">
              <w:t xml:space="preserve"> «</w:t>
            </w:r>
            <w:r w:rsidR="00AC2B3C" w:rsidRPr="00AC2B3C">
              <w:t>21</w:t>
            </w:r>
            <w:r w:rsidRPr="00AC2B3C">
              <w:t xml:space="preserve">» </w:t>
            </w:r>
            <w:r w:rsidR="00AC2B3C" w:rsidRPr="00AC2B3C">
              <w:t xml:space="preserve">марта </w:t>
            </w:r>
            <w:r w:rsidRPr="00AC2B3C">
              <w:t>2012года</w:t>
            </w:r>
          </w:p>
        </w:tc>
      </w:tr>
      <w:tr w:rsidR="00D34381" w:rsidRPr="00814A9D" w:rsidTr="002E5AFD">
        <w:tc>
          <w:tcPr>
            <w:tcW w:w="517" w:type="dxa"/>
            <w:vAlign w:val="center"/>
          </w:tcPr>
          <w:p w:rsidR="00D34381" w:rsidRDefault="00D34381" w:rsidP="00871262">
            <w:pPr>
              <w:jc w:val="center"/>
            </w:pPr>
            <w:r>
              <w:t>33</w:t>
            </w:r>
          </w:p>
        </w:tc>
        <w:tc>
          <w:tcPr>
            <w:tcW w:w="3018" w:type="dxa"/>
          </w:tcPr>
          <w:p w:rsidR="00D34381" w:rsidRPr="00D34381" w:rsidRDefault="00D34381" w:rsidP="0048558C">
            <w:pPr>
              <w:ind w:left="121" w:right="107"/>
              <w:jc w:val="both"/>
            </w:pPr>
            <w:r w:rsidRPr="00D34381">
              <w:t>Срок рассмотрения вторых частей заявок на участие в электронном редукционе</w:t>
            </w:r>
          </w:p>
        </w:tc>
        <w:tc>
          <w:tcPr>
            <w:tcW w:w="6388" w:type="dxa"/>
          </w:tcPr>
          <w:p w:rsidR="00D34381" w:rsidRPr="00AB58C6" w:rsidRDefault="00D34381" w:rsidP="00D34381">
            <w:pPr>
              <w:pStyle w:val="ac"/>
              <w:tabs>
                <w:tab w:val="left" w:pos="360"/>
                <w:tab w:val="left" w:pos="426"/>
                <w:tab w:val="left" w:pos="4090"/>
              </w:tabs>
              <w:spacing w:before="0" w:after="0"/>
              <w:jc w:val="both"/>
              <w:rPr>
                <w:b/>
              </w:rPr>
            </w:pPr>
            <w:r w:rsidRPr="00AB58C6">
              <w:t>не более 10  (десяти) календарных дней со дня размещения на электронной площадке протокола проведения электронного редукциона.</w:t>
            </w:r>
          </w:p>
          <w:p w:rsidR="00D34381" w:rsidRPr="00FE3B09" w:rsidRDefault="00D34381" w:rsidP="00AC2B3C">
            <w:pPr>
              <w:ind w:left="57" w:right="162"/>
              <w:jc w:val="both"/>
            </w:pPr>
          </w:p>
        </w:tc>
      </w:tr>
      <w:tr w:rsidR="00BA6FE0" w:rsidRPr="00814A9D" w:rsidTr="002E5AFD">
        <w:tc>
          <w:tcPr>
            <w:tcW w:w="517" w:type="dxa"/>
            <w:vAlign w:val="center"/>
          </w:tcPr>
          <w:p w:rsidR="00BA6FE0" w:rsidRPr="00814A9D" w:rsidRDefault="00400FD4" w:rsidP="00D34381">
            <w:pPr>
              <w:jc w:val="center"/>
            </w:pPr>
            <w:r>
              <w:t>3</w:t>
            </w:r>
            <w:r w:rsidR="00D34381">
              <w:t>4</w:t>
            </w:r>
          </w:p>
        </w:tc>
        <w:tc>
          <w:tcPr>
            <w:tcW w:w="3018" w:type="dxa"/>
          </w:tcPr>
          <w:p w:rsidR="00593F00" w:rsidRPr="00593F00" w:rsidRDefault="00593F00" w:rsidP="00593F00">
            <w:pPr>
              <w:spacing w:before="120" w:after="120"/>
              <w:ind w:right="153"/>
              <w:rPr>
                <w:spacing w:val="-6"/>
              </w:rPr>
            </w:pPr>
            <w:r>
              <w:rPr>
                <w:spacing w:val="-6"/>
              </w:rPr>
              <w:t xml:space="preserve"> </w:t>
            </w:r>
            <w:r w:rsidRPr="00593F00">
              <w:rPr>
                <w:spacing w:val="-6"/>
              </w:rPr>
              <w:t xml:space="preserve">Срок представления </w:t>
            </w:r>
            <w:r>
              <w:rPr>
                <w:spacing w:val="-6"/>
              </w:rPr>
              <w:t xml:space="preserve">  </w:t>
            </w:r>
            <w:r w:rsidRPr="00593F00">
              <w:rPr>
                <w:spacing w:val="-6"/>
              </w:rPr>
              <w:t>участником редукциона, с которым заключается договор, подписанного договора</w:t>
            </w:r>
          </w:p>
          <w:p w:rsidR="00BA6FE0" w:rsidRPr="00814A9D" w:rsidRDefault="00593F00" w:rsidP="00593F00">
            <w:pPr>
              <w:ind w:left="121" w:right="107"/>
              <w:jc w:val="both"/>
            </w:pPr>
            <w:r w:rsidRPr="00593F00">
              <w:rPr>
                <w:spacing w:val="-6"/>
              </w:rPr>
              <w:t>Дата заключения договора</w:t>
            </w:r>
          </w:p>
        </w:tc>
        <w:tc>
          <w:tcPr>
            <w:tcW w:w="6388" w:type="dxa"/>
          </w:tcPr>
          <w:p w:rsidR="00593F00" w:rsidRPr="00593F00" w:rsidRDefault="00593F00" w:rsidP="00593F00">
            <w:pPr>
              <w:spacing w:before="120" w:after="120"/>
              <w:ind w:right="153"/>
            </w:pPr>
            <w:r>
              <w:t xml:space="preserve"> </w:t>
            </w:r>
            <w:r w:rsidRPr="00593F00">
              <w:t xml:space="preserve">в течение 10 (десяти) дней со дня получения проекта </w:t>
            </w:r>
            <w:r>
              <w:t xml:space="preserve"> </w:t>
            </w:r>
            <w:r w:rsidRPr="00593F00">
              <w:t>договора</w:t>
            </w:r>
          </w:p>
          <w:p w:rsidR="00593F00" w:rsidRPr="00593F00" w:rsidRDefault="00593F00" w:rsidP="00593F00">
            <w:pPr>
              <w:spacing w:before="120" w:after="120"/>
              <w:ind w:right="153"/>
            </w:pPr>
          </w:p>
          <w:p w:rsidR="00BA6FE0" w:rsidRPr="00814A9D" w:rsidRDefault="00593F00" w:rsidP="00593F00">
            <w:pPr>
              <w:ind w:left="57" w:right="162"/>
              <w:jc w:val="both"/>
            </w:pPr>
            <w:r w:rsidRPr="00593F00">
              <w:t>не ранее 10 дней со дня размещения на официальном сайте протокола подведения итогов электронного редукциона</w:t>
            </w:r>
            <w:r w:rsidR="00BA6FE0" w:rsidRPr="00593F00">
              <w:t>.</w:t>
            </w:r>
          </w:p>
        </w:tc>
      </w:tr>
      <w:tr w:rsidR="00593F00" w:rsidRPr="00814A9D" w:rsidTr="002E5AFD">
        <w:tc>
          <w:tcPr>
            <w:tcW w:w="517" w:type="dxa"/>
            <w:vAlign w:val="center"/>
          </w:tcPr>
          <w:p w:rsidR="00593F00" w:rsidRDefault="00400FD4" w:rsidP="00871262">
            <w:pPr>
              <w:jc w:val="center"/>
            </w:pPr>
            <w:r>
              <w:t>3</w:t>
            </w:r>
            <w:r w:rsidR="00D34381">
              <w:t>5</w:t>
            </w:r>
          </w:p>
        </w:tc>
        <w:tc>
          <w:tcPr>
            <w:tcW w:w="3018" w:type="dxa"/>
          </w:tcPr>
          <w:p w:rsidR="00593F00" w:rsidRDefault="00593F00" w:rsidP="00593F00">
            <w:pPr>
              <w:spacing w:before="120" w:after="120"/>
              <w:ind w:right="153"/>
              <w:rPr>
                <w:spacing w:val="-6"/>
              </w:rPr>
            </w:pPr>
            <w:r>
              <w:rPr>
                <w:spacing w:val="-6"/>
              </w:rPr>
              <w:t xml:space="preserve">  </w:t>
            </w:r>
            <w:r w:rsidRPr="000F269A">
              <w:rPr>
                <w:sz w:val="22"/>
                <w:szCs w:val="22"/>
              </w:rPr>
              <w:t>Обеспечение исполнения договора</w:t>
            </w:r>
          </w:p>
        </w:tc>
        <w:tc>
          <w:tcPr>
            <w:tcW w:w="6388" w:type="dxa"/>
          </w:tcPr>
          <w:p w:rsidR="00593F00" w:rsidRDefault="00593F00" w:rsidP="00593F00">
            <w:pPr>
              <w:spacing w:before="120" w:after="120"/>
              <w:ind w:right="153"/>
            </w:pPr>
            <w:r>
              <w:t xml:space="preserve"> </w:t>
            </w:r>
            <w:r w:rsidRPr="003C5641">
              <w:rPr>
                <w:sz w:val="22"/>
                <w:szCs w:val="22"/>
              </w:rPr>
              <w:t>не требуется</w:t>
            </w:r>
          </w:p>
        </w:tc>
      </w:tr>
    </w:tbl>
    <w:p w:rsidR="00E87398" w:rsidRPr="00814A9D" w:rsidRDefault="00E87398" w:rsidP="009C4E5C">
      <w:pPr>
        <w:rPr>
          <w:b/>
        </w:rPr>
      </w:pPr>
    </w:p>
    <w:p w:rsidR="00730C4C" w:rsidRDefault="00730C4C" w:rsidP="001364A3">
      <w:pPr>
        <w:pStyle w:val="10"/>
        <w:spacing w:before="120" w:after="0"/>
        <w:rPr>
          <w:rFonts w:ascii="Times New Roman" w:hAnsi="Times New Roman"/>
          <w:caps/>
          <w:sz w:val="24"/>
          <w:szCs w:val="24"/>
        </w:rPr>
      </w:pPr>
    </w:p>
    <w:p w:rsidR="00730C4C" w:rsidRDefault="00730C4C" w:rsidP="001364A3">
      <w:pPr>
        <w:pStyle w:val="10"/>
        <w:spacing w:before="120" w:after="0"/>
        <w:rPr>
          <w:rFonts w:ascii="Times New Roman" w:hAnsi="Times New Roman"/>
          <w:caps/>
          <w:sz w:val="24"/>
          <w:szCs w:val="24"/>
        </w:rPr>
      </w:pPr>
    </w:p>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197154" w:rsidRDefault="00197154" w:rsidP="00197154"/>
    <w:p w:rsidR="00197154" w:rsidRPr="00197154" w:rsidRDefault="0061250B" w:rsidP="00197154">
      <w:pPr>
        <w:pStyle w:val="10"/>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bookmarkStart w:id="20" w:name="_Toc311471220"/>
      <w:bookmarkStart w:id="21" w:name="_Toc255987070"/>
      <w:r w:rsidR="00197154">
        <w:rPr>
          <w:rFonts w:ascii="Times New Roman" w:hAnsi="Times New Roman"/>
          <w:sz w:val="24"/>
          <w:szCs w:val="24"/>
        </w:rPr>
        <w:t xml:space="preserve">  </w:t>
      </w:r>
      <w:r w:rsidR="00197154" w:rsidRPr="00197154">
        <w:rPr>
          <w:rFonts w:ascii="Times New Roman" w:hAnsi="Times New Roman"/>
          <w:sz w:val="24"/>
          <w:szCs w:val="24"/>
        </w:rPr>
        <w:t>Образцы форм основных документов, включаемых в заявку на участие в электронном редукционе</w:t>
      </w:r>
      <w:bookmarkEnd w:id="20"/>
    </w:p>
    <w:p w:rsidR="00197154" w:rsidRPr="00587C55" w:rsidRDefault="00197154" w:rsidP="00197154">
      <w:pPr>
        <w:pStyle w:val="Times12"/>
        <w:spacing w:line="240" w:lineRule="auto"/>
        <w:ind w:left="1418" w:right="397" w:firstLine="0"/>
        <w:rPr>
          <w:b/>
          <w:szCs w:val="24"/>
        </w:rPr>
      </w:pPr>
      <w:r w:rsidRPr="00587C55">
        <w:rPr>
          <w:b/>
          <w:szCs w:val="24"/>
        </w:rPr>
        <w:t>(</w:t>
      </w:r>
      <w:r w:rsidR="005E1E54">
        <w:rPr>
          <w:b/>
          <w:szCs w:val="24"/>
        </w:rPr>
        <w:t xml:space="preserve">форма 7 обязательна к заполнению, </w:t>
      </w:r>
      <w:r w:rsidRPr="00587C55">
        <w:rPr>
          <w:b/>
          <w:szCs w:val="24"/>
        </w:rPr>
        <w:t>формы 3 - 4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электронном редукционе, должны содержать все сведения, указанные в соответствующей форме)</w:t>
      </w:r>
    </w:p>
    <w:p w:rsidR="00197154" w:rsidRDefault="00197154" w:rsidP="00197154">
      <w:pPr>
        <w:pStyle w:val="Times12"/>
        <w:spacing w:line="240" w:lineRule="auto"/>
        <w:ind w:left="1418" w:right="397" w:firstLine="0"/>
        <w:jc w:val="right"/>
        <w:rPr>
          <w:b/>
          <w:sz w:val="22"/>
        </w:rPr>
      </w:pPr>
    </w:p>
    <w:p w:rsidR="00197154" w:rsidRPr="00CC6D30" w:rsidRDefault="00197154" w:rsidP="00197154">
      <w:pPr>
        <w:pStyle w:val="Times12"/>
        <w:spacing w:line="240" w:lineRule="auto"/>
        <w:jc w:val="right"/>
        <w:rPr>
          <w:b/>
          <w:bCs w:val="0"/>
          <w:sz w:val="22"/>
        </w:rPr>
      </w:pPr>
      <w:r w:rsidRPr="00CC6D30">
        <w:rPr>
          <w:b/>
          <w:bCs w:val="0"/>
          <w:sz w:val="22"/>
        </w:rPr>
        <w:t>Форма 1</w:t>
      </w:r>
    </w:p>
    <w:p w:rsidR="00197154" w:rsidRPr="00EE26C0" w:rsidRDefault="00197154" w:rsidP="00197154">
      <w:pPr>
        <w:pStyle w:val="Times12"/>
        <w:spacing w:line="240" w:lineRule="auto"/>
        <w:ind w:left="1418" w:right="-1" w:firstLine="0"/>
        <w:jc w:val="right"/>
        <w:rPr>
          <w:sz w:val="20"/>
          <w:szCs w:val="20"/>
        </w:rPr>
      </w:pPr>
    </w:p>
    <w:p w:rsidR="00197154" w:rsidRPr="00EE26C0" w:rsidRDefault="00197154" w:rsidP="00197154">
      <w:pPr>
        <w:pStyle w:val="2"/>
        <w:numPr>
          <w:ilvl w:val="0"/>
          <w:numId w:val="0"/>
        </w:numPr>
        <w:spacing w:before="0" w:after="0"/>
        <w:jc w:val="center"/>
        <w:rPr>
          <w:bCs w:val="0"/>
          <w:i/>
          <w:sz w:val="24"/>
          <w:szCs w:val="24"/>
        </w:rPr>
      </w:pPr>
      <w:bookmarkStart w:id="22" w:name="_Часть_1_заявки"/>
      <w:bookmarkStart w:id="23" w:name="_Toc311471221"/>
      <w:bookmarkEnd w:id="22"/>
      <w:r w:rsidRPr="00EE26C0">
        <w:rPr>
          <w:bCs w:val="0"/>
          <w:i/>
          <w:sz w:val="24"/>
          <w:szCs w:val="24"/>
        </w:rPr>
        <w:t>Часть 1 заявки на участие в электронном редукционе (Форма1)</w:t>
      </w:r>
      <w:bookmarkEnd w:id="23"/>
    </w:p>
    <w:p w:rsidR="00197154" w:rsidRPr="00EE26C0" w:rsidRDefault="00197154" w:rsidP="00197154"/>
    <w:p w:rsidR="00197154" w:rsidRPr="00EE26C0" w:rsidRDefault="00197154" w:rsidP="00197154">
      <w:pPr>
        <w:autoSpaceDE w:val="0"/>
        <w:autoSpaceDN w:val="0"/>
        <w:ind w:firstLine="992"/>
      </w:pPr>
      <w:r w:rsidRPr="00EE26C0">
        <w:t xml:space="preserve">Настоящим организация/физическое лицо, сведения о которой (-ом) указаны во второй части заявки на участие в электронном редукционе выражает согласие на оказание услуг, принимая требования и условия, установленные в редукционной документации о проведении открытого редукциона в электронной форме на право заключения договора на ______________________________________________, опубликованной на сайте </w:t>
      </w:r>
      <w:hyperlink r:id="rId18" w:history="1">
        <w:r w:rsidRPr="00EE26C0">
          <w:t>http://zakupki.rosatom.ru</w:t>
        </w:r>
      </w:hyperlink>
      <w:r w:rsidRPr="00EE26C0">
        <w:t>, а также на электронной торговой площадке «Аукционный конкурсный дом» на сайте http://www.a-k-d.ru/.</w:t>
      </w:r>
    </w:p>
    <w:p w:rsidR="00197154" w:rsidRPr="00EE26C0" w:rsidRDefault="00197154" w:rsidP="00197154">
      <w:pPr>
        <w:autoSpaceDE w:val="0"/>
        <w:autoSpaceDN w:val="0"/>
        <w:ind w:firstLine="992"/>
      </w:pPr>
      <w:r w:rsidRPr="00EE26C0">
        <w:t>Мы ознакомлены с материалами, содержащимися в технической части редукционной документации, влияющими на стоимость оказания услуг.</w:t>
      </w:r>
    </w:p>
    <w:p w:rsidR="00197154" w:rsidRPr="00EE26C0" w:rsidRDefault="00197154" w:rsidP="00197154">
      <w:pPr>
        <w:autoSpaceDE w:val="0"/>
        <w:autoSpaceDN w:val="0"/>
        <w:ind w:firstLine="992"/>
      </w:pPr>
      <w:r w:rsidRPr="00EE26C0">
        <w:t>Мы согласны оказать услуги, предусмотренные редукционной документацией в полном соответствии с Техническим заданием, по предложенной на редукционе цене договора, в сроки, указанные в редукционной документации.</w:t>
      </w: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autoSpaceDE w:val="0"/>
        <w:autoSpaceDN w:val="0"/>
        <w:adjustRightInd w:val="0"/>
        <w:ind w:firstLine="709"/>
        <w:rPr>
          <w:color w:val="000000"/>
        </w:rPr>
      </w:pPr>
      <w:r w:rsidRPr="00EE26C0">
        <w:rPr>
          <w:color w:val="000000"/>
        </w:rPr>
        <w:t>Должно быть подписано ЭЦП.</w:t>
      </w:r>
    </w:p>
    <w:p w:rsidR="00197154" w:rsidRPr="00EE26C0" w:rsidRDefault="00197154" w:rsidP="00EE26C0">
      <w:pPr>
        <w:pStyle w:val="Times12"/>
        <w:spacing w:line="240" w:lineRule="auto"/>
        <w:jc w:val="right"/>
        <w:rPr>
          <w:b/>
          <w:bCs w:val="0"/>
          <w:szCs w:val="24"/>
        </w:rPr>
      </w:pPr>
      <w:r w:rsidRPr="00EE26C0">
        <w:rPr>
          <w:color w:val="FF0000"/>
          <w:szCs w:val="24"/>
        </w:rPr>
        <w:br w:type="page"/>
      </w:r>
      <w:r w:rsidRPr="00EE26C0">
        <w:rPr>
          <w:b/>
          <w:bCs w:val="0"/>
          <w:szCs w:val="24"/>
        </w:rPr>
        <w:lastRenderedPageBreak/>
        <w:t>Форма 2.</w:t>
      </w:r>
    </w:p>
    <w:p w:rsidR="00197154" w:rsidRPr="00EE26C0" w:rsidRDefault="00197154" w:rsidP="00197154">
      <w:pPr>
        <w:tabs>
          <w:tab w:val="left" w:pos="7938"/>
        </w:tabs>
        <w:rPr>
          <w:i/>
        </w:rPr>
      </w:pPr>
      <w:r w:rsidRPr="00EE26C0">
        <w:rPr>
          <w:i/>
        </w:rPr>
        <w:t>Фирменный бланк участника процедуры закупки</w:t>
      </w:r>
    </w:p>
    <w:p w:rsidR="00197154" w:rsidRPr="00EE26C0" w:rsidRDefault="00197154" w:rsidP="00197154">
      <w:pPr>
        <w:pStyle w:val="Times12"/>
        <w:spacing w:before="120" w:line="240" w:lineRule="auto"/>
        <w:ind w:firstLine="0"/>
        <w:jc w:val="left"/>
        <w:rPr>
          <w:szCs w:val="24"/>
        </w:rPr>
      </w:pPr>
      <w:r w:rsidRPr="00EE26C0">
        <w:rPr>
          <w:szCs w:val="24"/>
        </w:rPr>
        <w:t>«___» __________ 20___ года № ______</w:t>
      </w:r>
    </w:p>
    <w:p w:rsidR="00197154" w:rsidRPr="00EE26C0" w:rsidRDefault="00197154" w:rsidP="00197154">
      <w:pPr>
        <w:pStyle w:val="Times12"/>
        <w:spacing w:before="120" w:line="240" w:lineRule="auto"/>
        <w:ind w:firstLine="0"/>
        <w:jc w:val="left"/>
        <w:rPr>
          <w:szCs w:val="24"/>
        </w:rPr>
      </w:pPr>
    </w:p>
    <w:p w:rsidR="00197154" w:rsidRPr="00EE26C0" w:rsidRDefault="00197154" w:rsidP="00197154">
      <w:pPr>
        <w:pStyle w:val="2"/>
        <w:numPr>
          <w:ilvl w:val="0"/>
          <w:numId w:val="0"/>
        </w:numPr>
        <w:spacing w:before="0" w:after="0"/>
        <w:jc w:val="center"/>
        <w:rPr>
          <w:bCs w:val="0"/>
          <w:i/>
          <w:sz w:val="24"/>
          <w:szCs w:val="24"/>
        </w:rPr>
      </w:pPr>
      <w:bookmarkStart w:id="24" w:name="_Заявка_на_участие"/>
      <w:bookmarkStart w:id="25" w:name="_Часть_2_заявки"/>
      <w:bookmarkStart w:id="26" w:name="_Toc311471222"/>
      <w:bookmarkEnd w:id="24"/>
      <w:bookmarkEnd w:id="25"/>
      <w:r w:rsidRPr="00EE26C0">
        <w:rPr>
          <w:bCs w:val="0"/>
          <w:i/>
          <w:sz w:val="24"/>
          <w:szCs w:val="24"/>
        </w:rPr>
        <w:t>Часть 2 заявки на участие в электронном редукционе (Форма 2)</w:t>
      </w:r>
      <w:bookmarkEnd w:id="26"/>
      <w:r w:rsidRPr="00EE26C0">
        <w:rPr>
          <w:bCs w:val="0"/>
          <w:i/>
          <w:sz w:val="24"/>
          <w:szCs w:val="24"/>
        </w:rPr>
        <w:t xml:space="preserve"> </w:t>
      </w:r>
    </w:p>
    <w:p w:rsidR="00197154" w:rsidRPr="00EE26C0" w:rsidRDefault="00197154" w:rsidP="00197154">
      <w:pPr>
        <w:tabs>
          <w:tab w:val="left" w:pos="7938"/>
        </w:tabs>
        <w:ind w:firstLine="4820"/>
        <w:jc w:val="center"/>
        <w:rPr>
          <w:b/>
        </w:rPr>
      </w:pPr>
    </w:p>
    <w:p w:rsidR="00197154" w:rsidRPr="00EE26C0" w:rsidRDefault="00197154" w:rsidP="00197154">
      <w:pPr>
        <w:autoSpaceDE w:val="0"/>
        <w:autoSpaceDN w:val="0"/>
        <w:ind w:firstLine="992"/>
      </w:pPr>
      <w:r w:rsidRPr="00EE26C0">
        <w:t xml:space="preserve">Изучив извещение о проведении редукциона в электронной форме на право заключения договора на право заключения договора на _________________________________________, опубликованное на сайте </w:t>
      </w:r>
      <w:hyperlink r:id="rId19" w:history="1">
        <w:r w:rsidRPr="00EE26C0">
          <w:rPr>
            <w:rStyle w:val="a6"/>
          </w:rPr>
          <w:t>http://zakupki.rosatom.ru</w:t>
        </w:r>
      </w:hyperlink>
      <w:r w:rsidRPr="00EE26C0">
        <w:t>, а также на электронной торговой площадке «Аукционный конкурсный дом» на сайте</w:t>
      </w:r>
      <w:r w:rsidRPr="00EE26C0">
        <w:rPr>
          <w:rStyle w:val="a6"/>
        </w:rPr>
        <w:t xml:space="preserve"> http://www.a-k-d.ru/</w:t>
      </w:r>
      <w:r w:rsidRPr="00EE26C0">
        <w:t xml:space="preserve">, редукционную документацию, и принимая установленные в них требования и условия электронного редукциона, </w:t>
      </w:r>
    </w:p>
    <w:p w:rsidR="00197154" w:rsidRPr="00EE26C0" w:rsidRDefault="00197154" w:rsidP="00197154">
      <w:pPr>
        <w:pStyle w:val="Times12"/>
        <w:suppressAutoHyphens/>
        <w:spacing w:line="240" w:lineRule="auto"/>
        <w:rPr>
          <w:szCs w:val="24"/>
        </w:rPr>
      </w:pPr>
    </w:p>
    <w:p w:rsidR="00197154" w:rsidRPr="00EE26C0" w:rsidRDefault="00197154" w:rsidP="00197154">
      <w:pPr>
        <w:pStyle w:val="Times12"/>
        <w:suppressAutoHyphens/>
        <w:spacing w:line="240" w:lineRule="auto"/>
        <w:ind w:firstLine="0"/>
        <w:rPr>
          <w:szCs w:val="24"/>
        </w:rPr>
      </w:pPr>
      <w:r w:rsidRPr="00EE26C0">
        <w:rPr>
          <w:szCs w:val="24"/>
        </w:rPr>
        <w:t xml:space="preserve">______________________________________________________________________, </w:t>
      </w:r>
    </w:p>
    <w:p w:rsidR="00197154" w:rsidRPr="00EE26C0" w:rsidRDefault="00197154" w:rsidP="00197154">
      <w:pPr>
        <w:pStyle w:val="Times12"/>
        <w:suppressAutoHyphens/>
        <w:spacing w:line="240" w:lineRule="auto"/>
        <w:ind w:left="600" w:firstLine="0"/>
        <w:rPr>
          <w:i/>
          <w:szCs w:val="24"/>
          <w:vertAlign w:val="superscript"/>
        </w:rPr>
      </w:pPr>
      <w:r w:rsidRPr="00EE26C0">
        <w:rPr>
          <w:i/>
          <w:szCs w:val="24"/>
          <w:vertAlign w:val="superscript"/>
        </w:rPr>
        <w:t>(полное наименование участника процедуры закупки с указанием организационно-правовой формы)</w:t>
      </w:r>
    </w:p>
    <w:p w:rsidR="00197154" w:rsidRPr="00EE26C0" w:rsidRDefault="00197154" w:rsidP="00197154">
      <w:pPr>
        <w:pStyle w:val="Times12"/>
        <w:suppressAutoHyphens/>
        <w:spacing w:line="240" w:lineRule="auto"/>
        <w:ind w:firstLine="0"/>
        <w:rPr>
          <w:szCs w:val="24"/>
        </w:rPr>
      </w:pPr>
    </w:p>
    <w:p w:rsidR="00197154" w:rsidRPr="00EE26C0" w:rsidRDefault="00197154" w:rsidP="00197154">
      <w:pPr>
        <w:pStyle w:val="Times12"/>
        <w:suppressAutoHyphens/>
        <w:spacing w:line="240" w:lineRule="auto"/>
        <w:ind w:firstLine="0"/>
        <w:rPr>
          <w:szCs w:val="24"/>
        </w:rPr>
      </w:pPr>
      <w:r w:rsidRPr="00EE26C0">
        <w:rPr>
          <w:szCs w:val="24"/>
        </w:rPr>
        <w:t>зарегистрированное по адресу</w:t>
      </w:r>
    </w:p>
    <w:p w:rsidR="00197154" w:rsidRPr="00EE26C0" w:rsidRDefault="00197154" w:rsidP="00197154">
      <w:pPr>
        <w:pStyle w:val="Times12"/>
        <w:suppressAutoHyphens/>
        <w:spacing w:line="240" w:lineRule="auto"/>
        <w:ind w:firstLine="0"/>
        <w:rPr>
          <w:szCs w:val="24"/>
        </w:rPr>
      </w:pPr>
    </w:p>
    <w:p w:rsidR="00197154" w:rsidRPr="00EE26C0" w:rsidRDefault="00197154" w:rsidP="00197154">
      <w:pPr>
        <w:pStyle w:val="Times12"/>
        <w:suppressAutoHyphens/>
        <w:spacing w:line="240" w:lineRule="auto"/>
        <w:ind w:firstLine="0"/>
        <w:rPr>
          <w:szCs w:val="24"/>
        </w:rPr>
      </w:pPr>
      <w:r w:rsidRPr="00EE26C0">
        <w:rPr>
          <w:szCs w:val="24"/>
        </w:rPr>
        <w:t>________________________________________________________________________________,</w:t>
      </w:r>
    </w:p>
    <w:p w:rsidR="00197154" w:rsidRPr="00EE26C0" w:rsidRDefault="00197154" w:rsidP="00197154">
      <w:pPr>
        <w:pStyle w:val="Times12"/>
        <w:suppressAutoHyphens/>
        <w:spacing w:line="240" w:lineRule="auto"/>
        <w:ind w:firstLine="0"/>
        <w:jc w:val="center"/>
        <w:rPr>
          <w:i/>
          <w:szCs w:val="24"/>
          <w:vertAlign w:val="superscript"/>
        </w:rPr>
      </w:pPr>
      <w:r w:rsidRPr="00EE26C0">
        <w:rPr>
          <w:i/>
          <w:szCs w:val="24"/>
          <w:vertAlign w:val="superscript"/>
        </w:rPr>
        <w:t>(юридический адрес участника процедуры закупки)</w:t>
      </w:r>
    </w:p>
    <w:p w:rsidR="00197154" w:rsidRPr="00EE26C0" w:rsidRDefault="00197154" w:rsidP="00197154">
      <w:pPr>
        <w:pStyle w:val="Times12"/>
        <w:suppressAutoHyphens/>
        <w:spacing w:line="240" w:lineRule="auto"/>
        <w:ind w:firstLine="0"/>
        <w:rPr>
          <w:szCs w:val="24"/>
        </w:rPr>
      </w:pPr>
    </w:p>
    <w:p w:rsidR="00197154" w:rsidRPr="00EE26C0" w:rsidRDefault="00197154" w:rsidP="00197154">
      <w:pPr>
        <w:pStyle w:val="Times12"/>
        <w:suppressAutoHyphens/>
        <w:ind w:firstLine="0"/>
        <w:rPr>
          <w:szCs w:val="24"/>
        </w:rPr>
      </w:pPr>
      <w:r w:rsidRPr="00EE26C0">
        <w:rPr>
          <w:szCs w:val="24"/>
        </w:rPr>
        <w:t>почтовый адрес</w:t>
      </w:r>
    </w:p>
    <w:p w:rsidR="00197154" w:rsidRPr="00EE26C0" w:rsidRDefault="00197154" w:rsidP="00197154">
      <w:pPr>
        <w:pStyle w:val="Times12"/>
        <w:suppressAutoHyphens/>
        <w:ind w:firstLine="0"/>
        <w:rPr>
          <w:szCs w:val="24"/>
        </w:rPr>
      </w:pPr>
      <w:r w:rsidRPr="00EE26C0">
        <w:rPr>
          <w:szCs w:val="24"/>
        </w:rPr>
        <w:t>_________________________________________________________________________,</w:t>
      </w:r>
    </w:p>
    <w:p w:rsidR="00197154" w:rsidRPr="00EE26C0" w:rsidRDefault="00197154" w:rsidP="00197154">
      <w:pPr>
        <w:pStyle w:val="Times12"/>
        <w:suppressAutoHyphens/>
        <w:ind w:firstLine="0"/>
        <w:jc w:val="center"/>
        <w:rPr>
          <w:i/>
          <w:szCs w:val="24"/>
          <w:vertAlign w:val="superscript"/>
        </w:rPr>
      </w:pPr>
      <w:r w:rsidRPr="00EE26C0">
        <w:rPr>
          <w:i/>
          <w:szCs w:val="24"/>
          <w:vertAlign w:val="superscript"/>
        </w:rPr>
        <w:t>(почтовый адрес участника процедуры закупки)</w:t>
      </w:r>
    </w:p>
    <w:p w:rsidR="00197154" w:rsidRPr="00EE26C0" w:rsidRDefault="00197154" w:rsidP="00197154">
      <w:pPr>
        <w:pStyle w:val="Times12"/>
        <w:suppressAutoHyphens/>
        <w:spacing w:line="240" w:lineRule="auto"/>
        <w:ind w:right="-851" w:firstLine="0"/>
        <w:rPr>
          <w:szCs w:val="24"/>
        </w:rPr>
      </w:pPr>
    </w:p>
    <w:p w:rsidR="00197154" w:rsidRPr="00EE26C0" w:rsidRDefault="00197154" w:rsidP="00197154">
      <w:pPr>
        <w:pStyle w:val="Times12"/>
        <w:suppressAutoHyphens/>
        <w:ind w:firstLine="0"/>
        <w:rPr>
          <w:szCs w:val="24"/>
        </w:rPr>
      </w:pPr>
      <w:r w:rsidRPr="00EE26C0">
        <w:rPr>
          <w:szCs w:val="24"/>
        </w:rPr>
        <w:t>предлагает заключить договор на:</w:t>
      </w:r>
    </w:p>
    <w:p w:rsidR="00197154" w:rsidRPr="00EE26C0" w:rsidRDefault="00197154" w:rsidP="00197154">
      <w:pPr>
        <w:pStyle w:val="Times12"/>
        <w:suppressAutoHyphens/>
        <w:ind w:firstLine="0"/>
        <w:rPr>
          <w:szCs w:val="24"/>
        </w:rPr>
      </w:pPr>
      <w:r w:rsidRPr="00EE26C0">
        <w:rPr>
          <w:szCs w:val="24"/>
        </w:rPr>
        <w:t>________________________________________________________________________________</w:t>
      </w:r>
    </w:p>
    <w:p w:rsidR="00197154" w:rsidRPr="00EE26C0" w:rsidRDefault="00197154" w:rsidP="00197154">
      <w:pPr>
        <w:pStyle w:val="afff6"/>
        <w:spacing w:before="0" w:after="0" w:line="240" w:lineRule="auto"/>
        <w:ind w:firstLine="0"/>
        <w:jc w:val="center"/>
        <w:rPr>
          <w:rFonts w:ascii="Times New Roman" w:hAnsi="Times New Roman" w:cs="Times New Roman"/>
          <w:i/>
          <w:vertAlign w:val="superscript"/>
        </w:rPr>
      </w:pPr>
      <w:r w:rsidRPr="00EE26C0">
        <w:rPr>
          <w:rFonts w:ascii="Times New Roman" w:hAnsi="Times New Roman" w:cs="Times New Roman"/>
          <w:i/>
          <w:vertAlign w:val="superscript"/>
        </w:rPr>
        <w:t>(предмет договора)</w:t>
      </w:r>
    </w:p>
    <w:p w:rsidR="00197154" w:rsidRPr="00EE26C0" w:rsidRDefault="00197154" w:rsidP="00197154">
      <w:pPr>
        <w:spacing w:before="120"/>
      </w:pPr>
      <w:r w:rsidRPr="00EE26C0">
        <w:t xml:space="preserve">в соответствии с документами, являющимися неотъемлемыми приложениями к настоящей заявке по предложенной на редукционе цене договора. </w:t>
      </w:r>
    </w:p>
    <w:p w:rsidR="00197154" w:rsidRPr="00EE26C0" w:rsidRDefault="00197154" w:rsidP="00197154">
      <w:pPr>
        <w:pStyle w:val="Times12"/>
        <w:suppressAutoHyphens/>
        <w:spacing w:after="240" w:line="240" w:lineRule="auto"/>
        <w:ind w:firstLine="0"/>
        <w:rPr>
          <w:szCs w:val="24"/>
        </w:rPr>
      </w:pPr>
      <w:r w:rsidRPr="00EE26C0">
        <w:rPr>
          <w:szCs w:val="24"/>
        </w:rPr>
        <w:t>Настоящая заявка на участие в электронном редукционе действует до «___» ________ 20___ года.</w:t>
      </w:r>
    </w:p>
    <w:p w:rsidR="00197154" w:rsidRPr="00EE26C0" w:rsidRDefault="00197154" w:rsidP="00197154">
      <w:pPr>
        <w:spacing w:before="120"/>
      </w:pPr>
      <w:r w:rsidRPr="00EE26C0">
        <w:t>Мы согласны выполнить работы, предусмотренные редукционной документацией в полном соответствии с Техническим заданием и другими документами, являющимися неотъемлемыми приложениями к настоящей заявке, по предложенной на редукционе цене договора.</w:t>
      </w:r>
    </w:p>
    <w:p w:rsidR="00197154" w:rsidRPr="00EE26C0" w:rsidRDefault="00197154" w:rsidP="00197154">
      <w:pPr>
        <w:spacing w:before="120" w:after="240"/>
      </w:pPr>
      <w:r w:rsidRPr="00EE26C0">
        <w:t>Настоящей заявкой гарантируем достоверность представленной нами в заявке на участие в электронном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97154" w:rsidRPr="00EE26C0" w:rsidRDefault="00197154" w:rsidP="00197154">
      <w:r w:rsidRPr="00EE26C0">
        <w:t>Настоящим подтверждаем, что против _________________________________________________________</w:t>
      </w:r>
    </w:p>
    <w:p w:rsidR="00197154" w:rsidRPr="00EE26C0" w:rsidRDefault="00197154" w:rsidP="00197154">
      <w:pPr>
        <w:pStyle w:val="ac"/>
        <w:spacing w:before="0" w:beforeAutospacing="0" w:after="0" w:afterAutospacing="0"/>
        <w:ind w:left="3600"/>
        <w:jc w:val="center"/>
        <w:rPr>
          <w:i/>
          <w:vertAlign w:val="superscript"/>
        </w:rPr>
      </w:pPr>
      <w:r w:rsidRPr="00EE26C0">
        <w:rPr>
          <w:i/>
          <w:vertAlign w:val="superscript"/>
        </w:rPr>
        <w:t>(наименование участника процедуры закупки)</w:t>
      </w:r>
    </w:p>
    <w:p w:rsidR="00197154" w:rsidRPr="00EE26C0" w:rsidRDefault="00197154" w:rsidP="00197154">
      <w:pPr>
        <w:spacing w:after="240"/>
      </w:pPr>
      <w:r w:rsidRPr="00EE26C0">
        <w:lastRenderedPageBreak/>
        <w:t xml:space="preserve">не проводится процедура ликвидации, не принято арбитражным судом решения о признании ______________________________ </w:t>
      </w:r>
      <w:r w:rsidRPr="00EE26C0">
        <w:rPr>
          <w:b/>
          <w:i/>
          <w:shd w:val="clear" w:color="auto" w:fill="FDE9D9"/>
        </w:rPr>
        <w:t>[наименование участника процедуры закупки]</w:t>
      </w:r>
      <w:r w:rsidRPr="00EE26C0">
        <w:t xml:space="preserve"> банкротом, деятельность ______________________________ </w:t>
      </w:r>
      <w:r w:rsidRPr="00EE26C0">
        <w:rPr>
          <w:b/>
          <w:i/>
          <w:shd w:val="clear" w:color="auto" w:fill="FDE9D9"/>
        </w:rPr>
        <w:t>[наименование участника процедуры закупки]</w:t>
      </w:r>
      <w:r w:rsidRPr="00EE26C0">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sidRPr="00EE26C0">
        <w:rPr>
          <w:b/>
          <w:i/>
          <w:shd w:val="clear" w:color="auto" w:fill="FDE9D9"/>
        </w:rPr>
        <w:t>[значение указать цифрами и прописью]</w:t>
      </w:r>
      <w:r w:rsidRPr="00EE26C0">
        <w:t xml:space="preserve"> балансовой стоимости активов ______________________________ </w:t>
      </w:r>
      <w:r w:rsidRPr="00EE26C0">
        <w:rPr>
          <w:b/>
          <w:i/>
          <w:shd w:val="clear" w:color="auto" w:fill="FDE9D9"/>
        </w:rPr>
        <w:t>[наименование участника процедуры закупки]</w:t>
      </w:r>
      <w:r w:rsidRPr="00EE26C0">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197154" w:rsidRPr="00EE26C0" w:rsidRDefault="00197154" w:rsidP="00197154">
      <w:pPr>
        <w:spacing w:before="120" w:after="120"/>
        <w:ind w:right="153"/>
      </w:pPr>
      <w:r w:rsidRPr="00EE26C0">
        <w:t>В случае признания нас победителем электронного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электронном редукционе в течение 10 (десяти) дней со дня получения проекта договора.</w:t>
      </w:r>
    </w:p>
    <w:p w:rsidR="00197154" w:rsidRPr="00EE26C0" w:rsidRDefault="00197154" w:rsidP="00197154">
      <w:pPr>
        <w:spacing w:after="240"/>
      </w:pPr>
      <w:r w:rsidRPr="00EE26C0">
        <w:t>В случае, если наше предложение будет являться предпоследним предложением о цене договора, а победитель электронного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электронном редукционе и предложения по цене или иной, согласованной цене договора.</w:t>
      </w:r>
    </w:p>
    <w:p w:rsidR="00197154" w:rsidRPr="00EE26C0" w:rsidRDefault="00197154" w:rsidP="00197154">
      <w:r w:rsidRPr="00EE26C0">
        <w:t xml:space="preserve"> Мы, ________________________________________________________________ согласны с условием, что </w:t>
      </w:r>
    </w:p>
    <w:p w:rsidR="00197154" w:rsidRPr="00EE26C0" w:rsidRDefault="00197154" w:rsidP="00197154">
      <w:pPr>
        <w:pStyle w:val="ac"/>
        <w:spacing w:before="0" w:beforeAutospacing="0" w:after="0" w:afterAutospacing="0"/>
        <w:rPr>
          <w:i/>
          <w:vertAlign w:val="superscript"/>
        </w:rPr>
      </w:pPr>
      <w:r w:rsidRPr="00EE26C0">
        <w:rPr>
          <w:i/>
          <w:vertAlign w:val="superscript"/>
        </w:rPr>
        <w:t xml:space="preserve">                                           (наименование организации или Ф.И.О. участника процедуры закупки)</w:t>
      </w:r>
    </w:p>
    <w:p w:rsidR="00197154" w:rsidRPr="00EE26C0" w:rsidRDefault="00197154" w:rsidP="00197154">
      <w:r w:rsidRPr="00EE26C0">
        <w:t>сведения о нас будут внесены в публичный реестр недобросовестных поставщиков атомной отрасли сроком на два года в следующих случаях:</w:t>
      </w:r>
    </w:p>
    <w:p w:rsidR="00197154" w:rsidRPr="00EE26C0" w:rsidRDefault="00197154" w:rsidP="00197154">
      <w:r w:rsidRPr="00EE26C0">
        <w:t>а) если мы:</w:t>
      </w:r>
    </w:p>
    <w:p w:rsidR="00197154" w:rsidRPr="00EE26C0" w:rsidRDefault="00197154" w:rsidP="00197154">
      <w:pPr>
        <w:ind w:firstLine="567"/>
      </w:pPr>
      <w:r w:rsidRPr="00EE26C0">
        <w:t>•</w:t>
      </w:r>
      <w:r w:rsidRPr="00EE26C0">
        <w:tab/>
        <w:t>будучи признанным победителем электронного редукциона, уклонимся от заключения договора;</w:t>
      </w:r>
    </w:p>
    <w:p w:rsidR="00197154" w:rsidRPr="00EE26C0" w:rsidRDefault="00197154" w:rsidP="00197154">
      <w:pPr>
        <w:ind w:firstLine="567"/>
      </w:pPr>
      <w:r w:rsidRPr="00EE26C0">
        <w:t>•</w:t>
      </w:r>
      <w:r w:rsidRPr="00EE26C0">
        <w:tab/>
        <w:t>будучи единственным участником процедуры закупки, подавшим заявку на участие в электронном редукционе, либо участником процедуры закупки, признанным единственным участником электронного редукциона, уклонимся от заключения договора;</w:t>
      </w:r>
    </w:p>
    <w:p w:rsidR="00197154" w:rsidRPr="00EE26C0" w:rsidRDefault="00197154" w:rsidP="00197154">
      <w:pPr>
        <w:ind w:firstLine="567"/>
      </w:pPr>
      <w:r w:rsidRPr="00EE26C0">
        <w:t>•</w:t>
      </w:r>
      <w:r w:rsidRPr="00EE26C0">
        <w:tab/>
        <w:t>будучи признанным победителем или единственным участником электронного редукциона, либо являющимся единственным участником, подавшим заявку на участие в электронном редукционе, либо участником электронного редукциона, с которым заключается договор при уклонении победителя электронного редукциона от заключения договора, откажемся от предоставления обеспечения исполнения договора, если такое требование установлено в редукционной документации;</w:t>
      </w:r>
    </w:p>
    <w:p w:rsidR="00197154" w:rsidRPr="00EE26C0" w:rsidRDefault="00197154" w:rsidP="00197154">
      <w:pPr>
        <w:spacing w:after="240"/>
      </w:pPr>
      <w:r w:rsidRPr="00EE26C0">
        <w:t>б) если договор, заключенный с нами по результатам проведения настоящего электронного редукциона, будет расторгнут по решению суда или по соглашению сторон в силу существенного нарушения нами условий договора.</w:t>
      </w:r>
    </w:p>
    <w:p w:rsidR="00197154" w:rsidRPr="00EE26C0" w:rsidRDefault="00197154" w:rsidP="00197154">
      <w:r w:rsidRPr="00EE26C0">
        <w:t>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 _________________________________________________________________________________</w:t>
      </w:r>
    </w:p>
    <w:p w:rsidR="00197154" w:rsidRPr="00EE26C0" w:rsidRDefault="00197154" w:rsidP="00197154">
      <w:pPr>
        <w:pStyle w:val="ac"/>
        <w:spacing w:before="0" w:beforeAutospacing="0" w:after="0" w:afterAutospacing="0"/>
        <w:jc w:val="center"/>
        <w:rPr>
          <w:i/>
          <w:vertAlign w:val="superscript"/>
        </w:rPr>
      </w:pPr>
      <w:r w:rsidRPr="00EE26C0">
        <w:rPr>
          <w:i/>
          <w:vertAlign w:val="superscript"/>
        </w:rPr>
        <w:t>(Ф.И.О., телефон представителя Участника процедуры закупки)</w:t>
      </w:r>
    </w:p>
    <w:p w:rsidR="00197154" w:rsidRPr="00EE26C0" w:rsidRDefault="00197154" w:rsidP="00197154">
      <w:pPr>
        <w:spacing w:before="240" w:after="240"/>
      </w:pPr>
      <w:r w:rsidRPr="00EE26C0">
        <w:t>Все сведения о проведении редукциона просим сообщать уполномоченному лицу.</w:t>
      </w:r>
    </w:p>
    <w:p w:rsidR="00197154" w:rsidRPr="00EE26C0" w:rsidRDefault="00197154" w:rsidP="00197154">
      <w:r w:rsidRPr="00EE26C0">
        <w:lastRenderedPageBreak/>
        <w:t>В соответствии с инструкциями, полученными от Вас в редукционной документации, информация по сути наших предложений в данном электронном редукционе представлена в части 1 заявки на участие в электронном редукционе и в следующих документах, которые являются неотъемлемыми частями нашей заявки на участие в электронном редукционе:</w:t>
      </w:r>
    </w:p>
    <w:p w:rsidR="00197154" w:rsidRPr="00EE26C0" w:rsidRDefault="00197154" w:rsidP="00197154"/>
    <w:p w:rsidR="00197154" w:rsidRPr="00EE26C0" w:rsidRDefault="00197154" w:rsidP="00197154">
      <w:pPr>
        <w:spacing w:after="240"/>
      </w:pPr>
      <w:r w:rsidRPr="00EE26C0">
        <w:t>Опись документов части 2 заявки в соответствии с требованиями пункта 18 раздела 6 «Информационная карта редукциона»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6316"/>
        <w:gridCol w:w="1120"/>
        <w:gridCol w:w="971"/>
      </w:tblGrid>
      <w:tr w:rsidR="00197154" w:rsidRPr="009C7595" w:rsidTr="002E5AFD">
        <w:trPr>
          <w:tblHeader/>
        </w:trPr>
        <w:tc>
          <w:tcPr>
            <w:tcW w:w="1516"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w:t>
            </w:r>
          </w:p>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п/п</w:t>
            </w:r>
          </w:p>
        </w:tc>
        <w:tc>
          <w:tcPr>
            <w:tcW w:w="6316"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 xml:space="preserve">Наименование документа </w:t>
            </w:r>
          </w:p>
        </w:tc>
        <w:tc>
          <w:tcPr>
            <w:tcW w:w="1120"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 xml:space="preserve">№ </w:t>
            </w:r>
          </w:p>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страницы</w:t>
            </w:r>
          </w:p>
        </w:tc>
        <w:tc>
          <w:tcPr>
            <w:tcW w:w="971"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Число</w:t>
            </w:r>
          </w:p>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страниц</w:t>
            </w:r>
          </w:p>
        </w:tc>
      </w:tr>
      <w:tr w:rsidR="00197154" w:rsidRPr="000C0D72" w:rsidTr="002E5AFD">
        <w:tc>
          <w:tcPr>
            <w:tcW w:w="1516" w:type="dxa"/>
            <w:vAlign w:val="center"/>
          </w:tcPr>
          <w:p w:rsidR="00197154" w:rsidRPr="009C7595"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0C0D72" w:rsidRDefault="00197154" w:rsidP="00B7233C">
            <w:pPr>
              <w:pStyle w:val="afff8"/>
              <w:spacing w:before="40" w:after="40"/>
              <w:rPr>
                <w:rFonts w:ascii="Times New Roman" w:hAnsi="Times New Roman" w:cs="Times New Roman"/>
                <w:sz w:val="20"/>
              </w:rPr>
            </w:pPr>
            <w:r w:rsidRPr="009C7595">
              <w:rPr>
                <w:rFonts w:ascii="Times New Roman" w:hAnsi="Times New Roman" w:cs="Times New Roman"/>
                <w:sz w:val="20"/>
              </w:rPr>
              <w:t xml:space="preserve">Анкета (форма </w:t>
            </w:r>
            <w:r>
              <w:rPr>
                <w:rFonts w:ascii="Times New Roman" w:hAnsi="Times New Roman" w:cs="Times New Roman"/>
                <w:sz w:val="20"/>
              </w:rPr>
              <w:t>3</w:t>
            </w:r>
            <w:r w:rsidRPr="009C7595">
              <w:rPr>
                <w:rFonts w:ascii="Times New Roman" w:hAnsi="Times New Roman" w:cs="Times New Roman"/>
                <w:sz w:val="20"/>
              </w:rPr>
              <w:t>)</w:t>
            </w:r>
          </w:p>
        </w:tc>
        <w:tc>
          <w:tcPr>
            <w:tcW w:w="1120" w:type="dxa"/>
          </w:tcPr>
          <w:p w:rsidR="00197154" w:rsidRPr="000C0D72" w:rsidRDefault="00197154" w:rsidP="00B7233C">
            <w:pPr>
              <w:pStyle w:val="afff8"/>
              <w:rPr>
                <w:rFonts w:ascii="Times New Roman" w:hAnsi="Times New Roman" w:cs="Times New Roman"/>
                <w:sz w:val="20"/>
              </w:rPr>
            </w:pPr>
          </w:p>
        </w:tc>
        <w:tc>
          <w:tcPr>
            <w:tcW w:w="971" w:type="dxa"/>
          </w:tcPr>
          <w:p w:rsidR="00197154" w:rsidRPr="000C0D72"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6B4C1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В</w:t>
            </w:r>
            <w:r w:rsidRPr="000C0D72">
              <w:rPr>
                <w:rFonts w:ascii="Times New Roman" w:hAnsi="Times New Roman" w:cs="Times New Roman"/>
                <w:sz w:val="20"/>
              </w:rPr>
              <w:t xml:space="preserve">ыписка из ЕГРЮЛ (аналогичный документ согласно </w:t>
            </w:r>
            <w:r w:rsidRPr="007E4E60">
              <w:rPr>
                <w:rFonts w:ascii="Times New Roman" w:hAnsi="Times New Roman" w:cs="Times New Roman"/>
                <w:sz w:val="20"/>
              </w:rPr>
              <w:t>подпункту 1 пункта 3.</w:t>
            </w:r>
            <w:r>
              <w:rPr>
                <w:rFonts w:ascii="Times New Roman" w:hAnsi="Times New Roman" w:cs="Times New Roman"/>
                <w:sz w:val="20"/>
              </w:rPr>
              <w:t>2</w:t>
            </w:r>
            <w:r w:rsidRPr="007E4E60">
              <w:rPr>
                <w:rFonts w:ascii="Times New Roman" w:hAnsi="Times New Roman" w:cs="Times New Roman"/>
                <w:sz w:val="20"/>
              </w:rPr>
              <w:t xml:space="preserve"> настоящей</w:t>
            </w:r>
            <w:r>
              <w:rPr>
                <w:rFonts w:ascii="Times New Roman" w:hAnsi="Times New Roman" w:cs="Times New Roman"/>
                <w:sz w:val="20"/>
              </w:rPr>
              <w:t xml:space="preserve"> редукционной документации</w:t>
            </w:r>
            <w:r w:rsidRPr="000C0D72">
              <w:rPr>
                <w:rFonts w:ascii="Times New Roman" w:hAnsi="Times New Roman" w:cs="Times New Roman"/>
                <w:sz w:val="20"/>
              </w:rPr>
              <w:t>)</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0C0D7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Д</w:t>
            </w:r>
            <w:r w:rsidRPr="000C0D72">
              <w:rPr>
                <w:rFonts w:ascii="Times New Roman" w:hAnsi="Times New Roman" w:cs="Times New Roman"/>
                <w:sz w:val="20"/>
              </w:rPr>
              <w:t>окументы, подтверждающие полномочия лица на</w:t>
            </w:r>
            <w:r>
              <w:rPr>
                <w:rFonts w:ascii="Times New Roman" w:hAnsi="Times New Roman" w:cs="Times New Roman"/>
                <w:sz w:val="20"/>
              </w:rPr>
              <w:t xml:space="preserve"> </w:t>
            </w:r>
            <w:r w:rsidRPr="000C0D72">
              <w:rPr>
                <w:rFonts w:ascii="Times New Roman" w:hAnsi="Times New Roman" w:cs="Times New Roman"/>
                <w:sz w:val="20"/>
              </w:rPr>
              <w:t>осуществление действий от имени участника процедуры закупки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sidRPr="00D24424">
              <w:rPr>
                <w:rFonts w:ascii="Times New Roman" w:hAnsi="Times New Roman" w:cs="Times New Roman"/>
                <w:sz w:val="20"/>
              </w:rPr>
              <w:t>Справка об опыте выполнения работ, услуг за 2010-2011 гг.</w:t>
            </w:r>
            <w:r>
              <w:rPr>
                <w:rFonts w:ascii="Times New Roman" w:hAnsi="Times New Roman" w:cs="Times New Roman"/>
                <w:sz w:val="20"/>
              </w:rPr>
              <w:t xml:space="preserve"> (форма 4)</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D2442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5)</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Р</w:t>
            </w:r>
            <w:r w:rsidRPr="000C0D72">
              <w:rPr>
                <w:rFonts w:ascii="Times New Roman" w:hAnsi="Times New Roman" w:cs="Times New Roman"/>
                <w:sz w:val="20"/>
              </w:rPr>
              <w:t>ешение об одобрении или о совершении крупной сделки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D2442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А</w:t>
            </w:r>
            <w:r w:rsidRPr="00D24424">
              <w:rPr>
                <w:rFonts w:ascii="Times New Roman" w:hAnsi="Times New Roman" w:cs="Times New Roman"/>
                <w:sz w:val="20"/>
              </w:rPr>
              <w:t>вторизационное письмо от производителя программного обеспечения (Oracle), подтверждающее право осуществлять продажу, установку программного обеспечения, технические консультации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П</w:t>
            </w:r>
            <w:r w:rsidRPr="00D24424">
              <w:rPr>
                <w:rFonts w:ascii="Times New Roman" w:hAnsi="Times New Roman" w:cs="Times New Roman"/>
                <w:sz w:val="20"/>
              </w:rPr>
              <w:t>исьмо от производителя программного обеспечения (Oracle), подтверждающее сертификацию FirstLineSupport по Oracle CORE Technology</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0C6FE5" w:rsidRDefault="00197154" w:rsidP="00B7233C">
            <w:pPr>
              <w:pStyle w:val="afff8"/>
              <w:spacing w:before="40" w:after="40"/>
              <w:rPr>
                <w:rFonts w:ascii="Times New Roman" w:hAnsi="Times New Roman" w:cs="Times New Roman"/>
                <w:sz w:val="22"/>
                <w:szCs w:val="22"/>
              </w:rPr>
            </w:pPr>
            <w:r w:rsidRPr="000C0D72">
              <w:rPr>
                <w:rFonts w:ascii="Times New Roman" w:hAnsi="Times New Roman" w:cs="Times New Roman"/>
                <w:sz w:val="20"/>
              </w:rPr>
              <w:t xml:space="preserve">План распределения объемов </w:t>
            </w:r>
            <w:r>
              <w:rPr>
                <w:rFonts w:ascii="Times New Roman" w:hAnsi="Times New Roman" w:cs="Times New Roman"/>
                <w:sz w:val="20"/>
              </w:rPr>
              <w:t>оказания услуг</w:t>
            </w:r>
            <w:r w:rsidRPr="000C0D72">
              <w:rPr>
                <w:rFonts w:ascii="Times New Roman" w:hAnsi="Times New Roman" w:cs="Times New Roman"/>
                <w:sz w:val="20"/>
              </w:rPr>
              <w:t xml:space="preserve"> (форма </w:t>
            </w:r>
            <w:r>
              <w:rPr>
                <w:rFonts w:ascii="Times New Roman" w:hAnsi="Times New Roman" w:cs="Times New Roman"/>
                <w:sz w:val="20"/>
              </w:rPr>
              <w:t>6)</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vAlign w:val="center"/>
          </w:tcPr>
          <w:p w:rsidR="00197154" w:rsidRPr="00FE6219" w:rsidRDefault="00197154" w:rsidP="00B7233C">
            <w:pPr>
              <w:pStyle w:val="afff8"/>
              <w:jc w:val="left"/>
              <w:rPr>
                <w:rFonts w:ascii="Times New Roman" w:hAnsi="Times New Roman" w:cs="Times New Roman"/>
                <w:sz w:val="20"/>
              </w:rPr>
            </w:pPr>
            <w:r w:rsidRPr="00730E1C">
              <w:rPr>
                <w:rFonts w:ascii="Times New Roman" w:hAnsi="Times New Roman" w:cs="Times New Roman"/>
                <w:sz w:val="20"/>
              </w:rPr>
              <w:t>Соисполнитель</w:t>
            </w:r>
            <w:r>
              <w:rPr>
                <w:rFonts w:ascii="Times New Roman" w:hAnsi="Times New Roman" w:cs="Times New Roman"/>
                <w:sz w:val="20"/>
              </w:rPr>
              <w:t xml:space="preserve"> _______________</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ind w:left="142"/>
              <w:jc w:val="center"/>
              <w:rPr>
                <w:sz w:val="20"/>
              </w:rPr>
            </w:pPr>
            <w:r>
              <w:rPr>
                <w:sz w:val="20"/>
              </w:rPr>
              <w:t>10.1.</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Соглашение</w:t>
            </w:r>
            <w:r w:rsidRPr="004B0595">
              <w:rPr>
                <w:rFonts w:ascii="Times New Roman" w:hAnsi="Times New Roman" w:cs="Times New Roman"/>
                <w:sz w:val="20"/>
              </w:rPr>
              <w:t xml:space="preserve"> о намерениях заключить договор, в случае признания участника победителем, между участ</w:t>
            </w:r>
            <w:r>
              <w:rPr>
                <w:rFonts w:ascii="Times New Roman" w:hAnsi="Times New Roman" w:cs="Times New Roman"/>
                <w:sz w:val="20"/>
              </w:rPr>
              <w:t>ником процедуры закупки и </w:t>
            </w:r>
            <w:r w:rsidRPr="004B0595">
              <w:rPr>
                <w:rFonts w:ascii="Times New Roman" w:hAnsi="Times New Roman" w:cs="Times New Roman"/>
                <w:sz w:val="20"/>
              </w:rPr>
              <w:t xml:space="preserve">привлекаемым </w:t>
            </w:r>
            <w:r>
              <w:rPr>
                <w:rFonts w:ascii="Times New Roman" w:hAnsi="Times New Roman" w:cs="Times New Roman"/>
                <w:sz w:val="20"/>
              </w:rPr>
              <w:t>соисполнителем</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Default="00197154" w:rsidP="00B7233C">
            <w:pPr>
              <w:tabs>
                <w:tab w:val="left" w:pos="284"/>
              </w:tabs>
              <w:spacing w:before="40" w:after="40"/>
              <w:ind w:left="142"/>
              <w:jc w:val="center"/>
              <w:rPr>
                <w:sz w:val="20"/>
              </w:rPr>
            </w:pPr>
            <w:r>
              <w:rPr>
                <w:sz w:val="20"/>
              </w:rPr>
              <w:t>10.2</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Учредительные документы соисполнителя</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rPr>
                <w:sz w:val="20"/>
              </w:rPr>
            </w:pPr>
            <w:r>
              <w:rPr>
                <w:sz w:val="20"/>
              </w:rPr>
              <w:t>10.3…10.</w:t>
            </w:r>
            <w:r>
              <w:rPr>
                <w:sz w:val="20"/>
                <w:lang w:val="en-US"/>
              </w:rPr>
              <w:t>n</w:t>
            </w:r>
          </w:p>
        </w:tc>
        <w:tc>
          <w:tcPr>
            <w:tcW w:w="6316" w:type="dxa"/>
          </w:tcPr>
          <w:p w:rsidR="00197154" w:rsidRPr="000C0D7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Документы данного соисполнителя аналогично подпункту 1, 2, 7, 8 данной описи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vAlign w:val="center"/>
          </w:tcPr>
          <w:p w:rsidR="00197154" w:rsidRPr="00FE6219" w:rsidRDefault="00197154" w:rsidP="00B7233C">
            <w:pPr>
              <w:pStyle w:val="afff8"/>
              <w:jc w:val="left"/>
              <w:rPr>
                <w:rFonts w:ascii="Times New Roman" w:hAnsi="Times New Roman" w:cs="Times New Roman"/>
                <w:sz w:val="20"/>
              </w:rPr>
            </w:pPr>
            <w:r w:rsidRPr="00730E1C">
              <w:rPr>
                <w:rFonts w:ascii="Times New Roman" w:hAnsi="Times New Roman" w:cs="Times New Roman"/>
                <w:sz w:val="20"/>
              </w:rPr>
              <w:t>Соисполнитель</w:t>
            </w:r>
            <w:r>
              <w:rPr>
                <w:rFonts w:ascii="Times New Roman" w:hAnsi="Times New Roman" w:cs="Times New Roman"/>
                <w:sz w:val="20"/>
              </w:rPr>
              <w:t xml:space="preserve"> _______________</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ind w:left="142"/>
              <w:jc w:val="center"/>
              <w:rPr>
                <w:sz w:val="20"/>
              </w:rPr>
            </w:pPr>
            <w:r>
              <w:rPr>
                <w:sz w:val="20"/>
              </w:rPr>
              <w:t>11.1.</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Соглашение</w:t>
            </w:r>
            <w:r w:rsidRPr="004B0595">
              <w:rPr>
                <w:rFonts w:ascii="Times New Roman" w:hAnsi="Times New Roman" w:cs="Times New Roman"/>
                <w:sz w:val="20"/>
              </w:rPr>
              <w:t xml:space="preserve"> о намерениях заключить договор, в случае признания участника победителем, между участ</w:t>
            </w:r>
            <w:r>
              <w:rPr>
                <w:rFonts w:ascii="Times New Roman" w:hAnsi="Times New Roman" w:cs="Times New Roman"/>
                <w:sz w:val="20"/>
              </w:rPr>
              <w:t>ником процедуры закупки и </w:t>
            </w:r>
            <w:r w:rsidRPr="004B0595">
              <w:rPr>
                <w:rFonts w:ascii="Times New Roman" w:hAnsi="Times New Roman" w:cs="Times New Roman"/>
                <w:sz w:val="20"/>
              </w:rPr>
              <w:t xml:space="preserve">привлекаемым </w:t>
            </w:r>
            <w:r>
              <w:rPr>
                <w:rFonts w:ascii="Times New Roman" w:hAnsi="Times New Roman" w:cs="Times New Roman"/>
                <w:sz w:val="20"/>
              </w:rPr>
              <w:t>соисполнителем</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Default="00197154" w:rsidP="00B7233C">
            <w:pPr>
              <w:tabs>
                <w:tab w:val="left" w:pos="284"/>
              </w:tabs>
              <w:spacing w:before="40" w:after="40"/>
              <w:ind w:left="142"/>
              <w:jc w:val="center"/>
              <w:rPr>
                <w:sz w:val="20"/>
              </w:rPr>
            </w:pPr>
            <w:r>
              <w:rPr>
                <w:sz w:val="20"/>
              </w:rPr>
              <w:t>11.2</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Учредительные документы соисполнителя</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rPr>
                <w:sz w:val="20"/>
              </w:rPr>
            </w:pPr>
            <w:r>
              <w:rPr>
                <w:sz w:val="20"/>
              </w:rPr>
              <w:t>11.3…11.</w:t>
            </w:r>
            <w:r>
              <w:rPr>
                <w:sz w:val="20"/>
                <w:lang w:val="en-US"/>
              </w:rPr>
              <w:t>n</w:t>
            </w:r>
          </w:p>
        </w:tc>
        <w:tc>
          <w:tcPr>
            <w:tcW w:w="6316" w:type="dxa"/>
          </w:tcPr>
          <w:p w:rsidR="00197154" w:rsidRPr="000C0D7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Документы данного соисполнителя аналогично подпункту 1, 2, 7, 8 данной описи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Лицензии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bl>
    <w:p w:rsidR="00197154" w:rsidRDefault="00197154" w:rsidP="00197154">
      <w:pPr>
        <w:pStyle w:val="afff7"/>
        <w:tabs>
          <w:tab w:val="clear" w:pos="1134"/>
        </w:tabs>
        <w:autoSpaceDE w:val="0"/>
        <w:autoSpaceDN w:val="0"/>
        <w:spacing w:line="240" w:lineRule="auto"/>
        <w:ind w:firstLine="0"/>
        <w:rPr>
          <w:sz w:val="16"/>
          <w:szCs w:val="16"/>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Pr="00FE6219" w:rsidRDefault="00197154" w:rsidP="00197154">
      <w:pPr>
        <w:pStyle w:val="Times12"/>
        <w:spacing w:line="240" w:lineRule="auto"/>
        <w:rPr>
          <w:b/>
          <w:bCs w:val="0"/>
          <w:sz w:val="22"/>
        </w:rPr>
      </w:pPr>
      <w:r w:rsidRPr="00FE6219">
        <w:rPr>
          <w:b/>
          <w:bCs w:val="0"/>
          <w:sz w:val="22"/>
        </w:rPr>
        <w:t>М.П.</w:t>
      </w:r>
    </w:p>
    <w:p w:rsidR="00197154" w:rsidRPr="00EE26C0" w:rsidRDefault="00197154" w:rsidP="00197154">
      <w:pPr>
        <w:pStyle w:val="Times12"/>
        <w:tabs>
          <w:tab w:val="left" w:pos="709"/>
        </w:tabs>
        <w:spacing w:line="240" w:lineRule="auto"/>
        <w:ind w:firstLine="426"/>
        <w:rPr>
          <w:b/>
          <w:bCs w:val="0"/>
          <w:szCs w:val="24"/>
        </w:rPr>
      </w:pPr>
      <w:r w:rsidRPr="00EE26C0">
        <w:rPr>
          <w:b/>
          <w:bCs w:val="0"/>
          <w:szCs w:val="24"/>
        </w:rPr>
        <w:t>Инструкции по заполнению</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Данные инструкции не следует воспроизводить в документах, подготовленных участником процедуры закупки.</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 xml:space="preserve">Письмо следует оформить на официальном бланке участника процедуры закупки. </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Участник процедуры закупки присваивает письму дату и номер в соответствии с принятыми у него правилами документооборота.</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 xml:space="preserve">Участник процедуры закупки должен указать срок действия заявки на участие в </w:t>
      </w:r>
      <w:r w:rsidRPr="00EE26C0">
        <w:rPr>
          <w:szCs w:val="24"/>
        </w:rPr>
        <w:lastRenderedPageBreak/>
        <w:t>электронном редукционе согласно требованиям пункта 4.7.</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Участник процедуры закупки должен перечислить и указать объем каждого из прилагаемых к заявке на участие в электронном редукционе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редукциона».</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Заявка на участие в электронном редукционе должна быть подписана и скреплена печатью в соответствии с требованиями пунктов 4.4.4, 4.4.5.</w:t>
      </w:r>
    </w:p>
    <w:p w:rsidR="00197154" w:rsidRPr="00EE26C0" w:rsidRDefault="00197154" w:rsidP="00197154">
      <w:pPr>
        <w:pStyle w:val="Times12"/>
        <w:tabs>
          <w:tab w:val="left" w:pos="709"/>
        </w:tabs>
        <w:spacing w:line="240" w:lineRule="auto"/>
        <w:ind w:left="426" w:firstLine="0"/>
        <w:rPr>
          <w:szCs w:val="24"/>
        </w:rPr>
      </w:pPr>
    </w:p>
    <w:p w:rsidR="00197154" w:rsidRPr="00EE26C0" w:rsidRDefault="00197154" w:rsidP="00197154">
      <w:pPr>
        <w:pStyle w:val="ae"/>
        <w:autoSpaceDE w:val="0"/>
        <w:autoSpaceDN w:val="0"/>
        <w:adjustRightInd w:val="0"/>
        <w:ind w:left="960"/>
        <w:rPr>
          <w:rFonts w:ascii="Times New Roman" w:hAnsi="Times New Roman" w:cs="Times New Roman"/>
          <w:color w:val="000000"/>
          <w:sz w:val="24"/>
          <w:szCs w:val="24"/>
        </w:rPr>
      </w:pPr>
      <w:bookmarkStart w:id="27" w:name="_Письмо_о_подаче"/>
      <w:bookmarkEnd w:id="21"/>
      <w:bookmarkEnd w:id="27"/>
      <w:r w:rsidRPr="00EE26C0">
        <w:rPr>
          <w:rFonts w:ascii="Times New Roman" w:hAnsi="Times New Roman" w:cs="Times New Roman"/>
          <w:color w:val="000000"/>
          <w:sz w:val="24"/>
          <w:szCs w:val="24"/>
        </w:rPr>
        <w:t>Должно быть подписано ЭЦП.</w:t>
      </w:r>
    </w:p>
    <w:p w:rsidR="00197154" w:rsidRPr="00EE26C0" w:rsidRDefault="00197154" w:rsidP="00197154">
      <w:pPr>
        <w:jc w:val="right"/>
      </w:pPr>
    </w:p>
    <w:p w:rsidR="00197154" w:rsidRPr="00EE26C0" w:rsidRDefault="00197154" w:rsidP="00197154">
      <w:pPr>
        <w:jc w:val="right"/>
        <w:sectPr w:rsidR="00197154" w:rsidRPr="00EE26C0" w:rsidSect="00B7233C">
          <w:pgSz w:w="11907" w:h="16840" w:code="9"/>
          <w:pgMar w:top="1134" w:right="850" w:bottom="1134" w:left="1701" w:header="567" w:footer="567" w:gutter="0"/>
          <w:cols w:space="708"/>
          <w:docGrid w:linePitch="360"/>
        </w:sectPr>
      </w:pPr>
    </w:p>
    <w:p w:rsidR="00197154" w:rsidRPr="00172133" w:rsidRDefault="00197154" w:rsidP="00197154">
      <w:pPr>
        <w:jc w:val="right"/>
        <w:rPr>
          <w:b/>
        </w:rPr>
      </w:pPr>
      <w:r w:rsidRPr="00172133">
        <w:rPr>
          <w:b/>
        </w:rPr>
        <w:lastRenderedPageBreak/>
        <w:t>Форма 3</w:t>
      </w:r>
    </w:p>
    <w:p w:rsidR="00197154" w:rsidRPr="00172133" w:rsidRDefault="00197154" w:rsidP="00197154">
      <w:pPr>
        <w:pStyle w:val="Times12"/>
        <w:spacing w:line="240" w:lineRule="auto"/>
        <w:ind w:left="4820" w:firstLine="0"/>
        <w:jc w:val="left"/>
        <w:rPr>
          <w:iCs/>
          <w:szCs w:val="24"/>
        </w:rPr>
      </w:pPr>
      <w:r w:rsidRPr="00172133">
        <w:rPr>
          <w:iCs/>
          <w:szCs w:val="24"/>
        </w:rPr>
        <w:t>Приложение к части 2 заявки на участие в электронном редукционе</w:t>
      </w:r>
    </w:p>
    <w:p w:rsidR="00197154" w:rsidRPr="00172133" w:rsidRDefault="00197154" w:rsidP="00197154">
      <w:pPr>
        <w:pStyle w:val="Times12"/>
        <w:spacing w:line="240" w:lineRule="auto"/>
        <w:ind w:left="4820" w:firstLine="0"/>
        <w:jc w:val="left"/>
        <w:rPr>
          <w:szCs w:val="24"/>
        </w:rPr>
      </w:pPr>
      <w:r w:rsidRPr="00172133">
        <w:rPr>
          <w:iCs/>
          <w:szCs w:val="24"/>
        </w:rPr>
        <w:t>от «___» __________ 20___  г. № ______</w:t>
      </w:r>
    </w:p>
    <w:p w:rsidR="00197154" w:rsidRPr="00172133" w:rsidRDefault="00197154" w:rsidP="00197154">
      <w:pPr>
        <w:jc w:val="right"/>
        <w:rPr>
          <w:b/>
        </w:rPr>
      </w:pPr>
    </w:p>
    <w:p w:rsidR="00197154" w:rsidRPr="00172133" w:rsidRDefault="00197154" w:rsidP="00197154">
      <w:pPr>
        <w:ind w:left="426"/>
        <w:contextualSpacing/>
        <w:jc w:val="center"/>
        <w:rPr>
          <w:b/>
        </w:rPr>
      </w:pPr>
      <w:r w:rsidRPr="00172133">
        <w:rPr>
          <w:b/>
        </w:rPr>
        <w:t>Открытый редукцион в электронной форме на право заключения договора на </w:t>
      </w:r>
      <w:r w:rsidRPr="00172133">
        <w:t xml:space="preserve"> </w:t>
      </w:r>
      <w:r w:rsidRPr="00172133">
        <w:rPr>
          <w:b/>
        </w:rPr>
        <w:t>________________________________________</w:t>
      </w:r>
    </w:p>
    <w:p w:rsidR="00197154" w:rsidRPr="00172133" w:rsidRDefault="00197154" w:rsidP="00197154">
      <w:pPr>
        <w:autoSpaceDE w:val="0"/>
        <w:autoSpaceDN w:val="0"/>
        <w:jc w:val="center"/>
        <w:rPr>
          <w:b/>
        </w:rPr>
      </w:pPr>
    </w:p>
    <w:p w:rsidR="00197154" w:rsidRPr="00172133" w:rsidRDefault="00197154" w:rsidP="00197154">
      <w:pPr>
        <w:pStyle w:val="2"/>
        <w:numPr>
          <w:ilvl w:val="0"/>
          <w:numId w:val="0"/>
        </w:numPr>
        <w:spacing w:before="0"/>
        <w:jc w:val="center"/>
        <w:rPr>
          <w:i/>
          <w:sz w:val="24"/>
          <w:szCs w:val="24"/>
        </w:rPr>
      </w:pPr>
      <w:bookmarkStart w:id="28" w:name="_Анкета_участника_процедуры_1"/>
      <w:bookmarkStart w:id="29" w:name="_Toc311471223"/>
      <w:bookmarkEnd w:id="28"/>
      <w:r w:rsidRPr="00172133">
        <w:rPr>
          <w:i/>
          <w:sz w:val="24"/>
          <w:szCs w:val="24"/>
        </w:rPr>
        <w:t>Анкета участника процедуры закупки (Форма 3)</w:t>
      </w:r>
      <w:bookmarkEnd w:id="29"/>
    </w:p>
    <w:p w:rsidR="00197154" w:rsidRPr="00172133" w:rsidRDefault="00197154" w:rsidP="00197154">
      <w:pPr>
        <w:pStyle w:val="Times12"/>
        <w:spacing w:line="240" w:lineRule="auto"/>
        <w:ind w:firstLine="0"/>
        <w:rPr>
          <w:b/>
          <w:i/>
          <w:szCs w:val="24"/>
        </w:rPr>
      </w:pPr>
      <w:r w:rsidRPr="00172133">
        <w:rPr>
          <w:b/>
          <w:szCs w:val="24"/>
        </w:rPr>
        <w:t xml:space="preserve">Участник процедуры закупки: ________________________________ </w:t>
      </w:r>
    </w:p>
    <w:p w:rsidR="00197154" w:rsidRPr="00FE6219" w:rsidRDefault="00197154" w:rsidP="00197154"/>
    <w:tbl>
      <w:tblPr>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5659"/>
        <w:gridCol w:w="3668"/>
      </w:tblGrid>
      <w:tr w:rsidR="00197154" w:rsidRPr="00FE6219" w:rsidTr="002E5AFD">
        <w:trPr>
          <w:cantSplit/>
          <w:trHeight w:val="240"/>
          <w:tblHeader/>
        </w:trPr>
        <w:tc>
          <w:tcPr>
            <w:tcW w:w="291" w:type="pct"/>
            <w:vAlign w:val="center"/>
          </w:tcPr>
          <w:p w:rsidR="00197154" w:rsidRPr="00FE6219" w:rsidRDefault="00197154" w:rsidP="00B7233C">
            <w:pPr>
              <w:pStyle w:val="a8"/>
              <w:keepNext w:val="0"/>
              <w:spacing w:before="0" w:after="0"/>
              <w:ind w:left="0" w:right="0"/>
              <w:jc w:val="center"/>
              <w:rPr>
                <w:sz w:val="20"/>
              </w:rPr>
            </w:pPr>
            <w:r w:rsidRPr="00FE6219">
              <w:rPr>
                <w:sz w:val="20"/>
              </w:rPr>
              <w:t>№</w:t>
            </w:r>
          </w:p>
        </w:tc>
        <w:tc>
          <w:tcPr>
            <w:tcW w:w="2857" w:type="pct"/>
            <w:vAlign w:val="center"/>
          </w:tcPr>
          <w:p w:rsidR="00197154" w:rsidRPr="00FE6219" w:rsidRDefault="00197154" w:rsidP="00B7233C">
            <w:pPr>
              <w:pStyle w:val="a8"/>
              <w:keepNext w:val="0"/>
              <w:spacing w:before="0" w:after="0"/>
              <w:ind w:left="0" w:right="0"/>
              <w:jc w:val="center"/>
              <w:rPr>
                <w:sz w:val="20"/>
              </w:rPr>
            </w:pPr>
            <w:r w:rsidRPr="00FE6219">
              <w:rPr>
                <w:sz w:val="20"/>
              </w:rPr>
              <w:t>Наименование</w:t>
            </w:r>
          </w:p>
        </w:tc>
        <w:tc>
          <w:tcPr>
            <w:tcW w:w="1852" w:type="pct"/>
            <w:vAlign w:val="center"/>
          </w:tcPr>
          <w:p w:rsidR="00197154" w:rsidRPr="00FE6219" w:rsidRDefault="00197154" w:rsidP="00B7233C">
            <w:pPr>
              <w:pStyle w:val="a8"/>
              <w:keepNext w:val="0"/>
              <w:spacing w:before="0" w:after="0"/>
              <w:ind w:left="0" w:right="0"/>
              <w:jc w:val="center"/>
              <w:rPr>
                <w:sz w:val="20"/>
              </w:rPr>
            </w:pPr>
            <w:r w:rsidRPr="00FE6219">
              <w:rPr>
                <w:sz w:val="20"/>
              </w:rPr>
              <w:t>Сведения о</w:t>
            </w:r>
            <w:r>
              <w:rPr>
                <w:sz w:val="20"/>
              </w:rPr>
              <w:t>б</w:t>
            </w:r>
            <w:r w:rsidRPr="00FE6219">
              <w:rPr>
                <w:sz w:val="20"/>
              </w:rPr>
              <w:t xml:space="preserve"> </w:t>
            </w:r>
            <w:r>
              <w:rPr>
                <w:sz w:val="20"/>
              </w:rPr>
              <w:t>участнике процедуры закупки</w:t>
            </w:r>
          </w:p>
        </w:tc>
      </w:tr>
      <w:tr w:rsidR="00197154" w:rsidRPr="00FE6219" w:rsidTr="002E5AFD">
        <w:trPr>
          <w:cantSplit/>
          <w:trHeight w:val="471"/>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Фирменное наименование (Полное и сокращенное наименования организации либо Ф.И.О. </w:t>
            </w:r>
            <w:r>
              <w:rPr>
                <w:sz w:val="20"/>
              </w:rPr>
              <w:t>участника процедуры закупки</w:t>
            </w:r>
            <w:r w:rsidRPr="00FE6219">
              <w:rPr>
                <w:sz w:val="20"/>
              </w:rPr>
              <w:t xml:space="preserve"> – физического лица, в том числе, зарегистрированного в качестве индивидуального предпринимателя)</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Организационно - правовая форма</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Учредители (перечислить наименования и организационно-правовую форму или Ф.И.О</w:t>
            </w:r>
            <w:r>
              <w:rPr>
                <w:sz w:val="20"/>
              </w:rPr>
              <w:t>. всех учредителей</w:t>
            </w:r>
            <w:r w:rsidRPr="00FE6219">
              <w:rPr>
                <w:sz w:val="20"/>
              </w:rPr>
              <w:t>)</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 w:val="20"/>
              </w:rPr>
              <w:t>у</w:t>
            </w:r>
            <w:r w:rsidRPr="00FE6219">
              <w:rPr>
                <w:sz w:val="20"/>
              </w:rPr>
              <w:t>частника процедуры закупки – физического лица</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Виды деятельности</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Срок деятельности (с учетом правопреемственности)</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ИНН, КПП, ОГРН, ОКПО</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Юридический адрес (страна, адрес)</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Почтовый адрес</w:t>
            </w:r>
            <w:r>
              <w:rPr>
                <w:sz w:val="20"/>
              </w:rPr>
              <w:t xml:space="preserve"> </w:t>
            </w:r>
            <w:r w:rsidRPr="00FE6219">
              <w:rPr>
                <w:sz w:val="20"/>
              </w:rPr>
              <w:t>(страна, адрес)</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Фактическое местоположение</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Телефоны (с указанием кода города)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Факс (с указанием кода города)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Адрес электронной почты </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Филиалы: перечислить наименования и почтовые адреса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Размер уставного капитала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Стоимость основных фондов (по балансу последнего завершенного периода)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Банковские реквизиты (наименование и адрес банка, номер расчетного счета </w:t>
            </w:r>
            <w:r>
              <w:rPr>
                <w:sz w:val="20"/>
              </w:rPr>
              <w:t>у</w:t>
            </w:r>
            <w:r w:rsidRPr="00FE6219">
              <w:rPr>
                <w:sz w:val="20"/>
              </w:rPr>
              <w:t xml:space="preserve">частника </w:t>
            </w:r>
            <w:r>
              <w:rPr>
                <w:sz w:val="20"/>
              </w:rPr>
              <w:t>процедуры закупки</w:t>
            </w:r>
            <w:r w:rsidRPr="00FE6219">
              <w:rPr>
                <w:sz w:val="20"/>
              </w:rPr>
              <w:t xml:space="preserve"> в банке, телефоны банка, прочие банковские реквизиты)</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Фамилия, Имя и Отчество руководителя </w:t>
            </w:r>
            <w:r>
              <w:rPr>
                <w:sz w:val="20"/>
              </w:rPr>
              <w:t>участника процедуры закупки</w:t>
            </w:r>
            <w:r w:rsidRPr="00FE6219">
              <w:rPr>
                <w:sz w:val="20"/>
              </w:rPr>
              <w:t>, имеющего право подписи согласно учредительным документам, с указанием должности и контактного телефона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Орган управления </w:t>
            </w:r>
            <w:r>
              <w:rPr>
                <w:sz w:val="20"/>
              </w:rPr>
              <w:t>участника процедуры закупки</w:t>
            </w:r>
            <w:r w:rsidRPr="00FE6219">
              <w:rPr>
                <w:sz w:val="20"/>
              </w:rPr>
              <w:t xml:space="preserve"> – юридического лица, уполномоченный на одобрение сделки, право на заключение которой являет</w:t>
            </w:r>
            <w:r>
              <w:rPr>
                <w:sz w:val="20"/>
              </w:rPr>
              <w:t>ся предметом настоящего электронного редукциона</w:t>
            </w:r>
            <w:r w:rsidRPr="00FE6219">
              <w:rPr>
                <w:sz w:val="20"/>
              </w:rPr>
              <w:t xml:space="preserve"> и порядок одобрения соответствующей сделки</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Фамилия, Имя и Отчество уполномоченного лица </w:t>
            </w:r>
            <w:r>
              <w:rPr>
                <w:sz w:val="20"/>
              </w:rPr>
              <w:t>участника процедуры закупки</w:t>
            </w:r>
            <w:r w:rsidRPr="00FE6219">
              <w:rPr>
                <w:sz w:val="20"/>
              </w:rPr>
              <w:t xml:space="preserve"> с указанием должности, контактного телефона, эл.</w:t>
            </w:r>
            <w:r>
              <w:rPr>
                <w:sz w:val="20"/>
              </w:rPr>
              <w:t xml:space="preserve"> </w:t>
            </w:r>
            <w:r w:rsidRPr="00FE6219">
              <w:rPr>
                <w:sz w:val="20"/>
              </w:rPr>
              <w:t xml:space="preserve">почты </w:t>
            </w:r>
          </w:p>
        </w:tc>
        <w:tc>
          <w:tcPr>
            <w:tcW w:w="1852" w:type="pct"/>
            <w:vAlign w:val="center"/>
          </w:tcPr>
          <w:p w:rsidR="00197154" w:rsidRPr="00FE6219" w:rsidRDefault="00197154" w:rsidP="00B7233C">
            <w:pPr>
              <w:jc w:val="center"/>
              <w:rPr>
                <w:sz w:val="20"/>
                <w:szCs w:val="20"/>
              </w:rPr>
            </w:pPr>
          </w:p>
        </w:tc>
      </w:tr>
    </w:tbl>
    <w:p w:rsidR="00197154" w:rsidRPr="00C97BD8" w:rsidRDefault="00197154" w:rsidP="00197154">
      <w:pPr>
        <w:rPr>
          <w:sz w:val="22"/>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lastRenderedPageBreak/>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Pr="00FE6219" w:rsidRDefault="00197154" w:rsidP="00197154">
      <w:pPr>
        <w:pStyle w:val="Times12"/>
        <w:spacing w:before="60" w:line="240" w:lineRule="auto"/>
      </w:pPr>
      <w:r w:rsidRPr="00FE6219">
        <w:rPr>
          <w:b/>
          <w:bCs w:val="0"/>
          <w:sz w:val="22"/>
        </w:rPr>
        <w:t>М.П.</w:t>
      </w:r>
    </w:p>
    <w:p w:rsidR="00197154" w:rsidRDefault="00197154" w:rsidP="00197154">
      <w:pPr>
        <w:pStyle w:val="Times12"/>
        <w:tabs>
          <w:tab w:val="left" w:pos="709"/>
        </w:tabs>
        <w:spacing w:line="240" w:lineRule="auto"/>
        <w:ind w:firstLine="426"/>
        <w:rPr>
          <w:b/>
          <w:bCs w:val="0"/>
          <w:sz w:val="20"/>
          <w:szCs w:val="20"/>
        </w:rPr>
      </w:pPr>
    </w:p>
    <w:p w:rsidR="00197154" w:rsidRPr="00172133" w:rsidRDefault="00197154" w:rsidP="00DF41EC">
      <w:pPr>
        <w:pStyle w:val="Times12"/>
        <w:tabs>
          <w:tab w:val="left" w:pos="709"/>
        </w:tabs>
        <w:spacing w:line="240" w:lineRule="auto"/>
        <w:ind w:right="-284" w:firstLine="426"/>
        <w:rPr>
          <w:b/>
          <w:bCs w:val="0"/>
          <w:szCs w:val="24"/>
        </w:rPr>
      </w:pPr>
      <w:r w:rsidRPr="00172133">
        <w:rPr>
          <w:b/>
          <w:bCs w:val="0"/>
          <w:szCs w:val="24"/>
        </w:rPr>
        <w:t>Инструкции по заполнению</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Данные инструкции не следует воспроизводить в документах, подготовленных участником процедуры закупки.</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Участник процедуры закупки приводит номер и дату заявки на участие в электронном редукционе, приложением к которой является данная анкета.</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Участник процедуры закупки указывает свое фирменное наименование (в т.ч. организационно-правовую форму).</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Заполненная участником процедуры закупки анкета должна содержать все сведения, указанные в таблице.</w:t>
      </w:r>
      <w:r w:rsidRPr="00172133">
        <w:rPr>
          <w:b/>
          <w:szCs w:val="24"/>
        </w:rPr>
        <w:t xml:space="preserve"> </w:t>
      </w:r>
      <w:r w:rsidRPr="00172133">
        <w:rPr>
          <w:szCs w:val="24"/>
        </w:rPr>
        <w:t>В случае отсутствия каких-либо данных указывается слово «нет».</w:t>
      </w:r>
    </w:p>
    <w:p w:rsidR="00197154" w:rsidRPr="00172133" w:rsidRDefault="00197154" w:rsidP="00197154">
      <w:pPr>
        <w:jc w:val="right"/>
      </w:pPr>
      <w:bookmarkStart w:id="30" w:name="_Анкета_Претендента_на"/>
      <w:bookmarkStart w:id="31" w:name="_Анкета_Участника_процедуры"/>
      <w:bookmarkEnd w:id="30"/>
      <w:bookmarkEnd w:id="31"/>
    </w:p>
    <w:p w:rsidR="00197154" w:rsidRPr="00172133" w:rsidRDefault="00197154" w:rsidP="00197154">
      <w:pPr>
        <w:pStyle w:val="Times12"/>
        <w:spacing w:line="240" w:lineRule="auto"/>
        <w:jc w:val="right"/>
        <w:rPr>
          <w:szCs w:val="24"/>
        </w:rPr>
      </w:pPr>
    </w:p>
    <w:p w:rsidR="00197154" w:rsidRPr="00172133" w:rsidRDefault="00197154" w:rsidP="00197154">
      <w:pPr>
        <w:autoSpaceDE w:val="0"/>
        <w:autoSpaceDN w:val="0"/>
        <w:adjustRightInd w:val="0"/>
        <w:ind w:firstLine="709"/>
        <w:rPr>
          <w:color w:val="000000"/>
        </w:rPr>
      </w:pPr>
      <w:r w:rsidRPr="00172133">
        <w:rPr>
          <w:color w:val="000000"/>
        </w:rPr>
        <w:t>Должно быть подписано ЭЦП.</w:t>
      </w:r>
    </w:p>
    <w:p w:rsidR="00197154" w:rsidRPr="008D45BA" w:rsidRDefault="00197154" w:rsidP="00197154">
      <w:pPr>
        <w:pStyle w:val="Times12"/>
        <w:spacing w:line="240" w:lineRule="auto"/>
        <w:ind w:firstLine="0"/>
        <w:jc w:val="right"/>
        <w:rPr>
          <w:b/>
          <w:bCs w:val="0"/>
          <w:szCs w:val="24"/>
        </w:rPr>
      </w:pPr>
      <w:r w:rsidRPr="00172133">
        <w:rPr>
          <w:szCs w:val="24"/>
        </w:rPr>
        <w:br w:type="page"/>
      </w:r>
      <w:r w:rsidRPr="008D45BA">
        <w:rPr>
          <w:b/>
          <w:bCs w:val="0"/>
          <w:szCs w:val="24"/>
        </w:rPr>
        <w:lastRenderedPageBreak/>
        <w:t>Форма 4.</w:t>
      </w:r>
    </w:p>
    <w:p w:rsidR="00197154" w:rsidRPr="008D45BA" w:rsidRDefault="00197154" w:rsidP="00197154">
      <w:pPr>
        <w:pStyle w:val="Times12"/>
        <w:spacing w:line="240" w:lineRule="auto"/>
        <w:ind w:left="5812" w:firstLine="0"/>
        <w:jc w:val="left"/>
        <w:rPr>
          <w:iCs/>
          <w:szCs w:val="24"/>
        </w:rPr>
      </w:pPr>
      <w:r w:rsidRPr="008D45BA">
        <w:rPr>
          <w:iCs/>
          <w:szCs w:val="24"/>
        </w:rPr>
        <w:t>Приложение к части 2 заявки на участие в электронном редукционе</w:t>
      </w:r>
    </w:p>
    <w:p w:rsidR="00197154" w:rsidRPr="008D45BA" w:rsidRDefault="00197154" w:rsidP="00197154">
      <w:pPr>
        <w:pStyle w:val="Times12"/>
        <w:spacing w:line="240" w:lineRule="auto"/>
        <w:ind w:left="5812" w:firstLine="0"/>
        <w:jc w:val="left"/>
        <w:rPr>
          <w:szCs w:val="24"/>
        </w:rPr>
      </w:pPr>
      <w:r w:rsidRPr="008D45BA">
        <w:rPr>
          <w:iCs/>
          <w:szCs w:val="24"/>
        </w:rPr>
        <w:t>от «___» __________ 20___ г. № ______</w:t>
      </w:r>
    </w:p>
    <w:p w:rsidR="00197154" w:rsidRPr="008D45BA" w:rsidRDefault="00197154" w:rsidP="00197154">
      <w:pPr>
        <w:rPr>
          <w:bCs/>
          <w:i/>
          <w:iCs/>
        </w:rPr>
      </w:pPr>
    </w:p>
    <w:p w:rsidR="00197154" w:rsidRPr="008D45BA" w:rsidRDefault="00197154" w:rsidP="00197154">
      <w:pPr>
        <w:ind w:left="426"/>
        <w:contextualSpacing/>
        <w:jc w:val="center"/>
        <w:rPr>
          <w:b/>
        </w:rPr>
      </w:pPr>
      <w:r w:rsidRPr="008D45BA">
        <w:rPr>
          <w:b/>
        </w:rPr>
        <w:t>Открытый редукцион в электронной форме на право заключения договора на </w:t>
      </w:r>
      <w:r w:rsidRPr="008D45BA">
        <w:t xml:space="preserve"> </w:t>
      </w:r>
      <w:r w:rsidRPr="008D45BA">
        <w:rPr>
          <w:b/>
        </w:rPr>
        <w:t>_____________________________________</w:t>
      </w:r>
    </w:p>
    <w:p w:rsidR="00197154" w:rsidRPr="008D45BA" w:rsidRDefault="00197154" w:rsidP="00197154">
      <w:pPr>
        <w:pStyle w:val="2"/>
        <w:numPr>
          <w:ilvl w:val="0"/>
          <w:numId w:val="0"/>
        </w:numPr>
        <w:spacing w:before="0" w:after="0"/>
        <w:jc w:val="center"/>
        <w:rPr>
          <w:bCs w:val="0"/>
          <w:i/>
          <w:iCs/>
          <w:sz w:val="24"/>
          <w:szCs w:val="24"/>
        </w:rPr>
      </w:pPr>
      <w:bookmarkStart w:id="32" w:name="_Справка_об_опыте"/>
      <w:bookmarkStart w:id="33" w:name="_Toc255987078"/>
      <w:bookmarkStart w:id="34" w:name="_Toc285216171"/>
      <w:bookmarkStart w:id="35" w:name="_Toc288061740"/>
      <w:bookmarkStart w:id="36" w:name="_Toc290284075"/>
      <w:bookmarkStart w:id="37" w:name="_Toc302733495"/>
      <w:bookmarkStart w:id="38" w:name="_Toc311471224"/>
      <w:bookmarkEnd w:id="32"/>
      <w:r w:rsidRPr="008D45BA">
        <w:rPr>
          <w:bCs w:val="0"/>
          <w:i/>
          <w:iCs/>
          <w:sz w:val="24"/>
          <w:szCs w:val="24"/>
        </w:rPr>
        <w:t xml:space="preserve">Справка </w:t>
      </w:r>
      <w:bookmarkEnd w:id="33"/>
      <w:bookmarkEnd w:id="34"/>
      <w:bookmarkEnd w:id="35"/>
      <w:bookmarkEnd w:id="36"/>
      <w:r w:rsidRPr="008D45BA">
        <w:rPr>
          <w:bCs w:val="0"/>
          <w:i/>
          <w:iCs/>
          <w:sz w:val="24"/>
          <w:szCs w:val="24"/>
        </w:rPr>
        <w:t>об опыте выполнения работ, услуг за 2009-2011 гг. (Форма 4)</w:t>
      </w:r>
      <w:bookmarkEnd w:id="37"/>
      <w:bookmarkEnd w:id="38"/>
    </w:p>
    <w:p w:rsidR="00197154" w:rsidRPr="008D45BA" w:rsidRDefault="00197154" w:rsidP="00197154">
      <w:pPr>
        <w:autoSpaceDE w:val="0"/>
        <w:autoSpaceDN w:val="0"/>
        <w:jc w:val="center"/>
        <w:rPr>
          <w:b/>
          <w:iCs/>
          <w:spacing w:val="-2"/>
        </w:rPr>
      </w:pPr>
    </w:p>
    <w:p w:rsidR="00197154" w:rsidRPr="008D45BA" w:rsidRDefault="00197154" w:rsidP="00197154">
      <w:pPr>
        <w:pStyle w:val="Times12"/>
        <w:spacing w:line="240" w:lineRule="auto"/>
        <w:ind w:firstLine="0"/>
        <w:rPr>
          <w:b/>
          <w:szCs w:val="24"/>
        </w:rPr>
      </w:pPr>
      <w:r w:rsidRPr="008D45BA">
        <w:rPr>
          <w:b/>
          <w:szCs w:val="24"/>
        </w:rPr>
        <w:t>Участник процедуры закупки: ________________________________</w:t>
      </w:r>
    </w:p>
    <w:p w:rsidR="00197154" w:rsidRPr="008D45BA" w:rsidRDefault="00197154" w:rsidP="00197154">
      <w:pPr>
        <w:pStyle w:val="Times12"/>
        <w:spacing w:line="240" w:lineRule="auto"/>
        <w:ind w:firstLine="0"/>
        <w:rPr>
          <w:rFonts w:eastAsia="Calibri"/>
          <w:szCs w:val="24"/>
        </w:rPr>
      </w:pPr>
    </w:p>
    <w:p w:rsidR="00197154" w:rsidRPr="008D45BA" w:rsidRDefault="00197154" w:rsidP="00197154">
      <w:pPr>
        <w:pStyle w:val="Times12"/>
        <w:spacing w:line="240" w:lineRule="auto"/>
        <w:ind w:firstLine="0"/>
        <w:jc w:val="center"/>
        <w:rPr>
          <w:b/>
          <w:i/>
          <w:szCs w:val="24"/>
        </w:rPr>
      </w:pPr>
      <w:r w:rsidRPr="008D45BA">
        <w:rPr>
          <w:rFonts w:eastAsia="Calibri"/>
          <w:b/>
          <w:i/>
          <w:szCs w:val="24"/>
        </w:rPr>
        <w:t>Завершенные в 2010-2011 гг. договоры на поставку ___________________</w:t>
      </w:r>
    </w:p>
    <w:p w:rsidR="00197154" w:rsidRPr="008D45BA" w:rsidRDefault="00197154" w:rsidP="00197154">
      <w:pPr>
        <w:pStyle w:val="Times12"/>
        <w:spacing w:line="240" w:lineRule="auto"/>
        <w:ind w:firstLine="0"/>
        <w:rPr>
          <w:b/>
          <w:szCs w:val="24"/>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1789"/>
        <w:gridCol w:w="1701"/>
        <w:gridCol w:w="4360"/>
        <w:gridCol w:w="1510"/>
      </w:tblGrid>
      <w:tr w:rsidR="00197154" w:rsidRPr="00FE6219" w:rsidTr="00B7233C">
        <w:trPr>
          <w:cantSplit/>
          <w:tblHeader/>
        </w:trPr>
        <w:tc>
          <w:tcPr>
            <w:tcW w:w="480" w:type="dxa"/>
            <w:vAlign w:val="center"/>
          </w:tcPr>
          <w:p w:rsidR="00197154" w:rsidRPr="000F7F1E" w:rsidRDefault="00197154" w:rsidP="00B7233C">
            <w:pPr>
              <w:pStyle w:val="a8"/>
              <w:spacing w:before="0" w:after="0"/>
              <w:ind w:left="0" w:right="0"/>
              <w:jc w:val="center"/>
              <w:rPr>
                <w:sz w:val="20"/>
              </w:rPr>
            </w:pPr>
            <w:r w:rsidRPr="000F7F1E">
              <w:rPr>
                <w:sz w:val="20"/>
              </w:rPr>
              <w:t>№ п/п</w:t>
            </w:r>
          </w:p>
        </w:tc>
        <w:tc>
          <w:tcPr>
            <w:tcW w:w="1789" w:type="dxa"/>
            <w:vAlign w:val="center"/>
          </w:tcPr>
          <w:p w:rsidR="00197154" w:rsidRPr="000F7F1E" w:rsidRDefault="00197154" w:rsidP="00B7233C">
            <w:pPr>
              <w:pStyle w:val="a8"/>
              <w:spacing w:before="0" w:after="0"/>
              <w:ind w:left="0" w:right="0"/>
              <w:jc w:val="center"/>
              <w:rPr>
                <w:sz w:val="20"/>
              </w:rPr>
            </w:pPr>
            <w:r w:rsidRPr="000F7F1E">
              <w:rPr>
                <w:sz w:val="20"/>
              </w:rPr>
              <w:t>Сроки выполнения        (год и месяц начала выполнения - год и месяц фактического окончания выполнения)</w:t>
            </w:r>
          </w:p>
        </w:tc>
        <w:tc>
          <w:tcPr>
            <w:tcW w:w="1701" w:type="dxa"/>
            <w:vAlign w:val="center"/>
          </w:tcPr>
          <w:p w:rsidR="00197154" w:rsidRPr="000F7F1E" w:rsidRDefault="00197154" w:rsidP="00B7233C">
            <w:pPr>
              <w:pStyle w:val="a8"/>
              <w:spacing w:before="0" w:after="0"/>
              <w:ind w:left="0" w:right="0"/>
              <w:jc w:val="center"/>
              <w:rPr>
                <w:sz w:val="20"/>
              </w:rPr>
            </w:pPr>
            <w:r w:rsidRPr="000F7F1E">
              <w:rPr>
                <w:sz w:val="20"/>
              </w:rPr>
              <w:t>Заказчик (наименование, адрес, контактное лицо с указанием должности, контактные телефоны)</w:t>
            </w:r>
          </w:p>
        </w:tc>
        <w:tc>
          <w:tcPr>
            <w:tcW w:w="4360" w:type="dxa"/>
            <w:vAlign w:val="center"/>
          </w:tcPr>
          <w:p w:rsidR="00197154" w:rsidRPr="000F7F1E" w:rsidRDefault="00197154" w:rsidP="00B7233C">
            <w:pPr>
              <w:pStyle w:val="a8"/>
              <w:spacing w:before="0" w:after="0"/>
              <w:ind w:left="0" w:right="0"/>
              <w:jc w:val="center"/>
              <w:rPr>
                <w:sz w:val="20"/>
              </w:rPr>
            </w:pPr>
            <w:r w:rsidRPr="000F7F1E">
              <w:rPr>
                <w:sz w:val="20"/>
              </w:rPr>
              <w:t xml:space="preserve">Описание договора (объем и состав работ, </w:t>
            </w:r>
            <w:r>
              <w:rPr>
                <w:sz w:val="20"/>
              </w:rPr>
              <w:t xml:space="preserve">услуг </w:t>
            </w:r>
            <w:r w:rsidRPr="000F7F1E">
              <w:rPr>
                <w:sz w:val="20"/>
              </w:rPr>
              <w:t>описание основных условий договора)</w:t>
            </w:r>
          </w:p>
        </w:tc>
        <w:tc>
          <w:tcPr>
            <w:tcW w:w="1510" w:type="dxa"/>
            <w:vAlign w:val="center"/>
          </w:tcPr>
          <w:p w:rsidR="00197154" w:rsidRPr="00FE6219" w:rsidRDefault="00197154" w:rsidP="00B7233C">
            <w:pPr>
              <w:pStyle w:val="a8"/>
              <w:tabs>
                <w:tab w:val="left" w:pos="1332"/>
              </w:tabs>
              <w:spacing w:before="0" w:after="0"/>
              <w:ind w:left="0" w:right="0"/>
              <w:jc w:val="center"/>
              <w:rPr>
                <w:sz w:val="20"/>
              </w:rPr>
            </w:pPr>
            <w:r w:rsidRPr="000F7F1E">
              <w:rPr>
                <w:sz w:val="20"/>
              </w:rPr>
              <w:t>Сведения о рекламациях по перечисленным договорам</w:t>
            </w: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r>
              <w:rPr>
                <w:sz w:val="20"/>
                <w:szCs w:val="20"/>
              </w:rPr>
              <w:t>1.</w:t>
            </w:r>
          </w:p>
        </w:tc>
        <w:tc>
          <w:tcPr>
            <w:tcW w:w="7850" w:type="dxa"/>
            <w:gridSpan w:val="3"/>
          </w:tcPr>
          <w:p w:rsidR="00197154" w:rsidRPr="00FE6219" w:rsidRDefault="00197154" w:rsidP="00B7233C">
            <w:pPr>
              <w:pStyle w:val="a9"/>
              <w:spacing w:before="0" w:after="0"/>
              <w:ind w:left="0" w:right="0"/>
              <w:rPr>
                <w:sz w:val="18"/>
                <w:szCs w:val="18"/>
              </w:rPr>
            </w:pPr>
            <w:r>
              <w:rPr>
                <w:sz w:val="20"/>
              </w:rPr>
              <w:t>Договор</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Default="00197154" w:rsidP="00B7233C">
            <w:pPr>
              <w:tabs>
                <w:tab w:val="num" w:pos="792"/>
              </w:tabs>
              <w:jc w:val="center"/>
              <w:rPr>
                <w:sz w:val="20"/>
                <w:szCs w:val="20"/>
              </w:rPr>
            </w:pPr>
          </w:p>
        </w:tc>
        <w:tc>
          <w:tcPr>
            <w:tcW w:w="7850" w:type="dxa"/>
            <w:gridSpan w:val="3"/>
          </w:tcPr>
          <w:p w:rsidR="00197154" w:rsidRDefault="00197154" w:rsidP="00B7233C">
            <w:pPr>
              <w:pStyle w:val="a9"/>
              <w:spacing w:before="0" w:after="0"/>
              <w:ind w:left="0" w:right="0"/>
              <w:rPr>
                <w:sz w:val="20"/>
              </w:rPr>
            </w:pP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p>
        </w:tc>
        <w:tc>
          <w:tcPr>
            <w:tcW w:w="1789" w:type="dxa"/>
          </w:tcPr>
          <w:p w:rsidR="00197154" w:rsidRPr="00FE6219" w:rsidRDefault="00197154" w:rsidP="00B7233C">
            <w:pPr>
              <w:pStyle w:val="a9"/>
              <w:spacing w:before="0" w:after="0"/>
              <w:ind w:left="0" w:right="0"/>
              <w:rPr>
                <w:sz w:val="20"/>
              </w:rPr>
            </w:pPr>
          </w:p>
        </w:tc>
        <w:tc>
          <w:tcPr>
            <w:tcW w:w="1701" w:type="dxa"/>
          </w:tcPr>
          <w:p w:rsidR="00197154" w:rsidRPr="00FE6219" w:rsidRDefault="00197154" w:rsidP="00B7233C">
            <w:pPr>
              <w:pStyle w:val="a9"/>
              <w:spacing w:before="0" w:after="0"/>
              <w:ind w:left="0" w:right="0"/>
              <w:rPr>
                <w:sz w:val="20"/>
              </w:rPr>
            </w:pPr>
          </w:p>
        </w:tc>
        <w:tc>
          <w:tcPr>
            <w:tcW w:w="4360" w:type="dxa"/>
          </w:tcPr>
          <w:p w:rsidR="00197154" w:rsidRPr="00FE6219" w:rsidRDefault="00197154" w:rsidP="00B7233C">
            <w:pPr>
              <w:pStyle w:val="a9"/>
              <w:spacing w:before="0" w:after="0"/>
              <w:ind w:left="0" w:right="0"/>
              <w:rPr>
                <w:sz w:val="18"/>
                <w:szCs w:val="18"/>
              </w:rPr>
            </w:pPr>
            <w:r w:rsidRPr="00AB364F">
              <w:rPr>
                <w:i/>
                <w:sz w:val="18"/>
                <w:szCs w:val="18"/>
              </w:rPr>
              <w:t>Работы по ….</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p>
        </w:tc>
        <w:tc>
          <w:tcPr>
            <w:tcW w:w="1789" w:type="dxa"/>
          </w:tcPr>
          <w:p w:rsidR="00197154" w:rsidRPr="00FE6219" w:rsidRDefault="00197154" w:rsidP="00B7233C">
            <w:pPr>
              <w:pStyle w:val="a9"/>
              <w:spacing w:before="0" w:after="0"/>
              <w:ind w:left="0" w:right="0"/>
              <w:rPr>
                <w:sz w:val="20"/>
              </w:rPr>
            </w:pPr>
          </w:p>
        </w:tc>
        <w:tc>
          <w:tcPr>
            <w:tcW w:w="1701" w:type="dxa"/>
          </w:tcPr>
          <w:p w:rsidR="00197154" w:rsidRPr="00FE6219" w:rsidRDefault="00197154" w:rsidP="00B7233C">
            <w:pPr>
              <w:pStyle w:val="a9"/>
              <w:spacing w:before="0" w:after="0"/>
              <w:ind w:left="0" w:right="0"/>
              <w:rPr>
                <w:sz w:val="20"/>
              </w:rPr>
            </w:pPr>
          </w:p>
        </w:tc>
        <w:tc>
          <w:tcPr>
            <w:tcW w:w="4360" w:type="dxa"/>
          </w:tcPr>
          <w:p w:rsidR="00197154" w:rsidRPr="00FE6219" w:rsidRDefault="00197154" w:rsidP="00B7233C">
            <w:pPr>
              <w:pStyle w:val="a9"/>
              <w:spacing w:before="0" w:after="0"/>
              <w:ind w:left="0" w:right="0"/>
              <w:rPr>
                <w:sz w:val="18"/>
                <w:szCs w:val="18"/>
              </w:rPr>
            </w:pPr>
            <w:r w:rsidRPr="00FE6219">
              <w:rPr>
                <w:sz w:val="18"/>
                <w:szCs w:val="18"/>
              </w:rPr>
              <w:t>…</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r>
              <w:rPr>
                <w:sz w:val="20"/>
                <w:szCs w:val="20"/>
              </w:rPr>
              <w:t>2.</w:t>
            </w:r>
          </w:p>
        </w:tc>
        <w:tc>
          <w:tcPr>
            <w:tcW w:w="7850" w:type="dxa"/>
            <w:gridSpan w:val="3"/>
          </w:tcPr>
          <w:p w:rsidR="00197154" w:rsidRPr="00FE6219" w:rsidRDefault="00197154" w:rsidP="00B7233C">
            <w:pPr>
              <w:pStyle w:val="a9"/>
              <w:spacing w:before="0" w:after="0"/>
              <w:ind w:left="0" w:right="0"/>
              <w:rPr>
                <w:sz w:val="18"/>
                <w:szCs w:val="18"/>
              </w:rPr>
            </w:pPr>
            <w:r>
              <w:rPr>
                <w:sz w:val="20"/>
              </w:rPr>
              <w:t>Договор</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p>
        </w:tc>
        <w:tc>
          <w:tcPr>
            <w:tcW w:w="1789" w:type="dxa"/>
          </w:tcPr>
          <w:p w:rsidR="00197154" w:rsidRPr="00FE6219" w:rsidRDefault="00197154" w:rsidP="00B7233C">
            <w:pPr>
              <w:pStyle w:val="a9"/>
              <w:spacing w:before="0" w:after="0"/>
              <w:ind w:left="0" w:right="0"/>
              <w:rPr>
                <w:sz w:val="20"/>
              </w:rPr>
            </w:pPr>
          </w:p>
        </w:tc>
        <w:tc>
          <w:tcPr>
            <w:tcW w:w="1701" w:type="dxa"/>
          </w:tcPr>
          <w:p w:rsidR="00197154" w:rsidRPr="00FE6219" w:rsidRDefault="00197154" w:rsidP="00B7233C">
            <w:pPr>
              <w:pStyle w:val="a9"/>
              <w:spacing w:before="0" w:after="0"/>
              <w:ind w:left="0" w:right="0"/>
              <w:rPr>
                <w:sz w:val="20"/>
              </w:rPr>
            </w:pPr>
          </w:p>
        </w:tc>
        <w:tc>
          <w:tcPr>
            <w:tcW w:w="4360" w:type="dxa"/>
          </w:tcPr>
          <w:p w:rsidR="00197154" w:rsidRPr="00FE6219" w:rsidRDefault="00197154" w:rsidP="00B7233C">
            <w:pPr>
              <w:pStyle w:val="a9"/>
              <w:spacing w:before="0" w:after="0"/>
              <w:ind w:left="0" w:right="0"/>
              <w:rPr>
                <w:sz w:val="18"/>
                <w:szCs w:val="18"/>
              </w:rPr>
            </w:pPr>
            <w:r w:rsidRPr="00AB364F">
              <w:rPr>
                <w:i/>
                <w:sz w:val="18"/>
                <w:szCs w:val="18"/>
              </w:rPr>
              <w:t>Работы по ….</w:t>
            </w:r>
          </w:p>
        </w:tc>
        <w:tc>
          <w:tcPr>
            <w:tcW w:w="1510" w:type="dxa"/>
          </w:tcPr>
          <w:p w:rsidR="00197154" w:rsidRPr="00FE6219" w:rsidRDefault="00197154" w:rsidP="00B7233C">
            <w:pPr>
              <w:pStyle w:val="a9"/>
              <w:spacing w:before="0" w:after="0"/>
              <w:ind w:left="0" w:right="0"/>
              <w:rPr>
                <w:sz w:val="20"/>
              </w:rPr>
            </w:pPr>
          </w:p>
        </w:tc>
      </w:tr>
    </w:tbl>
    <w:p w:rsidR="00197154" w:rsidRDefault="00197154" w:rsidP="00197154">
      <w:pPr>
        <w:pStyle w:val="afff7"/>
        <w:tabs>
          <w:tab w:val="clear" w:pos="1134"/>
        </w:tabs>
        <w:autoSpaceDE w:val="0"/>
        <w:autoSpaceDN w:val="0"/>
        <w:spacing w:line="240" w:lineRule="auto"/>
        <w:ind w:firstLine="0"/>
        <w:rPr>
          <w:sz w:val="16"/>
          <w:szCs w:val="16"/>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Default="00197154" w:rsidP="00197154">
      <w:pPr>
        <w:pStyle w:val="Times12"/>
        <w:spacing w:line="240" w:lineRule="auto"/>
        <w:ind w:firstLine="0"/>
        <w:rPr>
          <w:b/>
          <w:bCs w:val="0"/>
          <w:sz w:val="22"/>
        </w:rPr>
      </w:pPr>
      <w:r w:rsidRPr="00FE6219">
        <w:rPr>
          <w:b/>
          <w:bCs w:val="0"/>
          <w:sz w:val="22"/>
        </w:rPr>
        <w:t>М.П.</w:t>
      </w:r>
    </w:p>
    <w:p w:rsidR="00197154" w:rsidRDefault="00197154" w:rsidP="00197154">
      <w:pPr>
        <w:pStyle w:val="Times12"/>
        <w:spacing w:line="240" w:lineRule="auto"/>
        <w:ind w:firstLine="0"/>
        <w:rPr>
          <w:b/>
          <w:bCs w:val="0"/>
          <w:sz w:val="22"/>
        </w:rPr>
      </w:pPr>
    </w:p>
    <w:p w:rsidR="00197154" w:rsidRPr="008D45BA" w:rsidRDefault="00197154" w:rsidP="00197154">
      <w:pPr>
        <w:pStyle w:val="Times12"/>
        <w:tabs>
          <w:tab w:val="left" w:pos="709"/>
        </w:tabs>
        <w:spacing w:line="240" w:lineRule="auto"/>
        <w:ind w:firstLine="0"/>
        <w:rPr>
          <w:b/>
          <w:bCs w:val="0"/>
          <w:szCs w:val="24"/>
        </w:rPr>
      </w:pPr>
      <w:r w:rsidRPr="008D45BA">
        <w:rPr>
          <w:b/>
          <w:bCs w:val="0"/>
          <w:szCs w:val="24"/>
        </w:rPr>
        <w:t>Инструкции по заполнению</w:t>
      </w:r>
    </w:p>
    <w:p w:rsidR="00197154" w:rsidRPr="008D45BA" w:rsidRDefault="00197154" w:rsidP="00853472">
      <w:pPr>
        <w:pStyle w:val="Times12"/>
        <w:widowControl/>
        <w:numPr>
          <w:ilvl w:val="0"/>
          <w:numId w:val="17"/>
        </w:numPr>
        <w:tabs>
          <w:tab w:val="clear" w:pos="644"/>
          <w:tab w:val="left" w:pos="0"/>
        </w:tabs>
        <w:spacing w:line="240" w:lineRule="auto"/>
        <w:ind w:left="0" w:firstLine="0"/>
        <w:textAlignment w:val="auto"/>
        <w:rPr>
          <w:szCs w:val="24"/>
        </w:rPr>
      </w:pPr>
      <w:r w:rsidRPr="008D45BA">
        <w:rPr>
          <w:szCs w:val="24"/>
        </w:rPr>
        <w:t>Данные инструкции не следует воспроизводить в документах, подготовленных участником процедуры закупки.</w:t>
      </w:r>
    </w:p>
    <w:p w:rsidR="00197154" w:rsidRPr="008D45BA" w:rsidRDefault="00197154" w:rsidP="00853472">
      <w:pPr>
        <w:pStyle w:val="Times12"/>
        <w:widowControl/>
        <w:numPr>
          <w:ilvl w:val="0"/>
          <w:numId w:val="17"/>
        </w:numPr>
        <w:tabs>
          <w:tab w:val="clear" w:pos="644"/>
          <w:tab w:val="left" w:pos="0"/>
        </w:tabs>
        <w:spacing w:line="240" w:lineRule="auto"/>
        <w:ind w:left="0" w:firstLine="0"/>
        <w:textAlignment w:val="auto"/>
        <w:rPr>
          <w:szCs w:val="24"/>
        </w:rPr>
      </w:pPr>
      <w:r w:rsidRPr="008D45BA">
        <w:rPr>
          <w:szCs w:val="24"/>
        </w:rPr>
        <w:t xml:space="preserve">Участник процедуры закупки приводит номер и дату заявки </w:t>
      </w:r>
      <w:r w:rsidRPr="008D45BA">
        <w:rPr>
          <w:iCs/>
          <w:szCs w:val="24"/>
        </w:rPr>
        <w:t>на участие в электронном редукционе</w:t>
      </w:r>
      <w:r w:rsidRPr="008D45BA">
        <w:rPr>
          <w:szCs w:val="24"/>
        </w:rPr>
        <w:t>, приложением к которому является данная справка.</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szCs w:val="24"/>
        </w:rPr>
      </w:pPr>
      <w:r w:rsidRPr="008D45BA">
        <w:rPr>
          <w:szCs w:val="24"/>
        </w:rPr>
        <w:t>Участник процедуры закупки указывает свое фирменное наименование (в т.ч. организационно-правовую форму).</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rFonts w:eastAsia="Calibri"/>
          <w:b/>
          <w:i/>
          <w:szCs w:val="24"/>
        </w:rPr>
      </w:pPr>
      <w:r w:rsidRPr="008D45BA">
        <w:rPr>
          <w:szCs w:val="24"/>
        </w:rPr>
        <w:t>В справке участник процедуры закупки указывает перечень и объемы завершенных в 2010- 2011 гг. договоров на поставку ____________________________.</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szCs w:val="24"/>
        </w:rPr>
      </w:pPr>
      <w:r w:rsidRPr="008D45BA">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szCs w:val="24"/>
        </w:rPr>
      </w:pPr>
      <w:r w:rsidRPr="008D45BA">
        <w:rPr>
          <w:szCs w:val="24"/>
        </w:rPr>
        <w:t>Участникам процедуры закупки рекомендуется приложить копии указанных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197154" w:rsidRPr="008D45BA" w:rsidRDefault="00197154" w:rsidP="00197154">
      <w:pPr>
        <w:pStyle w:val="Times12"/>
        <w:ind w:firstLine="0"/>
        <w:jc w:val="right"/>
        <w:rPr>
          <w:szCs w:val="24"/>
        </w:rPr>
      </w:pPr>
    </w:p>
    <w:p w:rsidR="00197154" w:rsidRPr="008D45BA" w:rsidRDefault="00197154" w:rsidP="00197154">
      <w:pPr>
        <w:pStyle w:val="Times12"/>
        <w:ind w:firstLine="0"/>
        <w:jc w:val="right"/>
        <w:rPr>
          <w:szCs w:val="24"/>
        </w:rPr>
      </w:pPr>
    </w:p>
    <w:p w:rsidR="00197154" w:rsidRPr="008D45BA" w:rsidRDefault="00197154" w:rsidP="00197154">
      <w:pPr>
        <w:autoSpaceDE w:val="0"/>
        <w:autoSpaceDN w:val="0"/>
        <w:adjustRightInd w:val="0"/>
        <w:ind w:firstLine="709"/>
        <w:rPr>
          <w:color w:val="000000"/>
        </w:rPr>
      </w:pPr>
      <w:r w:rsidRPr="008D45BA">
        <w:rPr>
          <w:color w:val="000000"/>
        </w:rPr>
        <w:t>Должно быть подписано ЭЦП.</w:t>
      </w:r>
    </w:p>
    <w:p w:rsidR="00197154" w:rsidRDefault="00197154" w:rsidP="00197154">
      <w:pPr>
        <w:pStyle w:val="Times12"/>
        <w:ind w:firstLine="0"/>
        <w:jc w:val="right"/>
        <w:rPr>
          <w:sz w:val="22"/>
        </w:rPr>
        <w:sectPr w:rsidR="00197154" w:rsidSect="00DF41EC">
          <w:pgSz w:w="11907" w:h="16840" w:orient="landscape" w:code="9"/>
          <w:pgMar w:top="1134" w:right="850" w:bottom="1701" w:left="1843" w:header="567" w:footer="567" w:gutter="0"/>
          <w:cols w:space="708"/>
          <w:docGrid w:linePitch="360"/>
        </w:sectPr>
      </w:pPr>
    </w:p>
    <w:p w:rsidR="00197154" w:rsidRPr="00166B6F" w:rsidRDefault="00197154" w:rsidP="00197154">
      <w:pPr>
        <w:pStyle w:val="Times12"/>
        <w:spacing w:line="240" w:lineRule="auto"/>
        <w:ind w:firstLine="0"/>
        <w:jc w:val="right"/>
        <w:rPr>
          <w:b/>
          <w:bCs w:val="0"/>
          <w:szCs w:val="24"/>
        </w:rPr>
      </w:pPr>
      <w:r w:rsidRPr="00166B6F">
        <w:rPr>
          <w:b/>
          <w:bCs w:val="0"/>
          <w:szCs w:val="24"/>
        </w:rPr>
        <w:lastRenderedPageBreak/>
        <w:t>Форма 5.</w:t>
      </w:r>
    </w:p>
    <w:p w:rsidR="00197154" w:rsidRPr="00166B6F" w:rsidRDefault="00197154" w:rsidP="00197154">
      <w:pPr>
        <w:pStyle w:val="Times12"/>
        <w:spacing w:line="240" w:lineRule="auto"/>
        <w:ind w:left="10206" w:firstLine="0"/>
        <w:jc w:val="left"/>
        <w:rPr>
          <w:iCs/>
          <w:szCs w:val="24"/>
        </w:rPr>
      </w:pPr>
      <w:r w:rsidRPr="00166B6F">
        <w:rPr>
          <w:iCs/>
          <w:szCs w:val="24"/>
        </w:rPr>
        <w:t>Приложение к части 2 заявки на участие в электронном редукционе</w:t>
      </w:r>
    </w:p>
    <w:p w:rsidR="00197154" w:rsidRPr="00166B6F" w:rsidRDefault="00197154" w:rsidP="00197154">
      <w:pPr>
        <w:pStyle w:val="Times12"/>
        <w:spacing w:line="240" w:lineRule="auto"/>
        <w:ind w:left="10206" w:firstLine="0"/>
        <w:jc w:val="left"/>
        <w:rPr>
          <w:szCs w:val="24"/>
        </w:rPr>
      </w:pPr>
      <w:r w:rsidRPr="00166B6F">
        <w:rPr>
          <w:iCs/>
          <w:szCs w:val="24"/>
        </w:rPr>
        <w:t>от «___» __________ 20___ г. № ______</w:t>
      </w:r>
    </w:p>
    <w:p w:rsidR="00197154" w:rsidRPr="00166B6F" w:rsidRDefault="00197154" w:rsidP="00197154">
      <w:pPr>
        <w:rPr>
          <w:i/>
        </w:rPr>
      </w:pPr>
    </w:p>
    <w:p w:rsidR="00197154" w:rsidRPr="00166B6F" w:rsidRDefault="00197154" w:rsidP="00197154">
      <w:pPr>
        <w:ind w:left="426"/>
        <w:contextualSpacing/>
        <w:jc w:val="center"/>
        <w:rPr>
          <w:b/>
        </w:rPr>
      </w:pPr>
      <w:r w:rsidRPr="00166B6F">
        <w:rPr>
          <w:b/>
        </w:rPr>
        <w:t>Открытый редукцион в электронной форме на право заключения договора на </w:t>
      </w:r>
      <w:r w:rsidRPr="00166B6F">
        <w:t xml:space="preserve"> </w:t>
      </w:r>
      <w:r w:rsidRPr="00166B6F">
        <w:rPr>
          <w:b/>
        </w:rPr>
        <w:t>_______________________________</w:t>
      </w:r>
    </w:p>
    <w:p w:rsidR="00197154" w:rsidRPr="00166B6F" w:rsidRDefault="00197154" w:rsidP="00197154">
      <w:pPr>
        <w:autoSpaceDE w:val="0"/>
        <w:autoSpaceDN w:val="0"/>
        <w:jc w:val="center"/>
        <w:rPr>
          <w:b/>
        </w:rPr>
      </w:pPr>
    </w:p>
    <w:p w:rsidR="00197154" w:rsidRPr="00166B6F" w:rsidRDefault="00197154" w:rsidP="00197154">
      <w:pPr>
        <w:pStyle w:val="2"/>
        <w:numPr>
          <w:ilvl w:val="0"/>
          <w:numId w:val="0"/>
        </w:numPr>
        <w:spacing w:before="0" w:after="0"/>
        <w:jc w:val="center"/>
        <w:rPr>
          <w:i/>
          <w:sz w:val="24"/>
          <w:szCs w:val="24"/>
        </w:rPr>
      </w:pPr>
      <w:bookmarkStart w:id="39" w:name="_Справка_о_кадровых"/>
      <w:bookmarkStart w:id="40" w:name="_Toc285216176"/>
      <w:bookmarkStart w:id="41" w:name="_Toc288637352"/>
      <w:bookmarkStart w:id="42" w:name="_Toc291582673"/>
      <w:bookmarkStart w:id="43" w:name="_Toc294511447"/>
      <w:bookmarkStart w:id="44" w:name="_Toc302733494"/>
      <w:bookmarkStart w:id="45" w:name="_Toc311471225"/>
      <w:bookmarkEnd w:id="39"/>
      <w:r w:rsidRPr="00166B6F">
        <w:rPr>
          <w:i/>
          <w:sz w:val="24"/>
          <w:szCs w:val="24"/>
        </w:rPr>
        <w:t>Справка о кадровых ресурсах (Форма 5)</w:t>
      </w:r>
      <w:bookmarkEnd w:id="40"/>
      <w:bookmarkEnd w:id="41"/>
      <w:bookmarkEnd w:id="42"/>
      <w:bookmarkEnd w:id="43"/>
      <w:bookmarkEnd w:id="44"/>
      <w:bookmarkEnd w:id="45"/>
    </w:p>
    <w:p w:rsidR="00197154" w:rsidRPr="00166B6F" w:rsidRDefault="00197154" w:rsidP="00197154">
      <w:pPr>
        <w:pStyle w:val="Times12"/>
        <w:spacing w:line="240" w:lineRule="auto"/>
        <w:ind w:firstLine="0"/>
        <w:rPr>
          <w:b/>
          <w:i/>
          <w:szCs w:val="24"/>
        </w:rPr>
      </w:pPr>
      <w:r w:rsidRPr="00166B6F">
        <w:rPr>
          <w:b/>
          <w:szCs w:val="24"/>
        </w:rPr>
        <w:t xml:space="preserve">Участник процедуры закупки (Исполнитель): ________________________________ </w:t>
      </w:r>
    </w:p>
    <w:p w:rsidR="00197154" w:rsidRPr="00166B6F" w:rsidRDefault="00197154" w:rsidP="00197154">
      <w:pPr>
        <w:pStyle w:val="Times12"/>
        <w:tabs>
          <w:tab w:val="left" w:pos="2520"/>
        </w:tabs>
        <w:spacing w:line="240" w:lineRule="auto"/>
        <w:ind w:firstLine="0"/>
        <w:rPr>
          <w:b/>
          <w:szCs w:val="24"/>
        </w:rPr>
      </w:pPr>
      <w:r w:rsidRPr="00166B6F">
        <w:rPr>
          <w:b/>
          <w:szCs w:val="24"/>
        </w:rPr>
        <w:t>Соисполнители:</w:t>
      </w:r>
    </w:p>
    <w:p w:rsidR="00197154" w:rsidRPr="00166B6F" w:rsidRDefault="00197154" w:rsidP="00197154">
      <w:pPr>
        <w:pStyle w:val="Times12"/>
        <w:tabs>
          <w:tab w:val="left" w:pos="2520"/>
        </w:tabs>
        <w:spacing w:line="240" w:lineRule="auto"/>
        <w:ind w:firstLine="0"/>
        <w:rPr>
          <w:b/>
          <w:szCs w:val="24"/>
        </w:rPr>
      </w:pPr>
      <w:r w:rsidRPr="00166B6F">
        <w:rPr>
          <w:b/>
          <w:szCs w:val="24"/>
        </w:rPr>
        <w:t>1. ________________________________________________________</w:t>
      </w:r>
    </w:p>
    <w:p w:rsidR="00197154" w:rsidRPr="00166B6F" w:rsidRDefault="00197154" w:rsidP="00197154">
      <w:pPr>
        <w:pStyle w:val="Times12"/>
        <w:spacing w:line="240" w:lineRule="auto"/>
        <w:ind w:firstLine="0"/>
        <w:rPr>
          <w:b/>
          <w:szCs w:val="24"/>
        </w:rPr>
      </w:pPr>
      <w:r w:rsidRPr="00166B6F">
        <w:rPr>
          <w:b/>
          <w:szCs w:val="24"/>
        </w:rPr>
        <w:t>2. ________________________________________________________</w:t>
      </w:r>
    </w:p>
    <w:p w:rsidR="00197154" w:rsidRPr="00166B6F" w:rsidRDefault="00197154" w:rsidP="00197154">
      <w:pPr>
        <w:pStyle w:val="Times12"/>
        <w:spacing w:line="240" w:lineRule="auto"/>
        <w:ind w:firstLine="0"/>
        <w:rPr>
          <w:b/>
          <w:szCs w:val="24"/>
        </w:rPr>
      </w:pPr>
      <w:r w:rsidRPr="00166B6F">
        <w:rPr>
          <w:b/>
          <w:szCs w:val="24"/>
        </w:rPr>
        <w:t>…</w:t>
      </w:r>
    </w:p>
    <w:p w:rsidR="00197154" w:rsidRPr="00166B6F" w:rsidRDefault="00197154" w:rsidP="00197154">
      <w:pPr>
        <w:rPr>
          <w:b/>
        </w:rPr>
      </w:pPr>
      <w:r w:rsidRPr="00166B6F">
        <w:rPr>
          <w:b/>
        </w:rPr>
        <w:t>Сведения о персонале, привлекаемом для оказания услуг</w:t>
      </w:r>
    </w:p>
    <w:tbl>
      <w:tblPr>
        <w:tblW w:w="14417"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667"/>
        <w:gridCol w:w="2127"/>
        <w:gridCol w:w="2409"/>
        <w:gridCol w:w="2835"/>
        <w:gridCol w:w="2835"/>
        <w:gridCol w:w="3544"/>
      </w:tblGrid>
      <w:tr w:rsidR="00197154" w:rsidRPr="00890BD1" w:rsidTr="00B7233C">
        <w:trPr>
          <w:cantSplit/>
          <w:trHeight w:val="425"/>
          <w:tblHeader/>
        </w:trPr>
        <w:tc>
          <w:tcPr>
            <w:tcW w:w="667"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w:t>
            </w:r>
            <w:r w:rsidRPr="00890BD1">
              <w:rPr>
                <w:rStyle w:val="FontStyle57"/>
                <w:b w:val="0"/>
                <w:spacing w:val="-10"/>
              </w:rPr>
              <w:br/>
              <w:t>п/п</w:t>
            </w:r>
          </w:p>
        </w:tc>
        <w:tc>
          <w:tcPr>
            <w:tcW w:w="2127"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ФИО</w:t>
            </w:r>
          </w:p>
        </w:tc>
        <w:tc>
          <w:tcPr>
            <w:tcW w:w="2409"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Должность</w:t>
            </w:r>
          </w:p>
        </w:tc>
        <w:tc>
          <w:tcPr>
            <w:tcW w:w="2835"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Планируемая роль при исполнении договора</w:t>
            </w:r>
          </w:p>
        </w:tc>
        <w:tc>
          <w:tcPr>
            <w:tcW w:w="2835"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75326D">
              <w:rPr>
                <w:rStyle w:val="FontStyle57"/>
                <w:b w:val="0"/>
                <w:spacing w:val="-10"/>
              </w:rPr>
              <w:t>Состоит в штате Исполнителя/ Соисполнителя/</w:t>
            </w:r>
          </w:p>
        </w:tc>
        <w:tc>
          <w:tcPr>
            <w:tcW w:w="3544" w:type="dxa"/>
            <w:vMerge w:val="restart"/>
            <w:tcBorders>
              <w:top w:val="single" w:sz="4" w:space="0" w:color="auto"/>
              <w:left w:val="single" w:sz="4" w:space="0" w:color="auto"/>
              <w:right w:val="single" w:sz="4" w:space="0" w:color="auto"/>
            </w:tcBorders>
            <w:shd w:val="clear" w:color="auto" w:fill="FFFFFF"/>
            <w:vAlign w:val="center"/>
          </w:tcPr>
          <w:p w:rsidR="00197154" w:rsidRDefault="00197154" w:rsidP="00B7233C">
            <w:pPr>
              <w:jc w:val="center"/>
              <w:rPr>
                <w:rStyle w:val="FontStyle57"/>
                <w:b w:val="0"/>
                <w:spacing w:val="-10"/>
              </w:rPr>
            </w:pPr>
            <w:r w:rsidRPr="00AD6DAA">
              <w:rPr>
                <w:rStyle w:val="FontStyle57"/>
                <w:b w:val="0"/>
                <w:spacing w:val="-10"/>
              </w:rPr>
              <w:t xml:space="preserve">Наличие </w:t>
            </w:r>
            <w:r>
              <w:rPr>
                <w:rStyle w:val="FontStyle57"/>
                <w:b w:val="0"/>
                <w:spacing w:val="-10"/>
              </w:rPr>
              <w:t>с</w:t>
            </w:r>
            <w:r w:rsidRPr="00AD6DAA">
              <w:rPr>
                <w:rStyle w:val="FontStyle57"/>
                <w:b w:val="0"/>
                <w:spacing w:val="-10"/>
              </w:rPr>
              <w:t>ертификатов</w:t>
            </w:r>
          </w:p>
          <w:p w:rsidR="00197154" w:rsidRPr="00EC7BC1" w:rsidRDefault="00197154" w:rsidP="00B7233C">
            <w:pPr>
              <w:jc w:val="center"/>
              <w:rPr>
                <w:rStyle w:val="FontStyle57"/>
                <w:b w:val="0"/>
                <w:spacing w:val="-10"/>
              </w:rPr>
            </w:pPr>
            <w:r>
              <w:rPr>
                <w:rStyle w:val="FontStyle57"/>
                <w:b w:val="0"/>
                <w:spacing w:val="-10"/>
              </w:rPr>
              <w:t>(номер, кем и когда выдан)</w:t>
            </w:r>
          </w:p>
        </w:tc>
      </w:tr>
      <w:tr w:rsidR="00197154" w:rsidRPr="00890BD1" w:rsidTr="00B7233C">
        <w:trPr>
          <w:cantSplit/>
          <w:trHeight w:val="1170"/>
          <w:tblHeader/>
        </w:trPr>
        <w:tc>
          <w:tcPr>
            <w:tcW w:w="667"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127"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409"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835"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835"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3544" w:type="dxa"/>
            <w:vMerge/>
            <w:tcBorders>
              <w:left w:val="single" w:sz="4" w:space="0" w:color="auto"/>
              <w:bottom w:val="single" w:sz="4" w:space="0" w:color="auto"/>
              <w:right w:val="single" w:sz="4" w:space="0" w:color="auto"/>
            </w:tcBorders>
            <w:shd w:val="clear" w:color="auto" w:fill="FFFFFF"/>
            <w:vAlign w:val="center"/>
          </w:tcPr>
          <w:p w:rsidR="00197154" w:rsidRPr="00EC7BC1" w:rsidRDefault="00197154" w:rsidP="00B7233C">
            <w:pPr>
              <w:jc w:val="center"/>
              <w:rPr>
                <w:rStyle w:val="FontStyle57"/>
                <w:b w:val="0"/>
                <w:spacing w:val="-10"/>
              </w:rPr>
            </w:pPr>
          </w:p>
        </w:tc>
      </w:tr>
      <w:tr w:rsidR="00197154" w:rsidRPr="00890BD1" w:rsidTr="00B7233C">
        <w:trPr>
          <w:cantSplit/>
          <w:trHeight w:val="323"/>
          <w:tblHeader/>
        </w:trPr>
        <w:tc>
          <w:tcPr>
            <w:tcW w:w="667"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2</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4</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5</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EC7BC1" w:rsidRDefault="00197154" w:rsidP="00B7233C">
            <w:pPr>
              <w:jc w:val="center"/>
              <w:rPr>
                <w:rStyle w:val="FontStyle57"/>
                <w:b w:val="0"/>
                <w:spacing w:val="-10"/>
              </w:rPr>
            </w:pPr>
            <w:r>
              <w:rPr>
                <w:rStyle w:val="FontStyle57"/>
                <w:b w:val="0"/>
                <w:spacing w:val="-10"/>
              </w:rPr>
              <w:t>6</w:t>
            </w:r>
          </w:p>
        </w:tc>
      </w:tr>
      <w:tr w:rsidR="00197154" w:rsidRPr="00412BDE" w:rsidTr="00B7233C">
        <w:trPr>
          <w:cantSplit/>
          <w:trHeight w:val="388"/>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12BDE" w:rsidRDefault="00197154" w:rsidP="00853472">
            <w:pPr>
              <w:pStyle w:val="ae"/>
              <w:numPr>
                <w:ilvl w:val="3"/>
                <w:numId w:val="16"/>
              </w:numPr>
              <w:ind w:left="134" w:hanging="134"/>
              <w:contextualSpacing/>
              <w:jc w:val="center"/>
              <w:rPr>
                <w:rStyle w:val="FontStyle57"/>
                <w:b w:val="0"/>
                <w:spacing w:val="-10"/>
              </w:rPr>
            </w:pPr>
            <w:r w:rsidRPr="00412BDE">
              <w:rPr>
                <w:rFonts w:ascii="Times New Roman" w:hAnsi="Times New Roman"/>
              </w:rPr>
              <w:t xml:space="preserve"> </w:t>
            </w:r>
            <w:r>
              <w:rPr>
                <w:rFonts w:ascii="Times New Roman" w:hAnsi="Times New Roman"/>
              </w:rPr>
              <w:t>С</w:t>
            </w:r>
            <w:r w:rsidRPr="000F269A">
              <w:rPr>
                <w:rFonts w:ascii="Times New Roman" w:hAnsi="Times New Roman"/>
              </w:rPr>
              <w:t>пециалист</w:t>
            </w:r>
            <w:r>
              <w:rPr>
                <w:rFonts w:ascii="Times New Roman" w:hAnsi="Times New Roman"/>
              </w:rPr>
              <w:t>ы</w:t>
            </w:r>
            <w:r w:rsidRPr="00412BDE">
              <w:rPr>
                <w:rFonts w:ascii="Times New Roman" w:hAnsi="Times New Roman"/>
              </w:rPr>
              <w:t xml:space="preserve">, </w:t>
            </w:r>
            <w:r w:rsidRPr="000F269A">
              <w:rPr>
                <w:rFonts w:ascii="Times New Roman" w:hAnsi="Times New Roman"/>
              </w:rPr>
              <w:t>имеющи</w:t>
            </w:r>
            <w:r>
              <w:rPr>
                <w:rFonts w:ascii="Times New Roman" w:hAnsi="Times New Roman"/>
              </w:rPr>
              <w:t>е</w:t>
            </w:r>
            <w:r w:rsidRPr="00412BDE">
              <w:rPr>
                <w:rFonts w:ascii="Times New Roman" w:hAnsi="Times New Roman"/>
              </w:rPr>
              <w:t xml:space="preserve"> </w:t>
            </w:r>
            <w:r w:rsidRPr="007C3B7A">
              <w:rPr>
                <w:rFonts w:ascii="Times New Roman" w:hAnsi="Times New Roman"/>
                <w:highlight w:val="yellow"/>
              </w:rPr>
              <w:t>сертификат</w:t>
            </w:r>
            <w:r w:rsidRPr="00412BDE">
              <w:rPr>
                <w:rFonts w:ascii="Times New Roman" w:hAnsi="Times New Roman"/>
                <w:highlight w:val="yellow"/>
              </w:rPr>
              <w:t xml:space="preserve"> </w:t>
            </w:r>
            <w:r w:rsidRPr="007C3B7A">
              <w:rPr>
                <w:rFonts w:ascii="Times New Roman" w:hAnsi="Times New Roman"/>
                <w:highlight w:val="yellow"/>
              </w:rPr>
              <w:t>уровня</w:t>
            </w:r>
            <w:r w:rsidRPr="00412BDE">
              <w:rPr>
                <w:rFonts w:ascii="Times New Roman" w:hAnsi="Times New Roman"/>
                <w:highlight w:val="yellow"/>
              </w:rPr>
              <w:t xml:space="preserve"> </w:t>
            </w:r>
            <w:r w:rsidRPr="007C3B7A">
              <w:rPr>
                <w:rFonts w:ascii="Times New Roman" w:hAnsi="Times New Roman"/>
                <w:highlight w:val="yellow"/>
              </w:rPr>
              <w:t>не</w:t>
            </w:r>
            <w:r w:rsidRPr="00412BDE">
              <w:rPr>
                <w:rFonts w:ascii="Times New Roman" w:hAnsi="Times New Roman"/>
                <w:highlight w:val="yellow"/>
              </w:rPr>
              <w:t xml:space="preserve"> </w:t>
            </w:r>
            <w:r w:rsidRPr="007C3B7A">
              <w:rPr>
                <w:rFonts w:ascii="Times New Roman" w:hAnsi="Times New Roman"/>
                <w:highlight w:val="yellow"/>
              </w:rPr>
              <w:t>ниже</w:t>
            </w:r>
            <w:r w:rsidRPr="00412BDE">
              <w:rPr>
                <w:rFonts w:ascii="Times New Roman" w:hAnsi="Times New Roman"/>
                <w:highlight w:val="yellow"/>
              </w:rPr>
              <w:t xml:space="preserve"> </w:t>
            </w:r>
            <w:r>
              <w:rPr>
                <w:rFonts w:ascii="Times New Roman" w:hAnsi="Times New Roman"/>
              </w:rPr>
              <w:t>__________________</w:t>
            </w:r>
          </w:p>
        </w:tc>
      </w:tr>
      <w:tr w:rsidR="00197154" w:rsidRPr="00EC2256"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16780A" w:rsidRDefault="00197154" w:rsidP="00B7233C">
            <w:pPr>
              <w:pStyle w:val="Style20"/>
              <w:widowControl/>
              <w:spacing w:line="240" w:lineRule="auto"/>
              <w:rPr>
                <w:rStyle w:val="FontStyle57"/>
                <w:b w:val="0"/>
                <w:spacing w:val="-10"/>
                <w:lang w:eastAsia="en-US"/>
              </w:rPr>
            </w:pPr>
            <w:r>
              <w:rPr>
                <w:rStyle w:val="FontStyle57"/>
                <w:b w:val="0"/>
                <w:spacing w:val="-10"/>
                <w:lang w:eastAsia="en-US"/>
              </w:rPr>
              <w:t>1.1</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16780A"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16780A"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F252D6"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F252D6"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EC2256" w:rsidRDefault="00197154" w:rsidP="00B7233C">
            <w:pPr>
              <w:pStyle w:val="Style20"/>
              <w:widowControl/>
              <w:spacing w:line="240" w:lineRule="auto"/>
              <w:jc w:val="center"/>
              <w:rPr>
                <w:rStyle w:val="FontStyle57"/>
                <w:b w:val="0"/>
                <w:spacing w:val="-10"/>
                <w:lang w:val="en-US" w:eastAsia="en-US"/>
              </w:rPr>
            </w:pPr>
          </w:p>
        </w:tc>
      </w:tr>
      <w:tr w:rsidR="00197154" w:rsidRPr="00EC2256"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EC2256" w:rsidRDefault="00197154" w:rsidP="00B7233C">
            <w:pPr>
              <w:pStyle w:val="Style20"/>
              <w:widowControl/>
              <w:spacing w:line="240" w:lineRule="auto"/>
              <w:rPr>
                <w:rStyle w:val="FontStyle57"/>
                <w:b w:val="0"/>
                <w:spacing w:val="-10"/>
                <w:lang w:val="en-US" w:eastAsia="en-US"/>
              </w:rPr>
            </w:pP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EC2256" w:rsidRDefault="00197154" w:rsidP="00B7233C">
            <w:pPr>
              <w:pStyle w:val="Style20"/>
              <w:widowControl/>
              <w:spacing w:line="240" w:lineRule="auto"/>
              <w:rPr>
                <w:rStyle w:val="FontStyle57"/>
                <w:b w:val="0"/>
                <w:spacing w:val="-10"/>
                <w:lang w:val="en-US"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EC2256" w:rsidRDefault="00197154" w:rsidP="00B7233C">
            <w:pPr>
              <w:pStyle w:val="Style20"/>
              <w:widowControl/>
              <w:spacing w:line="240" w:lineRule="auto"/>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EC2256" w:rsidRDefault="00197154" w:rsidP="00B7233C">
            <w:pPr>
              <w:pStyle w:val="Style20"/>
              <w:widowControl/>
              <w:spacing w:line="240" w:lineRule="auto"/>
              <w:jc w:val="center"/>
              <w:rPr>
                <w:rStyle w:val="FontStyle57"/>
                <w:b w:val="0"/>
                <w:spacing w:val="-10"/>
                <w:lang w:val="en-US" w:eastAsia="en-US"/>
              </w:rPr>
            </w:pPr>
          </w:p>
        </w:tc>
      </w:tr>
      <w:tr w:rsidR="00197154" w:rsidRPr="00412BDE" w:rsidTr="00B7233C">
        <w:trPr>
          <w:cantSplit/>
          <w:trHeight w:val="323"/>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12BDE" w:rsidRDefault="00197154" w:rsidP="00B7233C">
            <w:pPr>
              <w:pStyle w:val="ae"/>
              <w:rPr>
                <w:b/>
                <w:sz w:val="20"/>
                <w:szCs w:val="20"/>
              </w:rPr>
            </w:pPr>
            <w:r w:rsidRPr="00412BDE">
              <w:rPr>
                <w:rFonts w:ascii="Times New Roman" w:hAnsi="Times New Roman"/>
              </w:rPr>
              <w:t xml:space="preserve">2. </w:t>
            </w:r>
            <w:r>
              <w:rPr>
                <w:rFonts w:ascii="Times New Roman" w:hAnsi="Times New Roman"/>
              </w:rPr>
              <w:t>С</w:t>
            </w:r>
            <w:r w:rsidRPr="000F269A">
              <w:rPr>
                <w:rFonts w:ascii="Times New Roman" w:hAnsi="Times New Roman"/>
              </w:rPr>
              <w:t>пециалист</w:t>
            </w:r>
            <w:r>
              <w:rPr>
                <w:rFonts w:ascii="Times New Roman" w:hAnsi="Times New Roman"/>
              </w:rPr>
              <w:t>ы</w:t>
            </w:r>
            <w:r w:rsidRPr="00412BDE">
              <w:rPr>
                <w:rFonts w:ascii="Times New Roman" w:hAnsi="Times New Roman"/>
              </w:rPr>
              <w:t xml:space="preserve">, </w:t>
            </w:r>
            <w:r w:rsidRPr="000F269A">
              <w:rPr>
                <w:rFonts w:ascii="Times New Roman" w:hAnsi="Times New Roman"/>
              </w:rPr>
              <w:t>имеющи</w:t>
            </w:r>
            <w:r>
              <w:rPr>
                <w:rFonts w:ascii="Times New Roman" w:hAnsi="Times New Roman"/>
              </w:rPr>
              <w:t>е</w:t>
            </w:r>
            <w:r w:rsidRPr="00412BDE">
              <w:rPr>
                <w:rFonts w:ascii="Times New Roman" w:hAnsi="Times New Roman"/>
              </w:rPr>
              <w:t xml:space="preserve"> </w:t>
            </w:r>
            <w:r w:rsidRPr="007C3B7A">
              <w:rPr>
                <w:rFonts w:ascii="Times New Roman" w:hAnsi="Times New Roman"/>
                <w:highlight w:val="yellow"/>
              </w:rPr>
              <w:t>сертификат</w:t>
            </w:r>
            <w:r w:rsidRPr="00412BDE">
              <w:rPr>
                <w:rFonts w:ascii="Times New Roman" w:hAnsi="Times New Roman"/>
                <w:highlight w:val="yellow"/>
              </w:rPr>
              <w:t xml:space="preserve"> </w:t>
            </w:r>
            <w:r w:rsidRPr="007C3B7A">
              <w:rPr>
                <w:rFonts w:ascii="Times New Roman" w:hAnsi="Times New Roman"/>
                <w:highlight w:val="yellow"/>
              </w:rPr>
              <w:t>уровня</w:t>
            </w:r>
            <w:r w:rsidRPr="00412BDE">
              <w:rPr>
                <w:rFonts w:ascii="Times New Roman" w:hAnsi="Times New Roman"/>
                <w:highlight w:val="yellow"/>
              </w:rPr>
              <w:t xml:space="preserve"> </w:t>
            </w:r>
            <w:r w:rsidRPr="007C3B7A">
              <w:rPr>
                <w:rFonts w:ascii="Times New Roman" w:hAnsi="Times New Roman"/>
                <w:highlight w:val="yellow"/>
              </w:rPr>
              <w:t>не</w:t>
            </w:r>
            <w:r w:rsidRPr="00412BDE">
              <w:rPr>
                <w:rFonts w:ascii="Times New Roman" w:hAnsi="Times New Roman"/>
                <w:highlight w:val="yellow"/>
              </w:rPr>
              <w:t xml:space="preserve"> </w:t>
            </w:r>
            <w:r w:rsidRPr="007C3B7A">
              <w:rPr>
                <w:rFonts w:ascii="Times New Roman" w:hAnsi="Times New Roman"/>
                <w:highlight w:val="yellow"/>
              </w:rPr>
              <w:t>ниже</w:t>
            </w:r>
            <w:r w:rsidRPr="00412BDE">
              <w:rPr>
                <w:rFonts w:ascii="Times New Roman" w:hAnsi="Times New Roman"/>
                <w:highlight w:val="yellow"/>
              </w:rPr>
              <w:t xml:space="preserve"> </w:t>
            </w:r>
            <w:r>
              <w:rPr>
                <w:rFonts w:ascii="Times New Roman" w:hAnsi="Times New Roman"/>
              </w:rPr>
              <w:t>____________________________</w:t>
            </w: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08519D" w:rsidRDefault="00197154" w:rsidP="00B7233C">
            <w:pPr>
              <w:pStyle w:val="Style20"/>
              <w:widowControl/>
              <w:spacing w:line="240" w:lineRule="auto"/>
              <w:rPr>
                <w:rStyle w:val="FontStyle57"/>
                <w:b w:val="0"/>
                <w:spacing w:val="-10"/>
                <w:lang w:eastAsia="en-US"/>
              </w:rPr>
            </w:pPr>
            <w:r>
              <w:rPr>
                <w:rStyle w:val="FontStyle57"/>
                <w:b w:val="0"/>
                <w:spacing w:val="-10"/>
                <w:lang w:eastAsia="en-US"/>
              </w:rPr>
              <w:t>2.1</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08519D" w:rsidRDefault="00197154" w:rsidP="00B7233C">
            <w:pPr>
              <w:pStyle w:val="Style20"/>
              <w:widowControl/>
              <w:spacing w:line="240" w:lineRule="auto"/>
              <w:rPr>
                <w:rStyle w:val="FontStyle57"/>
                <w:b w:val="0"/>
                <w:spacing w:val="-10"/>
                <w:lang w:eastAsia="en-US"/>
              </w:rPr>
            </w:pP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r>
      <w:tr w:rsidR="00197154" w:rsidRPr="00412BDE" w:rsidTr="00B7233C">
        <w:trPr>
          <w:cantSplit/>
          <w:trHeight w:val="323"/>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12BDE" w:rsidRDefault="00197154" w:rsidP="00B7233C">
            <w:pPr>
              <w:pStyle w:val="Style20"/>
              <w:widowControl/>
              <w:spacing w:line="240" w:lineRule="auto"/>
              <w:jc w:val="center"/>
              <w:rPr>
                <w:rStyle w:val="FontStyle57"/>
                <w:b w:val="0"/>
                <w:spacing w:val="-10"/>
                <w:sz w:val="22"/>
                <w:szCs w:val="22"/>
                <w:lang w:eastAsia="en-US"/>
              </w:rPr>
            </w:pPr>
            <w:r w:rsidRPr="00412BDE">
              <w:rPr>
                <w:rFonts w:ascii="Times New Roman" w:hAnsi="Times New Roman"/>
                <w:sz w:val="22"/>
                <w:szCs w:val="22"/>
              </w:rPr>
              <w:t xml:space="preserve">3. </w:t>
            </w:r>
            <w:r w:rsidRPr="004663AD">
              <w:rPr>
                <w:rFonts w:ascii="Times New Roman" w:hAnsi="Times New Roman"/>
                <w:sz w:val="22"/>
                <w:szCs w:val="22"/>
              </w:rPr>
              <w:t>Специалисты</w:t>
            </w:r>
            <w:r w:rsidRPr="00412BDE">
              <w:rPr>
                <w:rFonts w:ascii="Times New Roman" w:hAnsi="Times New Roman"/>
                <w:sz w:val="22"/>
                <w:szCs w:val="22"/>
              </w:rPr>
              <w:t xml:space="preserve">, </w:t>
            </w:r>
            <w:r w:rsidRPr="004663AD">
              <w:rPr>
                <w:rFonts w:ascii="Times New Roman" w:hAnsi="Times New Roman"/>
                <w:sz w:val="22"/>
                <w:szCs w:val="22"/>
              </w:rPr>
              <w:t>имеющие</w:t>
            </w:r>
            <w:r w:rsidRPr="00412BDE">
              <w:rPr>
                <w:rFonts w:ascii="Times New Roman" w:hAnsi="Times New Roman"/>
                <w:sz w:val="22"/>
                <w:szCs w:val="22"/>
              </w:rPr>
              <w:t xml:space="preserve"> </w:t>
            </w:r>
            <w:r w:rsidRPr="007C3B7A">
              <w:rPr>
                <w:rFonts w:ascii="Times New Roman" w:hAnsi="Times New Roman"/>
                <w:sz w:val="22"/>
                <w:szCs w:val="22"/>
                <w:highlight w:val="yellow"/>
              </w:rPr>
              <w:t>сертификат</w:t>
            </w:r>
            <w:r w:rsidRPr="00412BDE">
              <w:rPr>
                <w:rFonts w:ascii="Times New Roman" w:hAnsi="Times New Roman"/>
                <w:sz w:val="22"/>
                <w:szCs w:val="22"/>
                <w:highlight w:val="yellow"/>
              </w:rPr>
              <w:t xml:space="preserve"> </w:t>
            </w:r>
            <w:r w:rsidRPr="007C3B7A">
              <w:rPr>
                <w:rFonts w:ascii="Times New Roman" w:hAnsi="Times New Roman"/>
                <w:sz w:val="22"/>
                <w:szCs w:val="22"/>
                <w:highlight w:val="yellow"/>
              </w:rPr>
              <w:t>уровня</w:t>
            </w:r>
            <w:r w:rsidRPr="00412BDE">
              <w:rPr>
                <w:rFonts w:ascii="Times New Roman" w:hAnsi="Times New Roman"/>
                <w:sz w:val="22"/>
                <w:szCs w:val="22"/>
                <w:highlight w:val="yellow"/>
              </w:rPr>
              <w:t xml:space="preserve"> </w:t>
            </w:r>
            <w:r w:rsidRPr="007C3B7A">
              <w:rPr>
                <w:rFonts w:ascii="Times New Roman" w:hAnsi="Times New Roman"/>
                <w:sz w:val="22"/>
                <w:szCs w:val="22"/>
                <w:highlight w:val="yellow"/>
              </w:rPr>
              <w:t>не</w:t>
            </w:r>
            <w:r w:rsidRPr="00412BDE">
              <w:rPr>
                <w:rFonts w:ascii="Times New Roman" w:hAnsi="Times New Roman"/>
                <w:sz w:val="22"/>
                <w:szCs w:val="22"/>
                <w:highlight w:val="yellow"/>
              </w:rPr>
              <w:t xml:space="preserve"> </w:t>
            </w:r>
            <w:r w:rsidRPr="007C3B7A">
              <w:rPr>
                <w:rFonts w:ascii="Times New Roman" w:hAnsi="Times New Roman"/>
                <w:sz w:val="22"/>
                <w:szCs w:val="22"/>
                <w:highlight w:val="yellow"/>
              </w:rPr>
              <w:t>ниже</w:t>
            </w:r>
            <w:r w:rsidRPr="00412BDE">
              <w:rPr>
                <w:rFonts w:ascii="Times New Roman" w:hAnsi="Times New Roman"/>
                <w:sz w:val="22"/>
                <w:szCs w:val="22"/>
                <w:highlight w:val="yellow"/>
              </w:rPr>
              <w:t xml:space="preserve"> </w:t>
            </w:r>
            <w:r>
              <w:rPr>
                <w:rFonts w:ascii="Times New Roman" w:hAnsi="Times New Roman"/>
                <w:sz w:val="22"/>
                <w:szCs w:val="22"/>
              </w:rPr>
              <w:t>____________________________________</w:t>
            </w: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r>
              <w:rPr>
                <w:rStyle w:val="FontStyle57"/>
                <w:b w:val="0"/>
                <w:spacing w:val="-10"/>
                <w:lang w:eastAsia="en-US"/>
              </w:rPr>
              <w:t>3.1</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r w:rsidRPr="00F629E9">
              <w:rPr>
                <w:bCs/>
                <w:iCs/>
                <w:sz w:val="22"/>
                <w:szCs w:val="22"/>
              </w:rPr>
              <w:t xml:space="preserve"> </w:t>
            </w: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F629E9" w:rsidRDefault="00197154" w:rsidP="00B7233C">
            <w:pPr>
              <w:pStyle w:val="Style20"/>
              <w:widowControl/>
              <w:spacing w:line="240" w:lineRule="auto"/>
              <w:jc w:val="center"/>
              <w:rPr>
                <w:bCs/>
                <w:iCs/>
                <w:sz w:val="22"/>
                <w:szCs w:val="22"/>
              </w:rPr>
            </w:pPr>
          </w:p>
        </w:tc>
      </w:tr>
      <w:tr w:rsidR="00197154" w:rsidRPr="00127A4B" w:rsidTr="00B7233C">
        <w:trPr>
          <w:cantSplit/>
          <w:trHeight w:val="323"/>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663AD" w:rsidRDefault="00197154" w:rsidP="00B7233C">
            <w:pPr>
              <w:pStyle w:val="Style20"/>
              <w:widowControl/>
              <w:spacing w:line="240" w:lineRule="auto"/>
              <w:jc w:val="center"/>
              <w:rPr>
                <w:rStyle w:val="FontStyle57"/>
                <w:b w:val="0"/>
                <w:spacing w:val="-10"/>
                <w:sz w:val="22"/>
                <w:szCs w:val="22"/>
                <w:lang w:eastAsia="en-US"/>
              </w:rPr>
            </w:pPr>
            <w:r w:rsidRPr="004663AD">
              <w:rPr>
                <w:rStyle w:val="FontStyle57"/>
                <w:b w:val="0"/>
                <w:spacing w:val="-10"/>
                <w:sz w:val="22"/>
                <w:szCs w:val="22"/>
                <w:lang w:eastAsia="en-US"/>
              </w:rPr>
              <w:t>4. Прочие специалисты, планируемые к привлечению для оказания услуг</w:t>
            </w:r>
          </w:p>
        </w:tc>
      </w:tr>
      <w:tr w:rsidR="00197154" w:rsidRPr="004663AD"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890BD1" w:rsidRDefault="00197154" w:rsidP="00B7233C">
            <w:pPr>
              <w:pStyle w:val="Style20"/>
              <w:widowControl/>
              <w:spacing w:line="240" w:lineRule="auto"/>
              <w:rPr>
                <w:rStyle w:val="FontStyle57"/>
                <w:b w:val="0"/>
                <w:spacing w:val="-10"/>
                <w:lang w:eastAsia="en-US"/>
              </w:rPr>
            </w:pPr>
            <w:r>
              <w:rPr>
                <w:rStyle w:val="FontStyle57"/>
                <w:b w:val="0"/>
                <w:spacing w:val="-10"/>
                <w:lang w:eastAsia="en-US"/>
              </w:rPr>
              <w:t>4</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4663AD"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AD5DBF"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sidRPr="00C521E5">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r>
      <w:tr w:rsidR="00197154" w:rsidRPr="004663AD" w:rsidTr="00B7233C">
        <w:trPr>
          <w:cantSplit/>
          <w:trHeight w:val="323"/>
        </w:trPr>
        <w:tc>
          <w:tcPr>
            <w:tcW w:w="667" w:type="dxa"/>
            <w:tcBorders>
              <w:top w:val="single" w:sz="4" w:space="0" w:color="auto"/>
              <w:left w:val="single" w:sz="4" w:space="0" w:color="auto"/>
              <w:bottom w:val="single" w:sz="4" w:space="0" w:color="auto"/>
              <w:right w:val="single" w:sz="4" w:space="0" w:color="auto"/>
            </w:tcBorders>
          </w:tcPr>
          <w:p w:rsidR="00197154" w:rsidRPr="00890BD1" w:rsidRDefault="00197154" w:rsidP="00B7233C">
            <w:pPr>
              <w:pStyle w:val="Style20"/>
              <w:widowControl/>
              <w:spacing w:line="240" w:lineRule="auto"/>
              <w:rPr>
                <w:rStyle w:val="FontStyle57"/>
                <w:b w:val="0"/>
                <w:spacing w:val="-10"/>
                <w:lang w:eastAsia="en-US"/>
              </w:rPr>
            </w:pPr>
            <w:r>
              <w:rPr>
                <w:rStyle w:val="FontStyle57"/>
                <w:b w:val="0"/>
                <w:spacing w:val="-10"/>
                <w:lang w:eastAsia="en-US"/>
              </w:rPr>
              <w:t>…</w:t>
            </w:r>
          </w:p>
        </w:tc>
        <w:tc>
          <w:tcPr>
            <w:tcW w:w="2127"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AD5DBF"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sidRPr="00C521E5">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r>
      <w:tr w:rsidR="00197154" w:rsidRPr="00890BD1" w:rsidTr="00B7233C">
        <w:trPr>
          <w:cantSplit/>
          <w:trHeight w:val="323"/>
        </w:trPr>
        <w:tc>
          <w:tcPr>
            <w:tcW w:w="667" w:type="dxa"/>
            <w:tcBorders>
              <w:top w:val="single" w:sz="4" w:space="0" w:color="auto"/>
              <w:left w:val="single" w:sz="4" w:space="0" w:color="auto"/>
              <w:bottom w:val="single" w:sz="4" w:space="0" w:color="auto"/>
              <w:right w:val="single" w:sz="4" w:space="0" w:color="auto"/>
            </w:tcBorders>
          </w:tcPr>
          <w:p w:rsidR="00197154" w:rsidRPr="00AD5DBF" w:rsidRDefault="00197154" w:rsidP="00B7233C">
            <w:pPr>
              <w:pStyle w:val="Style20"/>
              <w:widowControl/>
              <w:spacing w:line="240" w:lineRule="auto"/>
              <w:rPr>
                <w:rStyle w:val="FontStyle57"/>
                <w:b w:val="0"/>
                <w:spacing w:val="-10"/>
                <w:lang w:eastAsia="en-US"/>
              </w:rPr>
            </w:pPr>
            <w:r>
              <w:rPr>
                <w:rStyle w:val="FontStyle57"/>
                <w:b w:val="0"/>
                <w:spacing w:val="-10"/>
                <w:lang w:eastAsia="en-US"/>
              </w:rPr>
              <w:t>…</w:t>
            </w:r>
          </w:p>
        </w:tc>
        <w:tc>
          <w:tcPr>
            <w:tcW w:w="2127"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430EF1" w:rsidRDefault="00197154" w:rsidP="00B7233C">
            <w:pPr>
              <w:pStyle w:val="Style20"/>
              <w:widowControl/>
              <w:spacing w:line="240" w:lineRule="auto"/>
              <w:jc w:val="center"/>
              <w:rPr>
                <w:rStyle w:val="FontStyle57"/>
                <w:b w:val="0"/>
                <w:spacing w:val="-10"/>
                <w:lang w:eastAsia="en-US"/>
              </w:rPr>
            </w:pPr>
            <w:r>
              <w:rPr>
                <w:rStyle w:val="FontStyle57"/>
                <w:b w:val="0"/>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430EF1" w:rsidRDefault="00197154" w:rsidP="00B7233C">
            <w:pPr>
              <w:pStyle w:val="Style20"/>
              <w:widowControl/>
              <w:spacing w:line="240" w:lineRule="auto"/>
              <w:jc w:val="center"/>
              <w:rPr>
                <w:rStyle w:val="FontStyle57"/>
                <w:b w:val="0"/>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890BD1" w:rsidRDefault="00197154" w:rsidP="00B7233C">
            <w:pPr>
              <w:pStyle w:val="Style20"/>
              <w:widowControl/>
              <w:spacing w:line="240" w:lineRule="auto"/>
              <w:jc w:val="center"/>
              <w:rPr>
                <w:rStyle w:val="FontStyle57"/>
                <w:b w:val="0"/>
                <w:spacing w:val="-10"/>
                <w:lang w:val="en-US" w:eastAsia="en-US"/>
              </w:rPr>
            </w:pPr>
          </w:p>
        </w:tc>
      </w:tr>
    </w:tbl>
    <w:p w:rsidR="00197154" w:rsidRPr="0030423A" w:rsidRDefault="00197154" w:rsidP="00197154">
      <w:pPr>
        <w:rPr>
          <w:sz w:val="16"/>
          <w:szCs w:val="16"/>
        </w:rPr>
      </w:pPr>
      <w:r w:rsidRPr="0030423A">
        <w:rPr>
          <w:sz w:val="16"/>
          <w:szCs w:val="16"/>
        </w:rPr>
        <w:t>_________________________________</w:t>
      </w:r>
      <w:r w:rsidRPr="0030423A">
        <w:rPr>
          <w:sz w:val="16"/>
          <w:szCs w:val="16"/>
        </w:rPr>
        <w:tab/>
      </w:r>
      <w:r w:rsidRPr="0030423A">
        <w:rPr>
          <w:sz w:val="16"/>
          <w:szCs w:val="16"/>
        </w:rPr>
        <w:tab/>
        <w:t>________________________</w:t>
      </w:r>
    </w:p>
    <w:p w:rsidR="00197154" w:rsidRDefault="00197154" w:rsidP="00197154">
      <w:pPr>
        <w:pStyle w:val="Times12"/>
        <w:spacing w:line="240" w:lineRule="auto"/>
        <w:ind w:firstLine="0"/>
        <w:rPr>
          <w:sz w:val="14"/>
          <w:szCs w:val="14"/>
        </w:rPr>
      </w:pPr>
      <w:r w:rsidRPr="0030423A">
        <w:rPr>
          <w:snapToGrid w:val="0"/>
          <w:sz w:val="14"/>
          <w:szCs w:val="14"/>
        </w:rPr>
        <w:t xml:space="preserve"> (Подпись уполномоченного представителя)</w:t>
      </w:r>
      <w:r w:rsidRPr="0030423A">
        <w:rPr>
          <w:snapToGrid w:val="0"/>
          <w:sz w:val="14"/>
          <w:szCs w:val="14"/>
        </w:rPr>
        <w:tab/>
      </w:r>
      <w:r w:rsidRPr="0030423A">
        <w:rPr>
          <w:snapToGrid w:val="0"/>
          <w:sz w:val="14"/>
          <w:szCs w:val="14"/>
        </w:rPr>
        <w:tab/>
        <w:t>(Имя и должность подписавшего)</w:t>
      </w:r>
    </w:p>
    <w:p w:rsidR="00197154" w:rsidRPr="00B203CC" w:rsidRDefault="00197154" w:rsidP="00197154">
      <w:pPr>
        <w:pStyle w:val="Times12"/>
        <w:spacing w:line="240" w:lineRule="auto"/>
        <w:ind w:firstLine="0"/>
        <w:rPr>
          <w:sz w:val="14"/>
          <w:szCs w:val="14"/>
        </w:rPr>
      </w:pPr>
      <w:r w:rsidRPr="0030423A">
        <w:rPr>
          <w:b/>
          <w:bCs w:val="0"/>
          <w:sz w:val="22"/>
        </w:rPr>
        <w:t>М.П.</w:t>
      </w:r>
    </w:p>
    <w:p w:rsidR="00197154" w:rsidRPr="0030423A" w:rsidRDefault="00197154" w:rsidP="00197154">
      <w:pPr>
        <w:pStyle w:val="Times12"/>
        <w:tabs>
          <w:tab w:val="left" w:pos="709"/>
        </w:tabs>
        <w:spacing w:line="240" w:lineRule="auto"/>
        <w:ind w:firstLine="360"/>
        <w:rPr>
          <w:b/>
          <w:bCs w:val="0"/>
          <w:sz w:val="20"/>
          <w:szCs w:val="20"/>
        </w:rPr>
      </w:pPr>
    </w:p>
    <w:p w:rsidR="00197154" w:rsidRPr="00166B6F" w:rsidRDefault="00197154" w:rsidP="00197154">
      <w:pPr>
        <w:pStyle w:val="Times12"/>
        <w:tabs>
          <w:tab w:val="left" w:pos="709"/>
        </w:tabs>
        <w:spacing w:line="240" w:lineRule="auto"/>
        <w:ind w:firstLine="360"/>
        <w:rPr>
          <w:b/>
          <w:bCs w:val="0"/>
          <w:szCs w:val="24"/>
        </w:rPr>
      </w:pPr>
      <w:r w:rsidRPr="00166B6F">
        <w:rPr>
          <w:b/>
          <w:bCs w:val="0"/>
          <w:szCs w:val="24"/>
        </w:rPr>
        <w:t>Инструкции по заполнению</w:t>
      </w:r>
    </w:p>
    <w:p w:rsidR="00197154" w:rsidRPr="00166B6F" w:rsidRDefault="00197154" w:rsidP="00853472">
      <w:pPr>
        <w:numPr>
          <w:ilvl w:val="0"/>
          <w:numId w:val="18"/>
        </w:numPr>
        <w:tabs>
          <w:tab w:val="left" w:pos="709"/>
          <w:tab w:val="left" w:pos="990"/>
        </w:tabs>
        <w:suppressAutoHyphens/>
        <w:ind w:left="0" w:firstLine="284"/>
        <w:jc w:val="both"/>
      </w:pPr>
      <w:r w:rsidRPr="00166B6F">
        <w:t>Данные инструкции не следует воспроизводить в документах, подготовленных участником процедуры закупки.</w:t>
      </w:r>
    </w:p>
    <w:p w:rsidR="00197154" w:rsidRPr="00166B6F" w:rsidRDefault="00197154" w:rsidP="00853472">
      <w:pPr>
        <w:numPr>
          <w:ilvl w:val="0"/>
          <w:numId w:val="18"/>
        </w:numPr>
        <w:tabs>
          <w:tab w:val="left" w:pos="709"/>
          <w:tab w:val="left" w:pos="990"/>
        </w:tabs>
        <w:suppressAutoHyphens/>
        <w:ind w:left="0" w:firstLine="284"/>
        <w:jc w:val="both"/>
      </w:pPr>
      <w:r w:rsidRPr="00166B6F">
        <w:t>Участник процедуры закупки приводит номер и дату заявки на участие в электронном редукционе, приложением к которой является данная справка.</w:t>
      </w:r>
    </w:p>
    <w:p w:rsidR="00197154" w:rsidRPr="00166B6F" w:rsidRDefault="00197154" w:rsidP="00853472">
      <w:pPr>
        <w:numPr>
          <w:ilvl w:val="0"/>
          <w:numId w:val="18"/>
        </w:numPr>
        <w:tabs>
          <w:tab w:val="left" w:pos="709"/>
          <w:tab w:val="left" w:pos="990"/>
        </w:tabs>
        <w:suppressAutoHyphens/>
        <w:ind w:left="0" w:firstLine="284"/>
        <w:jc w:val="both"/>
      </w:pPr>
      <w:r w:rsidRPr="00166B6F">
        <w:t>Участник процедуры закупки указывает свое фирменное наименование (в т.ч. организационно-правовую форму).</w:t>
      </w:r>
    </w:p>
    <w:p w:rsidR="00197154" w:rsidRPr="00166B6F" w:rsidRDefault="00197154" w:rsidP="00853472">
      <w:pPr>
        <w:numPr>
          <w:ilvl w:val="0"/>
          <w:numId w:val="18"/>
        </w:numPr>
        <w:tabs>
          <w:tab w:val="left" w:pos="709"/>
          <w:tab w:val="left" w:pos="990"/>
        </w:tabs>
        <w:suppressAutoHyphens/>
        <w:ind w:left="0" w:firstLine="284"/>
        <w:jc w:val="both"/>
      </w:pPr>
      <w:r w:rsidRPr="00166B6F">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w:t>
      </w:r>
    </w:p>
    <w:p w:rsidR="00197154" w:rsidRPr="00166B6F" w:rsidRDefault="00197154" w:rsidP="00853472">
      <w:pPr>
        <w:numPr>
          <w:ilvl w:val="0"/>
          <w:numId w:val="18"/>
        </w:numPr>
        <w:tabs>
          <w:tab w:val="left" w:pos="709"/>
          <w:tab w:val="left" w:pos="990"/>
        </w:tabs>
        <w:suppressAutoHyphens/>
        <w:ind w:left="0" w:firstLine="284"/>
        <w:jc w:val="both"/>
        <w:rPr>
          <w:rFonts w:eastAsia="Calibri"/>
          <w:bCs/>
        </w:rPr>
      </w:pPr>
      <w:r w:rsidRPr="00166B6F">
        <w:rPr>
          <w:rFonts w:eastAsia="Calibri"/>
        </w:rPr>
        <w:t xml:space="preserve">В столбце 6 участнику процедуры закупки необходимо указать </w:t>
      </w:r>
      <w:r w:rsidRPr="00166B6F">
        <w:rPr>
          <w:rFonts w:eastAsia="Calibri"/>
          <w:bCs/>
        </w:rPr>
        <w:t>наименование документов об образовании и повышении квалификации, наименование организаций, выдавших данные документы, номер, дату, специализацию и т.п.</w:t>
      </w:r>
    </w:p>
    <w:p w:rsidR="00197154" w:rsidRPr="00166B6F" w:rsidRDefault="00197154" w:rsidP="00853472">
      <w:pPr>
        <w:numPr>
          <w:ilvl w:val="0"/>
          <w:numId w:val="18"/>
        </w:numPr>
        <w:tabs>
          <w:tab w:val="left" w:pos="709"/>
          <w:tab w:val="left" w:pos="990"/>
        </w:tabs>
        <w:suppressAutoHyphens/>
        <w:ind w:left="0" w:firstLine="284"/>
        <w:jc w:val="both"/>
      </w:pPr>
      <w:r w:rsidRPr="00166B6F">
        <w:t>Участник процедуры закупки к данной форме должен приложить резюме ключевых исполнителей по договору, сертификаты, указанные в столбце 6.</w:t>
      </w:r>
    </w:p>
    <w:p w:rsidR="00197154" w:rsidRPr="00166B6F" w:rsidRDefault="00197154" w:rsidP="00853472">
      <w:pPr>
        <w:numPr>
          <w:ilvl w:val="0"/>
          <w:numId w:val="18"/>
        </w:numPr>
        <w:tabs>
          <w:tab w:val="left" w:pos="709"/>
        </w:tabs>
        <w:suppressAutoHyphens/>
        <w:ind w:left="0" w:firstLine="284"/>
        <w:jc w:val="both"/>
        <w:rPr>
          <w:b/>
        </w:rPr>
      </w:pPr>
      <w:r w:rsidRPr="00166B6F">
        <w:t>Участнику процедуры закупки рекомендуется к данной таблице приложить копии документов об образовании, специальном образовании, повышении квалификации,  документы, подтверждающие их квалификацию.</w:t>
      </w:r>
    </w:p>
    <w:p w:rsidR="00197154" w:rsidRPr="00166B6F" w:rsidRDefault="00197154" w:rsidP="00853472">
      <w:pPr>
        <w:pStyle w:val="Times12"/>
        <w:widowControl/>
        <w:numPr>
          <w:ilvl w:val="0"/>
          <w:numId w:val="18"/>
        </w:numPr>
        <w:tabs>
          <w:tab w:val="left" w:pos="709"/>
        </w:tabs>
        <w:spacing w:line="240" w:lineRule="auto"/>
        <w:ind w:left="0" w:firstLine="284"/>
        <w:textAlignment w:val="auto"/>
        <w:rPr>
          <w:szCs w:val="24"/>
        </w:rPr>
      </w:pPr>
      <w:r w:rsidRPr="00166B6F">
        <w:rPr>
          <w:szCs w:val="24"/>
        </w:rPr>
        <w:t>Обязательным является указание принадлежности персонала (Исполнитель, соисполнитель), с учетом распределения объемов услуг</w:t>
      </w:r>
    </w:p>
    <w:p w:rsidR="00587C55" w:rsidRPr="00166B6F" w:rsidRDefault="00587C55" w:rsidP="00587C55">
      <w:pPr>
        <w:autoSpaceDE w:val="0"/>
        <w:autoSpaceDN w:val="0"/>
        <w:adjustRightInd w:val="0"/>
        <w:ind w:firstLine="709"/>
        <w:rPr>
          <w:color w:val="000000"/>
        </w:rPr>
      </w:pPr>
      <w:r w:rsidRPr="00166B6F">
        <w:rPr>
          <w:color w:val="000000"/>
        </w:rPr>
        <w:t>Должно быть подписано ЭЦП.</w:t>
      </w:r>
    </w:p>
    <w:p w:rsidR="00587C55" w:rsidRPr="004663AD" w:rsidRDefault="00587C55" w:rsidP="00587C55">
      <w:pPr>
        <w:pStyle w:val="Times12"/>
        <w:widowControl/>
        <w:tabs>
          <w:tab w:val="left" w:pos="709"/>
        </w:tabs>
        <w:spacing w:line="240" w:lineRule="auto"/>
        <w:textAlignment w:val="auto"/>
        <w:rPr>
          <w:sz w:val="22"/>
        </w:rPr>
        <w:sectPr w:rsidR="00587C55" w:rsidRPr="004663AD" w:rsidSect="00B7233C">
          <w:pgSz w:w="16840" w:h="11907" w:orient="landscape" w:code="9"/>
          <w:pgMar w:top="1134" w:right="1134" w:bottom="1701" w:left="1843" w:header="567" w:footer="567" w:gutter="0"/>
          <w:cols w:space="708"/>
          <w:docGrid w:linePitch="360"/>
        </w:sectPr>
      </w:pPr>
    </w:p>
    <w:p w:rsidR="00197154" w:rsidRPr="00FE6219" w:rsidRDefault="00197154" w:rsidP="00197154">
      <w:pPr>
        <w:pStyle w:val="16"/>
        <w:spacing w:before="0" w:after="0" w:line="240" w:lineRule="auto"/>
        <w:jc w:val="right"/>
        <w:rPr>
          <w:b/>
          <w:bCs/>
          <w:sz w:val="22"/>
        </w:rPr>
      </w:pPr>
      <w:bookmarkStart w:id="46" w:name="_Техническое_предложение_(Форма_1"/>
      <w:bookmarkStart w:id="47" w:name="_Техническое_предложение_(Форма"/>
      <w:bookmarkStart w:id="48" w:name="_Сводная_таблица_стоимости"/>
      <w:bookmarkStart w:id="49" w:name="_График_поставки_товара/выполнения"/>
      <w:bookmarkStart w:id="50" w:name="_График_выполнения_поставок,"/>
      <w:bookmarkStart w:id="51" w:name="_График_оплаты_выполняемых"/>
      <w:bookmarkStart w:id="52" w:name="_Справка_о_перечне_1"/>
      <w:bookmarkStart w:id="53" w:name="_Справка_о_перечне"/>
      <w:bookmarkStart w:id="54" w:name="_Справка_по_системе_управления_охран"/>
      <w:bookmarkStart w:id="55" w:name="_Справка_по_системе"/>
      <w:bookmarkStart w:id="56" w:name="форма15"/>
      <w:bookmarkEnd w:id="46"/>
      <w:bookmarkEnd w:id="47"/>
      <w:bookmarkEnd w:id="48"/>
      <w:bookmarkEnd w:id="49"/>
      <w:bookmarkEnd w:id="50"/>
      <w:bookmarkEnd w:id="51"/>
      <w:bookmarkEnd w:id="52"/>
      <w:bookmarkEnd w:id="53"/>
      <w:bookmarkEnd w:id="54"/>
      <w:bookmarkEnd w:id="55"/>
      <w:r w:rsidRPr="00FE6219">
        <w:rPr>
          <w:b/>
          <w:bCs/>
          <w:sz w:val="22"/>
        </w:rPr>
        <w:lastRenderedPageBreak/>
        <w:t xml:space="preserve">Форма </w:t>
      </w:r>
      <w:r>
        <w:rPr>
          <w:b/>
          <w:bCs/>
          <w:sz w:val="22"/>
        </w:rPr>
        <w:t>6</w:t>
      </w:r>
    </w:p>
    <w:p w:rsidR="00197154" w:rsidRPr="00FE6219" w:rsidRDefault="00197154" w:rsidP="00197154">
      <w:pPr>
        <w:pStyle w:val="Times12"/>
        <w:spacing w:line="240" w:lineRule="auto"/>
        <w:ind w:left="5954" w:firstLine="0"/>
        <w:jc w:val="left"/>
        <w:rPr>
          <w:iCs/>
          <w:sz w:val="20"/>
          <w:szCs w:val="20"/>
        </w:rPr>
      </w:pPr>
      <w:r w:rsidRPr="00FE6219">
        <w:rPr>
          <w:iCs/>
          <w:sz w:val="20"/>
          <w:szCs w:val="20"/>
        </w:rPr>
        <w:t xml:space="preserve">Приложение к </w:t>
      </w:r>
      <w:r>
        <w:rPr>
          <w:iCs/>
          <w:sz w:val="20"/>
          <w:szCs w:val="20"/>
        </w:rPr>
        <w:t>части 2 заявки на участие в электронном редукционе</w:t>
      </w:r>
    </w:p>
    <w:p w:rsidR="00197154" w:rsidRPr="00FE6219" w:rsidRDefault="00197154" w:rsidP="00197154">
      <w:pPr>
        <w:pStyle w:val="Times12"/>
        <w:spacing w:line="240" w:lineRule="auto"/>
        <w:ind w:left="5954" w:firstLine="0"/>
        <w:jc w:val="left"/>
        <w:rPr>
          <w:sz w:val="20"/>
          <w:szCs w:val="20"/>
        </w:rPr>
      </w:pPr>
      <w:r w:rsidRPr="00FE6219">
        <w:rPr>
          <w:iCs/>
          <w:sz w:val="20"/>
          <w:szCs w:val="20"/>
        </w:rPr>
        <w:t xml:space="preserve">от </w:t>
      </w:r>
      <w:r>
        <w:rPr>
          <w:iCs/>
          <w:sz w:val="20"/>
          <w:szCs w:val="20"/>
        </w:rPr>
        <w:t>«</w:t>
      </w:r>
      <w:r w:rsidRPr="00FE6219">
        <w:rPr>
          <w:iCs/>
          <w:sz w:val="20"/>
          <w:szCs w:val="20"/>
        </w:rPr>
        <w:t>___</w:t>
      </w:r>
      <w:r>
        <w:rPr>
          <w:iCs/>
          <w:sz w:val="20"/>
          <w:szCs w:val="20"/>
        </w:rPr>
        <w:t xml:space="preserve">» </w:t>
      </w:r>
      <w:r w:rsidRPr="00FE6219">
        <w:rPr>
          <w:iCs/>
          <w:sz w:val="20"/>
          <w:szCs w:val="20"/>
        </w:rPr>
        <w:t>__________</w:t>
      </w:r>
      <w:r>
        <w:rPr>
          <w:iCs/>
          <w:sz w:val="20"/>
          <w:szCs w:val="20"/>
        </w:rPr>
        <w:t xml:space="preserve"> 20</w:t>
      </w:r>
      <w:r w:rsidRPr="00FE6219">
        <w:rPr>
          <w:iCs/>
          <w:sz w:val="20"/>
          <w:szCs w:val="20"/>
        </w:rPr>
        <w:t>___ г. № ______</w:t>
      </w:r>
    </w:p>
    <w:p w:rsidR="00197154" w:rsidRPr="00FE6219" w:rsidRDefault="00197154" w:rsidP="00197154">
      <w:pPr>
        <w:pStyle w:val="Times12"/>
        <w:spacing w:line="240" w:lineRule="auto"/>
        <w:jc w:val="right"/>
        <w:rPr>
          <w:b/>
          <w:bCs w:val="0"/>
          <w:sz w:val="22"/>
        </w:rPr>
      </w:pPr>
    </w:p>
    <w:p w:rsidR="00197154" w:rsidRPr="00FE6219" w:rsidRDefault="00197154" w:rsidP="00197154">
      <w:pPr>
        <w:autoSpaceDE w:val="0"/>
        <w:autoSpaceDN w:val="0"/>
        <w:jc w:val="center"/>
        <w:rPr>
          <w:b/>
          <w:sz w:val="22"/>
          <w:szCs w:val="22"/>
        </w:rPr>
      </w:pPr>
      <w:r w:rsidRPr="00FE6219">
        <w:rPr>
          <w:b/>
          <w:sz w:val="22"/>
          <w:szCs w:val="22"/>
        </w:rPr>
        <w:t xml:space="preserve">Открытый </w:t>
      </w:r>
      <w:r>
        <w:rPr>
          <w:b/>
          <w:sz w:val="22"/>
          <w:szCs w:val="22"/>
        </w:rPr>
        <w:t>редукцион</w:t>
      </w:r>
      <w:r w:rsidRPr="00FE6219">
        <w:rPr>
          <w:b/>
          <w:sz w:val="22"/>
          <w:szCs w:val="22"/>
        </w:rPr>
        <w:t xml:space="preserve"> </w:t>
      </w:r>
      <w:r>
        <w:rPr>
          <w:b/>
          <w:sz w:val="22"/>
          <w:szCs w:val="22"/>
        </w:rPr>
        <w:t xml:space="preserve">в электронной форме </w:t>
      </w:r>
      <w:r w:rsidRPr="00FE6219">
        <w:rPr>
          <w:b/>
          <w:sz w:val="22"/>
          <w:szCs w:val="22"/>
        </w:rPr>
        <w:t>на право заключения договора</w:t>
      </w:r>
      <w:r>
        <w:rPr>
          <w:b/>
          <w:sz w:val="22"/>
          <w:szCs w:val="22"/>
        </w:rPr>
        <w:t xml:space="preserve"> </w:t>
      </w:r>
      <w:r w:rsidRPr="00D24424">
        <w:rPr>
          <w:b/>
          <w:sz w:val="22"/>
          <w:szCs w:val="22"/>
        </w:rPr>
        <w:t xml:space="preserve">на </w:t>
      </w:r>
      <w:r>
        <w:rPr>
          <w:b/>
          <w:sz w:val="22"/>
          <w:szCs w:val="22"/>
        </w:rPr>
        <w:t>_____________________________________</w:t>
      </w:r>
    </w:p>
    <w:p w:rsidR="00197154" w:rsidRDefault="00197154" w:rsidP="00197154">
      <w:pPr>
        <w:autoSpaceDE w:val="0"/>
        <w:autoSpaceDN w:val="0"/>
        <w:jc w:val="right"/>
        <w:rPr>
          <w:sz w:val="22"/>
          <w:szCs w:val="22"/>
        </w:rPr>
      </w:pPr>
    </w:p>
    <w:p w:rsidR="00197154" w:rsidRPr="00FE6219" w:rsidRDefault="00197154" w:rsidP="00197154">
      <w:pPr>
        <w:pStyle w:val="2"/>
        <w:numPr>
          <w:ilvl w:val="0"/>
          <w:numId w:val="0"/>
        </w:numPr>
        <w:spacing w:before="0" w:after="0"/>
        <w:jc w:val="center"/>
        <w:rPr>
          <w:i/>
          <w:sz w:val="22"/>
          <w:szCs w:val="22"/>
        </w:rPr>
      </w:pPr>
      <w:bookmarkStart w:id="57" w:name="_План_распределения_объемов"/>
      <w:bookmarkStart w:id="58" w:name="_Toc311471226"/>
      <w:bookmarkEnd w:id="57"/>
      <w:r w:rsidRPr="00FE6219">
        <w:rPr>
          <w:i/>
          <w:sz w:val="22"/>
          <w:szCs w:val="22"/>
        </w:rPr>
        <w:t xml:space="preserve">План распределения </w:t>
      </w:r>
      <w:r w:rsidRPr="000B3BE4">
        <w:rPr>
          <w:i/>
          <w:sz w:val="22"/>
          <w:szCs w:val="22"/>
        </w:rPr>
        <w:t>объемов</w:t>
      </w:r>
      <w:r>
        <w:rPr>
          <w:i/>
          <w:sz w:val="22"/>
          <w:szCs w:val="22"/>
        </w:rPr>
        <w:t xml:space="preserve"> оказания услуг</w:t>
      </w:r>
      <w:r w:rsidRPr="00FE6219">
        <w:rPr>
          <w:i/>
          <w:sz w:val="22"/>
          <w:szCs w:val="22"/>
        </w:rPr>
        <w:t xml:space="preserve"> </w:t>
      </w:r>
      <w:r w:rsidRPr="00FE6219">
        <w:rPr>
          <w:i/>
          <w:sz w:val="22"/>
          <w:szCs w:val="22"/>
        </w:rPr>
        <w:br w:type="textWrapping" w:clear="all"/>
        <w:t xml:space="preserve">между </w:t>
      </w:r>
      <w:r>
        <w:rPr>
          <w:i/>
          <w:sz w:val="22"/>
          <w:szCs w:val="22"/>
        </w:rPr>
        <w:t>участником процедуры закупки</w:t>
      </w:r>
      <w:r w:rsidRPr="00FE6219">
        <w:rPr>
          <w:i/>
          <w:sz w:val="22"/>
          <w:szCs w:val="22"/>
        </w:rPr>
        <w:t xml:space="preserve"> и </w:t>
      </w:r>
      <w:r w:rsidRPr="00C663BF">
        <w:rPr>
          <w:i/>
          <w:sz w:val="22"/>
          <w:szCs w:val="22"/>
        </w:rPr>
        <w:t>с</w:t>
      </w:r>
      <w:r>
        <w:rPr>
          <w:i/>
          <w:sz w:val="22"/>
          <w:szCs w:val="22"/>
        </w:rPr>
        <w:t>осисполнителями</w:t>
      </w:r>
      <w:r w:rsidRPr="00FE6219">
        <w:rPr>
          <w:i/>
          <w:sz w:val="22"/>
          <w:szCs w:val="22"/>
        </w:rPr>
        <w:t xml:space="preserve"> (Форма </w:t>
      </w:r>
      <w:r>
        <w:rPr>
          <w:i/>
          <w:sz w:val="22"/>
          <w:szCs w:val="22"/>
        </w:rPr>
        <w:t>6</w:t>
      </w:r>
      <w:r w:rsidRPr="00FE6219">
        <w:rPr>
          <w:i/>
          <w:sz w:val="22"/>
          <w:szCs w:val="22"/>
        </w:rPr>
        <w:t>)</w:t>
      </w:r>
      <w:bookmarkEnd w:id="58"/>
    </w:p>
    <w:p w:rsidR="00197154" w:rsidRPr="00FE6219" w:rsidRDefault="00197154" w:rsidP="00197154">
      <w:pPr>
        <w:pStyle w:val="Times12"/>
        <w:spacing w:line="240" w:lineRule="auto"/>
        <w:rPr>
          <w:sz w:val="22"/>
        </w:rPr>
      </w:pPr>
    </w:p>
    <w:p w:rsidR="00197154" w:rsidRPr="00FE6219" w:rsidRDefault="00197154" w:rsidP="00197154">
      <w:pPr>
        <w:pStyle w:val="Times12"/>
        <w:spacing w:line="240" w:lineRule="auto"/>
        <w:ind w:firstLine="0"/>
        <w:rPr>
          <w:b/>
          <w:i/>
          <w:sz w:val="22"/>
        </w:rPr>
      </w:pPr>
      <w:r>
        <w:rPr>
          <w:b/>
          <w:sz w:val="22"/>
        </w:rPr>
        <w:t>Участник процедуры закупки</w:t>
      </w:r>
      <w:r w:rsidRPr="00FE6219">
        <w:rPr>
          <w:b/>
          <w:sz w:val="22"/>
        </w:rPr>
        <w:t xml:space="preserve">: ________________________________ </w:t>
      </w:r>
    </w:p>
    <w:p w:rsidR="00197154" w:rsidRPr="00C663BF" w:rsidRDefault="00197154" w:rsidP="00197154">
      <w:pPr>
        <w:pStyle w:val="Times12"/>
        <w:spacing w:line="240" w:lineRule="auto"/>
        <w:ind w:firstLine="0"/>
        <w:rPr>
          <w:b/>
          <w:sz w:val="22"/>
        </w:rPr>
      </w:pPr>
      <w:r>
        <w:rPr>
          <w:b/>
          <w:sz w:val="22"/>
        </w:rPr>
        <w:t>Соисполнители:</w:t>
      </w:r>
      <w:r w:rsidRPr="00C663BF">
        <w:rPr>
          <w:b/>
          <w:sz w:val="22"/>
        </w:rPr>
        <w:t xml:space="preserve"> </w:t>
      </w:r>
    </w:p>
    <w:p w:rsidR="00197154" w:rsidRPr="00FE6219" w:rsidRDefault="00197154" w:rsidP="00197154">
      <w:pPr>
        <w:pStyle w:val="Times12"/>
        <w:tabs>
          <w:tab w:val="left" w:pos="2520"/>
        </w:tabs>
        <w:spacing w:line="240" w:lineRule="auto"/>
        <w:ind w:firstLine="0"/>
        <w:rPr>
          <w:b/>
          <w:sz w:val="22"/>
        </w:rPr>
      </w:pPr>
      <w:r w:rsidRPr="00FE6219">
        <w:rPr>
          <w:b/>
          <w:sz w:val="22"/>
        </w:rPr>
        <w:t>1. ________________________________________________________</w:t>
      </w:r>
    </w:p>
    <w:p w:rsidR="00197154" w:rsidRDefault="00197154" w:rsidP="00197154">
      <w:pPr>
        <w:pStyle w:val="Times12"/>
        <w:spacing w:line="240" w:lineRule="auto"/>
        <w:ind w:firstLine="0"/>
        <w:rPr>
          <w:b/>
          <w:sz w:val="22"/>
        </w:rPr>
      </w:pPr>
      <w:r w:rsidRPr="00FE6219">
        <w:rPr>
          <w:b/>
          <w:sz w:val="22"/>
        </w:rPr>
        <w:t>2. ________________________________________________________</w:t>
      </w:r>
    </w:p>
    <w:p w:rsidR="00197154" w:rsidRPr="00FE6219" w:rsidRDefault="00197154" w:rsidP="00197154">
      <w:pPr>
        <w:pStyle w:val="Times12"/>
        <w:spacing w:line="240" w:lineRule="auto"/>
        <w:ind w:firstLine="0"/>
        <w:rPr>
          <w:b/>
          <w:sz w:val="22"/>
        </w:rPr>
      </w:pPr>
      <w:r w:rsidRPr="00FE6219">
        <w:rPr>
          <w:b/>
          <w:sz w:val="22"/>
        </w:rPr>
        <w:t>…</w:t>
      </w:r>
    </w:p>
    <w:p w:rsidR="00197154" w:rsidRDefault="00197154" w:rsidP="00197154">
      <w:pPr>
        <w:pStyle w:val="Times12"/>
        <w:spacing w:line="240" w:lineRule="auto"/>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197154" w:rsidRPr="00A61103" w:rsidTr="00B7233C">
        <w:trPr>
          <w:cantSplit/>
          <w:trHeight w:val="386"/>
        </w:trPr>
        <w:tc>
          <w:tcPr>
            <w:tcW w:w="638" w:type="dxa"/>
            <w:vMerge w:val="restart"/>
            <w:vAlign w:val="center"/>
          </w:tcPr>
          <w:p w:rsidR="00197154" w:rsidRPr="00A61103" w:rsidRDefault="00197154" w:rsidP="00B7233C">
            <w:pPr>
              <w:pStyle w:val="a8"/>
              <w:spacing w:before="0" w:after="0"/>
              <w:jc w:val="center"/>
              <w:rPr>
                <w:sz w:val="20"/>
              </w:rPr>
            </w:pPr>
            <w:r w:rsidRPr="00A61103">
              <w:rPr>
                <w:sz w:val="20"/>
              </w:rPr>
              <w:t>№ п/п</w:t>
            </w:r>
          </w:p>
        </w:tc>
        <w:tc>
          <w:tcPr>
            <w:tcW w:w="2805" w:type="dxa"/>
            <w:vMerge w:val="restart"/>
            <w:vAlign w:val="center"/>
          </w:tcPr>
          <w:p w:rsidR="00197154" w:rsidRPr="00A61103" w:rsidRDefault="00197154" w:rsidP="00B7233C">
            <w:pPr>
              <w:pStyle w:val="a8"/>
              <w:spacing w:before="0" w:after="0"/>
              <w:jc w:val="center"/>
              <w:rPr>
                <w:sz w:val="20"/>
              </w:rPr>
            </w:pPr>
            <w:r w:rsidRPr="00A61103">
              <w:rPr>
                <w:sz w:val="20"/>
              </w:rPr>
              <w:t>Наименование услуг</w:t>
            </w:r>
          </w:p>
        </w:tc>
        <w:tc>
          <w:tcPr>
            <w:tcW w:w="1943" w:type="dxa"/>
            <w:vMerge w:val="restart"/>
            <w:vAlign w:val="center"/>
          </w:tcPr>
          <w:p w:rsidR="00197154" w:rsidRPr="00A61103" w:rsidRDefault="00197154" w:rsidP="00B7233C">
            <w:pPr>
              <w:pStyle w:val="a8"/>
              <w:spacing w:before="0" w:after="0"/>
              <w:jc w:val="center"/>
              <w:rPr>
                <w:sz w:val="20"/>
              </w:rPr>
            </w:pPr>
            <w:r w:rsidRPr="00A61103">
              <w:rPr>
                <w:sz w:val="20"/>
              </w:rPr>
              <w:t xml:space="preserve">Наименование организации, оказывающей данный объем </w:t>
            </w:r>
            <w:r>
              <w:rPr>
                <w:sz w:val="20"/>
              </w:rPr>
              <w:t xml:space="preserve">поставок, </w:t>
            </w:r>
            <w:r w:rsidRPr="00A61103">
              <w:rPr>
                <w:sz w:val="20"/>
              </w:rPr>
              <w:t>услуг</w:t>
            </w:r>
          </w:p>
        </w:tc>
        <w:tc>
          <w:tcPr>
            <w:tcW w:w="3226" w:type="dxa"/>
            <w:gridSpan w:val="2"/>
            <w:vAlign w:val="center"/>
          </w:tcPr>
          <w:p w:rsidR="00197154" w:rsidRPr="00A61103" w:rsidRDefault="00197154" w:rsidP="00B7233C">
            <w:pPr>
              <w:pStyle w:val="a8"/>
              <w:spacing w:before="0" w:after="0"/>
              <w:jc w:val="center"/>
              <w:rPr>
                <w:sz w:val="20"/>
              </w:rPr>
            </w:pPr>
            <w:r w:rsidRPr="00A61103">
              <w:rPr>
                <w:sz w:val="20"/>
              </w:rPr>
              <w:t>Стоимость услуг</w:t>
            </w:r>
          </w:p>
        </w:tc>
        <w:tc>
          <w:tcPr>
            <w:tcW w:w="1562" w:type="dxa"/>
            <w:vMerge w:val="restart"/>
            <w:vAlign w:val="center"/>
          </w:tcPr>
          <w:p w:rsidR="00197154" w:rsidRPr="00A61103" w:rsidRDefault="00197154" w:rsidP="00B7233C">
            <w:pPr>
              <w:pStyle w:val="a8"/>
              <w:spacing w:before="0" w:after="0"/>
              <w:jc w:val="center"/>
              <w:rPr>
                <w:sz w:val="20"/>
              </w:rPr>
            </w:pPr>
            <w:r w:rsidRPr="00A61103">
              <w:rPr>
                <w:sz w:val="20"/>
              </w:rPr>
              <w:t>Сроки оказания (начало и окончание)</w:t>
            </w:r>
          </w:p>
        </w:tc>
      </w:tr>
      <w:tr w:rsidR="00197154" w:rsidRPr="00A61103" w:rsidTr="00B7233C">
        <w:trPr>
          <w:cantSplit/>
        </w:trPr>
        <w:tc>
          <w:tcPr>
            <w:tcW w:w="638" w:type="dxa"/>
            <w:vMerge/>
          </w:tcPr>
          <w:p w:rsidR="00197154" w:rsidRPr="00A61103" w:rsidRDefault="00197154" w:rsidP="00B7233C">
            <w:pPr>
              <w:pStyle w:val="a8"/>
              <w:spacing w:before="0" w:after="0"/>
              <w:rPr>
                <w:sz w:val="20"/>
              </w:rPr>
            </w:pPr>
          </w:p>
        </w:tc>
        <w:tc>
          <w:tcPr>
            <w:tcW w:w="2805" w:type="dxa"/>
            <w:vMerge/>
          </w:tcPr>
          <w:p w:rsidR="00197154" w:rsidRPr="00A61103" w:rsidRDefault="00197154" w:rsidP="00B7233C">
            <w:pPr>
              <w:pStyle w:val="a8"/>
              <w:spacing w:before="0" w:after="0"/>
              <w:rPr>
                <w:sz w:val="20"/>
              </w:rPr>
            </w:pPr>
          </w:p>
        </w:tc>
        <w:tc>
          <w:tcPr>
            <w:tcW w:w="1943" w:type="dxa"/>
            <w:vMerge/>
          </w:tcPr>
          <w:p w:rsidR="00197154" w:rsidRPr="00A61103" w:rsidRDefault="00197154" w:rsidP="00B7233C">
            <w:pPr>
              <w:pStyle w:val="a8"/>
              <w:spacing w:before="0" w:after="0"/>
              <w:rPr>
                <w:sz w:val="20"/>
              </w:rPr>
            </w:pPr>
          </w:p>
        </w:tc>
        <w:tc>
          <w:tcPr>
            <w:tcW w:w="1562" w:type="dxa"/>
            <w:vAlign w:val="center"/>
          </w:tcPr>
          <w:p w:rsidR="00197154" w:rsidRPr="00A61103" w:rsidRDefault="00197154" w:rsidP="00B7233C">
            <w:pPr>
              <w:pStyle w:val="a8"/>
              <w:spacing w:before="0" w:after="0"/>
              <w:jc w:val="center"/>
              <w:rPr>
                <w:sz w:val="20"/>
              </w:rPr>
            </w:pPr>
            <w:r w:rsidRPr="00A61103">
              <w:rPr>
                <w:sz w:val="20"/>
              </w:rPr>
              <w:t xml:space="preserve">в денежном выражении, руб. </w:t>
            </w:r>
          </w:p>
          <w:p w:rsidR="00197154" w:rsidRPr="00A61103" w:rsidRDefault="00197154" w:rsidP="00B7233C">
            <w:pPr>
              <w:pStyle w:val="a8"/>
              <w:spacing w:before="0" w:after="0"/>
              <w:jc w:val="center"/>
              <w:rPr>
                <w:sz w:val="20"/>
              </w:rPr>
            </w:pPr>
            <w:r w:rsidRPr="00A61103">
              <w:rPr>
                <w:sz w:val="20"/>
              </w:rPr>
              <w:t>(без НДС)</w:t>
            </w:r>
          </w:p>
        </w:tc>
        <w:tc>
          <w:tcPr>
            <w:tcW w:w="1664" w:type="dxa"/>
            <w:vAlign w:val="center"/>
          </w:tcPr>
          <w:p w:rsidR="00197154" w:rsidRPr="00A61103" w:rsidRDefault="00197154" w:rsidP="00B7233C">
            <w:pPr>
              <w:pStyle w:val="a8"/>
              <w:spacing w:before="0" w:after="0"/>
              <w:jc w:val="center"/>
              <w:rPr>
                <w:sz w:val="20"/>
              </w:rPr>
            </w:pPr>
            <w:r w:rsidRPr="00A61103">
              <w:rPr>
                <w:sz w:val="20"/>
              </w:rPr>
              <w:t>в % от общей стоимости услуг</w:t>
            </w:r>
          </w:p>
        </w:tc>
        <w:tc>
          <w:tcPr>
            <w:tcW w:w="1562" w:type="dxa"/>
            <w:vMerge/>
          </w:tcPr>
          <w:p w:rsidR="00197154" w:rsidRPr="00A61103" w:rsidRDefault="00197154" w:rsidP="00B7233C">
            <w:pPr>
              <w:pStyle w:val="a8"/>
              <w:spacing w:before="0" w:after="0"/>
              <w:rPr>
                <w:sz w:val="20"/>
              </w:rPr>
            </w:pPr>
          </w:p>
        </w:tc>
      </w:tr>
      <w:tr w:rsidR="00197154" w:rsidRPr="00A61103" w:rsidTr="00B7233C">
        <w:tc>
          <w:tcPr>
            <w:tcW w:w="638" w:type="dxa"/>
          </w:tcPr>
          <w:p w:rsidR="00197154" w:rsidRPr="00A61103" w:rsidRDefault="00197154" w:rsidP="00B7233C">
            <w:pPr>
              <w:pStyle w:val="a9"/>
              <w:tabs>
                <w:tab w:val="num" w:pos="0"/>
              </w:tabs>
              <w:spacing w:before="0" w:after="0"/>
              <w:ind w:left="0"/>
              <w:rPr>
                <w:sz w:val="20"/>
              </w:rPr>
            </w:pPr>
          </w:p>
        </w:tc>
        <w:tc>
          <w:tcPr>
            <w:tcW w:w="2805" w:type="dxa"/>
          </w:tcPr>
          <w:p w:rsidR="00197154" w:rsidRPr="00A61103" w:rsidRDefault="00197154" w:rsidP="00B7233C">
            <w:pPr>
              <w:pStyle w:val="a9"/>
              <w:spacing w:before="0" w:after="0"/>
              <w:rPr>
                <w:sz w:val="20"/>
              </w:rPr>
            </w:pPr>
          </w:p>
        </w:tc>
        <w:tc>
          <w:tcPr>
            <w:tcW w:w="1943"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c>
          <w:tcPr>
            <w:tcW w:w="1664"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r>
      <w:tr w:rsidR="00197154" w:rsidRPr="00A61103" w:rsidTr="00B7233C">
        <w:tc>
          <w:tcPr>
            <w:tcW w:w="638" w:type="dxa"/>
          </w:tcPr>
          <w:p w:rsidR="00197154" w:rsidRPr="00A61103" w:rsidRDefault="00197154" w:rsidP="00B7233C">
            <w:pPr>
              <w:pStyle w:val="a9"/>
              <w:tabs>
                <w:tab w:val="num" w:pos="0"/>
              </w:tabs>
              <w:spacing w:before="0" w:after="0"/>
              <w:ind w:left="0"/>
              <w:rPr>
                <w:sz w:val="20"/>
              </w:rPr>
            </w:pPr>
          </w:p>
        </w:tc>
        <w:tc>
          <w:tcPr>
            <w:tcW w:w="2805" w:type="dxa"/>
          </w:tcPr>
          <w:p w:rsidR="00197154" w:rsidRPr="00A61103" w:rsidRDefault="00197154" w:rsidP="00B7233C">
            <w:pPr>
              <w:pStyle w:val="a9"/>
              <w:spacing w:before="0" w:after="0"/>
              <w:rPr>
                <w:sz w:val="20"/>
              </w:rPr>
            </w:pPr>
          </w:p>
        </w:tc>
        <w:tc>
          <w:tcPr>
            <w:tcW w:w="1943"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c>
          <w:tcPr>
            <w:tcW w:w="1664"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r>
      <w:tr w:rsidR="00197154" w:rsidRPr="00A61103" w:rsidTr="00B7233C">
        <w:tc>
          <w:tcPr>
            <w:tcW w:w="638" w:type="dxa"/>
          </w:tcPr>
          <w:p w:rsidR="00197154" w:rsidRPr="00A61103" w:rsidRDefault="00197154" w:rsidP="00B7233C">
            <w:pPr>
              <w:pStyle w:val="a9"/>
              <w:spacing w:before="0" w:after="0"/>
              <w:ind w:left="0"/>
              <w:rPr>
                <w:sz w:val="20"/>
              </w:rPr>
            </w:pPr>
            <w:r w:rsidRPr="00A61103">
              <w:rPr>
                <w:sz w:val="20"/>
              </w:rPr>
              <w:t>…</w:t>
            </w:r>
          </w:p>
        </w:tc>
        <w:tc>
          <w:tcPr>
            <w:tcW w:w="2805" w:type="dxa"/>
          </w:tcPr>
          <w:p w:rsidR="00197154" w:rsidRPr="00A61103" w:rsidRDefault="00197154" w:rsidP="00B7233C">
            <w:pPr>
              <w:pStyle w:val="a9"/>
              <w:spacing w:before="0" w:after="0"/>
              <w:rPr>
                <w:sz w:val="20"/>
              </w:rPr>
            </w:pPr>
          </w:p>
        </w:tc>
        <w:tc>
          <w:tcPr>
            <w:tcW w:w="1943"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c>
          <w:tcPr>
            <w:tcW w:w="1664"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r>
      <w:tr w:rsidR="00197154" w:rsidRPr="00A61103" w:rsidTr="00B7233C">
        <w:tc>
          <w:tcPr>
            <w:tcW w:w="5386" w:type="dxa"/>
            <w:gridSpan w:val="3"/>
          </w:tcPr>
          <w:p w:rsidR="00197154" w:rsidRPr="00A61103" w:rsidRDefault="00197154" w:rsidP="00B7233C">
            <w:pPr>
              <w:pStyle w:val="a9"/>
              <w:spacing w:before="0" w:after="0"/>
              <w:jc w:val="center"/>
              <w:rPr>
                <w:b/>
                <w:sz w:val="20"/>
              </w:rPr>
            </w:pPr>
            <w:r w:rsidRPr="00A61103">
              <w:rPr>
                <w:b/>
                <w:sz w:val="20"/>
              </w:rPr>
              <w:t>ИТОГО</w:t>
            </w:r>
          </w:p>
        </w:tc>
        <w:tc>
          <w:tcPr>
            <w:tcW w:w="1562" w:type="dxa"/>
          </w:tcPr>
          <w:p w:rsidR="00197154" w:rsidRPr="00A61103" w:rsidRDefault="00197154" w:rsidP="00B7233C">
            <w:pPr>
              <w:pStyle w:val="a9"/>
              <w:spacing w:before="0" w:after="0"/>
              <w:jc w:val="center"/>
              <w:rPr>
                <w:b/>
                <w:sz w:val="20"/>
              </w:rPr>
            </w:pPr>
          </w:p>
        </w:tc>
        <w:tc>
          <w:tcPr>
            <w:tcW w:w="1664" w:type="dxa"/>
          </w:tcPr>
          <w:p w:rsidR="00197154" w:rsidRPr="00A61103" w:rsidRDefault="00197154" w:rsidP="00B7233C">
            <w:pPr>
              <w:pStyle w:val="a9"/>
              <w:spacing w:before="0" w:after="0"/>
              <w:jc w:val="center"/>
              <w:rPr>
                <w:b/>
                <w:sz w:val="20"/>
              </w:rPr>
            </w:pPr>
            <w:r w:rsidRPr="00A61103">
              <w:rPr>
                <w:b/>
                <w:sz w:val="20"/>
              </w:rPr>
              <w:t>100%</w:t>
            </w:r>
          </w:p>
        </w:tc>
        <w:tc>
          <w:tcPr>
            <w:tcW w:w="1562" w:type="dxa"/>
          </w:tcPr>
          <w:p w:rsidR="00197154" w:rsidRPr="00A61103" w:rsidRDefault="00197154" w:rsidP="00B7233C">
            <w:pPr>
              <w:pStyle w:val="a9"/>
              <w:spacing w:before="0" w:after="0"/>
              <w:jc w:val="center"/>
              <w:rPr>
                <w:b/>
                <w:sz w:val="20"/>
              </w:rPr>
            </w:pPr>
            <w:r w:rsidRPr="00A61103">
              <w:rPr>
                <w:b/>
                <w:sz w:val="20"/>
              </w:rPr>
              <w:t>Х</w:t>
            </w:r>
          </w:p>
        </w:tc>
      </w:tr>
    </w:tbl>
    <w:p w:rsidR="00197154" w:rsidRPr="00FE6219" w:rsidRDefault="00197154" w:rsidP="00197154">
      <w:pPr>
        <w:pStyle w:val="Times12"/>
        <w:spacing w:line="240" w:lineRule="auto"/>
        <w:ind w:firstLine="0"/>
        <w:rPr>
          <w:b/>
          <w:sz w:val="22"/>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Pr="00FE6219" w:rsidRDefault="00197154" w:rsidP="00197154">
      <w:pPr>
        <w:pStyle w:val="Times12"/>
        <w:spacing w:before="60" w:line="240" w:lineRule="auto"/>
        <w:rPr>
          <w:b/>
          <w:bCs w:val="0"/>
          <w:sz w:val="22"/>
        </w:rPr>
      </w:pPr>
      <w:r w:rsidRPr="00FE6219">
        <w:rPr>
          <w:b/>
          <w:bCs w:val="0"/>
          <w:sz w:val="22"/>
        </w:rPr>
        <w:t>М.П.</w:t>
      </w:r>
    </w:p>
    <w:p w:rsidR="00197154" w:rsidRPr="00FE6219" w:rsidRDefault="00197154" w:rsidP="00197154">
      <w:pPr>
        <w:pStyle w:val="Times12"/>
        <w:spacing w:line="240" w:lineRule="auto"/>
        <w:ind w:right="-179" w:firstLine="360"/>
        <w:rPr>
          <w:b/>
          <w:bCs w:val="0"/>
          <w:sz w:val="20"/>
          <w:szCs w:val="20"/>
        </w:rPr>
      </w:pPr>
      <w:r w:rsidRPr="00FE6219">
        <w:rPr>
          <w:b/>
          <w:bCs w:val="0"/>
          <w:sz w:val="20"/>
          <w:szCs w:val="20"/>
        </w:rPr>
        <w:t>Инструкции по заполнению</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sidRPr="00FE6219">
        <w:rPr>
          <w:sz w:val="20"/>
          <w:szCs w:val="20"/>
        </w:rPr>
        <w:t xml:space="preserve">Данные инструкции не следует воспроизводить в документах, подготовленных </w:t>
      </w:r>
      <w:r>
        <w:rPr>
          <w:sz w:val="20"/>
          <w:szCs w:val="20"/>
        </w:rPr>
        <w:t>участником процедуры закупки</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Pr>
          <w:sz w:val="20"/>
          <w:szCs w:val="20"/>
        </w:rPr>
        <w:t>Участник процедуры закупки</w:t>
      </w:r>
      <w:r w:rsidRPr="00FE6219">
        <w:rPr>
          <w:sz w:val="20"/>
          <w:szCs w:val="20"/>
        </w:rPr>
        <w:t xml:space="preserve"> приводит номер и </w:t>
      </w:r>
      <w:r w:rsidRPr="00651AA2">
        <w:rPr>
          <w:sz w:val="20"/>
          <w:szCs w:val="20"/>
        </w:rPr>
        <w:t xml:space="preserve">дату заявки на участие в </w:t>
      </w:r>
      <w:r>
        <w:rPr>
          <w:sz w:val="20"/>
          <w:szCs w:val="20"/>
        </w:rPr>
        <w:t>электронном редукционе</w:t>
      </w:r>
      <w:r w:rsidRPr="00651AA2">
        <w:rPr>
          <w:sz w:val="20"/>
          <w:szCs w:val="20"/>
        </w:rPr>
        <w:t>, приложением к</w:t>
      </w:r>
      <w:r>
        <w:rPr>
          <w:sz w:val="20"/>
          <w:szCs w:val="20"/>
        </w:rPr>
        <w:t> </w:t>
      </w:r>
      <w:r w:rsidRPr="00651AA2">
        <w:rPr>
          <w:sz w:val="20"/>
          <w:szCs w:val="20"/>
        </w:rPr>
        <w:t>которо</w:t>
      </w:r>
      <w:r>
        <w:rPr>
          <w:sz w:val="20"/>
          <w:szCs w:val="20"/>
        </w:rPr>
        <w:t>й</w:t>
      </w:r>
      <w:r w:rsidRPr="00651AA2">
        <w:rPr>
          <w:sz w:val="20"/>
          <w:szCs w:val="20"/>
        </w:rPr>
        <w:t xml:space="preserve"> является данная справка</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Pr>
          <w:sz w:val="20"/>
          <w:szCs w:val="20"/>
        </w:rPr>
        <w:t>Участник процедуры закупки</w:t>
      </w:r>
      <w:r w:rsidRPr="00FE6219">
        <w:rPr>
          <w:sz w:val="20"/>
          <w:szCs w:val="20"/>
        </w:rPr>
        <w:t xml:space="preserve"> указывает свое фирменное наименование (в т.ч. организационно-правовую форму), наименования (в</w:t>
      </w:r>
      <w:r>
        <w:rPr>
          <w:sz w:val="20"/>
          <w:szCs w:val="20"/>
        </w:rPr>
        <w:t xml:space="preserve"> </w:t>
      </w:r>
      <w:r w:rsidRPr="00FE6219">
        <w:rPr>
          <w:sz w:val="20"/>
          <w:szCs w:val="20"/>
        </w:rPr>
        <w:t>т.ч. орга</w:t>
      </w:r>
      <w:r>
        <w:rPr>
          <w:sz w:val="20"/>
          <w:szCs w:val="20"/>
        </w:rPr>
        <w:t xml:space="preserve">низационно-правовую форму) </w:t>
      </w:r>
      <w:r w:rsidRPr="00534E9F">
        <w:rPr>
          <w:sz w:val="20"/>
          <w:szCs w:val="20"/>
        </w:rPr>
        <w:t>с</w:t>
      </w:r>
      <w:r>
        <w:rPr>
          <w:sz w:val="20"/>
          <w:szCs w:val="20"/>
        </w:rPr>
        <w:t>оисполнителей</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sidRPr="00FE6219">
        <w:rPr>
          <w:sz w:val="20"/>
          <w:szCs w:val="20"/>
        </w:rPr>
        <w:t xml:space="preserve">В данной форме </w:t>
      </w:r>
      <w:r>
        <w:rPr>
          <w:sz w:val="20"/>
          <w:szCs w:val="20"/>
        </w:rPr>
        <w:t>участник процедуры закупки</w:t>
      </w:r>
      <w:r w:rsidRPr="00FE6219">
        <w:rPr>
          <w:sz w:val="20"/>
          <w:szCs w:val="20"/>
        </w:rPr>
        <w:t xml:space="preserve"> указывает:</w:t>
      </w:r>
    </w:p>
    <w:p w:rsidR="00197154" w:rsidRDefault="00197154" w:rsidP="00853472">
      <w:pPr>
        <w:pStyle w:val="Times12"/>
        <w:numPr>
          <w:ilvl w:val="0"/>
          <w:numId w:val="12"/>
        </w:numPr>
        <w:tabs>
          <w:tab w:val="num" w:pos="1080"/>
        </w:tabs>
        <w:spacing w:line="240" w:lineRule="auto"/>
        <w:ind w:left="1080" w:hanging="360"/>
        <w:rPr>
          <w:sz w:val="20"/>
          <w:szCs w:val="20"/>
        </w:rPr>
      </w:pPr>
      <w:r w:rsidRPr="00534E9F">
        <w:rPr>
          <w:sz w:val="20"/>
          <w:szCs w:val="20"/>
        </w:rPr>
        <w:t xml:space="preserve">перечень </w:t>
      </w:r>
      <w:r>
        <w:rPr>
          <w:sz w:val="20"/>
          <w:szCs w:val="20"/>
        </w:rPr>
        <w:t>оказываемых</w:t>
      </w:r>
      <w:r w:rsidRPr="00534E9F">
        <w:rPr>
          <w:sz w:val="20"/>
          <w:szCs w:val="20"/>
        </w:rPr>
        <w:t xml:space="preserve"> участником и каждым </w:t>
      </w:r>
      <w:r>
        <w:rPr>
          <w:sz w:val="20"/>
          <w:szCs w:val="20"/>
        </w:rPr>
        <w:t xml:space="preserve">соисполнителем услуг. </w:t>
      </w:r>
      <w:r w:rsidRPr="007C10CA">
        <w:rPr>
          <w:sz w:val="20"/>
          <w:szCs w:val="20"/>
        </w:rPr>
        <w:t xml:space="preserve">В данной форме указываются все </w:t>
      </w:r>
      <w:r>
        <w:rPr>
          <w:sz w:val="20"/>
          <w:szCs w:val="20"/>
        </w:rPr>
        <w:t>соисполнители</w:t>
      </w:r>
      <w:r w:rsidRPr="007C10CA">
        <w:rPr>
          <w:sz w:val="20"/>
          <w:szCs w:val="20"/>
        </w:rPr>
        <w:t>, привлекаемые для</w:t>
      </w:r>
      <w:r>
        <w:rPr>
          <w:sz w:val="20"/>
          <w:szCs w:val="20"/>
        </w:rPr>
        <w:t xml:space="preserve"> выполнения поставок, работ, </w:t>
      </w:r>
      <w:r w:rsidRPr="007C10CA">
        <w:rPr>
          <w:sz w:val="20"/>
          <w:szCs w:val="20"/>
        </w:rPr>
        <w:t xml:space="preserve"> </w:t>
      </w:r>
      <w:r>
        <w:rPr>
          <w:sz w:val="20"/>
          <w:szCs w:val="20"/>
        </w:rPr>
        <w:t>оказания услуг</w:t>
      </w:r>
      <w:r w:rsidRPr="007C10CA">
        <w:rPr>
          <w:sz w:val="20"/>
          <w:szCs w:val="20"/>
        </w:rPr>
        <w:t xml:space="preserve"> по договору, независимо от объема </w:t>
      </w:r>
      <w:r>
        <w:rPr>
          <w:sz w:val="20"/>
          <w:szCs w:val="20"/>
        </w:rPr>
        <w:t xml:space="preserve">оказываемых услуг </w:t>
      </w:r>
      <w:r w:rsidRPr="007C10CA">
        <w:rPr>
          <w:sz w:val="20"/>
          <w:szCs w:val="20"/>
        </w:rPr>
        <w:t xml:space="preserve">данными </w:t>
      </w:r>
      <w:r>
        <w:rPr>
          <w:sz w:val="20"/>
          <w:szCs w:val="20"/>
        </w:rPr>
        <w:t>соисполнителями</w:t>
      </w:r>
      <w:r w:rsidRPr="00FE6219">
        <w:rPr>
          <w:sz w:val="20"/>
          <w:szCs w:val="20"/>
        </w:rPr>
        <w:t>;</w:t>
      </w:r>
    </w:p>
    <w:p w:rsidR="00197154" w:rsidRPr="00534E9F" w:rsidRDefault="00197154" w:rsidP="00853472">
      <w:pPr>
        <w:pStyle w:val="Times12"/>
        <w:numPr>
          <w:ilvl w:val="0"/>
          <w:numId w:val="12"/>
        </w:numPr>
        <w:tabs>
          <w:tab w:val="num" w:pos="1080"/>
        </w:tabs>
        <w:spacing w:line="240" w:lineRule="auto"/>
        <w:ind w:left="1080" w:hanging="360"/>
        <w:rPr>
          <w:sz w:val="20"/>
          <w:szCs w:val="20"/>
        </w:rPr>
      </w:pPr>
      <w:r w:rsidRPr="00534E9F">
        <w:rPr>
          <w:sz w:val="20"/>
          <w:szCs w:val="20"/>
        </w:rPr>
        <w:t xml:space="preserve">доля работ по участнику и </w:t>
      </w:r>
      <w:r>
        <w:rPr>
          <w:sz w:val="20"/>
          <w:szCs w:val="20"/>
        </w:rPr>
        <w:t>соисполнителям</w:t>
      </w:r>
      <w:r w:rsidRPr="00534E9F">
        <w:rPr>
          <w:sz w:val="20"/>
          <w:szCs w:val="20"/>
        </w:rPr>
        <w:t xml:space="preserve"> в процентном выражении;</w:t>
      </w:r>
    </w:p>
    <w:p w:rsidR="00197154" w:rsidRPr="00FE6219" w:rsidRDefault="00197154" w:rsidP="00853472">
      <w:pPr>
        <w:pStyle w:val="Times12"/>
        <w:numPr>
          <w:ilvl w:val="0"/>
          <w:numId w:val="12"/>
        </w:numPr>
        <w:tabs>
          <w:tab w:val="num" w:pos="1080"/>
        </w:tabs>
        <w:spacing w:line="240" w:lineRule="auto"/>
        <w:ind w:left="1080" w:hanging="360"/>
        <w:rPr>
          <w:sz w:val="20"/>
          <w:szCs w:val="20"/>
        </w:rPr>
      </w:pPr>
      <w:r w:rsidRPr="00FE6219">
        <w:rPr>
          <w:sz w:val="20"/>
          <w:szCs w:val="20"/>
        </w:rPr>
        <w:t xml:space="preserve">сроки </w:t>
      </w:r>
      <w:r>
        <w:rPr>
          <w:sz w:val="20"/>
          <w:szCs w:val="20"/>
        </w:rPr>
        <w:t>оказания услуг</w:t>
      </w:r>
      <w:r w:rsidRPr="00FE6219">
        <w:rPr>
          <w:sz w:val="20"/>
          <w:szCs w:val="20"/>
        </w:rPr>
        <w:t xml:space="preserve"> </w:t>
      </w:r>
      <w:r>
        <w:rPr>
          <w:sz w:val="20"/>
          <w:szCs w:val="20"/>
        </w:rPr>
        <w:t xml:space="preserve">участником </w:t>
      </w:r>
      <w:r w:rsidRPr="00FE6219">
        <w:rPr>
          <w:sz w:val="20"/>
          <w:szCs w:val="20"/>
        </w:rPr>
        <w:t xml:space="preserve"> и каждым </w:t>
      </w:r>
      <w:r w:rsidRPr="00BF7014">
        <w:rPr>
          <w:sz w:val="20"/>
          <w:szCs w:val="20"/>
        </w:rPr>
        <w:t>с</w:t>
      </w:r>
      <w:r>
        <w:rPr>
          <w:sz w:val="20"/>
          <w:szCs w:val="20"/>
        </w:rPr>
        <w:t>оисполнителем</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sidRPr="00FE6219">
        <w:rPr>
          <w:sz w:val="20"/>
          <w:szCs w:val="20"/>
        </w:rPr>
        <w:t xml:space="preserve">К данной форме </w:t>
      </w:r>
      <w:r>
        <w:rPr>
          <w:sz w:val="20"/>
          <w:szCs w:val="20"/>
        </w:rPr>
        <w:t>участник процедуры закупки</w:t>
      </w:r>
      <w:r w:rsidRPr="00FE6219">
        <w:rPr>
          <w:sz w:val="20"/>
          <w:szCs w:val="20"/>
        </w:rPr>
        <w:t xml:space="preserve"> должен приложить:</w:t>
      </w:r>
    </w:p>
    <w:p w:rsidR="00197154" w:rsidRPr="00FE6219" w:rsidRDefault="00197154" w:rsidP="00853472">
      <w:pPr>
        <w:pStyle w:val="Times12"/>
        <w:numPr>
          <w:ilvl w:val="1"/>
          <w:numId w:val="12"/>
        </w:numPr>
        <w:tabs>
          <w:tab w:val="num" w:pos="1080"/>
        </w:tabs>
        <w:spacing w:line="240" w:lineRule="auto"/>
        <w:ind w:left="1080"/>
        <w:rPr>
          <w:sz w:val="20"/>
          <w:szCs w:val="20"/>
        </w:rPr>
      </w:pPr>
      <w:r w:rsidRPr="00FE6219">
        <w:rPr>
          <w:sz w:val="20"/>
          <w:szCs w:val="20"/>
        </w:rPr>
        <w:t xml:space="preserve">подписанные с двух сторон соглашения о намерениях заключить договор, с указанием перечня, объема и сроков </w:t>
      </w:r>
      <w:r>
        <w:rPr>
          <w:sz w:val="20"/>
          <w:szCs w:val="20"/>
        </w:rPr>
        <w:t>оказания услуг</w:t>
      </w:r>
      <w:r w:rsidRPr="00280507">
        <w:rPr>
          <w:sz w:val="20"/>
          <w:szCs w:val="20"/>
        </w:rPr>
        <w:t>,</w:t>
      </w:r>
      <w:r w:rsidRPr="00FE6219">
        <w:rPr>
          <w:sz w:val="20"/>
          <w:szCs w:val="20"/>
        </w:rPr>
        <w:t xml:space="preserve"> возлагаемых на </w:t>
      </w:r>
      <w:r w:rsidRPr="00280507">
        <w:rPr>
          <w:sz w:val="20"/>
          <w:szCs w:val="20"/>
        </w:rPr>
        <w:t>с</w:t>
      </w:r>
      <w:r>
        <w:rPr>
          <w:sz w:val="20"/>
          <w:szCs w:val="20"/>
        </w:rPr>
        <w:t>оисполнителя,</w:t>
      </w:r>
      <w:r w:rsidRPr="00FE6219">
        <w:rPr>
          <w:sz w:val="20"/>
          <w:szCs w:val="20"/>
        </w:rPr>
        <w:t xml:space="preserve"> </w:t>
      </w:r>
      <w:r>
        <w:rPr>
          <w:sz w:val="20"/>
          <w:szCs w:val="20"/>
        </w:rPr>
        <w:t>выполняющего поставки, работы, оказывающего услуги</w:t>
      </w:r>
      <w:r w:rsidRPr="007C10CA">
        <w:rPr>
          <w:sz w:val="20"/>
          <w:szCs w:val="20"/>
        </w:rPr>
        <w:t xml:space="preserve"> более объема, указанного в пункте </w:t>
      </w:r>
      <w:r>
        <w:rPr>
          <w:sz w:val="20"/>
          <w:szCs w:val="20"/>
        </w:rPr>
        <w:t>20</w:t>
      </w:r>
      <w:r w:rsidRPr="007C10CA">
        <w:rPr>
          <w:sz w:val="20"/>
          <w:szCs w:val="20"/>
        </w:rPr>
        <w:t xml:space="preserve"> раздела 6 «Информационная карта </w:t>
      </w:r>
      <w:r>
        <w:rPr>
          <w:sz w:val="20"/>
          <w:szCs w:val="20"/>
        </w:rPr>
        <w:t>редукциона</w:t>
      </w:r>
      <w:r w:rsidRPr="007C10CA">
        <w:rPr>
          <w:sz w:val="20"/>
          <w:szCs w:val="20"/>
        </w:rPr>
        <w:t>»</w:t>
      </w:r>
      <w:r>
        <w:rPr>
          <w:sz w:val="20"/>
          <w:szCs w:val="20"/>
        </w:rPr>
        <w:t>;</w:t>
      </w:r>
    </w:p>
    <w:p w:rsidR="00197154" w:rsidRPr="00FE6219" w:rsidRDefault="00197154" w:rsidP="00853472">
      <w:pPr>
        <w:pStyle w:val="Times12"/>
        <w:widowControl/>
        <w:numPr>
          <w:ilvl w:val="1"/>
          <w:numId w:val="12"/>
        </w:numPr>
        <w:tabs>
          <w:tab w:val="num" w:pos="1080"/>
        </w:tabs>
        <w:spacing w:line="240" w:lineRule="auto"/>
        <w:ind w:left="1080"/>
        <w:textAlignment w:val="auto"/>
        <w:rPr>
          <w:sz w:val="20"/>
          <w:szCs w:val="20"/>
        </w:rPr>
      </w:pPr>
      <w:r>
        <w:rPr>
          <w:sz w:val="20"/>
          <w:szCs w:val="20"/>
        </w:rPr>
        <w:t>документы соисполнителей, выполняющих поставки, работы, оказывающих услуги</w:t>
      </w:r>
      <w:r w:rsidRPr="007C10CA">
        <w:rPr>
          <w:sz w:val="20"/>
          <w:szCs w:val="20"/>
        </w:rPr>
        <w:t xml:space="preserve"> более объема, указанного в пункте </w:t>
      </w:r>
      <w:r>
        <w:rPr>
          <w:sz w:val="20"/>
          <w:szCs w:val="20"/>
        </w:rPr>
        <w:t>20</w:t>
      </w:r>
      <w:r w:rsidRPr="007C10CA">
        <w:rPr>
          <w:sz w:val="20"/>
          <w:szCs w:val="20"/>
        </w:rPr>
        <w:t xml:space="preserve"> раздела 6 «Информационная карта </w:t>
      </w:r>
      <w:r>
        <w:rPr>
          <w:sz w:val="20"/>
          <w:szCs w:val="20"/>
        </w:rPr>
        <w:t>редукциона</w:t>
      </w:r>
      <w:r w:rsidRPr="007C10CA">
        <w:rPr>
          <w:sz w:val="20"/>
          <w:szCs w:val="20"/>
        </w:rPr>
        <w:t>»</w:t>
      </w:r>
      <w:r>
        <w:rPr>
          <w:sz w:val="20"/>
          <w:szCs w:val="20"/>
        </w:rPr>
        <w:t>.</w:t>
      </w:r>
    </w:p>
    <w:p w:rsidR="00197154" w:rsidRPr="00E11D4F" w:rsidRDefault="00197154" w:rsidP="00853472">
      <w:pPr>
        <w:pStyle w:val="Times12"/>
        <w:numPr>
          <w:ilvl w:val="0"/>
          <w:numId w:val="13"/>
        </w:numPr>
        <w:tabs>
          <w:tab w:val="num" w:pos="720"/>
        </w:tabs>
        <w:spacing w:line="240" w:lineRule="auto"/>
        <w:ind w:left="0" w:right="-179" w:firstLine="360"/>
        <w:rPr>
          <w:b/>
        </w:rPr>
      </w:pPr>
      <w:r w:rsidRPr="00E11D4F">
        <w:rPr>
          <w:sz w:val="20"/>
          <w:szCs w:val="20"/>
        </w:rPr>
        <w:t>Данная форма заполняется как в случае привлечения участником процедуры закупки с</w:t>
      </w:r>
      <w:r>
        <w:rPr>
          <w:sz w:val="20"/>
          <w:szCs w:val="20"/>
        </w:rPr>
        <w:t>оисполнителей</w:t>
      </w:r>
      <w:r w:rsidRPr="00E11D4F">
        <w:rPr>
          <w:sz w:val="20"/>
          <w:szCs w:val="20"/>
        </w:rPr>
        <w:t>, так и в случае их непривлечения; в последнем случае в таблицах приводятся слова «</w:t>
      </w:r>
      <w:r>
        <w:rPr>
          <w:sz w:val="20"/>
          <w:szCs w:val="20"/>
        </w:rPr>
        <w:t>соисполнители</w:t>
      </w:r>
      <w:r w:rsidRPr="00E11D4F">
        <w:rPr>
          <w:sz w:val="20"/>
          <w:szCs w:val="20"/>
        </w:rPr>
        <w:t xml:space="preserve"> не планируются к привлечению».</w:t>
      </w:r>
      <w:bookmarkStart w:id="59" w:name="_План_распределения_выполнения"/>
      <w:bookmarkStart w:id="60" w:name="_План_распределения_выполнения_объем"/>
      <w:bookmarkStart w:id="61" w:name="_План_распределения_объемов_выполнен"/>
      <w:bookmarkEnd w:id="56"/>
      <w:bookmarkEnd w:id="59"/>
      <w:bookmarkEnd w:id="60"/>
      <w:bookmarkEnd w:id="61"/>
    </w:p>
    <w:p w:rsidR="00197154" w:rsidRDefault="00197154" w:rsidP="00197154">
      <w:pPr>
        <w:pStyle w:val="Times12"/>
        <w:spacing w:line="240" w:lineRule="auto"/>
        <w:ind w:firstLine="0"/>
        <w:rPr>
          <w:b/>
          <w:sz w:val="22"/>
        </w:rPr>
      </w:pPr>
    </w:p>
    <w:p w:rsidR="00587C55" w:rsidRDefault="00587C55" w:rsidP="00197154">
      <w:pPr>
        <w:pStyle w:val="Times12"/>
        <w:spacing w:line="240" w:lineRule="auto"/>
        <w:ind w:firstLine="0"/>
        <w:rPr>
          <w:b/>
          <w:sz w:val="22"/>
        </w:rPr>
      </w:pPr>
    </w:p>
    <w:p w:rsidR="00587C55" w:rsidRPr="00FE6219" w:rsidRDefault="00587C55" w:rsidP="00197154">
      <w:pPr>
        <w:pStyle w:val="Times12"/>
        <w:spacing w:line="240" w:lineRule="auto"/>
        <w:ind w:firstLine="0"/>
        <w:rPr>
          <w:b/>
          <w:sz w:val="22"/>
        </w:rPr>
      </w:pPr>
    </w:p>
    <w:p w:rsidR="00587C55" w:rsidRPr="00EE26C0" w:rsidRDefault="00587C55" w:rsidP="00587C55">
      <w:pPr>
        <w:autoSpaceDE w:val="0"/>
        <w:autoSpaceDN w:val="0"/>
        <w:adjustRightInd w:val="0"/>
        <w:ind w:firstLine="709"/>
        <w:rPr>
          <w:color w:val="000000"/>
          <w:sz w:val="20"/>
          <w:szCs w:val="20"/>
        </w:rPr>
      </w:pPr>
      <w:r w:rsidRPr="00EE26C0">
        <w:rPr>
          <w:color w:val="000000"/>
          <w:sz w:val="20"/>
          <w:szCs w:val="20"/>
        </w:rPr>
        <w:t>Должно быть подписано ЭЦП.</w:t>
      </w:r>
    </w:p>
    <w:p w:rsidR="00466A98" w:rsidRPr="00197154" w:rsidRDefault="00466A98" w:rsidP="004C3B35">
      <w:pPr>
        <w:jc w:val="center"/>
        <w:rPr>
          <w:b/>
        </w:rPr>
      </w:pPr>
    </w:p>
    <w:p w:rsidR="00466A98" w:rsidRPr="00197154" w:rsidRDefault="00466A98" w:rsidP="004C3B35">
      <w:pPr>
        <w:jc w:val="center"/>
        <w:rPr>
          <w:b/>
        </w:rPr>
      </w:pPr>
    </w:p>
    <w:p w:rsidR="00466A98" w:rsidRPr="00197154" w:rsidRDefault="00466A98" w:rsidP="004C3B35">
      <w:pPr>
        <w:jc w:val="center"/>
        <w:rPr>
          <w:b/>
        </w:rPr>
      </w:pPr>
    </w:p>
    <w:p w:rsidR="00466A98" w:rsidRDefault="00466A98" w:rsidP="004C3B35">
      <w:pPr>
        <w:jc w:val="center"/>
        <w:rPr>
          <w:b/>
        </w:rPr>
      </w:pPr>
    </w:p>
    <w:p w:rsidR="005E1E54" w:rsidRDefault="005E1E54" w:rsidP="004C3B35">
      <w:pPr>
        <w:jc w:val="center"/>
        <w:rPr>
          <w:b/>
        </w:rPr>
        <w:sectPr w:rsidR="005E1E54" w:rsidSect="00644AF4">
          <w:headerReference w:type="even" r:id="rId20"/>
          <w:pgSz w:w="11906" w:h="16838"/>
          <w:pgMar w:top="1258" w:right="851" w:bottom="1079" w:left="851" w:header="709" w:footer="709" w:gutter="0"/>
          <w:cols w:space="708"/>
          <w:docGrid w:linePitch="360"/>
        </w:sectPr>
      </w:pPr>
    </w:p>
    <w:tbl>
      <w:tblPr>
        <w:tblW w:w="15559" w:type="dxa"/>
        <w:tblLayout w:type="fixed"/>
        <w:tblLook w:val="04A0"/>
      </w:tblPr>
      <w:tblGrid>
        <w:gridCol w:w="620"/>
        <w:gridCol w:w="701"/>
        <w:gridCol w:w="798"/>
        <w:gridCol w:w="1215"/>
        <w:gridCol w:w="776"/>
        <w:gridCol w:w="1151"/>
        <w:gridCol w:w="991"/>
        <w:gridCol w:w="447"/>
        <w:gridCol w:w="262"/>
        <w:gridCol w:w="394"/>
        <w:gridCol w:w="315"/>
        <w:gridCol w:w="386"/>
        <w:gridCol w:w="323"/>
        <w:gridCol w:w="475"/>
        <w:gridCol w:w="800"/>
        <w:gridCol w:w="923"/>
        <w:gridCol w:w="304"/>
        <w:gridCol w:w="1418"/>
        <w:gridCol w:w="1134"/>
        <w:gridCol w:w="2126"/>
      </w:tblGrid>
      <w:tr w:rsidR="005E1E54" w:rsidRPr="000E1E3C" w:rsidTr="003B69D0">
        <w:trPr>
          <w:trHeight w:val="300"/>
        </w:trPr>
        <w:tc>
          <w:tcPr>
            <w:tcW w:w="620"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01"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98"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215"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76"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151"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438"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656"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01"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98"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723"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4982" w:type="dxa"/>
            <w:gridSpan w:val="4"/>
            <w:tcBorders>
              <w:top w:val="nil"/>
              <w:left w:val="nil"/>
              <w:bottom w:val="nil"/>
              <w:right w:val="nil"/>
            </w:tcBorders>
            <w:shd w:val="clear" w:color="auto" w:fill="auto"/>
            <w:noWrap/>
            <w:vAlign w:val="bottom"/>
            <w:hideMark/>
          </w:tcPr>
          <w:p w:rsidR="005E1E54" w:rsidRPr="000E1E3C" w:rsidRDefault="005E1E54" w:rsidP="003B69D0">
            <w:pPr>
              <w:jc w:val="center"/>
              <w:rPr>
                <w:color w:val="000000"/>
              </w:rPr>
            </w:pPr>
            <w:r>
              <w:rPr>
                <w:color w:val="000000"/>
              </w:rPr>
              <w:t>Форма 7 Минэнерго</w:t>
            </w:r>
          </w:p>
        </w:tc>
      </w:tr>
      <w:tr w:rsidR="005E1E54" w:rsidRPr="000E1E3C" w:rsidTr="003B69D0">
        <w:trPr>
          <w:trHeight w:val="420"/>
        </w:trPr>
        <w:tc>
          <w:tcPr>
            <w:tcW w:w="620" w:type="dxa"/>
            <w:tcBorders>
              <w:top w:val="nil"/>
              <w:left w:val="nil"/>
              <w:bottom w:val="nil"/>
              <w:right w:val="nil"/>
            </w:tcBorders>
            <w:shd w:val="clear" w:color="auto" w:fill="auto"/>
            <w:vAlign w:val="bottom"/>
            <w:hideMark/>
          </w:tcPr>
          <w:p w:rsidR="005E1E54" w:rsidRPr="000E1E3C" w:rsidRDefault="005E1E54" w:rsidP="003B69D0"/>
        </w:tc>
        <w:tc>
          <w:tcPr>
            <w:tcW w:w="701" w:type="dxa"/>
            <w:tcBorders>
              <w:top w:val="nil"/>
              <w:left w:val="nil"/>
              <w:bottom w:val="nil"/>
              <w:right w:val="nil"/>
            </w:tcBorders>
            <w:shd w:val="clear" w:color="auto" w:fill="auto"/>
            <w:vAlign w:val="bottom"/>
            <w:hideMark/>
          </w:tcPr>
          <w:p w:rsidR="005E1E54" w:rsidRPr="000E1E3C" w:rsidRDefault="005E1E54" w:rsidP="003B69D0"/>
        </w:tc>
        <w:tc>
          <w:tcPr>
            <w:tcW w:w="798"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215"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776"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151"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438"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656"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701"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798"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723"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4982" w:type="dxa"/>
            <w:gridSpan w:val="4"/>
            <w:tcBorders>
              <w:top w:val="nil"/>
              <w:left w:val="nil"/>
              <w:bottom w:val="nil"/>
              <w:right w:val="nil"/>
            </w:tcBorders>
            <w:shd w:val="clear" w:color="auto" w:fill="auto"/>
            <w:vAlign w:val="bottom"/>
            <w:hideMark/>
          </w:tcPr>
          <w:p w:rsidR="005E1E54" w:rsidRPr="000E1E3C" w:rsidRDefault="005E1E54" w:rsidP="005E1E54">
            <w:pPr>
              <w:jc w:val="center"/>
              <w:rPr>
                <w:sz w:val="20"/>
                <w:szCs w:val="20"/>
              </w:rPr>
            </w:pPr>
            <w:r w:rsidRPr="000E1E3C">
              <w:rPr>
                <w:sz w:val="20"/>
                <w:szCs w:val="20"/>
              </w:rPr>
              <w:t>к заяавке на проведение процедуры закупки</w:t>
            </w:r>
          </w:p>
        </w:tc>
      </w:tr>
      <w:tr w:rsidR="005E1E54" w:rsidRPr="000E1E3C" w:rsidTr="003B69D0">
        <w:trPr>
          <w:trHeight w:val="375"/>
        </w:trPr>
        <w:tc>
          <w:tcPr>
            <w:tcW w:w="15559" w:type="dxa"/>
            <w:gridSpan w:val="20"/>
            <w:tcBorders>
              <w:top w:val="nil"/>
              <w:left w:val="nil"/>
              <w:bottom w:val="nil"/>
              <w:right w:val="nil"/>
            </w:tcBorders>
            <w:shd w:val="clear" w:color="auto" w:fill="auto"/>
            <w:vAlign w:val="bottom"/>
            <w:hideMark/>
          </w:tcPr>
          <w:p w:rsidR="005E1E54" w:rsidRPr="000E1E3C" w:rsidRDefault="005E1E54" w:rsidP="003B69D0">
            <w:pPr>
              <w:jc w:val="center"/>
              <w:rPr>
                <w:b/>
                <w:bCs/>
              </w:rPr>
            </w:pPr>
            <w:r w:rsidRPr="000E1E3C">
              <w:rPr>
                <w:b/>
                <w:bCs/>
              </w:rPr>
              <w:t>Информация о цепочке собственников контрагента, включая бенефициаров (в том числе, конечных)  на "___"_______2012 г.</w:t>
            </w:r>
          </w:p>
        </w:tc>
      </w:tr>
      <w:tr w:rsidR="005E1E54" w:rsidRPr="000E1E3C" w:rsidTr="003B69D0">
        <w:trPr>
          <w:trHeight w:val="178"/>
        </w:trPr>
        <w:tc>
          <w:tcPr>
            <w:tcW w:w="15559" w:type="dxa"/>
            <w:gridSpan w:val="20"/>
            <w:tcBorders>
              <w:top w:val="nil"/>
              <w:left w:val="nil"/>
              <w:bottom w:val="single" w:sz="4" w:space="0" w:color="auto"/>
              <w:right w:val="nil"/>
            </w:tcBorders>
            <w:shd w:val="clear" w:color="auto" w:fill="auto"/>
            <w:noWrap/>
            <w:vAlign w:val="bottom"/>
            <w:hideMark/>
          </w:tcPr>
          <w:p w:rsidR="005E1E54" w:rsidRPr="000E1E3C" w:rsidRDefault="005E1E54" w:rsidP="003B69D0">
            <w:pPr>
              <w:jc w:val="center"/>
              <w:rPr>
                <w:b/>
                <w:bCs/>
                <w:sz w:val="36"/>
                <w:szCs w:val="36"/>
              </w:rPr>
            </w:pPr>
            <w:r w:rsidRPr="000E1E3C">
              <w:rPr>
                <w:b/>
                <w:bCs/>
                <w:sz w:val="36"/>
                <w:szCs w:val="36"/>
              </w:rPr>
              <w:t> </w:t>
            </w:r>
          </w:p>
        </w:tc>
      </w:tr>
      <w:tr w:rsidR="005E1E54" w:rsidRPr="000E1E3C" w:rsidTr="003B69D0">
        <w:trPr>
          <w:trHeight w:val="315"/>
        </w:trPr>
        <w:tc>
          <w:tcPr>
            <w:tcW w:w="15559" w:type="dxa"/>
            <w:gridSpan w:val="20"/>
            <w:tcBorders>
              <w:top w:val="nil"/>
              <w:left w:val="nil"/>
              <w:bottom w:val="nil"/>
              <w:right w:val="nil"/>
            </w:tcBorders>
            <w:shd w:val="clear" w:color="auto" w:fill="auto"/>
            <w:noWrap/>
            <w:hideMark/>
          </w:tcPr>
          <w:p w:rsidR="005E1E54" w:rsidRPr="000E1E3C" w:rsidRDefault="005E1E54" w:rsidP="003B69D0">
            <w:pPr>
              <w:jc w:val="center"/>
            </w:pPr>
            <w:r w:rsidRPr="000E1E3C">
              <w:t xml:space="preserve">(полное </w:t>
            </w:r>
            <w:r w:rsidRPr="000E1E3C">
              <w:rPr>
                <w:i/>
                <w:iCs/>
              </w:rPr>
              <w:t>наименование контрагента, представляющего информацию)</w:t>
            </w:r>
          </w:p>
        </w:tc>
      </w:tr>
      <w:tr w:rsidR="005E1E54" w:rsidRPr="000E1E3C" w:rsidTr="003B69D0">
        <w:trPr>
          <w:trHeight w:val="154"/>
        </w:trPr>
        <w:tc>
          <w:tcPr>
            <w:tcW w:w="620" w:type="dxa"/>
            <w:tcBorders>
              <w:top w:val="single" w:sz="4" w:space="0" w:color="auto"/>
              <w:left w:val="single" w:sz="4" w:space="0" w:color="auto"/>
              <w:bottom w:val="single" w:sz="4" w:space="0" w:color="auto"/>
              <w:right w:val="single" w:sz="4" w:space="0" w:color="auto"/>
            </w:tcBorders>
            <w:shd w:val="clear" w:color="auto" w:fill="auto"/>
            <w:noWrap/>
            <w:hideMark/>
          </w:tcPr>
          <w:p w:rsidR="005E1E54" w:rsidRPr="000E1E3C" w:rsidRDefault="005E1E54" w:rsidP="003B69D0">
            <w:pPr>
              <w:jc w:val="center"/>
              <w:rPr>
                <w:sz w:val="16"/>
                <w:szCs w:val="16"/>
              </w:rPr>
            </w:pPr>
            <w:r w:rsidRPr="000E1E3C">
              <w:rPr>
                <w:sz w:val="16"/>
                <w:szCs w:val="16"/>
              </w:rPr>
              <w:t>1</w:t>
            </w:r>
          </w:p>
        </w:tc>
        <w:tc>
          <w:tcPr>
            <w:tcW w:w="5632" w:type="dxa"/>
            <w:gridSpan w:val="6"/>
            <w:tcBorders>
              <w:top w:val="single" w:sz="4" w:space="0" w:color="auto"/>
              <w:left w:val="nil"/>
              <w:bottom w:val="single" w:sz="4" w:space="0" w:color="auto"/>
              <w:right w:val="single" w:sz="4" w:space="0" w:color="auto"/>
            </w:tcBorders>
            <w:shd w:val="clear" w:color="auto" w:fill="auto"/>
            <w:noWrap/>
            <w:hideMark/>
          </w:tcPr>
          <w:p w:rsidR="005E1E54" w:rsidRPr="000E1E3C" w:rsidRDefault="005E1E54" w:rsidP="003B69D0">
            <w:pPr>
              <w:jc w:val="center"/>
              <w:rPr>
                <w:sz w:val="16"/>
                <w:szCs w:val="16"/>
              </w:rPr>
            </w:pPr>
            <w:r w:rsidRPr="000E1E3C">
              <w:rPr>
                <w:sz w:val="16"/>
                <w:szCs w:val="16"/>
              </w:rPr>
              <w:t>2</w:t>
            </w:r>
          </w:p>
        </w:tc>
        <w:tc>
          <w:tcPr>
            <w:tcW w:w="7181" w:type="dxa"/>
            <w:gridSpan w:val="12"/>
            <w:tcBorders>
              <w:top w:val="single" w:sz="4" w:space="0" w:color="auto"/>
              <w:left w:val="nil"/>
              <w:bottom w:val="single" w:sz="4" w:space="0" w:color="auto"/>
              <w:right w:val="nil"/>
            </w:tcBorders>
            <w:shd w:val="clear" w:color="auto" w:fill="auto"/>
            <w:noWrap/>
            <w:hideMark/>
          </w:tcPr>
          <w:p w:rsidR="005E1E54" w:rsidRPr="000E1E3C" w:rsidRDefault="005E1E54" w:rsidP="003B69D0">
            <w:pPr>
              <w:jc w:val="center"/>
              <w:rPr>
                <w:sz w:val="16"/>
                <w:szCs w:val="16"/>
              </w:rPr>
            </w:pPr>
            <w:r w:rsidRPr="000E1E3C">
              <w:rPr>
                <w:sz w:val="16"/>
                <w:szCs w:val="16"/>
              </w:rPr>
              <w:t>3</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5E1E54" w:rsidRPr="000E1E3C" w:rsidRDefault="005E1E54" w:rsidP="003B69D0">
            <w:pPr>
              <w:jc w:val="center"/>
              <w:rPr>
                <w:sz w:val="16"/>
                <w:szCs w:val="16"/>
              </w:rPr>
            </w:pPr>
            <w:r w:rsidRPr="000E1E3C">
              <w:rPr>
                <w:sz w:val="16"/>
                <w:szCs w:val="16"/>
              </w:rPr>
              <w:t>4</w:t>
            </w:r>
          </w:p>
        </w:tc>
      </w:tr>
      <w:tr w:rsidR="005E1E54" w:rsidRPr="000E1E3C" w:rsidTr="003B69D0">
        <w:trPr>
          <w:trHeight w:val="272"/>
        </w:trPr>
        <w:tc>
          <w:tcPr>
            <w:tcW w:w="620" w:type="dxa"/>
            <w:vMerge w:val="restart"/>
            <w:tcBorders>
              <w:top w:val="nil"/>
              <w:left w:val="single" w:sz="8" w:space="0" w:color="auto"/>
              <w:bottom w:val="single" w:sz="8" w:space="0" w:color="000000"/>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п/п</w:t>
            </w:r>
          </w:p>
        </w:tc>
        <w:tc>
          <w:tcPr>
            <w:tcW w:w="5632" w:type="dxa"/>
            <w:gridSpan w:val="6"/>
            <w:tcBorders>
              <w:top w:val="nil"/>
              <w:left w:val="nil"/>
              <w:bottom w:val="single" w:sz="4" w:space="0" w:color="auto"/>
              <w:right w:val="single" w:sz="4" w:space="0" w:color="000000"/>
            </w:tcBorders>
            <w:shd w:val="clear" w:color="auto" w:fill="auto"/>
            <w:vAlign w:val="bottom"/>
            <w:hideMark/>
          </w:tcPr>
          <w:p w:rsidR="005E1E54" w:rsidRPr="000E1E3C" w:rsidRDefault="005E1E54" w:rsidP="003B69D0">
            <w:pPr>
              <w:jc w:val="center"/>
              <w:rPr>
                <w:sz w:val="16"/>
                <w:szCs w:val="16"/>
              </w:rPr>
            </w:pPr>
            <w:r w:rsidRPr="000E1E3C">
              <w:rPr>
                <w:sz w:val="16"/>
                <w:szCs w:val="16"/>
              </w:rPr>
              <w:t>Наименование контрагента (ИНН, вид деятельности)</w:t>
            </w:r>
          </w:p>
        </w:tc>
        <w:tc>
          <w:tcPr>
            <w:tcW w:w="7181" w:type="dxa"/>
            <w:gridSpan w:val="1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sz w:val="16"/>
                <w:szCs w:val="16"/>
              </w:rPr>
            </w:pPr>
            <w:r w:rsidRPr="000E1E3C">
              <w:rPr>
                <w:sz w:val="16"/>
                <w:szCs w:val="16"/>
              </w:rPr>
              <w:t>Информация о цепочке собственников контрагента, включая бенефициаров (в том числе, конечных)</w:t>
            </w:r>
          </w:p>
        </w:tc>
        <w:tc>
          <w:tcPr>
            <w:tcW w:w="2126" w:type="dxa"/>
            <w:vMerge w:val="restart"/>
            <w:tcBorders>
              <w:top w:val="nil"/>
              <w:left w:val="single" w:sz="4" w:space="0" w:color="auto"/>
              <w:bottom w:val="single" w:sz="8" w:space="0" w:color="000000"/>
              <w:right w:val="single" w:sz="8" w:space="0" w:color="auto"/>
            </w:tcBorders>
            <w:shd w:val="clear" w:color="auto" w:fill="auto"/>
            <w:vAlign w:val="bottom"/>
            <w:hideMark/>
          </w:tcPr>
          <w:p w:rsidR="005E1E54" w:rsidRPr="000E1E3C" w:rsidRDefault="005E1E54" w:rsidP="003B69D0">
            <w:pPr>
              <w:jc w:val="center"/>
              <w:rPr>
                <w:sz w:val="16"/>
                <w:szCs w:val="16"/>
              </w:rPr>
            </w:pPr>
            <w:r w:rsidRPr="000E1E3C">
              <w:rPr>
                <w:sz w:val="16"/>
                <w:szCs w:val="16"/>
              </w:rPr>
              <w:t>Информация о подтверждающих документах (наименование, реквизиты и т.д.)</w:t>
            </w:r>
          </w:p>
        </w:tc>
      </w:tr>
      <w:tr w:rsidR="005E1E54" w:rsidRPr="000E1E3C" w:rsidTr="003B69D0">
        <w:trPr>
          <w:trHeight w:val="2040"/>
        </w:trPr>
        <w:tc>
          <w:tcPr>
            <w:tcW w:w="620" w:type="dxa"/>
            <w:vMerge/>
            <w:tcBorders>
              <w:top w:val="nil"/>
              <w:left w:val="single" w:sz="8" w:space="0" w:color="auto"/>
              <w:bottom w:val="single" w:sz="8" w:space="0" w:color="000000"/>
              <w:right w:val="single" w:sz="4" w:space="0" w:color="auto"/>
            </w:tcBorders>
            <w:vAlign w:val="center"/>
            <w:hideMark/>
          </w:tcPr>
          <w:p w:rsidR="005E1E54" w:rsidRPr="000E1E3C" w:rsidRDefault="005E1E54" w:rsidP="003B69D0">
            <w:pPr>
              <w:rPr>
                <w:sz w:val="16"/>
                <w:szCs w:val="16"/>
              </w:rPr>
            </w:pPr>
          </w:p>
        </w:tc>
        <w:tc>
          <w:tcPr>
            <w:tcW w:w="701"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ИНН</w:t>
            </w:r>
          </w:p>
        </w:tc>
        <w:tc>
          <w:tcPr>
            <w:tcW w:w="798"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ОГРН</w:t>
            </w:r>
          </w:p>
        </w:tc>
        <w:tc>
          <w:tcPr>
            <w:tcW w:w="1215"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Наименование краткое</w:t>
            </w:r>
          </w:p>
        </w:tc>
        <w:tc>
          <w:tcPr>
            <w:tcW w:w="776"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Код ОКВЭД</w:t>
            </w:r>
          </w:p>
        </w:tc>
        <w:tc>
          <w:tcPr>
            <w:tcW w:w="1151"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Фамилия, Имя, Отчество руководителя</w:t>
            </w:r>
          </w:p>
        </w:tc>
        <w:tc>
          <w:tcPr>
            <w:tcW w:w="991"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Серия и номер документа, удостоверяющего личность руководителя</w:t>
            </w:r>
          </w:p>
        </w:tc>
        <w:tc>
          <w:tcPr>
            <w:tcW w:w="709"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xml:space="preserve">№ </w:t>
            </w:r>
          </w:p>
        </w:tc>
        <w:tc>
          <w:tcPr>
            <w:tcW w:w="709"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xml:space="preserve">ИНН </w:t>
            </w:r>
          </w:p>
        </w:tc>
        <w:tc>
          <w:tcPr>
            <w:tcW w:w="709"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ОГРН</w:t>
            </w:r>
          </w:p>
        </w:tc>
        <w:tc>
          <w:tcPr>
            <w:tcW w:w="1275"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Наименование / ФИО</w:t>
            </w:r>
          </w:p>
        </w:tc>
        <w:tc>
          <w:tcPr>
            <w:tcW w:w="1227"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Адрес регистрации</w:t>
            </w:r>
          </w:p>
        </w:tc>
        <w:tc>
          <w:tcPr>
            <w:tcW w:w="1418"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xml:space="preserve">Руководитель / участник / акционер / бенефициар                          </w:t>
            </w:r>
          </w:p>
        </w:tc>
        <w:tc>
          <w:tcPr>
            <w:tcW w:w="2126" w:type="dxa"/>
            <w:vMerge/>
            <w:tcBorders>
              <w:top w:val="nil"/>
              <w:left w:val="single" w:sz="4" w:space="0" w:color="auto"/>
              <w:bottom w:val="single" w:sz="8" w:space="0" w:color="000000"/>
              <w:right w:val="single" w:sz="8" w:space="0" w:color="auto"/>
            </w:tcBorders>
            <w:vAlign w:val="center"/>
            <w:hideMark/>
          </w:tcPr>
          <w:p w:rsidR="005E1E54" w:rsidRPr="000E1E3C" w:rsidRDefault="005E1E54" w:rsidP="003B69D0">
            <w:pPr>
              <w:rPr>
                <w:sz w:val="16"/>
                <w:szCs w:val="16"/>
              </w:rPr>
            </w:pPr>
          </w:p>
        </w:tc>
      </w:tr>
      <w:tr w:rsidR="005E1E54" w:rsidRPr="000E1E3C" w:rsidTr="003B69D0">
        <w:trPr>
          <w:trHeight w:val="290"/>
        </w:trPr>
        <w:tc>
          <w:tcPr>
            <w:tcW w:w="620" w:type="dxa"/>
            <w:tcBorders>
              <w:top w:val="nil"/>
              <w:left w:val="single" w:sz="4" w:space="0" w:color="auto"/>
              <w:bottom w:val="single" w:sz="4" w:space="0" w:color="auto"/>
              <w:right w:val="single" w:sz="4" w:space="0" w:color="auto"/>
            </w:tcBorders>
            <w:shd w:val="clear" w:color="auto" w:fill="auto"/>
            <w:vAlign w:val="bottom"/>
            <w:hideMark/>
          </w:tcPr>
          <w:p w:rsidR="005E1E54" w:rsidRPr="000E1E3C" w:rsidRDefault="005E1E54" w:rsidP="003B69D0">
            <w:pPr>
              <w:jc w:val="right"/>
              <w:rPr>
                <w:i/>
                <w:iCs/>
                <w:color w:val="31849B"/>
                <w:sz w:val="16"/>
                <w:szCs w:val="16"/>
              </w:rPr>
            </w:pPr>
            <w:r w:rsidRPr="000E1E3C">
              <w:rPr>
                <w:i/>
                <w:iCs/>
                <w:color w:val="31849B"/>
                <w:sz w:val="16"/>
                <w:szCs w:val="16"/>
              </w:rPr>
              <w:t>1</w:t>
            </w:r>
          </w:p>
        </w:tc>
        <w:tc>
          <w:tcPr>
            <w:tcW w:w="701"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98"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1215"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ООО "Ромашка"</w:t>
            </w:r>
          </w:p>
        </w:tc>
        <w:tc>
          <w:tcPr>
            <w:tcW w:w="77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45.xx.xx</w:t>
            </w:r>
          </w:p>
        </w:tc>
        <w:tc>
          <w:tcPr>
            <w:tcW w:w="1151"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Иванов Иван Степанович</w:t>
            </w:r>
          </w:p>
        </w:tc>
        <w:tc>
          <w:tcPr>
            <w:tcW w:w="991"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5003 143877</w:t>
            </w:r>
          </w:p>
        </w:tc>
        <w:tc>
          <w:tcPr>
            <w:tcW w:w="709"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1.1</w:t>
            </w:r>
          </w:p>
        </w:tc>
        <w:tc>
          <w:tcPr>
            <w:tcW w:w="709"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ЗАО "Свет 1"</w:t>
            </w:r>
          </w:p>
        </w:tc>
        <w:tc>
          <w:tcPr>
            <w:tcW w:w="1227"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Москва, ул.Лубянка, 3</w:t>
            </w:r>
          </w:p>
        </w:tc>
        <w:tc>
          <w:tcPr>
            <w:tcW w:w="1418"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xml:space="preserve">Устав, Выписка из реестра акционеров </w:t>
            </w:r>
          </w:p>
        </w:tc>
      </w:tr>
      <w:tr w:rsidR="005E1E54" w:rsidRPr="000E1E3C" w:rsidTr="003B69D0">
        <w:trPr>
          <w:trHeight w:val="476"/>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Петрова Анна Ивановна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Москва, ул.Щепкина, 33</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44 55 666777</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устав, протокол/решение № от; приказ №45-л/с от 22.03.10</w:t>
            </w:r>
          </w:p>
        </w:tc>
      </w:tr>
      <w:tr w:rsidR="005E1E54" w:rsidRPr="000E1E3C" w:rsidTr="003B69D0">
        <w:trPr>
          <w:trHeight w:val="47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Сидоров Пётр Иванович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Ленина, 45-34</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55 66 777888</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xml:space="preserve">Устав, Выписка из реестра акционеров </w:t>
            </w:r>
          </w:p>
        </w:tc>
      </w:tr>
      <w:tr w:rsidR="005E1E54" w:rsidRPr="000E1E3C" w:rsidTr="003B69D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ООО "Черепашка"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xml:space="preserve">Устав, Выписка из ЕГРЮЛ  </w:t>
            </w:r>
          </w:p>
        </w:tc>
      </w:tr>
      <w:tr w:rsidR="005E1E54" w:rsidRPr="000E1E3C" w:rsidTr="003B69D0">
        <w:trPr>
          <w:trHeight w:val="56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Мухов Амир Мазиевич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66 78 455434</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устав, протокол/решение № от; приказ №47-л/с от 22.03.10</w:t>
            </w:r>
          </w:p>
        </w:tc>
      </w:tr>
      <w:tr w:rsidR="005E1E54" w:rsidRPr="000E1E3C" w:rsidTr="003B69D0">
        <w:trPr>
          <w:trHeight w:val="264"/>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1.1.2.1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Мазаева Инна Львовна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К.Маркса, 5-34</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67 03 000444</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Бенефициар</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w:t>
            </w:r>
          </w:p>
        </w:tc>
      </w:tr>
      <w:tr w:rsidR="005E1E54" w:rsidRPr="000E1E3C" w:rsidTr="003B69D0">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w:t>
            </w:r>
          </w:p>
        </w:tc>
      </w:tr>
    </w:tbl>
    <w:p w:rsidR="00A748F4" w:rsidRPr="00994146" w:rsidRDefault="00A748F4" w:rsidP="00A748F4">
      <w:pPr>
        <w:rPr>
          <w:sz w:val="16"/>
          <w:szCs w:val="16"/>
        </w:rPr>
      </w:pPr>
      <w:r w:rsidRPr="00994146">
        <w:rPr>
          <w:sz w:val="16"/>
          <w:szCs w:val="16"/>
        </w:rPr>
        <w:t>_________________________________</w:t>
      </w:r>
      <w:r w:rsidRPr="00994146">
        <w:rPr>
          <w:sz w:val="16"/>
          <w:szCs w:val="16"/>
        </w:rPr>
        <w:tab/>
      </w:r>
      <w:r w:rsidRPr="00994146">
        <w:rPr>
          <w:sz w:val="16"/>
          <w:szCs w:val="16"/>
        </w:rPr>
        <w:tab/>
        <w:t>________________________</w:t>
      </w:r>
    </w:p>
    <w:p w:rsidR="00A748F4" w:rsidRPr="00636129" w:rsidRDefault="00A748F4" w:rsidP="00A748F4">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A748F4" w:rsidRPr="00636129" w:rsidRDefault="00A748F4" w:rsidP="00A748F4">
      <w:pPr>
        <w:pStyle w:val="Times12"/>
        <w:ind w:firstLine="0"/>
        <w:rPr>
          <w:sz w:val="14"/>
          <w:szCs w:val="14"/>
        </w:rPr>
      </w:pPr>
      <w:r w:rsidRPr="00636129">
        <w:rPr>
          <w:b/>
          <w:bCs w:val="0"/>
          <w:sz w:val="22"/>
        </w:rPr>
        <w:t>М.П.</w:t>
      </w:r>
    </w:p>
    <w:p w:rsidR="00A748F4" w:rsidRPr="00636129" w:rsidRDefault="00A748F4" w:rsidP="00A748F4">
      <w:pPr>
        <w:pStyle w:val="Times12"/>
        <w:tabs>
          <w:tab w:val="left" w:pos="709"/>
        </w:tabs>
        <w:ind w:right="-179" w:firstLine="360"/>
        <w:rPr>
          <w:b/>
          <w:bCs w:val="0"/>
          <w:sz w:val="20"/>
          <w:szCs w:val="20"/>
        </w:rPr>
      </w:pPr>
    </w:p>
    <w:p w:rsidR="00A748F4" w:rsidRPr="00740DAA" w:rsidRDefault="00A748F4" w:rsidP="00A748F4">
      <w:pPr>
        <w:pStyle w:val="Times12"/>
        <w:tabs>
          <w:tab w:val="left" w:pos="709"/>
        </w:tabs>
        <w:ind w:right="-179" w:firstLine="360"/>
        <w:rPr>
          <w:b/>
          <w:bCs w:val="0"/>
          <w:sz w:val="20"/>
          <w:szCs w:val="20"/>
        </w:rPr>
      </w:pPr>
      <w:r w:rsidRPr="00740DAA">
        <w:rPr>
          <w:b/>
          <w:bCs w:val="0"/>
          <w:sz w:val="20"/>
          <w:szCs w:val="20"/>
        </w:rPr>
        <w:t>Инструкции по заполнению</w:t>
      </w:r>
    </w:p>
    <w:p w:rsidR="00A748F4" w:rsidRPr="00740DAA" w:rsidRDefault="00A748F4" w:rsidP="00A748F4">
      <w:pPr>
        <w:numPr>
          <w:ilvl w:val="0"/>
          <w:numId w:val="20"/>
        </w:numPr>
        <w:tabs>
          <w:tab w:val="left" w:pos="709"/>
          <w:tab w:val="left" w:pos="990"/>
        </w:tabs>
        <w:suppressAutoHyphens/>
        <w:ind w:hanging="676"/>
        <w:jc w:val="both"/>
        <w:rPr>
          <w:sz w:val="20"/>
          <w:szCs w:val="20"/>
        </w:rPr>
      </w:pPr>
      <w:r w:rsidRPr="00740DAA">
        <w:rPr>
          <w:sz w:val="20"/>
          <w:szCs w:val="20"/>
        </w:rPr>
        <w:t>Данные инструкции не следует воспроизводить в документах, подготовленных участником процедуры закупки.</w:t>
      </w:r>
    </w:p>
    <w:p w:rsidR="00A748F4" w:rsidRPr="00740DAA" w:rsidRDefault="00A748F4" w:rsidP="00A748F4">
      <w:pPr>
        <w:numPr>
          <w:ilvl w:val="0"/>
          <w:numId w:val="20"/>
        </w:numPr>
        <w:tabs>
          <w:tab w:val="left" w:pos="709"/>
          <w:tab w:val="left" w:pos="990"/>
        </w:tabs>
        <w:suppressAutoHyphens/>
        <w:ind w:left="644"/>
        <w:jc w:val="both"/>
        <w:rPr>
          <w:sz w:val="20"/>
          <w:szCs w:val="20"/>
        </w:rPr>
      </w:pPr>
      <w:r w:rsidRPr="00740DAA">
        <w:rPr>
          <w:sz w:val="20"/>
          <w:szCs w:val="20"/>
        </w:rPr>
        <w:t xml:space="preserve">Участник процедуры закупки приводит номер и дату заявки на участие в </w:t>
      </w:r>
      <w:r>
        <w:rPr>
          <w:sz w:val="20"/>
          <w:szCs w:val="20"/>
        </w:rPr>
        <w:t>редукционе</w:t>
      </w:r>
      <w:r w:rsidRPr="00740DAA">
        <w:rPr>
          <w:sz w:val="20"/>
          <w:szCs w:val="20"/>
        </w:rPr>
        <w:t>, приложением к которой является данная справка.</w:t>
      </w:r>
    </w:p>
    <w:p w:rsidR="00A748F4" w:rsidRPr="00740DAA" w:rsidRDefault="00A748F4" w:rsidP="00A748F4">
      <w:pPr>
        <w:numPr>
          <w:ilvl w:val="0"/>
          <w:numId w:val="20"/>
        </w:numPr>
        <w:tabs>
          <w:tab w:val="left" w:pos="709"/>
          <w:tab w:val="left" w:pos="990"/>
        </w:tabs>
        <w:suppressAutoHyphens/>
        <w:ind w:left="644"/>
        <w:jc w:val="both"/>
        <w:rPr>
          <w:sz w:val="20"/>
          <w:szCs w:val="20"/>
        </w:rPr>
      </w:pPr>
      <w:r w:rsidRPr="00740DAA">
        <w:rPr>
          <w:sz w:val="20"/>
          <w:szCs w:val="20"/>
        </w:rPr>
        <w:t>Участник процедуры закупки указывает свое фирменное наименование (в т.ч. организационно-правовую форму).</w:t>
      </w:r>
    </w:p>
    <w:p w:rsidR="00A748F4" w:rsidRPr="00740DAA" w:rsidRDefault="00A748F4" w:rsidP="00A748F4">
      <w:pPr>
        <w:numPr>
          <w:ilvl w:val="0"/>
          <w:numId w:val="20"/>
        </w:numPr>
        <w:tabs>
          <w:tab w:val="left" w:pos="709"/>
          <w:tab w:val="left" w:pos="990"/>
        </w:tabs>
        <w:suppressAutoHyphens/>
        <w:ind w:left="644"/>
        <w:jc w:val="both"/>
        <w:rPr>
          <w:sz w:val="20"/>
          <w:szCs w:val="20"/>
        </w:rPr>
      </w:pPr>
      <w:r w:rsidRPr="00740DAA">
        <w:rPr>
          <w:sz w:val="20"/>
          <w:szCs w:val="20"/>
        </w:rPr>
        <w:lastRenderedPageBreak/>
        <w:t>Приведенные в таблице сведения об юридических и физических лицах является условными и указаны в качестве примера заполнения формы.</w:t>
      </w:r>
    </w:p>
    <w:p w:rsidR="00A748F4" w:rsidRPr="00740DAA" w:rsidRDefault="00A748F4" w:rsidP="00A748F4">
      <w:pPr>
        <w:numPr>
          <w:ilvl w:val="0"/>
          <w:numId w:val="20"/>
        </w:numPr>
        <w:tabs>
          <w:tab w:val="clear" w:pos="960"/>
          <w:tab w:val="num" w:pos="709"/>
        </w:tabs>
        <w:ind w:hanging="676"/>
        <w:rPr>
          <w:sz w:val="20"/>
          <w:szCs w:val="20"/>
        </w:rPr>
      </w:pPr>
      <w:r w:rsidRPr="00740DAA">
        <w:rPr>
          <w:sz w:val="20"/>
          <w:szCs w:val="20"/>
        </w:rPr>
        <w:t xml:space="preserve">Документами, подтверждающими сведения о цепочке собственников, в частности, являются: </w:t>
      </w:r>
    </w:p>
    <w:p w:rsidR="00A748F4" w:rsidRPr="00740DAA" w:rsidRDefault="00A748F4" w:rsidP="00A748F4">
      <w:pPr>
        <w:ind w:left="960"/>
        <w:rPr>
          <w:sz w:val="20"/>
          <w:szCs w:val="20"/>
        </w:rPr>
      </w:pPr>
      <w:r w:rsidRPr="00740DAA">
        <w:rPr>
          <w:sz w:val="20"/>
          <w:szCs w:val="20"/>
        </w:rPr>
        <w:t>1) в отношении акционерных обществ:</w:t>
      </w:r>
    </w:p>
    <w:p w:rsidR="00A748F4" w:rsidRPr="00740DAA" w:rsidRDefault="00A748F4" w:rsidP="00A748F4">
      <w:pPr>
        <w:ind w:left="960"/>
        <w:rPr>
          <w:sz w:val="20"/>
          <w:szCs w:val="20"/>
        </w:rPr>
      </w:pPr>
      <w:r w:rsidRPr="00740DAA">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A748F4" w:rsidRPr="00740DAA" w:rsidRDefault="00A748F4" w:rsidP="00A748F4">
      <w:pPr>
        <w:ind w:left="960"/>
        <w:rPr>
          <w:sz w:val="20"/>
          <w:szCs w:val="20"/>
        </w:rPr>
      </w:pPr>
      <w:r w:rsidRPr="00740DAA">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A748F4" w:rsidRPr="00740DAA" w:rsidRDefault="00A748F4" w:rsidP="00A748F4">
      <w:pPr>
        <w:ind w:left="960"/>
        <w:rPr>
          <w:sz w:val="20"/>
          <w:szCs w:val="20"/>
        </w:rPr>
      </w:pPr>
      <w:r w:rsidRPr="00740DAA">
        <w:rPr>
          <w:sz w:val="20"/>
          <w:szCs w:val="20"/>
        </w:rPr>
        <w:t>2) в отношении остальных лиц-резидентов - выписка из единого государственного реестра юридических лиц;</w:t>
      </w:r>
    </w:p>
    <w:p w:rsidR="00A748F4" w:rsidRPr="00740DAA" w:rsidRDefault="00A748F4" w:rsidP="00A748F4">
      <w:pPr>
        <w:ind w:left="960"/>
        <w:rPr>
          <w:sz w:val="20"/>
          <w:szCs w:val="20"/>
        </w:rPr>
      </w:pPr>
      <w:r w:rsidRPr="00740DAA">
        <w:rPr>
          <w:sz w:val="20"/>
          <w:szCs w:val="20"/>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542877" w:rsidRDefault="00542877" w:rsidP="004A1369">
      <w:pPr>
        <w:pStyle w:val="10"/>
        <w:spacing w:before="120" w:after="0"/>
        <w:rPr>
          <w:rFonts w:ascii="Times New Roman" w:hAnsi="Times New Roman"/>
          <w:caps/>
          <w:sz w:val="24"/>
          <w:szCs w:val="24"/>
        </w:rPr>
        <w:sectPr w:rsidR="00542877" w:rsidSect="005E1E54">
          <w:pgSz w:w="16838" w:h="11906" w:orient="landscape"/>
          <w:pgMar w:top="851" w:right="1259" w:bottom="851" w:left="1077" w:header="709" w:footer="709" w:gutter="0"/>
          <w:cols w:space="708"/>
          <w:docGrid w:linePitch="360"/>
        </w:sectPr>
      </w:pPr>
    </w:p>
    <w:p w:rsidR="004A1369" w:rsidRPr="007435BA" w:rsidRDefault="004A1369" w:rsidP="00EE26C0">
      <w:pPr>
        <w:pStyle w:val="10"/>
        <w:spacing w:before="120" w:after="0"/>
        <w:ind w:left="142"/>
        <w:rPr>
          <w:rFonts w:ascii="Times New Roman" w:hAnsi="Times New Roman"/>
          <w:sz w:val="24"/>
          <w:szCs w:val="24"/>
        </w:rPr>
      </w:pPr>
      <w:r w:rsidRPr="007435BA">
        <w:rPr>
          <w:rFonts w:ascii="Times New Roman" w:hAnsi="Times New Roman"/>
          <w:caps/>
          <w:sz w:val="24"/>
          <w:szCs w:val="24"/>
        </w:rPr>
        <w:lastRenderedPageBreak/>
        <w:t>ЧАСТЬ</w:t>
      </w:r>
      <w:r w:rsidRPr="007435BA">
        <w:rPr>
          <w:rFonts w:ascii="Times New Roman" w:hAnsi="Times New Roman"/>
          <w:sz w:val="24"/>
          <w:szCs w:val="24"/>
        </w:rPr>
        <w:t xml:space="preserve"> 4.</w:t>
      </w:r>
    </w:p>
    <w:p w:rsidR="004A1369" w:rsidRPr="007435BA" w:rsidRDefault="004A1369" w:rsidP="00EE26C0">
      <w:pPr>
        <w:pStyle w:val="10"/>
        <w:spacing w:before="120" w:after="0"/>
        <w:ind w:left="142"/>
        <w:rPr>
          <w:rFonts w:ascii="Times New Roman" w:hAnsi="Times New Roman"/>
          <w:sz w:val="24"/>
          <w:szCs w:val="24"/>
        </w:rPr>
      </w:pPr>
      <w:r w:rsidRPr="007435BA">
        <w:rPr>
          <w:rFonts w:ascii="Times New Roman" w:hAnsi="Times New Roman"/>
          <w:sz w:val="24"/>
          <w:szCs w:val="24"/>
        </w:rPr>
        <w:t>ТЕХНИЧЕСКАЯ ЧАСТЬ</w:t>
      </w:r>
      <w:r w:rsidR="003B69D0" w:rsidRPr="007435BA">
        <w:rPr>
          <w:rFonts w:ascii="Times New Roman" w:hAnsi="Times New Roman"/>
          <w:sz w:val="24"/>
          <w:szCs w:val="24"/>
        </w:rPr>
        <w:t xml:space="preserve">                                                                                    </w:t>
      </w:r>
    </w:p>
    <w:p w:rsidR="003B69D0" w:rsidRPr="007435BA" w:rsidRDefault="003B69D0" w:rsidP="00EE26C0">
      <w:pPr>
        <w:pStyle w:val="23"/>
        <w:widowControl w:val="0"/>
        <w:autoSpaceDE w:val="0"/>
        <w:autoSpaceDN w:val="0"/>
        <w:adjustRightInd w:val="0"/>
        <w:spacing w:after="0" w:line="360" w:lineRule="auto"/>
        <w:ind w:left="142"/>
        <w:contextualSpacing/>
        <w:jc w:val="right"/>
        <w:outlineLvl w:val="0"/>
        <w:rPr>
          <w:b/>
        </w:rPr>
      </w:pPr>
      <w:r w:rsidRPr="007435BA">
        <w:rPr>
          <w:b/>
        </w:rPr>
        <w:t>ЛОТ №1</w:t>
      </w:r>
    </w:p>
    <w:p w:rsidR="003B69D0" w:rsidRPr="007435BA" w:rsidRDefault="003B69D0" w:rsidP="00EE26C0">
      <w:pPr>
        <w:ind w:left="142"/>
        <w:rPr>
          <w:b/>
          <w:color w:val="000000"/>
        </w:rPr>
      </w:pPr>
      <w:r w:rsidRPr="007435BA">
        <w:rPr>
          <w:b/>
          <w:color w:val="000000"/>
        </w:rPr>
        <w:t xml:space="preserve">1. Наименование лота: </w:t>
      </w:r>
    </w:p>
    <w:p w:rsidR="003B69D0" w:rsidRPr="007435BA" w:rsidRDefault="003B69D0" w:rsidP="00EE26C0">
      <w:pPr>
        <w:pStyle w:val="23"/>
        <w:widowControl w:val="0"/>
        <w:autoSpaceDE w:val="0"/>
        <w:autoSpaceDN w:val="0"/>
        <w:adjustRightInd w:val="0"/>
        <w:spacing w:after="0" w:line="240" w:lineRule="auto"/>
        <w:ind w:left="142"/>
        <w:contextualSpacing/>
      </w:pPr>
      <w:r w:rsidRPr="007435BA">
        <w:t xml:space="preserve">Поставка сертификатов технической поддержки оборудования </w:t>
      </w:r>
      <w:r w:rsidRPr="007435BA">
        <w:rPr>
          <w:lang w:val="en-US"/>
        </w:rPr>
        <w:t>Cisco</w:t>
      </w:r>
      <w:r w:rsidRPr="007435BA">
        <w:t>.</w:t>
      </w:r>
    </w:p>
    <w:p w:rsidR="003B69D0" w:rsidRPr="007435BA" w:rsidRDefault="003B69D0" w:rsidP="00EE26C0">
      <w:pPr>
        <w:pStyle w:val="23"/>
        <w:widowControl w:val="0"/>
        <w:autoSpaceDE w:val="0"/>
        <w:autoSpaceDN w:val="0"/>
        <w:adjustRightInd w:val="0"/>
        <w:spacing w:after="0" w:line="240" w:lineRule="auto"/>
        <w:ind w:left="142"/>
        <w:contextualSpacing/>
        <w:rPr>
          <w:b/>
        </w:rPr>
      </w:pPr>
    </w:p>
    <w:p w:rsidR="003B69D0" w:rsidRPr="007435BA" w:rsidRDefault="003B69D0" w:rsidP="00EE26C0">
      <w:pPr>
        <w:ind w:left="142"/>
        <w:rPr>
          <w:b/>
        </w:rPr>
      </w:pPr>
      <w:r w:rsidRPr="007435BA">
        <w:rPr>
          <w:b/>
        </w:rPr>
        <w:t xml:space="preserve">2. Спецификация </w:t>
      </w:r>
    </w:p>
    <w:p w:rsidR="003B69D0" w:rsidRPr="007435BA" w:rsidRDefault="003B69D0" w:rsidP="003B69D0">
      <w:pPr>
        <w:rPr>
          <w:b/>
        </w:rPr>
      </w:pPr>
    </w:p>
    <w:tbl>
      <w:tblPr>
        <w:tblW w:w="5101" w:type="pct"/>
        <w:tblInd w:w="250" w:type="dxa"/>
        <w:tblLook w:val="04A0"/>
      </w:tblPr>
      <w:tblGrid>
        <w:gridCol w:w="516"/>
        <w:gridCol w:w="2699"/>
        <w:gridCol w:w="2163"/>
        <w:gridCol w:w="1661"/>
        <w:gridCol w:w="3591"/>
      </w:tblGrid>
      <w:tr w:rsidR="003B69D0" w:rsidRPr="00D31AF4" w:rsidTr="00EE26C0">
        <w:trPr>
          <w:trHeight w:val="510"/>
        </w:trPr>
        <w:tc>
          <w:tcPr>
            <w:tcW w:w="17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w:t>
            </w:r>
          </w:p>
        </w:tc>
        <w:tc>
          <w:tcPr>
            <w:tcW w:w="1303"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Наименование сертификата технической поддержки Cisco</w:t>
            </w:r>
          </w:p>
        </w:tc>
        <w:tc>
          <w:tcPr>
            <w:tcW w:w="1017"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Наименование оборудования Cisco</w:t>
            </w:r>
          </w:p>
        </w:tc>
        <w:tc>
          <w:tcPr>
            <w:tcW w:w="781"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Серийный номер оборудования Cisco</w:t>
            </w:r>
          </w:p>
        </w:tc>
        <w:tc>
          <w:tcPr>
            <w:tcW w:w="1722"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Описание оборудования Cisco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CON-SU1-ASIP20K9</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ASA-SSM-AIP-20-K9=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JAF1438AETG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5500 AIP Security Services Module-20</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CON-SU1-ASIP20K9</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ASA-SSM-AIP-20-K9=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JAF1438AFBK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5500 AIP Security Services Module-20</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JMX1443L0BH</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JMX1443L0G8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JMX1443L0ED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USE026N1QJ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36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USE025NCNM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USE025NCNN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USE026N1Q9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FDO1439K1XP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FOC1441W4KR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FCZ1443C340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FCZ1443C31H</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56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CON-SNT-281116TS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CISCO2811-16TS</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FTX1443AJP3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2811 w/ HWIC-16A and 2 CAB-HD8-ASYNC Terminal Server Bundle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FDO1439P1YW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FDO1439P1YR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FCZ1443C320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FOC1441W4FW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FOC1441Z1HG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FDO1439K1XS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76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CON-SNT-2911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CISCO2911/K9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FCZ144371XU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2911 w/3 GE,4 EHWIC,2 DSP,1 SM,256MB CF,512MB DRAM,IPB</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FDO1439K1ZW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FOC1441W4H5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FCZ1443C33H</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96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FCZ1443C379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FOC1441W4DS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FDO1439P1YS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WS-C3560X-24T-S</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FDO1428K1BS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CON-SNT-2911V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CISCO2911-V/K9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FCZ144371XV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2911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FCZ1443C34F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116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FCZ1443C343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136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FOC1437Y625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FDO1442X036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FOC1439Y3CE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FOC1437Y626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FOC1439Y3C9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FDO1442X03C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156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FOC1437Y61F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FDO1442X00W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FDO1442X035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JAE144300S8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USE036N8PD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JAE144300YE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JAE14260LQI</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USE036N5N7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USE036N6M8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176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FOX1430G67P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JAE14380IYV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JAE144300T3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JAE14380IYD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FOX1430G67B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JAE144103LD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FOX1430G66Y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USE036N8PX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JAE144300WU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USE036N8P9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JAE14380IYI</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USE036N6M4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JAE144103EG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FOX1430G682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JMX1251L1WU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JMX1251L1WN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78006917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196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78006955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D31AF4"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CON-SNT-V6504E72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VS-C6504E-S720-10G</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FOX1437GH1S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lang w:val="en-US"/>
              </w:rPr>
              <w:t xml:space="preserve">Catalyst Chassis+Fan Tray+Sup720-10G; IP Base ONLY incl. </w:t>
            </w:r>
            <w:r w:rsidRPr="00D31AF4">
              <w:rPr>
                <w:color w:val="000000"/>
                <w:sz w:val="20"/>
                <w:szCs w:val="20"/>
              </w:rPr>
              <w:t>VSS</w:t>
            </w:r>
          </w:p>
        </w:tc>
      </w:tr>
      <w:tr w:rsidR="003B69D0" w:rsidRPr="00D31AF4"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CON-SNT-V6504E72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VS-C6504E-S720-10G</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FOX1437GH1T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lang w:val="en-US"/>
              </w:rPr>
              <w:t xml:space="preserve">Catalyst Chassis+Fan Tray+Sup720-10G; IP Base ONLY incl. </w:t>
            </w:r>
            <w:r w:rsidRPr="00D31AF4">
              <w:rPr>
                <w:color w:val="000000"/>
                <w:sz w:val="20"/>
                <w:szCs w:val="20"/>
              </w:rPr>
              <w:t>VSS</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78014494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216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78014509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37684B"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bl>
    <w:p w:rsidR="003B69D0" w:rsidRPr="00D31AF4" w:rsidRDefault="003B69D0" w:rsidP="003B69D0">
      <w:pPr>
        <w:rPr>
          <w:sz w:val="20"/>
          <w:szCs w:val="20"/>
          <w:lang w:val="en-US"/>
        </w:rPr>
      </w:pPr>
    </w:p>
    <w:p w:rsidR="003B69D0" w:rsidRPr="007435BA" w:rsidRDefault="003B69D0" w:rsidP="007435BA">
      <w:pPr>
        <w:pStyle w:val="23"/>
        <w:widowControl w:val="0"/>
        <w:autoSpaceDE w:val="0"/>
        <w:autoSpaceDN w:val="0"/>
        <w:adjustRightInd w:val="0"/>
        <w:spacing w:after="0" w:line="360" w:lineRule="auto"/>
        <w:ind w:left="142"/>
        <w:contextualSpacing/>
        <w:rPr>
          <w:b/>
        </w:rPr>
      </w:pPr>
      <w:r w:rsidRPr="007435BA">
        <w:rPr>
          <w:b/>
        </w:rPr>
        <w:t>3. Требования к услугам поддержки (уровень поддержки SmartNet 8x5xNBD):</w:t>
      </w:r>
    </w:p>
    <w:p w:rsidR="003B69D0" w:rsidRPr="007435BA" w:rsidRDefault="003B69D0" w:rsidP="00853472">
      <w:pPr>
        <w:numPr>
          <w:ilvl w:val="0"/>
          <w:numId w:val="19"/>
        </w:numPr>
        <w:ind w:left="142" w:firstLine="0"/>
        <w:jc w:val="both"/>
      </w:pPr>
      <w:r w:rsidRPr="007435BA">
        <w:t xml:space="preserve">Получение основных и промежуточных релизов программного обеспечения Cisco IOS® через сайт www.cisco.com </w:t>
      </w:r>
    </w:p>
    <w:p w:rsidR="003B69D0" w:rsidRPr="007435BA" w:rsidRDefault="003B69D0" w:rsidP="00853472">
      <w:pPr>
        <w:numPr>
          <w:ilvl w:val="0"/>
          <w:numId w:val="19"/>
        </w:numPr>
        <w:ind w:left="142" w:firstLine="0"/>
        <w:jc w:val="both"/>
      </w:pPr>
      <w:r w:rsidRPr="007435BA">
        <w:t xml:space="preserve">Постоянный (24х7) авторизованный доступ к сайту www.cisco.com. </w:t>
      </w:r>
    </w:p>
    <w:p w:rsidR="003B69D0" w:rsidRPr="007435BA" w:rsidRDefault="003B69D0" w:rsidP="00853472">
      <w:pPr>
        <w:numPr>
          <w:ilvl w:val="0"/>
          <w:numId w:val="19"/>
        </w:numPr>
        <w:ind w:left="142" w:firstLine="0"/>
        <w:jc w:val="both"/>
      </w:pPr>
      <w:r w:rsidRPr="007435BA">
        <w:t>Постоянный (24x7) доступ к Центру Технической Поддержки Cisco (Cisco TAC) по телефону для решения проблем и эскалацией критических проблем (после вашего сообщения о любой аппаратной, конфигурационной или программной проблеме.</w:t>
      </w:r>
    </w:p>
    <w:p w:rsidR="003B69D0" w:rsidRPr="007435BA" w:rsidRDefault="003B69D0" w:rsidP="00853472">
      <w:pPr>
        <w:numPr>
          <w:ilvl w:val="0"/>
          <w:numId w:val="19"/>
        </w:numPr>
        <w:ind w:left="142" w:firstLine="0"/>
        <w:jc w:val="both"/>
      </w:pPr>
      <w:r w:rsidRPr="007435BA">
        <w:t>Упреждающая замена неисправного оборудования, доставка замены на следующий рабочий день с момента принятия решения о необходимости замены.</w:t>
      </w:r>
    </w:p>
    <w:p w:rsidR="003B69D0" w:rsidRPr="007435BA" w:rsidRDefault="003B69D0" w:rsidP="007435BA">
      <w:pPr>
        <w:pStyle w:val="ac"/>
        <w:spacing w:before="0" w:beforeAutospacing="0" w:after="0" w:afterAutospacing="0"/>
        <w:ind w:left="142"/>
        <w:jc w:val="both"/>
        <w:rPr>
          <w:color w:val="000000"/>
        </w:rPr>
      </w:pPr>
    </w:p>
    <w:p w:rsidR="001C05E1" w:rsidRDefault="001C05E1" w:rsidP="001C05E1">
      <w:pPr>
        <w:pStyle w:val="23"/>
        <w:widowControl w:val="0"/>
        <w:numPr>
          <w:ilvl w:val="0"/>
          <w:numId w:val="4"/>
        </w:numPr>
        <w:autoSpaceDE w:val="0"/>
        <w:autoSpaceDN w:val="0"/>
        <w:adjustRightInd w:val="0"/>
        <w:spacing w:after="0" w:line="360" w:lineRule="auto"/>
        <w:ind w:hanging="218"/>
        <w:contextualSpacing/>
        <w:rPr>
          <w:b/>
        </w:rPr>
      </w:pPr>
      <w:r>
        <w:rPr>
          <w:b/>
        </w:rPr>
        <w:t>Требования к поставщику</w:t>
      </w:r>
    </w:p>
    <w:p w:rsidR="001C05E1" w:rsidRDefault="001C05E1" w:rsidP="001C05E1">
      <w:pPr>
        <w:pStyle w:val="ae"/>
        <w:ind w:left="360"/>
        <w:rPr>
          <w:rFonts w:ascii="Times New Roman" w:hAnsi="Times New Roman" w:cs="Times New Roman"/>
          <w:sz w:val="24"/>
          <w:szCs w:val="24"/>
        </w:rPr>
      </w:pPr>
      <w:r w:rsidRPr="001C05E1">
        <w:rPr>
          <w:rFonts w:ascii="Times New Roman" w:hAnsi="Times New Roman" w:cs="Times New Roman"/>
          <w:sz w:val="24"/>
          <w:szCs w:val="24"/>
        </w:rPr>
        <w:t xml:space="preserve">Поставщик должен быть авторизованным дистрибьютором </w:t>
      </w:r>
      <w:r w:rsidRPr="001C05E1">
        <w:rPr>
          <w:rFonts w:ascii="Times New Roman" w:hAnsi="Times New Roman" w:cs="Times New Roman"/>
          <w:sz w:val="24"/>
          <w:szCs w:val="24"/>
          <w:lang w:val="en-US"/>
        </w:rPr>
        <w:t>CISCO</w:t>
      </w:r>
      <w:r w:rsidRPr="001C05E1">
        <w:rPr>
          <w:rFonts w:ascii="Times New Roman" w:hAnsi="Times New Roman" w:cs="Times New Roman"/>
          <w:sz w:val="24"/>
          <w:szCs w:val="24"/>
        </w:rPr>
        <w:t xml:space="preserve"> на территории Российской Федерации.</w:t>
      </w:r>
    </w:p>
    <w:p w:rsidR="001C05E1" w:rsidRPr="001C05E1" w:rsidRDefault="001C05E1" w:rsidP="001C05E1">
      <w:pPr>
        <w:pStyle w:val="ae"/>
        <w:ind w:left="360"/>
        <w:rPr>
          <w:rFonts w:ascii="Times New Roman" w:hAnsi="Times New Roman" w:cs="Times New Roman"/>
          <w:sz w:val="24"/>
          <w:szCs w:val="24"/>
        </w:rPr>
      </w:pPr>
    </w:p>
    <w:p w:rsidR="003B69D0" w:rsidRPr="007435BA" w:rsidRDefault="001C05E1" w:rsidP="007435BA">
      <w:pPr>
        <w:pStyle w:val="23"/>
        <w:widowControl w:val="0"/>
        <w:autoSpaceDE w:val="0"/>
        <w:autoSpaceDN w:val="0"/>
        <w:adjustRightInd w:val="0"/>
        <w:spacing w:after="0" w:line="360" w:lineRule="auto"/>
        <w:ind w:left="142"/>
        <w:contextualSpacing/>
        <w:rPr>
          <w:b/>
        </w:rPr>
      </w:pPr>
      <w:r>
        <w:rPr>
          <w:b/>
        </w:rPr>
        <w:t>5</w:t>
      </w:r>
      <w:r w:rsidR="003B69D0" w:rsidRPr="007435BA">
        <w:rPr>
          <w:b/>
        </w:rPr>
        <w:t xml:space="preserve">. Условия поставки </w:t>
      </w:r>
    </w:p>
    <w:p w:rsidR="003B69D0" w:rsidRDefault="003B69D0" w:rsidP="007435BA">
      <w:pPr>
        <w:ind w:left="142"/>
        <w:jc w:val="both"/>
      </w:pPr>
      <w:r w:rsidRPr="007435BA">
        <w:t>В общую сумму предложения должны входить</w:t>
      </w:r>
      <w:r w:rsidR="00A72F19">
        <w:t>:</w:t>
      </w:r>
      <w:r w:rsidR="00A72F19" w:rsidRPr="00A72F19">
        <w:t xml:space="preserve"> </w:t>
      </w:r>
      <w:r w:rsidR="00A72F19">
        <w:t>цена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r w:rsidRPr="007435BA">
        <w:t>.</w:t>
      </w:r>
      <w:bookmarkStart w:id="62" w:name="_GoBack"/>
      <w:bookmarkEnd w:id="62"/>
    </w:p>
    <w:p w:rsidR="00A72F19" w:rsidRPr="007435BA" w:rsidRDefault="00A72F19" w:rsidP="007435BA">
      <w:pPr>
        <w:ind w:left="142"/>
        <w:jc w:val="both"/>
      </w:pPr>
    </w:p>
    <w:p w:rsidR="003B69D0" w:rsidRPr="007435BA" w:rsidRDefault="001C05E1" w:rsidP="007435BA">
      <w:pPr>
        <w:pStyle w:val="23"/>
        <w:widowControl w:val="0"/>
        <w:autoSpaceDE w:val="0"/>
        <w:autoSpaceDN w:val="0"/>
        <w:adjustRightInd w:val="0"/>
        <w:spacing w:after="0" w:line="240" w:lineRule="auto"/>
        <w:ind w:left="142"/>
        <w:contextualSpacing/>
        <w:rPr>
          <w:b/>
        </w:rPr>
      </w:pPr>
      <w:r>
        <w:rPr>
          <w:b/>
        </w:rPr>
        <w:t>6</w:t>
      </w:r>
      <w:r w:rsidR="003B69D0" w:rsidRPr="007435BA">
        <w:rPr>
          <w:b/>
        </w:rPr>
        <w:t xml:space="preserve">. Место поставки и условия допуска </w:t>
      </w:r>
    </w:p>
    <w:p w:rsidR="003B69D0" w:rsidRPr="007435BA" w:rsidRDefault="003B69D0" w:rsidP="007435BA">
      <w:pPr>
        <w:ind w:left="142"/>
      </w:pPr>
      <w:r w:rsidRPr="007435BA">
        <w:t>Адрес доставки: Москва, Павелецкая наб., д.8, стр.1.</w:t>
      </w:r>
    </w:p>
    <w:p w:rsidR="003B69D0" w:rsidRPr="007435BA" w:rsidRDefault="003B69D0" w:rsidP="007435BA">
      <w:pPr>
        <w:pStyle w:val="23"/>
        <w:widowControl w:val="0"/>
        <w:autoSpaceDE w:val="0"/>
        <w:autoSpaceDN w:val="0"/>
        <w:adjustRightInd w:val="0"/>
        <w:spacing w:after="0" w:line="240" w:lineRule="auto"/>
        <w:ind w:left="142"/>
        <w:contextualSpacing/>
      </w:pPr>
      <w:r w:rsidRPr="007435BA">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3B69D0" w:rsidRPr="007435BA" w:rsidRDefault="003B69D0" w:rsidP="007435BA">
      <w:pPr>
        <w:pStyle w:val="23"/>
        <w:widowControl w:val="0"/>
        <w:autoSpaceDE w:val="0"/>
        <w:autoSpaceDN w:val="0"/>
        <w:adjustRightInd w:val="0"/>
        <w:spacing w:after="0" w:line="240" w:lineRule="auto"/>
        <w:ind w:left="142"/>
        <w:contextualSpacing/>
        <w:rPr>
          <w:b/>
        </w:rPr>
      </w:pPr>
    </w:p>
    <w:p w:rsidR="003B69D0" w:rsidRPr="009764E1" w:rsidRDefault="001C05E1" w:rsidP="007435BA">
      <w:pPr>
        <w:pStyle w:val="23"/>
        <w:widowControl w:val="0"/>
        <w:autoSpaceDE w:val="0"/>
        <w:autoSpaceDN w:val="0"/>
        <w:adjustRightInd w:val="0"/>
        <w:spacing w:after="0" w:line="360" w:lineRule="auto"/>
        <w:ind w:left="142"/>
        <w:contextualSpacing/>
        <w:rPr>
          <w:b/>
        </w:rPr>
      </w:pPr>
      <w:r>
        <w:rPr>
          <w:b/>
        </w:rPr>
        <w:t>7</w:t>
      </w:r>
      <w:r w:rsidR="003B69D0" w:rsidRPr="009764E1">
        <w:rPr>
          <w:b/>
        </w:rPr>
        <w:t>. Срок поставки товара</w:t>
      </w:r>
    </w:p>
    <w:p w:rsidR="003B69D0" w:rsidRPr="009764E1" w:rsidRDefault="003B69D0" w:rsidP="007435BA">
      <w:pPr>
        <w:ind w:left="142"/>
      </w:pPr>
      <w:r w:rsidRPr="00647CD5">
        <w:t xml:space="preserve">Срок </w:t>
      </w:r>
      <w:r w:rsidRPr="00205F13">
        <w:t>поставки товаров не более 20 календарны</w:t>
      </w:r>
      <w:r>
        <w:t xml:space="preserve">х </w:t>
      </w:r>
      <w:r w:rsidRPr="00205F13">
        <w:t>дней с даты заключения</w:t>
      </w:r>
      <w:r>
        <w:t xml:space="preserve"> договора</w:t>
      </w:r>
      <w:r w:rsidRPr="009764E1">
        <w:rPr>
          <w:bCs/>
          <w:iCs/>
        </w:rPr>
        <w:t>.</w:t>
      </w:r>
    </w:p>
    <w:p w:rsidR="00E76185" w:rsidRDefault="00E76185" w:rsidP="007435BA">
      <w:pPr>
        <w:ind w:left="142"/>
        <w:rPr>
          <w:bCs/>
          <w:iCs/>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991AF1" w:rsidRPr="009C72C7" w:rsidRDefault="00991AF1" w:rsidP="00644AF4">
      <w:pPr>
        <w:pStyle w:val="10"/>
        <w:spacing w:before="120" w:after="0"/>
        <w:rPr>
          <w:rFonts w:ascii="Times New Roman" w:hAnsi="Times New Roman"/>
          <w:caps/>
          <w:sz w:val="24"/>
          <w:szCs w:val="24"/>
        </w:rPr>
      </w:pPr>
    </w:p>
    <w:p w:rsidR="007B7036" w:rsidRPr="009C72C7" w:rsidRDefault="007B7036" w:rsidP="007B7036"/>
    <w:p w:rsidR="007B7036" w:rsidRPr="009C72C7" w:rsidRDefault="007B7036" w:rsidP="007B7036"/>
    <w:p w:rsidR="007B7036" w:rsidRPr="009C72C7" w:rsidRDefault="007B7036" w:rsidP="007B7036"/>
    <w:p w:rsidR="007B7036" w:rsidRPr="009C72C7" w:rsidRDefault="007B7036" w:rsidP="007B7036"/>
    <w:p w:rsidR="00644AF4" w:rsidRPr="0061250B" w:rsidRDefault="00644AF4" w:rsidP="00644AF4">
      <w:pPr>
        <w:pStyle w:val="10"/>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644AF4" w:rsidRDefault="00644AF4" w:rsidP="00644AF4">
      <w:pPr>
        <w:pStyle w:val="10"/>
        <w:spacing w:before="120" w:after="0"/>
        <w:rPr>
          <w:rFonts w:ascii="Times New Roman" w:hAnsi="Times New Roman"/>
          <w:sz w:val="24"/>
          <w:szCs w:val="24"/>
        </w:rPr>
      </w:pPr>
      <w:r>
        <w:rPr>
          <w:rFonts w:ascii="Times New Roman" w:hAnsi="Times New Roman"/>
          <w:sz w:val="24"/>
          <w:szCs w:val="24"/>
        </w:rPr>
        <w:t>ПРОЕКТ ДОГОВОРА ПОСТАВКИ</w:t>
      </w:r>
    </w:p>
    <w:p w:rsidR="002B3057" w:rsidRDefault="002B3057" w:rsidP="002B3057"/>
    <w:p w:rsidR="00991AF1" w:rsidRPr="00B34391" w:rsidRDefault="00991AF1" w:rsidP="00991AF1">
      <w:pPr>
        <w:autoSpaceDE w:val="0"/>
        <w:autoSpaceDN w:val="0"/>
        <w:adjustRightInd w:val="0"/>
        <w:jc w:val="center"/>
        <w:outlineLvl w:val="0"/>
        <w:rPr>
          <w:b/>
          <w:bCs/>
          <w:sz w:val="28"/>
          <w:szCs w:val="28"/>
        </w:rPr>
      </w:pPr>
      <w:r w:rsidRPr="00B34391">
        <w:rPr>
          <w:b/>
          <w:bCs/>
          <w:sz w:val="28"/>
          <w:szCs w:val="28"/>
        </w:rPr>
        <w:t>Договор поставки № ____</w:t>
      </w:r>
    </w:p>
    <w:p w:rsidR="00991AF1" w:rsidRDefault="00991AF1" w:rsidP="00991AF1">
      <w:pPr>
        <w:autoSpaceDE w:val="0"/>
        <w:autoSpaceDN w:val="0"/>
        <w:adjustRightInd w:val="0"/>
        <w:ind w:firstLine="540"/>
        <w:jc w:val="both"/>
        <w:outlineLvl w:val="0"/>
      </w:pPr>
    </w:p>
    <w:p w:rsidR="00991AF1" w:rsidRPr="00CE7204" w:rsidRDefault="00991AF1" w:rsidP="00991AF1">
      <w:pPr>
        <w:pStyle w:val="ConsPlusNonformat"/>
        <w:rPr>
          <w:rFonts w:ascii="Times New Roman" w:hAnsi="Times New Roman" w:cs="Times New Roman"/>
          <w:sz w:val="24"/>
          <w:szCs w:val="24"/>
        </w:rPr>
      </w:pPr>
      <w:r w:rsidRPr="00CE7204">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E7204">
        <w:rPr>
          <w:rFonts w:ascii="Times New Roman" w:hAnsi="Times New Roman" w:cs="Times New Roman"/>
          <w:sz w:val="24"/>
          <w:szCs w:val="24"/>
        </w:rPr>
        <w:t xml:space="preserve">            "__" _________ 20</w:t>
      </w:r>
      <w:r>
        <w:rPr>
          <w:rFonts w:ascii="Times New Roman" w:hAnsi="Times New Roman" w:cs="Times New Roman"/>
          <w:sz w:val="24"/>
          <w:szCs w:val="24"/>
        </w:rPr>
        <w:t>12</w:t>
      </w:r>
      <w:r w:rsidRPr="00CE7204">
        <w:rPr>
          <w:rFonts w:ascii="Times New Roman" w:hAnsi="Times New Roman" w:cs="Times New Roman"/>
          <w:sz w:val="24"/>
          <w:szCs w:val="24"/>
        </w:rPr>
        <w:t xml:space="preserve"> г.</w:t>
      </w:r>
    </w:p>
    <w:p w:rsidR="00991AF1" w:rsidRDefault="00991AF1" w:rsidP="00991AF1">
      <w:pPr>
        <w:autoSpaceDE w:val="0"/>
        <w:autoSpaceDN w:val="0"/>
        <w:adjustRightInd w:val="0"/>
        <w:ind w:firstLine="540"/>
        <w:jc w:val="both"/>
        <w:outlineLvl w:val="0"/>
      </w:pPr>
    </w:p>
    <w:p w:rsidR="00991AF1" w:rsidRPr="00CE7204" w:rsidRDefault="00991AF1" w:rsidP="00991AF1">
      <w:pPr>
        <w:tabs>
          <w:tab w:val="left" w:pos="720"/>
          <w:tab w:val="left" w:pos="900"/>
          <w:tab w:val="left" w:pos="1080"/>
          <w:tab w:val="right" w:pos="9540"/>
        </w:tabs>
        <w:ind w:firstLine="540"/>
        <w:jc w:val="both"/>
      </w:pPr>
      <w:r w:rsidRPr="00CE7204">
        <w:rPr>
          <w:b/>
          <w:bCs/>
        </w:rPr>
        <w:t>Закрытое акционерное общество «Гринатом»</w:t>
      </w:r>
      <w:r>
        <w:rPr>
          <w:b/>
          <w:bCs/>
        </w:rPr>
        <w:t xml:space="preserve"> (ЗАО «Гринатом»)</w:t>
      </w:r>
      <w:r w:rsidRPr="00CE7204">
        <w:rPr>
          <w:b/>
          <w:bCs/>
        </w:rPr>
        <w:t xml:space="preserve">, </w:t>
      </w:r>
      <w:r w:rsidRPr="00CE7204">
        <w:t xml:space="preserve">именуемое в дальнейшем «Покупатель», в лице </w:t>
      </w:r>
      <w:r>
        <w:t>Ермолаева Михаила Юрьевича</w:t>
      </w:r>
      <w:r w:rsidRPr="00CE7204">
        <w:rPr>
          <w:color w:val="000000"/>
        </w:rPr>
        <w:t xml:space="preserve">, действующего на основании </w:t>
      </w:r>
      <w:r>
        <w:rPr>
          <w:color w:val="000000"/>
        </w:rPr>
        <w:t>Устава</w:t>
      </w:r>
      <w:r w:rsidRPr="00CE7204">
        <w:t xml:space="preserve">, с одной стороны, и </w:t>
      </w:r>
    </w:p>
    <w:p w:rsidR="00991AF1" w:rsidRPr="00CE7204" w:rsidRDefault="00991AF1" w:rsidP="00991AF1">
      <w:pPr>
        <w:tabs>
          <w:tab w:val="left" w:pos="720"/>
          <w:tab w:val="left" w:pos="900"/>
          <w:tab w:val="left" w:pos="1080"/>
          <w:tab w:val="right" w:pos="9540"/>
        </w:tabs>
        <w:ind w:firstLine="540"/>
        <w:jc w:val="both"/>
        <w:rPr>
          <w:spacing w:val="-1"/>
        </w:rPr>
      </w:pPr>
      <w:r>
        <w:rPr>
          <w:b/>
          <w:bCs/>
          <w:spacing w:val="6"/>
        </w:rPr>
        <w:t>__________________</w:t>
      </w:r>
      <w:r w:rsidRPr="00CE7204">
        <w:rPr>
          <w:b/>
          <w:bCs/>
          <w:spacing w:val="6"/>
        </w:rPr>
        <w:t xml:space="preserve"> «</w:t>
      </w:r>
      <w:r>
        <w:rPr>
          <w:b/>
          <w:bCs/>
          <w:spacing w:val="6"/>
        </w:rPr>
        <w:t>_________» (___________)</w:t>
      </w:r>
      <w:r w:rsidRPr="00CE7204">
        <w:rPr>
          <w:b/>
          <w:bCs/>
          <w:spacing w:val="6"/>
        </w:rPr>
        <w:t>,</w:t>
      </w:r>
      <w:r w:rsidRPr="00CE7204">
        <w:rPr>
          <w:spacing w:val="6"/>
        </w:rPr>
        <w:t xml:space="preserve"> именуемое в дальнейшем «Поставщик», в лице </w:t>
      </w:r>
      <w:r>
        <w:rPr>
          <w:spacing w:val="6"/>
        </w:rPr>
        <w:t xml:space="preserve">_______________________ </w:t>
      </w:r>
      <w:r w:rsidRPr="00CE7204">
        <w:rPr>
          <w:spacing w:val="6"/>
        </w:rPr>
        <w:t xml:space="preserve">, действующего на основании </w:t>
      </w:r>
      <w:r>
        <w:rPr>
          <w:spacing w:val="6"/>
        </w:rPr>
        <w:t xml:space="preserve">           </w:t>
      </w:r>
      <w:r w:rsidRPr="00CE7204">
        <w:rPr>
          <w:spacing w:val="6"/>
        </w:rPr>
        <w:t xml:space="preserve">, с другой стороны, </w:t>
      </w:r>
      <w:r>
        <w:t>вместе именуемые "Стороны" и каждый в отдельности "Сторона</w:t>
      </w:r>
      <w:r w:rsidRPr="009D7555">
        <w:t>",</w:t>
      </w:r>
      <w:r w:rsidRPr="009D7555">
        <w:rPr>
          <w:spacing w:val="3"/>
        </w:rPr>
        <w:t xml:space="preserve"> на основании результатов размещения заказа</w:t>
      </w:r>
      <w:r w:rsidRPr="009D7555">
        <w:rPr>
          <w:b/>
          <w:bCs/>
          <w:spacing w:val="6"/>
        </w:rPr>
        <w:t xml:space="preserve"> </w:t>
      </w:r>
      <w:r w:rsidRPr="00E128D1">
        <w:rPr>
          <w:spacing w:val="6"/>
        </w:rPr>
        <w:t>(путем проведения</w:t>
      </w:r>
      <w:r w:rsidRPr="00E128D1">
        <w:rPr>
          <w:spacing w:val="3"/>
        </w:rPr>
        <w:t xml:space="preserve"> </w:t>
      </w:r>
      <w:r w:rsidRPr="00E128D1">
        <w:t>запроса ценовых котировок</w:t>
      </w:r>
      <w:r w:rsidRPr="00E128D1">
        <w:rPr>
          <w:spacing w:val="6"/>
        </w:rPr>
        <w:t>),</w:t>
      </w:r>
      <w:r w:rsidRPr="009D7555">
        <w:rPr>
          <w:b/>
          <w:bCs/>
          <w:spacing w:val="6"/>
        </w:rPr>
        <w:t xml:space="preserve"> </w:t>
      </w:r>
      <w:r w:rsidRPr="009D7555">
        <w:rPr>
          <w:spacing w:val="3"/>
        </w:rPr>
        <w:t xml:space="preserve">Протокол </w:t>
      </w:r>
      <w:r>
        <w:rPr>
          <w:spacing w:val="3"/>
        </w:rPr>
        <w:t xml:space="preserve">__________ </w:t>
      </w:r>
      <w:r w:rsidRPr="009D7555">
        <w:rPr>
          <w:spacing w:val="-1"/>
        </w:rPr>
        <w:t xml:space="preserve">от </w:t>
      </w:r>
      <w:r>
        <w:rPr>
          <w:spacing w:val="-1"/>
        </w:rPr>
        <w:t xml:space="preserve">____ </w:t>
      </w:r>
      <w:r w:rsidRPr="009D7555">
        <w:rPr>
          <w:spacing w:val="-2"/>
        </w:rPr>
        <w:t xml:space="preserve"> № </w:t>
      </w:r>
      <w:r>
        <w:rPr>
          <w:spacing w:val="-2"/>
        </w:rPr>
        <w:t xml:space="preserve">______ </w:t>
      </w:r>
      <w:r w:rsidRPr="009D7555">
        <w:t>,</w:t>
      </w:r>
      <w:r w:rsidRPr="009D7555">
        <w:rPr>
          <w:b/>
          <w:bCs/>
        </w:rPr>
        <w:t xml:space="preserve"> </w:t>
      </w:r>
      <w:r w:rsidRPr="009D7555">
        <w:rPr>
          <w:spacing w:val="-1"/>
        </w:rPr>
        <w:t xml:space="preserve"> </w:t>
      </w:r>
      <w:r w:rsidRPr="009D7555">
        <w:rPr>
          <w:spacing w:val="3"/>
        </w:rPr>
        <w:t xml:space="preserve">заключили настоящий </w:t>
      </w:r>
      <w:r>
        <w:rPr>
          <w:spacing w:val="3"/>
        </w:rPr>
        <w:t>Договор (далее по тексту - договор)</w:t>
      </w:r>
      <w:r w:rsidRPr="009D7555">
        <w:rPr>
          <w:spacing w:val="-1"/>
        </w:rPr>
        <w:t xml:space="preserve"> о нижеследующем:</w:t>
      </w:r>
    </w:p>
    <w:p w:rsidR="00991AF1" w:rsidRDefault="00991AF1" w:rsidP="00991AF1">
      <w:pPr>
        <w:autoSpaceDE w:val="0"/>
        <w:autoSpaceDN w:val="0"/>
        <w:adjustRightInd w:val="0"/>
        <w:ind w:firstLine="540"/>
        <w:jc w:val="both"/>
        <w:outlineLvl w:val="0"/>
      </w:pPr>
    </w:p>
    <w:p w:rsidR="00991AF1" w:rsidRPr="00235DBC" w:rsidRDefault="00991AF1" w:rsidP="00991AF1">
      <w:pPr>
        <w:autoSpaceDE w:val="0"/>
        <w:autoSpaceDN w:val="0"/>
        <w:adjustRightInd w:val="0"/>
        <w:ind w:firstLine="540"/>
        <w:jc w:val="center"/>
        <w:outlineLvl w:val="0"/>
        <w:rPr>
          <w:b/>
          <w:bCs/>
        </w:rPr>
      </w:pPr>
      <w:r w:rsidRPr="00235DBC">
        <w:rPr>
          <w:b/>
          <w:bCs/>
        </w:rPr>
        <w:t xml:space="preserve">Статья 1. Предмет </w:t>
      </w:r>
      <w:r>
        <w:rPr>
          <w:b/>
          <w:bCs/>
        </w:rPr>
        <w:t>договора</w:t>
      </w:r>
    </w:p>
    <w:p w:rsidR="00991AF1" w:rsidRPr="00297A5A" w:rsidRDefault="00991AF1" w:rsidP="00991AF1">
      <w:pPr>
        <w:pStyle w:val="-"/>
        <w:tabs>
          <w:tab w:val="clear" w:pos="851"/>
          <w:tab w:val="clear" w:pos="1560"/>
          <w:tab w:val="num" w:pos="0"/>
          <w:tab w:val="left" w:pos="142"/>
          <w:tab w:val="left" w:pos="284"/>
          <w:tab w:val="num" w:pos="567"/>
        </w:tabs>
        <w:ind w:left="0" w:firstLine="567"/>
      </w:pPr>
      <w:r w:rsidRPr="00297A5A">
        <w:t xml:space="preserve">Поставщик обязуется на обусловленных настоящим договором условиях передавать в собственность Покупателю </w:t>
      </w:r>
      <w:r>
        <w:t xml:space="preserve">сертификаты на </w:t>
      </w:r>
      <w:r w:rsidRPr="00D56E36">
        <w:t>техническ</w:t>
      </w:r>
      <w:r>
        <w:t xml:space="preserve">ую поддержку оборудования </w:t>
      </w:r>
      <w:r w:rsidRPr="00D56E36">
        <w:t>Cisco</w:t>
      </w:r>
      <w:r w:rsidRPr="00297A5A">
        <w:t xml:space="preserve">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991AF1" w:rsidRPr="00297A5A" w:rsidRDefault="00991AF1" w:rsidP="00991AF1">
      <w:pPr>
        <w:pStyle w:val="-"/>
        <w:tabs>
          <w:tab w:val="clear" w:pos="851"/>
          <w:tab w:val="clear" w:pos="1560"/>
          <w:tab w:val="num" w:pos="0"/>
          <w:tab w:val="left" w:pos="142"/>
          <w:tab w:val="left" w:pos="284"/>
          <w:tab w:val="num" w:pos="567"/>
        </w:tabs>
        <w:ind w:left="0" w:firstLine="567"/>
      </w:pPr>
      <w:r w:rsidRPr="00297A5A">
        <w:t>Наименование, ассортимент, количество, комплектность товара, технические и качественные показатели, цена товара</w:t>
      </w:r>
      <w:r>
        <w:t xml:space="preserve"> и место поставки товара </w:t>
      </w:r>
      <w:r w:rsidRPr="00297A5A">
        <w:t xml:space="preserve"> определяется сторонами в спецификации поставляемых товаров согласно Приложению № 1 к настоящему </w:t>
      </w:r>
      <w:r>
        <w:t>договору</w:t>
      </w:r>
      <w:r w:rsidRPr="00297A5A">
        <w:t xml:space="preserve">,  являющейся  неотъемлемой частью настоящего договора. </w:t>
      </w:r>
    </w:p>
    <w:p w:rsidR="00991AF1" w:rsidRDefault="00991AF1" w:rsidP="00991AF1">
      <w:pPr>
        <w:pStyle w:val="-"/>
        <w:tabs>
          <w:tab w:val="clear" w:pos="851"/>
          <w:tab w:val="clear" w:pos="1560"/>
          <w:tab w:val="num" w:pos="0"/>
        </w:tabs>
        <w:ind w:left="0" w:firstLine="567"/>
      </w:pPr>
      <w:r>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991AF1" w:rsidRPr="00C2307A" w:rsidRDefault="00991AF1" w:rsidP="00991AF1">
      <w:pPr>
        <w:autoSpaceDE w:val="0"/>
        <w:autoSpaceDN w:val="0"/>
        <w:adjustRightInd w:val="0"/>
        <w:ind w:firstLine="540"/>
        <w:jc w:val="both"/>
        <w:outlineLvl w:val="0"/>
      </w:pPr>
    </w:p>
    <w:p w:rsidR="00991AF1" w:rsidRPr="00C2307A" w:rsidRDefault="00991AF1" w:rsidP="00991AF1">
      <w:pPr>
        <w:autoSpaceDE w:val="0"/>
        <w:autoSpaceDN w:val="0"/>
        <w:adjustRightInd w:val="0"/>
        <w:ind w:firstLine="540"/>
        <w:jc w:val="center"/>
        <w:outlineLvl w:val="0"/>
        <w:rPr>
          <w:b/>
          <w:bCs/>
        </w:rPr>
      </w:pPr>
      <w:r w:rsidRPr="00C2307A">
        <w:rPr>
          <w:b/>
          <w:bCs/>
        </w:rPr>
        <w:t xml:space="preserve">Статья 2. </w:t>
      </w:r>
      <w:r>
        <w:rPr>
          <w:b/>
          <w:bCs/>
        </w:rPr>
        <w:t xml:space="preserve">Стоимость товара </w:t>
      </w:r>
      <w:r w:rsidRPr="00C2307A">
        <w:rPr>
          <w:b/>
          <w:bCs/>
        </w:rPr>
        <w:t xml:space="preserve"> и порядок расчетов</w:t>
      </w:r>
    </w:p>
    <w:p w:rsidR="00991AF1" w:rsidRDefault="00991AF1" w:rsidP="00991AF1">
      <w:pPr>
        <w:autoSpaceDE w:val="0"/>
        <w:autoSpaceDN w:val="0"/>
        <w:adjustRightInd w:val="0"/>
        <w:ind w:firstLine="540"/>
        <w:jc w:val="both"/>
        <w:outlineLvl w:val="0"/>
      </w:pPr>
      <w:r w:rsidRPr="00C2307A">
        <w:t xml:space="preserve">2.1. </w:t>
      </w:r>
      <w:r w:rsidRPr="00297A5A">
        <w:t xml:space="preserve">Общая стоимость товара </w:t>
      </w:r>
      <w:r>
        <w:t xml:space="preserve">поставляемого </w:t>
      </w:r>
      <w:r w:rsidRPr="00297A5A">
        <w:t>по настоящему</w:t>
      </w:r>
      <w:r w:rsidRPr="00C2307A">
        <w:t xml:space="preserve">  </w:t>
      </w:r>
      <w:r>
        <w:t>договору</w:t>
      </w:r>
      <w:r w:rsidRPr="00C2307A">
        <w:t xml:space="preserve"> составляет _______ (_____) рублей __  копеек, в том числе  НДС - _____%, _______ (______) рублей  __  копеек</w:t>
      </w:r>
      <w:r>
        <w:t xml:space="preserve">. </w:t>
      </w:r>
    </w:p>
    <w:p w:rsidR="00991AF1" w:rsidRPr="00C2307A" w:rsidRDefault="00991AF1" w:rsidP="00991AF1">
      <w:pPr>
        <w:autoSpaceDE w:val="0"/>
        <w:autoSpaceDN w:val="0"/>
        <w:adjustRightInd w:val="0"/>
        <w:ind w:firstLine="540"/>
        <w:jc w:val="both"/>
        <w:outlineLvl w:val="0"/>
      </w:pPr>
      <w:r w:rsidRPr="00C2307A">
        <w:t>2.</w:t>
      </w:r>
      <w:r>
        <w:t>2</w:t>
      </w:r>
      <w:r w:rsidRPr="00C2307A">
        <w:t>. Цена за единицу поставляемого товара</w:t>
      </w:r>
      <w:r>
        <w:t xml:space="preserve"> твердая </w:t>
      </w:r>
      <w:r w:rsidRPr="00C2307A">
        <w:t xml:space="preserve">определяется </w:t>
      </w:r>
      <w:r>
        <w:t xml:space="preserve">Сторонами </w:t>
      </w:r>
      <w:r w:rsidRPr="00C2307A">
        <w:t xml:space="preserve">и  фиксируется в спецификации согласно Приложению № 1 к настоящему </w:t>
      </w:r>
      <w:r>
        <w:t>договору</w:t>
      </w:r>
      <w:r w:rsidRPr="00C2307A">
        <w:t xml:space="preserve"> и   включает в себя:  </w:t>
      </w:r>
      <w:r>
        <w:t xml:space="preserve">цену товара, </w:t>
      </w:r>
      <w:r w:rsidRPr="00C2307A">
        <w:t>стоимость упаковки, сборочных (включая комплектацию фурнитуры для крепления), установочных (навесных) материалов, погрузочно – разгрузочных</w:t>
      </w:r>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 которые Поставщик должен выплатить в связи с выполнением обязательств по </w:t>
      </w:r>
      <w:r>
        <w:t>настоящему Договору</w:t>
      </w:r>
      <w:r w:rsidRPr="00C2307A">
        <w:t xml:space="preserve"> в соответствии с законодательством Российской Федерации.</w:t>
      </w:r>
    </w:p>
    <w:p w:rsidR="00991AF1" w:rsidRDefault="00991AF1" w:rsidP="00991AF1">
      <w:pPr>
        <w:autoSpaceDE w:val="0"/>
        <w:autoSpaceDN w:val="0"/>
        <w:adjustRightInd w:val="0"/>
        <w:ind w:firstLine="540"/>
        <w:jc w:val="both"/>
        <w:outlineLvl w:val="0"/>
      </w:pPr>
      <w:r w:rsidRPr="00C2307A">
        <w:t>2.</w:t>
      </w:r>
      <w:r>
        <w:t>3</w:t>
      </w:r>
      <w:r w:rsidRPr="00C2307A">
        <w:t xml:space="preserve">.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w:t>
      </w:r>
      <w:r w:rsidRPr="00E95508">
        <w:t>(</w:t>
      </w:r>
      <w:r>
        <w:t xml:space="preserve">партии Товара) </w:t>
      </w:r>
      <w:r w:rsidRPr="00C2307A">
        <w:t>Покупателем</w:t>
      </w:r>
      <w:r>
        <w:t xml:space="preserve"> </w:t>
      </w:r>
      <w:r w:rsidRPr="00C2307A">
        <w:t>на основании документов перечисленных в п. 2.</w:t>
      </w:r>
      <w:r>
        <w:t>4</w:t>
      </w:r>
      <w:r w:rsidRPr="00C2307A">
        <w:t xml:space="preserve">. настоящего </w:t>
      </w:r>
      <w:r>
        <w:t>договора</w:t>
      </w:r>
      <w:r w:rsidRPr="00C2307A">
        <w:t>, если иное не предусмотрено в спецификации на конкретную партию товара.</w:t>
      </w:r>
    </w:p>
    <w:p w:rsidR="00991AF1" w:rsidRPr="00C2307A" w:rsidRDefault="00991AF1" w:rsidP="00991AF1">
      <w:pPr>
        <w:pStyle w:val="21"/>
        <w:ind w:firstLine="540"/>
      </w:pPr>
      <w:r w:rsidRPr="00C2307A">
        <w:t>2.</w:t>
      </w:r>
      <w:r>
        <w:t>4</w:t>
      </w:r>
      <w:r w:rsidRPr="00C2307A">
        <w:t xml:space="preserve">.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w:t>
      </w:r>
      <w:r>
        <w:t xml:space="preserve">следующие </w:t>
      </w:r>
      <w:r w:rsidRPr="00C2307A">
        <w:t>документы:</w:t>
      </w:r>
    </w:p>
    <w:p w:rsidR="00991AF1" w:rsidRPr="00C2307A" w:rsidRDefault="00991AF1" w:rsidP="00991AF1">
      <w:pPr>
        <w:pStyle w:val="21"/>
        <w:ind w:left="567"/>
      </w:pPr>
      <w:r>
        <w:lastRenderedPageBreak/>
        <w:t>а)</w:t>
      </w:r>
      <w:r w:rsidRPr="00C2307A">
        <w:t xml:space="preserve"> товарная накладная (унифицированная форма №ТОРГ-12) </w:t>
      </w:r>
      <w:r>
        <w:t xml:space="preserve">и </w:t>
      </w:r>
      <w:r w:rsidRPr="00C2307A">
        <w:t>товарно-транспортная накладная (типовая межотраслевая форма № 1 – Т)</w:t>
      </w:r>
      <w:r>
        <w:t xml:space="preserve"> при доставке товара перевозчиком</w:t>
      </w:r>
      <w:r w:rsidRPr="00C2307A">
        <w:t>;</w:t>
      </w:r>
    </w:p>
    <w:p w:rsidR="00991AF1" w:rsidRPr="00C2307A" w:rsidRDefault="00991AF1" w:rsidP="00991AF1">
      <w:pPr>
        <w:pStyle w:val="21"/>
        <w:ind w:left="567"/>
      </w:pPr>
      <w:r>
        <w:t xml:space="preserve">б) </w:t>
      </w:r>
      <w:r w:rsidRPr="00C2307A">
        <w:t>счёт-фактура (согласно  п. 5.1. ст. 169 НК РФ);</w:t>
      </w:r>
    </w:p>
    <w:p w:rsidR="00991AF1" w:rsidRDefault="00991AF1" w:rsidP="00991AF1">
      <w:pPr>
        <w:pStyle w:val="21"/>
        <w:ind w:firstLine="539"/>
      </w:pPr>
      <w:r>
        <w:t xml:space="preserve">в) </w:t>
      </w:r>
      <w:r w:rsidRPr="00C2307A">
        <w:t>счет на оплату</w:t>
      </w:r>
      <w:r>
        <w:t>;</w:t>
      </w:r>
    </w:p>
    <w:p w:rsidR="00991AF1" w:rsidRPr="000341F6" w:rsidRDefault="00991AF1" w:rsidP="00991AF1">
      <w:pPr>
        <w:pStyle w:val="-0"/>
        <w:numPr>
          <w:ilvl w:val="0"/>
          <w:numId w:val="0"/>
        </w:numPr>
        <w:tabs>
          <w:tab w:val="left" w:pos="720"/>
          <w:tab w:val="left" w:pos="900"/>
          <w:tab w:val="left" w:pos="1080"/>
        </w:tabs>
        <w:ind w:firstLine="539"/>
      </w:pPr>
      <w:r>
        <w:t>г</w:t>
      </w:r>
      <w:r w:rsidRPr="000341F6">
        <w:t>)</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991AF1" w:rsidRDefault="00991AF1" w:rsidP="00991AF1">
      <w:pPr>
        <w:pStyle w:val="-0"/>
        <w:numPr>
          <w:ilvl w:val="0"/>
          <w:numId w:val="0"/>
        </w:numPr>
        <w:tabs>
          <w:tab w:val="left" w:pos="720"/>
          <w:tab w:val="left" w:pos="900"/>
          <w:tab w:val="left" w:pos="1080"/>
        </w:tabs>
        <w:ind w:firstLine="539"/>
      </w:pPr>
      <w:r>
        <w:t>д</w:t>
      </w:r>
      <w:r w:rsidRPr="000341F6">
        <w:t xml:space="preserve">)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991AF1" w:rsidRPr="000341F6" w:rsidRDefault="00991AF1" w:rsidP="00991AF1">
      <w:pPr>
        <w:pStyle w:val="-0"/>
        <w:numPr>
          <w:ilvl w:val="0"/>
          <w:numId w:val="0"/>
        </w:numPr>
        <w:tabs>
          <w:tab w:val="left" w:pos="720"/>
          <w:tab w:val="left" w:pos="900"/>
          <w:tab w:val="left" w:pos="1080"/>
        </w:tabs>
        <w:ind w:firstLine="539"/>
      </w:pPr>
      <w:r>
        <w:t>е)</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991AF1" w:rsidRPr="00C2307A" w:rsidRDefault="00991AF1" w:rsidP="00991AF1">
      <w:pPr>
        <w:autoSpaceDE w:val="0"/>
        <w:autoSpaceDN w:val="0"/>
        <w:adjustRightInd w:val="0"/>
        <w:ind w:firstLine="540"/>
        <w:jc w:val="both"/>
        <w:outlineLvl w:val="0"/>
      </w:pPr>
      <w:r w:rsidRPr="0006631D">
        <w:t>2.5. В случае изменения расчетного счета</w:t>
      </w:r>
      <w:r>
        <w:t xml:space="preserve"> указанного в ст. 13 настоящего договора,</w:t>
      </w:r>
      <w:r w:rsidRPr="0006631D">
        <w:t xml:space="preserve"> </w:t>
      </w:r>
      <w:r w:rsidRPr="003B45F3">
        <w:t>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991AF1" w:rsidRDefault="00991AF1" w:rsidP="00991AF1">
      <w:pPr>
        <w:autoSpaceDE w:val="0"/>
        <w:autoSpaceDN w:val="0"/>
        <w:adjustRightInd w:val="0"/>
        <w:ind w:firstLine="540"/>
        <w:jc w:val="both"/>
        <w:outlineLvl w:val="0"/>
      </w:pPr>
      <w:r>
        <w:t xml:space="preserve">2.6. Обязательства Покупателя по оплате Товара (партии Товара)  считаются исполненными с момента списания денежных средств </w:t>
      </w:r>
      <w:r w:rsidRPr="005F741D">
        <w:t xml:space="preserve"> с </w:t>
      </w:r>
      <w:r>
        <w:t>расчетного</w:t>
      </w:r>
      <w:r w:rsidRPr="005F741D">
        <w:t xml:space="preserve"> счета Покупателя, указанного в </w:t>
      </w:r>
      <w:hyperlink r:id="rId21" w:history="1">
        <w:r w:rsidRPr="005F741D">
          <w:t>ст. 1</w:t>
        </w:r>
      </w:hyperlink>
      <w:r w:rsidRPr="005F741D">
        <w:t>3 настоящего</w:t>
      </w:r>
      <w:r>
        <w:t xml:space="preserve"> договора.</w:t>
      </w:r>
    </w:p>
    <w:p w:rsidR="00991AF1" w:rsidRPr="00534AEF" w:rsidRDefault="00991AF1" w:rsidP="00991AF1">
      <w:pPr>
        <w:autoSpaceDE w:val="0"/>
        <w:autoSpaceDN w:val="0"/>
        <w:adjustRightInd w:val="0"/>
        <w:ind w:firstLine="540"/>
        <w:jc w:val="center"/>
        <w:outlineLvl w:val="0"/>
        <w:rPr>
          <w:b/>
          <w:bCs/>
          <w:smallCaps/>
        </w:rPr>
      </w:pPr>
      <w:r w:rsidRPr="00534AEF">
        <w:rPr>
          <w:b/>
          <w:bCs/>
        </w:rPr>
        <w:t xml:space="preserve">Статья 3. Право собственности на </w:t>
      </w:r>
      <w:r>
        <w:rPr>
          <w:b/>
          <w:bCs/>
        </w:rPr>
        <w:t>т</w:t>
      </w:r>
      <w:r w:rsidRPr="00534AEF">
        <w:rPr>
          <w:b/>
          <w:bCs/>
        </w:rPr>
        <w:t>овар и риски</w:t>
      </w:r>
    </w:p>
    <w:p w:rsidR="00991AF1" w:rsidRPr="00747EDA" w:rsidRDefault="00991AF1" w:rsidP="00991AF1">
      <w:pPr>
        <w:pStyle w:val="-"/>
        <w:numPr>
          <w:ilvl w:val="0"/>
          <w:numId w:val="0"/>
        </w:numPr>
        <w:tabs>
          <w:tab w:val="left" w:pos="720"/>
          <w:tab w:val="left" w:pos="900"/>
          <w:tab w:val="left" w:pos="1080"/>
          <w:tab w:val="num" w:pos="4254"/>
        </w:tabs>
        <w:ind w:firstLine="567"/>
      </w:pPr>
      <w:r>
        <w:t xml:space="preserve">3.1. </w:t>
      </w:r>
      <w:r w:rsidRPr="00747EDA">
        <w:t xml:space="preserve">Моментом поставки товара и моментом перехода от Поставщика к Покупателю права собственности на </w:t>
      </w:r>
      <w:r>
        <w:t>т</w:t>
      </w:r>
      <w:r w:rsidRPr="00747EDA">
        <w:t>овар, а также риска случайной гибели или порчи товара считается:</w:t>
      </w:r>
    </w:p>
    <w:p w:rsidR="00991AF1" w:rsidRPr="00747EDA" w:rsidRDefault="00991AF1" w:rsidP="00991AF1">
      <w:pPr>
        <w:pStyle w:val="21"/>
        <w:ind w:firstLine="567"/>
      </w:pPr>
      <w:r w:rsidRPr="00747EDA">
        <w:t xml:space="preserve">- при доставке товара Поставщиком </w:t>
      </w:r>
      <w:r>
        <w:t>–</w:t>
      </w:r>
      <w:r w:rsidRPr="00747EDA">
        <w:t xml:space="preserve"> дата приемки товара и подписания товаросопроводительной документации (накладных и т.п.) Покупателем на складе Покупателя;</w:t>
      </w:r>
    </w:p>
    <w:p w:rsidR="00991AF1" w:rsidRPr="00747EDA" w:rsidRDefault="00991AF1" w:rsidP="00991AF1">
      <w:pPr>
        <w:pStyle w:val="21"/>
        <w:ind w:firstLine="567"/>
      </w:pPr>
      <w:r w:rsidRPr="00747EDA">
        <w:t xml:space="preserve">- при выборке товара Покупателем – дата приемки </w:t>
      </w:r>
      <w:r>
        <w:t>т</w:t>
      </w:r>
      <w:r w:rsidRPr="00747EDA">
        <w:t>овара и подписания товаросопроводительной документации (товарная накладная и т.п.) Покупателем на складе Поставщика.</w:t>
      </w:r>
    </w:p>
    <w:p w:rsidR="00991AF1" w:rsidRPr="00747EDA" w:rsidRDefault="00991AF1" w:rsidP="00991AF1">
      <w:pPr>
        <w:pStyle w:val="-"/>
        <w:numPr>
          <w:ilvl w:val="0"/>
          <w:numId w:val="0"/>
        </w:numPr>
        <w:ind w:firstLine="567"/>
      </w:pPr>
      <w:r>
        <w:t xml:space="preserve">3.2. </w:t>
      </w:r>
      <w:r w:rsidRPr="00747EDA">
        <w:t xml:space="preserve">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w:t>
      </w:r>
      <w:r w:rsidRPr="0092665F">
        <w:t>п. 2.</w:t>
      </w:r>
      <w:r>
        <w:t>4</w:t>
      </w:r>
      <w:r w:rsidRPr="0092665F">
        <w:t>.</w:t>
      </w:r>
      <w:r>
        <w:t xml:space="preserve"> </w:t>
      </w:r>
      <w:r w:rsidRPr="00747EDA">
        <w:t xml:space="preserve">  настоящего </w:t>
      </w:r>
      <w:r>
        <w:t>договора</w:t>
      </w:r>
      <w:r w:rsidRPr="00747EDA">
        <w:t>.</w:t>
      </w:r>
    </w:p>
    <w:p w:rsidR="00991AF1" w:rsidRDefault="00991AF1" w:rsidP="00991AF1">
      <w:pPr>
        <w:pStyle w:val="afb"/>
        <w:tabs>
          <w:tab w:val="left" w:pos="900"/>
          <w:tab w:val="left" w:pos="1080"/>
        </w:tabs>
        <w:spacing w:after="0"/>
        <w:ind w:left="567" w:firstLine="540"/>
        <w:jc w:val="both"/>
        <w:rPr>
          <w:color w:val="000000"/>
        </w:rPr>
      </w:pPr>
    </w:p>
    <w:p w:rsidR="00991AF1" w:rsidRPr="005A05D0" w:rsidRDefault="00991AF1" w:rsidP="00991AF1">
      <w:pPr>
        <w:autoSpaceDE w:val="0"/>
        <w:autoSpaceDN w:val="0"/>
        <w:adjustRightInd w:val="0"/>
        <w:ind w:firstLine="540"/>
        <w:jc w:val="center"/>
        <w:outlineLvl w:val="0"/>
        <w:rPr>
          <w:b/>
          <w:bCs/>
        </w:rPr>
      </w:pPr>
      <w:r w:rsidRPr="005A05D0">
        <w:rPr>
          <w:b/>
          <w:bCs/>
        </w:rPr>
        <w:t>Статья 4. Порядок приемки товаров</w:t>
      </w:r>
      <w:r>
        <w:rPr>
          <w:b/>
          <w:bCs/>
        </w:rPr>
        <w:t xml:space="preserve"> </w:t>
      </w:r>
    </w:p>
    <w:p w:rsidR="00991AF1" w:rsidRDefault="00991AF1" w:rsidP="00991AF1">
      <w:pPr>
        <w:autoSpaceDE w:val="0"/>
        <w:autoSpaceDN w:val="0"/>
        <w:adjustRightInd w:val="0"/>
        <w:ind w:firstLine="540"/>
        <w:jc w:val="both"/>
        <w:outlineLvl w:val="0"/>
      </w:pPr>
      <w:r>
        <w:t xml:space="preserve">4.1. Приемка товара по количеству и качеству производится в порядке, установленном постановлениями </w:t>
      </w:r>
      <w:r w:rsidRPr="007A2F76">
        <w:t>Госарбитража при Совете Министров СССР в инструкциях:</w:t>
      </w:r>
    </w:p>
    <w:p w:rsidR="00991AF1" w:rsidRPr="00534AEF" w:rsidRDefault="00991AF1" w:rsidP="00991AF1">
      <w:pPr>
        <w:autoSpaceDE w:val="0"/>
        <w:autoSpaceDN w:val="0"/>
        <w:adjustRightInd w:val="0"/>
        <w:ind w:firstLine="540"/>
        <w:jc w:val="both"/>
        <w:outlineLvl w:val="0"/>
      </w:pPr>
      <w:r>
        <w:t>- "О порядке приемки продукции производственно-технического назначения и товаров народного потребления по качеству</w:t>
      </w:r>
      <w:r w:rsidRPr="00534AEF">
        <w:t xml:space="preserve">" </w:t>
      </w:r>
      <w:hyperlink r:id="rId22" w:history="1">
        <w:r w:rsidRPr="00534AEF">
          <w:t>N П-7</w:t>
        </w:r>
      </w:hyperlink>
      <w:r w:rsidRPr="00534AEF">
        <w:t xml:space="preserve"> от 25 апреля 1966 г.;</w:t>
      </w:r>
    </w:p>
    <w:p w:rsidR="00991AF1" w:rsidRDefault="00991AF1" w:rsidP="00991AF1">
      <w:pPr>
        <w:autoSpaceDE w:val="0"/>
        <w:autoSpaceDN w:val="0"/>
        <w:adjustRightInd w:val="0"/>
        <w:ind w:firstLine="540"/>
        <w:jc w:val="both"/>
        <w:outlineLvl w:val="0"/>
      </w:pPr>
      <w:r w:rsidRPr="00534AEF">
        <w:t xml:space="preserve">- "О порядке приемки продукции производственно-технического назначения и товаров народного потребления по количеству" </w:t>
      </w:r>
      <w:hyperlink r:id="rId23" w:history="1">
        <w:r w:rsidRPr="00534AEF">
          <w:t>N П-6</w:t>
        </w:r>
      </w:hyperlink>
      <w:r>
        <w:t xml:space="preserve"> от 15 июня 1965 г.</w:t>
      </w:r>
    </w:p>
    <w:p w:rsidR="00991AF1" w:rsidRDefault="00991AF1" w:rsidP="00991AF1">
      <w:pPr>
        <w:autoSpaceDE w:val="0"/>
        <w:autoSpaceDN w:val="0"/>
        <w:adjustRightInd w:val="0"/>
        <w:ind w:firstLine="540"/>
        <w:jc w:val="both"/>
        <w:outlineLvl w:val="0"/>
      </w:pPr>
      <w:r>
        <w:t>Указанные Инструкции применяются в части не противоречащей Гражданскому кодексу РФ и настоящему договору.</w:t>
      </w:r>
    </w:p>
    <w:p w:rsidR="00991AF1" w:rsidRDefault="00991AF1" w:rsidP="00991AF1">
      <w:pPr>
        <w:autoSpaceDE w:val="0"/>
        <w:autoSpaceDN w:val="0"/>
        <w:adjustRightInd w:val="0"/>
        <w:ind w:firstLine="540"/>
        <w:jc w:val="both"/>
        <w:outlineLvl w:val="0"/>
      </w:pPr>
      <w:r w:rsidRPr="000E7EA3">
        <w:t xml:space="preserve">4.2. Поставщик обязан согласовать с Покупателем точное время,  дату и место  поставки (выборки) товара, если последняя не </w:t>
      </w:r>
      <w:r>
        <w:t xml:space="preserve">указана </w:t>
      </w:r>
      <w:r w:rsidRPr="000E7EA3">
        <w:t xml:space="preserve"> в Спецификации (</w:t>
      </w:r>
      <w:r>
        <w:t>П</w:t>
      </w:r>
      <w:r w:rsidRPr="000E7EA3">
        <w:t>риложение  № 1  к настоящему договору).</w:t>
      </w:r>
    </w:p>
    <w:p w:rsidR="00991AF1" w:rsidRDefault="00991AF1" w:rsidP="00991AF1">
      <w:pPr>
        <w:autoSpaceDE w:val="0"/>
        <w:autoSpaceDN w:val="0"/>
        <w:adjustRightInd w:val="0"/>
        <w:ind w:firstLine="540"/>
        <w:jc w:val="both"/>
        <w:outlineLvl w:val="0"/>
      </w:pPr>
      <w: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991AF1" w:rsidRDefault="00991AF1" w:rsidP="00991AF1">
      <w:pPr>
        <w:autoSpaceDE w:val="0"/>
        <w:autoSpaceDN w:val="0"/>
        <w:adjustRightInd w:val="0"/>
        <w:ind w:firstLine="540"/>
        <w:jc w:val="both"/>
        <w:outlineLvl w:val="0"/>
      </w:pPr>
      <w: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991AF1" w:rsidRDefault="00991AF1" w:rsidP="00991AF1">
      <w:pPr>
        <w:autoSpaceDE w:val="0"/>
        <w:autoSpaceDN w:val="0"/>
        <w:adjustRightInd w:val="0"/>
        <w:ind w:firstLine="540"/>
        <w:jc w:val="both"/>
        <w:outlineLvl w:val="0"/>
      </w:pPr>
      <w:r>
        <w:lastRenderedPageBreak/>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991AF1" w:rsidRDefault="00991AF1" w:rsidP="00991AF1">
      <w:pPr>
        <w:autoSpaceDE w:val="0"/>
        <w:autoSpaceDN w:val="0"/>
        <w:adjustRightInd w:val="0"/>
        <w:ind w:firstLine="540"/>
        <w:jc w:val="both"/>
        <w:outlineLvl w:val="0"/>
      </w:pPr>
      <w:r>
        <w:t>4.6. Маркировка упаковки должна строго соответствовать маркировке товара.</w:t>
      </w:r>
    </w:p>
    <w:p w:rsidR="00991AF1" w:rsidRDefault="00991AF1" w:rsidP="00991AF1">
      <w:pPr>
        <w:autoSpaceDE w:val="0"/>
        <w:autoSpaceDN w:val="0"/>
        <w:adjustRightInd w:val="0"/>
        <w:ind w:firstLine="540"/>
        <w:jc w:val="both"/>
        <w:outlineLvl w:val="0"/>
      </w:pPr>
      <w: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991AF1" w:rsidRPr="00AE13EA" w:rsidRDefault="00991AF1" w:rsidP="00991AF1">
      <w:pPr>
        <w:autoSpaceDE w:val="0"/>
        <w:autoSpaceDN w:val="0"/>
        <w:adjustRightInd w:val="0"/>
        <w:ind w:firstLine="540"/>
        <w:jc w:val="both"/>
        <w:outlineLvl w:val="0"/>
        <w:rPr>
          <w:b/>
        </w:rPr>
      </w:pPr>
      <w: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991AF1" w:rsidRDefault="00991AF1" w:rsidP="00991AF1">
      <w:pPr>
        <w:autoSpaceDE w:val="0"/>
        <w:autoSpaceDN w:val="0"/>
        <w:adjustRightInd w:val="0"/>
        <w:ind w:firstLine="540"/>
        <w:jc w:val="both"/>
        <w:outlineLvl w:val="0"/>
      </w:pPr>
      <w:r>
        <w:t xml:space="preserve">4.9. По итогам приемки товара  при наличии документов, указанных в </w:t>
      </w:r>
      <w:hyperlink r:id="rId24" w:history="1">
        <w:r w:rsidRPr="0092665F">
          <w:t>п. 2.</w:t>
        </w:r>
        <w:r>
          <w:t>4</w:t>
        </w:r>
        <w:r w:rsidRPr="0092665F">
          <w:t>.</w:t>
        </w:r>
        <w:r>
          <w:t xml:space="preserve"> </w:t>
        </w:r>
        <w:r w:rsidRPr="0092665F">
          <w:t xml:space="preserve"> </w:t>
        </w:r>
      </w:hyperlink>
      <w:r w:rsidRPr="005F5DDF">
        <w:t xml:space="preserve"> </w:t>
      </w:r>
      <w: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991AF1" w:rsidRPr="0008565E" w:rsidRDefault="00991AF1" w:rsidP="00991AF1">
      <w:pPr>
        <w:pStyle w:val="-"/>
        <w:numPr>
          <w:ilvl w:val="0"/>
          <w:numId w:val="0"/>
        </w:numPr>
        <w:tabs>
          <w:tab w:val="left" w:pos="720"/>
          <w:tab w:val="left" w:pos="900"/>
          <w:tab w:val="left" w:pos="1080"/>
          <w:tab w:val="num" w:pos="4254"/>
        </w:tabs>
        <w:spacing w:before="60" w:after="60"/>
        <w:ind w:firstLine="540"/>
      </w:pPr>
      <w:r>
        <w:t xml:space="preserve">4.10. </w:t>
      </w:r>
      <w:r w:rsidRPr="0008565E">
        <w:t>Покупатель вправе отказаться от товара (партии товара) в случаях, когда:</w:t>
      </w:r>
    </w:p>
    <w:p w:rsidR="00991AF1" w:rsidRPr="0008565E" w:rsidRDefault="00991AF1" w:rsidP="00991AF1">
      <w:pPr>
        <w:pStyle w:val="1"/>
        <w:numPr>
          <w:ilvl w:val="0"/>
          <w:numId w:val="0"/>
        </w:numPr>
        <w:ind w:firstLine="567"/>
        <w:rPr>
          <w:sz w:val="24"/>
          <w:szCs w:val="24"/>
        </w:rPr>
      </w:pPr>
      <w:r w:rsidRPr="0008565E">
        <w:rPr>
          <w:sz w:val="24"/>
          <w:szCs w:val="24"/>
        </w:rPr>
        <w:t>- товар поставлен в ненадлежащем количестве и</w:t>
      </w:r>
      <w:r>
        <w:rPr>
          <w:sz w:val="24"/>
          <w:szCs w:val="24"/>
        </w:rPr>
        <w:t>/</w:t>
      </w:r>
      <w:r w:rsidRPr="0008565E">
        <w:rPr>
          <w:sz w:val="24"/>
          <w:szCs w:val="24"/>
        </w:rPr>
        <w:t xml:space="preserve">или ненадлежащего качества и/или в ненадлежащей комплектности (в том числе, при отсутствии </w:t>
      </w:r>
      <w:r>
        <w:rPr>
          <w:sz w:val="24"/>
          <w:szCs w:val="24"/>
        </w:rPr>
        <w:t>п</w:t>
      </w:r>
      <w:r w:rsidRPr="0008565E">
        <w:rPr>
          <w:sz w:val="24"/>
          <w:szCs w:val="24"/>
        </w:rPr>
        <w:t>ринадлежностей</w:t>
      </w:r>
      <w:r>
        <w:rPr>
          <w:sz w:val="24"/>
          <w:szCs w:val="24"/>
        </w:rPr>
        <w:t>, и документов, указанных в п.2.4  настоящего договора</w:t>
      </w:r>
      <w:r w:rsidRPr="0008565E">
        <w:rPr>
          <w:sz w:val="24"/>
          <w:szCs w:val="24"/>
        </w:rPr>
        <w:t>);</w:t>
      </w:r>
    </w:p>
    <w:p w:rsidR="00991AF1" w:rsidRPr="0008565E" w:rsidRDefault="00991AF1" w:rsidP="00991AF1">
      <w:pPr>
        <w:pStyle w:val="1"/>
        <w:numPr>
          <w:ilvl w:val="0"/>
          <w:numId w:val="0"/>
        </w:numPr>
        <w:ind w:firstLine="567"/>
        <w:rPr>
          <w:sz w:val="24"/>
          <w:szCs w:val="24"/>
        </w:rPr>
      </w:pPr>
      <w:r w:rsidRPr="0008565E">
        <w:rPr>
          <w:sz w:val="24"/>
          <w:szCs w:val="24"/>
        </w:rPr>
        <w:t>- товар поставлен с нарушением срока поставки.</w:t>
      </w:r>
    </w:p>
    <w:p w:rsidR="00991AF1" w:rsidRPr="0008565E" w:rsidRDefault="00991AF1" w:rsidP="00991AF1">
      <w:pPr>
        <w:pStyle w:val="1"/>
        <w:numPr>
          <w:ilvl w:val="0"/>
          <w:numId w:val="0"/>
        </w:numPr>
        <w:ind w:firstLine="567"/>
        <w:rPr>
          <w:sz w:val="24"/>
          <w:szCs w:val="24"/>
        </w:rPr>
      </w:pPr>
      <w:r w:rsidRPr="0008565E">
        <w:rPr>
          <w:sz w:val="24"/>
          <w:szCs w:val="24"/>
        </w:rPr>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991AF1" w:rsidRDefault="00991AF1" w:rsidP="00991AF1">
      <w:pPr>
        <w:pStyle w:val="-"/>
        <w:numPr>
          <w:ilvl w:val="0"/>
          <w:numId w:val="0"/>
        </w:numPr>
        <w:tabs>
          <w:tab w:val="left" w:pos="720"/>
          <w:tab w:val="left" w:pos="900"/>
          <w:tab w:val="left" w:pos="1080"/>
          <w:tab w:val="num" w:pos="4254"/>
        </w:tabs>
        <w:spacing w:before="60" w:after="60"/>
        <w:ind w:firstLine="540"/>
      </w:pPr>
      <w:r>
        <w:t xml:space="preserve">4.11. </w:t>
      </w: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w:t>
      </w:r>
    </w:p>
    <w:p w:rsidR="00991AF1" w:rsidRDefault="00991AF1" w:rsidP="00991AF1">
      <w:pPr>
        <w:pStyle w:val="-"/>
        <w:numPr>
          <w:ilvl w:val="0"/>
          <w:numId w:val="0"/>
        </w:numPr>
        <w:tabs>
          <w:tab w:val="left" w:pos="720"/>
          <w:tab w:val="left" w:pos="900"/>
          <w:tab w:val="left" w:pos="1080"/>
          <w:tab w:val="num" w:pos="4254"/>
        </w:tabs>
        <w:spacing w:before="60" w:after="60"/>
        <w:ind w:firstLine="540"/>
      </w:pPr>
      <w:r w:rsidRPr="0074328E">
        <w:t xml:space="preserve">Поставщик в течение </w:t>
      </w:r>
      <w:r>
        <w:t>5 (пяти)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либо заменить его комплектным</w:t>
      </w:r>
      <w:r>
        <w:t>, либо возместить расходы Покупателя на устранение недостатков товара</w:t>
      </w:r>
      <w:r w:rsidRPr="0074328E">
        <w:t xml:space="preserve">. </w:t>
      </w:r>
    </w:p>
    <w:p w:rsidR="00991AF1" w:rsidRPr="00EB3A5A" w:rsidRDefault="00991AF1" w:rsidP="00991AF1">
      <w:pPr>
        <w:pStyle w:val="1"/>
        <w:numPr>
          <w:ilvl w:val="0"/>
          <w:numId w:val="0"/>
        </w:numPr>
        <w:ind w:firstLine="567"/>
        <w:rPr>
          <w:sz w:val="24"/>
          <w:szCs w:val="24"/>
        </w:rPr>
      </w:pPr>
      <w:r w:rsidRPr="00EB3A5A">
        <w:rPr>
          <w:sz w:val="24"/>
          <w:szCs w:val="24"/>
        </w:rPr>
        <w:t>4.1</w:t>
      </w:r>
      <w:r>
        <w:rPr>
          <w:sz w:val="24"/>
          <w:szCs w:val="24"/>
        </w:rPr>
        <w:t>2</w:t>
      </w:r>
      <w:r w:rsidRPr="00EB3A5A">
        <w:rPr>
          <w:sz w:val="24"/>
          <w:szCs w:val="24"/>
        </w:rPr>
        <w:t>.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w:t>
      </w:r>
      <w:r>
        <w:rPr>
          <w:sz w:val="24"/>
          <w:szCs w:val="24"/>
        </w:rPr>
        <w:t xml:space="preserve"> (претензии)</w:t>
      </w:r>
      <w:r w:rsidRPr="00EB3A5A">
        <w:rPr>
          <w:sz w:val="24"/>
          <w:szCs w:val="24"/>
        </w:rPr>
        <w:t xml:space="preserve"> Покупателя об отказе от товара или со дня внесения Покупателем надписи об отказе от товара в товарную накладную.</w:t>
      </w:r>
    </w:p>
    <w:p w:rsidR="00991AF1" w:rsidRPr="00EB3A5A" w:rsidRDefault="00991AF1" w:rsidP="00991AF1">
      <w:pPr>
        <w:pStyle w:val="1"/>
        <w:numPr>
          <w:ilvl w:val="0"/>
          <w:numId w:val="0"/>
        </w:numPr>
        <w:ind w:firstLine="567"/>
        <w:rPr>
          <w:sz w:val="24"/>
          <w:szCs w:val="24"/>
        </w:rPr>
      </w:pPr>
      <w:r w:rsidRPr="00EB3A5A">
        <w:rPr>
          <w:sz w:val="24"/>
          <w:szCs w:val="24"/>
        </w:rPr>
        <w:t>Если Поставщик в этот срок не распорядится товаром, Покупатель вправе реализовать товар.</w:t>
      </w:r>
    </w:p>
    <w:p w:rsidR="00991AF1" w:rsidRPr="00EB3A5A" w:rsidRDefault="00991AF1" w:rsidP="00991AF1">
      <w:pPr>
        <w:pStyle w:val="1"/>
        <w:numPr>
          <w:ilvl w:val="0"/>
          <w:numId w:val="0"/>
        </w:numPr>
        <w:ind w:firstLine="567"/>
        <w:rPr>
          <w:sz w:val="24"/>
          <w:szCs w:val="24"/>
        </w:rPr>
      </w:pPr>
      <w:r w:rsidRPr="00EB3A5A">
        <w:rPr>
          <w:sz w:val="24"/>
          <w:szCs w:val="24"/>
        </w:rPr>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991AF1" w:rsidRPr="00EB3A5A" w:rsidRDefault="00991AF1" w:rsidP="00991AF1">
      <w:pPr>
        <w:pStyle w:val="1"/>
        <w:numPr>
          <w:ilvl w:val="0"/>
          <w:numId w:val="0"/>
        </w:numPr>
        <w:ind w:firstLine="567"/>
        <w:rPr>
          <w:sz w:val="24"/>
          <w:szCs w:val="24"/>
        </w:rPr>
      </w:pPr>
      <w:r w:rsidRPr="00EB3A5A">
        <w:rPr>
          <w:sz w:val="24"/>
          <w:szCs w:val="24"/>
        </w:rPr>
        <w:t>При этом вырученное от реализации товара передается Поставщику за вычетом причитающегося Покупателю.</w:t>
      </w:r>
    </w:p>
    <w:p w:rsidR="00991AF1" w:rsidRDefault="00991AF1" w:rsidP="00991AF1">
      <w:pPr>
        <w:pStyle w:val="1"/>
        <w:numPr>
          <w:ilvl w:val="0"/>
          <w:numId w:val="0"/>
        </w:numPr>
        <w:ind w:firstLine="567"/>
        <w:rPr>
          <w:sz w:val="24"/>
          <w:szCs w:val="24"/>
        </w:rPr>
      </w:pPr>
      <w:r w:rsidRPr="00EB3A5A">
        <w:rPr>
          <w:sz w:val="24"/>
          <w:szCs w:val="24"/>
        </w:rPr>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w:t>
      </w:r>
      <w:r>
        <w:rPr>
          <w:sz w:val="24"/>
          <w:szCs w:val="24"/>
        </w:rPr>
        <w:t xml:space="preserve"> настоящему</w:t>
      </w:r>
      <w:r w:rsidRPr="00EB3A5A">
        <w:rPr>
          <w:sz w:val="24"/>
          <w:szCs w:val="24"/>
        </w:rPr>
        <w:t xml:space="preserve"> договору (среди прочего, Поставщик не освобождается от неустойки в связи с несвоевременной поставкой</w:t>
      </w:r>
      <w:r>
        <w:rPr>
          <w:sz w:val="24"/>
          <w:szCs w:val="24"/>
        </w:rPr>
        <w:t xml:space="preserve"> товара</w:t>
      </w:r>
      <w:r w:rsidRPr="00EB3A5A">
        <w:rPr>
          <w:sz w:val="24"/>
          <w:szCs w:val="24"/>
        </w:rPr>
        <w:t>).</w:t>
      </w:r>
    </w:p>
    <w:p w:rsidR="00991AF1" w:rsidRDefault="00991AF1" w:rsidP="00991AF1">
      <w:pPr>
        <w:autoSpaceDE w:val="0"/>
        <w:autoSpaceDN w:val="0"/>
        <w:adjustRightInd w:val="0"/>
        <w:ind w:firstLine="540"/>
        <w:jc w:val="both"/>
      </w:pPr>
      <w:r w:rsidRPr="00E3465E">
        <w:t>4.13.</w:t>
      </w:r>
      <w:r>
        <w:t xml:space="preserve">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5. Права и обязанности Сторон</w:t>
      </w:r>
    </w:p>
    <w:p w:rsidR="00991AF1" w:rsidRDefault="00991AF1" w:rsidP="00991AF1">
      <w:pPr>
        <w:autoSpaceDE w:val="0"/>
        <w:autoSpaceDN w:val="0"/>
        <w:adjustRightInd w:val="0"/>
        <w:ind w:firstLine="540"/>
        <w:jc w:val="both"/>
        <w:outlineLvl w:val="0"/>
      </w:pPr>
      <w:r>
        <w:t>5.1. Покупатель вправе:</w:t>
      </w:r>
    </w:p>
    <w:p w:rsidR="00991AF1" w:rsidRDefault="00991AF1" w:rsidP="00991AF1">
      <w:pPr>
        <w:autoSpaceDE w:val="0"/>
        <w:autoSpaceDN w:val="0"/>
        <w:adjustRightInd w:val="0"/>
        <w:ind w:firstLine="540"/>
        <w:jc w:val="both"/>
        <w:outlineLvl w:val="0"/>
      </w:pPr>
      <w:r>
        <w:lastRenderedPageBreak/>
        <w:t>5.1.1. Требовать от Поставщика надлежащего исполнения обязательств в соответствии с условиями настоящего договора.</w:t>
      </w:r>
    </w:p>
    <w:p w:rsidR="00991AF1" w:rsidRDefault="00991AF1" w:rsidP="00991AF1">
      <w:pPr>
        <w:autoSpaceDE w:val="0"/>
        <w:autoSpaceDN w:val="0"/>
        <w:adjustRightInd w:val="0"/>
        <w:ind w:firstLine="540"/>
        <w:jc w:val="both"/>
        <w:outlineLvl w:val="0"/>
      </w:pPr>
      <w:r>
        <w:t xml:space="preserve">5.1.2. Требовать от </w:t>
      </w:r>
      <w:r w:rsidRPr="00E128D1">
        <w:t xml:space="preserve">Поставщика представления надлежащим образом оформленных документов, указанных в </w:t>
      </w:r>
      <w:hyperlink r:id="rId25" w:history="1">
        <w:r>
          <w:t>п.</w:t>
        </w:r>
        <w:r w:rsidRPr="00E128D1">
          <w:t xml:space="preserve"> </w:t>
        </w:r>
      </w:hyperlink>
      <w:r w:rsidRPr="00E128D1">
        <w:t>2</w:t>
      </w:r>
      <w:r>
        <w:t>.4  настоящего</w:t>
      </w:r>
      <w:r w:rsidRPr="00E128D1">
        <w:t xml:space="preserve"> </w:t>
      </w:r>
      <w:r>
        <w:t>д</w:t>
      </w:r>
      <w:r w:rsidRPr="00E128D1">
        <w:t>оговора, подтверждающих исполнение обязательств в соответствии с условиями Договора</w:t>
      </w:r>
      <w:r>
        <w:t>.</w:t>
      </w:r>
    </w:p>
    <w:p w:rsidR="00991AF1" w:rsidRDefault="00991AF1" w:rsidP="00991AF1">
      <w:pPr>
        <w:autoSpaceDE w:val="0"/>
        <w:autoSpaceDN w:val="0"/>
        <w:adjustRightInd w:val="0"/>
        <w:ind w:firstLine="540"/>
        <w:jc w:val="both"/>
        <w:outlineLvl w:val="0"/>
      </w:pPr>
      <w:r>
        <w:t>5.1.3. Запрашивать у Поставщика информацию о ходе и состоянии исполнения обязательств Поставщика по настоящему договору.</w:t>
      </w:r>
    </w:p>
    <w:p w:rsidR="00991AF1" w:rsidRDefault="00991AF1" w:rsidP="00991AF1">
      <w:pPr>
        <w:autoSpaceDE w:val="0"/>
        <w:autoSpaceDN w:val="0"/>
        <w:adjustRightInd w:val="0"/>
        <w:ind w:firstLine="540"/>
        <w:jc w:val="both"/>
        <w:outlineLvl w:val="0"/>
      </w:pPr>
      <w:r>
        <w:t>5.1.4. Осуществлять контроль за порядком и сроками поставки товаров.</w:t>
      </w:r>
    </w:p>
    <w:p w:rsidR="00991AF1" w:rsidRDefault="00991AF1" w:rsidP="00991AF1">
      <w:pPr>
        <w:autoSpaceDE w:val="0"/>
        <w:autoSpaceDN w:val="0"/>
        <w:adjustRightInd w:val="0"/>
        <w:ind w:firstLine="540"/>
        <w:jc w:val="both"/>
        <w:outlineLvl w:val="0"/>
      </w:pPr>
      <w:r>
        <w:t>5.1.5. Для проверки соответствия качества поставляемых товаров привлекать независимых экспертов, выбор которых осуществляется Покупателем.</w:t>
      </w:r>
    </w:p>
    <w:p w:rsidR="00991AF1" w:rsidRDefault="00991AF1" w:rsidP="00991AF1">
      <w:pPr>
        <w:autoSpaceDE w:val="0"/>
        <w:autoSpaceDN w:val="0"/>
        <w:adjustRightInd w:val="0"/>
        <w:ind w:firstLine="540"/>
        <w:jc w:val="both"/>
        <w:outlineLvl w:val="0"/>
      </w:pPr>
      <w:r>
        <w:t xml:space="preserve">5.1.6. Ссылаться на недостатки поставляемых товаров, в том числе в части количества, качества, ассортимента, комплектности и стоимости этих товаров в течение </w:t>
      </w:r>
      <w:r w:rsidRPr="00FE4E32">
        <w:t>гарантийного срока.</w:t>
      </w:r>
    </w:p>
    <w:p w:rsidR="00991AF1" w:rsidRDefault="00991AF1" w:rsidP="00991AF1">
      <w:pPr>
        <w:autoSpaceDE w:val="0"/>
        <w:autoSpaceDN w:val="0"/>
        <w:adjustRightInd w:val="0"/>
        <w:ind w:firstLine="540"/>
        <w:jc w:val="both"/>
      </w:pPr>
      <w: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991AF1" w:rsidRDefault="00991AF1" w:rsidP="00991AF1">
      <w:pPr>
        <w:autoSpaceDE w:val="0"/>
        <w:autoSpaceDN w:val="0"/>
        <w:adjustRightInd w:val="0"/>
        <w:ind w:firstLine="540"/>
        <w:jc w:val="both"/>
      </w:pPr>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991AF1" w:rsidRDefault="00991AF1" w:rsidP="00991AF1">
      <w:pPr>
        <w:autoSpaceDE w:val="0"/>
        <w:autoSpaceDN w:val="0"/>
        <w:adjustRightInd w:val="0"/>
        <w:ind w:firstLine="540"/>
        <w:jc w:val="both"/>
        <w:outlineLvl w:val="0"/>
      </w:pPr>
      <w:r>
        <w:t>5.2. Покупатель обязан:</w:t>
      </w:r>
    </w:p>
    <w:p w:rsidR="00991AF1" w:rsidRDefault="00991AF1" w:rsidP="00991AF1">
      <w:pPr>
        <w:autoSpaceDE w:val="0"/>
        <w:autoSpaceDN w:val="0"/>
        <w:adjustRightInd w:val="0"/>
        <w:ind w:firstLine="540"/>
        <w:jc w:val="both"/>
        <w:outlineLvl w:val="0"/>
      </w:pPr>
      <w:r>
        <w:t>5.2.1. Своевременно принять и оплатить поставку товаров в соответствии с условиями договора.</w:t>
      </w:r>
    </w:p>
    <w:p w:rsidR="00991AF1" w:rsidRDefault="00991AF1" w:rsidP="00991AF1">
      <w:pPr>
        <w:autoSpaceDE w:val="0"/>
        <w:autoSpaceDN w:val="0"/>
        <w:adjustRightInd w:val="0"/>
        <w:ind w:firstLine="540"/>
        <w:jc w:val="both"/>
        <w:outlineLvl w:val="0"/>
      </w:pPr>
      <w: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991AF1" w:rsidRDefault="00991AF1" w:rsidP="00991AF1">
      <w:pPr>
        <w:autoSpaceDE w:val="0"/>
        <w:autoSpaceDN w:val="0"/>
        <w:adjustRightInd w:val="0"/>
        <w:ind w:firstLine="540"/>
        <w:jc w:val="both"/>
        <w:outlineLvl w:val="0"/>
      </w:pPr>
      <w: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991AF1" w:rsidRDefault="00991AF1" w:rsidP="00991AF1">
      <w:pPr>
        <w:autoSpaceDE w:val="0"/>
        <w:autoSpaceDN w:val="0"/>
        <w:adjustRightInd w:val="0"/>
        <w:ind w:firstLine="540"/>
        <w:jc w:val="both"/>
        <w:outlineLvl w:val="0"/>
      </w:pPr>
      <w: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991AF1" w:rsidRDefault="00991AF1" w:rsidP="00991AF1">
      <w:pPr>
        <w:autoSpaceDE w:val="0"/>
        <w:autoSpaceDN w:val="0"/>
        <w:adjustRightInd w:val="0"/>
        <w:ind w:firstLine="540"/>
        <w:jc w:val="both"/>
        <w:outlineLvl w:val="0"/>
      </w:pPr>
      <w:r>
        <w:t>5.3. Поставщик вправе:</w:t>
      </w:r>
    </w:p>
    <w:p w:rsidR="00991AF1" w:rsidRDefault="00991AF1" w:rsidP="00991AF1">
      <w:pPr>
        <w:autoSpaceDE w:val="0"/>
        <w:autoSpaceDN w:val="0"/>
        <w:adjustRightInd w:val="0"/>
        <w:ind w:firstLine="540"/>
        <w:jc w:val="both"/>
        <w:outlineLvl w:val="0"/>
      </w:pPr>
      <w:r>
        <w:t xml:space="preserve">5.3.1.  Требовать своевременной оплаты за поставленные товары в соответствии со </w:t>
      </w:r>
      <w:hyperlink r:id="rId26" w:history="1">
        <w:r w:rsidRPr="005F5DDF">
          <w:t>ст. 2</w:t>
        </w:r>
      </w:hyperlink>
      <w:r w:rsidRPr="005F5DDF">
        <w:t xml:space="preserve"> </w:t>
      </w:r>
      <w:r>
        <w:t>настоящего договора.</w:t>
      </w:r>
    </w:p>
    <w:p w:rsidR="00991AF1" w:rsidRDefault="00991AF1" w:rsidP="00991AF1">
      <w:pPr>
        <w:autoSpaceDE w:val="0"/>
        <w:autoSpaceDN w:val="0"/>
        <w:adjustRightInd w:val="0"/>
        <w:ind w:firstLine="540"/>
        <w:jc w:val="both"/>
        <w:outlineLvl w:val="0"/>
      </w:pPr>
      <w: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991AF1" w:rsidRDefault="00991AF1" w:rsidP="00991AF1">
      <w:pPr>
        <w:autoSpaceDE w:val="0"/>
        <w:autoSpaceDN w:val="0"/>
        <w:adjustRightInd w:val="0"/>
        <w:ind w:firstLine="540"/>
        <w:jc w:val="both"/>
        <w:outlineLvl w:val="0"/>
      </w:pPr>
      <w:r>
        <w:t>5.3.3. Запрашивать у Покупателя предоставления разъяснений и уточнений по вопросам поставки товаров в рамках настоящего договора.</w:t>
      </w:r>
    </w:p>
    <w:p w:rsidR="00991AF1" w:rsidRDefault="00991AF1" w:rsidP="00991AF1">
      <w:pPr>
        <w:autoSpaceDE w:val="0"/>
        <w:autoSpaceDN w:val="0"/>
        <w:adjustRightInd w:val="0"/>
        <w:ind w:firstLine="540"/>
        <w:jc w:val="both"/>
        <w:outlineLvl w:val="0"/>
      </w:pPr>
      <w:r>
        <w:t>5.4. Поставщик обязан:</w:t>
      </w:r>
    </w:p>
    <w:p w:rsidR="00991AF1" w:rsidRDefault="00991AF1" w:rsidP="00991AF1">
      <w:pPr>
        <w:autoSpaceDE w:val="0"/>
        <w:autoSpaceDN w:val="0"/>
        <w:adjustRightInd w:val="0"/>
        <w:ind w:firstLine="540"/>
        <w:jc w:val="both"/>
        <w:outlineLvl w:val="0"/>
      </w:pPr>
      <w:r>
        <w:t>5.4.1. Своевременно и надлежащим образом поставить товары в соответствии с условиями договора.</w:t>
      </w:r>
    </w:p>
    <w:p w:rsidR="00991AF1" w:rsidRDefault="00991AF1" w:rsidP="00991AF1">
      <w:pPr>
        <w:autoSpaceDE w:val="0"/>
        <w:autoSpaceDN w:val="0"/>
        <w:adjustRightInd w:val="0"/>
        <w:ind w:firstLine="540"/>
        <w:jc w:val="both"/>
        <w:outlineLvl w:val="0"/>
      </w:pPr>
      <w:r>
        <w:t xml:space="preserve">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w:t>
      </w:r>
      <w:r>
        <w:lastRenderedPageBreak/>
        <w:t>документы в соответствии с законодательством Российской Федерации передаются вместе с товаром.</w:t>
      </w:r>
    </w:p>
    <w:p w:rsidR="00991AF1" w:rsidRDefault="00991AF1" w:rsidP="00991AF1">
      <w:pPr>
        <w:autoSpaceDE w:val="0"/>
        <w:autoSpaceDN w:val="0"/>
        <w:adjustRightInd w:val="0"/>
        <w:ind w:firstLine="540"/>
        <w:jc w:val="both"/>
        <w:outlineLvl w:val="0"/>
      </w:pPr>
      <w:r>
        <w:t>5.4.3. Представить по запросу Покупателя в сроки, указанные в таком запросе, информацию о ходе исполнения обязательств по настоящему договору.</w:t>
      </w:r>
    </w:p>
    <w:p w:rsidR="00991AF1" w:rsidRDefault="00991AF1" w:rsidP="00991AF1">
      <w:pPr>
        <w:autoSpaceDE w:val="0"/>
        <w:autoSpaceDN w:val="0"/>
        <w:adjustRightInd w:val="0"/>
        <w:ind w:firstLine="540"/>
        <w:jc w:val="both"/>
        <w:outlineLvl w:val="0"/>
      </w:pPr>
      <w:r>
        <w:t>5.4.4. Исполнять иные обязательства, предусмотренные действующим законодательством и настоящим договором.</w:t>
      </w:r>
    </w:p>
    <w:p w:rsidR="00991AF1" w:rsidRDefault="00991AF1" w:rsidP="00991AF1">
      <w:pPr>
        <w:autoSpaceDE w:val="0"/>
        <w:autoSpaceDN w:val="0"/>
        <w:adjustRightInd w:val="0"/>
        <w:ind w:firstLine="540"/>
        <w:jc w:val="both"/>
        <w:outlineLvl w:val="0"/>
      </w:pPr>
      <w:r>
        <w:t>5.5. Поставщик гарантирует, что на момент заключения настоящего договора:</w:t>
      </w:r>
    </w:p>
    <w:p w:rsidR="00991AF1" w:rsidRDefault="00991AF1" w:rsidP="00991AF1">
      <w:pPr>
        <w:autoSpaceDE w:val="0"/>
        <w:autoSpaceDN w:val="0"/>
        <w:adjustRightInd w:val="0"/>
        <w:ind w:firstLine="540"/>
        <w:jc w:val="both"/>
        <w:outlineLvl w:val="0"/>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7" w:history="1">
        <w:r w:rsidRPr="005F5DDF">
          <w:t>Кодексом</w:t>
        </w:r>
      </w:hyperlink>
      <w: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991AF1" w:rsidRDefault="00991AF1" w:rsidP="00991AF1">
      <w:pPr>
        <w:autoSpaceDE w:val="0"/>
        <w:autoSpaceDN w:val="0"/>
        <w:adjustRightInd w:val="0"/>
        <w:ind w:firstLine="540"/>
        <w:jc w:val="both"/>
        <w:outlineLvl w:val="0"/>
      </w:pPr>
      <w:r>
        <w:t>5.5.2. Не обременен обязательствами имущественного характера, способными помешать исполнению обязательств по настоящему договору.</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6. Гарантии</w:t>
      </w:r>
    </w:p>
    <w:p w:rsidR="00991AF1" w:rsidRDefault="00991AF1" w:rsidP="00991AF1">
      <w:pPr>
        <w:autoSpaceDE w:val="0"/>
        <w:autoSpaceDN w:val="0"/>
        <w:adjustRightInd w:val="0"/>
        <w:ind w:firstLine="540"/>
        <w:jc w:val="both"/>
        <w:outlineLvl w:val="0"/>
      </w:pPr>
      <w: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991AF1" w:rsidRDefault="00991AF1" w:rsidP="00991AF1">
      <w:pPr>
        <w:autoSpaceDE w:val="0"/>
        <w:autoSpaceDN w:val="0"/>
        <w:adjustRightInd w:val="0"/>
        <w:ind w:firstLine="540"/>
        <w:jc w:val="both"/>
        <w:outlineLvl w:val="0"/>
      </w:pPr>
      <w: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991AF1" w:rsidRDefault="00991AF1" w:rsidP="00991AF1">
      <w:pPr>
        <w:autoSpaceDE w:val="0"/>
        <w:autoSpaceDN w:val="0"/>
        <w:adjustRightInd w:val="0"/>
        <w:ind w:firstLine="540"/>
        <w:jc w:val="both"/>
        <w:outlineLvl w:val="0"/>
      </w:pPr>
      <w: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28" w:history="1">
        <w:r w:rsidRPr="00940AAC">
          <w:t>характеристики</w:t>
        </w:r>
      </w:hyperlink>
      <w:r w:rsidRPr="00940AAC">
        <w:t xml:space="preserve"> п</w:t>
      </w:r>
      <w:r>
        <w:t xml:space="preserve">оставляемого товара, определенной при размещении заказа на поставку ____ в 20__ году, и закрепленным в Приложении № 1 к настоящему договору. </w:t>
      </w:r>
    </w:p>
    <w:p w:rsidR="00991AF1" w:rsidRDefault="00991AF1" w:rsidP="00991AF1">
      <w:pPr>
        <w:autoSpaceDE w:val="0"/>
        <w:autoSpaceDN w:val="0"/>
        <w:adjustRightInd w:val="0"/>
        <w:ind w:firstLine="540"/>
        <w:jc w:val="both"/>
        <w:outlineLvl w:val="0"/>
      </w:pPr>
      <w:r>
        <w:t>6.3. На поставляемый товар Поставщик предоставляет гарантию качества в соответствии с нормативными документами на данный вид товара.</w:t>
      </w:r>
    </w:p>
    <w:p w:rsidR="00991AF1" w:rsidRDefault="00991AF1" w:rsidP="00991AF1">
      <w:pPr>
        <w:autoSpaceDE w:val="0"/>
        <w:autoSpaceDN w:val="0"/>
        <w:adjustRightInd w:val="0"/>
        <w:ind w:firstLine="540"/>
        <w:jc w:val="both"/>
        <w:outlineLvl w:val="0"/>
      </w:pPr>
      <w:r>
        <w:t xml:space="preserve">Гарантийный срок на поставляемый товар определяется – </w:t>
      </w:r>
      <w:r w:rsidRPr="007637AB">
        <w:t xml:space="preserve">12 месяцев с момента передачи товара Покупателю по товарной накладной. </w:t>
      </w:r>
    </w:p>
    <w:p w:rsidR="00991AF1" w:rsidRDefault="00991AF1" w:rsidP="00991AF1">
      <w:pPr>
        <w:autoSpaceDE w:val="0"/>
        <w:autoSpaceDN w:val="0"/>
        <w:adjustRightInd w:val="0"/>
        <w:ind w:firstLine="540"/>
        <w:jc w:val="both"/>
        <w:outlineLvl w:val="0"/>
      </w:pPr>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991AF1" w:rsidRDefault="00991AF1" w:rsidP="00991AF1">
      <w:pPr>
        <w:autoSpaceDE w:val="0"/>
        <w:autoSpaceDN w:val="0"/>
        <w:adjustRightInd w:val="0"/>
        <w:ind w:firstLine="540"/>
        <w:jc w:val="both"/>
        <w:outlineLvl w:val="0"/>
      </w:pPr>
      <w: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991AF1" w:rsidRPr="00EA1156" w:rsidRDefault="00991AF1" w:rsidP="00991AF1">
      <w:pPr>
        <w:pStyle w:val="-"/>
        <w:numPr>
          <w:ilvl w:val="0"/>
          <w:numId w:val="0"/>
        </w:numPr>
        <w:ind w:firstLine="540"/>
      </w:pPr>
      <w:r w:rsidRPr="00EA1156">
        <w:t xml:space="preserve">6.4.1. если товар  окажется дефектным или не будет соответствовать обусловленным настоящим </w:t>
      </w:r>
      <w:r>
        <w:t>Договор</w:t>
      </w:r>
      <w:r w:rsidRPr="00EA1156">
        <w:t xml:space="preserve">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w:t>
      </w:r>
      <w:r>
        <w:t>о</w:t>
      </w:r>
      <w:r w:rsidRPr="00EA1156">
        <w:t xml:space="preserve">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w:t>
      </w:r>
      <w:r>
        <w:t>о</w:t>
      </w:r>
      <w:r w:rsidRPr="00EA1156">
        <w:t xml:space="preserve">борудования), либо, при невозможности ремонта, заменить дефектный товар на новый   доброкачественный товар. </w:t>
      </w:r>
    </w:p>
    <w:p w:rsidR="00991AF1" w:rsidRPr="00EA1156" w:rsidRDefault="00991AF1" w:rsidP="00991AF1">
      <w:pPr>
        <w:pStyle w:val="-"/>
        <w:numPr>
          <w:ilvl w:val="0"/>
          <w:numId w:val="0"/>
        </w:numPr>
        <w:tabs>
          <w:tab w:val="num" w:pos="993"/>
        </w:tabs>
        <w:ind w:firstLine="540"/>
      </w:pPr>
      <w:r w:rsidRPr="00EA1156">
        <w:t xml:space="preserve">6.4.2. если у Поставщика отсутствует возможность замены некачественного товара в срок, установленный </w:t>
      </w:r>
      <w:r>
        <w:t>договор</w:t>
      </w:r>
      <w:r w:rsidRPr="00EA1156">
        <w:t xml:space="preserve">ом, Поставщик обязан по выбору Покупателя в течение 7 (семи) рабочих </w:t>
      </w:r>
      <w:r w:rsidRPr="00EA1156">
        <w:lastRenderedPageBreak/>
        <w:t xml:space="preserve">дней  с момента получения информации о неисправности </w:t>
      </w:r>
      <w:r>
        <w:t>о</w:t>
      </w:r>
      <w:r w:rsidRPr="00EA1156">
        <w:t xml:space="preserve">борудования  безвозмездно предоставить Покупателю во временное пользование функционально аналогичное </w:t>
      </w:r>
      <w:r>
        <w:t>о</w:t>
      </w:r>
      <w:r w:rsidRPr="00EA1156">
        <w:t xml:space="preserve">борудование на время ремонта  товара,  либо возвратить стоимость </w:t>
      </w:r>
      <w:r>
        <w:t>т</w:t>
      </w:r>
      <w:r w:rsidRPr="00EA1156">
        <w:t>овара.</w:t>
      </w:r>
    </w:p>
    <w:p w:rsidR="00991AF1" w:rsidRDefault="00991AF1" w:rsidP="00991AF1">
      <w:pPr>
        <w:pStyle w:val="ConsPlusNormal"/>
        <w:ind w:firstLine="540"/>
        <w:jc w:val="both"/>
        <w:rPr>
          <w:rFonts w:ascii="Times New Roman" w:hAnsi="Times New Roman" w:cs="Times New Roman"/>
          <w:sz w:val="24"/>
          <w:szCs w:val="24"/>
        </w:rPr>
      </w:pPr>
      <w:r w:rsidRPr="00EA1156">
        <w:rPr>
          <w:rFonts w:ascii="Times New Roman" w:hAnsi="Times New Roman" w:cs="Times New Roman"/>
          <w:sz w:val="24"/>
          <w:szCs w:val="24"/>
        </w:rPr>
        <w:t xml:space="preserve">В случае устранения дефектов в </w:t>
      </w:r>
      <w:r>
        <w:rPr>
          <w:rFonts w:ascii="Times New Roman" w:hAnsi="Times New Roman" w:cs="Times New Roman"/>
          <w:sz w:val="24"/>
          <w:szCs w:val="24"/>
        </w:rPr>
        <w:t>о</w:t>
      </w:r>
      <w:r w:rsidRPr="00EA1156">
        <w:rPr>
          <w:rFonts w:ascii="Times New Roman" w:hAnsi="Times New Roman" w:cs="Times New Roman"/>
          <w:sz w:val="24"/>
          <w:szCs w:val="24"/>
        </w:rPr>
        <w:t xml:space="preserve">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w:t>
      </w:r>
      <w:r>
        <w:rPr>
          <w:rFonts w:ascii="Times New Roman" w:hAnsi="Times New Roman" w:cs="Times New Roman"/>
          <w:sz w:val="24"/>
          <w:szCs w:val="24"/>
        </w:rPr>
        <w:t>в нем недостатков (</w:t>
      </w:r>
      <w:r w:rsidRPr="00EA1156">
        <w:rPr>
          <w:rFonts w:ascii="Times New Roman" w:hAnsi="Times New Roman" w:cs="Times New Roman"/>
          <w:sz w:val="24"/>
          <w:szCs w:val="24"/>
        </w:rPr>
        <w:t>дефектов</w:t>
      </w:r>
      <w:r>
        <w:rPr>
          <w:rFonts w:ascii="Times New Roman" w:hAnsi="Times New Roman" w:cs="Times New Roman"/>
          <w:sz w:val="24"/>
          <w:szCs w:val="24"/>
        </w:rPr>
        <w:t>)</w:t>
      </w:r>
      <w:r w:rsidRPr="00EA1156">
        <w:rPr>
          <w:rFonts w:ascii="Times New Roman" w:hAnsi="Times New Roman" w:cs="Times New Roman"/>
          <w:sz w:val="24"/>
          <w:szCs w:val="24"/>
        </w:rPr>
        <w:t xml:space="preserve">. При замене товара в целом гарантийный срок исчисляется заново со дня замены </w:t>
      </w:r>
      <w:r>
        <w:rPr>
          <w:rFonts w:ascii="Times New Roman" w:hAnsi="Times New Roman" w:cs="Times New Roman"/>
          <w:sz w:val="24"/>
          <w:szCs w:val="24"/>
        </w:rPr>
        <w:t>т</w:t>
      </w:r>
      <w:r w:rsidRPr="00EA1156">
        <w:rPr>
          <w:rFonts w:ascii="Times New Roman" w:hAnsi="Times New Roman" w:cs="Times New Roman"/>
          <w:sz w:val="24"/>
          <w:szCs w:val="24"/>
        </w:rPr>
        <w:t>овара.</w:t>
      </w:r>
    </w:p>
    <w:p w:rsidR="00991AF1" w:rsidRPr="00EA1156" w:rsidRDefault="00991AF1" w:rsidP="00991AF1">
      <w:pPr>
        <w:widowControl w:val="0"/>
        <w:tabs>
          <w:tab w:val="left" w:pos="142"/>
          <w:tab w:val="left" w:pos="8789"/>
        </w:tabs>
        <w:suppressAutoHyphens/>
        <w:ind w:firstLine="540"/>
        <w:jc w:val="both"/>
      </w:pPr>
      <w:r w:rsidRPr="00EA1156">
        <w:t xml:space="preserve">Срок поставки запасных </w:t>
      </w:r>
      <w:r>
        <w:t>и/или комплектующих</w:t>
      </w:r>
      <w:r w:rsidRPr="00EA1156">
        <w:t xml:space="preserve">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991AF1" w:rsidRPr="005A05D0" w:rsidRDefault="00991AF1" w:rsidP="00991AF1">
      <w:pPr>
        <w:autoSpaceDE w:val="0"/>
        <w:autoSpaceDN w:val="0"/>
        <w:adjustRightInd w:val="0"/>
        <w:ind w:firstLine="540"/>
        <w:jc w:val="center"/>
        <w:outlineLvl w:val="0"/>
        <w:rPr>
          <w:b/>
          <w:bCs/>
        </w:rPr>
      </w:pPr>
      <w:r w:rsidRPr="005A05D0">
        <w:rPr>
          <w:b/>
          <w:bCs/>
        </w:rPr>
        <w:t>Статья 7. Ответственность Сторон</w:t>
      </w:r>
    </w:p>
    <w:p w:rsidR="00991AF1" w:rsidRDefault="00991AF1" w:rsidP="00991AF1">
      <w:pPr>
        <w:autoSpaceDE w:val="0"/>
        <w:autoSpaceDN w:val="0"/>
        <w:adjustRightInd w:val="0"/>
        <w:ind w:firstLine="540"/>
        <w:jc w:val="both"/>
        <w:outlineLvl w:val="0"/>
      </w:pPr>
      <w: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991AF1" w:rsidRDefault="00991AF1" w:rsidP="00991AF1">
      <w:pPr>
        <w:autoSpaceDE w:val="0"/>
        <w:autoSpaceDN w:val="0"/>
        <w:adjustRightInd w:val="0"/>
        <w:ind w:firstLine="540"/>
        <w:jc w:val="both"/>
        <w:outlineLvl w:val="0"/>
      </w:pPr>
      <w: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991AF1" w:rsidRDefault="00991AF1" w:rsidP="00991AF1">
      <w:pPr>
        <w:autoSpaceDE w:val="0"/>
        <w:autoSpaceDN w:val="0"/>
        <w:adjustRightInd w:val="0"/>
        <w:ind w:firstLine="540"/>
        <w:jc w:val="both"/>
        <w:outlineLvl w:val="0"/>
      </w:pPr>
      <w: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991AF1" w:rsidRDefault="00991AF1" w:rsidP="00991AF1">
      <w:pPr>
        <w:autoSpaceDE w:val="0"/>
        <w:autoSpaceDN w:val="0"/>
        <w:adjustRightInd w:val="0"/>
        <w:ind w:firstLine="540"/>
        <w:jc w:val="both"/>
        <w:outlineLvl w:val="0"/>
      </w:pPr>
      <w: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29" w:history="1">
        <w:r w:rsidRPr="00CE4109">
          <w:t>Спецификацией</w:t>
        </w:r>
      </w:hyperlink>
      <w: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991AF1" w:rsidRDefault="00991AF1" w:rsidP="00991AF1">
      <w:pPr>
        <w:autoSpaceDE w:val="0"/>
        <w:autoSpaceDN w:val="0"/>
        <w:adjustRightInd w:val="0"/>
        <w:ind w:firstLine="540"/>
        <w:jc w:val="both"/>
        <w:outlineLvl w:val="0"/>
      </w:pPr>
      <w: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991AF1" w:rsidRDefault="00991AF1" w:rsidP="00991AF1">
      <w:pPr>
        <w:autoSpaceDE w:val="0"/>
        <w:autoSpaceDN w:val="0"/>
        <w:adjustRightInd w:val="0"/>
        <w:ind w:firstLine="540"/>
        <w:jc w:val="both"/>
        <w:outlineLvl w:val="0"/>
      </w:pPr>
      <w: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991AF1" w:rsidRDefault="00991AF1" w:rsidP="00991AF1">
      <w:pPr>
        <w:autoSpaceDE w:val="0"/>
        <w:autoSpaceDN w:val="0"/>
        <w:adjustRightInd w:val="0"/>
        <w:ind w:firstLine="540"/>
        <w:jc w:val="both"/>
        <w:outlineLvl w:val="0"/>
      </w:pPr>
      <w:r>
        <w:lastRenderedPageBreak/>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991AF1" w:rsidRDefault="00991AF1" w:rsidP="00991AF1">
      <w:pPr>
        <w:autoSpaceDE w:val="0"/>
        <w:autoSpaceDN w:val="0"/>
        <w:adjustRightInd w:val="0"/>
        <w:ind w:firstLine="540"/>
        <w:jc w:val="both"/>
        <w:outlineLvl w:val="0"/>
      </w:pPr>
      <w: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991AF1" w:rsidRDefault="00991AF1" w:rsidP="00991AF1">
      <w:pPr>
        <w:autoSpaceDE w:val="0"/>
        <w:autoSpaceDN w:val="0"/>
        <w:adjustRightInd w:val="0"/>
        <w:ind w:firstLine="540"/>
        <w:jc w:val="both"/>
        <w:outlineLvl w:val="0"/>
      </w:pPr>
      <w: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991AF1" w:rsidRDefault="00991AF1" w:rsidP="00991AF1">
      <w:pPr>
        <w:autoSpaceDE w:val="0"/>
        <w:autoSpaceDN w:val="0"/>
        <w:adjustRightInd w:val="0"/>
        <w:ind w:firstLine="540"/>
        <w:jc w:val="center"/>
        <w:outlineLvl w:val="0"/>
        <w:rPr>
          <w:b/>
          <w:bCs/>
        </w:rPr>
      </w:pPr>
    </w:p>
    <w:p w:rsidR="00991AF1" w:rsidRPr="005B214C" w:rsidRDefault="00991AF1" w:rsidP="00991AF1">
      <w:pPr>
        <w:autoSpaceDE w:val="0"/>
        <w:autoSpaceDN w:val="0"/>
        <w:adjustRightInd w:val="0"/>
        <w:ind w:firstLine="540"/>
        <w:jc w:val="center"/>
        <w:outlineLvl w:val="0"/>
        <w:rPr>
          <w:b/>
          <w:bCs/>
        </w:rPr>
      </w:pPr>
      <w:r w:rsidRPr="005B214C">
        <w:rPr>
          <w:b/>
          <w:bCs/>
        </w:rPr>
        <w:t xml:space="preserve">Статья </w:t>
      </w:r>
      <w:r>
        <w:rPr>
          <w:b/>
          <w:bCs/>
        </w:rPr>
        <w:t>8</w:t>
      </w:r>
      <w:r w:rsidRPr="005B214C">
        <w:rPr>
          <w:b/>
          <w:bCs/>
        </w:rPr>
        <w:t xml:space="preserve">. Порядок расторжения </w:t>
      </w:r>
      <w:r>
        <w:rPr>
          <w:b/>
          <w:bCs/>
        </w:rPr>
        <w:t>договора</w:t>
      </w:r>
    </w:p>
    <w:p w:rsidR="00991AF1" w:rsidRDefault="00991AF1" w:rsidP="00991AF1">
      <w:pPr>
        <w:autoSpaceDE w:val="0"/>
        <w:autoSpaceDN w:val="0"/>
        <w:adjustRightInd w:val="0"/>
        <w:ind w:firstLine="540"/>
        <w:jc w:val="both"/>
        <w:outlineLvl w:val="0"/>
      </w:pPr>
      <w:r>
        <w:t>8.1. Настоящий договор  может быть расторгнут:</w:t>
      </w:r>
    </w:p>
    <w:p w:rsidR="00991AF1" w:rsidRDefault="00991AF1" w:rsidP="00991AF1">
      <w:pPr>
        <w:autoSpaceDE w:val="0"/>
        <w:autoSpaceDN w:val="0"/>
        <w:adjustRightInd w:val="0"/>
        <w:ind w:firstLine="540"/>
        <w:jc w:val="both"/>
        <w:outlineLvl w:val="0"/>
      </w:pPr>
      <w:r>
        <w:t>- по соглашению Сторон;</w:t>
      </w:r>
    </w:p>
    <w:p w:rsidR="00991AF1" w:rsidRDefault="00991AF1" w:rsidP="00991AF1">
      <w:pPr>
        <w:autoSpaceDE w:val="0"/>
        <w:autoSpaceDN w:val="0"/>
        <w:adjustRightInd w:val="0"/>
        <w:ind w:firstLine="540"/>
        <w:jc w:val="both"/>
        <w:outlineLvl w:val="0"/>
      </w:pPr>
      <w:r>
        <w:t>- в судебном порядке;</w:t>
      </w:r>
    </w:p>
    <w:p w:rsidR="00991AF1" w:rsidRDefault="00991AF1" w:rsidP="00991AF1">
      <w:pPr>
        <w:autoSpaceDE w:val="0"/>
        <w:autoSpaceDN w:val="0"/>
        <w:adjustRightInd w:val="0"/>
        <w:ind w:firstLine="540"/>
        <w:jc w:val="both"/>
        <w:outlineLvl w:val="0"/>
      </w:pPr>
      <w:r>
        <w:t>-в иных случаях, предусмотренных настоящим договором.</w:t>
      </w:r>
    </w:p>
    <w:p w:rsidR="00991AF1" w:rsidRDefault="00991AF1" w:rsidP="00991AF1">
      <w:pPr>
        <w:autoSpaceDE w:val="0"/>
        <w:autoSpaceDN w:val="0"/>
        <w:adjustRightInd w:val="0"/>
        <w:ind w:firstLine="540"/>
        <w:jc w:val="both"/>
        <w:outlineLvl w:val="0"/>
      </w:pPr>
      <w:r>
        <w:t xml:space="preserve">8.2. Покупатель вправе при существенном нарушении Договора Поставщиком в одностороннем порядке отказаться от исполнения договора </w:t>
      </w:r>
      <w:r w:rsidRPr="007637AB">
        <w:t>и потребовать возвращения сторон в первоначальное положение в следующих случаях</w:t>
      </w:r>
      <w:r>
        <w:t>:</w:t>
      </w:r>
    </w:p>
    <w:p w:rsidR="00991AF1" w:rsidRDefault="00991AF1" w:rsidP="00991AF1">
      <w:pPr>
        <w:autoSpaceDE w:val="0"/>
        <w:autoSpaceDN w:val="0"/>
        <w:adjustRightInd w:val="0"/>
        <w:ind w:firstLine="540"/>
        <w:jc w:val="both"/>
        <w:outlineLvl w:val="0"/>
      </w:pPr>
      <w:r>
        <w:t>8.2.1. Поставка некачественного товара (партии товара).</w:t>
      </w:r>
    </w:p>
    <w:p w:rsidR="00991AF1" w:rsidRDefault="00991AF1" w:rsidP="00991AF1">
      <w:pPr>
        <w:autoSpaceDE w:val="0"/>
        <w:autoSpaceDN w:val="0"/>
        <w:adjustRightInd w:val="0"/>
        <w:ind w:firstLine="540"/>
        <w:jc w:val="both"/>
        <w:outlineLvl w:val="0"/>
      </w:pPr>
      <w:r>
        <w:t xml:space="preserve">8.2.2. В случае просрочки поставки товара (партии товара) более чем на 30 (тридцать) календарных дней. </w:t>
      </w:r>
    </w:p>
    <w:p w:rsidR="00991AF1" w:rsidRDefault="00991AF1" w:rsidP="00991AF1">
      <w:pPr>
        <w:autoSpaceDE w:val="0"/>
        <w:autoSpaceDN w:val="0"/>
        <w:adjustRightInd w:val="0"/>
        <w:ind w:firstLine="540"/>
        <w:jc w:val="both"/>
        <w:outlineLvl w:val="0"/>
      </w:pPr>
      <w:r>
        <w:t>8.2.3. В случае, если  Поставщик по Заявкам Покупателя  в соответствии с настоящим Договором не поставил партии товара,  три и более раза.</w:t>
      </w:r>
    </w:p>
    <w:p w:rsidR="00991AF1" w:rsidRDefault="00991AF1" w:rsidP="00991AF1">
      <w:pPr>
        <w:numPr>
          <w:ins w:id="63" w:author="TANIA" w:date="2012-01-29T19:32:00Z"/>
        </w:numPr>
        <w:autoSpaceDE w:val="0"/>
        <w:autoSpaceDN w:val="0"/>
        <w:adjustRightInd w:val="0"/>
        <w:ind w:firstLine="540"/>
        <w:jc w:val="both"/>
        <w:outlineLvl w:val="0"/>
      </w:pPr>
      <w: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991AF1" w:rsidRPr="00EE3F87" w:rsidRDefault="00991AF1" w:rsidP="00991AF1">
      <w:pPr>
        <w:autoSpaceDE w:val="0"/>
        <w:autoSpaceDN w:val="0"/>
        <w:adjustRightInd w:val="0"/>
        <w:ind w:firstLine="540"/>
        <w:jc w:val="both"/>
        <w:outlineLvl w:val="0"/>
      </w:pPr>
      <w:r w:rsidRPr="00EE3F87">
        <w:t>Под возвращение сторон в первоначальное положение в рамках настоящего пункта понимается:</w:t>
      </w:r>
    </w:p>
    <w:p w:rsidR="00991AF1" w:rsidRPr="00EE3F87" w:rsidRDefault="00991AF1" w:rsidP="00991AF1">
      <w:pPr>
        <w:autoSpaceDE w:val="0"/>
        <w:autoSpaceDN w:val="0"/>
        <w:adjustRightInd w:val="0"/>
        <w:ind w:firstLine="540"/>
        <w:jc w:val="both"/>
        <w:outlineLvl w:val="0"/>
      </w:pPr>
      <w:r w:rsidRPr="00EE3F87">
        <w:t xml:space="preserve">- возврат Поставщиком </w:t>
      </w:r>
      <w:r>
        <w:t>Покупателю</w:t>
      </w:r>
      <w:r w:rsidRPr="00EE3F87">
        <w:t xml:space="preserve"> всего полученного по </w:t>
      </w:r>
      <w:r>
        <w:t>договору</w:t>
      </w:r>
      <w:r w:rsidRPr="00EE3F87">
        <w:t>, в том числе денежных средств;</w:t>
      </w:r>
    </w:p>
    <w:p w:rsidR="00991AF1" w:rsidRDefault="00991AF1" w:rsidP="00991AF1">
      <w:pPr>
        <w:autoSpaceDE w:val="0"/>
        <w:autoSpaceDN w:val="0"/>
        <w:adjustRightInd w:val="0"/>
        <w:ind w:firstLine="540"/>
        <w:jc w:val="both"/>
        <w:outlineLvl w:val="0"/>
      </w:pPr>
      <w:r w:rsidRPr="00EE3F87">
        <w:t xml:space="preserve">- возврат </w:t>
      </w:r>
      <w:r>
        <w:t>Покупателе</w:t>
      </w:r>
      <w:r w:rsidRPr="00EE3F87">
        <w:t xml:space="preserve">м Поставщику всего полученного по </w:t>
      </w:r>
      <w:r>
        <w:t>договору</w:t>
      </w:r>
      <w:r w:rsidRPr="00EE3F87">
        <w:t>,  в том числе полученного товара.</w:t>
      </w:r>
      <w:r>
        <w:t xml:space="preserve">   </w:t>
      </w:r>
    </w:p>
    <w:p w:rsidR="00991AF1" w:rsidRDefault="00991AF1" w:rsidP="00991AF1">
      <w:pPr>
        <w:autoSpaceDE w:val="0"/>
        <w:autoSpaceDN w:val="0"/>
        <w:adjustRightInd w:val="0"/>
        <w:ind w:firstLine="540"/>
        <w:jc w:val="both"/>
        <w:outlineLvl w:val="0"/>
      </w:pPr>
      <w:r>
        <w:t xml:space="preserve">8.3. </w:t>
      </w:r>
      <w:r w:rsidRPr="003B45F3">
        <w:t>Расторжение договора по соглашению Сторон  производится Сторонами путем подписания соответствующего соглашения о расторжении.</w:t>
      </w:r>
      <w:r w:rsidRPr="008A0577">
        <w:t xml:space="preserve"> </w:t>
      </w:r>
    </w:p>
    <w:p w:rsidR="00991AF1" w:rsidRDefault="00991AF1" w:rsidP="00991AF1">
      <w:pPr>
        <w:autoSpaceDE w:val="0"/>
        <w:autoSpaceDN w:val="0"/>
        <w:adjustRightInd w:val="0"/>
        <w:ind w:firstLine="540"/>
        <w:jc w:val="both"/>
        <w:outlineLvl w:val="0"/>
      </w:pPr>
      <w: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991AF1" w:rsidRDefault="00991AF1" w:rsidP="00991AF1">
      <w:pPr>
        <w:autoSpaceDE w:val="0"/>
        <w:autoSpaceDN w:val="0"/>
        <w:adjustRightInd w:val="0"/>
        <w:ind w:firstLine="540"/>
        <w:jc w:val="both"/>
        <w:outlineLvl w:val="0"/>
      </w:pPr>
      <w:r>
        <w:t>8.4. Настоящий договор считается расторгнутым:</w:t>
      </w:r>
    </w:p>
    <w:p w:rsidR="00991AF1" w:rsidRDefault="00991AF1" w:rsidP="00991AF1">
      <w:pPr>
        <w:autoSpaceDE w:val="0"/>
        <w:autoSpaceDN w:val="0"/>
        <w:adjustRightInd w:val="0"/>
        <w:ind w:firstLine="540"/>
        <w:jc w:val="both"/>
        <w:outlineLvl w:val="0"/>
      </w:pPr>
      <w:r>
        <w:t>- с момента получения Поставщиком уведомления Покупателя  об одностороннем отказе от исполнения договора полностью или частично;</w:t>
      </w:r>
    </w:p>
    <w:p w:rsidR="00991AF1" w:rsidRDefault="00991AF1" w:rsidP="00991AF1">
      <w:pPr>
        <w:autoSpaceDE w:val="0"/>
        <w:autoSpaceDN w:val="0"/>
        <w:adjustRightInd w:val="0"/>
        <w:ind w:firstLine="540"/>
        <w:jc w:val="both"/>
        <w:outlineLvl w:val="0"/>
      </w:pPr>
      <w: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991AF1" w:rsidRDefault="00991AF1" w:rsidP="00991AF1">
      <w:pPr>
        <w:autoSpaceDE w:val="0"/>
        <w:autoSpaceDN w:val="0"/>
        <w:adjustRightInd w:val="0"/>
        <w:ind w:firstLine="540"/>
        <w:jc w:val="both"/>
        <w:outlineLvl w:val="0"/>
      </w:pPr>
      <w: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991AF1" w:rsidRDefault="00991AF1" w:rsidP="00991AF1">
      <w:pPr>
        <w:autoSpaceDE w:val="0"/>
        <w:autoSpaceDN w:val="0"/>
        <w:adjustRightInd w:val="0"/>
        <w:ind w:firstLine="540"/>
        <w:jc w:val="both"/>
        <w:outlineLvl w:val="0"/>
      </w:pPr>
      <w: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 xml:space="preserve">Статья </w:t>
      </w:r>
      <w:r>
        <w:rPr>
          <w:b/>
          <w:bCs/>
        </w:rPr>
        <w:t>9</w:t>
      </w:r>
      <w:r w:rsidRPr="005B214C">
        <w:rPr>
          <w:b/>
          <w:bCs/>
        </w:rPr>
        <w:t>. Обстоятельства непреодолимой силы</w:t>
      </w:r>
    </w:p>
    <w:p w:rsidR="00991AF1" w:rsidRDefault="00991AF1" w:rsidP="00991AF1">
      <w:pPr>
        <w:autoSpaceDE w:val="0"/>
        <w:autoSpaceDN w:val="0"/>
        <w:adjustRightInd w:val="0"/>
        <w:ind w:firstLine="540"/>
        <w:jc w:val="both"/>
        <w:outlineLvl w:val="0"/>
      </w:pPr>
      <w:r>
        <w:t xml:space="preserve">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w:t>
      </w:r>
      <w:r>
        <w:lastRenderedPageBreak/>
        <w:t>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91AF1" w:rsidRDefault="00991AF1" w:rsidP="00991AF1">
      <w:pPr>
        <w:autoSpaceDE w:val="0"/>
        <w:autoSpaceDN w:val="0"/>
        <w:adjustRightInd w:val="0"/>
        <w:ind w:firstLine="540"/>
        <w:jc w:val="both"/>
        <w:outlineLvl w:val="0"/>
      </w:pPr>
      <w: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991AF1" w:rsidRDefault="00991AF1" w:rsidP="00991AF1">
      <w:pPr>
        <w:autoSpaceDE w:val="0"/>
        <w:autoSpaceDN w:val="0"/>
        <w:adjustRightInd w:val="0"/>
        <w:ind w:firstLine="540"/>
        <w:jc w:val="both"/>
        <w:outlineLvl w:val="0"/>
      </w:pPr>
      <w: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91AF1" w:rsidRDefault="00991AF1" w:rsidP="00991AF1">
      <w:pPr>
        <w:autoSpaceDE w:val="0"/>
        <w:autoSpaceDN w:val="0"/>
        <w:adjustRightInd w:val="0"/>
        <w:ind w:firstLine="540"/>
        <w:jc w:val="both"/>
        <w:outlineLvl w:val="0"/>
      </w:pPr>
      <w:r>
        <w:t xml:space="preserve">9.4. Если обстоятельства, указанные в </w:t>
      </w:r>
      <w:hyperlink r:id="rId30" w:history="1">
        <w:r w:rsidRPr="00EE3F87">
          <w:t xml:space="preserve">п. </w:t>
        </w:r>
        <w:r>
          <w:t>9</w:t>
        </w:r>
        <w:r w:rsidRPr="00EE3F87">
          <w:t>.1</w:t>
        </w:r>
      </w:hyperlink>
      <w:r w:rsidRPr="00EE3F87">
        <w:t xml:space="preserve"> насто</w:t>
      </w:r>
      <w:r>
        <w:t>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1</w:t>
      </w:r>
      <w:r>
        <w:rPr>
          <w:b/>
          <w:bCs/>
        </w:rPr>
        <w:t>0</w:t>
      </w:r>
      <w:r w:rsidRPr="005B214C">
        <w:rPr>
          <w:b/>
          <w:bCs/>
        </w:rPr>
        <w:t>. Порядок урегулирования споров</w:t>
      </w:r>
    </w:p>
    <w:p w:rsidR="00991AF1" w:rsidRDefault="00991AF1" w:rsidP="00991AF1">
      <w:pPr>
        <w:autoSpaceDE w:val="0"/>
        <w:autoSpaceDN w:val="0"/>
        <w:adjustRightInd w:val="0"/>
        <w:ind w:firstLine="540"/>
        <w:jc w:val="both"/>
        <w:outlineLvl w:val="0"/>
      </w:pPr>
      <w: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91AF1" w:rsidRDefault="00991AF1" w:rsidP="00991AF1">
      <w:pPr>
        <w:autoSpaceDE w:val="0"/>
        <w:autoSpaceDN w:val="0"/>
        <w:adjustRightInd w:val="0"/>
        <w:ind w:firstLine="540"/>
        <w:jc w:val="both"/>
        <w:outlineLvl w:val="0"/>
      </w:pPr>
      <w:r>
        <w:t>10.2. Все достигнутые договоренности Стороны оформляют в виде дополнительных соглашений, подписанных Сторонами и скрепленных печатями.</w:t>
      </w:r>
    </w:p>
    <w:p w:rsidR="00991AF1" w:rsidRDefault="00991AF1" w:rsidP="00991AF1">
      <w:pPr>
        <w:autoSpaceDE w:val="0"/>
        <w:autoSpaceDN w:val="0"/>
        <w:adjustRightInd w:val="0"/>
        <w:ind w:firstLine="540"/>
        <w:jc w:val="both"/>
        <w:outlineLvl w:val="0"/>
      </w:pPr>
      <w:r>
        <w:t>10.3. До передачи спора на разрешение суда согласно п. 10.4. настоящего договора Стороны примут меры к его урегулированию в претензионном порядке.</w:t>
      </w:r>
    </w:p>
    <w:p w:rsidR="00991AF1" w:rsidRDefault="00991AF1" w:rsidP="00991AF1">
      <w:pPr>
        <w:autoSpaceDE w:val="0"/>
        <w:autoSpaceDN w:val="0"/>
        <w:adjustRightInd w:val="0"/>
        <w:ind w:firstLine="540"/>
        <w:jc w:val="both"/>
        <w:outlineLvl w:val="0"/>
      </w:pPr>
      <w: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991AF1" w:rsidRDefault="00991AF1" w:rsidP="00991AF1">
      <w:pPr>
        <w:autoSpaceDE w:val="0"/>
        <w:autoSpaceDN w:val="0"/>
        <w:adjustRightInd w:val="0"/>
        <w:ind w:firstLine="540"/>
        <w:jc w:val="both"/>
        <w:outlineLvl w:val="0"/>
      </w:pPr>
      <w: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991AF1" w:rsidRDefault="00991AF1" w:rsidP="00991AF1">
      <w:pPr>
        <w:autoSpaceDE w:val="0"/>
        <w:autoSpaceDN w:val="0"/>
        <w:adjustRightInd w:val="0"/>
        <w:ind w:firstLine="540"/>
        <w:jc w:val="both"/>
        <w:outlineLvl w:val="0"/>
      </w:pPr>
      <w:r>
        <w:t>10.3.3. Если претензионные требования подлежат денежной оценке, в претензии указывается истребуемая сумма и ее полный и обоснованный расчет.</w:t>
      </w:r>
    </w:p>
    <w:p w:rsidR="00991AF1" w:rsidRDefault="00991AF1" w:rsidP="00991AF1">
      <w:pPr>
        <w:autoSpaceDE w:val="0"/>
        <w:autoSpaceDN w:val="0"/>
        <w:adjustRightInd w:val="0"/>
        <w:ind w:firstLine="540"/>
        <w:jc w:val="both"/>
        <w:outlineLvl w:val="0"/>
      </w:pPr>
      <w: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991AF1" w:rsidRDefault="00991AF1" w:rsidP="00991AF1">
      <w:pPr>
        <w:autoSpaceDE w:val="0"/>
        <w:autoSpaceDN w:val="0"/>
        <w:adjustRightInd w:val="0"/>
        <w:ind w:firstLine="540"/>
        <w:jc w:val="both"/>
        <w:outlineLvl w:val="0"/>
      </w:pPr>
      <w: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91AF1" w:rsidRPr="003B45F3" w:rsidRDefault="00991AF1" w:rsidP="00991AF1">
      <w:pPr>
        <w:autoSpaceDE w:val="0"/>
        <w:autoSpaceDN w:val="0"/>
        <w:adjustRightInd w:val="0"/>
        <w:ind w:firstLine="540"/>
        <w:jc w:val="both"/>
        <w:outlineLvl w:val="0"/>
      </w:pPr>
      <w:r w:rsidRPr="003B45F3">
        <w:t>1</w:t>
      </w:r>
      <w:r>
        <w:t>0</w:t>
      </w:r>
      <w:r w:rsidRPr="003B45F3">
        <w:t>.4.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91AF1" w:rsidRPr="003B45F3" w:rsidRDefault="00991AF1" w:rsidP="00991AF1">
      <w:pPr>
        <w:autoSpaceDE w:val="0"/>
        <w:autoSpaceDN w:val="0"/>
        <w:adjustRightInd w:val="0"/>
        <w:ind w:firstLine="540"/>
        <w:jc w:val="both"/>
        <w:outlineLvl w:val="0"/>
      </w:pPr>
      <w:r w:rsidRPr="003B45F3">
        <w:t>1</w:t>
      </w:r>
      <w:r>
        <w:t>0</w:t>
      </w:r>
      <w:r w:rsidRPr="003B45F3">
        <w:t>.5.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991AF1" w:rsidRDefault="00991AF1" w:rsidP="00991AF1">
      <w:pPr>
        <w:autoSpaceDE w:val="0"/>
        <w:autoSpaceDN w:val="0"/>
        <w:adjustRightInd w:val="0"/>
        <w:ind w:firstLine="540"/>
        <w:jc w:val="both"/>
        <w:outlineLvl w:val="0"/>
      </w:pPr>
    </w:p>
    <w:p w:rsidR="00991AF1" w:rsidRPr="005A05D0" w:rsidRDefault="00991AF1" w:rsidP="00991AF1">
      <w:pPr>
        <w:autoSpaceDE w:val="0"/>
        <w:autoSpaceDN w:val="0"/>
        <w:adjustRightInd w:val="0"/>
        <w:ind w:firstLine="540"/>
        <w:jc w:val="center"/>
        <w:outlineLvl w:val="0"/>
        <w:rPr>
          <w:b/>
          <w:bCs/>
        </w:rPr>
      </w:pPr>
      <w:r w:rsidRPr="005A05D0">
        <w:rPr>
          <w:b/>
          <w:bCs/>
        </w:rPr>
        <w:lastRenderedPageBreak/>
        <w:t>Статья 1</w:t>
      </w:r>
      <w:r>
        <w:rPr>
          <w:b/>
          <w:bCs/>
        </w:rPr>
        <w:t>1</w:t>
      </w:r>
      <w:r w:rsidRPr="005A05D0">
        <w:rPr>
          <w:b/>
          <w:bCs/>
        </w:rPr>
        <w:t xml:space="preserve">. Срок действия, порядок изменения </w:t>
      </w:r>
      <w:r>
        <w:rPr>
          <w:b/>
          <w:bCs/>
        </w:rPr>
        <w:t>договора</w:t>
      </w:r>
    </w:p>
    <w:p w:rsidR="00991AF1" w:rsidRPr="003B45F3" w:rsidRDefault="00991AF1" w:rsidP="00991AF1">
      <w:pPr>
        <w:autoSpaceDE w:val="0"/>
        <w:autoSpaceDN w:val="0"/>
        <w:adjustRightInd w:val="0"/>
        <w:ind w:firstLine="540"/>
        <w:jc w:val="both"/>
        <w:outlineLvl w:val="0"/>
      </w:pPr>
      <w:r w:rsidRPr="003B45F3">
        <w:t>1</w:t>
      </w:r>
      <w:r>
        <w:t>1</w:t>
      </w:r>
      <w:r w:rsidRPr="003B45F3">
        <w:t>.1. 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991AF1" w:rsidRDefault="00991AF1" w:rsidP="00991AF1">
      <w:pPr>
        <w:autoSpaceDE w:val="0"/>
        <w:autoSpaceDN w:val="0"/>
        <w:adjustRightInd w:val="0"/>
        <w:ind w:firstLine="540"/>
        <w:jc w:val="both"/>
        <w:outlineLvl w:val="0"/>
      </w:pPr>
      <w:r>
        <w:t xml:space="preserve">11.2. </w:t>
      </w:r>
      <w:r w:rsidRPr="00FB5B28">
        <w:t xml:space="preserve">В силу статьи 425 Гражданского кодекса Российской Федерации Стороны пришли к соглашению, что условия настоящего </w:t>
      </w:r>
      <w:r>
        <w:t>Договора</w:t>
      </w:r>
      <w:r w:rsidRPr="00FB5B28">
        <w:t xml:space="preserve"> применяются к отношениям Сторон, возникшим с  «___» _________ 20__ г.</w:t>
      </w:r>
    </w:p>
    <w:p w:rsidR="00991AF1" w:rsidRDefault="00991AF1" w:rsidP="00991AF1">
      <w:pPr>
        <w:autoSpaceDE w:val="0"/>
        <w:autoSpaceDN w:val="0"/>
        <w:adjustRightInd w:val="0"/>
        <w:ind w:firstLine="540"/>
        <w:jc w:val="both"/>
        <w:outlineLvl w:val="0"/>
      </w:pPr>
      <w: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1</w:t>
      </w:r>
      <w:r>
        <w:rPr>
          <w:b/>
          <w:bCs/>
        </w:rPr>
        <w:t>2</w:t>
      </w:r>
      <w:r w:rsidRPr="005B214C">
        <w:rPr>
          <w:b/>
          <w:bCs/>
        </w:rPr>
        <w:t>. Прочие условия</w:t>
      </w:r>
    </w:p>
    <w:p w:rsidR="00991AF1" w:rsidRPr="00AF30BD" w:rsidRDefault="00991AF1" w:rsidP="00991AF1">
      <w:pPr>
        <w:autoSpaceDE w:val="0"/>
        <w:autoSpaceDN w:val="0"/>
        <w:adjustRightInd w:val="0"/>
        <w:ind w:firstLine="540"/>
        <w:jc w:val="both"/>
        <w:outlineLvl w:val="0"/>
      </w:pPr>
      <w:r w:rsidRPr="00AE13EA">
        <w:t xml:space="preserve"> </w:t>
      </w:r>
      <w:r w:rsidRPr="00AF30BD">
        <w:t>1</w:t>
      </w:r>
      <w:r>
        <w:t>2</w:t>
      </w:r>
      <w:r w:rsidRPr="00AF30BD">
        <w:t xml:space="preserve">.1.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w:t>
      </w:r>
      <w:r>
        <w:t>2</w:t>
      </w:r>
      <w:r w:rsidRPr="00AF30BD">
        <w:t xml:space="preserve"> Приложения № 1 настоящего Договора.</w:t>
      </w:r>
    </w:p>
    <w:p w:rsidR="00991AF1" w:rsidRPr="00AF30BD" w:rsidRDefault="00991AF1" w:rsidP="00991AF1">
      <w:pPr>
        <w:autoSpaceDE w:val="0"/>
        <w:autoSpaceDN w:val="0"/>
        <w:adjustRightInd w:val="0"/>
        <w:ind w:firstLine="540"/>
        <w:jc w:val="both"/>
        <w:outlineLvl w:val="0"/>
      </w:pPr>
      <w:r w:rsidRPr="00AF30BD">
        <w:tab/>
        <w:t>1</w:t>
      </w:r>
      <w:r>
        <w:t>2</w:t>
      </w:r>
      <w:r w:rsidRPr="00AF30BD">
        <w:t>.</w:t>
      </w:r>
      <w:r>
        <w:t>2</w:t>
      </w:r>
      <w:r w:rsidRPr="00AF30BD">
        <w:t>.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t>2</w:t>
      </w:r>
      <w:r w:rsidRPr="00AF30BD">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991AF1" w:rsidRPr="00AF30BD" w:rsidRDefault="00991AF1" w:rsidP="00991AF1">
      <w:pPr>
        <w:autoSpaceDE w:val="0"/>
        <w:autoSpaceDN w:val="0"/>
        <w:adjustRightInd w:val="0"/>
        <w:ind w:firstLine="540"/>
        <w:jc w:val="both"/>
        <w:outlineLvl w:val="0"/>
      </w:pPr>
      <w:r w:rsidRPr="00AF30BD">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991AF1" w:rsidRDefault="00991AF1" w:rsidP="00991AF1">
      <w:pPr>
        <w:autoSpaceDE w:val="0"/>
        <w:autoSpaceDN w:val="0"/>
        <w:adjustRightInd w:val="0"/>
        <w:ind w:firstLine="540"/>
        <w:jc w:val="both"/>
        <w:outlineLvl w:val="0"/>
      </w:pPr>
      <w: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991AF1" w:rsidRDefault="00991AF1" w:rsidP="00991AF1">
      <w:pPr>
        <w:autoSpaceDE w:val="0"/>
        <w:autoSpaceDN w:val="0"/>
        <w:adjustRightInd w:val="0"/>
        <w:ind w:firstLine="540"/>
        <w:jc w:val="both"/>
        <w:outlineLvl w:val="0"/>
      </w:pPr>
      <w:r>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991AF1" w:rsidRDefault="00991AF1" w:rsidP="00991AF1">
      <w:pPr>
        <w:autoSpaceDE w:val="0"/>
        <w:autoSpaceDN w:val="0"/>
        <w:adjustRightInd w:val="0"/>
        <w:ind w:firstLine="540"/>
        <w:jc w:val="both"/>
        <w:outlineLvl w:val="0"/>
      </w:pPr>
      <w:r>
        <w:t>12.5. Во всем, что не предусмотрено настоящим договором, Стороны руководствуются действующим законодательством Российской Федерации.</w:t>
      </w:r>
    </w:p>
    <w:p w:rsidR="00991AF1" w:rsidRDefault="00991AF1" w:rsidP="00991AF1">
      <w:pPr>
        <w:autoSpaceDE w:val="0"/>
        <w:autoSpaceDN w:val="0"/>
        <w:adjustRightInd w:val="0"/>
        <w:ind w:firstLine="540"/>
        <w:jc w:val="both"/>
        <w:outlineLvl w:val="0"/>
      </w:pPr>
      <w:r>
        <w:t xml:space="preserve">12.6. Неотъемлемыми частями договора являются: </w:t>
      </w:r>
    </w:p>
    <w:p w:rsidR="00991AF1" w:rsidRDefault="00991AF1" w:rsidP="00991AF1">
      <w:pPr>
        <w:autoSpaceDE w:val="0"/>
        <w:autoSpaceDN w:val="0"/>
        <w:adjustRightInd w:val="0"/>
        <w:ind w:firstLine="540"/>
        <w:jc w:val="both"/>
        <w:outlineLvl w:val="0"/>
      </w:pPr>
      <w:r w:rsidRPr="0013449E">
        <w:t xml:space="preserve">- </w:t>
      </w:r>
      <w:hyperlink r:id="rId31" w:history="1">
        <w:r w:rsidRPr="0013449E">
          <w:t>приложение  № 1</w:t>
        </w:r>
      </w:hyperlink>
      <w:r w:rsidRPr="0013449E">
        <w:t xml:space="preserve"> "Спецификация поставляемых товаров"</w:t>
      </w:r>
    </w:p>
    <w:p w:rsidR="00991AF1" w:rsidRPr="005F5DDF" w:rsidRDefault="00991AF1" w:rsidP="00991AF1">
      <w:pPr>
        <w:pStyle w:val="01"/>
        <w:keepNext/>
        <w:numPr>
          <w:ilvl w:val="0"/>
          <w:numId w:val="0"/>
        </w:numPr>
      </w:pPr>
      <w:r w:rsidRPr="005F5DDF">
        <w:lastRenderedPageBreak/>
        <w:t>Статья 1</w:t>
      </w:r>
      <w:r>
        <w:t>3.</w:t>
      </w:r>
      <w:r w:rsidRPr="005F5DDF">
        <w:t xml:space="preserve"> </w:t>
      </w:r>
      <w:r>
        <w:t>А</w:t>
      </w:r>
      <w:r w:rsidRPr="005F5DDF">
        <w:t>дреса и банковские реквизиты</w:t>
      </w:r>
      <w:r>
        <w:t xml:space="preserve"> Сторон</w:t>
      </w:r>
    </w:p>
    <w:tbl>
      <w:tblPr>
        <w:tblW w:w="5000" w:type="pct"/>
        <w:tblInd w:w="2" w:type="dxa"/>
        <w:tblLook w:val="0000"/>
      </w:tblPr>
      <w:tblGrid>
        <w:gridCol w:w="5122"/>
        <w:gridCol w:w="5298"/>
      </w:tblGrid>
      <w:tr w:rsidR="00991AF1" w:rsidRPr="00807596" w:rsidTr="007B7036">
        <w:tc>
          <w:tcPr>
            <w:tcW w:w="2458" w:type="pct"/>
          </w:tcPr>
          <w:p w:rsidR="00991AF1" w:rsidRPr="00807596" w:rsidRDefault="00991AF1" w:rsidP="007B7036">
            <w:pPr>
              <w:keepNext/>
              <w:jc w:val="center"/>
              <w:rPr>
                <w:color w:val="000000"/>
              </w:rPr>
            </w:pPr>
            <w:r w:rsidRPr="00807596">
              <w:rPr>
                <w:b/>
                <w:bCs/>
              </w:rPr>
              <w:t xml:space="preserve">Реквизиты Покупателя </w:t>
            </w:r>
          </w:p>
        </w:tc>
        <w:tc>
          <w:tcPr>
            <w:tcW w:w="2542" w:type="pct"/>
          </w:tcPr>
          <w:p w:rsidR="00991AF1" w:rsidRPr="00807596" w:rsidRDefault="00991AF1" w:rsidP="007B7036">
            <w:pPr>
              <w:keepNext/>
              <w:jc w:val="center"/>
              <w:rPr>
                <w:b/>
                <w:bCs/>
              </w:rPr>
            </w:pPr>
            <w:r w:rsidRPr="00807596">
              <w:rPr>
                <w:b/>
                <w:bCs/>
              </w:rPr>
              <w:t>Реквизиты Поставщика</w:t>
            </w:r>
          </w:p>
        </w:tc>
      </w:tr>
      <w:tr w:rsidR="00991AF1" w:rsidRPr="00807596" w:rsidTr="007B7036">
        <w:tc>
          <w:tcPr>
            <w:tcW w:w="2458" w:type="pct"/>
          </w:tcPr>
          <w:p w:rsidR="00991AF1" w:rsidRPr="00807596" w:rsidRDefault="00991AF1" w:rsidP="007B7036">
            <w:pPr>
              <w:keepNext/>
              <w:ind w:left="-54"/>
            </w:pPr>
            <w:r w:rsidRPr="00807596">
              <w:t>Полное наименование: Закрытое акционерное общество «Гринатом»</w:t>
            </w:r>
          </w:p>
          <w:p w:rsidR="00991AF1" w:rsidRPr="00807596" w:rsidRDefault="00991AF1" w:rsidP="007B7036">
            <w:pPr>
              <w:keepNext/>
              <w:ind w:left="-54"/>
            </w:pPr>
            <w:r w:rsidRPr="00807596">
              <w:t>Место нахождения: 119017, Россия, г. Москва, ул. Большая Ордынка, дом 24</w:t>
            </w:r>
          </w:p>
          <w:p w:rsidR="00991AF1" w:rsidRPr="00807596" w:rsidRDefault="00991AF1" w:rsidP="007B7036">
            <w:pPr>
              <w:keepNext/>
              <w:ind w:left="-54"/>
            </w:pPr>
            <w:r w:rsidRPr="00807596">
              <w:t>Почтовый адрес: 115114, Россия, г. Москва, Павелецкая наб., дом 8, стр. 1</w:t>
            </w:r>
          </w:p>
          <w:p w:rsidR="00991AF1" w:rsidRPr="00807596" w:rsidRDefault="00991AF1" w:rsidP="007B7036">
            <w:pPr>
              <w:keepNext/>
              <w:ind w:left="-54"/>
            </w:pPr>
            <w:r w:rsidRPr="00807596">
              <w:t>ОГРН: 1097746819720</w:t>
            </w:r>
          </w:p>
          <w:p w:rsidR="00991AF1" w:rsidRPr="00807596" w:rsidRDefault="00991AF1" w:rsidP="007B7036">
            <w:pPr>
              <w:keepNext/>
              <w:ind w:left="-54"/>
            </w:pPr>
            <w:r w:rsidRPr="00807596">
              <w:t>ИНН: 7706729736</w:t>
            </w:r>
          </w:p>
          <w:p w:rsidR="00991AF1" w:rsidRPr="00807596" w:rsidRDefault="00991AF1" w:rsidP="007B7036">
            <w:pPr>
              <w:keepNext/>
              <w:ind w:left="-54"/>
            </w:pPr>
            <w:r w:rsidRPr="00807596">
              <w:t>КПП: 770601001</w:t>
            </w:r>
          </w:p>
          <w:p w:rsidR="00991AF1" w:rsidRPr="00807596" w:rsidRDefault="00991AF1" w:rsidP="007B7036">
            <w:pPr>
              <w:keepNext/>
              <w:ind w:left="-54"/>
            </w:pPr>
            <w:r w:rsidRPr="00807596">
              <w:t>Расчетный счет: 40702810038110013312</w:t>
            </w:r>
          </w:p>
          <w:p w:rsidR="00991AF1" w:rsidRPr="00807596" w:rsidRDefault="00991AF1" w:rsidP="007B7036">
            <w:pPr>
              <w:keepNext/>
              <w:ind w:left="-54"/>
            </w:pPr>
            <w:r w:rsidRPr="00807596">
              <w:t>в Московском банке Сбербанка России ОАО</w:t>
            </w:r>
          </w:p>
          <w:p w:rsidR="00991AF1" w:rsidRPr="00807596" w:rsidRDefault="00991AF1" w:rsidP="007B7036">
            <w:pPr>
              <w:keepNext/>
              <w:ind w:left="-54"/>
            </w:pPr>
            <w:r w:rsidRPr="00807596">
              <w:t xml:space="preserve">Корреспондентский счет: 30101810400000000225 </w:t>
            </w:r>
          </w:p>
          <w:p w:rsidR="00991AF1" w:rsidRPr="00807596" w:rsidRDefault="00991AF1" w:rsidP="007B7036">
            <w:pPr>
              <w:keepNext/>
              <w:ind w:left="-54"/>
            </w:pPr>
            <w:r w:rsidRPr="00807596">
              <w:t>в ОПЕРУ Московского ГТУ Банка России</w:t>
            </w:r>
          </w:p>
          <w:p w:rsidR="00991AF1" w:rsidRPr="00807596" w:rsidRDefault="00991AF1" w:rsidP="007B7036">
            <w:pPr>
              <w:keepNext/>
              <w:ind w:left="-54"/>
            </w:pPr>
            <w:r w:rsidRPr="00807596">
              <w:t>БИК: 044525225</w:t>
            </w:r>
          </w:p>
          <w:p w:rsidR="00991AF1" w:rsidRPr="00807596" w:rsidRDefault="00991AF1" w:rsidP="007B7036">
            <w:pPr>
              <w:keepNext/>
              <w:ind w:left="-54"/>
            </w:pPr>
            <w:r w:rsidRPr="00807596">
              <w:t>ОКПО: 64509942</w:t>
            </w:r>
          </w:p>
          <w:p w:rsidR="00991AF1" w:rsidRPr="00807596" w:rsidRDefault="00991AF1" w:rsidP="007B7036">
            <w:pPr>
              <w:keepNext/>
              <w:ind w:left="-54"/>
            </w:pPr>
            <w:r w:rsidRPr="00807596">
              <w:t>ОКАТО: 45286596000</w:t>
            </w:r>
          </w:p>
          <w:p w:rsidR="00991AF1" w:rsidRPr="00807596" w:rsidRDefault="00991AF1" w:rsidP="007B7036">
            <w:pPr>
              <w:keepNext/>
              <w:ind w:left="-54"/>
            </w:pPr>
            <w:r w:rsidRPr="00807596">
              <w:t>Телефон: +7 (499) 949-49-19</w:t>
            </w:r>
          </w:p>
          <w:p w:rsidR="00991AF1" w:rsidRPr="00807596" w:rsidRDefault="00991AF1" w:rsidP="007B7036">
            <w:pPr>
              <w:keepNext/>
              <w:ind w:left="-54"/>
            </w:pPr>
            <w:r w:rsidRPr="00807596">
              <w:t>Факс: +7 (499) 949-44- 46</w:t>
            </w:r>
          </w:p>
        </w:tc>
        <w:tc>
          <w:tcPr>
            <w:tcW w:w="2542" w:type="pct"/>
          </w:tcPr>
          <w:p w:rsidR="00991AF1" w:rsidRPr="00807596" w:rsidRDefault="00991AF1" w:rsidP="007B7036">
            <w:pPr>
              <w:keepNext/>
              <w:ind w:left="-54"/>
            </w:pPr>
            <w:r w:rsidRPr="00807596">
              <w:t xml:space="preserve">Полное наименование: </w:t>
            </w:r>
            <w:r>
              <w:t>__</w:t>
            </w:r>
          </w:p>
          <w:p w:rsidR="00991AF1" w:rsidRPr="00807596" w:rsidRDefault="00991AF1" w:rsidP="007B7036">
            <w:pPr>
              <w:keepNext/>
              <w:ind w:left="-54"/>
            </w:pPr>
            <w:r w:rsidRPr="00807596">
              <w:t xml:space="preserve">Место нахождения: </w:t>
            </w:r>
            <w:r>
              <w:t>___</w:t>
            </w:r>
          </w:p>
          <w:p w:rsidR="00991AF1" w:rsidRPr="00807596" w:rsidRDefault="00991AF1" w:rsidP="007B7036">
            <w:pPr>
              <w:keepNext/>
              <w:ind w:left="-54"/>
            </w:pPr>
            <w:r w:rsidRPr="00807596">
              <w:t xml:space="preserve">Почтовый адрес: </w:t>
            </w:r>
            <w:r>
              <w:t>___</w:t>
            </w:r>
          </w:p>
          <w:p w:rsidR="00991AF1" w:rsidRPr="00807596" w:rsidRDefault="00991AF1" w:rsidP="007B7036">
            <w:pPr>
              <w:keepNext/>
              <w:ind w:left="-54"/>
            </w:pPr>
            <w:r w:rsidRPr="00807596">
              <w:t xml:space="preserve">ОГРН: </w:t>
            </w:r>
            <w:r>
              <w:t>____</w:t>
            </w:r>
          </w:p>
          <w:p w:rsidR="00991AF1" w:rsidRPr="00807596" w:rsidRDefault="00991AF1" w:rsidP="007B7036">
            <w:pPr>
              <w:keepNext/>
              <w:ind w:left="-54"/>
            </w:pPr>
            <w:r w:rsidRPr="00807596">
              <w:t xml:space="preserve">ИНН: </w:t>
            </w:r>
            <w:r>
              <w:t>_____</w:t>
            </w:r>
          </w:p>
          <w:p w:rsidR="00991AF1" w:rsidRPr="00807596" w:rsidRDefault="00991AF1" w:rsidP="007B7036">
            <w:pPr>
              <w:keepNext/>
              <w:ind w:left="-54"/>
            </w:pPr>
            <w:r w:rsidRPr="00807596">
              <w:t xml:space="preserve">КПП: </w:t>
            </w:r>
            <w:r>
              <w:t>_____</w:t>
            </w:r>
          </w:p>
          <w:p w:rsidR="00991AF1" w:rsidRPr="00807596" w:rsidRDefault="00991AF1" w:rsidP="007B7036">
            <w:pPr>
              <w:keepNext/>
              <w:ind w:left="-54"/>
            </w:pPr>
            <w:r w:rsidRPr="00807596">
              <w:t xml:space="preserve">Расчетный счет: </w:t>
            </w:r>
            <w:r>
              <w:t>_____</w:t>
            </w:r>
          </w:p>
          <w:p w:rsidR="00991AF1" w:rsidRPr="00807596" w:rsidRDefault="00991AF1" w:rsidP="007B7036">
            <w:pPr>
              <w:keepNext/>
              <w:ind w:left="-54"/>
            </w:pPr>
            <w:r w:rsidRPr="00807596">
              <w:t xml:space="preserve">Корреспондентский счет: </w:t>
            </w:r>
            <w:r>
              <w:t>____</w:t>
            </w:r>
          </w:p>
          <w:p w:rsidR="00991AF1" w:rsidRPr="00807596" w:rsidRDefault="00991AF1" w:rsidP="007B7036">
            <w:pPr>
              <w:keepNext/>
              <w:ind w:left="-54"/>
            </w:pPr>
            <w:r w:rsidRPr="00807596">
              <w:t xml:space="preserve">БИК: </w:t>
            </w:r>
            <w:r>
              <w:t>____</w:t>
            </w:r>
          </w:p>
          <w:p w:rsidR="00991AF1" w:rsidRPr="00807596" w:rsidRDefault="00991AF1" w:rsidP="007B7036">
            <w:pPr>
              <w:keepNext/>
              <w:ind w:left="-54"/>
            </w:pPr>
            <w:r w:rsidRPr="00807596">
              <w:t xml:space="preserve">ОКПО: </w:t>
            </w:r>
            <w:r>
              <w:t>____</w:t>
            </w:r>
          </w:p>
          <w:p w:rsidR="00991AF1" w:rsidRPr="00807596" w:rsidRDefault="00991AF1" w:rsidP="007B7036">
            <w:pPr>
              <w:keepNext/>
              <w:ind w:left="-54"/>
            </w:pPr>
            <w:r w:rsidRPr="00807596">
              <w:t xml:space="preserve">ОКАТО: </w:t>
            </w:r>
            <w:r>
              <w:t>____</w:t>
            </w:r>
          </w:p>
          <w:p w:rsidR="00991AF1" w:rsidRPr="00807596" w:rsidRDefault="00991AF1" w:rsidP="007B7036">
            <w:pPr>
              <w:keepNext/>
              <w:ind w:left="-54"/>
            </w:pPr>
            <w:r w:rsidRPr="00807596">
              <w:t xml:space="preserve">Телефон: </w:t>
            </w:r>
            <w:r>
              <w:t>____</w:t>
            </w:r>
          </w:p>
          <w:p w:rsidR="00991AF1" w:rsidRPr="00807596" w:rsidRDefault="00991AF1" w:rsidP="007B7036">
            <w:pPr>
              <w:keepNext/>
              <w:rPr>
                <w:b/>
                <w:bCs/>
              </w:rPr>
            </w:pPr>
            <w:r w:rsidRPr="00807596">
              <w:t xml:space="preserve">Факс: </w:t>
            </w:r>
            <w:r>
              <w:t>____</w:t>
            </w:r>
          </w:p>
        </w:tc>
      </w:tr>
      <w:tr w:rsidR="00991AF1" w:rsidRPr="00807596" w:rsidTr="007B7036">
        <w:tc>
          <w:tcPr>
            <w:tcW w:w="5000" w:type="pct"/>
            <w:gridSpan w:val="2"/>
          </w:tcPr>
          <w:p w:rsidR="00991AF1" w:rsidRPr="00807596" w:rsidRDefault="00991AF1" w:rsidP="007B7036">
            <w:pPr>
              <w:keepNext/>
              <w:jc w:val="center"/>
              <w:rPr>
                <w:b/>
                <w:bCs/>
              </w:rPr>
            </w:pPr>
            <w:r w:rsidRPr="00807596">
              <w:rPr>
                <w:b/>
                <w:bCs/>
              </w:rPr>
              <w:t>ПОДПИСИ СТОРОН:</w:t>
            </w:r>
          </w:p>
        </w:tc>
      </w:tr>
      <w:tr w:rsidR="00991AF1" w:rsidRPr="00807596" w:rsidTr="007B7036">
        <w:tc>
          <w:tcPr>
            <w:tcW w:w="2458" w:type="pct"/>
          </w:tcPr>
          <w:p w:rsidR="00991AF1" w:rsidRPr="00807596" w:rsidRDefault="00991AF1" w:rsidP="007B7036">
            <w:pPr>
              <w:keepNext/>
            </w:pPr>
            <w:r w:rsidRPr="00807596">
              <w:t>От Покупателя :</w:t>
            </w:r>
          </w:p>
          <w:p w:rsidR="00991AF1" w:rsidRPr="00807596" w:rsidRDefault="00991AF1" w:rsidP="007B7036">
            <w:pPr>
              <w:keepNext/>
            </w:pPr>
          </w:p>
          <w:p w:rsidR="00991AF1" w:rsidRPr="00807596" w:rsidRDefault="00991AF1" w:rsidP="007B7036">
            <w:pPr>
              <w:keepNext/>
              <w:rPr>
                <w:color w:val="000000"/>
              </w:rPr>
            </w:pPr>
            <w:r w:rsidRPr="00683928">
              <w:rPr>
                <w:iCs/>
              </w:rPr>
              <w:t xml:space="preserve">Генеральный директор </w:t>
            </w:r>
          </w:p>
        </w:tc>
        <w:tc>
          <w:tcPr>
            <w:tcW w:w="2542" w:type="pct"/>
          </w:tcPr>
          <w:p w:rsidR="00991AF1" w:rsidRPr="00807596" w:rsidRDefault="00991AF1" w:rsidP="007B7036">
            <w:pPr>
              <w:keepNext/>
            </w:pPr>
            <w:r w:rsidRPr="00807596">
              <w:t>От Поставщика:</w:t>
            </w:r>
          </w:p>
          <w:p w:rsidR="00991AF1" w:rsidRPr="00807596" w:rsidRDefault="00991AF1" w:rsidP="007B7036">
            <w:pPr>
              <w:keepNext/>
            </w:pPr>
          </w:p>
          <w:p w:rsidR="00991AF1" w:rsidRPr="00807596" w:rsidRDefault="00991AF1" w:rsidP="007B7036">
            <w:pPr>
              <w:keepNext/>
            </w:pPr>
            <w:r w:rsidRPr="00683928">
              <w:rPr>
                <w:iCs/>
              </w:rPr>
              <w:t>(должность)</w:t>
            </w:r>
          </w:p>
        </w:tc>
      </w:tr>
      <w:tr w:rsidR="00991AF1" w:rsidRPr="00807596" w:rsidTr="007B7036">
        <w:tc>
          <w:tcPr>
            <w:tcW w:w="2458" w:type="pct"/>
          </w:tcPr>
          <w:p w:rsidR="00991AF1" w:rsidRPr="00807596" w:rsidRDefault="00991AF1" w:rsidP="007B7036">
            <w:pPr>
              <w:keepNext/>
              <w:rPr>
                <w:b/>
                <w:bCs/>
              </w:rPr>
            </w:pPr>
          </w:p>
          <w:p w:rsidR="00991AF1" w:rsidRPr="00807596" w:rsidRDefault="00991AF1" w:rsidP="007B7036">
            <w:pPr>
              <w:keepNext/>
              <w:rPr>
                <w:b/>
                <w:bCs/>
              </w:rPr>
            </w:pPr>
          </w:p>
          <w:p w:rsidR="00991AF1" w:rsidRPr="00807596" w:rsidRDefault="00991AF1" w:rsidP="007B7036">
            <w:pPr>
              <w:keepNext/>
            </w:pPr>
            <w:r w:rsidRPr="00807596">
              <w:t>______________________/</w:t>
            </w:r>
            <w:r>
              <w:t>М.Ю. Ермолаев</w:t>
            </w:r>
          </w:p>
          <w:p w:rsidR="00991AF1" w:rsidRPr="00807596" w:rsidRDefault="00991AF1" w:rsidP="007B7036">
            <w:pPr>
              <w:keepNext/>
              <w:rPr>
                <w:b/>
                <w:bCs/>
              </w:rPr>
            </w:pPr>
            <w:r w:rsidRPr="00807596">
              <w:t>М.П.</w:t>
            </w:r>
          </w:p>
        </w:tc>
        <w:tc>
          <w:tcPr>
            <w:tcW w:w="2542" w:type="pct"/>
          </w:tcPr>
          <w:p w:rsidR="00991AF1" w:rsidRPr="00807596" w:rsidRDefault="00991AF1" w:rsidP="007B7036">
            <w:pPr>
              <w:keepNext/>
              <w:rPr>
                <w:b/>
                <w:bCs/>
              </w:rPr>
            </w:pPr>
          </w:p>
          <w:p w:rsidR="00991AF1" w:rsidRPr="00807596" w:rsidRDefault="00991AF1" w:rsidP="007B7036">
            <w:pPr>
              <w:keepNext/>
              <w:rPr>
                <w:b/>
                <w:bCs/>
              </w:rPr>
            </w:pPr>
          </w:p>
          <w:p w:rsidR="00991AF1" w:rsidRPr="00807596" w:rsidRDefault="00991AF1" w:rsidP="007B7036">
            <w:pPr>
              <w:keepNext/>
            </w:pPr>
            <w:r w:rsidRPr="00807596">
              <w:t>_______________________/ФИО/</w:t>
            </w:r>
          </w:p>
          <w:p w:rsidR="00991AF1" w:rsidRPr="00807596" w:rsidRDefault="00991AF1" w:rsidP="007B7036">
            <w:pPr>
              <w:keepNext/>
              <w:rPr>
                <w:b/>
                <w:bCs/>
              </w:rPr>
            </w:pPr>
            <w:r w:rsidRPr="00807596">
              <w:t>М.П.</w:t>
            </w:r>
          </w:p>
        </w:tc>
      </w:tr>
    </w:tbl>
    <w:p w:rsidR="00991AF1" w:rsidRDefault="00991AF1" w:rsidP="00991AF1">
      <w:r>
        <w:br w:type="page"/>
      </w:r>
    </w:p>
    <w:p w:rsidR="00991AF1" w:rsidRPr="00420EDC" w:rsidRDefault="00991AF1" w:rsidP="00991AF1">
      <w:pPr>
        <w:pageBreakBefore/>
        <w:jc w:val="right"/>
      </w:pPr>
      <w:bookmarkStart w:id="64" w:name="_Ref122726520"/>
      <w:bookmarkStart w:id="65" w:name="_Toc157679453"/>
      <w:bookmarkStart w:id="66" w:name="_Toc168144796"/>
      <w:bookmarkStart w:id="67" w:name="_Toc168159782"/>
      <w:bookmarkStart w:id="68" w:name="_Toc213335134"/>
      <w:bookmarkStart w:id="69" w:name="_Toc213679137"/>
      <w:bookmarkStart w:id="70" w:name="_Toc213679215"/>
      <w:r w:rsidRPr="00420EDC">
        <w:lastRenderedPageBreak/>
        <w:t>Приложение №</w:t>
      </w:r>
      <w:bookmarkEnd w:id="64"/>
      <w:r w:rsidRPr="00420EDC">
        <w:t xml:space="preserve"> 1 к Договору</w:t>
      </w:r>
      <w:r w:rsidRPr="00420EDC">
        <w:br/>
        <w:t>№______ от «____» ___________ 20</w:t>
      </w:r>
      <w:r>
        <w:t>12</w:t>
      </w:r>
      <w:r w:rsidRPr="00420EDC">
        <w:t xml:space="preserve"> года</w:t>
      </w:r>
    </w:p>
    <w:p w:rsidR="00991AF1" w:rsidRDefault="00991AF1" w:rsidP="00991AF1">
      <w:pPr>
        <w:pStyle w:val="-1"/>
        <w:outlineLvl w:val="0"/>
        <w:rPr>
          <w:sz w:val="22"/>
          <w:szCs w:val="22"/>
        </w:rPr>
      </w:pPr>
      <w:r w:rsidRPr="00420EDC">
        <w:rPr>
          <w:sz w:val="22"/>
          <w:szCs w:val="22"/>
        </w:rPr>
        <w:t>СПЕЦИФИКАЦИЯ</w:t>
      </w:r>
    </w:p>
    <w:p w:rsidR="00991AF1" w:rsidRPr="00420EDC" w:rsidRDefault="00991AF1" w:rsidP="00991AF1">
      <w:pPr>
        <w:pStyle w:val="-"/>
        <w:numPr>
          <w:ilvl w:val="0"/>
          <w:numId w:val="0"/>
        </w:numPr>
        <w:jc w:val="center"/>
      </w:pPr>
      <w:r>
        <w:t>поставляемых товаров</w:t>
      </w:r>
    </w:p>
    <w:p w:rsidR="00991AF1" w:rsidRPr="00420EDC" w:rsidRDefault="00991AF1" w:rsidP="00991AF1">
      <w:pPr>
        <w:tabs>
          <w:tab w:val="right" w:pos="9540"/>
        </w:tabs>
        <w:jc w:val="center"/>
      </w:pPr>
      <w:r w:rsidRPr="00420EDC">
        <w:t>город Москва</w:t>
      </w:r>
      <w:r w:rsidRPr="00420EDC">
        <w:tab/>
        <w:t>«___» ________ 20</w:t>
      </w:r>
      <w:r>
        <w:t>12</w:t>
      </w:r>
      <w:r w:rsidRPr="00420EDC">
        <w:t>года</w:t>
      </w:r>
    </w:p>
    <w:p w:rsidR="00991AF1" w:rsidRPr="00420EDC" w:rsidRDefault="00991AF1" w:rsidP="00991AF1">
      <w:pPr>
        <w:tabs>
          <w:tab w:val="left" w:pos="720"/>
          <w:tab w:val="left" w:pos="900"/>
          <w:tab w:val="left" w:pos="1080"/>
          <w:tab w:val="right" w:pos="9540"/>
        </w:tabs>
        <w:ind w:firstLine="540"/>
        <w:jc w:val="both"/>
      </w:pPr>
      <w:r w:rsidRPr="00420EDC">
        <w:rPr>
          <w:b/>
          <w:bCs/>
        </w:rPr>
        <w:t>Закрытое акционерное общество «Гринатом»</w:t>
      </w:r>
      <w:r>
        <w:rPr>
          <w:b/>
          <w:bCs/>
        </w:rPr>
        <w:t xml:space="preserve"> (ЗАО «Гринатом»)</w:t>
      </w:r>
      <w:r w:rsidRPr="00420EDC">
        <w:rPr>
          <w:b/>
          <w:bCs/>
        </w:rPr>
        <w:t xml:space="preserve">, </w:t>
      </w:r>
      <w:r w:rsidRPr="00420EDC">
        <w:t xml:space="preserve">именуемое в дальнейшем «Покупатель», в лице </w:t>
      </w:r>
      <w:r>
        <w:t>Ермолаева Михаила Юрьевича</w:t>
      </w:r>
      <w:r w:rsidRPr="00420EDC">
        <w:rPr>
          <w:color w:val="000000"/>
        </w:rPr>
        <w:t xml:space="preserve">, действующего на основании </w:t>
      </w:r>
      <w:r>
        <w:rPr>
          <w:color w:val="000000"/>
        </w:rPr>
        <w:t>Устава</w:t>
      </w:r>
      <w:r w:rsidRPr="00420EDC">
        <w:t xml:space="preserve">, с одной стороны, и </w:t>
      </w:r>
    </w:p>
    <w:p w:rsidR="00991AF1" w:rsidRPr="00420EDC" w:rsidRDefault="00991AF1" w:rsidP="00991AF1">
      <w:pPr>
        <w:pStyle w:val="21"/>
        <w:rPr>
          <w:sz w:val="22"/>
          <w:szCs w:val="22"/>
        </w:rPr>
      </w:pPr>
      <w:r w:rsidRPr="00420EDC">
        <w:rPr>
          <w:b/>
          <w:bCs/>
          <w:spacing w:val="6"/>
          <w:sz w:val="22"/>
          <w:szCs w:val="22"/>
        </w:rPr>
        <w:t>____________________________________________</w:t>
      </w:r>
      <w:r>
        <w:rPr>
          <w:b/>
          <w:bCs/>
          <w:spacing w:val="6"/>
          <w:sz w:val="22"/>
          <w:szCs w:val="22"/>
        </w:rPr>
        <w:t xml:space="preserve"> (_______________)</w:t>
      </w:r>
      <w:r w:rsidRPr="00420EDC">
        <w:rPr>
          <w:b/>
          <w:bCs/>
          <w:spacing w:val="6"/>
          <w:sz w:val="22"/>
          <w:szCs w:val="22"/>
        </w:rPr>
        <w:t>,</w:t>
      </w:r>
      <w:r w:rsidRPr="00420EDC">
        <w:rPr>
          <w:spacing w:val="6"/>
          <w:sz w:val="22"/>
          <w:szCs w:val="22"/>
        </w:rPr>
        <w:t xml:space="preserve"> именуемое в дальнейшем «Поставщик», </w:t>
      </w:r>
      <w:r w:rsidRPr="00420EDC">
        <w:rPr>
          <w:spacing w:val="-1"/>
          <w:sz w:val="22"/>
          <w:szCs w:val="22"/>
        </w:rPr>
        <w:t xml:space="preserve">в лице </w:t>
      </w:r>
      <w:r>
        <w:rPr>
          <w:spacing w:val="-1"/>
          <w:sz w:val="22"/>
          <w:szCs w:val="22"/>
        </w:rPr>
        <w:t>_____________</w:t>
      </w:r>
      <w:r w:rsidRPr="00420EDC">
        <w:rPr>
          <w:spacing w:val="-1"/>
          <w:sz w:val="22"/>
          <w:szCs w:val="22"/>
        </w:rPr>
        <w:t>_____________________</w:t>
      </w:r>
      <w:r w:rsidRPr="00420EDC">
        <w:rPr>
          <w:sz w:val="22"/>
          <w:szCs w:val="22"/>
        </w:rPr>
        <w:t xml:space="preserve">, </w:t>
      </w:r>
      <w:r w:rsidRPr="00420EDC">
        <w:rPr>
          <w:spacing w:val="6"/>
          <w:sz w:val="22"/>
          <w:szCs w:val="22"/>
        </w:rPr>
        <w:t xml:space="preserve">действующего на основании </w:t>
      </w:r>
      <w:r>
        <w:rPr>
          <w:spacing w:val="6"/>
          <w:sz w:val="22"/>
          <w:szCs w:val="22"/>
        </w:rPr>
        <w:t xml:space="preserve">               </w:t>
      </w:r>
      <w:r w:rsidRPr="00420EDC">
        <w:rPr>
          <w:spacing w:val="6"/>
          <w:sz w:val="22"/>
          <w:szCs w:val="22"/>
        </w:rPr>
        <w:t xml:space="preserve">, с другой стороны, именуемые в </w:t>
      </w:r>
      <w:r w:rsidRPr="00420EDC">
        <w:rPr>
          <w:spacing w:val="3"/>
          <w:sz w:val="22"/>
          <w:szCs w:val="22"/>
        </w:rPr>
        <w:t>дальнейшем «Стороны»,</w:t>
      </w:r>
      <w:r w:rsidRPr="00420EDC">
        <w:rPr>
          <w:sz w:val="22"/>
          <w:szCs w:val="22"/>
        </w:rPr>
        <w:t xml:space="preserve"> согласовали количество и цены на поставляемый товар:</w:t>
      </w:r>
    </w:p>
    <w:p w:rsidR="00991AF1" w:rsidRPr="00420EDC" w:rsidRDefault="00991AF1" w:rsidP="00991AF1">
      <w:pPr>
        <w:pStyle w:val="-"/>
        <w:numPr>
          <w:ilvl w:val="0"/>
          <w:numId w:val="0"/>
        </w:numPr>
        <w:ind w:firstLine="426"/>
        <w:rPr>
          <w:sz w:val="22"/>
          <w:szCs w:val="22"/>
        </w:rPr>
      </w:pPr>
    </w:p>
    <w:p w:rsidR="00991AF1" w:rsidRPr="00420EDC" w:rsidRDefault="00991AF1" w:rsidP="00991AF1">
      <w:pPr>
        <w:numPr>
          <w:ilvl w:val="0"/>
          <w:numId w:val="27"/>
        </w:numPr>
        <w:tabs>
          <w:tab w:val="clear" w:pos="540"/>
        </w:tabs>
        <w:ind w:left="426" w:hanging="426"/>
        <w:jc w:val="both"/>
      </w:pPr>
      <w:r w:rsidRPr="00420EDC">
        <w:t xml:space="preserve">Стороны по договору согласились, что Поставщик передает, а Покупатель принимает и оплачивает следующий </w:t>
      </w:r>
      <w:r>
        <w:t>т</w:t>
      </w:r>
      <w:r w:rsidRPr="00420EDC">
        <w:t>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
        <w:gridCol w:w="3404"/>
        <w:gridCol w:w="1373"/>
        <w:gridCol w:w="770"/>
        <w:gridCol w:w="867"/>
        <w:gridCol w:w="1722"/>
        <w:gridCol w:w="1727"/>
      </w:tblGrid>
      <w:tr w:rsidR="00991AF1" w:rsidRPr="00807596" w:rsidTr="007B7036">
        <w:trPr>
          <w:cantSplit/>
          <w:tblHeader/>
        </w:trPr>
        <w:tc>
          <w:tcPr>
            <w:tcW w:w="532" w:type="dxa"/>
          </w:tcPr>
          <w:bookmarkEnd w:id="65"/>
          <w:bookmarkEnd w:id="66"/>
          <w:bookmarkEnd w:id="67"/>
          <w:bookmarkEnd w:id="68"/>
          <w:bookmarkEnd w:id="69"/>
          <w:bookmarkEnd w:id="70"/>
          <w:p w:rsidR="00991AF1" w:rsidRPr="00420EDC" w:rsidRDefault="00991AF1" w:rsidP="007B7036">
            <w:pPr>
              <w:pStyle w:val="a8"/>
              <w:spacing w:before="0" w:after="0"/>
              <w:ind w:left="-56" w:right="-80"/>
              <w:jc w:val="center"/>
              <w:rPr>
                <w:b/>
                <w:bCs/>
              </w:rPr>
            </w:pPr>
            <w:r w:rsidRPr="00420EDC">
              <w:rPr>
                <w:b/>
                <w:bCs/>
              </w:rPr>
              <w:t>№ п/п</w:t>
            </w:r>
          </w:p>
        </w:tc>
        <w:tc>
          <w:tcPr>
            <w:tcW w:w="3404" w:type="dxa"/>
          </w:tcPr>
          <w:p w:rsidR="00991AF1" w:rsidRPr="00420EDC" w:rsidRDefault="00991AF1" w:rsidP="007B7036">
            <w:pPr>
              <w:pStyle w:val="a8"/>
              <w:spacing w:before="0" w:after="0"/>
              <w:ind w:left="-52" w:right="-60"/>
              <w:jc w:val="center"/>
              <w:rPr>
                <w:b/>
                <w:bCs/>
              </w:rPr>
            </w:pPr>
            <w:r w:rsidRPr="00420EDC">
              <w:rPr>
                <w:b/>
                <w:bCs/>
              </w:rPr>
              <w:t>Наименование</w:t>
            </w:r>
            <w:r>
              <w:rPr>
                <w:b/>
                <w:bCs/>
              </w:rPr>
              <w:t xml:space="preserve"> т</w:t>
            </w:r>
            <w:r w:rsidRPr="00420EDC">
              <w:rPr>
                <w:b/>
                <w:bCs/>
              </w:rPr>
              <w:t xml:space="preserve">овара </w:t>
            </w:r>
          </w:p>
          <w:p w:rsidR="00991AF1" w:rsidRPr="00420EDC" w:rsidRDefault="00991AF1" w:rsidP="007B7036">
            <w:pPr>
              <w:pStyle w:val="a8"/>
              <w:spacing w:before="0" w:after="0"/>
              <w:ind w:left="-52" w:right="-60"/>
              <w:jc w:val="center"/>
              <w:rPr>
                <w:b/>
                <w:bCs/>
              </w:rPr>
            </w:pPr>
            <w:r w:rsidRPr="00420EDC">
              <w:rPr>
                <w:b/>
                <w:bCs/>
              </w:rPr>
              <w:t>(марка, модель и т.п.) и технические характеристики</w:t>
            </w:r>
            <w:r>
              <w:rPr>
                <w:b/>
                <w:bCs/>
              </w:rPr>
              <w:t xml:space="preserve"> товара</w:t>
            </w:r>
          </w:p>
        </w:tc>
        <w:tc>
          <w:tcPr>
            <w:tcW w:w="1373" w:type="dxa"/>
          </w:tcPr>
          <w:p w:rsidR="00991AF1" w:rsidRPr="00420EDC" w:rsidRDefault="00991AF1" w:rsidP="007B7036">
            <w:pPr>
              <w:pStyle w:val="a8"/>
              <w:spacing w:before="0" w:after="0"/>
              <w:ind w:left="-66" w:right="-78"/>
              <w:jc w:val="center"/>
              <w:rPr>
                <w:b/>
                <w:bCs/>
              </w:rPr>
            </w:pPr>
            <w:r w:rsidRPr="00420EDC">
              <w:rPr>
                <w:b/>
                <w:bCs/>
              </w:rPr>
              <w:t>Производитель /страна происхождения/</w:t>
            </w:r>
          </w:p>
        </w:tc>
        <w:tc>
          <w:tcPr>
            <w:tcW w:w="770" w:type="dxa"/>
          </w:tcPr>
          <w:p w:rsidR="00991AF1" w:rsidRPr="00420EDC" w:rsidRDefault="00991AF1" w:rsidP="007B7036">
            <w:pPr>
              <w:pStyle w:val="a8"/>
              <w:spacing w:before="0" w:after="0"/>
              <w:ind w:left="-66" w:right="-70"/>
              <w:jc w:val="center"/>
              <w:rPr>
                <w:b/>
                <w:bCs/>
              </w:rPr>
            </w:pPr>
            <w:r w:rsidRPr="00420EDC">
              <w:rPr>
                <w:b/>
                <w:bCs/>
              </w:rPr>
              <w:t>Ед. изм.</w:t>
            </w:r>
          </w:p>
        </w:tc>
        <w:tc>
          <w:tcPr>
            <w:tcW w:w="867" w:type="dxa"/>
          </w:tcPr>
          <w:p w:rsidR="00991AF1" w:rsidRPr="00420EDC" w:rsidRDefault="00991AF1" w:rsidP="007B7036">
            <w:pPr>
              <w:pStyle w:val="a8"/>
              <w:spacing w:before="0" w:after="0"/>
              <w:ind w:left="-63" w:right="-66"/>
              <w:jc w:val="center"/>
              <w:rPr>
                <w:b/>
                <w:bCs/>
              </w:rPr>
            </w:pPr>
            <w:r w:rsidRPr="00420EDC">
              <w:rPr>
                <w:b/>
                <w:bCs/>
              </w:rPr>
              <w:t>Кол-во, ед.</w:t>
            </w:r>
          </w:p>
        </w:tc>
        <w:tc>
          <w:tcPr>
            <w:tcW w:w="1722" w:type="dxa"/>
          </w:tcPr>
          <w:p w:rsidR="00991AF1" w:rsidRPr="00420EDC" w:rsidRDefault="00991AF1" w:rsidP="007B7036">
            <w:pPr>
              <w:pStyle w:val="a8"/>
              <w:spacing w:before="0" w:after="0"/>
              <w:ind w:left="-67" w:right="-66" w:firstLine="16"/>
              <w:jc w:val="center"/>
              <w:rPr>
                <w:b/>
                <w:bCs/>
              </w:rPr>
            </w:pPr>
            <w:r w:rsidRPr="00420EDC">
              <w:rPr>
                <w:b/>
                <w:bCs/>
              </w:rPr>
              <w:t>Цена за ед.</w:t>
            </w:r>
            <w:r>
              <w:rPr>
                <w:b/>
                <w:bCs/>
              </w:rPr>
              <w:t xml:space="preserve"> товара</w:t>
            </w:r>
            <w:r w:rsidRPr="00420EDC">
              <w:rPr>
                <w:b/>
                <w:bCs/>
              </w:rPr>
              <w:t>,</w:t>
            </w:r>
          </w:p>
          <w:p w:rsidR="00991AF1" w:rsidRPr="00420EDC" w:rsidRDefault="00991AF1" w:rsidP="007B7036">
            <w:pPr>
              <w:pStyle w:val="a8"/>
              <w:spacing w:before="0" w:after="0"/>
              <w:ind w:left="-67" w:right="-66" w:firstLine="16"/>
              <w:jc w:val="center"/>
              <w:rPr>
                <w:b/>
                <w:bCs/>
              </w:rPr>
            </w:pPr>
            <w:r w:rsidRPr="00420EDC">
              <w:rPr>
                <w:b/>
                <w:bCs/>
              </w:rPr>
              <w:t>в рублях</w:t>
            </w:r>
          </w:p>
          <w:p w:rsidR="00991AF1" w:rsidRPr="00420EDC" w:rsidRDefault="00991AF1" w:rsidP="007B7036">
            <w:pPr>
              <w:pStyle w:val="a8"/>
              <w:spacing w:before="0" w:after="0"/>
              <w:ind w:left="-67" w:right="-66" w:firstLine="16"/>
              <w:jc w:val="center"/>
              <w:rPr>
                <w:b/>
                <w:bCs/>
              </w:rPr>
            </w:pPr>
            <w:r w:rsidRPr="00420EDC">
              <w:rPr>
                <w:b/>
                <w:bCs/>
              </w:rPr>
              <w:t>(включая НДС)</w:t>
            </w:r>
          </w:p>
          <w:p w:rsidR="00991AF1" w:rsidRPr="00420EDC" w:rsidRDefault="00991AF1" w:rsidP="007B7036">
            <w:pPr>
              <w:pStyle w:val="a8"/>
              <w:spacing w:before="0" w:after="0"/>
              <w:rPr>
                <w:b/>
                <w:bCs/>
              </w:rPr>
            </w:pPr>
          </w:p>
        </w:tc>
        <w:tc>
          <w:tcPr>
            <w:tcW w:w="1727" w:type="dxa"/>
          </w:tcPr>
          <w:p w:rsidR="00991AF1" w:rsidRPr="00420EDC" w:rsidRDefault="00991AF1" w:rsidP="007B7036">
            <w:pPr>
              <w:pStyle w:val="a8"/>
              <w:spacing w:before="0" w:after="0"/>
              <w:ind w:left="-24" w:right="-61"/>
              <w:jc w:val="center"/>
              <w:rPr>
                <w:b/>
                <w:bCs/>
              </w:rPr>
            </w:pPr>
            <w:r w:rsidRPr="00420EDC">
              <w:rPr>
                <w:b/>
                <w:bCs/>
              </w:rPr>
              <w:t xml:space="preserve">Общая стоимость товара, в </w:t>
            </w:r>
          </w:p>
          <w:p w:rsidR="00991AF1" w:rsidRPr="00420EDC" w:rsidRDefault="00991AF1" w:rsidP="007B7036">
            <w:pPr>
              <w:pStyle w:val="a8"/>
              <w:spacing w:before="0" w:after="0"/>
              <w:ind w:left="-24" w:right="-61"/>
              <w:jc w:val="center"/>
              <w:rPr>
                <w:b/>
                <w:bCs/>
              </w:rPr>
            </w:pPr>
            <w:r w:rsidRPr="00420EDC">
              <w:rPr>
                <w:b/>
                <w:bCs/>
              </w:rPr>
              <w:t xml:space="preserve">рублях </w:t>
            </w:r>
          </w:p>
          <w:p w:rsidR="00991AF1" w:rsidRPr="00420EDC" w:rsidRDefault="00991AF1" w:rsidP="007B7036">
            <w:pPr>
              <w:pStyle w:val="a8"/>
              <w:spacing w:before="0" w:after="0"/>
              <w:ind w:left="-24" w:right="-61"/>
              <w:jc w:val="center"/>
              <w:rPr>
                <w:b/>
                <w:bCs/>
              </w:rPr>
            </w:pPr>
            <w:r w:rsidRPr="00420EDC">
              <w:rPr>
                <w:b/>
                <w:bCs/>
              </w:rPr>
              <w:t>(включая НДС)</w:t>
            </w: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ind w:left="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ind w:left="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CON-SU1-ASIP20K9</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CON-SU1-ASIP20K9</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20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49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CON-SNT-281116TS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CON-SNT-2911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78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107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CON-SNT-2911V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136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165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194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CON-SNT-V6504E72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CON-SNT-V6504E72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223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3936" w:type="dxa"/>
            <w:gridSpan w:val="2"/>
          </w:tcPr>
          <w:p w:rsidR="00991AF1" w:rsidRPr="00420EDC" w:rsidRDefault="00991AF1" w:rsidP="007B7036">
            <w:pPr>
              <w:pStyle w:val="a9"/>
              <w:spacing w:before="0" w:after="0"/>
              <w:rPr>
                <w:b/>
                <w:bCs/>
              </w:rPr>
            </w:pPr>
          </w:p>
        </w:tc>
        <w:tc>
          <w:tcPr>
            <w:tcW w:w="1373" w:type="dxa"/>
          </w:tcPr>
          <w:p w:rsidR="00991AF1" w:rsidRPr="00420EDC" w:rsidRDefault="00991AF1" w:rsidP="007B7036">
            <w:pPr>
              <w:pStyle w:val="a9"/>
              <w:spacing w:before="0" w:after="0"/>
              <w:rPr>
                <w:b/>
                <w:bCs/>
              </w:rPr>
            </w:pPr>
          </w:p>
        </w:tc>
        <w:tc>
          <w:tcPr>
            <w:tcW w:w="770" w:type="dxa"/>
          </w:tcPr>
          <w:p w:rsidR="00991AF1" w:rsidRPr="00420EDC" w:rsidRDefault="00991AF1" w:rsidP="007B7036">
            <w:pPr>
              <w:pStyle w:val="a9"/>
              <w:spacing w:before="0" w:after="0"/>
              <w:rPr>
                <w:b/>
                <w:bCs/>
              </w:rPr>
            </w:pPr>
          </w:p>
        </w:tc>
        <w:tc>
          <w:tcPr>
            <w:tcW w:w="867" w:type="dxa"/>
          </w:tcPr>
          <w:p w:rsidR="00991AF1" w:rsidRPr="00420EDC" w:rsidRDefault="00991AF1" w:rsidP="007B7036">
            <w:pPr>
              <w:pStyle w:val="a9"/>
              <w:spacing w:before="0" w:after="0"/>
              <w:rPr>
                <w:b/>
                <w:bCs/>
              </w:rPr>
            </w:pPr>
          </w:p>
        </w:tc>
        <w:tc>
          <w:tcPr>
            <w:tcW w:w="1722" w:type="dxa"/>
          </w:tcPr>
          <w:p w:rsidR="00991AF1" w:rsidRPr="00420EDC" w:rsidRDefault="00991AF1" w:rsidP="007B7036">
            <w:pPr>
              <w:pStyle w:val="a9"/>
              <w:spacing w:before="0" w:after="0"/>
              <w:rPr>
                <w:b/>
                <w:bCs/>
              </w:rPr>
            </w:pPr>
          </w:p>
        </w:tc>
        <w:tc>
          <w:tcPr>
            <w:tcW w:w="1727" w:type="dxa"/>
          </w:tcPr>
          <w:p w:rsidR="00991AF1" w:rsidRPr="00420EDC" w:rsidRDefault="00991AF1" w:rsidP="007B7036">
            <w:pPr>
              <w:pStyle w:val="a9"/>
              <w:spacing w:before="0" w:after="0"/>
              <w:rPr>
                <w:b/>
                <w:bCs/>
              </w:rPr>
            </w:pPr>
          </w:p>
        </w:tc>
      </w:tr>
    </w:tbl>
    <w:p w:rsidR="00991AF1" w:rsidRPr="00420EDC" w:rsidRDefault="00991AF1" w:rsidP="00991AF1">
      <w:pPr>
        <w:pStyle w:val="-0"/>
        <w:numPr>
          <w:ilvl w:val="0"/>
          <w:numId w:val="0"/>
        </w:numPr>
        <w:tabs>
          <w:tab w:val="num" w:pos="1701"/>
        </w:tabs>
        <w:rPr>
          <w:sz w:val="22"/>
          <w:szCs w:val="22"/>
        </w:rPr>
      </w:pPr>
      <w:r w:rsidRPr="00420EDC">
        <w:rPr>
          <w:sz w:val="22"/>
          <w:szCs w:val="22"/>
        </w:rPr>
        <w:t xml:space="preserve">Итого: </w:t>
      </w:r>
      <w:r>
        <w:rPr>
          <w:sz w:val="22"/>
          <w:szCs w:val="22"/>
        </w:rPr>
        <w:t xml:space="preserve">Стоимость товара </w:t>
      </w:r>
      <w:r w:rsidRPr="00420EDC">
        <w:rPr>
          <w:sz w:val="22"/>
          <w:szCs w:val="22"/>
        </w:rPr>
        <w:t xml:space="preserve"> составляет _____________ (______________________ _______________________) рублей _______ копеек, включая НДС по ставке __% – __________ (________________________) рублей _________</w:t>
      </w:r>
      <w:r>
        <w:rPr>
          <w:sz w:val="22"/>
          <w:szCs w:val="22"/>
        </w:rPr>
        <w:t xml:space="preserve"> </w:t>
      </w:r>
      <w:r w:rsidRPr="00420EDC">
        <w:rPr>
          <w:sz w:val="22"/>
          <w:szCs w:val="22"/>
        </w:rPr>
        <w:t>копеек.</w:t>
      </w:r>
    </w:p>
    <w:p w:rsidR="00991AF1" w:rsidRPr="002402E5" w:rsidRDefault="00991AF1" w:rsidP="00991AF1">
      <w:pPr>
        <w:pStyle w:val="-"/>
        <w:numPr>
          <w:ilvl w:val="0"/>
          <w:numId w:val="27"/>
        </w:numPr>
        <w:tabs>
          <w:tab w:val="clear" w:pos="1560"/>
          <w:tab w:val="left" w:pos="720"/>
          <w:tab w:val="left" w:pos="900"/>
          <w:tab w:val="left" w:pos="1080"/>
          <w:tab w:val="num" w:pos="4254"/>
        </w:tabs>
        <w:spacing w:before="60" w:after="60"/>
        <w:ind w:left="0"/>
        <w:rPr>
          <w:sz w:val="22"/>
          <w:szCs w:val="22"/>
        </w:rPr>
      </w:pPr>
      <w:r w:rsidRPr="002402E5">
        <w:rPr>
          <w:sz w:val="22"/>
          <w:szCs w:val="22"/>
        </w:rPr>
        <w:t xml:space="preserve">Поставщик может осуществить поставку товара  партиями в сроки, указанные в заявке Покупателя. </w:t>
      </w:r>
    </w:p>
    <w:p w:rsidR="00991AF1" w:rsidRPr="002402E5" w:rsidRDefault="00991AF1" w:rsidP="00991AF1">
      <w:pPr>
        <w:autoSpaceDE w:val="0"/>
        <w:autoSpaceDN w:val="0"/>
        <w:adjustRightInd w:val="0"/>
        <w:jc w:val="both"/>
        <w:outlineLvl w:val="0"/>
      </w:pPr>
      <w:r w:rsidRPr="002402E5">
        <w:t>Покупатель оформляет заявку, содержащую указание на количество</w:t>
      </w:r>
      <w:r>
        <w:t>, цену</w:t>
      </w:r>
      <w:r w:rsidRPr="002402E5">
        <w:t xml:space="preserve"> и ассортимент подлежащего поставке товара в пределах, установленных настоящим Приложением, а также сроки поставки такой партии.</w:t>
      </w:r>
    </w:p>
    <w:p w:rsidR="00991AF1" w:rsidRPr="002402E5" w:rsidRDefault="00991AF1" w:rsidP="00991AF1">
      <w:pPr>
        <w:autoSpaceDE w:val="0"/>
        <w:autoSpaceDN w:val="0"/>
        <w:adjustRightInd w:val="0"/>
        <w:jc w:val="both"/>
        <w:outlineLvl w:val="0"/>
      </w:pPr>
      <w:r w:rsidRPr="002402E5">
        <w:t xml:space="preserve">Заявка подается </w:t>
      </w:r>
      <w:r>
        <w:t xml:space="preserve">Покупателем Поставщику </w:t>
      </w:r>
      <w:r w:rsidRPr="002402E5">
        <w:t>п</w:t>
      </w:r>
      <w:r>
        <w:t>о</w:t>
      </w:r>
      <w:r w:rsidRPr="002402E5">
        <w:t xml:space="preserve"> </w:t>
      </w:r>
      <w:r>
        <w:t xml:space="preserve">электронной почте </w:t>
      </w:r>
      <w:r w:rsidRPr="002402E5">
        <w:t xml:space="preserve"> </w:t>
      </w:r>
      <w:r>
        <w:t xml:space="preserve">на электронный адрес:  </w:t>
      </w:r>
      <w:r>
        <w:rPr>
          <w:lang w:val="en-US"/>
        </w:rPr>
        <w:t>askelbikhanov</w:t>
      </w:r>
      <w:r w:rsidRPr="00683928">
        <w:t>@</w:t>
      </w:r>
      <w:r>
        <w:rPr>
          <w:lang w:val="en-US"/>
        </w:rPr>
        <w:t>greenatom</w:t>
      </w:r>
      <w:r w:rsidRPr="00683928">
        <w:t>.</w:t>
      </w:r>
      <w:r>
        <w:rPr>
          <w:lang w:val="en-US"/>
        </w:rPr>
        <w:t>ru</w:t>
      </w:r>
      <w:r w:rsidRPr="002402E5">
        <w:t>, либо вруч</w:t>
      </w:r>
      <w:r>
        <w:t>ается</w:t>
      </w:r>
      <w:r w:rsidRPr="002402E5">
        <w:t xml:space="preserve"> уполномоченному представителю Поставщика.</w:t>
      </w:r>
    </w:p>
    <w:p w:rsidR="00991AF1" w:rsidRPr="002402E5" w:rsidRDefault="00991AF1" w:rsidP="00991AF1">
      <w:pPr>
        <w:autoSpaceDE w:val="0"/>
        <w:autoSpaceDN w:val="0"/>
        <w:adjustRightInd w:val="0"/>
        <w:jc w:val="both"/>
        <w:outlineLvl w:val="0"/>
      </w:pPr>
      <w:r w:rsidRPr="002402E5">
        <w:t xml:space="preserve">В случае направления заявки по </w:t>
      </w:r>
      <w:r>
        <w:t xml:space="preserve"> указанному электронному адресу, </w:t>
      </w:r>
      <w:r w:rsidRPr="002402E5">
        <w:t xml:space="preserve"> представитель Поставщика, получивший заявку, обязан сообщить представителю Покупателя, направившему заявку, </w:t>
      </w:r>
      <w:r>
        <w:t>дату и</w:t>
      </w:r>
      <w:r w:rsidRPr="002402E5">
        <w:t xml:space="preserve"> время получения, а также должность и фамилию лица, принявшего заявку.</w:t>
      </w:r>
    </w:p>
    <w:p w:rsidR="00991AF1" w:rsidRPr="002402E5" w:rsidRDefault="00991AF1" w:rsidP="00991AF1">
      <w:pPr>
        <w:pStyle w:val="-"/>
        <w:numPr>
          <w:ilvl w:val="0"/>
          <w:numId w:val="27"/>
        </w:numPr>
        <w:tabs>
          <w:tab w:val="clear" w:pos="1560"/>
          <w:tab w:val="left" w:pos="720"/>
          <w:tab w:val="left" w:pos="900"/>
          <w:tab w:val="left" w:pos="1080"/>
          <w:tab w:val="num" w:pos="4254"/>
        </w:tabs>
        <w:spacing w:before="60" w:after="60"/>
        <w:ind w:left="0"/>
        <w:rPr>
          <w:sz w:val="22"/>
          <w:szCs w:val="22"/>
        </w:rPr>
      </w:pPr>
      <w:r w:rsidRPr="002402E5">
        <w:rPr>
          <w:sz w:val="22"/>
          <w:szCs w:val="22"/>
        </w:rPr>
        <w:t xml:space="preserve">Поставка товара, указанного в настоящем Приложении,  должна быть осуществлена в срок до </w:t>
      </w:r>
      <w:r>
        <w:rPr>
          <w:sz w:val="22"/>
          <w:szCs w:val="22"/>
        </w:rPr>
        <w:t xml:space="preserve">               </w:t>
      </w:r>
      <w:r w:rsidRPr="002402E5">
        <w:rPr>
          <w:sz w:val="22"/>
          <w:szCs w:val="22"/>
        </w:rPr>
        <w:t>года на склад Покупателя, расположенный по адресу:</w:t>
      </w:r>
      <w:r>
        <w:rPr>
          <w:sz w:val="22"/>
          <w:szCs w:val="22"/>
        </w:rPr>
        <w:t xml:space="preserve"> г. Москва, Павелецкая наб., д. 8, стр. 1</w:t>
      </w:r>
      <w:r w:rsidRPr="002402E5">
        <w:rPr>
          <w:sz w:val="22"/>
          <w:szCs w:val="22"/>
        </w:rPr>
        <w:t>.</w:t>
      </w:r>
    </w:p>
    <w:p w:rsidR="00991AF1" w:rsidRPr="002402E5" w:rsidRDefault="00991AF1" w:rsidP="00991AF1">
      <w:pPr>
        <w:pStyle w:val="-"/>
        <w:numPr>
          <w:ilvl w:val="0"/>
          <w:numId w:val="27"/>
        </w:numPr>
        <w:tabs>
          <w:tab w:val="clear" w:pos="540"/>
          <w:tab w:val="clear" w:pos="1560"/>
          <w:tab w:val="num" w:pos="0"/>
          <w:tab w:val="left" w:pos="720"/>
          <w:tab w:val="left" w:pos="900"/>
          <w:tab w:val="left" w:pos="1080"/>
        </w:tabs>
        <w:spacing w:before="60" w:after="60"/>
        <w:ind w:left="0" w:hanging="426"/>
        <w:rPr>
          <w:sz w:val="22"/>
          <w:szCs w:val="22"/>
        </w:rPr>
      </w:pPr>
      <w:r w:rsidRPr="002402E5">
        <w:rPr>
          <w:sz w:val="22"/>
          <w:szCs w:val="22"/>
        </w:rPr>
        <w:t>Поставщик вправе осуществлять поставку товара после истечения срока поставки только с предварительного письменного согласия Покупателя.</w:t>
      </w:r>
    </w:p>
    <w:p w:rsidR="00991AF1" w:rsidRPr="002402E5" w:rsidRDefault="00991AF1" w:rsidP="00991AF1">
      <w:pPr>
        <w:numPr>
          <w:ilvl w:val="0"/>
          <w:numId w:val="27"/>
        </w:numPr>
        <w:ind w:left="0" w:right="-2" w:hanging="426"/>
        <w:jc w:val="both"/>
      </w:pPr>
      <w:r w:rsidRPr="002402E5">
        <w:t>Настоящее приложение вступает в силу с момента его подписания сторонами.</w:t>
      </w:r>
    </w:p>
    <w:p w:rsidR="00991AF1" w:rsidRDefault="00991AF1" w:rsidP="00991AF1">
      <w:pPr>
        <w:numPr>
          <w:ilvl w:val="0"/>
          <w:numId w:val="27"/>
        </w:numPr>
        <w:ind w:left="0" w:right="-2" w:hanging="426"/>
        <w:jc w:val="both"/>
      </w:pPr>
      <w:r w:rsidRPr="002402E5">
        <w:t>Настоящее приложение составлено в 2 подлинных экземплярах, по одному для каждой из сторон.</w:t>
      </w:r>
    </w:p>
    <w:p w:rsidR="00991AF1" w:rsidRPr="002402E5" w:rsidRDefault="00991AF1" w:rsidP="00991AF1">
      <w:pPr>
        <w:ind w:left="-426" w:right="-2"/>
        <w:jc w:val="both"/>
      </w:pPr>
    </w:p>
    <w:tbl>
      <w:tblPr>
        <w:tblW w:w="9828" w:type="dxa"/>
        <w:tblInd w:w="2" w:type="dxa"/>
        <w:tblLayout w:type="fixed"/>
        <w:tblLook w:val="0000"/>
      </w:tblPr>
      <w:tblGrid>
        <w:gridCol w:w="4914"/>
        <w:gridCol w:w="4914"/>
      </w:tblGrid>
      <w:tr w:rsidR="00991AF1" w:rsidRPr="00807596" w:rsidTr="007B7036">
        <w:trPr>
          <w:trHeight w:val="1268"/>
        </w:trPr>
        <w:tc>
          <w:tcPr>
            <w:tcW w:w="4914" w:type="dxa"/>
          </w:tcPr>
          <w:p w:rsidR="00991AF1" w:rsidRDefault="00991AF1" w:rsidP="00991AF1">
            <w:pPr>
              <w:ind w:left="458" w:hangingChars="190" w:hanging="458"/>
              <w:rPr>
                <w:b/>
                <w:bCs/>
              </w:rPr>
            </w:pPr>
            <w:r w:rsidRPr="00807596">
              <w:rPr>
                <w:b/>
                <w:bCs/>
              </w:rPr>
              <w:t>Покупатель:</w:t>
            </w:r>
          </w:p>
          <w:p w:rsidR="00991AF1" w:rsidRDefault="00991AF1" w:rsidP="00991AF1">
            <w:pPr>
              <w:ind w:left="456" w:hangingChars="190" w:hanging="456"/>
            </w:pPr>
            <w:r>
              <w:t>Генеральный директор</w:t>
            </w:r>
          </w:p>
          <w:p w:rsidR="00991AF1" w:rsidRDefault="00991AF1" w:rsidP="00991AF1">
            <w:pPr>
              <w:ind w:left="456" w:hangingChars="190" w:hanging="456"/>
            </w:pPr>
          </w:p>
          <w:p w:rsidR="00991AF1" w:rsidRDefault="00991AF1" w:rsidP="00991AF1">
            <w:pPr>
              <w:ind w:left="456" w:hangingChars="190" w:hanging="456"/>
            </w:pPr>
            <w:r w:rsidRPr="00807596">
              <w:t xml:space="preserve">________________________ </w:t>
            </w:r>
            <w:r>
              <w:t>/М.Ю. Ермолаев</w:t>
            </w:r>
            <w:r w:rsidRPr="00807596">
              <w:t xml:space="preserve"> </w:t>
            </w:r>
          </w:p>
          <w:p w:rsidR="00991AF1" w:rsidRDefault="00991AF1" w:rsidP="00991AF1">
            <w:pPr>
              <w:ind w:left="456" w:hangingChars="190" w:hanging="456"/>
            </w:pPr>
            <w:r w:rsidRPr="00807596">
              <w:t>М.П.</w:t>
            </w:r>
          </w:p>
        </w:tc>
        <w:tc>
          <w:tcPr>
            <w:tcW w:w="4914" w:type="dxa"/>
          </w:tcPr>
          <w:p w:rsidR="00991AF1" w:rsidRPr="00807596" w:rsidRDefault="00991AF1" w:rsidP="007B7036">
            <w:pPr>
              <w:rPr>
                <w:b/>
                <w:bCs/>
              </w:rPr>
            </w:pPr>
            <w:r w:rsidRPr="00807596">
              <w:rPr>
                <w:b/>
                <w:bCs/>
              </w:rPr>
              <w:t>Поставщик:</w:t>
            </w:r>
          </w:p>
          <w:p w:rsidR="00991AF1" w:rsidRDefault="00991AF1" w:rsidP="00991AF1">
            <w:pPr>
              <w:ind w:leftChars="-52" w:left="-96" w:hangingChars="12" w:hanging="29"/>
            </w:pPr>
            <w:r>
              <w:t xml:space="preserve">  _____________</w:t>
            </w:r>
          </w:p>
          <w:p w:rsidR="00991AF1" w:rsidRDefault="00991AF1" w:rsidP="00991AF1">
            <w:pPr>
              <w:ind w:leftChars="-52" w:left="-96" w:hangingChars="12" w:hanging="29"/>
            </w:pPr>
          </w:p>
          <w:p w:rsidR="00991AF1" w:rsidRDefault="00991AF1" w:rsidP="00991AF1">
            <w:pPr>
              <w:ind w:left="456" w:hangingChars="190" w:hanging="456"/>
            </w:pPr>
            <w:r w:rsidRPr="00807596">
              <w:t xml:space="preserve">__________________ </w:t>
            </w:r>
          </w:p>
          <w:p w:rsidR="00991AF1" w:rsidRDefault="00991AF1" w:rsidP="00991AF1">
            <w:pPr>
              <w:ind w:left="456" w:hangingChars="190" w:hanging="456"/>
            </w:pPr>
            <w:r w:rsidRPr="00807596">
              <w:t>М.П.</w:t>
            </w:r>
          </w:p>
        </w:tc>
      </w:tr>
    </w:tbl>
    <w:p w:rsidR="002B3057" w:rsidRPr="00991AF1" w:rsidRDefault="002B3057" w:rsidP="002B3057">
      <w:pPr>
        <w:rPr>
          <w:lang w:val="en-US"/>
        </w:rPr>
      </w:pPr>
    </w:p>
    <w:sectPr w:rsidR="002B3057" w:rsidRPr="00991AF1" w:rsidSect="00542877">
      <w:pgSz w:w="11906" w:h="16838"/>
      <w:pgMar w:top="1259" w:right="851" w:bottom="107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903" w:rsidRDefault="00D55903">
      <w:r>
        <w:separator/>
      </w:r>
    </w:p>
  </w:endnote>
  <w:endnote w:type="continuationSeparator" w:id="0">
    <w:p w:rsidR="00D55903" w:rsidRDefault="00D559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903" w:rsidRDefault="00D55903">
      <w:r>
        <w:separator/>
      </w:r>
    </w:p>
  </w:footnote>
  <w:footnote w:type="continuationSeparator" w:id="0">
    <w:p w:rsidR="00D55903" w:rsidRDefault="00D559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036" w:rsidRDefault="003349E2">
    <w:pPr>
      <w:pStyle w:val="aff7"/>
      <w:framePr w:wrap="around" w:vAnchor="text" w:hAnchor="margin" w:xAlign="center" w:y="1"/>
      <w:rPr>
        <w:rStyle w:val="af6"/>
      </w:rPr>
    </w:pPr>
    <w:r>
      <w:rPr>
        <w:rStyle w:val="af6"/>
      </w:rPr>
      <w:fldChar w:fldCharType="begin"/>
    </w:r>
    <w:r w:rsidR="007B7036">
      <w:rPr>
        <w:rStyle w:val="af6"/>
      </w:rPr>
      <w:instrText xml:space="preserve">PAGE  </w:instrText>
    </w:r>
    <w:r>
      <w:rPr>
        <w:rStyle w:val="af6"/>
      </w:rPr>
      <w:fldChar w:fldCharType="end"/>
    </w:r>
  </w:p>
  <w:p w:rsidR="007B7036" w:rsidRDefault="007B7036">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5720F"/>
    <w:multiLevelType w:val="hybridMultilevel"/>
    <w:tmpl w:val="7952DE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11957D0"/>
    <w:multiLevelType w:val="multilevel"/>
    <w:tmpl w:val="3A4AAC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55"/>
        </w:tabs>
        <w:ind w:left="555" w:hanging="55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0DC44F3C"/>
    <w:multiLevelType w:val="multilevel"/>
    <w:tmpl w:val="373ECC66"/>
    <w:lvl w:ilvl="0">
      <w:start w:val="1"/>
      <w:numFmt w:val="decimal"/>
      <w:pStyle w:val="01"/>
      <w:lvlText w:val="Статья %1."/>
      <w:lvlJc w:val="left"/>
      <w:pPr>
        <w:ind w:left="360" w:hanging="360"/>
      </w:pPr>
      <w:rPr>
        <w:rFonts w:hint="default"/>
        <w:caps w:val="0"/>
      </w:rPr>
    </w:lvl>
    <w:lvl w:ilvl="1">
      <w:start w:val="1"/>
      <w:numFmt w:val="decimal"/>
      <w:lvlText w:val="%1.%2."/>
      <w:lvlJc w:val="left"/>
      <w:pPr>
        <w:ind w:left="1000" w:hanging="432"/>
      </w:pPr>
      <w:rPr>
        <w:rFonts w:hint="default"/>
        <w:b w:val="0"/>
        <w:bCs w:val="0"/>
        <w:sz w:val="24"/>
        <w:szCs w:val="24"/>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C040291"/>
    <w:multiLevelType w:val="hybridMultilevel"/>
    <w:tmpl w:val="4B648A00"/>
    <w:lvl w:ilvl="0" w:tplc="699013FE">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560"/>
        </w:tabs>
        <w:ind w:left="1560"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4CB46C6"/>
    <w:multiLevelType w:val="multilevel"/>
    <w:tmpl w:val="C0BA1B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5765A88"/>
    <w:multiLevelType w:val="hybridMultilevel"/>
    <w:tmpl w:val="26005940"/>
    <w:lvl w:ilvl="0" w:tplc="709EDE9E">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EFB02B0"/>
    <w:multiLevelType w:val="hybridMultilevel"/>
    <w:tmpl w:val="64C67C3E"/>
    <w:lvl w:ilvl="0" w:tplc="4F909DE4">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12">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1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CA95841"/>
    <w:multiLevelType w:val="multilevel"/>
    <w:tmpl w:val="41941A9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7">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0">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1">
    <w:nsid w:val="63CA75FE"/>
    <w:multiLevelType w:val="hybridMultilevel"/>
    <w:tmpl w:val="CFB84976"/>
    <w:lvl w:ilvl="0" w:tplc="C81A0A1A">
      <w:start w:val="1"/>
      <w:numFmt w:val="decimal"/>
      <w:lvlText w:val="%1."/>
      <w:lvlJc w:val="left"/>
      <w:pPr>
        <w:tabs>
          <w:tab w:val="num" w:pos="360"/>
        </w:tabs>
        <w:ind w:left="360" w:hanging="360"/>
      </w:pPr>
      <w:rPr>
        <w:b w:val="0"/>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2">
    <w:nsid w:val="6E5E55B6"/>
    <w:multiLevelType w:val="multilevel"/>
    <w:tmpl w:val="EFB823D4"/>
    <w:lvl w:ilvl="0">
      <w:start w:val="8"/>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3">
    <w:nsid w:val="6ECE2CB9"/>
    <w:multiLevelType w:val="multilevel"/>
    <w:tmpl w:val="F27E974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6F5E2ED8"/>
    <w:multiLevelType w:val="hybridMultilevel"/>
    <w:tmpl w:val="9530EE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5173851"/>
    <w:multiLevelType w:val="hybridMultilevel"/>
    <w:tmpl w:val="74AA10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7D756A6"/>
    <w:multiLevelType w:val="hybridMultilevel"/>
    <w:tmpl w:val="57105196"/>
    <w:lvl w:ilvl="0" w:tplc="54A22D32">
      <w:start w:val="1"/>
      <w:numFmt w:val="decimal"/>
      <w:lvlText w:val="%1."/>
      <w:lvlJc w:val="left"/>
      <w:pPr>
        <w:tabs>
          <w:tab w:val="num" w:pos="644"/>
        </w:tabs>
        <w:ind w:left="644" w:hanging="360"/>
      </w:pPr>
      <w:rPr>
        <w:b w:val="0"/>
        <w:i w:val="0"/>
        <w:sz w:val="20"/>
        <w:szCs w:val="20"/>
      </w:rPr>
    </w:lvl>
    <w:lvl w:ilvl="1" w:tplc="FFFFFFFF" w:tentative="1">
      <w:start w:val="1"/>
      <w:numFmt w:val="lowerLetter"/>
      <w:lvlText w:val="%2."/>
      <w:lvlJc w:val="left"/>
      <w:pPr>
        <w:tabs>
          <w:tab w:val="num" w:pos="1964"/>
        </w:tabs>
        <w:ind w:left="1964" w:hanging="360"/>
      </w:pPr>
    </w:lvl>
    <w:lvl w:ilvl="2" w:tplc="FFFFFFFF">
      <w:start w:val="1"/>
      <w:numFmt w:val="bullet"/>
      <w:lvlText w:val="─"/>
      <w:lvlJc w:val="left"/>
      <w:pPr>
        <w:tabs>
          <w:tab w:val="num" w:pos="748"/>
        </w:tabs>
        <w:ind w:left="748" w:hanging="180"/>
      </w:pPr>
      <w:rPr>
        <w:rFonts w:ascii="Times New Roman" w:hAnsi="Times New Roman" w:cs="Times New Roman" w:hint="default"/>
      </w:rPr>
    </w:lvl>
    <w:lvl w:ilvl="3" w:tplc="FFFFFFFF">
      <w:start w:val="1"/>
      <w:numFmt w:val="decimal"/>
      <w:lvlText w:val="%4."/>
      <w:lvlJc w:val="left"/>
      <w:pPr>
        <w:tabs>
          <w:tab w:val="num" w:pos="3404"/>
        </w:tabs>
        <w:ind w:left="3404" w:hanging="360"/>
      </w:pPr>
    </w:lvl>
    <w:lvl w:ilvl="4" w:tplc="FFFFFFFF" w:tentative="1">
      <w:start w:val="1"/>
      <w:numFmt w:val="lowerLetter"/>
      <w:lvlText w:val="%5."/>
      <w:lvlJc w:val="left"/>
      <w:pPr>
        <w:tabs>
          <w:tab w:val="num" w:pos="4124"/>
        </w:tabs>
        <w:ind w:left="4124" w:hanging="360"/>
      </w:pPr>
    </w:lvl>
    <w:lvl w:ilvl="5" w:tplc="FFFFFFFF" w:tentative="1">
      <w:start w:val="1"/>
      <w:numFmt w:val="lowerRoman"/>
      <w:lvlText w:val="%6."/>
      <w:lvlJc w:val="right"/>
      <w:pPr>
        <w:tabs>
          <w:tab w:val="num" w:pos="4844"/>
        </w:tabs>
        <w:ind w:left="4844" w:hanging="180"/>
      </w:pPr>
    </w:lvl>
    <w:lvl w:ilvl="6" w:tplc="FFFFFFFF" w:tentative="1">
      <w:start w:val="1"/>
      <w:numFmt w:val="decimal"/>
      <w:lvlText w:val="%7."/>
      <w:lvlJc w:val="left"/>
      <w:pPr>
        <w:tabs>
          <w:tab w:val="num" w:pos="5564"/>
        </w:tabs>
        <w:ind w:left="5564" w:hanging="360"/>
      </w:pPr>
    </w:lvl>
    <w:lvl w:ilvl="7" w:tplc="FFFFFFFF" w:tentative="1">
      <w:start w:val="1"/>
      <w:numFmt w:val="lowerLetter"/>
      <w:lvlText w:val="%8."/>
      <w:lvlJc w:val="left"/>
      <w:pPr>
        <w:tabs>
          <w:tab w:val="num" w:pos="6284"/>
        </w:tabs>
        <w:ind w:left="6284" w:hanging="360"/>
      </w:pPr>
    </w:lvl>
    <w:lvl w:ilvl="8" w:tplc="FFFFFFFF" w:tentative="1">
      <w:start w:val="1"/>
      <w:numFmt w:val="lowerRoman"/>
      <w:lvlText w:val="%9."/>
      <w:lvlJc w:val="right"/>
      <w:pPr>
        <w:tabs>
          <w:tab w:val="num" w:pos="7004"/>
        </w:tabs>
        <w:ind w:left="7004" w:hanging="180"/>
      </w:pPr>
    </w:lvl>
  </w:abstractNum>
  <w:abstractNum w:abstractNumId="27">
    <w:nsid w:val="78B91409"/>
    <w:multiLevelType w:val="hybridMultilevel"/>
    <w:tmpl w:val="90044D5A"/>
    <w:lvl w:ilvl="0" w:tplc="4D3EC138">
      <w:start w:val="1"/>
      <w:numFmt w:val="decimal"/>
      <w:lvlText w:val="%1)"/>
      <w:lvlJc w:val="left"/>
      <w:pPr>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9AF0E1F"/>
    <w:multiLevelType w:val="hybridMultilevel"/>
    <w:tmpl w:val="B41C3C02"/>
    <w:lvl w:ilvl="0" w:tplc="D6E00AD4">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
  </w:num>
  <w:num w:numId="2">
    <w:abstractNumId w:val="16"/>
  </w:num>
  <w:num w:numId="3">
    <w:abstractNumId w:val="12"/>
  </w:num>
  <w:num w:numId="4">
    <w:abstractNumId w:val="8"/>
  </w:num>
  <w:num w:numId="5">
    <w:abstractNumId w:val="29"/>
  </w:num>
  <w:num w:numId="6">
    <w:abstractNumId w:val="3"/>
  </w:num>
  <w:num w:numId="7">
    <w:abstractNumId w:val="28"/>
  </w:num>
  <w:num w:numId="8">
    <w:abstractNumId w:val="13"/>
  </w:num>
  <w:num w:numId="9">
    <w:abstractNumId w:val="27"/>
  </w:num>
  <w:num w:numId="10">
    <w:abstractNumId w:val="19"/>
  </w:num>
  <w:num w:numId="11">
    <w:abstractNumId w:val="30"/>
  </w:num>
  <w:num w:numId="12">
    <w:abstractNumId w:val="11"/>
  </w:num>
  <w:num w:numId="13">
    <w:abstractNumId w:val="21"/>
  </w:num>
  <w:num w:numId="14">
    <w:abstractNumId w:val="10"/>
  </w:num>
  <w:num w:numId="15">
    <w:abstractNumId w:val="23"/>
  </w:num>
  <w:num w:numId="16">
    <w:abstractNumId w:val="15"/>
  </w:num>
  <w:num w:numId="17">
    <w:abstractNumId w:val="26"/>
  </w:num>
  <w:num w:numId="18">
    <w:abstractNumId w:val="9"/>
  </w:num>
  <w:num w:numId="19">
    <w:abstractNumId w:val="5"/>
  </w:num>
  <w:num w:numId="20">
    <w:abstractNumId w:val="6"/>
  </w:num>
  <w:num w:numId="21">
    <w:abstractNumId w:val="1"/>
  </w:num>
  <w:num w:numId="22">
    <w:abstractNumId w:val="14"/>
  </w:num>
  <w:num w:numId="23">
    <w:abstractNumId w:val="24"/>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7"/>
  </w:num>
  <w:num w:numId="28">
    <w:abstractNumId w:val="25"/>
  </w:num>
  <w:num w:numId="29">
    <w:abstractNumId w:val="20"/>
  </w:num>
  <w:num w:numId="30">
    <w:abstractNumId w:val="20"/>
    <w:lvlOverride w:ilvl="0">
      <w:startOverride w:val="1"/>
    </w:lvlOverride>
  </w:num>
  <w:num w:numId="31">
    <w:abstractNumId w:val="0"/>
  </w:num>
  <w:num w:numId="32">
    <w:abstractNumId w:val="18"/>
  </w:num>
  <w:num w:numId="33">
    <w:abstractNumId w:val="2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rsids>
    <w:rsidRoot w:val="00DB7283"/>
    <w:rsid w:val="00002CEB"/>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4B96"/>
    <w:rsid w:val="00056320"/>
    <w:rsid w:val="00061B28"/>
    <w:rsid w:val="00061CCD"/>
    <w:rsid w:val="00062632"/>
    <w:rsid w:val="00065B13"/>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3165"/>
    <w:rsid w:val="000A4281"/>
    <w:rsid w:val="000A74F1"/>
    <w:rsid w:val="000B31BE"/>
    <w:rsid w:val="000B75D1"/>
    <w:rsid w:val="000B75D3"/>
    <w:rsid w:val="000C23C5"/>
    <w:rsid w:val="000C4281"/>
    <w:rsid w:val="000C6967"/>
    <w:rsid w:val="000D05B6"/>
    <w:rsid w:val="000D0800"/>
    <w:rsid w:val="000D18AF"/>
    <w:rsid w:val="000D2F45"/>
    <w:rsid w:val="000D495B"/>
    <w:rsid w:val="000D60D3"/>
    <w:rsid w:val="000D771A"/>
    <w:rsid w:val="000E1139"/>
    <w:rsid w:val="000E2364"/>
    <w:rsid w:val="000E38B3"/>
    <w:rsid w:val="000E765B"/>
    <w:rsid w:val="000F256F"/>
    <w:rsid w:val="000F3B29"/>
    <w:rsid w:val="000F3E2A"/>
    <w:rsid w:val="000F5751"/>
    <w:rsid w:val="000F57F9"/>
    <w:rsid w:val="000F6EC6"/>
    <w:rsid w:val="00101056"/>
    <w:rsid w:val="00103973"/>
    <w:rsid w:val="0010617C"/>
    <w:rsid w:val="00110C65"/>
    <w:rsid w:val="00112794"/>
    <w:rsid w:val="001130BC"/>
    <w:rsid w:val="00113F84"/>
    <w:rsid w:val="00114E4D"/>
    <w:rsid w:val="0011517C"/>
    <w:rsid w:val="00115800"/>
    <w:rsid w:val="00117B84"/>
    <w:rsid w:val="00120715"/>
    <w:rsid w:val="00121BC4"/>
    <w:rsid w:val="00123CC2"/>
    <w:rsid w:val="00123E90"/>
    <w:rsid w:val="0012443A"/>
    <w:rsid w:val="00124EF6"/>
    <w:rsid w:val="001257D6"/>
    <w:rsid w:val="00125B75"/>
    <w:rsid w:val="0012610D"/>
    <w:rsid w:val="0013138E"/>
    <w:rsid w:val="00133A09"/>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66B6F"/>
    <w:rsid w:val="001703EC"/>
    <w:rsid w:val="001714FE"/>
    <w:rsid w:val="00172133"/>
    <w:rsid w:val="00173999"/>
    <w:rsid w:val="00175528"/>
    <w:rsid w:val="0017637D"/>
    <w:rsid w:val="00176F98"/>
    <w:rsid w:val="00177DF5"/>
    <w:rsid w:val="00182CD0"/>
    <w:rsid w:val="00183065"/>
    <w:rsid w:val="001838F4"/>
    <w:rsid w:val="00183C37"/>
    <w:rsid w:val="00184318"/>
    <w:rsid w:val="00186459"/>
    <w:rsid w:val="001869B1"/>
    <w:rsid w:val="001913B3"/>
    <w:rsid w:val="001942A5"/>
    <w:rsid w:val="001945F6"/>
    <w:rsid w:val="00195369"/>
    <w:rsid w:val="00196701"/>
    <w:rsid w:val="00196F6F"/>
    <w:rsid w:val="00197154"/>
    <w:rsid w:val="001972DA"/>
    <w:rsid w:val="001A0D2E"/>
    <w:rsid w:val="001A2008"/>
    <w:rsid w:val="001A34B6"/>
    <w:rsid w:val="001A602E"/>
    <w:rsid w:val="001A67BF"/>
    <w:rsid w:val="001A75A0"/>
    <w:rsid w:val="001B0E84"/>
    <w:rsid w:val="001B29D3"/>
    <w:rsid w:val="001B37DC"/>
    <w:rsid w:val="001B6757"/>
    <w:rsid w:val="001B6BF1"/>
    <w:rsid w:val="001C05E1"/>
    <w:rsid w:val="001C0F3A"/>
    <w:rsid w:val="001C3268"/>
    <w:rsid w:val="001C5997"/>
    <w:rsid w:val="001C5AED"/>
    <w:rsid w:val="001C6261"/>
    <w:rsid w:val="001C7655"/>
    <w:rsid w:val="001C7BAA"/>
    <w:rsid w:val="001D0BFC"/>
    <w:rsid w:val="001D1634"/>
    <w:rsid w:val="001D36F0"/>
    <w:rsid w:val="001D371B"/>
    <w:rsid w:val="001D3741"/>
    <w:rsid w:val="001D4029"/>
    <w:rsid w:val="001D6DFA"/>
    <w:rsid w:val="001E112C"/>
    <w:rsid w:val="001E1A1E"/>
    <w:rsid w:val="001E1C82"/>
    <w:rsid w:val="001E1E49"/>
    <w:rsid w:val="001E33DE"/>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4F69"/>
    <w:rsid w:val="00205903"/>
    <w:rsid w:val="00205CDB"/>
    <w:rsid w:val="002078F8"/>
    <w:rsid w:val="0021233B"/>
    <w:rsid w:val="00213E77"/>
    <w:rsid w:val="002156BE"/>
    <w:rsid w:val="002165E6"/>
    <w:rsid w:val="00217859"/>
    <w:rsid w:val="00220B3E"/>
    <w:rsid w:val="002215E9"/>
    <w:rsid w:val="002219FB"/>
    <w:rsid w:val="002239D4"/>
    <w:rsid w:val="00226968"/>
    <w:rsid w:val="00226AA6"/>
    <w:rsid w:val="002304FB"/>
    <w:rsid w:val="00234100"/>
    <w:rsid w:val="0023421E"/>
    <w:rsid w:val="002416DE"/>
    <w:rsid w:val="00243E84"/>
    <w:rsid w:val="00245AD8"/>
    <w:rsid w:val="0024734D"/>
    <w:rsid w:val="00247C54"/>
    <w:rsid w:val="00252759"/>
    <w:rsid w:val="00252ABE"/>
    <w:rsid w:val="00255657"/>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0299"/>
    <w:rsid w:val="002A2014"/>
    <w:rsid w:val="002A3C31"/>
    <w:rsid w:val="002A3E78"/>
    <w:rsid w:val="002A41C1"/>
    <w:rsid w:val="002A4729"/>
    <w:rsid w:val="002B086E"/>
    <w:rsid w:val="002B3057"/>
    <w:rsid w:val="002B53E5"/>
    <w:rsid w:val="002B5AF4"/>
    <w:rsid w:val="002C0333"/>
    <w:rsid w:val="002C421C"/>
    <w:rsid w:val="002C638D"/>
    <w:rsid w:val="002C706A"/>
    <w:rsid w:val="002D0745"/>
    <w:rsid w:val="002D19F7"/>
    <w:rsid w:val="002D1BAE"/>
    <w:rsid w:val="002D2524"/>
    <w:rsid w:val="002D432F"/>
    <w:rsid w:val="002D4F87"/>
    <w:rsid w:val="002D5174"/>
    <w:rsid w:val="002E093C"/>
    <w:rsid w:val="002E0CAB"/>
    <w:rsid w:val="002E1424"/>
    <w:rsid w:val="002E211E"/>
    <w:rsid w:val="002E48B2"/>
    <w:rsid w:val="002E5564"/>
    <w:rsid w:val="002E5AFD"/>
    <w:rsid w:val="002E5F39"/>
    <w:rsid w:val="002E7C2A"/>
    <w:rsid w:val="002F0BB0"/>
    <w:rsid w:val="002F0E6A"/>
    <w:rsid w:val="002F14CB"/>
    <w:rsid w:val="002F31D5"/>
    <w:rsid w:val="002F32EC"/>
    <w:rsid w:val="002F4BA1"/>
    <w:rsid w:val="002F58D4"/>
    <w:rsid w:val="003017F7"/>
    <w:rsid w:val="00302A26"/>
    <w:rsid w:val="00303924"/>
    <w:rsid w:val="00304018"/>
    <w:rsid w:val="003054B0"/>
    <w:rsid w:val="00307608"/>
    <w:rsid w:val="00310BFA"/>
    <w:rsid w:val="0031195D"/>
    <w:rsid w:val="00311AEF"/>
    <w:rsid w:val="00314959"/>
    <w:rsid w:val="00316469"/>
    <w:rsid w:val="00316A1E"/>
    <w:rsid w:val="00316EB2"/>
    <w:rsid w:val="00317A0B"/>
    <w:rsid w:val="0032148F"/>
    <w:rsid w:val="003217C0"/>
    <w:rsid w:val="00327E8E"/>
    <w:rsid w:val="00330E01"/>
    <w:rsid w:val="0033133B"/>
    <w:rsid w:val="0033403B"/>
    <w:rsid w:val="003349E2"/>
    <w:rsid w:val="00335525"/>
    <w:rsid w:val="0033627F"/>
    <w:rsid w:val="0033636E"/>
    <w:rsid w:val="00337BF0"/>
    <w:rsid w:val="00344E3B"/>
    <w:rsid w:val="0034590C"/>
    <w:rsid w:val="00345993"/>
    <w:rsid w:val="00345CEB"/>
    <w:rsid w:val="00346F52"/>
    <w:rsid w:val="00347025"/>
    <w:rsid w:val="00350E07"/>
    <w:rsid w:val="00350E46"/>
    <w:rsid w:val="00350FC5"/>
    <w:rsid w:val="003513C9"/>
    <w:rsid w:val="003521A9"/>
    <w:rsid w:val="00353326"/>
    <w:rsid w:val="003533FE"/>
    <w:rsid w:val="00354716"/>
    <w:rsid w:val="00357864"/>
    <w:rsid w:val="00357B5C"/>
    <w:rsid w:val="003601A8"/>
    <w:rsid w:val="00360F54"/>
    <w:rsid w:val="0036210A"/>
    <w:rsid w:val="00371D6E"/>
    <w:rsid w:val="00373EAE"/>
    <w:rsid w:val="003745DD"/>
    <w:rsid w:val="00374F3E"/>
    <w:rsid w:val="00375168"/>
    <w:rsid w:val="00375987"/>
    <w:rsid w:val="0037684B"/>
    <w:rsid w:val="0038013D"/>
    <w:rsid w:val="00382478"/>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1FCF"/>
    <w:rsid w:val="003B2622"/>
    <w:rsid w:val="003B27C4"/>
    <w:rsid w:val="003B3A4E"/>
    <w:rsid w:val="003B67F6"/>
    <w:rsid w:val="003B69D0"/>
    <w:rsid w:val="003C1AA8"/>
    <w:rsid w:val="003C3317"/>
    <w:rsid w:val="003C4E82"/>
    <w:rsid w:val="003C5641"/>
    <w:rsid w:val="003C680C"/>
    <w:rsid w:val="003C7B8E"/>
    <w:rsid w:val="003D311B"/>
    <w:rsid w:val="003D54BB"/>
    <w:rsid w:val="003D6659"/>
    <w:rsid w:val="003E0EC4"/>
    <w:rsid w:val="003E198F"/>
    <w:rsid w:val="003E2D99"/>
    <w:rsid w:val="003E3E72"/>
    <w:rsid w:val="003E6AF3"/>
    <w:rsid w:val="003F1DD3"/>
    <w:rsid w:val="003F35E7"/>
    <w:rsid w:val="003F6337"/>
    <w:rsid w:val="003F7D59"/>
    <w:rsid w:val="00400FD4"/>
    <w:rsid w:val="004027F7"/>
    <w:rsid w:val="00402A67"/>
    <w:rsid w:val="00402DEA"/>
    <w:rsid w:val="00404499"/>
    <w:rsid w:val="00405ACD"/>
    <w:rsid w:val="00406115"/>
    <w:rsid w:val="004076D3"/>
    <w:rsid w:val="00412BB8"/>
    <w:rsid w:val="00413356"/>
    <w:rsid w:val="00413C32"/>
    <w:rsid w:val="00415427"/>
    <w:rsid w:val="00416A25"/>
    <w:rsid w:val="0041759E"/>
    <w:rsid w:val="00417A49"/>
    <w:rsid w:val="00420A7B"/>
    <w:rsid w:val="00424A7D"/>
    <w:rsid w:val="00427932"/>
    <w:rsid w:val="00431389"/>
    <w:rsid w:val="00432FF1"/>
    <w:rsid w:val="004333D6"/>
    <w:rsid w:val="00434E5E"/>
    <w:rsid w:val="00435FE6"/>
    <w:rsid w:val="00436FA2"/>
    <w:rsid w:val="00437881"/>
    <w:rsid w:val="00437922"/>
    <w:rsid w:val="00440996"/>
    <w:rsid w:val="0044270E"/>
    <w:rsid w:val="004429B2"/>
    <w:rsid w:val="004446B1"/>
    <w:rsid w:val="00445B0D"/>
    <w:rsid w:val="004474DC"/>
    <w:rsid w:val="00447961"/>
    <w:rsid w:val="004512B2"/>
    <w:rsid w:val="00451FA4"/>
    <w:rsid w:val="0045237D"/>
    <w:rsid w:val="00453633"/>
    <w:rsid w:val="00453F93"/>
    <w:rsid w:val="00456CED"/>
    <w:rsid w:val="0046104B"/>
    <w:rsid w:val="00461110"/>
    <w:rsid w:val="0046161A"/>
    <w:rsid w:val="00461704"/>
    <w:rsid w:val="004617B7"/>
    <w:rsid w:val="004634FD"/>
    <w:rsid w:val="00463883"/>
    <w:rsid w:val="00463C93"/>
    <w:rsid w:val="004640F3"/>
    <w:rsid w:val="004654F4"/>
    <w:rsid w:val="00466195"/>
    <w:rsid w:val="00466394"/>
    <w:rsid w:val="00466A98"/>
    <w:rsid w:val="00467032"/>
    <w:rsid w:val="0046792E"/>
    <w:rsid w:val="00472232"/>
    <w:rsid w:val="0047239F"/>
    <w:rsid w:val="004724DD"/>
    <w:rsid w:val="0047492E"/>
    <w:rsid w:val="00476B1C"/>
    <w:rsid w:val="00477468"/>
    <w:rsid w:val="0048080F"/>
    <w:rsid w:val="004854A2"/>
    <w:rsid w:val="0048558C"/>
    <w:rsid w:val="00486B36"/>
    <w:rsid w:val="00491F57"/>
    <w:rsid w:val="00494040"/>
    <w:rsid w:val="00494353"/>
    <w:rsid w:val="00494690"/>
    <w:rsid w:val="0049517E"/>
    <w:rsid w:val="004955B9"/>
    <w:rsid w:val="0049631E"/>
    <w:rsid w:val="004A07DB"/>
    <w:rsid w:val="004A1369"/>
    <w:rsid w:val="004A17FD"/>
    <w:rsid w:val="004A25D9"/>
    <w:rsid w:val="004A50CC"/>
    <w:rsid w:val="004A574E"/>
    <w:rsid w:val="004A7A41"/>
    <w:rsid w:val="004B0032"/>
    <w:rsid w:val="004B07E4"/>
    <w:rsid w:val="004B0E71"/>
    <w:rsid w:val="004B1661"/>
    <w:rsid w:val="004B1D44"/>
    <w:rsid w:val="004C03CB"/>
    <w:rsid w:val="004C2B0C"/>
    <w:rsid w:val="004C3B35"/>
    <w:rsid w:val="004C449E"/>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304"/>
    <w:rsid w:val="004F3A58"/>
    <w:rsid w:val="004F4391"/>
    <w:rsid w:val="00502717"/>
    <w:rsid w:val="005045A0"/>
    <w:rsid w:val="00504EC3"/>
    <w:rsid w:val="00506C96"/>
    <w:rsid w:val="005074F6"/>
    <w:rsid w:val="00512D35"/>
    <w:rsid w:val="00514D20"/>
    <w:rsid w:val="00515582"/>
    <w:rsid w:val="00520372"/>
    <w:rsid w:val="0052236A"/>
    <w:rsid w:val="005240BA"/>
    <w:rsid w:val="00524B68"/>
    <w:rsid w:val="0052591F"/>
    <w:rsid w:val="005325A3"/>
    <w:rsid w:val="00540A7E"/>
    <w:rsid w:val="00540D04"/>
    <w:rsid w:val="00541DB0"/>
    <w:rsid w:val="00542877"/>
    <w:rsid w:val="00543D28"/>
    <w:rsid w:val="0055113F"/>
    <w:rsid w:val="005512AE"/>
    <w:rsid w:val="0055228B"/>
    <w:rsid w:val="00553741"/>
    <w:rsid w:val="00556770"/>
    <w:rsid w:val="005603B1"/>
    <w:rsid w:val="00562B5A"/>
    <w:rsid w:val="00567D1E"/>
    <w:rsid w:val="005706B9"/>
    <w:rsid w:val="005712E8"/>
    <w:rsid w:val="0057131B"/>
    <w:rsid w:val="005714E3"/>
    <w:rsid w:val="00571632"/>
    <w:rsid w:val="00574B23"/>
    <w:rsid w:val="00575D51"/>
    <w:rsid w:val="005802E7"/>
    <w:rsid w:val="00582B7D"/>
    <w:rsid w:val="00585012"/>
    <w:rsid w:val="00587C55"/>
    <w:rsid w:val="00587DC3"/>
    <w:rsid w:val="00587DDA"/>
    <w:rsid w:val="00593BEC"/>
    <w:rsid w:val="00593F00"/>
    <w:rsid w:val="005A0088"/>
    <w:rsid w:val="005A33C8"/>
    <w:rsid w:val="005A4151"/>
    <w:rsid w:val="005A470B"/>
    <w:rsid w:val="005A4ADE"/>
    <w:rsid w:val="005A761C"/>
    <w:rsid w:val="005A7BD9"/>
    <w:rsid w:val="005B11EF"/>
    <w:rsid w:val="005B1AB1"/>
    <w:rsid w:val="005B2A4E"/>
    <w:rsid w:val="005B397F"/>
    <w:rsid w:val="005B5350"/>
    <w:rsid w:val="005B6349"/>
    <w:rsid w:val="005C25B1"/>
    <w:rsid w:val="005C39D9"/>
    <w:rsid w:val="005C3C43"/>
    <w:rsid w:val="005C5512"/>
    <w:rsid w:val="005C5E16"/>
    <w:rsid w:val="005D2C99"/>
    <w:rsid w:val="005D4F09"/>
    <w:rsid w:val="005D512C"/>
    <w:rsid w:val="005D585F"/>
    <w:rsid w:val="005D6C6C"/>
    <w:rsid w:val="005D79AA"/>
    <w:rsid w:val="005E1497"/>
    <w:rsid w:val="005E1E54"/>
    <w:rsid w:val="005E2490"/>
    <w:rsid w:val="005E2CDC"/>
    <w:rsid w:val="005E5E6F"/>
    <w:rsid w:val="005E6075"/>
    <w:rsid w:val="005E6306"/>
    <w:rsid w:val="005F1101"/>
    <w:rsid w:val="005F1B2B"/>
    <w:rsid w:val="005F2250"/>
    <w:rsid w:val="005F2D2F"/>
    <w:rsid w:val="005F3FC8"/>
    <w:rsid w:val="005F750C"/>
    <w:rsid w:val="00601743"/>
    <w:rsid w:val="00601DB3"/>
    <w:rsid w:val="00602291"/>
    <w:rsid w:val="00602621"/>
    <w:rsid w:val="00606CA7"/>
    <w:rsid w:val="00607494"/>
    <w:rsid w:val="006110FE"/>
    <w:rsid w:val="0061199D"/>
    <w:rsid w:val="00612458"/>
    <w:rsid w:val="0061250B"/>
    <w:rsid w:val="006143E8"/>
    <w:rsid w:val="00615921"/>
    <w:rsid w:val="00615A35"/>
    <w:rsid w:val="00615EA2"/>
    <w:rsid w:val="0061617B"/>
    <w:rsid w:val="00620033"/>
    <w:rsid w:val="006200EE"/>
    <w:rsid w:val="00623CD1"/>
    <w:rsid w:val="00624072"/>
    <w:rsid w:val="00624EC4"/>
    <w:rsid w:val="00626678"/>
    <w:rsid w:val="00626DF9"/>
    <w:rsid w:val="00627A71"/>
    <w:rsid w:val="006317A5"/>
    <w:rsid w:val="00631C72"/>
    <w:rsid w:val="00634BF0"/>
    <w:rsid w:val="0064228E"/>
    <w:rsid w:val="00642BE1"/>
    <w:rsid w:val="00644AF4"/>
    <w:rsid w:val="00645A2E"/>
    <w:rsid w:val="00646936"/>
    <w:rsid w:val="00650961"/>
    <w:rsid w:val="00650BEC"/>
    <w:rsid w:val="006527B9"/>
    <w:rsid w:val="00654BBB"/>
    <w:rsid w:val="00654EAA"/>
    <w:rsid w:val="006553BB"/>
    <w:rsid w:val="00655F6A"/>
    <w:rsid w:val="00656081"/>
    <w:rsid w:val="006566A9"/>
    <w:rsid w:val="00657C70"/>
    <w:rsid w:val="00660209"/>
    <w:rsid w:val="00664C29"/>
    <w:rsid w:val="00667E3F"/>
    <w:rsid w:val="006701AB"/>
    <w:rsid w:val="00672737"/>
    <w:rsid w:val="00672885"/>
    <w:rsid w:val="0067383D"/>
    <w:rsid w:val="00676461"/>
    <w:rsid w:val="00676ED0"/>
    <w:rsid w:val="00680287"/>
    <w:rsid w:val="0068303C"/>
    <w:rsid w:val="00684D84"/>
    <w:rsid w:val="006857F9"/>
    <w:rsid w:val="006927ED"/>
    <w:rsid w:val="00693486"/>
    <w:rsid w:val="0069551D"/>
    <w:rsid w:val="006962D6"/>
    <w:rsid w:val="006A19D3"/>
    <w:rsid w:val="006A531D"/>
    <w:rsid w:val="006A7573"/>
    <w:rsid w:val="006A7795"/>
    <w:rsid w:val="006A7988"/>
    <w:rsid w:val="006A7E81"/>
    <w:rsid w:val="006B14AF"/>
    <w:rsid w:val="006B35DC"/>
    <w:rsid w:val="006B6A10"/>
    <w:rsid w:val="006B6DB3"/>
    <w:rsid w:val="006C1091"/>
    <w:rsid w:val="006C3913"/>
    <w:rsid w:val="006C4AF6"/>
    <w:rsid w:val="006C7A32"/>
    <w:rsid w:val="006D5B28"/>
    <w:rsid w:val="006D6BE4"/>
    <w:rsid w:val="006D6F4B"/>
    <w:rsid w:val="006E0064"/>
    <w:rsid w:val="006E13DB"/>
    <w:rsid w:val="006E3D97"/>
    <w:rsid w:val="006E5972"/>
    <w:rsid w:val="006F0AC4"/>
    <w:rsid w:val="006F373D"/>
    <w:rsid w:val="006F4428"/>
    <w:rsid w:val="006F71A7"/>
    <w:rsid w:val="0070180A"/>
    <w:rsid w:val="00702697"/>
    <w:rsid w:val="0070515A"/>
    <w:rsid w:val="00705F27"/>
    <w:rsid w:val="007066A9"/>
    <w:rsid w:val="00706F34"/>
    <w:rsid w:val="007072C2"/>
    <w:rsid w:val="007073ED"/>
    <w:rsid w:val="007105BA"/>
    <w:rsid w:val="00715FD1"/>
    <w:rsid w:val="00722AAE"/>
    <w:rsid w:val="00723F6C"/>
    <w:rsid w:val="00727A29"/>
    <w:rsid w:val="007304CF"/>
    <w:rsid w:val="0073052B"/>
    <w:rsid w:val="00730C4C"/>
    <w:rsid w:val="00730E10"/>
    <w:rsid w:val="00731C18"/>
    <w:rsid w:val="00732603"/>
    <w:rsid w:val="00733414"/>
    <w:rsid w:val="007362C5"/>
    <w:rsid w:val="007363D4"/>
    <w:rsid w:val="00737312"/>
    <w:rsid w:val="00741EE4"/>
    <w:rsid w:val="00742093"/>
    <w:rsid w:val="007435BA"/>
    <w:rsid w:val="00743F78"/>
    <w:rsid w:val="00746216"/>
    <w:rsid w:val="00750E6F"/>
    <w:rsid w:val="0075215B"/>
    <w:rsid w:val="00755C0F"/>
    <w:rsid w:val="00755CF8"/>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1DB0"/>
    <w:rsid w:val="007826A6"/>
    <w:rsid w:val="00786176"/>
    <w:rsid w:val="00790F17"/>
    <w:rsid w:val="0079579F"/>
    <w:rsid w:val="00795B7F"/>
    <w:rsid w:val="00796930"/>
    <w:rsid w:val="00796A1F"/>
    <w:rsid w:val="007A12D7"/>
    <w:rsid w:val="007A5752"/>
    <w:rsid w:val="007A5C10"/>
    <w:rsid w:val="007B0058"/>
    <w:rsid w:val="007B18AC"/>
    <w:rsid w:val="007B4D0F"/>
    <w:rsid w:val="007B6DED"/>
    <w:rsid w:val="007B7036"/>
    <w:rsid w:val="007C1B6F"/>
    <w:rsid w:val="007C1DD3"/>
    <w:rsid w:val="007C24F6"/>
    <w:rsid w:val="007C28A5"/>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16BC"/>
    <w:rsid w:val="008024FD"/>
    <w:rsid w:val="00803EE5"/>
    <w:rsid w:val="0080688D"/>
    <w:rsid w:val="00810B7A"/>
    <w:rsid w:val="0081277F"/>
    <w:rsid w:val="00814A9D"/>
    <w:rsid w:val="00814F01"/>
    <w:rsid w:val="008160DF"/>
    <w:rsid w:val="008167B9"/>
    <w:rsid w:val="00816CCB"/>
    <w:rsid w:val="008278EA"/>
    <w:rsid w:val="00831309"/>
    <w:rsid w:val="00833558"/>
    <w:rsid w:val="00833FE5"/>
    <w:rsid w:val="00837B35"/>
    <w:rsid w:val="0084096B"/>
    <w:rsid w:val="008415A0"/>
    <w:rsid w:val="00841A70"/>
    <w:rsid w:val="00841CCE"/>
    <w:rsid w:val="008467C2"/>
    <w:rsid w:val="00850C12"/>
    <w:rsid w:val="0085287D"/>
    <w:rsid w:val="00853472"/>
    <w:rsid w:val="00853B8B"/>
    <w:rsid w:val="0085529D"/>
    <w:rsid w:val="0085718A"/>
    <w:rsid w:val="00857FE0"/>
    <w:rsid w:val="00861A34"/>
    <w:rsid w:val="00862923"/>
    <w:rsid w:val="00862D66"/>
    <w:rsid w:val="00864CAB"/>
    <w:rsid w:val="00865C1B"/>
    <w:rsid w:val="00865C6B"/>
    <w:rsid w:val="00870889"/>
    <w:rsid w:val="00871262"/>
    <w:rsid w:val="00876B83"/>
    <w:rsid w:val="008778A2"/>
    <w:rsid w:val="008806CF"/>
    <w:rsid w:val="00881699"/>
    <w:rsid w:val="00884004"/>
    <w:rsid w:val="00885368"/>
    <w:rsid w:val="008905B4"/>
    <w:rsid w:val="00890B92"/>
    <w:rsid w:val="00890F3C"/>
    <w:rsid w:val="00892D0C"/>
    <w:rsid w:val="00892E02"/>
    <w:rsid w:val="00896975"/>
    <w:rsid w:val="00896C6C"/>
    <w:rsid w:val="008A4321"/>
    <w:rsid w:val="008A55F5"/>
    <w:rsid w:val="008A5DAF"/>
    <w:rsid w:val="008A67E5"/>
    <w:rsid w:val="008B1488"/>
    <w:rsid w:val="008B4B47"/>
    <w:rsid w:val="008C05E6"/>
    <w:rsid w:val="008C1310"/>
    <w:rsid w:val="008C32F1"/>
    <w:rsid w:val="008C7AF1"/>
    <w:rsid w:val="008D12B8"/>
    <w:rsid w:val="008D1FFC"/>
    <w:rsid w:val="008D2B76"/>
    <w:rsid w:val="008D358D"/>
    <w:rsid w:val="008D35E6"/>
    <w:rsid w:val="008D3ED0"/>
    <w:rsid w:val="008D3F7E"/>
    <w:rsid w:val="008D45BA"/>
    <w:rsid w:val="008D4C50"/>
    <w:rsid w:val="008D605E"/>
    <w:rsid w:val="008E14FC"/>
    <w:rsid w:val="008E1FF0"/>
    <w:rsid w:val="008E5AFC"/>
    <w:rsid w:val="008E7E47"/>
    <w:rsid w:val="008F051B"/>
    <w:rsid w:val="008F13D3"/>
    <w:rsid w:val="008F166D"/>
    <w:rsid w:val="008F5E26"/>
    <w:rsid w:val="00900058"/>
    <w:rsid w:val="0090190A"/>
    <w:rsid w:val="00902BCF"/>
    <w:rsid w:val="00904BE0"/>
    <w:rsid w:val="0090549D"/>
    <w:rsid w:val="00907494"/>
    <w:rsid w:val="00910083"/>
    <w:rsid w:val="00910CC8"/>
    <w:rsid w:val="00913592"/>
    <w:rsid w:val="00914D26"/>
    <w:rsid w:val="009172C6"/>
    <w:rsid w:val="00921031"/>
    <w:rsid w:val="0092222A"/>
    <w:rsid w:val="009231BE"/>
    <w:rsid w:val="009247E9"/>
    <w:rsid w:val="00925895"/>
    <w:rsid w:val="00925D4B"/>
    <w:rsid w:val="0092705A"/>
    <w:rsid w:val="00931324"/>
    <w:rsid w:val="009332E2"/>
    <w:rsid w:val="009343C6"/>
    <w:rsid w:val="00934FBF"/>
    <w:rsid w:val="0093597B"/>
    <w:rsid w:val="009359A6"/>
    <w:rsid w:val="00936D75"/>
    <w:rsid w:val="00937886"/>
    <w:rsid w:val="00942224"/>
    <w:rsid w:val="00942A32"/>
    <w:rsid w:val="00943BA3"/>
    <w:rsid w:val="00945894"/>
    <w:rsid w:val="009476B0"/>
    <w:rsid w:val="00947D01"/>
    <w:rsid w:val="00950C30"/>
    <w:rsid w:val="00953F49"/>
    <w:rsid w:val="009565A9"/>
    <w:rsid w:val="00961B83"/>
    <w:rsid w:val="00963208"/>
    <w:rsid w:val="00965E97"/>
    <w:rsid w:val="0096610E"/>
    <w:rsid w:val="009668F5"/>
    <w:rsid w:val="00967D30"/>
    <w:rsid w:val="009746F4"/>
    <w:rsid w:val="00974E81"/>
    <w:rsid w:val="00975028"/>
    <w:rsid w:val="009752F1"/>
    <w:rsid w:val="00976364"/>
    <w:rsid w:val="0098105F"/>
    <w:rsid w:val="009839A9"/>
    <w:rsid w:val="009854C2"/>
    <w:rsid w:val="00991AF1"/>
    <w:rsid w:val="00996A4C"/>
    <w:rsid w:val="009A2728"/>
    <w:rsid w:val="009A39E7"/>
    <w:rsid w:val="009A5629"/>
    <w:rsid w:val="009A69C9"/>
    <w:rsid w:val="009A7A88"/>
    <w:rsid w:val="009B12FA"/>
    <w:rsid w:val="009B3341"/>
    <w:rsid w:val="009B4F75"/>
    <w:rsid w:val="009B70AD"/>
    <w:rsid w:val="009C1112"/>
    <w:rsid w:val="009C2319"/>
    <w:rsid w:val="009C4164"/>
    <w:rsid w:val="009C4E5C"/>
    <w:rsid w:val="009C55F1"/>
    <w:rsid w:val="009C601F"/>
    <w:rsid w:val="009C6729"/>
    <w:rsid w:val="009C72C7"/>
    <w:rsid w:val="009D0022"/>
    <w:rsid w:val="009D0C5D"/>
    <w:rsid w:val="009D20B1"/>
    <w:rsid w:val="009D397D"/>
    <w:rsid w:val="009D3CA7"/>
    <w:rsid w:val="009D4719"/>
    <w:rsid w:val="009D65DC"/>
    <w:rsid w:val="009E03EA"/>
    <w:rsid w:val="009E07E3"/>
    <w:rsid w:val="009E1169"/>
    <w:rsid w:val="009E1793"/>
    <w:rsid w:val="009E2296"/>
    <w:rsid w:val="009E39AC"/>
    <w:rsid w:val="009E44AB"/>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4C1"/>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2F19"/>
    <w:rsid w:val="00A748F4"/>
    <w:rsid w:val="00A75E27"/>
    <w:rsid w:val="00A8017F"/>
    <w:rsid w:val="00A80381"/>
    <w:rsid w:val="00A852F9"/>
    <w:rsid w:val="00A86041"/>
    <w:rsid w:val="00A8766E"/>
    <w:rsid w:val="00A87833"/>
    <w:rsid w:val="00A90001"/>
    <w:rsid w:val="00A90082"/>
    <w:rsid w:val="00A910B0"/>
    <w:rsid w:val="00A915C5"/>
    <w:rsid w:val="00A92212"/>
    <w:rsid w:val="00A964C5"/>
    <w:rsid w:val="00AA051C"/>
    <w:rsid w:val="00AA2687"/>
    <w:rsid w:val="00AA2D30"/>
    <w:rsid w:val="00AA4574"/>
    <w:rsid w:val="00AA4AF7"/>
    <w:rsid w:val="00AB06D3"/>
    <w:rsid w:val="00AB0E24"/>
    <w:rsid w:val="00AB2B1D"/>
    <w:rsid w:val="00AB3BF0"/>
    <w:rsid w:val="00AB66BC"/>
    <w:rsid w:val="00AB78ED"/>
    <w:rsid w:val="00AB7CF8"/>
    <w:rsid w:val="00AC0893"/>
    <w:rsid w:val="00AC2B3C"/>
    <w:rsid w:val="00AC2E5D"/>
    <w:rsid w:val="00AC3A3F"/>
    <w:rsid w:val="00AC4985"/>
    <w:rsid w:val="00AC5B5E"/>
    <w:rsid w:val="00AC7D47"/>
    <w:rsid w:val="00AD023A"/>
    <w:rsid w:val="00AD1245"/>
    <w:rsid w:val="00AD2DB4"/>
    <w:rsid w:val="00AD4154"/>
    <w:rsid w:val="00AD633E"/>
    <w:rsid w:val="00AD649F"/>
    <w:rsid w:val="00AE1270"/>
    <w:rsid w:val="00AE1BB7"/>
    <w:rsid w:val="00AE355A"/>
    <w:rsid w:val="00AF1D35"/>
    <w:rsid w:val="00AF3712"/>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07D2"/>
    <w:rsid w:val="00B23780"/>
    <w:rsid w:val="00B278E5"/>
    <w:rsid w:val="00B300A8"/>
    <w:rsid w:val="00B33CFE"/>
    <w:rsid w:val="00B33F07"/>
    <w:rsid w:val="00B34261"/>
    <w:rsid w:val="00B3516B"/>
    <w:rsid w:val="00B35B55"/>
    <w:rsid w:val="00B42325"/>
    <w:rsid w:val="00B440FF"/>
    <w:rsid w:val="00B44674"/>
    <w:rsid w:val="00B47B31"/>
    <w:rsid w:val="00B52ABF"/>
    <w:rsid w:val="00B53EA7"/>
    <w:rsid w:val="00B625C7"/>
    <w:rsid w:val="00B635B9"/>
    <w:rsid w:val="00B635E7"/>
    <w:rsid w:val="00B67D6C"/>
    <w:rsid w:val="00B719F2"/>
    <w:rsid w:val="00B71F51"/>
    <w:rsid w:val="00B7233C"/>
    <w:rsid w:val="00B73216"/>
    <w:rsid w:val="00B74BD8"/>
    <w:rsid w:val="00B76652"/>
    <w:rsid w:val="00B819CA"/>
    <w:rsid w:val="00B81C37"/>
    <w:rsid w:val="00B834B1"/>
    <w:rsid w:val="00B858F3"/>
    <w:rsid w:val="00B85BB9"/>
    <w:rsid w:val="00B9016C"/>
    <w:rsid w:val="00B91921"/>
    <w:rsid w:val="00B93920"/>
    <w:rsid w:val="00B95AF2"/>
    <w:rsid w:val="00BA1638"/>
    <w:rsid w:val="00BA4FA5"/>
    <w:rsid w:val="00BA6FE0"/>
    <w:rsid w:val="00BA76AA"/>
    <w:rsid w:val="00BB0410"/>
    <w:rsid w:val="00BB0937"/>
    <w:rsid w:val="00BB13AE"/>
    <w:rsid w:val="00BB1BFC"/>
    <w:rsid w:val="00BB325C"/>
    <w:rsid w:val="00BB3765"/>
    <w:rsid w:val="00BB581A"/>
    <w:rsid w:val="00BB688E"/>
    <w:rsid w:val="00BC06CE"/>
    <w:rsid w:val="00BC537E"/>
    <w:rsid w:val="00BC5982"/>
    <w:rsid w:val="00BC7EF2"/>
    <w:rsid w:val="00BD2559"/>
    <w:rsid w:val="00BD4001"/>
    <w:rsid w:val="00BD4294"/>
    <w:rsid w:val="00BD456D"/>
    <w:rsid w:val="00BD522F"/>
    <w:rsid w:val="00BD57F2"/>
    <w:rsid w:val="00BD7ADB"/>
    <w:rsid w:val="00BE1625"/>
    <w:rsid w:val="00BE22D7"/>
    <w:rsid w:val="00BE23D7"/>
    <w:rsid w:val="00BE2DE8"/>
    <w:rsid w:val="00BE3C2C"/>
    <w:rsid w:val="00BE6B79"/>
    <w:rsid w:val="00BF036D"/>
    <w:rsid w:val="00BF0CD1"/>
    <w:rsid w:val="00BF13AD"/>
    <w:rsid w:val="00BF1627"/>
    <w:rsid w:val="00BF374E"/>
    <w:rsid w:val="00BF3E65"/>
    <w:rsid w:val="00BF5982"/>
    <w:rsid w:val="00BF6E7A"/>
    <w:rsid w:val="00BF74DB"/>
    <w:rsid w:val="00C00B86"/>
    <w:rsid w:val="00C01223"/>
    <w:rsid w:val="00C079A9"/>
    <w:rsid w:val="00C104C3"/>
    <w:rsid w:val="00C139EF"/>
    <w:rsid w:val="00C2051B"/>
    <w:rsid w:val="00C234DE"/>
    <w:rsid w:val="00C24358"/>
    <w:rsid w:val="00C25FEE"/>
    <w:rsid w:val="00C269FE"/>
    <w:rsid w:val="00C309CD"/>
    <w:rsid w:val="00C3110D"/>
    <w:rsid w:val="00C31814"/>
    <w:rsid w:val="00C327FE"/>
    <w:rsid w:val="00C32CA8"/>
    <w:rsid w:val="00C33A64"/>
    <w:rsid w:val="00C3575C"/>
    <w:rsid w:val="00C372A5"/>
    <w:rsid w:val="00C37B8D"/>
    <w:rsid w:val="00C404AE"/>
    <w:rsid w:val="00C41C58"/>
    <w:rsid w:val="00C447C3"/>
    <w:rsid w:val="00C467BB"/>
    <w:rsid w:val="00C47A93"/>
    <w:rsid w:val="00C47B08"/>
    <w:rsid w:val="00C5142E"/>
    <w:rsid w:val="00C5308E"/>
    <w:rsid w:val="00C53DFE"/>
    <w:rsid w:val="00C54D44"/>
    <w:rsid w:val="00C55944"/>
    <w:rsid w:val="00C55A87"/>
    <w:rsid w:val="00C56C65"/>
    <w:rsid w:val="00C64971"/>
    <w:rsid w:val="00C6592A"/>
    <w:rsid w:val="00C6625F"/>
    <w:rsid w:val="00C66843"/>
    <w:rsid w:val="00C676F9"/>
    <w:rsid w:val="00C70E73"/>
    <w:rsid w:val="00C7684C"/>
    <w:rsid w:val="00C77C96"/>
    <w:rsid w:val="00C8184D"/>
    <w:rsid w:val="00C83FDE"/>
    <w:rsid w:val="00C861AA"/>
    <w:rsid w:val="00C864CB"/>
    <w:rsid w:val="00C86C44"/>
    <w:rsid w:val="00C8790A"/>
    <w:rsid w:val="00C90220"/>
    <w:rsid w:val="00C91E9D"/>
    <w:rsid w:val="00C94F00"/>
    <w:rsid w:val="00C94F3C"/>
    <w:rsid w:val="00C97E37"/>
    <w:rsid w:val="00CA0B2F"/>
    <w:rsid w:val="00CA11CB"/>
    <w:rsid w:val="00CA2F4F"/>
    <w:rsid w:val="00CA37DB"/>
    <w:rsid w:val="00CA4DFD"/>
    <w:rsid w:val="00CA4E80"/>
    <w:rsid w:val="00CA6C25"/>
    <w:rsid w:val="00CB001A"/>
    <w:rsid w:val="00CB394E"/>
    <w:rsid w:val="00CB3CE5"/>
    <w:rsid w:val="00CB5928"/>
    <w:rsid w:val="00CC3A21"/>
    <w:rsid w:val="00CC507C"/>
    <w:rsid w:val="00CC55DB"/>
    <w:rsid w:val="00CC61DD"/>
    <w:rsid w:val="00CC6F02"/>
    <w:rsid w:val="00CD0F29"/>
    <w:rsid w:val="00CD28BE"/>
    <w:rsid w:val="00CD50D2"/>
    <w:rsid w:val="00CD6F5A"/>
    <w:rsid w:val="00CD7C66"/>
    <w:rsid w:val="00CE1D72"/>
    <w:rsid w:val="00CE25B1"/>
    <w:rsid w:val="00CE3A6C"/>
    <w:rsid w:val="00CE4682"/>
    <w:rsid w:val="00CE6C2A"/>
    <w:rsid w:val="00CF00E0"/>
    <w:rsid w:val="00CF0FDE"/>
    <w:rsid w:val="00CF43CB"/>
    <w:rsid w:val="00CF4FB3"/>
    <w:rsid w:val="00D01420"/>
    <w:rsid w:val="00D05C67"/>
    <w:rsid w:val="00D06C83"/>
    <w:rsid w:val="00D106CF"/>
    <w:rsid w:val="00D11589"/>
    <w:rsid w:val="00D12F33"/>
    <w:rsid w:val="00D132FE"/>
    <w:rsid w:val="00D140B4"/>
    <w:rsid w:val="00D16CB6"/>
    <w:rsid w:val="00D20F9D"/>
    <w:rsid w:val="00D2168C"/>
    <w:rsid w:val="00D21C1A"/>
    <w:rsid w:val="00D21C80"/>
    <w:rsid w:val="00D21E89"/>
    <w:rsid w:val="00D22012"/>
    <w:rsid w:val="00D233C8"/>
    <w:rsid w:val="00D24F95"/>
    <w:rsid w:val="00D26A01"/>
    <w:rsid w:val="00D26B15"/>
    <w:rsid w:val="00D2746A"/>
    <w:rsid w:val="00D326EE"/>
    <w:rsid w:val="00D33C52"/>
    <w:rsid w:val="00D33D82"/>
    <w:rsid w:val="00D34381"/>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55903"/>
    <w:rsid w:val="00D6097A"/>
    <w:rsid w:val="00D625BE"/>
    <w:rsid w:val="00D62826"/>
    <w:rsid w:val="00D64475"/>
    <w:rsid w:val="00D647CC"/>
    <w:rsid w:val="00D64CC7"/>
    <w:rsid w:val="00D67271"/>
    <w:rsid w:val="00D70035"/>
    <w:rsid w:val="00D70BC5"/>
    <w:rsid w:val="00D73C7A"/>
    <w:rsid w:val="00D742F0"/>
    <w:rsid w:val="00D77655"/>
    <w:rsid w:val="00D845BE"/>
    <w:rsid w:val="00D85B39"/>
    <w:rsid w:val="00D94C88"/>
    <w:rsid w:val="00D953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C6143"/>
    <w:rsid w:val="00DC7CC9"/>
    <w:rsid w:val="00DD089B"/>
    <w:rsid w:val="00DD2607"/>
    <w:rsid w:val="00DD4FB9"/>
    <w:rsid w:val="00DD51B8"/>
    <w:rsid w:val="00DE0EDB"/>
    <w:rsid w:val="00DE1864"/>
    <w:rsid w:val="00DE40D2"/>
    <w:rsid w:val="00DE4A15"/>
    <w:rsid w:val="00DE5F3A"/>
    <w:rsid w:val="00DE6AEB"/>
    <w:rsid w:val="00DE7F45"/>
    <w:rsid w:val="00DF0270"/>
    <w:rsid w:val="00DF07DB"/>
    <w:rsid w:val="00DF0EC8"/>
    <w:rsid w:val="00DF1013"/>
    <w:rsid w:val="00DF1EFC"/>
    <w:rsid w:val="00DF4073"/>
    <w:rsid w:val="00DF41EC"/>
    <w:rsid w:val="00E00C55"/>
    <w:rsid w:val="00E012E9"/>
    <w:rsid w:val="00E01644"/>
    <w:rsid w:val="00E03772"/>
    <w:rsid w:val="00E03BD1"/>
    <w:rsid w:val="00E06E26"/>
    <w:rsid w:val="00E15663"/>
    <w:rsid w:val="00E20AA5"/>
    <w:rsid w:val="00E20D03"/>
    <w:rsid w:val="00E21F0B"/>
    <w:rsid w:val="00E305FF"/>
    <w:rsid w:val="00E3079B"/>
    <w:rsid w:val="00E31D3F"/>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4CAE"/>
    <w:rsid w:val="00E653A4"/>
    <w:rsid w:val="00E668AD"/>
    <w:rsid w:val="00E67FF2"/>
    <w:rsid w:val="00E72F41"/>
    <w:rsid w:val="00E73327"/>
    <w:rsid w:val="00E74D75"/>
    <w:rsid w:val="00E75E2D"/>
    <w:rsid w:val="00E76185"/>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5AA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E72"/>
    <w:rsid w:val="00EE0FF7"/>
    <w:rsid w:val="00EE26C0"/>
    <w:rsid w:val="00EE3595"/>
    <w:rsid w:val="00EE4057"/>
    <w:rsid w:val="00EE4D3F"/>
    <w:rsid w:val="00EE5A2E"/>
    <w:rsid w:val="00EE664A"/>
    <w:rsid w:val="00EF07C0"/>
    <w:rsid w:val="00EF17B2"/>
    <w:rsid w:val="00EF2AC4"/>
    <w:rsid w:val="00EF4669"/>
    <w:rsid w:val="00EF5481"/>
    <w:rsid w:val="00EF67B8"/>
    <w:rsid w:val="00EF6C74"/>
    <w:rsid w:val="00EF7ADB"/>
    <w:rsid w:val="00F0080F"/>
    <w:rsid w:val="00F04045"/>
    <w:rsid w:val="00F055DD"/>
    <w:rsid w:val="00F05BC8"/>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0B9C"/>
    <w:rsid w:val="00F32A51"/>
    <w:rsid w:val="00F3480E"/>
    <w:rsid w:val="00F3577E"/>
    <w:rsid w:val="00F36442"/>
    <w:rsid w:val="00F37101"/>
    <w:rsid w:val="00F40C5C"/>
    <w:rsid w:val="00F413EB"/>
    <w:rsid w:val="00F41F45"/>
    <w:rsid w:val="00F4290B"/>
    <w:rsid w:val="00F44077"/>
    <w:rsid w:val="00F44DA8"/>
    <w:rsid w:val="00F46EC0"/>
    <w:rsid w:val="00F47256"/>
    <w:rsid w:val="00F50C28"/>
    <w:rsid w:val="00F52264"/>
    <w:rsid w:val="00F629AC"/>
    <w:rsid w:val="00F63168"/>
    <w:rsid w:val="00F64CC9"/>
    <w:rsid w:val="00F6667D"/>
    <w:rsid w:val="00F71C47"/>
    <w:rsid w:val="00F732F1"/>
    <w:rsid w:val="00F74D76"/>
    <w:rsid w:val="00F75EC0"/>
    <w:rsid w:val="00F760B0"/>
    <w:rsid w:val="00F779A3"/>
    <w:rsid w:val="00F82D78"/>
    <w:rsid w:val="00F845E9"/>
    <w:rsid w:val="00F8526E"/>
    <w:rsid w:val="00F854DC"/>
    <w:rsid w:val="00F92481"/>
    <w:rsid w:val="00F9516A"/>
    <w:rsid w:val="00F952C7"/>
    <w:rsid w:val="00FA062C"/>
    <w:rsid w:val="00FA1ABE"/>
    <w:rsid w:val="00FA205A"/>
    <w:rsid w:val="00FA23DD"/>
    <w:rsid w:val="00FA2615"/>
    <w:rsid w:val="00FA2BD4"/>
    <w:rsid w:val="00FA3EFC"/>
    <w:rsid w:val="00FA486A"/>
    <w:rsid w:val="00FA4C48"/>
    <w:rsid w:val="00FA5955"/>
    <w:rsid w:val="00FA7A9C"/>
    <w:rsid w:val="00FB070F"/>
    <w:rsid w:val="00FB1A11"/>
    <w:rsid w:val="00FB60A3"/>
    <w:rsid w:val="00FB7039"/>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B09"/>
    <w:rsid w:val="00FE3D37"/>
    <w:rsid w:val="00FE4D4F"/>
    <w:rsid w:val="00FE539C"/>
    <w:rsid w:val="00FF115F"/>
    <w:rsid w:val="00FF201C"/>
    <w:rsid w:val="00FF52FE"/>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semiHidden="1" w:unhideWhenUsed="1" w:qFormat="1"/>
    <w:lsdException w:name="annotation reference" w:uiPriority="99"/>
    <w:lsdException w:name="Title" w:locked="1" w:qFormat="1"/>
    <w:lsdException w:name="Default Paragraph Font" w:locked="1"/>
    <w:lsdException w:name="Subtitle" w:locked="1" w:qFormat="1"/>
    <w:lsdException w:name="Body Text 2" w:uiPriority="99"/>
    <w:lsdException w:name="Hyperlink" w:uiPriority="99"/>
    <w:lsdException w:name="FollowedHyperlink" w:uiPriority="99"/>
    <w:lsdException w:name="Strong" w:locked="1" w:qFormat="1"/>
    <w:lsdException w:name="Emphasis" w:locked="1" w:qFormat="1"/>
    <w:lsdException w:name="annotation subject" w:uiPriority="99"/>
    <w:lsdException w:name="No List" w:uiPriority="99"/>
    <w:lsdException w:name="Balloon Text"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0">
    <w:name w:val="heading 1"/>
    <w:basedOn w:val="a"/>
    <w:next w:val="a"/>
    <w:link w:val="11"/>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2"/>
      </w:numPr>
      <w:suppressAutoHyphens/>
      <w:spacing w:before="360" w:after="120"/>
      <w:outlineLvl w:val="1"/>
    </w:pPr>
    <w:rPr>
      <w:b/>
      <w:bCs/>
      <w:smallCaps/>
      <w:sz w:val="32"/>
      <w:szCs w:val="28"/>
    </w:rPr>
  </w:style>
  <w:style w:type="paragraph" w:styleId="3">
    <w:name w:val="heading 3"/>
    <w:aliases w:val="Heading 3 Char"/>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3">
    <w:name w:val="Body Text Indent 2"/>
    <w:basedOn w:val="a"/>
    <w:link w:val="24"/>
    <w:rsid w:val="004D0FE2"/>
    <w:pPr>
      <w:spacing w:after="120" w:line="480" w:lineRule="auto"/>
      <w:ind w:left="283"/>
    </w:p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qFormat/>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1"/>
      </w:numPr>
      <w:tabs>
        <w:tab w:val="num" w:pos="851"/>
      </w:tabs>
      <w:ind w:left="851"/>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aliases w:val="Обычный (веб) Знак Знак,Обычный (Web) Знак Знак Знак,Обычный (Web)"/>
    <w:basedOn w:val="a"/>
    <w:link w:val="ad"/>
    <w:rsid w:val="007D538A"/>
    <w:pPr>
      <w:spacing w:before="100" w:beforeAutospacing="1" w:after="100" w:afterAutospacing="1"/>
    </w:pPr>
  </w:style>
  <w:style w:type="paragraph" w:styleId="ae">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link w:val="12"/>
    <w:rsid w:val="000A74F1"/>
    <w:pPr>
      <w:tabs>
        <w:tab w:val="num" w:pos="1134"/>
      </w:tabs>
      <w:ind w:left="1134" w:hanging="1134"/>
      <w:jc w:val="both"/>
    </w:pPr>
  </w:style>
  <w:style w:type="character" w:styleId="af3">
    <w:name w:val="FollowedHyperlink"/>
    <w:basedOn w:val="a0"/>
    <w:uiPriority w:val="99"/>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uiPriority w:val="99"/>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1">
    <w:name w:val="Заголовок 1 Знак"/>
    <w:basedOn w:val="a0"/>
    <w:link w:val="10"/>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uiPriority w:val="99"/>
    <w:rsid w:val="00B14510"/>
    <w:rPr>
      <w:sz w:val="16"/>
      <w:szCs w:val="16"/>
    </w:rPr>
  </w:style>
  <w:style w:type="paragraph" w:styleId="aff">
    <w:name w:val="annotation text"/>
    <w:basedOn w:val="a"/>
    <w:link w:val="aff0"/>
    <w:uiPriority w:val="99"/>
    <w:rsid w:val="00B14510"/>
    <w:rPr>
      <w:sz w:val="20"/>
      <w:szCs w:val="20"/>
    </w:rPr>
  </w:style>
  <w:style w:type="character" w:customStyle="1" w:styleId="aff0">
    <w:name w:val="Текст примечания Знак"/>
    <w:basedOn w:val="a0"/>
    <w:link w:val="aff"/>
    <w:uiPriority w:val="99"/>
    <w:rsid w:val="00B14510"/>
  </w:style>
  <w:style w:type="paragraph" w:styleId="aff1">
    <w:name w:val="annotation subject"/>
    <w:basedOn w:val="aff"/>
    <w:next w:val="aff"/>
    <w:link w:val="aff2"/>
    <w:uiPriority w:val="99"/>
    <w:rsid w:val="00B14510"/>
    <w:rPr>
      <w:b/>
      <w:bCs/>
    </w:rPr>
  </w:style>
  <w:style w:type="character" w:customStyle="1" w:styleId="aff2">
    <w:name w:val="Тема примечания Знак"/>
    <w:basedOn w:val="aff0"/>
    <w:link w:val="aff1"/>
    <w:uiPriority w:val="99"/>
    <w:rsid w:val="00B14510"/>
    <w:rPr>
      <w:b/>
      <w:bCs/>
    </w:rPr>
  </w:style>
  <w:style w:type="character" w:customStyle="1" w:styleId="30">
    <w:name w:val="Заголовок 3 Знак"/>
    <w:aliases w:val="Heading 3 Char Знак"/>
    <w:basedOn w:val="a0"/>
    <w:link w:val="3"/>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3">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0">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0"/>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4">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0"/>
    <w:rsid w:val="00E012E9"/>
    <w:pPr>
      <w:spacing w:before="0" w:after="0"/>
    </w:pPr>
    <w:rPr>
      <w:rFonts w:ascii="Times New Roman" w:hAnsi="Times New Roman"/>
      <w:kern w:val="28"/>
      <w:sz w:val="24"/>
      <w:szCs w:val="24"/>
      <w:lang w:val="en-US"/>
    </w:rPr>
  </w:style>
  <w:style w:type="character" w:customStyle="1" w:styleId="ad">
    <w:name w:val="Обычный (веб) Знак"/>
    <w:aliases w:val="Обычный (веб) Знак Знак Знак,Обычный (Web) Знак Знак Знак Знак,Обычный (Web) Знак"/>
    <w:basedOn w:val="a0"/>
    <w:link w:val="ac"/>
    <w:locked/>
    <w:rsid w:val="00EC3883"/>
    <w:rPr>
      <w:sz w:val="24"/>
      <w:szCs w:val="24"/>
    </w:rPr>
  </w:style>
  <w:style w:type="numbering" w:customStyle="1" w:styleId="Header2">
    <w:name w:val="Стиль Header 2"/>
    <w:basedOn w:val="a2"/>
    <w:rsid w:val="00C94F00"/>
    <w:pPr>
      <w:numPr>
        <w:numId w:val="3"/>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0"/>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styleId="afff4">
    <w:name w:val="Emphasis"/>
    <w:basedOn w:val="a0"/>
    <w:qFormat/>
    <w:locked/>
    <w:rsid w:val="00F0080F"/>
    <w:rPr>
      <w:i/>
      <w:iCs/>
    </w:rPr>
  </w:style>
  <w:style w:type="character" w:customStyle="1" w:styleId="20">
    <w:name w:val="Заголовок 2 Знак"/>
    <w:basedOn w:val="a0"/>
    <w:link w:val="2"/>
    <w:rsid w:val="00E76185"/>
    <w:rPr>
      <w:b/>
      <w:bCs/>
      <w:smallCaps/>
      <w:sz w:val="32"/>
      <w:szCs w:val="28"/>
    </w:rPr>
  </w:style>
  <w:style w:type="character" w:customStyle="1" w:styleId="24">
    <w:name w:val="Основной текст с отступом 2 Знак"/>
    <w:basedOn w:val="a0"/>
    <w:link w:val="23"/>
    <w:rsid w:val="00E76185"/>
    <w:rPr>
      <w:sz w:val="24"/>
      <w:szCs w:val="24"/>
    </w:rPr>
  </w:style>
  <w:style w:type="character" w:customStyle="1" w:styleId="apple-converted-space">
    <w:name w:val="apple-converted-space"/>
    <w:basedOn w:val="a0"/>
    <w:rsid w:val="00E76185"/>
  </w:style>
  <w:style w:type="character" w:customStyle="1" w:styleId="12">
    <w:name w:val="Пункт Знак1"/>
    <w:basedOn w:val="a0"/>
    <w:link w:val="af2"/>
    <w:rsid w:val="0098105F"/>
    <w:rPr>
      <w:sz w:val="24"/>
      <w:szCs w:val="24"/>
    </w:rPr>
  </w:style>
  <w:style w:type="paragraph" w:customStyle="1" w:styleId="37">
    <w:name w:val="Стиль3"/>
    <w:basedOn w:val="23"/>
    <w:link w:val="38"/>
    <w:rsid w:val="0098105F"/>
    <w:pPr>
      <w:widowControl w:val="0"/>
      <w:tabs>
        <w:tab w:val="num" w:pos="360"/>
      </w:tabs>
      <w:adjustRightInd w:val="0"/>
      <w:spacing w:after="0" w:line="240" w:lineRule="auto"/>
      <w:jc w:val="both"/>
      <w:textAlignment w:val="baseline"/>
    </w:pPr>
    <w:rPr>
      <w:szCs w:val="20"/>
    </w:rPr>
  </w:style>
  <w:style w:type="character" w:customStyle="1" w:styleId="38">
    <w:name w:val="Стиль3 Знак"/>
    <w:basedOn w:val="a0"/>
    <w:link w:val="37"/>
    <w:rsid w:val="0098105F"/>
    <w:rPr>
      <w:sz w:val="24"/>
    </w:rPr>
  </w:style>
  <w:style w:type="paragraph" w:customStyle="1" w:styleId="Times12">
    <w:name w:val="Times 12"/>
    <w:basedOn w:val="a"/>
    <w:rsid w:val="00CC55DB"/>
    <w:pPr>
      <w:widowControl w:val="0"/>
      <w:overflowPunct w:val="0"/>
      <w:autoSpaceDE w:val="0"/>
      <w:autoSpaceDN w:val="0"/>
      <w:adjustRightInd w:val="0"/>
      <w:spacing w:line="360" w:lineRule="atLeast"/>
      <w:ind w:firstLine="567"/>
      <w:jc w:val="both"/>
      <w:textAlignment w:val="baseline"/>
    </w:pPr>
    <w:rPr>
      <w:bCs/>
      <w:szCs w:val="22"/>
    </w:rPr>
  </w:style>
  <w:style w:type="paragraph" w:styleId="afff5">
    <w:name w:val="List Continue"/>
    <w:basedOn w:val="a"/>
    <w:rsid w:val="00CC55DB"/>
    <w:pPr>
      <w:widowControl w:val="0"/>
      <w:adjustRightInd w:val="0"/>
      <w:spacing w:after="120" w:line="360" w:lineRule="atLeast"/>
      <w:ind w:left="283"/>
      <w:jc w:val="both"/>
      <w:textAlignment w:val="baseline"/>
    </w:pPr>
  </w:style>
  <w:style w:type="paragraph" w:customStyle="1" w:styleId="afff6">
    <w:name w:val="Ариал"/>
    <w:basedOn w:val="a"/>
    <w:link w:val="15"/>
    <w:rsid w:val="00CC55DB"/>
    <w:pPr>
      <w:widowControl w:val="0"/>
      <w:adjustRightInd w:val="0"/>
      <w:spacing w:before="120" w:after="120" w:line="360" w:lineRule="auto"/>
      <w:ind w:firstLine="851"/>
      <w:jc w:val="both"/>
      <w:textAlignment w:val="baseline"/>
    </w:pPr>
    <w:rPr>
      <w:rFonts w:ascii="Arial" w:hAnsi="Arial" w:cs="Arial"/>
    </w:rPr>
  </w:style>
  <w:style w:type="character" w:customStyle="1" w:styleId="15">
    <w:name w:val="Ариал Знак1"/>
    <w:basedOn w:val="a0"/>
    <w:link w:val="afff6"/>
    <w:locked/>
    <w:rsid w:val="00CC55DB"/>
    <w:rPr>
      <w:rFonts w:ascii="Arial" w:hAnsi="Arial" w:cs="Arial"/>
      <w:sz w:val="24"/>
      <w:szCs w:val="24"/>
    </w:rPr>
  </w:style>
  <w:style w:type="paragraph" w:customStyle="1" w:styleId="afff7">
    <w:name w:val="Пункт б/н"/>
    <w:basedOn w:val="a"/>
    <w:rsid w:val="00197154"/>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6">
    <w:name w:val="Обычный1"/>
    <w:link w:val="17"/>
    <w:rsid w:val="00197154"/>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7">
    <w:name w:val="Обычный1 Знак"/>
    <w:basedOn w:val="a0"/>
    <w:link w:val="16"/>
    <w:rsid w:val="00197154"/>
    <w:rPr>
      <w:szCs w:val="24"/>
      <w:lang w:val="ru-RU" w:eastAsia="ru-RU" w:bidi="ar-SA"/>
    </w:rPr>
  </w:style>
  <w:style w:type="paragraph" w:customStyle="1" w:styleId="afff8">
    <w:name w:val="Ариал Таблица"/>
    <w:basedOn w:val="afff6"/>
    <w:link w:val="afff9"/>
    <w:rsid w:val="00197154"/>
    <w:pPr>
      <w:spacing w:before="0" w:after="0" w:line="240" w:lineRule="auto"/>
      <w:ind w:firstLine="0"/>
    </w:pPr>
    <w:rPr>
      <w:szCs w:val="20"/>
    </w:rPr>
  </w:style>
  <w:style w:type="character" w:customStyle="1" w:styleId="afff9">
    <w:name w:val="Ариал Таблица Знак"/>
    <w:basedOn w:val="a0"/>
    <w:link w:val="afff8"/>
    <w:rsid w:val="00197154"/>
    <w:rPr>
      <w:rFonts w:ascii="Arial" w:hAnsi="Arial" w:cs="Arial"/>
      <w:sz w:val="24"/>
    </w:rPr>
  </w:style>
  <w:style w:type="character" w:customStyle="1" w:styleId="FontStyle57">
    <w:name w:val="Font Style57"/>
    <w:basedOn w:val="a0"/>
    <w:rsid w:val="00197154"/>
    <w:rPr>
      <w:rFonts w:ascii="Times New Roman" w:hAnsi="Times New Roman" w:cs="Times New Roman"/>
      <w:b/>
      <w:bCs/>
      <w:sz w:val="20"/>
      <w:szCs w:val="20"/>
    </w:rPr>
  </w:style>
  <w:style w:type="paragraph" w:customStyle="1" w:styleId="Style20">
    <w:name w:val="Style20"/>
    <w:basedOn w:val="a"/>
    <w:rsid w:val="00197154"/>
    <w:pPr>
      <w:widowControl w:val="0"/>
      <w:autoSpaceDE w:val="0"/>
      <w:autoSpaceDN w:val="0"/>
      <w:adjustRightInd w:val="0"/>
      <w:spacing w:line="360" w:lineRule="atLeast"/>
      <w:jc w:val="both"/>
      <w:textAlignment w:val="baseline"/>
    </w:pPr>
    <w:rPr>
      <w:rFonts w:ascii="Arial" w:eastAsia="Calibri" w:hAnsi="Arial"/>
    </w:rPr>
  </w:style>
  <w:style w:type="paragraph" w:customStyle="1" w:styleId="xl63">
    <w:name w:val="xl63"/>
    <w:basedOn w:val="a"/>
    <w:rsid w:val="003B69D0"/>
    <w:pPr>
      <w:spacing w:before="100" w:beforeAutospacing="1" w:after="100" w:afterAutospacing="1"/>
    </w:pPr>
    <w:rPr>
      <w:sz w:val="20"/>
      <w:szCs w:val="20"/>
    </w:rPr>
  </w:style>
  <w:style w:type="paragraph" w:customStyle="1" w:styleId="xl64">
    <w:name w:val="xl64"/>
    <w:basedOn w:val="a"/>
    <w:rsid w:val="003B69D0"/>
    <w:pPr>
      <w:shd w:val="clear" w:color="000000" w:fill="D9D9D9"/>
      <w:spacing w:before="100" w:beforeAutospacing="1" w:after="100" w:afterAutospacing="1"/>
      <w:jc w:val="center"/>
      <w:textAlignment w:val="center"/>
    </w:pPr>
    <w:rPr>
      <w:sz w:val="20"/>
      <w:szCs w:val="20"/>
    </w:rPr>
  </w:style>
  <w:style w:type="paragraph" w:customStyle="1" w:styleId="xl65">
    <w:name w:val="xl65"/>
    <w:basedOn w:val="a"/>
    <w:rsid w:val="003B69D0"/>
    <w:pPr>
      <w:spacing w:before="100" w:beforeAutospacing="1" w:after="100" w:afterAutospacing="1"/>
    </w:pPr>
    <w:rPr>
      <w:sz w:val="20"/>
      <w:szCs w:val="20"/>
    </w:rPr>
  </w:style>
  <w:style w:type="paragraph" w:customStyle="1" w:styleId="xl66">
    <w:name w:val="xl66"/>
    <w:basedOn w:val="a"/>
    <w:rsid w:val="003B69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0"/>
      <w:szCs w:val="20"/>
    </w:rPr>
  </w:style>
  <w:style w:type="paragraph" w:customStyle="1" w:styleId="xl67">
    <w:name w:val="xl67"/>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69">
    <w:name w:val="xl69"/>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70">
    <w:name w:val="xl70"/>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ConsPlusNonformat">
    <w:name w:val="ConsPlusNonformat"/>
    <w:uiPriority w:val="99"/>
    <w:rsid w:val="00991AF1"/>
    <w:pPr>
      <w:autoSpaceDE w:val="0"/>
      <w:autoSpaceDN w:val="0"/>
      <w:adjustRightInd w:val="0"/>
    </w:pPr>
    <w:rPr>
      <w:rFonts w:ascii="Courier New" w:eastAsia="Calibri" w:hAnsi="Courier New" w:cs="Courier New"/>
      <w:lang w:eastAsia="en-US"/>
    </w:rPr>
  </w:style>
  <w:style w:type="character" w:customStyle="1" w:styleId="22">
    <w:name w:val="Основной текст 2 Знак"/>
    <w:basedOn w:val="a0"/>
    <w:link w:val="21"/>
    <w:uiPriority w:val="99"/>
    <w:locked/>
    <w:rsid w:val="00991AF1"/>
    <w:rPr>
      <w:sz w:val="26"/>
      <w:szCs w:val="26"/>
      <w:shd w:val="clear" w:color="auto" w:fill="FFFFFF"/>
    </w:rPr>
  </w:style>
  <w:style w:type="paragraph" w:customStyle="1" w:styleId="01">
    <w:name w:val="01 Статья"/>
    <w:basedOn w:val="ae"/>
    <w:link w:val="010"/>
    <w:qFormat/>
    <w:rsid w:val="00991AF1"/>
    <w:pPr>
      <w:numPr>
        <w:numId w:val="26"/>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010">
    <w:name w:val="01 Статья Знак"/>
    <w:basedOn w:val="a0"/>
    <w:link w:val="01"/>
    <w:locked/>
    <w:rsid w:val="00991AF1"/>
    <w:rPr>
      <w:b/>
      <w:bCs/>
      <w:sz w:val="24"/>
      <w:szCs w:val="24"/>
      <w:lang w:eastAsia="de-DE"/>
    </w:rPr>
  </w:style>
  <w:style w:type="paragraph" w:customStyle="1" w:styleId="1">
    <w:name w:val="Стиль1"/>
    <w:basedOn w:val="-"/>
    <w:link w:val="18"/>
    <w:uiPriority w:val="99"/>
    <w:rsid w:val="00991AF1"/>
    <w:pPr>
      <w:numPr>
        <w:ilvl w:val="0"/>
        <w:numId w:val="29"/>
      </w:numPr>
      <w:tabs>
        <w:tab w:val="clear" w:pos="1560"/>
      </w:tabs>
    </w:pPr>
    <w:rPr>
      <w:sz w:val="28"/>
      <w:szCs w:val="28"/>
    </w:rPr>
  </w:style>
  <w:style w:type="character" w:customStyle="1" w:styleId="18">
    <w:name w:val="Стиль1 Знак"/>
    <w:basedOn w:val="a0"/>
    <w:link w:val="1"/>
    <w:uiPriority w:val="99"/>
    <w:locked/>
    <w:rsid w:val="00991AF1"/>
    <w:rPr>
      <w:sz w:val="28"/>
      <w:szCs w:val="28"/>
    </w:rPr>
  </w:style>
  <w:style w:type="character" w:customStyle="1" w:styleId="FontStyle12">
    <w:name w:val="Font Style12"/>
    <w:basedOn w:val="a0"/>
    <w:uiPriority w:val="99"/>
    <w:rsid w:val="00991AF1"/>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71901578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00701446">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748762953">
      <w:bodyDiv w:val="1"/>
      <w:marLeft w:val="0"/>
      <w:marRight w:val="0"/>
      <w:marTop w:val="0"/>
      <w:marBottom w:val="0"/>
      <w:divBdr>
        <w:top w:val="none" w:sz="0" w:space="0" w:color="auto"/>
        <w:left w:val="none" w:sz="0" w:space="0" w:color="auto"/>
        <w:bottom w:val="none" w:sz="0" w:space="0" w:color="auto"/>
        <w:right w:val="none" w:sz="0" w:space="0" w:color="auto"/>
      </w:divBdr>
    </w:div>
    <w:div w:id="20648684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consultantplus://offline/main?base=PAP;n=10063;fld=134;dst=100156"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03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24" Type="http://schemas.openxmlformats.org/officeDocument/2006/relationships/hyperlink" Target="consultantplus://offline/main?base=PAP;n=10063;fld=134;dst=10005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hyperlink" Target="consultantplus://offline/main?base=LAW;n=2605;fld=134" TargetMode="External"/><Relationship Id="rId28" Type="http://schemas.openxmlformats.org/officeDocument/2006/relationships/hyperlink" Target="consultantplus://offline/main?base=PAP;n=14018;fld=134"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2052;fld=134"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hyperlink" Target="consultantplus://offline/main?base=LAW;n=2604;fld=134" TargetMode="External"/><Relationship Id="rId27" Type="http://schemas.openxmlformats.org/officeDocument/2006/relationships/hyperlink" Target="consultantplus://offline/main?base=LAW;n=113316;fld=134" TargetMode="External"/><Relationship Id="rId30" Type="http://schemas.openxmlformats.org/officeDocument/2006/relationships/hyperlink" Target="consultantplus://offline/main?base=PAP;n=10063;fld=134;dst=1001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57CC2-C062-469F-982F-E5FC06FF1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28055</Words>
  <Characters>159916</Characters>
  <Application>Microsoft Office Word</Application>
  <DocSecurity>0</DocSecurity>
  <Lines>1332</Lines>
  <Paragraphs>375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187596</CharactersWithSpaces>
  <SharedDoc>false</SharedDoc>
  <HLinks>
    <vt:vector size="174" baseType="variant">
      <vt:variant>
        <vt:i4>3473443</vt:i4>
      </vt:variant>
      <vt:variant>
        <vt:i4>84</vt:i4>
      </vt:variant>
      <vt:variant>
        <vt:i4>0</vt:i4>
      </vt:variant>
      <vt:variant>
        <vt:i4>5</vt:i4>
      </vt:variant>
      <vt:variant>
        <vt:lpwstr>consultantplus://offline/main?base=PAP;n=12052;fld=134</vt:lpwstr>
      </vt:variant>
      <vt:variant>
        <vt:lpwstr/>
      </vt:variant>
      <vt:variant>
        <vt:i4>1441878</vt:i4>
      </vt:variant>
      <vt:variant>
        <vt:i4>81</vt:i4>
      </vt:variant>
      <vt:variant>
        <vt:i4>0</vt:i4>
      </vt:variant>
      <vt:variant>
        <vt:i4>5</vt:i4>
      </vt:variant>
      <vt:variant>
        <vt:lpwstr>consultantplus://offline/main?base=PAP;n=10063;fld=134;dst=100130</vt:lpwstr>
      </vt:variant>
      <vt:variant>
        <vt:lpwstr/>
      </vt:variant>
      <vt:variant>
        <vt:i4>3473443</vt:i4>
      </vt:variant>
      <vt:variant>
        <vt:i4>78</vt:i4>
      </vt:variant>
      <vt:variant>
        <vt:i4>0</vt:i4>
      </vt:variant>
      <vt:variant>
        <vt:i4>5</vt:i4>
      </vt:variant>
      <vt:variant>
        <vt:lpwstr>consultantplus://offline/main?base=PAP;n=12052;fld=134</vt:lpwstr>
      </vt:variant>
      <vt:variant>
        <vt:lpwstr/>
      </vt:variant>
      <vt:variant>
        <vt:i4>4128801</vt:i4>
      </vt:variant>
      <vt:variant>
        <vt:i4>75</vt:i4>
      </vt:variant>
      <vt:variant>
        <vt:i4>0</vt:i4>
      </vt:variant>
      <vt:variant>
        <vt:i4>5</vt:i4>
      </vt:variant>
      <vt:variant>
        <vt:lpwstr>consultantplus://offline/main?base=PAP;n=14018;fld=134</vt:lpwstr>
      </vt:variant>
      <vt:variant>
        <vt:lpwstr/>
      </vt:variant>
      <vt:variant>
        <vt:i4>7340154</vt:i4>
      </vt:variant>
      <vt:variant>
        <vt:i4>72</vt:i4>
      </vt:variant>
      <vt:variant>
        <vt:i4>0</vt:i4>
      </vt:variant>
      <vt:variant>
        <vt:i4>5</vt:i4>
      </vt:variant>
      <vt:variant>
        <vt:lpwstr>consultantplus://offline/main?base=LAW;n=113316;fld=134</vt:lpwstr>
      </vt:variant>
      <vt:variant>
        <vt:lpwstr/>
      </vt:variant>
      <vt:variant>
        <vt:i4>1507415</vt:i4>
      </vt:variant>
      <vt:variant>
        <vt:i4>69</vt:i4>
      </vt:variant>
      <vt:variant>
        <vt:i4>0</vt:i4>
      </vt:variant>
      <vt:variant>
        <vt:i4>5</vt:i4>
      </vt:variant>
      <vt:variant>
        <vt:lpwstr>consultantplus://offline/main?base=PAP;n=10063;fld=134;dst=100020</vt:lpwstr>
      </vt:variant>
      <vt:variant>
        <vt:lpwstr/>
      </vt:variant>
      <vt:variant>
        <vt:i4>1441879</vt:i4>
      </vt:variant>
      <vt:variant>
        <vt:i4>66</vt:i4>
      </vt:variant>
      <vt:variant>
        <vt:i4>0</vt:i4>
      </vt:variant>
      <vt:variant>
        <vt:i4>5</vt:i4>
      </vt:variant>
      <vt:variant>
        <vt:lpwstr>consultantplus://offline/main?base=PAP;n=10063;fld=134;dst=100039</vt:lpwstr>
      </vt:variant>
      <vt:variant>
        <vt:lpwstr/>
      </vt:variant>
      <vt:variant>
        <vt:i4>1048663</vt:i4>
      </vt:variant>
      <vt:variant>
        <vt:i4>63</vt:i4>
      </vt:variant>
      <vt:variant>
        <vt:i4>0</vt:i4>
      </vt:variant>
      <vt:variant>
        <vt:i4>5</vt:i4>
      </vt:variant>
      <vt:variant>
        <vt:lpwstr>consultantplus://offline/main?base=PAP;n=10063;fld=134;dst=100051</vt:lpwstr>
      </vt:variant>
      <vt:variant>
        <vt:lpwstr/>
      </vt:variant>
      <vt:variant>
        <vt:i4>4259917</vt:i4>
      </vt:variant>
      <vt:variant>
        <vt:i4>60</vt:i4>
      </vt:variant>
      <vt:variant>
        <vt:i4>0</vt:i4>
      </vt:variant>
      <vt:variant>
        <vt:i4>5</vt:i4>
      </vt:variant>
      <vt:variant>
        <vt:lpwstr>consultantplus://offline/main?base=LAW;n=2605;fld=134</vt:lpwstr>
      </vt:variant>
      <vt:variant>
        <vt:lpwstr/>
      </vt:variant>
      <vt:variant>
        <vt:i4>4259916</vt:i4>
      </vt:variant>
      <vt:variant>
        <vt:i4>57</vt:i4>
      </vt:variant>
      <vt:variant>
        <vt:i4>0</vt:i4>
      </vt:variant>
      <vt:variant>
        <vt:i4>5</vt:i4>
      </vt:variant>
      <vt:variant>
        <vt:lpwstr>consultantplus://offline/main?base=LAW;n=2604;fld=134</vt:lpwstr>
      </vt:variant>
      <vt:variant>
        <vt:lpwstr/>
      </vt:variant>
      <vt:variant>
        <vt:i4>1048662</vt:i4>
      </vt:variant>
      <vt:variant>
        <vt:i4>54</vt:i4>
      </vt:variant>
      <vt:variant>
        <vt:i4>0</vt:i4>
      </vt:variant>
      <vt:variant>
        <vt:i4>5</vt:i4>
      </vt:variant>
      <vt:variant>
        <vt:lpwstr>consultantplus://offline/main?base=PAP;n=10063;fld=134;dst=100156</vt:lpwstr>
      </vt:variant>
      <vt:variant>
        <vt:lpwstr/>
      </vt:variant>
      <vt:variant>
        <vt:i4>6684770</vt:i4>
      </vt:variant>
      <vt:variant>
        <vt:i4>51</vt:i4>
      </vt:variant>
      <vt:variant>
        <vt:i4>0</vt:i4>
      </vt:variant>
      <vt:variant>
        <vt:i4>5</vt:i4>
      </vt:variant>
      <vt:variant>
        <vt:lpwstr>http://zakupki.rosatom.ru/</vt:lpwstr>
      </vt:variant>
      <vt:variant>
        <vt:lpwstr/>
      </vt:variant>
      <vt:variant>
        <vt:i4>6684770</vt:i4>
      </vt:variant>
      <vt:variant>
        <vt:i4>48</vt:i4>
      </vt:variant>
      <vt:variant>
        <vt:i4>0</vt:i4>
      </vt:variant>
      <vt:variant>
        <vt:i4>5</vt:i4>
      </vt:variant>
      <vt:variant>
        <vt:lpwstr>http://zakupki.rosatom.ru/</vt:lpwstr>
      </vt:variant>
      <vt:variant>
        <vt:lpwstr/>
      </vt:variant>
      <vt:variant>
        <vt:i4>1572875</vt:i4>
      </vt:variant>
      <vt:variant>
        <vt:i4>45</vt:i4>
      </vt:variant>
      <vt:variant>
        <vt:i4>0</vt:i4>
      </vt:variant>
      <vt:variant>
        <vt:i4>5</vt:i4>
      </vt:variant>
      <vt:variant>
        <vt:lpwstr>http://www.a-k-d.ru/</vt:lpwstr>
      </vt:variant>
      <vt:variant>
        <vt:lpwstr/>
      </vt:variant>
      <vt:variant>
        <vt:i4>1572875</vt:i4>
      </vt:variant>
      <vt:variant>
        <vt:i4>42</vt:i4>
      </vt:variant>
      <vt:variant>
        <vt:i4>0</vt:i4>
      </vt:variant>
      <vt:variant>
        <vt:i4>5</vt:i4>
      </vt:variant>
      <vt:variant>
        <vt:lpwstr>http://www.a-k-d.ru/</vt:lpwstr>
      </vt:variant>
      <vt:variant>
        <vt:lpwstr/>
      </vt:variant>
      <vt:variant>
        <vt:i4>4063286</vt:i4>
      </vt:variant>
      <vt:variant>
        <vt:i4>39</vt:i4>
      </vt:variant>
      <vt:variant>
        <vt:i4>0</vt:i4>
      </vt:variant>
      <vt:variant>
        <vt:i4>5</vt:i4>
      </vt:variant>
      <vt:variant>
        <vt:lpwstr>../../../../../../../Users/koldasovev/AppData/Local/Temp/Rar$DI11.229/www.a-k-d.ru</vt:lpwstr>
      </vt:variant>
      <vt:variant>
        <vt:lpwstr/>
      </vt:variant>
      <vt:variant>
        <vt:i4>6750264</vt:i4>
      </vt:variant>
      <vt:variant>
        <vt:i4>36</vt:i4>
      </vt:variant>
      <vt:variant>
        <vt:i4>0</vt:i4>
      </vt:variant>
      <vt:variant>
        <vt:i4>5</vt:i4>
      </vt:variant>
      <vt:variant>
        <vt:lpwstr>http://www.altai-gostender.ru/register/</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4063286</vt:i4>
      </vt:variant>
      <vt:variant>
        <vt:i4>27</vt:i4>
      </vt:variant>
      <vt:variant>
        <vt:i4>0</vt:i4>
      </vt:variant>
      <vt:variant>
        <vt:i4>5</vt:i4>
      </vt:variant>
      <vt:variant>
        <vt:lpwstr>../../../../../../../Users/koldasovev/AppData/Local/Temp/Rar$DI11.229/www.a-k-d.ru</vt:lpwstr>
      </vt:variant>
      <vt:variant>
        <vt:lpwstr/>
      </vt:variant>
      <vt:variant>
        <vt:i4>70254684</vt:i4>
      </vt:variant>
      <vt:variant>
        <vt:i4>24</vt:i4>
      </vt:variant>
      <vt:variant>
        <vt:i4>0</vt:i4>
      </vt:variant>
      <vt:variant>
        <vt:i4>5</vt:i4>
      </vt:variant>
      <vt:variant>
        <vt:lpwstr/>
      </vt:variant>
      <vt:variant>
        <vt:lpwstr>_Анкета_Претендента_на</vt:lpwstr>
      </vt:variant>
      <vt:variant>
        <vt:i4>70713389</vt:i4>
      </vt:variant>
      <vt:variant>
        <vt:i4>21</vt:i4>
      </vt:variant>
      <vt:variant>
        <vt:i4>0</vt:i4>
      </vt:variant>
      <vt:variant>
        <vt:i4>5</vt:i4>
      </vt:variant>
      <vt:variant>
        <vt:lpwstr/>
      </vt:variant>
      <vt:variant>
        <vt:lpwstr>_План_распределения_объемов</vt:lpwstr>
      </vt:variant>
      <vt:variant>
        <vt:i4>73663586</vt:i4>
      </vt:variant>
      <vt:variant>
        <vt:i4>18</vt:i4>
      </vt:variant>
      <vt:variant>
        <vt:i4>0</vt:i4>
      </vt:variant>
      <vt:variant>
        <vt:i4>5</vt:i4>
      </vt:variant>
      <vt:variant>
        <vt:lpwstr/>
      </vt:variant>
      <vt:variant>
        <vt:lpwstr>_Анкета_участника_процедуры_1</vt:lpwstr>
      </vt:variant>
      <vt:variant>
        <vt:i4>3801135</vt:i4>
      </vt:variant>
      <vt:variant>
        <vt:i4>15</vt:i4>
      </vt:variant>
      <vt:variant>
        <vt:i4>0</vt:i4>
      </vt:variant>
      <vt:variant>
        <vt:i4>5</vt:i4>
      </vt:variant>
      <vt:variant>
        <vt:lpwstr/>
      </vt:variant>
      <vt:variant>
        <vt:lpwstr>_Часть_2_заявки</vt:lpwstr>
      </vt:variant>
      <vt:variant>
        <vt:i4>3735599</vt:i4>
      </vt:variant>
      <vt:variant>
        <vt:i4>12</vt:i4>
      </vt:variant>
      <vt:variant>
        <vt:i4>0</vt:i4>
      </vt:variant>
      <vt:variant>
        <vt:i4>5</vt:i4>
      </vt:variant>
      <vt:variant>
        <vt:lpwstr/>
      </vt:variant>
      <vt:variant>
        <vt:lpwstr>_Часть_1_заявки</vt:lpwstr>
      </vt:variant>
      <vt:variant>
        <vt:i4>1572875</vt:i4>
      </vt:variant>
      <vt:variant>
        <vt:i4>9</vt:i4>
      </vt:variant>
      <vt:variant>
        <vt:i4>0</vt:i4>
      </vt:variant>
      <vt:variant>
        <vt:i4>5</vt:i4>
      </vt:variant>
      <vt:variant>
        <vt:lpwstr>http://www.a-k-d.ru/</vt:lpwstr>
      </vt:variant>
      <vt:variant>
        <vt:lpwstr/>
      </vt:variant>
      <vt:variant>
        <vt:i4>70713389</vt:i4>
      </vt:variant>
      <vt:variant>
        <vt:i4>6</vt:i4>
      </vt:variant>
      <vt:variant>
        <vt:i4>0</vt:i4>
      </vt:variant>
      <vt:variant>
        <vt:i4>5</vt:i4>
      </vt:variant>
      <vt:variant>
        <vt:lpwstr/>
      </vt:variant>
      <vt:variant>
        <vt:lpwstr>_План_распределения_объемов</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2</cp:revision>
  <cp:lastPrinted>2011-08-03T07:28:00Z</cp:lastPrinted>
  <dcterms:created xsi:type="dcterms:W3CDTF">2012-03-12T10:25:00Z</dcterms:created>
  <dcterms:modified xsi:type="dcterms:W3CDTF">2012-03-12T10:25:00Z</dcterms:modified>
</cp:coreProperties>
</file>