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16726D"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1E773E" w:rsidRPr="00C802DD" w:rsidRDefault="001E773E" w:rsidP="001E773E">
      <w:pPr>
        <w:ind w:right="-120"/>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поставку вычислительной  и офисной техники для нужд ЗАО «Гринатом»</w:t>
      </w:r>
    </w:p>
    <w:p w:rsidR="00CA2886" w:rsidRPr="001E773E"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C234E2" w:rsidRDefault="0016726D">
      <w:pPr>
        <w:pStyle w:val="15"/>
        <w:rPr>
          <w:szCs w:val="24"/>
        </w:rPr>
      </w:pPr>
      <w:r w:rsidRPr="00C234E2">
        <w:rPr>
          <w:bCs/>
          <w:szCs w:val="24"/>
        </w:rPr>
        <w:fldChar w:fldCharType="begin"/>
      </w:r>
      <w:r w:rsidR="00C87330" w:rsidRPr="00C234E2">
        <w:rPr>
          <w:bCs/>
          <w:szCs w:val="24"/>
        </w:rPr>
        <w:instrText xml:space="preserve"> TOC \o "1-3" \h \z \u </w:instrText>
      </w:r>
      <w:r w:rsidRPr="00C234E2">
        <w:rPr>
          <w:bCs/>
          <w:szCs w:val="24"/>
        </w:rPr>
        <w:fldChar w:fldCharType="separate"/>
      </w:r>
      <w:hyperlink w:anchor="_Toc318827124" w:history="1">
        <w:r w:rsidR="006D7B10" w:rsidRPr="00C234E2">
          <w:rPr>
            <w:rStyle w:val="afa"/>
            <w:bCs/>
            <w:szCs w:val="24"/>
          </w:rPr>
          <w:t>ДОКУМЕНТАЦИЯ ПО ЗАПРОСУ ЦЕН</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_Toc318827124 \h </w:instrText>
        </w:r>
        <w:r w:rsidRPr="00C234E2">
          <w:rPr>
            <w:webHidden/>
            <w:szCs w:val="24"/>
          </w:rPr>
        </w:r>
        <w:r w:rsidRPr="00C234E2">
          <w:rPr>
            <w:webHidden/>
            <w:szCs w:val="24"/>
          </w:rPr>
          <w:fldChar w:fldCharType="separate"/>
        </w:r>
        <w:r w:rsidR="005A2D08">
          <w:rPr>
            <w:webHidden/>
            <w:szCs w:val="24"/>
          </w:rPr>
          <w:t>1</w:t>
        </w:r>
        <w:r w:rsidRPr="00C234E2">
          <w:rPr>
            <w:webHidden/>
            <w:szCs w:val="24"/>
          </w:rPr>
          <w:fldChar w:fldCharType="end"/>
        </w:r>
      </w:hyperlink>
    </w:p>
    <w:p w:rsidR="006D7B10" w:rsidRPr="00C234E2" w:rsidRDefault="0016726D">
      <w:pPr>
        <w:pStyle w:val="15"/>
        <w:rPr>
          <w:szCs w:val="24"/>
        </w:rPr>
      </w:pPr>
      <w:hyperlink w:anchor="_Toc318827125" w:history="1">
        <w:r w:rsidR="006D7B10" w:rsidRPr="00C234E2">
          <w:rPr>
            <w:rStyle w:val="afa"/>
            <w:bCs/>
            <w:szCs w:val="24"/>
          </w:rPr>
          <w:t>СОДЕРЖАНИЕ</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_Toc318827125 \h </w:instrText>
        </w:r>
        <w:r w:rsidRPr="00C234E2">
          <w:rPr>
            <w:webHidden/>
            <w:szCs w:val="24"/>
          </w:rPr>
        </w:r>
        <w:r w:rsidRPr="00C234E2">
          <w:rPr>
            <w:webHidden/>
            <w:szCs w:val="24"/>
          </w:rPr>
          <w:fldChar w:fldCharType="separate"/>
        </w:r>
        <w:r w:rsidR="005A2D08">
          <w:rPr>
            <w:webHidden/>
            <w:szCs w:val="24"/>
          </w:rPr>
          <w:t>2</w:t>
        </w:r>
        <w:r w:rsidRPr="00C234E2">
          <w:rPr>
            <w:webHidden/>
            <w:szCs w:val="24"/>
          </w:rPr>
          <w:fldChar w:fldCharType="end"/>
        </w:r>
      </w:hyperlink>
    </w:p>
    <w:p w:rsidR="006D7B10" w:rsidRPr="00C234E2" w:rsidRDefault="0016726D">
      <w:pPr>
        <w:pStyle w:val="15"/>
        <w:rPr>
          <w:szCs w:val="24"/>
        </w:rPr>
      </w:pPr>
      <w:hyperlink w:anchor="_Toc318827126" w:history="1">
        <w:r w:rsidR="006D7B10" w:rsidRPr="00C234E2">
          <w:rPr>
            <w:rStyle w:val="afa"/>
            <w:szCs w:val="24"/>
          </w:rPr>
          <w:t>ИЗВЕЩЕНИЕ О ПРОВЕДЕНИИ ЗАПРОСА ЦЕН</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_Toc318827126 \h </w:instrText>
        </w:r>
        <w:r w:rsidRPr="00C234E2">
          <w:rPr>
            <w:webHidden/>
            <w:szCs w:val="24"/>
          </w:rPr>
        </w:r>
        <w:r w:rsidRPr="00C234E2">
          <w:rPr>
            <w:webHidden/>
            <w:szCs w:val="24"/>
          </w:rPr>
          <w:fldChar w:fldCharType="separate"/>
        </w:r>
        <w:r w:rsidR="005A2D08">
          <w:rPr>
            <w:webHidden/>
            <w:szCs w:val="24"/>
          </w:rPr>
          <w:t>3</w:t>
        </w:r>
        <w:r w:rsidRPr="00C234E2">
          <w:rPr>
            <w:webHidden/>
            <w:szCs w:val="24"/>
          </w:rPr>
          <w:fldChar w:fldCharType="end"/>
        </w:r>
      </w:hyperlink>
    </w:p>
    <w:p w:rsidR="006D7B10" w:rsidRPr="00C234E2" w:rsidRDefault="0016726D">
      <w:pPr>
        <w:pStyle w:val="15"/>
        <w:rPr>
          <w:szCs w:val="24"/>
        </w:rPr>
      </w:pPr>
      <w:hyperlink w:anchor="_Toc318827127" w:history="1">
        <w:r w:rsidR="006D7B10" w:rsidRPr="00C234E2">
          <w:rPr>
            <w:rStyle w:val="afa"/>
            <w:szCs w:val="24"/>
          </w:rPr>
          <w:t>1.</w:t>
        </w:r>
        <w:r w:rsidR="006D7B10" w:rsidRPr="00C234E2">
          <w:rPr>
            <w:szCs w:val="24"/>
          </w:rPr>
          <w:tab/>
        </w:r>
        <w:r w:rsidR="006D7B10" w:rsidRPr="00C234E2">
          <w:rPr>
            <w:rStyle w:val="afa"/>
            <w:szCs w:val="24"/>
          </w:rPr>
          <w:t>ТЕРМИНЫ И ОПРЕДЕЛЕНИЯ</w:t>
        </w:r>
        <w:r w:rsidR="006D7B10" w:rsidRPr="00C234E2">
          <w:rPr>
            <w:webHidden/>
            <w:szCs w:val="24"/>
          </w:rPr>
          <w:tab/>
        </w:r>
        <w:r w:rsidR="00C91275" w:rsidRPr="00C234E2">
          <w:rPr>
            <w:webHidden/>
            <w:szCs w:val="24"/>
          </w:rPr>
          <w:t>5</w:t>
        </w:r>
      </w:hyperlink>
    </w:p>
    <w:p w:rsidR="006D7B10" w:rsidRPr="00C234E2" w:rsidRDefault="0016726D">
      <w:pPr>
        <w:pStyle w:val="15"/>
        <w:rPr>
          <w:szCs w:val="24"/>
        </w:rPr>
      </w:pPr>
      <w:hyperlink w:anchor="_Toc318827128" w:history="1">
        <w:r w:rsidR="006D7B10" w:rsidRPr="00C234E2">
          <w:rPr>
            <w:rStyle w:val="afa"/>
            <w:szCs w:val="24"/>
          </w:rPr>
          <w:t>СОКРАЩЕНИЯ</w:t>
        </w:r>
        <w:r w:rsidR="006D7B10" w:rsidRPr="00C234E2">
          <w:rPr>
            <w:webHidden/>
            <w:szCs w:val="24"/>
          </w:rPr>
          <w:tab/>
        </w:r>
        <w:r w:rsidR="00C91275" w:rsidRPr="00C234E2">
          <w:rPr>
            <w:webHidden/>
            <w:szCs w:val="24"/>
          </w:rPr>
          <w:t>6</w:t>
        </w:r>
      </w:hyperlink>
    </w:p>
    <w:p w:rsidR="006D7B10" w:rsidRPr="00C234E2" w:rsidRDefault="0016726D">
      <w:pPr>
        <w:pStyle w:val="15"/>
        <w:rPr>
          <w:szCs w:val="24"/>
        </w:rPr>
      </w:pPr>
      <w:hyperlink w:anchor="_Toc318827129" w:history="1">
        <w:r w:rsidR="006D7B10" w:rsidRPr="00C234E2">
          <w:rPr>
            <w:rStyle w:val="afa"/>
            <w:szCs w:val="24"/>
          </w:rPr>
          <w:t>2.</w:t>
        </w:r>
        <w:r w:rsidR="006D7B10" w:rsidRPr="00C234E2">
          <w:rPr>
            <w:szCs w:val="24"/>
          </w:rPr>
          <w:tab/>
        </w:r>
        <w:r w:rsidR="006D7B10" w:rsidRPr="00C234E2">
          <w:rPr>
            <w:rStyle w:val="afa"/>
            <w:szCs w:val="24"/>
          </w:rPr>
          <w:t>ОБЩИЕ ПОЛОЖЕНИЯ.</w:t>
        </w:r>
        <w:r w:rsidR="006D7B10" w:rsidRPr="00C234E2">
          <w:rPr>
            <w:webHidden/>
            <w:szCs w:val="24"/>
          </w:rPr>
          <w:tab/>
        </w:r>
        <w:r w:rsidR="00C91275" w:rsidRPr="00C234E2">
          <w:rPr>
            <w:webHidden/>
            <w:szCs w:val="24"/>
          </w:rPr>
          <w:t>7</w:t>
        </w:r>
      </w:hyperlink>
    </w:p>
    <w:p w:rsidR="006D7B10" w:rsidRPr="00C234E2" w:rsidRDefault="0016726D">
      <w:pPr>
        <w:pStyle w:val="15"/>
        <w:rPr>
          <w:szCs w:val="24"/>
        </w:rPr>
      </w:pPr>
      <w:hyperlink w:anchor="_Toc318827130" w:history="1">
        <w:r w:rsidR="006D7B10" w:rsidRPr="00C234E2">
          <w:rPr>
            <w:rStyle w:val="afa"/>
            <w:szCs w:val="24"/>
          </w:rPr>
          <w:t>3.</w:t>
        </w:r>
        <w:r w:rsidR="006D7B10" w:rsidRPr="00C234E2">
          <w:rPr>
            <w:szCs w:val="24"/>
          </w:rPr>
          <w:tab/>
        </w:r>
        <w:r w:rsidR="006D7B10" w:rsidRPr="00C234E2">
          <w:rPr>
            <w:rStyle w:val="afa"/>
            <w:szCs w:val="24"/>
            <w:lang w:val="en-US"/>
          </w:rPr>
          <w:t>ПОРЯДОК ПРОВЕДЕНИЯ ЗАПРОСА ЦЕН</w:t>
        </w:r>
        <w:r w:rsidR="006D7B10" w:rsidRPr="00C234E2">
          <w:rPr>
            <w:webHidden/>
            <w:szCs w:val="24"/>
          </w:rPr>
          <w:tab/>
        </w:r>
        <w:r w:rsidR="00C91275" w:rsidRPr="00C234E2">
          <w:rPr>
            <w:webHidden/>
            <w:szCs w:val="24"/>
          </w:rPr>
          <w:t>8</w:t>
        </w:r>
      </w:hyperlink>
    </w:p>
    <w:p w:rsidR="006D7B10" w:rsidRPr="00C234E2" w:rsidRDefault="0016726D">
      <w:pPr>
        <w:pStyle w:val="15"/>
        <w:rPr>
          <w:szCs w:val="24"/>
        </w:rPr>
      </w:pPr>
      <w:hyperlink w:anchor="_Toc318827131" w:history="1">
        <w:r w:rsidR="006D7B10" w:rsidRPr="00C234E2">
          <w:rPr>
            <w:rStyle w:val="afa"/>
            <w:szCs w:val="24"/>
          </w:rPr>
          <w:t>4.</w:t>
        </w:r>
        <w:r w:rsidR="006D7B10" w:rsidRPr="00C234E2">
          <w:rPr>
            <w:szCs w:val="24"/>
          </w:rPr>
          <w:tab/>
        </w:r>
        <w:r w:rsidR="006D7B10" w:rsidRPr="00C234E2">
          <w:rPr>
            <w:rStyle w:val="afa"/>
            <w:szCs w:val="24"/>
          </w:rPr>
          <w:t>ИНФОРМАЦИОННАЯ КАРТА ЗАПРОСА ЦЕН</w:t>
        </w:r>
        <w:r w:rsidR="006D7B10" w:rsidRPr="00C234E2">
          <w:rPr>
            <w:webHidden/>
            <w:szCs w:val="24"/>
          </w:rPr>
          <w:tab/>
        </w:r>
        <w:r w:rsidR="00C91275" w:rsidRPr="00C234E2">
          <w:rPr>
            <w:webHidden/>
            <w:szCs w:val="24"/>
          </w:rPr>
          <w:t>1</w:t>
        </w:r>
        <w:r w:rsidR="007E6457" w:rsidRPr="00C234E2">
          <w:rPr>
            <w:webHidden/>
            <w:szCs w:val="24"/>
          </w:rPr>
          <w:t>5</w:t>
        </w:r>
      </w:hyperlink>
    </w:p>
    <w:p w:rsidR="006D7B10" w:rsidRPr="00C234E2" w:rsidRDefault="0016726D">
      <w:pPr>
        <w:pStyle w:val="15"/>
        <w:rPr>
          <w:szCs w:val="24"/>
        </w:rPr>
      </w:pPr>
      <w:hyperlink w:anchor="_Toc318827132" w:history="1">
        <w:r w:rsidR="006D7B10" w:rsidRPr="00C234E2">
          <w:rPr>
            <w:rStyle w:val="afa"/>
            <w:szCs w:val="24"/>
          </w:rPr>
          <w:t>5.</w:t>
        </w:r>
        <w:r w:rsidR="006D7B10" w:rsidRPr="00C234E2">
          <w:rPr>
            <w:szCs w:val="24"/>
          </w:rPr>
          <w:tab/>
        </w:r>
        <w:r w:rsidR="006D7B10" w:rsidRPr="00C234E2">
          <w:rPr>
            <w:rStyle w:val="afa"/>
            <w:szCs w:val="24"/>
          </w:rPr>
          <w:t>ОБРАЗЦЫ ФОРМ ОСНОВНЫХ ДОКУМЕНТОВ, ВКЛЮЧАЕМЫХ В ЗАЯВКУ НА УЧАСТИЕ В ЗАПРОСЕ ЦЕН</w:t>
        </w:r>
        <w:r w:rsidR="006D7B10" w:rsidRPr="00C234E2">
          <w:rPr>
            <w:webHidden/>
            <w:szCs w:val="24"/>
          </w:rPr>
          <w:tab/>
        </w:r>
        <w:r w:rsidR="008E28E5" w:rsidRPr="00C234E2">
          <w:rPr>
            <w:webHidden/>
            <w:szCs w:val="24"/>
          </w:rPr>
          <w:t>22</w:t>
        </w:r>
      </w:hyperlink>
    </w:p>
    <w:p w:rsidR="006D7B10" w:rsidRPr="00C234E2" w:rsidRDefault="0016726D">
      <w:pPr>
        <w:pStyle w:val="28"/>
        <w:rPr>
          <w:rFonts w:ascii="Times New Roman" w:hAnsi="Times New Roman" w:cs="Times New Roman"/>
          <w:b w:val="0"/>
          <w:bCs w:val="0"/>
          <w:sz w:val="24"/>
          <w:szCs w:val="24"/>
        </w:rPr>
      </w:pPr>
      <w:hyperlink w:anchor="_Toc318827133" w:history="1">
        <w:r w:rsidR="006D7B10" w:rsidRPr="00C234E2">
          <w:rPr>
            <w:rStyle w:val="afa"/>
            <w:rFonts w:ascii="Times New Roman" w:hAnsi="Times New Roman" w:cs="Times New Roman"/>
            <w:b w:val="0"/>
            <w:sz w:val="24"/>
            <w:szCs w:val="24"/>
          </w:rPr>
          <w:t>ЗАЯВКА НА УЧАСТИЕ В ЗАПРОСЕ ЦЕН (Форма 1)</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22</w:t>
        </w:r>
      </w:hyperlink>
    </w:p>
    <w:p w:rsidR="006D7B10" w:rsidRPr="00C234E2" w:rsidRDefault="0016726D">
      <w:pPr>
        <w:pStyle w:val="28"/>
        <w:rPr>
          <w:rFonts w:ascii="Times New Roman" w:hAnsi="Times New Roman" w:cs="Times New Roman"/>
          <w:b w:val="0"/>
          <w:bCs w:val="0"/>
          <w:sz w:val="24"/>
          <w:szCs w:val="24"/>
        </w:rPr>
      </w:pPr>
      <w:hyperlink w:anchor="_Toc318827134" w:history="1">
        <w:r w:rsidR="006D7B10" w:rsidRPr="00C234E2">
          <w:rPr>
            <w:rStyle w:val="afa"/>
            <w:rFonts w:ascii="Times New Roman" w:hAnsi="Times New Roman" w:cs="Times New Roman"/>
            <w:b w:val="0"/>
            <w:sz w:val="24"/>
            <w:szCs w:val="24"/>
          </w:rPr>
          <w:t>АНКЕТА УЧАСТНИКА ЗАПРОСА ЦЕН (Форма 2)</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25</w:t>
        </w:r>
      </w:hyperlink>
    </w:p>
    <w:p w:rsidR="006D7B10" w:rsidRPr="00C234E2" w:rsidRDefault="0016726D">
      <w:pPr>
        <w:pStyle w:val="28"/>
        <w:rPr>
          <w:sz w:val="24"/>
          <w:szCs w:val="24"/>
        </w:rPr>
      </w:pPr>
      <w:hyperlink w:anchor="_Toc318827135" w:history="1">
        <w:r w:rsidR="006D7B10" w:rsidRPr="00C234E2">
          <w:rPr>
            <w:rStyle w:val="afa"/>
            <w:rFonts w:ascii="Times New Roman" w:hAnsi="Times New Roman" w:cs="Times New Roman"/>
            <w:b w:val="0"/>
            <w:sz w:val="24"/>
            <w:szCs w:val="24"/>
          </w:rPr>
          <w:t>ТЕХНИЧЕСКОЕ ПРЕДЛОЖЕНИЕ (Форма 3)</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31</w:t>
        </w:r>
      </w:hyperlink>
    </w:p>
    <w:p w:rsidR="007E6457" w:rsidRPr="00C234E2" w:rsidRDefault="007E6457" w:rsidP="007E6457">
      <w:r w:rsidRPr="00C234E2">
        <w:t xml:space="preserve">       СВИДЕТЕЛЬСТВО ИЗГОТОВИТЕЛЯ ОБОРУДОВАНИЯ (Форма 4)………………………3</w:t>
      </w:r>
      <w:r w:rsidR="008E28E5" w:rsidRPr="00C234E2">
        <w:t>2</w:t>
      </w:r>
    </w:p>
    <w:p w:rsidR="006D7B10" w:rsidRPr="00C234E2" w:rsidRDefault="0016726D">
      <w:pPr>
        <w:pStyle w:val="15"/>
        <w:tabs>
          <w:tab w:val="left" w:pos="1440"/>
        </w:tabs>
        <w:rPr>
          <w:rStyle w:val="afa"/>
          <w:szCs w:val="24"/>
        </w:rPr>
      </w:pPr>
      <w:hyperlink w:anchor="_Toc318827137" w:history="1">
        <w:r w:rsidR="006D7B10" w:rsidRPr="00C234E2">
          <w:rPr>
            <w:rStyle w:val="afa"/>
            <w:szCs w:val="24"/>
          </w:rPr>
          <w:t>ЧАСТЬ 2.</w:t>
        </w:r>
        <w:r w:rsidR="006D7B10" w:rsidRPr="00C234E2">
          <w:rPr>
            <w:szCs w:val="24"/>
          </w:rPr>
          <w:tab/>
        </w:r>
        <w:r w:rsidR="006D7B10" w:rsidRPr="00C234E2">
          <w:rPr>
            <w:rStyle w:val="afa"/>
            <w:szCs w:val="24"/>
          </w:rPr>
          <w:t>«ПРОЕКТ ДОГОВОРА»</w:t>
        </w:r>
        <w:r w:rsidR="006D7B10" w:rsidRPr="00C234E2">
          <w:rPr>
            <w:webHidden/>
            <w:szCs w:val="24"/>
          </w:rPr>
          <w:tab/>
        </w:r>
        <w:r w:rsidR="00227BF4" w:rsidRPr="00C234E2">
          <w:rPr>
            <w:webHidden/>
            <w:szCs w:val="24"/>
          </w:rPr>
          <w:t>3</w:t>
        </w:r>
        <w:r w:rsidR="008E28E5" w:rsidRPr="00C234E2">
          <w:rPr>
            <w:webHidden/>
            <w:szCs w:val="24"/>
          </w:rPr>
          <w:t>4</w:t>
        </w:r>
      </w:hyperlink>
    </w:p>
    <w:p w:rsidR="00130CF5" w:rsidRPr="00C234E2" w:rsidRDefault="00227BF4" w:rsidP="00130CF5">
      <w:r w:rsidRPr="00C234E2">
        <w:t>Том 2.ТЕХНИЧЕСКАЯ</w:t>
      </w:r>
      <w:r w:rsidR="009D5837">
        <w:t>ЧАСТЬ</w:t>
      </w:r>
      <w:r w:rsidR="00110AD7" w:rsidRPr="00C234E2">
        <w:t>……………………………………………………………………</w:t>
      </w:r>
      <w:r w:rsidR="009D5837">
        <w:t>…</w:t>
      </w:r>
      <w:r w:rsidRPr="00C234E2">
        <w:t>4</w:t>
      </w:r>
      <w:r w:rsidR="008E28E5" w:rsidRPr="00C234E2">
        <w:t>7</w:t>
      </w:r>
    </w:p>
    <w:p w:rsidR="00C87330" w:rsidRPr="007E6457" w:rsidRDefault="0016726D"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C234E2">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F36B9" w:rsidRPr="003F36B9" w:rsidRDefault="00303E09" w:rsidP="008E51F7">
      <w:pPr>
        <w:ind w:right="-120"/>
        <w:jc w:val="both"/>
        <w:rPr>
          <w:bCs/>
          <w:color w:val="000000"/>
        </w:rPr>
      </w:pPr>
      <w:r>
        <w:rPr>
          <w:b/>
        </w:rPr>
        <w:t>1.4</w:t>
      </w:r>
      <w:r w:rsidRPr="000E408F">
        <w:rPr>
          <w:b/>
        </w:rPr>
        <w:t>. Пре</w:t>
      </w:r>
      <w:r>
        <w:rPr>
          <w:b/>
        </w:rPr>
        <w:t>дмет договора</w:t>
      </w:r>
      <w:r w:rsidRPr="004A17FD">
        <w:rPr>
          <w:b/>
        </w:rPr>
        <w:t>:</w:t>
      </w:r>
      <w:r>
        <w:t xml:space="preserve"> </w:t>
      </w:r>
      <w:r w:rsidR="003F36B9">
        <w:rPr>
          <w:bCs/>
          <w:color w:val="000000"/>
        </w:rPr>
        <w:t>Поставка вычислительной и офисной техники</w:t>
      </w:r>
    </w:p>
    <w:p w:rsidR="003F36B9" w:rsidRPr="003F36B9" w:rsidRDefault="00363C12" w:rsidP="00363C12">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363C12" w:rsidRDefault="00363C12" w:rsidP="008E51F7">
      <w:pPr>
        <w:ind w:right="-120"/>
        <w:jc w:val="both"/>
        <w:rPr>
          <w:sz w:val="22"/>
          <w:szCs w:val="22"/>
        </w:rPr>
      </w:pPr>
      <w:r>
        <w:rPr>
          <w:b/>
        </w:rPr>
        <w:t xml:space="preserve">       </w:t>
      </w:r>
      <w:r w:rsidRPr="00915518">
        <w:rPr>
          <w:b/>
        </w:rPr>
        <w:t xml:space="preserve">Срок </w:t>
      </w:r>
      <w:r>
        <w:rPr>
          <w:b/>
        </w:rPr>
        <w:t>поставки товара</w:t>
      </w:r>
      <w:r w:rsidRPr="00363C12">
        <w:rPr>
          <w:b/>
        </w:rPr>
        <w:t>:</w:t>
      </w:r>
      <w:r w:rsidRPr="00363C12">
        <w:t xml:space="preserve"> </w:t>
      </w:r>
      <w:r w:rsidR="003F36B9" w:rsidRPr="00033D76">
        <w:rPr>
          <w:bCs/>
          <w:iCs/>
          <w:sz w:val="22"/>
          <w:szCs w:val="22"/>
        </w:rPr>
        <w:t xml:space="preserve">Весь </w:t>
      </w:r>
      <w:r w:rsidR="003F36B9" w:rsidRPr="00033D76">
        <w:rPr>
          <w:sz w:val="22"/>
          <w:szCs w:val="22"/>
        </w:rPr>
        <w:t xml:space="preserve">Товар поставляется </w:t>
      </w:r>
      <w:r w:rsidR="003F36B9">
        <w:rPr>
          <w:sz w:val="22"/>
          <w:szCs w:val="22"/>
        </w:rPr>
        <w:t>в течение 20 дней с даты заключения договора.</w:t>
      </w:r>
    </w:p>
    <w:p w:rsidR="003F36B9" w:rsidRPr="008E51F7" w:rsidRDefault="003F36B9" w:rsidP="008E51F7">
      <w:pPr>
        <w:ind w:right="-120"/>
        <w:jc w:val="both"/>
        <w:rPr>
          <w:b/>
        </w:rPr>
      </w:pPr>
    </w:p>
    <w:p w:rsidR="003F36B9" w:rsidRDefault="00303E09" w:rsidP="003F36B9">
      <w:pPr>
        <w:tabs>
          <w:tab w:val="left" w:pos="0"/>
        </w:tabs>
        <w:jc w:val="both"/>
        <w:rPr>
          <w:bCs/>
          <w:color w:val="000000"/>
          <w:sz w:val="22"/>
          <w:szCs w:val="22"/>
        </w:rPr>
      </w:pPr>
      <w:r>
        <w:rPr>
          <w:b/>
        </w:rPr>
        <w:t xml:space="preserve">1.5. </w:t>
      </w:r>
      <w:r w:rsidRPr="00915518">
        <w:rPr>
          <w:b/>
        </w:rPr>
        <w:t>Место</w:t>
      </w:r>
      <w:r w:rsidR="008E51F7">
        <w:rPr>
          <w:b/>
        </w:rPr>
        <w:t xml:space="preserve"> поставки товара</w:t>
      </w:r>
      <w:r w:rsidRPr="008E51F7">
        <w:rPr>
          <w:b/>
        </w:rPr>
        <w:t>:</w:t>
      </w:r>
      <w:r w:rsidR="003F36B9">
        <w:t xml:space="preserve"> </w:t>
      </w:r>
      <w:r w:rsidR="003F36B9" w:rsidRPr="003A0829">
        <w:rPr>
          <w:bCs/>
          <w:color w:val="000000"/>
          <w:sz w:val="22"/>
          <w:szCs w:val="22"/>
        </w:rPr>
        <w:t>г. Москва, Павелецкая набережная, д.8 стр.1</w:t>
      </w:r>
    </w:p>
    <w:p w:rsidR="00B07E66" w:rsidRPr="00303E09" w:rsidRDefault="00303E09" w:rsidP="003F36B9">
      <w:pPr>
        <w:tabs>
          <w:tab w:val="left" w:pos="0"/>
        </w:tabs>
        <w:jc w:val="both"/>
      </w:pPr>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3F36B9" w:rsidRPr="003F36B9">
        <w:rPr>
          <w:color w:val="000000"/>
        </w:rPr>
        <w:t>1 595 741</w:t>
      </w:r>
      <w:r w:rsidRPr="003F36B9">
        <w:rPr>
          <w:color w:val="000000"/>
        </w:rPr>
        <w:t>,</w:t>
      </w:r>
      <w:r w:rsidR="0071239E">
        <w:rPr>
          <w:color w:val="000000"/>
        </w:rPr>
        <w:t>33</w:t>
      </w:r>
      <w:r w:rsidR="00B07E66" w:rsidRPr="003F36B9">
        <w:rPr>
          <w:b/>
          <w:bCs/>
          <w:color w:val="000000"/>
        </w:rPr>
        <w:t xml:space="preserve">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303E09" w:rsidRDefault="00303E09" w:rsidP="00303E09">
      <w:pPr>
        <w:ind w:right="-120"/>
        <w:jc w:val="both"/>
        <w:rPr>
          <w:b/>
        </w:rPr>
      </w:pPr>
    </w:p>
    <w:p w:rsidR="006E6721" w:rsidRDefault="006E6721"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lastRenderedPageBreak/>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363C12" w:rsidRPr="00363C12">
        <w:rPr>
          <w:spacing w:val="-6"/>
        </w:rPr>
        <w:t>10</w:t>
      </w:r>
      <w:r w:rsidR="002141E9" w:rsidRPr="00363C12">
        <w:rPr>
          <w:spacing w:val="-6"/>
        </w:rPr>
        <w:t>-00 (в</w:t>
      </w:r>
      <w:r w:rsidR="00055E5B" w:rsidRPr="00363C12">
        <w:rPr>
          <w:spacing w:val="-6"/>
        </w:rPr>
        <w:t xml:space="preserve">ремя московское) </w:t>
      </w:r>
      <w:r w:rsidR="00055E5B" w:rsidRPr="00B456E0">
        <w:rPr>
          <w:spacing w:val="-6"/>
        </w:rPr>
        <w:t>«</w:t>
      </w:r>
      <w:r w:rsidR="00B456E0" w:rsidRPr="00B456E0">
        <w:rPr>
          <w:spacing w:val="-6"/>
        </w:rPr>
        <w:t>17</w:t>
      </w:r>
      <w:r w:rsidR="002141E9" w:rsidRPr="00B456E0">
        <w:rPr>
          <w:spacing w:val="-6"/>
        </w:rPr>
        <w:t>»</w:t>
      </w:r>
      <w:r w:rsidR="002141E9" w:rsidRPr="006E6721">
        <w:rPr>
          <w:spacing w:val="-6"/>
        </w:rPr>
        <w:t xml:space="preserve"> </w:t>
      </w:r>
      <w:r w:rsidR="006E6721">
        <w:rPr>
          <w:spacing w:val="-6"/>
        </w:rPr>
        <w:t>мая</w:t>
      </w:r>
      <w:r w:rsidR="00055E5B" w:rsidRPr="00363C12">
        <w:rPr>
          <w:spacing w:val="-6"/>
        </w:rPr>
        <w:t xml:space="preserve"> 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BE59D8" w:rsidRPr="00BE59D8" w:rsidRDefault="00BE59D8" w:rsidP="00BE59D8">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055E5B" w:rsidRPr="00B456E0">
        <w:rPr>
          <w:spacing w:val="-6"/>
        </w:rPr>
        <w:t>«</w:t>
      </w:r>
      <w:r w:rsidR="00B456E0" w:rsidRPr="00B456E0">
        <w:rPr>
          <w:spacing w:val="-6"/>
        </w:rPr>
        <w:t>17</w:t>
      </w:r>
      <w:r w:rsidR="00055E5B" w:rsidRPr="00B456E0">
        <w:rPr>
          <w:spacing w:val="-6"/>
        </w:rPr>
        <w:t>»</w:t>
      </w:r>
      <w:r w:rsidR="00055E5B" w:rsidRPr="006E6721">
        <w:rPr>
          <w:spacing w:val="-6"/>
        </w:rPr>
        <w:t xml:space="preserve"> </w:t>
      </w:r>
      <w:r w:rsidR="006E6721" w:rsidRPr="006E6721">
        <w:rPr>
          <w:spacing w:val="-6"/>
        </w:rPr>
        <w:t xml:space="preserve">мая </w:t>
      </w:r>
      <w:r w:rsidR="00055E5B" w:rsidRPr="006E6721">
        <w:rPr>
          <w:spacing w:val="-6"/>
        </w:rPr>
        <w:t>2012 года.</w:t>
      </w:r>
      <w:r w:rsidR="00055E5B" w:rsidRPr="00BE59D8">
        <w:rPr>
          <w:spacing w:val="-6"/>
        </w:rPr>
        <w:t xml:space="preserve"> </w:t>
      </w:r>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BE59D8" w:rsidRPr="00BE59D8"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B456E0">
        <w:rPr>
          <w:spacing w:val="-6"/>
        </w:rPr>
        <w:t>18</w:t>
      </w:r>
      <w:r w:rsidR="00055E5B" w:rsidRPr="006E6721">
        <w:rPr>
          <w:spacing w:val="-6"/>
        </w:rPr>
        <w:t xml:space="preserve">» </w:t>
      </w:r>
      <w:r w:rsidR="006E6721">
        <w:rPr>
          <w:spacing w:val="-6"/>
        </w:rPr>
        <w:t xml:space="preserve">мая </w:t>
      </w:r>
      <w:r w:rsidR="00055E5B" w:rsidRPr="00BE59D8">
        <w:rPr>
          <w:spacing w:val="-6"/>
        </w:rPr>
        <w:t xml:space="preserve">2012 года. </w:t>
      </w:r>
      <w:r w:rsidRPr="00BE59D8">
        <w:t xml:space="preserve"> 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5A2D08">
          <w:t>5</w:t>
        </w:r>
      </w:fldSimple>
      <w:r w:rsidRPr="00D224CF">
        <w:t xml:space="preserve"> раздела </w:t>
      </w:r>
      <w:fldSimple w:instr=" REF _Ref317250097 \r \h  \* MERGEFORMAT ">
        <w:r w:rsidR="005A2D08">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5A2D08">
          <w:t>8</w:t>
        </w:r>
      </w:fldSimple>
      <w:r w:rsidRPr="00D224CF">
        <w:t xml:space="preserve"> раздела </w:t>
      </w:r>
      <w:fldSimple w:instr=" REF _Ref317250449 \r \h  \* MERGEFORMAT ">
        <w:r w:rsidR="005A2D08">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5A2D08">
          <w:t>6</w:t>
        </w:r>
      </w:fldSimple>
      <w:r w:rsidRPr="00D224CF">
        <w:t xml:space="preserve"> раздела </w:t>
      </w:r>
      <w:fldSimple w:instr=" REF _Ref317250478 \r \h  \* MERGEFORMAT ">
        <w:r w:rsidR="005A2D08">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5A2D08" w:rsidRPr="005A2D08">
          <w:rPr>
            <w:spacing w:val="-6"/>
            <w:szCs w:val="24"/>
          </w:rPr>
          <w:t>7</w:t>
        </w:r>
      </w:fldSimple>
      <w:r w:rsidRPr="00D224CF">
        <w:rPr>
          <w:szCs w:val="24"/>
        </w:rPr>
        <w:t xml:space="preserve"> раздела </w:t>
      </w:r>
      <w:fldSimple w:instr=" REF _Ref317250543 \r \h  \* MERGEFORMAT ">
        <w:r w:rsidR="005A2D08" w:rsidRPr="005A2D08">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6726D">
        <w:fldChar w:fldCharType="begin"/>
      </w:r>
      <w:r w:rsidR="0022792C">
        <w:instrText xml:space="preserve"> REF _Ref320260537 \r \h  \* MERGEFORMAT </w:instrText>
      </w:r>
      <w:r w:rsidR="0016726D">
        <w:fldChar w:fldCharType="separate"/>
      </w:r>
      <w:r w:rsidR="005A2D08">
        <w:rPr>
          <w:b/>
          <w:bCs/>
        </w:rPr>
        <w:t>Ошибка! Источник ссылки не найден.</w:t>
      </w:r>
      <w:r w:rsidR="0016726D">
        <w:fldChar w:fldCharType="end"/>
      </w:r>
      <w:r w:rsidRPr="00D224CF">
        <w:t xml:space="preserve"> раздела </w:t>
      </w:r>
      <w:fldSimple w:instr=" REF _Ref317249938 \r \h  \* MERGEFORMAT ">
        <w:r w:rsidR="005A2D08">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5A2D08">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16726D">
        <w:fldChar w:fldCharType="begin"/>
      </w:r>
      <w:r w:rsidR="0022792C">
        <w:instrText xml:space="preserve"> REF _Ref321836744 \r \h  \* MERGEFORMAT </w:instrText>
      </w:r>
      <w:r w:rsidR="0016726D">
        <w:fldChar w:fldCharType="separate"/>
      </w:r>
      <w:r w:rsidR="005A2D08">
        <w:rPr>
          <w:b/>
          <w:bCs/>
        </w:rPr>
        <w:t>Ошибка! Источник ссылки не найден.</w:t>
      </w:r>
      <w:r w:rsidR="0016726D">
        <w:fldChar w:fldCharType="end"/>
      </w:r>
      <w:r w:rsidRPr="00D224CF">
        <w:t xml:space="preserve"> раздела </w:t>
      </w:r>
      <w:fldSimple w:instr=" REF _Ref317249938 \r \h  \* MERGEFORMAT ">
        <w:r w:rsidR="005A2D08">
          <w:t>4</w:t>
        </w:r>
      </w:fldSimple>
      <w:r w:rsidRPr="00D224CF">
        <w:t xml:space="preserve"> «Информационная карта запроса цен»)об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A2D08">
          <w:t>14</w:t>
        </w:r>
      </w:fldSimple>
      <w:r w:rsidRPr="00D224CF">
        <w:t xml:space="preserve"> раздела </w:t>
      </w:r>
      <w:fldSimple w:instr=" REF _Ref317252621 \r \h  \* MERGEFORMAT ">
        <w:r w:rsidR="005A2D08">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5A2D08">
          <w:t>16</w:t>
        </w:r>
      </w:fldSimple>
      <w:r w:rsidRPr="00D224CF">
        <w:t xml:space="preserve"> раздела </w:t>
      </w:r>
      <w:fldSimple w:instr=" REF _Ref317253730 \r \h  \* MERGEFORMAT ">
        <w:r w:rsidR="005A2D08">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5A2D08">
          <w:t>3.4</w:t>
        </w:r>
      </w:fldSimple>
      <w:r w:rsidRPr="00D224CF">
        <w:t xml:space="preserve"> и </w:t>
      </w:r>
      <w:fldSimple w:instr=" REF _Ref317252433 \r \h  \* MERGEFORMAT ">
        <w:r w:rsidR="005A2D08">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5A2D08">
          <w:t>3.4</w:t>
        </w:r>
      </w:fldSimple>
      <w:r w:rsidRPr="00D224CF">
        <w:t xml:space="preserve">– </w:t>
      </w:r>
      <w:fldSimple w:instr=" REF _Ref317253302 \r \h  \* MERGEFORMAT ">
        <w:r w:rsidR="005A2D08">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A2D08">
          <w:t>6</w:t>
        </w:r>
      </w:fldSimple>
      <w:r w:rsidRPr="00D224CF">
        <w:t xml:space="preserve"> раздела </w:t>
      </w:r>
      <w:fldSimple w:instr=" REF _Ref317249938 \r \h  \* MERGEFORMAT ">
        <w:r w:rsidR="005A2D08">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A2D08">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5A2D08">
          <w:t>16</w:t>
        </w:r>
      </w:fldSimple>
      <w:r w:rsidRPr="00D224CF">
        <w:t xml:space="preserve"> раздела </w:t>
      </w:r>
      <w:fldSimple w:instr=" REF _Ref317253837 \r \h  \* MERGEFORMAT ">
        <w:r w:rsidR="005A2D08">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5A2D08">
          <w:t>3</w:t>
        </w:r>
      </w:fldSimple>
      <w:r w:rsidRPr="00D224CF">
        <w:t xml:space="preserve"> раздела </w:t>
      </w:r>
      <w:fldSimple w:instr=" REF _Ref317254587 \r \h  \* MERGEFORMAT ">
        <w:r w:rsidR="005A2D08">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5A2D08" w:rsidRPr="005A2D08">
          <w:rPr>
            <w:bCs/>
          </w:rPr>
          <w:t>17</w:t>
        </w:r>
      </w:fldSimple>
      <w:r w:rsidRPr="00D224CF">
        <w:rPr>
          <w:bCs/>
        </w:rPr>
        <w:t xml:space="preserve"> раздела </w:t>
      </w:r>
      <w:fldSimple w:instr=" REF _Ref317254624 \r \h  \* MERGEFORMAT ">
        <w:r w:rsidR="005A2D08" w:rsidRPr="005A2D08">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5A2D08" w:rsidRPr="005A2D08">
          <w:rPr>
            <w:bCs/>
          </w:rPr>
          <w:t>18</w:t>
        </w:r>
      </w:fldSimple>
      <w:r w:rsidRPr="00D224CF">
        <w:rPr>
          <w:bCs/>
        </w:rPr>
        <w:t xml:space="preserve"> раздела </w:t>
      </w:r>
      <w:fldSimple w:instr=" REF _Ref317254668 \r \h  \* MERGEFORMAT ">
        <w:r w:rsidR="005A2D08" w:rsidRPr="005A2D08">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5A2D08">
          <w:t>15</w:t>
        </w:r>
      </w:fldSimple>
      <w:r w:rsidRPr="00D224CF">
        <w:t xml:space="preserve"> раздела </w:t>
      </w:r>
      <w:fldSimple w:instr=" REF _Ref317254811 \r \h  \* MERGEFORMAT ">
        <w:r w:rsidR="005A2D08">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5A2D08">
          <w:t>17</w:t>
        </w:r>
      </w:fldSimple>
      <w:r w:rsidRPr="00D224CF">
        <w:t xml:space="preserve"> раздела </w:t>
      </w:r>
      <w:fldSimple w:instr=" REF _Ref317254962 \r \h  \* MERGEFORMAT ">
        <w:r w:rsidR="005A2D08">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A2D08" w:rsidRPr="005A2D08">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5A2D08">
          <w:t>а)</w:t>
        </w:r>
      </w:fldSimple>
      <w:r w:rsidRPr="00D224CF">
        <w:t xml:space="preserve"> пункта </w:t>
      </w:r>
      <w:fldSimple w:instr=" REF _Ref271022510 \r \h  \* MERGEFORMAT ">
        <w:r w:rsidR="005A2D08">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A2D08">
          <w:t>3.16</w:t>
        </w:r>
      </w:fldSimple>
      <w:r w:rsidRPr="00D224CF">
        <w:t xml:space="preserve"> - </w:t>
      </w:r>
      <w:fldSimple w:instr=" REF _Ref318811122 \r \h  \* MERGEFORMAT ">
        <w:r w:rsidR="005A2D08">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A2D08">
          <w:t>г)</w:t>
        </w:r>
      </w:fldSimple>
      <w:r w:rsidRPr="00D224CF">
        <w:t xml:space="preserve"> пункта </w:t>
      </w:r>
      <w:fldSimple w:instr=" REF _Ref271022510 \r \h  \* MERGEFORMAT ">
        <w:r w:rsidR="005A2D08">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5A2D08">
          <w:t>18</w:t>
        </w:r>
      </w:fldSimple>
      <w:r w:rsidRPr="00D224CF">
        <w:t xml:space="preserve"> раздела </w:t>
      </w:r>
      <w:fldSimple w:instr=" REF _Ref317249938 \r \h  \* MERGEFORMAT ">
        <w:r w:rsidR="005A2D08">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5A2D08">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5A2D08">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5A2D08">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5A2D08">
          <w:t>18</w:t>
        </w:r>
      </w:fldSimple>
      <w:r w:rsidRPr="00D224CF">
        <w:t xml:space="preserve"> раздела </w:t>
      </w:r>
      <w:fldSimple w:instr=" REF _Ref317249938 \r \h  \* MERGEFORMAT ">
        <w:r w:rsidR="005A2D08">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5A2D08">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5A2D08">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A2D08">
          <w:t>18</w:t>
        </w:r>
      </w:fldSimple>
      <w:r w:rsidRPr="00D224CF">
        <w:t xml:space="preserve"> раздела </w:t>
      </w:r>
      <w:fldSimple w:instr=" REF _Ref317256048 \r \h  \* MERGEFORMAT ">
        <w:r w:rsidR="005A2D08">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5A2D08">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5A2D08">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5A2D08">
          <w:t>3.25</w:t>
        </w:r>
      </w:fldSimple>
      <w:r w:rsidRPr="00D224CF">
        <w:t xml:space="preserve"> и </w:t>
      </w:r>
      <w:fldSimple w:instr=" REF _Ref317179204 \r \h  \* MERGEFORMAT ">
        <w:r w:rsidR="005A2D08">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5A2D08">
          <w:t>19</w:t>
        </w:r>
      </w:fldSimple>
      <w:r w:rsidRPr="00D224CF">
        <w:t xml:space="preserve"> раздела </w:t>
      </w:r>
      <w:fldSimple w:instr=" REF _Ref317256158 \r \h  \* MERGEFORMAT ">
        <w:r w:rsidR="005A2D08">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5A2D08">
          <w:t>3.25</w:t>
        </w:r>
      </w:fldSimple>
      <w:r w:rsidRPr="00D224CF">
        <w:t xml:space="preserve"> и </w:t>
      </w:r>
      <w:fldSimple w:instr=" REF _Ref317179204 \r \h  \* MERGEFORMAT ">
        <w:r w:rsidR="005A2D08">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A2D08">
          <w:t>19</w:t>
        </w:r>
      </w:fldSimple>
      <w:r w:rsidRPr="00D224CF">
        <w:t xml:space="preserve"> раздела </w:t>
      </w:r>
      <w:fldSimple w:instr=" REF _Ref317256294 \r \h  \* MERGEFORMAT ">
        <w:r w:rsidR="005A2D08">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A2D08">
          <w:t>3.25</w:t>
        </w:r>
      </w:fldSimple>
      <w:r w:rsidRPr="00D224CF">
        <w:t xml:space="preserve"> и </w:t>
      </w:r>
      <w:fldSimple w:instr=" REF _Ref317179204 \r \h  \* MERGEFORMAT ">
        <w:r w:rsidR="005A2D08">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5A2D08">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8E5B0D" w:rsidRPr="008E5B0D" w:rsidRDefault="008E5B0D" w:rsidP="008E5B0D">
            <w:pPr>
              <w:ind w:right="-120"/>
            </w:pPr>
            <w:r w:rsidRPr="008E5B0D">
              <w:t>Право заключения договора на поставку вычислительной  и офисной техники для нужд ЗАО «Гринатом»</w:t>
            </w:r>
          </w:p>
          <w:p w:rsidR="00FD109E" w:rsidRDefault="00FD109E" w:rsidP="00C87330">
            <w:pPr>
              <w:pStyle w:val="22"/>
              <w:ind w:right="153" w:firstLine="0"/>
              <w:jc w:val="left"/>
            </w:pPr>
          </w:p>
          <w:p w:rsidR="008E5B0D" w:rsidRDefault="008E5B0D" w:rsidP="00C87330">
            <w:pPr>
              <w:pStyle w:val="22"/>
              <w:ind w:right="153" w:firstLine="0"/>
              <w:jc w:val="left"/>
            </w:pPr>
          </w:p>
          <w:p w:rsidR="008E5B0D" w:rsidRDefault="008E5B0D"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833446" w:rsidRDefault="00833446" w:rsidP="00833446">
            <w:pPr>
              <w:ind w:right="-120"/>
              <w:jc w:val="both"/>
              <w:rPr>
                <w:sz w:val="22"/>
                <w:szCs w:val="22"/>
              </w:rPr>
            </w:pPr>
            <w:r w:rsidRPr="00033D76">
              <w:rPr>
                <w:bCs/>
                <w:iCs/>
                <w:sz w:val="22"/>
                <w:szCs w:val="22"/>
              </w:rPr>
              <w:t xml:space="preserve">Весь </w:t>
            </w:r>
            <w:r w:rsidRPr="00033D76">
              <w:rPr>
                <w:sz w:val="22"/>
                <w:szCs w:val="22"/>
              </w:rPr>
              <w:t xml:space="preserve">Товар поставляется </w:t>
            </w:r>
            <w:r>
              <w:rPr>
                <w:sz w:val="22"/>
                <w:szCs w:val="22"/>
              </w:rPr>
              <w:t>в течение 20 дней с даты заключения договора.</w:t>
            </w:r>
          </w:p>
          <w:p w:rsidR="008F76BA" w:rsidRPr="007441AB" w:rsidRDefault="008F76BA" w:rsidP="00C87330">
            <w:pPr>
              <w:ind w:right="153"/>
              <w:jc w:val="both"/>
              <w:rPr>
                <w:bCs/>
              </w:rPr>
            </w:pPr>
          </w:p>
          <w:p w:rsidR="00110AD7" w:rsidRPr="007441AB" w:rsidRDefault="00110AD7" w:rsidP="00C87330">
            <w:pPr>
              <w:ind w:right="153"/>
              <w:jc w:val="both"/>
            </w:pPr>
          </w:p>
          <w:p w:rsidR="00833446"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833446" w:rsidRPr="00833446" w:rsidRDefault="00833446" w:rsidP="00833446">
            <w:pPr>
              <w:tabs>
                <w:tab w:val="left" w:pos="0"/>
              </w:tabs>
              <w:jc w:val="both"/>
              <w:rPr>
                <w:b/>
                <w:i/>
              </w:rPr>
            </w:pPr>
            <w:r w:rsidRPr="003A0829">
              <w:rPr>
                <w:bCs/>
                <w:color w:val="000000"/>
                <w:sz w:val="22"/>
                <w:szCs w:val="22"/>
              </w:rPr>
              <w:t xml:space="preserve"> г. Москва, Павелецкая набережная, д.8 стр.1</w:t>
            </w:r>
          </w:p>
          <w:p w:rsidR="00FD109E" w:rsidRDefault="00C87330" w:rsidP="00233332">
            <w:pPr>
              <w:tabs>
                <w:tab w:val="left" w:pos="0"/>
              </w:tabs>
              <w:jc w:val="both"/>
              <w:rPr>
                <w:color w:val="000000"/>
              </w:rPr>
            </w:pPr>
            <w:r w:rsidRPr="007441AB">
              <w:rPr>
                <w:b/>
                <w:i/>
              </w:rPr>
              <w:t xml:space="preserve"> </w:t>
            </w:r>
            <w:r w:rsidR="00FD109E">
              <w:rPr>
                <w:b/>
              </w:rPr>
              <w:t xml:space="preserve">           </w:t>
            </w:r>
            <w:r w:rsidR="00FD109E">
              <w:t xml:space="preserve">    </w:t>
            </w:r>
          </w:p>
          <w:p w:rsidR="00C87330" w:rsidRDefault="00C87330" w:rsidP="00FF5992">
            <w:pPr>
              <w:ind w:right="153"/>
              <w:jc w:val="both"/>
            </w:pPr>
          </w:p>
          <w:p w:rsidR="00833446" w:rsidRDefault="00833446" w:rsidP="00FF5992">
            <w:pPr>
              <w:ind w:right="153"/>
              <w:jc w:val="both"/>
            </w:pPr>
          </w:p>
          <w:p w:rsidR="00833446" w:rsidRPr="007441AB" w:rsidRDefault="00833446" w:rsidP="00FF5992">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B456E0"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71239E" w:rsidP="007E75C2">
            <w:pPr>
              <w:pStyle w:val="36"/>
              <w:tabs>
                <w:tab w:val="clear" w:pos="1307"/>
              </w:tabs>
              <w:ind w:left="70" w:right="153"/>
              <w:jc w:val="left"/>
              <w:rPr>
                <w:szCs w:val="24"/>
              </w:rPr>
            </w:pPr>
            <w:r w:rsidRPr="00482EC7">
              <w:rPr>
                <w:bCs/>
                <w:color w:val="000000"/>
                <w:szCs w:val="24"/>
              </w:rPr>
              <w:t>1 595 741</w:t>
            </w:r>
            <w:r w:rsidR="008F76BA" w:rsidRPr="00482EC7">
              <w:rPr>
                <w:bCs/>
                <w:color w:val="000000"/>
                <w:szCs w:val="24"/>
              </w:rPr>
              <w:t>,</w:t>
            </w:r>
            <w:r w:rsidRPr="00482EC7">
              <w:rPr>
                <w:bCs/>
                <w:color w:val="000000"/>
                <w:szCs w:val="24"/>
              </w:rPr>
              <w:t>33</w:t>
            </w:r>
            <w:r w:rsidR="008F76BA" w:rsidRPr="00482EC7">
              <w:rPr>
                <w:bCs/>
                <w:color w:val="000000"/>
                <w:szCs w:val="24"/>
              </w:rPr>
              <w:t xml:space="preserve">  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233332" w:rsidRPr="00E72BC5" w:rsidRDefault="00233332" w:rsidP="00233332">
            <w:pPr>
              <w:widowControl w:val="0"/>
              <w:numPr>
                <w:ilvl w:val="0"/>
                <w:numId w:val="50"/>
              </w:numPr>
              <w:tabs>
                <w:tab w:val="left" w:pos="709"/>
              </w:tabs>
              <w:adjustRightInd w:val="0"/>
              <w:ind w:left="0" w:right="153" w:firstLine="660"/>
              <w:jc w:val="both"/>
              <w:textAlignment w:val="baseline"/>
            </w:pPr>
            <w:r w:rsidRPr="00E72BC5">
              <w:t xml:space="preserve">Гарантийные сроки на предлагаемое оборудование не менее </w:t>
            </w:r>
            <w:r w:rsidR="00482EC7" w:rsidRPr="00E72BC5">
              <w:t>12</w:t>
            </w:r>
            <w:r w:rsidRPr="00E72BC5">
              <w:t xml:space="preserve"> месяцев.</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w:t>
            </w:r>
            <w:r w:rsidRPr="007441AB">
              <w:lastRenderedPageBreak/>
              <w:t>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A2D08">
                <w:t>13.3</w:t>
              </w:r>
            </w:fldSimple>
            <w:r w:rsidRPr="007441AB">
              <w:t xml:space="preserve"> и </w:t>
            </w:r>
            <w:fldSimple w:instr=" REF _Ref317251962 \r \h  \* MERGEFORMAT ">
              <w:r w:rsidR="005A2D08">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предложений»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w:t>
            </w:r>
            <w:r w:rsidRPr="007441AB">
              <w:rPr>
                <w:szCs w:val="24"/>
              </w:rPr>
              <w:lastRenderedPageBreak/>
              <w:t>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5A2D08" w:rsidRPr="005A2D08">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5A2D08" w:rsidRPr="005A2D08">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w:t>
            </w:r>
            <w:r w:rsidR="00142709" w:rsidRPr="007441AB">
              <w:rPr>
                <w:szCs w:val="24"/>
              </w:rPr>
              <w:lastRenderedPageBreak/>
              <w:t xml:space="preserve">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5A2D08" w:rsidRPr="005A2D08">
                <w:rPr>
                  <w:szCs w:val="24"/>
                </w:rPr>
                <w:t>13</w:t>
              </w:r>
            </w:fldSimple>
            <w:r w:rsidR="007540C3" w:rsidRPr="007441AB">
              <w:rPr>
                <w:szCs w:val="24"/>
              </w:rPr>
              <w:t xml:space="preserve"> раздела </w:t>
            </w:r>
            <w:fldSimple w:instr=" REF _Ref317256731 \r \h  \* MERGEFORMAT ">
              <w:r w:rsidR="005A2D08" w:rsidRPr="005A2D08">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5A2D08" w:rsidRPr="005A2D08">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38797F" w:rsidP="0038797F">
            <w:pPr>
              <w:pStyle w:val="Times12"/>
              <w:numPr>
                <w:ilvl w:val="0"/>
                <w:numId w:val="14"/>
              </w:numPr>
              <w:tabs>
                <w:tab w:val="left" w:pos="0"/>
                <w:tab w:val="left" w:pos="1140"/>
                <w:tab w:val="num" w:pos="2564"/>
              </w:tabs>
              <w:ind w:left="0" w:right="153" w:firstLine="660"/>
              <w:rPr>
                <w:szCs w:val="24"/>
              </w:rPr>
            </w:pPr>
            <w:r w:rsidRPr="008C6DF7">
              <w:rPr>
                <w:szCs w:val="24"/>
              </w:rPr>
              <w:t>если участник не является головным изготовителем (в соответствии с Р 50-605-80-93) предлагаемого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5A2D08" w:rsidRPr="005A2D08">
                <w:rPr>
                  <w:szCs w:val="24"/>
                </w:rPr>
                <w:t>5</w:t>
              </w:r>
            </w:fldSimple>
            <w:r w:rsidRPr="008C6DF7">
              <w:rPr>
                <w:szCs w:val="24"/>
              </w:rPr>
              <w:t xml:space="preserve">, </w:t>
            </w:r>
            <w:hyperlink w:anchor="_Свидетельство_производителя_оборудо" w:history="1">
              <w:r w:rsidRPr="00464C46">
                <w:rPr>
                  <w:rStyle w:val="afa"/>
                  <w:color w:val="1F497D" w:themeColor="text2"/>
                  <w:szCs w:val="24"/>
                </w:rPr>
                <w:t>Форма 4</w:t>
              </w:r>
            </w:hyperlink>
            <w:r w:rsidRPr="008C6DF7">
              <w:rPr>
                <w:szCs w:val="24"/>
              </w:rPr>
              <w:t>);</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 xml:space="preserve">запросе </w:t>
            </w:r>
            <w:r w:rsidR="004560F3" w:rsidRPr="007441AB">
              <w:rPr>
                <w:szCs w:val="24"/>
              </w:rPr>
              <w:lastRenderedPageBreak/>
              <w:t>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lastRenderedPageBreak/>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5648F8" w:rsidRPr="005648F8">
              <w:rPr>
                <w:b/>
                <w:i/>
                <w:szCs w:val="24"/>
              </w:rPr>
              <w:t>10</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B456E0" w:rsidRPr="00B456E0">
              <w:rPr>
                <w:b/>
                <w:i/>
                <w:szCs w:val="24"/>
              </w:rPr>
              <w:t>17</w:t>
            </w:r>
            <w:r w:rsidRPr="00B456E0">
              <w:rPr>
                <w:b/>
                <w:i/>
                <w:szCs w:val="24"/>
              </w:rPr>
              <w:t xml:space="preserve">»  </w:t>
            </w:r>
            <w:r w:rsidR="005648F8">
              <w:rPr>
                <w:b/>
                <w:i/>
                <w:szCs w:val="24"/>
              </w:rPr>
              <w:t>мая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9E1B7F">
              <w:rPr>
                <w:szCs w:val="24"/>
              </w:rPr>
              <w:t>17</w:t>
            </w:r>
            <w:r w:rsidR="00E62190" w:rsidRPr="007441AB">
              <w:rPr>
                <w:szCs w:val="24"/>
              </w:rPr>
              <w:t xml:space="preserve">» </w:t>
            </w:r>
            <w:r w:rsidR="003B696D">
              <w:rPr>
                <w:szCs w:val="24"/>
              </w:rPr>
              <w:t>мая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9E1B7F">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9E1B7F">
              <w:rPr>
                <w:szCs w:val="24"/>
              </w:rPr>
              <w:t>18</w:t>
            </w:r>
            <w:r w:rsidR="00E62190" w:rsidRPr="007441AB">
              <w:rPr>
                <w:szCs w:val="24"/>
              </w:rPr>
              <w:t xml:space="preserve">» </w:t>
            </w:r>
            <w:r w:rsidR="003B696D">
              <w:rPr>
                <w:szCs w:val="24"/>
              </w:rPr>
              <w:t>мая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w:t>
            </w:r>
            <w:r w:rsidRPr="007441AB">
              <w:lastRenderedPageBreak/>
              <w:t>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5A2D08" w:rsidRPr="005A2D08">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5A2D08" w:rsidRPr="005A2D08">
          <w:rPr>
            <w:b/>
            <w:i/>
          </w:rPr>
          <w:t>11.4</w:t>
        </w:r>
      </w:fldSimple>
      <w:r w:rsidRPr="008C6DF7">
        <w:rPr>
          <w:b/>
          <w:i/>
        </w:rPr>
        <w:t xml:space="preserve"> и </w:t>
      </w:r>
      <w:fldSimple w:instr=" REF _Ref299553055 \r \h  \* MERGEFORMAT ">
        <w:r w:rsidR="005A2D08" w:rsidRPr="005A2D08">
          <w:rPr>
            <w:b/>
            <w:i/>
          </w:rPr>
          <w:t>11.</w:t>
        </w:r>
        <w:r w:rsidR="005A2D08">
          <w:t>5</w:t>
        </w:r>
      </w:fldSimple>
      <w:r w:rsidR="00625E10" w:rsidRPr="00625E10">
        <w:rPr>
          <w:b/>
          <w:i/>
        </w:rPr>
        <w:t>5</w:t>
      </w:r>
      <w:r w:rsidRPr="008C6DF7">
        <w:rPr>
          <w:b/>
          <w:i/>
        </w:rPr>
        <w:t xml:space="preserve"> раздела </w:t>
      </w:r>
      <w:fldSimple w:instr=" REF _Ref317249938 \r \h  \* MERGEFORMAT ">
        <w:r w:rsidR="005A2D08" w:rsidRPr="005A2D08">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5A2D08" w:rsidRPr="005A2D08">
          <w:rPr>
            <w:b/>
            <w:i/>
          </w:rPr>
          <w:t>19</w:t>
        </w:r>
      </w:fldSimple>
      <w:r w:rsidRPr="00480165">
        <w:rPr>
          <w:b/>
          <w:i/>
        </w:rPr>
        <w:t xml:space="preserve"> раздела </w:t>
      </w:r>
      <w:fldSimple w:instr=" REF _Ref317257798 \r \h  \* MERGEFORMAT ">
        <w:r w:rsidR="005A2D08" w:rsidRPr="005A2D08">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5A2D08" w:rsidRPr="005A2D08">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5A2D08" w:rsidRPr="005A2D08">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A2D08" w:rsidRPr="005A2D08">
          <w:rPr>
            <w:szCs w:val="24"/>
          </w:rPr>
          <w:t>14</w:t>
        </w:r>
      </w:fldSimple>
      <w:r w:rsidRPr="008C6DF7">
        <w:rPr>
          <w:szCs w:val="24"/>
        </w:rPr>
        <w:t xml:space="preserve"> раздела </w:t>
      </w:r>
      <w:fldSimple w:instr=" REF _Ref317257897 \r \h  \* MERGEFORMAT ">
        <w:r w:rsidR="005A2D08" w:rsidRPr="005A2D08">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5A2D08" w:rsidRPr="005A2D08">
          <w:rPr>
            <w:szCs w:val="24"/>
          </w:rPr>
          <w:t>3.4</w:t>
        </w:r>
      </w:fldSimple>
      <w:r w:rsidRPr="008C6DF7">
        <w:rPr>
          <w:szCs w:val="24"/>
        </w:rPr>
        <w:t xml:space="preserve">, </w:t>
      </w:r>
      <w:fldSimple w:instr=" REF _Ref317252433 \r \h  \* MERGEFORMAT ">
        <w:r w:rsidR="005A2D08" w:rsidRPr="005A2D08">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4.</w:t>
      </w:r>
    </w:p>
    <w:p w:rsidR="006D7EC6" w:rsidRPr="00480165" w:rsidRDefault="006D7EC6" w:rsidP="006D7EC6">
      <w:pPr>
        <w:pStyle w:val="Times12"/>
        <w:ind w:left="5245"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245" w:firstLine="0"/>
        <w:jc w:val="left"/>
        <w:rPr>
          <w:szCs w:val="24"/>
        </w:rPr>
      </w:pPr>
      <w:r w:rsidRPr="00480165">
        <w:rPr>
          <w:iCs/>
          <w:szCs w:val="24"/>
        </w:rPr>
        <w:t>от «___» __________ 20___ г. № ______</w:t>
      </w:r>
    </w:p>
    <w:p w:rsidR="006D7EC6" w:rsidRPr="008C6DF7" w:rsidRDefault="006D7EC6" w:rsidP="006D7EC6">
      <w:pPr>
        <w:pStyle w:val="Times12"/>
        <w:jc w:val="right"/>
        <w:rPr>
          <w:bCs w:val="0"/>
          <w:sz w:val="22"/>
        </w:rPr>
      </w:pPr>
    </w:p>
    <w:p w:rsidR="006D7EC6" w:rsidRPr="008C6DF7" w:rsidRDefault="006D7EC6" w:rsidP="006D7EC6">
      <w:pPr>
        <w:suppressAutoHyphens/>
        <w:overflowPunct w:val="0"/>
        <w:autoSpaceDE w:val="0"/>
        <w:autoSpaceDN w:val="0"/>
        <w:ind w:right="60" w:firstLine="708"/>
        <w:jc w:val="right"/>
        <w:rPr>
          <w:sz w:val="8"/>
          <w:szCs w:val="8"/>
        </w:rPr>
      </w:pPr>
    </w:p>
    <w:p w:rsidR="006D7EC6" w:rsidRPr="00480165" w:rsidRDefault="006D7EC6" w:rsidP="006D7EC6">
      <w:pPr>
        <w:pStyle w:val="20"/>
        <w:numPr>
          <w:ilvl w:val="0"/>
          <w:numId w:val="0"/>
        </w:numPr>
        <w:spacing w:before="0" w:after="0"/>
        <w:ind w:right="240"/>
        <w:jc w:val="center"/>
        <w:rPr>
          <w:rFonts w:ascii="Times New Roman" w:hAnsi="Times New Roman" w:cs="Times New Roman"/>
          <w:b w:val="0"/>
          <w:i w:val="0"/>
          <w:sz w:val="24"/>
          <w:szCs w:val="24"/>
        </w:rPr>
      </w:pPr>
      <w:bookmarkStart w:id="203" w:name="_Свидетельство_производителя_оборудо"/>
      <w:bookmarkStart w:id="204" w:name="_Свидетельство_изготовителя_оборудов"/>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322002555"/>
      <w:bookmarkEnd w:id="203"/>
      <w:bookmarkEnd w:id="204"/>
      <w:r w:rsidRPr="00480165">
        <w:rPr>
          <w:rFonts w:ascii="Times New Roman" w:hAnsi="Times New Roman" w:cs="Times New Roman"/>
          <w:b w:val="0"/>
          <w:i w:val="0"/>
          <w:sz w:val="24"/>
          <w:szCs w:val="24"/>
        </w:rPr>
        <w:t xml:space="preserve">СВИДЕТЕЛЬСТВО ИЗГОТОВИТЕЛЯ </w:t>
      </w:r>
      <w:bookmarkEnd w:id="205"/>
      <w:bookmarkEnd w:id="206"/>
      <w:bookmarkEnd w:id="207"/>
      <w:bookmarkEnd w:id="208"/>
      <w:bookmarkEnd w:id="209"/>
      <w:bookmarkEnd w:id="210"/>
      <w:r w:rsidRPr="00480165">
        <w:rPr>
          <w:rFonts w:ascii="Times New Roman" w:hAnsi="Times New Roman" w:cs="Times New Roman"/>
          <w:b w:val="0"/>
          <w:i w:val="0"/>
          <w:sz w:val="24"/>
          <w:szCs w:val="24"/>
        </w:rPr>
        <w:t>ОБОРУДОВАНИЯ (Форма 4)</w:t>
      </w:r>
      <w:bookmarkEnd w:id="211"/>
      <w:bookmarkEnd w:id="212"/>
      <w:bookmarkEnd w:id="213"/>
    </w:p>
    <w:p w:rsidR="006D7EC6" w:rsidRPr="00480165" w:rsidRDefault="006D7EC6" w:rsidP="006D7EC6">
      <w:pPr>
        <w:suppressAutoHyphens/>
      </w:pPr>
    </w:p>
    <w:p w:rsidR="006D7EC6" w:rsidRPr="00480165" w:rsidRDefault="006D7EC6" w:rsidP="006D7EC6">
      <w:pPr>
        <w:pStyle w:val="Times12"/>
        <w:suppressAutoHyphens/>
        <w:spacing w:line="288" w:lineRule="auto"/>
        <w:ind w:right="62" w:firstLine="539"/>
        <w:rPr>
          <w:szCs w:val="24"/>
        </w:rPr>
      </w:pPr>
      <w:r w:rsidRPr="00480165">
        <w:rPr>
          <w:szCs w:val="24"/>
        </w:rPr>
        <w:t>Настоящим компания ______________________ (</w:t>
      </w:r>
      <w:r w:rsidRPr="00480165">
        <w:rPr>
          <w:i/>
          <w:szCs w:val="24"/>
        </w:rPr>
        <w:t>указывается полное наименование компании-изготовителя оборудования</w:t>
      </w:r>
      <w:r w:rsidRPr="00480165">
        <w:rPr>
          <w:szCs w:val="24"/>
        </w:rPr>
        <w:t>), являющаяся изготовителем ______________________________ (</w:t>
      </w:r>
      <w:r w:rsidRPr="00480165">
        <w:rPr>
          <w:i/>
          <w:iCs/>
          <w:szCs w:val="24"/>
        </w:rPr>
        <w:t>указывается наименование, марка, модель и тому подобное применительно к оборудованию, предложенному участником запроса цен</w:t>
      </w:r>
      <w:r w:rsidRPr="00480165">
        <w:rPr>
          <w:i/>
          <w:szCs w:val="24"/>
        </w:rPr>
        <w:t>)</w:t>
      </w:r>
      <w:r w:rsidRPr="00480165">
        <w:rPr>
          <w:szCs w:val="24"/>
        </w:rPr>
        <w:t xml:space="preserve">, удостоверяет, что </w:t>
      </w:r>
      <w:r w:rsidRPr="00480165">
        <w:rPr>
          <w:iCs/>
          <w:szCs w:val="24"/>
        </w:rPr>
        <w:t xml:space="preserve">участник запроса цен </w:t>
      </w:r>
      <w:r w:rsidRPr="00480165">
        <w:rPr>
          <w:szCs w:val="24"/>
        </w:rPr>
        <w:t>_______________________________ (</w:t>
      </w:r>
      <w:r w:rsidRPr="00480165">
        <w:rPr>
          <w:i/>
          <w:szCs w:val="24"/>
        </w:rPr>
        <w:t>указывается полное наименование организации, получившей данное свидетельство</w:t>
      </w:r>
      <w:r w:rsidRPr="00480165">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480165">
        <w:rPr>
          <w:i/>
          <w:szCs w:val="24"/>
        </w:rPr>
        <w:t>указывается количество единиц оборудования, требуемого в соответствии с условиями документации по запросу цен</w:t>
      </w:r>
      <w:r w:rsidRPr="00480165">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6D7EC6" w:rsidRPr="00480165" w:rsidRDefault="006D7EC6" w:rsidP="006D7EC6">
      <w:pPr>
        <w:pStyle w:val="Times12"/>
        <w:suppressAutoHyphens/>
        <w:spacing w:line="288" w:lineRule="auto"/>
        <w:ind w:right="62" w:firstLine="539"/>
        <w:rPr>
          <w:szCs w:val="24"/>
        </w:rPr>
      </w:pPr>
      <w:r w:rsidRPr="0048016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80165">
        <w:rPr>
          <w:i/>
          <w:szCs w:val="24"/>
        </w:rPr>
        <w:t>(указывается полное наименование организации, получившей данное свидетельство)</w:t>
      </w:r>
      <w:r w:rsidRPr="00480165">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_____</w:t>
      </w:r>
      <w:r w:rsidRPr="00480165">
        <w:rPr>
          <w:sz w:val="24"/>
          <w:szCs w:val="24"/>
        </w:rPr>
        <w:tab/>
      </w:r>
      <w:r w:rsidRPr="00480165">
        <w:rPr>
          <w:sz w:val="24"/>
          <w:szCs w:val="24"/>
        </w:rPr>
        <w:tab/>
        <w:t>_____________________________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Times12"/>
        <w:rPr>
          <w:szCs w:val="24"/>
        </w:rPr>
      </w:pPr>
    </w:p>
    <w:p w:rsidR="006D7EC6" w:rsidRPr="00480165" w:rsidRDefault="006D7EC6" w:rsidP="006D7EC6">
      <w:pPr>
        <w:pStyle w:val="Times12"/>
        <w:tabs>
          <w:tab w:val="left" w:pos="1134"/>
        </w:tabs>
        <w:ind w:right="-179"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52"/>
        </w:numPr>
        <w:tabs>
          <w:tab w:val="clear" w:pos="360"/>
          <w:tab w:val="num" w:pos="720"/>
          <w:tab w:val="left" w:pos="1134"/>
        </w:tabs>
        <w:ind w:left="0" w:right="-179"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52"/>
        </w:numPr>
        <w:tabs>
          <w:tab w:val="clear" w:pos="360"/>
          <w:tab w:val="num" w:pos="720"/>
          <w:tab w:val="left" w:pos="1134"/>
        </w:tabs>
        <w:ind w:left="0" w:right="-179"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справка.</w:t>
      </w:r>
    </w:p>
    <w:p w:rsidR="006D7EC6" w:rsidRPr="00480165" w:rsidRDefault="006D7EC6" w:rsidP="006D7EC6">
      <w:pPr>
        <w:pStyle w:val="Times12"/>
        <w:numPr>
          <w:ilvl w:val="0"/>
          <w:numId w:val="52"/>
        </w:numPr>
        <w:tabs>
          <w:tab w:val="clear" w:pos="360"/>
          <w:tab w:val="num" w:pos="720"/>
          <w:tab w:val="left" w:pos="1134"/>
        </w:tabs>
        <w:ind w:left="0" w:right="-179" w:firstLine="709"/>
        <w:rPr>
          <w:szCs w:val="24"/>
        </w:rPr>
      </w:pPr>
      <w:r w:rsidRPr="00480165">
        <w:rPr>
          <w:szCs w:val="24"/>
        </w:rPr>
        <w:t xml:space="preserve">Свидетельство изготовителя заполняется на все виды предлагаемого оборудования (по номенклатуре спецификации </w:t>
      </w:r>
      <w:r w:rsidRPr="00480165">
        <w:rPr>
          <w:b/>
          <w:i/>
          <w:szCs w:val="24"/>
        </w:rPr>
        <w:t>Тома 2</w:t>
      </w:r>
      <w:r w:rsidRPr="00480165">
        <w:rPr>
          <w:szCs w:val="24"/>
        </w:rPr>
        <w:t xml:space="preserve"> «Техническая часть»).</w:t>
      </w:r>
    </w:p>
    <w:p w:rsidR="006D7EC6" w:rsidRPr="00480165" w:rsidRDefault="006D7EC6" w:rsidP="006D7EC6">
      <w:pPr>
        <w:pStyle w:val="Times12"/>
        <w:numPr>
          <w:ilvl w:val="0"/>
          <w:numId w:val="52"/>
        </w:numPr>
        <w:tabs>
          <w:tab w:val="clear" w:pos="360"/>
          <w:tab w:val="num" w:pos="720"/>
          <w:tab w:val="left" w:pos="1134"/>
        </w:tabs>
        <w:ind w:left="0" w:right="-179" w:firstLine="709"/>
        <w:rPr>
          <w:szCs w:val="24"/>
        </w:rPr>
      </w:pPr>
      <w:r w:rsidRPr="00480165">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6D7EC6" w:rsidRPr="00480165" w:rsidRDefault="006D7EC6" w:rsidP="006D7EC6">
      <w:pPr>
        <w:pStyle w:val="Times12"/>
        <w:numPr>
          <w:ilvl w:val="1"/>
          <w:numId w:val="51"/>
        </w:numPr>
        <w:tabs>
          <w:tab w:val="num" w:pos="1080"/>
          <w:tab w:val="left" w:pos="1134"/>
        </w:tabs>
        <w:ind w:left="1080" w:hanging="371"/>
        <w:rPr>
          <w:szCs w:val="24"/>
        </w:rPr>
      </w:pPr>
      <w:r w:rsidRPr="00480165">
        <w:rPr>
          <w:szCs w:val="24"/>
        </w:rPr>
        <w:t xml:space="preserve">Документ должен быть выдан головным изготовителем (в соответствии с Р 50-605-80-93) оборудования (по номенклатуре спецификации </w:t>
      </w:r>
      <w:r w:rsidRPr="00480165">
        <w:rPr>
          <w:b/>
          <w:i/>
          <w:szCs w:val="24"/>
        </w:rPr>
        <w:t>Тома 2</w:t>
      </w:r>
      <w:r w:rsidRPr="00480165">
        <w:rPr>
          <w:szCs w:val="24"/>
        </w:rPr>
        <w:t xml:space="preserve"> «Техническая часть») или иным авторизованным поставщиком;</w:t>
      </w:r>
    </w:p>
    <w:p w:rsidR="006D7EC6" w:rsidRPr="00480165" w:rsidRDefault="006D7EC6" w:rsidP="006D7EC6">
      <w:pPr>
        <w:pStyle w:val="Times12"/>
        <w:numPr>
          <w:ilvl w:val="1"/>
          <w:numId w:val="51"/>
        </w:numPr>
        <w:tabs>
          <w:tab w:val="num" w:pos="1080"/>
          <w:tab w:val="left" w:pos="1134"/>
        </w:tabs>
        <w:ind w:left="1080" w:hanging="371"/>
        <w:rPr>
          <w:szCs w:val="24"/>
        </w:rPr>
      </w:pPr>
      <w:r w:rsidRPr="00480165">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480165">
        <w:rPr>
          <w:b/>
          <w:i/>
          <w:szCs w:val="24"/>
        </w:rPr>
        <w:t>Тома 2</w:t>
      </w:r>
      <w:r w:rsidRPr="00480165">
        <w:rPr>
          <w:szCs w:val="24"/>
        </w:rPr>
        <w:t xml:space="preserve"> «Техническая часть»);</w:t>
      </w:r>
    </w:p>
    <w:p w:rsidR="006D7EC6" w:rsidRPr="00480165" w:rsidRDefault="006D7EC6" w:rsidP="006D7EC6">
      <w:pPr>
        <w:pStyle w:val="Times12"/>
        <w:numPr>
          <w:ilvl w:val="1"/>
          <w:numId w:val="51"/>
        </w:numPr>
        <w:tabs>
          <w:tab w:val="num" w:pos="1080"/>
          <w:tab w:val="left" w:pos="1134"/>
        </w:tabs>
        <w:ind w:left="1080" w:hanging="371"/>
        <w:rPr>
          <w:szCs w:val="24"/>
        </w:rPr>
      </w:pPr>
      <w:r w:rsidRPr="00480165">
        <w:rPr>
          <w:szCs w:val="24"/>
        </w:rPr>
        <w:t xml:space="preserve">В документе должно быть упомянуто предложенное участником оборудование (по номенклатуре спецификации </w:t>
      </w:r>
      <w:r w:rsidRPr="00480165">
        <w:rPr>
          <w:b/>
          <w:i/>
          <w:szCs w:val="24"/>
        </w:rPr>
        <w:t>Тома 2</w:t>
      </w:r>
      <w:r w:rsidRPr="00480165">
        <w:rPr>
          <w:szCs w:val="24"/>
        </w:rPr>
        <w:t xml:space="preserve"> «Техническая часть») с использованием тех же наименований, обозначений, что и в Сводной таблицы стоимости (форма __);</w:t>
      </w:r>
    </w:p>
    <w:p w:rsidR="006D7EC6" w:rsidRPr="00480165" w:rsidRDefault="006D7EC6" w:rsidP="006D7EC6">
      <w:pPr>
        <w:pStyle w:val="Times12"/>
        <w:numPr>
          <w:ilvl w:val="1"/>
          <w:numId w:val="51"/>
        </w:numPr>
        <w:tabs>
          <w:tab w:val="num" w:pos="1080"/>
          <w:tab w:val="left" w:pos="1134"/>
        </w:tabs>
        <w:ind w:left="1080" w:hanging="371"/>
        <w:rPr>
          <w:szCs w:val="24"/>
        </w:rPr>
      </w:pPr>
      <w:r w:rsidRPr="00480165">
        <w:rPr>
          <w:szCs w:val="24"/>
        </w:rPr>
        <w:t xml:space="preserve">В документе должно быть указано количество единиц оборудования (по номенклатуре спецификации </w:t>
      </w:r>
      <w:r w:rsidRPr="00480165">
        <w:rPr>
          <w:b/>
          <w:i/>
          <w:szCs w:val="24"/>
        </w:rPr>
        <w:t>Тома 2</w:t>
      </w:r>
      <w:r w:rsidRPr="00480165">
        <w:rPr>
          <w:szCs w:val="24"/>
        </w:rPr>
        <w:t xml:space="preserve"> «Техническая часть») и, что оно предлагается в соответствии с извещением о проведении настоящего запроса цен;</w:t>
      </w:r>
    </w:p>
    <w:p w:rsidR="006D7EC6" w:rsidRPr="00480165" w:rsidRDefault="006D7EC6" w:rsidP="006D7EC6">
      <w:pPr>
        <w:pStyle w:val="Times12"/>
        <w:numPr>
          <w:ilvl w:val="1"/>
          <w:numId w:val="51"/>
        </w:numPr>
        <w:tabs>
          <w:tab w:val="num" w:pos="1080"/>
          <w:tab w:val="left" w:pos="1134"/>
        </w:tabs>
        <w:ind w:left="1080" w:hanging="371"/>
        <w:rPr>
          <w:szCs w:val="24"/>
        </w:rPr>
      </w:pPr>
      <w:r w:rsidRPr="00480165">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(по номенклатуре спецификации </w:t>
      </w:r>
      <w:r w:rsidRPr="00480165">
        <w:rPr>
          <w:b/>
          <w:i/>
          <w:szCs w:val="24"/>
        </w:rPr>
        <w:t>Тома 2</w:t>
      </w:r>
      <w:r w:rsidRPr="00480165">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6D7EC6" w:rsidRPr="00480165" w:rsidRDefault="006D7EC6" w:rsidP="006D7EC6">
      <w:pPr>
        <w:pStyle w:val="Times12"/>
        <w:tabs>
          <w:tab w:val="left" w:pos="1134"/>
        </w:tabs>
        <w:ind w:left="1080" w:firstLine="0"/>
        <w:rPr>
          <w:szCs w:val="24"/>
        </w:rPr>
      </w:pPr>
    </w:p>
    <w:p w:rsidR="006D7EC6" w:rsidRPr="008C6DF7" w:rsidRDefault="006D7EC6" w:rsidP="006D7EC6">
      <w:pPr>
        <w:pStyle w:val="Times12"/>
        <w:rPr>
          <w:szCs w:val="24"/>
        </w:rPr>
        <w:sectPr w:rsidR="006D7EC6" w:rsidRPr="008C6DF7" w:rsidSect="00C87330">
          <w:pgSz w:w="11907" w:h="16840" w:code="9"/>
          <w:pgMar w:top="1134" w:right="737" w:bottom="1701" w:left="1134"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14" w:name="_План_распределения_объемов_выполнен"/>
      <w:bookmarkStart w:id="215" w:name="_Ref318824453"/>
      <w:bookmarkStart w:id="216" w:name="_Toc318827137"/>
      <w:bookmarkEnd w:id="214"/>
      <w:r w:rsidRPr="00AD708C">
        <w:rPr>
          <w:b/>
        </w:rPr>
        <w:lastRenderedPageBreak/>
        <w:t xml:space="preserve"> </w:t>
      </w:r>
      <w:r w:rsidR="00C14669" w:rsidRPr="00AD708C">
        <w:rPr>
          <w:b/>
        </w:rPr>
        <w:t>«ПРОЕКТ ДОГОВОРА»</w:t>
      </w:r>
      <w:bookmarkEnd w:id="215"/>
      <w:bookmarkEnd w:id="216"/>
    </w:p>
    <w:p w:rsidR="0091532F" w:rsidRPr="00AD708C"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186713" w:rsidRPr="00E72C79" w:rsidRDefault="00AD708C" w:rsidP="00186713">
      <w:pPr>
        <w:autoSpaceDE w:val="0"/>
        <w:autoSpaceDN w:val="0"/>
        <w:adjustRightInd w:val="0"/>
        <w:jc w:val="center"/>
        <w:outlineLvl w:val="0"/>
        <w:rPr>
          <w:rFonts w:eastAsia="Calibri"/>
          <w:bCs/>
          <w:sz w:val="28"/>
          <w:szCs w:val="28"/>
        </w:rPr>
      </w:pPr>
      <w:r w:rsidRPr="00186713">
        <w:t xml:space="preserve">                                 </w:t>
      </w:r>
      <w:r w:rsidR="00186713" w:rsidRPr="00186713">
        <w:rPr>
          <w:rFonts w:eastAsia="Calibri"/>
          <w:b/>
          <w:bCs/>
          <w:sz w:val="28"/>
          <w:szCs w:val="28"/>
        </w:rPr>
        <w:t>Договор поставки</w:t>
      </w:r>
      <w:r w:rsidR="00186713" w:rsidRPr="00186713">
        <w:rPr>
          <w:rFonts w:eastAsia="Calibri"/>
          <w:bCs/>
          <w:sz w:val="28"/>
          <w:szCs w:val="28"/>
        </w:rPr>
        <w:t xml:space="preserve"> </w:t>
      </w:r>
      <w:r w:rsidR="00186713" w:rsidRPr="00186713">
        <w:rPr>
          <w:rFonts w:eastAsia="Calibri"/>
          <w:b/>
          <w:bCs/>
          <w:sz w:val="28"/>
          <w:szCs w:val="28"/>
        </w:rPr>
        <w:t>№</w:t>
      </w:r>
      <w:r w:rsidR="00186713" w:rsidRPr="00186713">
        <w:rPr>
          <w:rFonts w:eastAsia="Calibri"/>
          <w:bCs/>
          <w:sz w:val="28"/>
          <w:szCs w:val="28"/>
        </w:rPr>
        <w:t xml:space="preserve"> </w:t>
      </w:r>
      <w:r w:rsidR="00186713" w:rsidRPr="00E72C79">
        <w:rPr>
          <w:rFonts w:eastAsia="Calibri"/>
          <w:bCs/>
          <w:sz w:val="28"/>
          <w:szCs w:val="28"/>
        </w:rPr>
        <w:t>___________</w:t>
      </w:r>
    </w:p>
    <w:p w:rsidR="00186713" w:rsidRPr="00E72C79"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rPr>
          <w:rFonts w:eastAsia="Calibri"/>
        </w:rPr>
      </w:pPr>
      <w:r w:rsidRPr="00E72C79">
        <w:rPr>
          <w:rFonts w:eastAsia="Calibri"/>
        </w:rPr>
        <w:t xml:space="preserve">г. Москва                           </w:t>
      </w:r>
      <w:r w:rsidRPr="00E72C79">
        <w:rPr>
          <w:rFonts w:eastAsia="Calibri"/>
        </w:rPr>
        <w:tab/>
      </w:r>
      <w:r w:rsidRPr="00E72C79">
        <w:rPr>
          <w:rFonts w:eastAsia="Calibri"/>
        </w:rPr>
        <w:tab/>
      </w:r>
      <w:r w:rsidRPr="00E72C79">
        <w:rPr>
          <w:rFonts w:eastAsia="Calibri"/>
        </w:rPr>
        <w:tab/>
      </w:r>
      <w:r w:rsidRPr="00E72C79">
        <w:rPr>
          <w:rFonts w:eastAsia="Calibri"/>
        </w:rPr>
        <w:tab/>
      </w:r>
      <w:r w:rsidRPr="00E72C79">
        <w:rPr>
          <w:rFonts w:eastAsia="Calibri"/>
        </w:rPr>
        <w:tab/>
        <w:t xml:space="preserve">                     </w:t>
      </w:r>
      <w:r w:rsidR="00E72C79">
        <w:rPr>
          <w:rFonts w:eastAsia="Calibri"/>
        </w:rPr>
        <w:t xml:space="preserve">        </w:t>
      </w:r>
      <w:r w:rsidRPr="00E72C79">
        <w:rPr>
          <w:rFonts w:eastAsia="Calibri"/>
        </w:rPr>
        <w:t>"</w:t>
      </w:r>
      <w:r w:rsidR="00E72C79">
        <w:rPr>
          <w:rFonts w:eastAsia="Calibri"/>
        </w:rPr>
        <w:t>_</w:t>
      </w:r>
      <w:r w:rsidRPr="00E72C79">
        <w:rPr>
          <w:rFonts w:eastAsia="Calibri"/>
        </w:rPr>
        <w:t>__" _________ 20</w:t>
      </w:r>
      <w:r w:rsidR="00E72C79">
        <w:rPr>
          <w:rFonts w:eastAsia="Calibri"/>
        </w:rPr>
        <w:t>12</w:t>
      </w:r>
      <w:r w:rsidRPr="00E72C79">
        <w:rPr>
          <w:rFonts w:eastAsia="Calibri"/>
        </w:rPr>
        <w:t xml:space="preserve"> г.</w:t>
      </w:r>
    </w:p>
    <w:p w:rsidR="00186713" w:rsidRPr="00AC4262" w:rsidRDefault="00186713" w:rsidP="00186713">
      <w:pPr>
        <w:autoSpaceDE w:val="0"/>
        <w:autoSpaceDN w:val="0"/>
        <w:adjustRightInd w:val="0"/>
        <w:ind w:firstLine="540"/>
        <w:jc w:val="both"/>
        <w:outlineLvl w:val="0"/>
        <w:rPr>
          <w:rFonts w:eastAsia="Calibri"/>
        </w:rPr>
      </w:pPr>
    </w:p>
    <w:p w:rsidR="00186713" w:rsidRPr="00E72C79" w:rsidRDefault="00186713" w:rsidP="00186713">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Pr>
          <w:rFonts w:eastAsia="Calibri"/>
        </w:rPr>
        <w:t xml:space="preserve">лице </w:t>
      </w:r>
      <w:r w:rsidRPr="00087222">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w:t>
      </w:r>
      <w:r w:rsidRPr="00E72C79">
        <w:rPr>
          <w:rFonts w:eastAsia="Calibri"/>
        </w:rPr>
        <w:t xml:space="preserve">основании доверенности № 22/13-ДОВ от «20» февраля 2012г., с одной стороны, и </w:t>
      </w:r>
    </w:p>
    <w:p w:rsidR="00186713" w:rsidRPr="00E72C79" w:rsidRDefault="00186713" w:rsidP="00186713">
      <w:pPr>
        <w:tabs>
          <w:tab w:val="left" w:pos="720"/>
          <w:tab w:val="left" w:pos="900"/>
          <w:tab w:val="left" w:pos="1080"/>
          <w:tab w:val="right" w:pos="9540"/>
        </w:tabs>
        <w:ind w:firstLine="540"/>
        <w:jc w:val="both"/>
        <w:rPr>
          <w:rFonts w:eastAsia="Calibri"/>
          <w:spacing w:val="-1"/>
        </w:rPr>
      </w:pPr>
      <w:r w:rsidRPr="00E72C79">
        <w:rPr>
          <w:rFonts w:eastAsia="Calibri"/>
          <w:spacing w:val="6"/>
        </w:rPr>
        <w:t>___________________</w:t>
      </w:r>
      <w:r w:rsidRPr="00E72C79">
        <w:rPr>
          <w:rFonts w:eastAsia="Calibri"/>
          <w:b/>
          <w:bCs/>
          <w:spacing w:val="6"/>
        </w:rPr>
        <w:t xml:space="preserve"> «_________» (___________),</w:t>
      </w:r>
      <w:r w:rsidRPr="00E72C79">
        <w:rPr>
          <w:rFonts w:eastAsia="Calibri"/>
          <w:spacing w:val="6"/>
        </w:rPr>
        <w:t xml:space="preserve"> именуемое в дальнейшем «Поставщик», в лице _______________________ , действующего на основании __________, с другой стороны, </w:t>
      </w:r>
      <w:r w:rsidRPr="00E72C79">
        <w:rPr>
          <w:rFonts w:eastAsia="Calibri"/>
        </w:rPr>
        <w:t>вместе именуемые "Стороны" и каждый в отдельности "Сторона",</w:t>
      </w:r>
      <w:r w:rsidRPr="00E72C79">
        <w:rPr>
          <w:rFonts w:eastAsia="Calibri"/>
          <w:spacing w:val="3"/>
        </w:rPr>
        <w:t xml:space="preserve"> на основании результатов размещения заказа</w:t>
      </w:r>
      <w:r w:rsidRPr="00E72C79">
        <w:rPr>
          <w:rFonts w:eastAsia="Calibri"/>
          <w:b/>
          <w:bCs/>
          <w:spacing w:val="6"/>
        </w:rPr>
        <w:t xml:space="preserve"> </w:t>
      </w:r>
      <w:r w:rsidRPr="00E72C79">
        <w:rPr>
          <w:rFonts w:eastAsia="Calibri"/>
          <w:spacing w:val="6"/>
        </w:rPr>
        <w:t>(путем проведения</w:t>
      </w:r>
      <w:r w:rsidRPr="00E72C79">
        <w:rPr>
          <w:rFonts w:eastAsia="Calibri"/>
          <w:spacing w:val="3"/>
        </w:rPr>
        <w:t xml:space="preserve"> </w:t>
      </w:r>
      <w:r w:rsidRPr="00E72C79">
        <w:rPr>
          <w:rFonts w:eastAsia="Calibri"/>
        </w:rPr>
        <w:t>запроса цен</w:t>
      </w:r>
      <w:r w:rsidRPr="00E72C79">
        <w:rPr>
          <w:rFonts w:eastAsia="Calibri"/>
          <w:spacing w:val="6"/>
        </w:rPr>
        <w:t>),</w:t>
      </w:r>
      <w:r w:rsidRPr="00E72C79">
        <w:rPr>
          <w:rFonts w:eastAsia="Calibri"/>
          <w:b/>
          <w:bCs/>
          <w:spacing w:val="6"/>
        </w:rPr>
        <w:t xml:space="preserve"> </w:t>
      </w:r>
      <w:r w:rsidRPr="00E72C79">
        <w:rPr>
          <w:rFonts w:eastAsia="Calibri"/>
          <w:spacing w:val="3"/>
        </w:rPr>
        <w:t xml:space="preserve">Протокол __________ </w:t>
      </w:r>
      <w:r w:rsidRPr="00E72C79">
        <w:rPr>
          <w:rFonts w:eastAsia="Calibri"/>
          <w:spacing w:val="-1"/>
        </w:rPr>
        <w:t xml:space="preserve">от ____ </w:t>
      </w:r>
      <w:r w:rsidRPr="00E72C79">
        <w:rPr>
          <w:rFonts w:eastAsia="Calibri"/>
          <w:spacing w:val="-2"/>
        </w:rPr>
        <w:t xml:space="preserve"> № ________</w:t>
      </w:r>
      <w:r w:rsidRPr="00E72C79">
        <w:rPr>
          <w:rFonts w:eastAsia="Calibri"/>
        </w:rPr>
        <w:t>,</w:t>
      </w:r>
      <w:r w:rsidRPr="00E72C79">
        <w:rPr>
          <w:rFonts w:eastAsia="Calibri"/>
          <w:b/>
          <w:bCs/>
        </w:rPr>
        <w:t xml:space="preserve"> </w:t>
      </w:r>
      <w:r w:rsidRPr="00E72C79">
        <w:rPr>
          <w:rFonts w:eastAsia="Calibri"/>
          <w:spacing w:val="-1"/>
        </w:rPr>
        <w:t xml:space="preserve"> </w:t>
      </w:r>
      <w:r w:rsidRPr="00E72C79">
        <w:rPr>
          <w:rFonts w:eastAsia="Calibri"/>
          <w:spacing w:val="3"/>
        </w:rPr>
        <w:t>заключили настоящий Договор (далее по тексту - договор)</w:t>
      </w:r>
      <w:r w:rsidRPr="00E72C79">
        <w:rPr>
          <w:rFonts w:eastAsia="Calibri"/>
          <w:spacing w:val="-1"/>
        </w:rPr>
        <w:t xml:space="preserve"> о нижеследующем:</w:t>
      </w:r>
    </w:p>
    <w:p w:rsidR="00186713" w:rsidRPr="00E72C79" w:rsidRDefault="00186713" w:rsidP="00186713">
      <w:pPr>
        <w:autoSpaceDE w:val="0"/>
        <w:autoSpaceDN w:val="0"/>
        <w:adjustRightInd w:val="0"/>
        <w:ind w:firstLine="540"/>
        <w:jc w:val="both"/>
        <w:outlineLvl w:val="0"/>
        <w:rPr>
          <w:rFonts w:eastAsia="Calibri"/>
        </w:rPr>
      </w:pPr>
    </w:p>
    <w:p w:rsidR="00186713" w:rsidRPr="00E72C79" w:rsidRDefault="00186713" w:rsidP="00186713">
      <w:pPr>
        <w:autoSpaceDE w:val="0"/>
        <w:autoSpaceDN w:val="0"/>
        <w:adjustRightInd w:val="0"/>
        <w:ind w:firstLine="540"/>
        <w:jc w:val="center"/>
        <w:outlineLvl w:val="0"/>
        <w:rPr>
          <w:rFonts w:eastAsia="Calibri"/>
          <w:b/>
          <w:bCs/>
        </w:rPr>
      </w:pPr>
      <w:r w:rsidRPr="00E72C79">
        <w:rPr>
          <w:rFonts w:eastAsia="Calibri"/>
          <w:b/>
          <w:bCs/>
        </w:rPr>
        <w:t>Статья 1. Предмет договора</w:t>
      </w:r>
    </w:p>
    <w:p w:rsidR="00186713" w:rsidRPr="00AC4262" w:rsidRDefault="00186713" w:rsidP="00186713">
      <w:pPr>
        <w:numPr>
          <w:ilvl w:val="1"/>
          <w:numId w:val="0"/>
        </w:numPr>
        <w:tabs>
          <w:tab w:val="num" w:pos="0"/>
          <w:tab w:val="left" w:pos="142"/>
          <w:tab w:val="left" w:pos="284"/>
          <w:tab w:val="num" w:pos="567"/>
        </w:tabs>
        <w:ind w:firstLine="567"/>
        <w:jc w:val="both"/>
      </w:pPr>
      <w:r w:rsidRPr="00E72C79">
        <w:t>1.1. Поставщик обязуется, на обусловленных настоящим договором условиях, передавать в собственность Покупателю __________________(далее по тексту – товар, и/или оборудование), а Покупатель обязуется принимать и оплатить</w:t>
      </w:r>
      <w:r w:rsidRPr="00AC4262">
        <w:t xml:space="preserve"> указанный товар на условиях и в порядке, согласованных сторонами настоящего договора.</w:t>
      </w:r>
    </w:p>
    <w:p w:rsidR="00186713" w:rsidRPr="00AC4262" w:rsidRDefault="00186713" w:rsidP="00186713">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186713" w:rsidRPr="00AC4262" w:rsidRDefault="00186713" w:rsidP="00186713">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186713" w:rsidRPr="00AC4262"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186713" w:rsidRPr="00E72C79" w:rsidRDefault="00186713" w:rsidP="00186713">
      <w:pPr>
        <w:autoSpaceDE w:val="0"/>
        <w:autoSpaceDN w:val="0"/>
        <w:adjustRightInd w:val="0"/>
        <w:ind w:firstLine="540"/>
        <w:jc w:val="both"/>
        <w:outlineLvl w:val="0"/>
        <w:rPr>
          <w:rFonts w:eastAsia="Calibri"/>
        </w:rPr>
      </w:pPr>
      <w:r w:rsidRPr="00AC4262">
        <w:rPr>
          <w:rFonts w:eastAsia="Calibri"/>
        </w:rPr>
        <w:t xml:space="preserve">2.1. Общая стоимость товара </w:t>
      </w:r>
      <w:r w:rsidRPr="00E72C79">
        <w:rPr>
          <w:rFonts w:eastAsia="Calibri"/>
        </w:rPr>
        <w:t xml:space="preserve">поставляемого по настоящему  договору составляет _______ (_____) рублей __  копеек, в том числе  НДС - _____%, __________ (______) рублей  __  копеек. </w:t>
      </w:r>
    </w:p>
    <w:p w:rsidR="00186713" w:rsidRPr="00AC4262" w:rsidRDefault="00186713" w:rsidP="00186713">
      <w:pPr>
        <w:autoSpaceDE w:val="0"/>
        <w:autoSpaceDN w:val="0"/>
        <w:adjustRightInd w:val="0"/>
        <w:ind w:firstLine="540"/>
        <w:jc w:val="both"/>
        <w:outlineLvl w:val="0"/>
        <w:rPr>
          <w:rFonts w:eastAsia="Calibri"/>
        </w:rPr>
      </w:pPr>
      <w:r w:rsidRPr="00E72C79">
        <w:rPr>
          <w:rFonts w:eastAsia="Calibri"/>
        </w:rPr>
        <w:t>2.2. Цена за единицу поставляемого товара твердая, определяется</w:t>
      </w:r>
      <w:r w:rsidRPr="00AC4262">
        <w:rPr>
          <w:rFonts w:eastAsia="Calibri"/>
        </w:rPr>
        <w:t xml:space="preserve"> Сторонами</w:t>
      </w:r>
      <w:r>
        <w:rPr>
          <w:rFonts w:eastAsia="Calibri"/>
        </w:rPr>
        <w:t>,</w:t>
      </w:r>
      <w:r w:rsidRPr="00AC4262">
        <w:rPr>
          <w:rFonts w:eastAsia="Calibri"/>
        </w:rPr>
        <w:t xml:space="preserve">  фиксируется в спецификации согласно Приложению № 1 к настоящему договору</w:t>
      </w:r>
      <w:r>
        <w:rPr>
          <w:rFonts w:eastAsia="Calibri"/>
        </w:rPr>
        <w:t>,</w:t>
      </w:r>
      <w:r w:rsidRPr="00AC4262">
        <w:rPr>
          <w:rFonts w:eastAsia="Calibri"/>
        </w:rPr>
        <w:t xml:space="preserve"> и  включает в себя 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 xml:space="preserve">соответствии с законодательством Российской Федерации </w:t>
      </w:r>
      <w:r>
        <w:rPr>
          <w:rFonts w:eastAsia="Calibri"/>
        </w:rPr>
        <w:t>при выполнении</w:t>
      </w:r>
      <w:r w:rsidRPr="00AC4262">
        <w:rPr>
          <w:rFonts w:eastAsia="Calibri"/>
        </w:rPr>
        <w:t xml:space="preserve"> обязательств по настоящему Договору.</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на основании документов</w:t>
      </w:r>
      <w:r>
        <w:rPr>
          <w:rFonts w:eastAsia="Calibri"/>
        </w:rPr>
        <w:t>,</w:t>
      </w:r>
      <w:r w:rsidRPr="00AC4262">
        <w:rPr>
          <w:rFonts w:eastAsia="Calibri"/>
        </w:rPr>
        <w:t xml:space="preserve"> перечисленных в п. 2.4.настоящего договора, если иное не предусмотрено в спецификации на конкретную партию товара.</w:t>
      </w:r>
    </w:p>
    <w:p w:rsidR="00186713" w:rsidRPr="00AC4262" w:rsidRDefault="00186713" w:rsidP="00186713">
      <w:pPr>
        <w:ind w:firstLine="540"/>
        <w:jc w:val="both"/>
      </w:pPr>
      <w:r w:rsidRPr="00AC4262">
        <w:t>2.4. Основанием для оплаты товара являются</w:t>
      </w:r>
      <w:r>
        <w:t>,</w:t>
      </w:r>
      <w:r w:rsidRPr="00AC4262">
        <w:t xml:space="preserve"> оформленные Поставщиком</w:t>
      </w:r>
      <w:r w:rsidRPr="008A7730">
        <w:t xml:space="preserve"> </w:t>
      </w:r>
      <w:r>
        <w:t>в рублях,</w:t>
      </w:r>
      <w:r w:rsidRPr="00AC4262">
        <w:t xml:space="preserve"> в соответствии с требованиями законодательства</w:t>
      </w:r>
      <w:r>
        <w:t>,</w:t>
      </w:r>
      <w:r w:rsidRPr="00AC4262">
        <w:t xml:space="preserve"> и</w:t>
      </w:r>
      <w:r>
        <w:t>,</w:t>
      </w:r>
      <w:r w:rsidRPr="00AC4262">
        <w:t xml:space="preserve"> переданные при отгрузке (выборке) товара</w:t>
      </w:r>
      <w:r>
        <w:t xml:space="preserve"> Покупателю,</w:t>
      </w:r>
      <w:r w:rsidRPr="00AC4262">
        <w:t xml:space="preserve"> следующие документы:</w:t>
      </w:r>
    </w:p>
    <w:p w:rsidR="00186713" w:rsidRDefault="00186713" w:rsidP="00186713">
      <w:pPr>
        <w:ind w:left="567"/>
        <w:jc w:val="both"/>
      </w:pPr>
      <w:r w:rsidRPr="00AC4262">
        <w:lastRenderedPageBreak/>
        <w:t>а) товарная накладная (унифицированная форма №ТОРГ-12)</w:t>
      </w:r>
      <w:r>
        <w:t>;</w:t>
      </w:r>
    </w:p>
    <w:p w:rsidR="00186713" w:rsidRPr="00AC4262" w:rsidRDefault="00186713" w:rsidP="00186713">
      <w:pPr>
        <w:ind w:left="567"/>
        <w:jc w:val="both"/>
      </w:pPr>
      <w:r>
        <w:t>б)</w:t>
      </w:r>
      <w:r w:rsidRPr="00AC4262">
        <w:t xml:space="preserve"> товарно-транспортная накладная (типовая межотраслевая форма № 1 – Т) при доставке товара перевозчиком;</w:t>
      </w:r>
    </w:p>
    <w:p w:rsidR="00186713" w:rsidRPr="00AC4262" w:rsidRDefault="00186713" w:rsidP="00186713">
      <w:pPr>
        <w:ind w:left="567"/>
        <w:jc w:val="both"/>
      </w:pPr>
      <w:r>
        <w:t>в</w:t>
      </w:r>
      <w:r w:rsidRPr="00AC4262">
        <w:t>) счёт-фактура (согласно  п. 5.1. ст. 169 НК РФ);</w:t>
      </w:r>
    </w:p>
    <w:p w:rsidR="00186713" w:rsidRPr="00AC4262" w:rsidRDefault="00186713" w:rsidP="00186713">
      <w:pPr>
        <w:ind w:firstLine="539"/>
        <w:jc w:val="both"/>
      </w:pPr>
      <w:r>
        <w:t>г</w:t>
      </w:r>
      <w:r w:rsidRPr="00AC4262">
        <w:t>) счет на оплату;</w:t>
      </w:r>
    </w:p>
    <w:p w:rsidR="00186713" w:rsidRPr="00AC4262" w:rsidRDefault="00186713" w:rsidP="00186713">
      <w:pPr>
        <w:tabs>
          <w:tab w:val="left" w:pos="720"/>
          <w:tab w:val="left" w:pos="900"/>
          <w:tab w:val="left" w:pos="1080"/>
        </w:tabs>
        <w:ind w:firstLine="539"/>
        <w:jc w:val="both"/>
      </w:pPr>
      <w:r>
        <w:t>д</w:t>
      </w:r>
      <w:r w:rsidRPr="00AC4262">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186713" w:rsidRPr="00AC4262" w:rsidRDefault="00186713" w:rsidP="00186713">
      <w:pPr>
        <w:tabs>
          <w:tab w:val="left" w:pos="720"/>
          <w:tab w:val="left" w:pos="900"/>
          <w:tab w:val="left" w:pos="1080"/>
        </w:tabs>
        <w:ind w:firstLine="539"/>
        <w:jc w:val="both"/>
      </w:pPr>
      <w:r>
        <w:t>е</w:t>
      </w:r>
      <w:r w:rsidRPr="00AC4262">
        <w:t>) технический паспорт на товар на русском языке</w:t>
      </w:r>
      <w:r>
        <w:t>,</w:t>
      </w:r>
      <w:r w:rsidRPr="00AC4262">
        <w:t xml:space="preserve"> и/или инструкцию пользователя (руководство по эксплуатации) на русском языке;</w:t>
      </w:r>
    </w:p>
    <w:p w:rsidR="00186713" w:rsidRPr="00AC4262" w:rsidRDefault="00186713" w:rsidP="00186713">
      <w:pPr>
        <w:tabs>
          <w:tab w:val="left" w:pos="720"/>
          <w:tab w:val="left" w:pos="900"/>
          <w:tab w:val="left" w:pos="1080"/>
        </w:tabs>
        <w:ind w:firstLine="539"/>
        <w:jc w:val="both"/>
      </w:pPr>
      <w:r>
        <w:t>ж</w:t>
      </w:r>
      <w:r w:rsidRPr="00AC4262">
        <w:t>) оформленные гарантийные талоны</w:t>
      </w:r>
      <w:r>
        <w:t>,</w:t>
      </w:r>
      <w:r w:rsidRPr="00AC4262">
        <w:t xml:space="preserve"> или аналогичные документы, с указанием заводских (серийных) номеров товара и гарантийного периода.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связанные с перечислением Покупателю денежных средств на указанный в настоящем договоре  счет Поставщика, несет Поставщик.</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4" w:history="1">
        <w:r w:rsidRPr="00AC4262">
          <w:rPr>
            <w:rFonts w:eastAsia="Calibri"/>
          </w:rPr>
          <w:t>ст. 1</w:t>
        </w:r>
      </w:hyperlink>
      <w:r w:rsidRPr="00AC4262">
        <w:rPr>
          <w:rFonts w:eastAsia="Calibri"/>
        </w:rPr>
        <w:t>3 настоящего договора.</w:t>
      </w:r>
    </w:p>
    <w:p w:rsidR="00186713" w:rsidRPr="00AC4262" w:rsidRDefault="00186713" w:rsidP="00186713">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186713" w:rsidRPr="00AC4262" w:rsidRDefault="00186713" w:rsidP="00186713">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186713" w:rsidRPr="00AC4262" w:rsidRDefault="00186713" w:rsidP="00186713">
      <w:pPr>
        <w:ind w:firstLine="567"/>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186713" w:rsidRPr="00AC4262" w:rsidRDefault="00186713" w:rsidP="00186713">
      <w:pPr>
        <w:ind w:firstLine="567"/>
        <w:jc w:val="both"/>
      </w:pPr>
      <w:r w:rsidRPr="00AC4262">
        <w:t>- при выборке товара Покупателем – дата приемки товара и подписания</w:t>
      </w:r>
      <w:r w:rsidRPr="0053438F">
        <w:t xml:space="preserve"> </w:t>
      </w:r>
      <w:r w:rsidRPr="00AC4262">
        <w:t>Покупателем товаросопроводительной документации (товарная накладная и т.п.) на складе Поставщика.</w:t>
      </w:r>
    </w:p>
    <w:p w:rsidR="00186713" w:rsidRPr="00AC4262" w:rsidRDefault="00186713" w:rsidP="00186713">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186713" w:rsidRPr="00AC4262" w:rsidRDefault="00186713" w:rsidP="00186713">
      <w:pPr>
        <w:tabs>
          <w:tab w:val="left" w:pos="900"/>
          <w:tab w:val="left" w:pos="1080"/>
        </w:tabs>
        <w:ind w:left="567" w:firstLine="540"/>
        <w:jc w:val="both"/>
        <w:rPr>
          <w:color w:val="000000"/>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5" w:history="1">
        <w:r w:rsidRPr="00AC4262">
          <w:rPr>
            <w:rFonts w:eastAsia="Calibri"/>
          </w:rPr>
          <w:t>N П-7</w:t>
        </w:r>
      </w:hyperlink>
      <w:r w:rsidRPr="00AC4262">
        <w:rPr>
          <w:rFonts w:eastAsia="Calibri"/>
        </w:rPr>
        <w:t xml:space="preserve"> от 25 апреля 1966 г.;</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AC4262">
          <w:rPr>
            <w:rFonts w:eastAsia="Calibri"/>
          </w:rPr>
          <w:t>N П-6</w:t>
        </w:r>
      </w:hyperlink>
      <w:r w:rsidRPr="00AC4262">
        <w:rPr>
          <w:rFonts w:eastAsia="Calibri"/>
        </w:rPr>
        <w:t xml:space="preserve"> от 15 июня 1965 г.</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4.3. Поставщик поставляет товары Покупателю собственным транспортом</w:t>
      </w:r>
      <w:r>
        <w:rPr>
          <w:rFonts w:eastAsia="Calibri"/>
        </w:rPr>
        <w:t>,</w:t>
      </w:r>
      <w:r w:rsidRPr="00AC4262">
        <w:rPr>
          <w:rFonts w:eastAsia="Calibri"/>
        </w:rPr>
        <w:t xml:space="preserve">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lastRenderedPageBreak/>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погрузо-разгрузочных работах</w:t>
      </w:r>
      <w:r w:rsidRPr="004D4569">
        <w:rPr>
          <w:rFonts w:eastAsia="Calibri"/>
        </w:rPr>
        <w:t xml:space="preserve"> </w:t>
      </w:r>
      <w:r w:rsidRPr="00AC4262">
        <w:rPr>
          <w:rFonts w:eastAsia="Calibri"/>
        </w:rPr>
        <w:t>и</w:t>
      </w:r>
      <w:r>
        <w:rPr>
          <w:rFonts w:eastAsia="Calibri"/>
        </w:rPr>
        <w:t xml:space="preserve"> его</w:t>
      </w:r>
      <w:r w:rsidRPr="00AC4262">
        <w:rPr>
          <w:rFonts w:eastAsia="Calibri"/>
        </w:rPr>
        <w:t xml:space="preserve"> транспортировке к конечному месту эксплуатации товара.</w:t>
      </w:r>
    </w:p>
    <w:p w:rsidR="00186713" w:rsidRPr="00AC4262" w:rsidRDefault="00186713" w:rsidP="00186713">
      <w:pPr>
        <w:autoSpaceDE w:val="0"/>
        <w:autoSpaceDN w:val="0"/>
        <w:adjustRightInd w:val="0"/>
        <w:ind w:firstLine="540"/>
        <w:jc w:val="both"/>
        <w:outlineLvl w:val="0"/>
        <w:rPr>
          <w:rFonts w:eastAsia="Calibri"/>
          <w:b/>
        </w:rPr>
      </w:pPr>
      <w:r w:rsidRPr="00AC4262">
        <w:rPr>
          <w:rFonts w:eastAsia="Calibri"/>
        </w:rPr>
        <w:t>4.8. В день поставки (выборки)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7" w:history="1">
        <w:r w:rsidRPr="00AC4262">
          <w:rPr>
            <w:rFonts w:eastAsia="Calibri"/>
          </w:rPr>
          <w:t xml:space="preserve">п. 2.4. </w:t>
        </w:r>
      </w:hyperlink>
      <w:r w:rsidRPr="00AC4262">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186713" w:rsidRPr="00AC4262" w:rsidRDefault="00186713" w:rsidP="00186713">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186713" w:rsidRPr="00AC4262" w:rsidRDefault="00186713" w:rsidP="00186713">
      <w:pPr>
        <w:ind w:firstLine="567"/>
        <w:jc w:val="both"/>
      </w:pPr>
      <w:r w:rsidRPr="00AC4262">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186713" w:rsidRPr="00AC4262" w:rsidRDefault="00186713" w:rsidP="00186713">
      <w:pPr>
        <w:ind w:firstLine="567"/>
        <w:jc w:val="both"/>
      </w:pPr>
      <w:r w:rsidRPr="00AC4262">
        <w:t>- товар поставлен с нарушением срока поставки.</w:t>
      </w:r>
    </w:p>
    <w:p w:rsidR="00186713" w:rsidRPr="00AC4262" w:rsidRDefault="00186713" w:rsidP="00186713">
      <w:pPr>
        <w:ind w:firstLine="567"/>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186713" w:rsidRPr="00AC4262" w:rsidRDefault="00186713" w:rsidP="00186713">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186713" w:rsidRPr="00AC4262" w:rsidRDefault="00186713" w:rsidP="00186713">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186713" w:rsidRPr="00AC4262" w:rsidRDefault="00186713" w:rsidP="00186713">
      <w:pPr>
        <w:ind w:firstLine="567"/>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186713" w:rsidRPr="00AC4262" w:rsidRDefault="00186713" w:rsidP="00186713">
      <w:pPr>
        <w:ind w:firstLine="567"/>
        <w:jc w:val="both"/>
      </w:pPr>
      <w:r w:rsidRPr="00AC4262">
        <w:t>Если Поставщик в этот срок не распорядится товаром, Покупатель вправе реализовать товар.</w:t>
      </w:r>
    </w:p>
    <w:p w:rsidR="00186713" w:rsidRPr="00AC4262" w:rsidRDefault="00186713" w:rsidP="00186713">
      <w:pPr>
        <w:ind w:firstLine="567"/>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186713" w:rsidRPr="00AC4262" w:rsidRDefault="00186713" w:rsidP="00186713">
      <w:pPr>
        <w:ind w:firstLine="567"/>
        <w:jc w:val="both"/>
      </w:pPr>
      <w:r w:rsidRPr="00AC4262">
        <w:t>При этом вырученное от реализации товара передается Поставщику за вычетом причитающегося Покупателю.</w:t>
      </w:r>
    </w:p>
    <w:p w:rsidR="00186713" w:rsidRPr="00AC4262" w:rsidRDefault="00186713" w:rsidP="00186713">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комплектности и надлежащего качества) согласно настояще</w:t>
      </w:r>
      <w:r>
        <w:t>го</w:t>
      </w:r>
      <w:r w:rsidRPr="00AC4262">
        <w:t xml:space="preserve"> договор</w:t>
      </w:r>
      <w:r>
        <w:t>а</w:t>
      </w:r>
      <w:r w:rsidRPr="00AC4262">
        <w:t xml:space="preserve"> (среди прочего, Поставщик не освобождается от неустойки в связи с несвоевременной поставкой товара).</w:t>
      </w:r>
    </w:p>
    <w:p w:rsidR="00186713" w:rsidRPr="00AC4262" w:rsidRDefault="00186713" w:rsidP="00186713">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w:t>
      </w:r>
      <w:r>
        <w:rPr>
          <w:rFonts w:eastAsia="Calibri"/>
        </w:rPr>
        <w:t>,</w:t>
      </w:r>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w:t>
      </w:r>
      <w:r w:rsidRPr="009E5469">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86713" w:rsidRPr="00AC4262" w:rsidRDefault="00186713" w:rsidP="00186713">
      <w:pPr>
        <w:autoSpaceDE w:val="0"/>
        <w:autoSpaceDN w:val="0"/>
        <w:adjustRightInd w:val="0"/>
        <w:ind w:firstLine="540"/>
        <w:jc w:val="both"/>
        <w:outlineLvl w:val="0"/>
        <w:rPr>
          <w:rFonts w:eastAsia="Calibri"/>
        </w:rPr>
      </w:pPr>
    </w:p>
    <w:p w:rsidR="00186713" w:rsidRPr="00C71552" w:rsidRDefault="00186713" w:rsidP="00186713">
      <w:pPr>
        <w:autoSpaceDE w:val="0"/>
        <w:autoSpaceDN w:val="0"/>
        <w:adjustRightInd w:val="0"/>
        <w:ind w:firstLine="540"/>
        <w:jc w:val="center"/>
        <w:outlineLvl w:val="0"/>
        <w:rPr>
          <w:rFonts w:eastAsia="Calibri"/>
          <w:b/>
          <w:bCs/>
        </w:rPr>
      </w:pPr>
      <w:r w:rsidRPr="00AC4262">
        <w:rPr>
          <w:rFonts w:eastAsia="Calibri"/>
          <w:b/>
          <w:bCs/>
        </w:rPr>
        <w:lastRenderedPageBreak/>
        <w:t>Статья 5. Права и обязанности Сторон</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28"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.4. Осуществлять контроль за порядком и сроками поставки товаров.</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186713" w:rsidRPr="00AC4262" w:rsidRDefault="00186713" w:rsidP="00186713">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.7. В случае</w:t>
      </w:r>
      <w:r>
        <w:rPr>
          <w:rFonts w:eastAsia="Calibri"/>
        </w:rPr>
        <w:t>,</w:t>
      </w:r>
      <w:r w:rsidRPr="00AC4262">
        <w:rPr>
          <w:rFonts w:eastAsia="Calibri"/>
        </w:rPr>
        <w:t xml:space="preserve"> 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ерного уменьшения покупной 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186713" w:rsidRPr="00AC4262" w:rsidRDefault="00186713" w:rsidP="00186713">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 соответствующим договору.</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29" w:history="1">
        <w:r w:rsidRPr="00AC4262">
          <w:rPr>
            <w:rFonts w:eastAsia="Calibri"/>
          </w:rPr>
          <w:t>ст. 2</w:t>
        </w:r>
      </w:hyperlink>
      <w:r w:rsidRPr="00AC4262">
        <w:rPr>
          <w:rFonts w:eastAsia="Calibri"/>
        </w:rPr>
        <w:t xml:space="preserve"> настоящего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186713" w:rsidRPr="00AC4262" w:rsidRDefault="00186713" w:rsidP="00186713">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186713" w:rsidRPr="00AC426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186713" w:rsidRPr="00687712" w:rsidRDefault="00186713" w:rsidP="00186713">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.2. Не обременен обязательствами имущественного характера, способными помешать исполнению обязательств по настоящему договору.</w:t>
      </w:r>
    </w:p>
    <w:p w:rsidR="00186713" w:rsidRPr="00687712"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В случае</w:t>
      </w:r>
      <w:r>
        <w:rPr>
          <w:rFonts w:eastAsia="Calibri"/>
        </w:rPr>
        <w:t>,</w:t>
      </w:r>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31"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w:t>
      </w:r>
      <w:r>
        <w:rPr>
          <w:rFonts w:eastAsia="Calibri"/>
        </w:rPr>
        <w:t xml:space="preserve">Фирмой-производителем конкретного товара и рассчитывается </w:t>
      </w:r>
      <w:r w:rsidRPr="00AC4262">
        <w:rPr>
          <w:rFonts w:eastAsia="Calibri"/>
        </w:rPr>
        <w:t xml:space="preserve">с момента передачи товара Покупателю по товарной накладной.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w:t>
      </w:r>
      <w:r>
        <w:rPr>
          <w:rFonts w:eastAsia="Calibri"/>
        </w:rPr>
        <w:t>,</w:t>
      </w:r>
      <w:r w:rsidRPr="00AC4262">
        <w:rPr>
          <w:rFonts w:eastAsia="Calibri"/>
        </w:rPr>
        <w:t xml:space="preserve"> или проставлением соответствующей записи на маркировочном ярлыке поставленного товара.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186713" w:rsidRPr="00AC4262" w:rsidRDefault="00186713" w:rsidP="00186713">
      <w:pPr>
        <w:ind w:firstLine="540"/>
        <w:jc w:val="both"/>
      </w:pPr>
      <w:r w:rsidRPr="00AC4262">
        <w:lastRenderedPageBreak/>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186713" w:rsidRPr="00AC4262" w:rsidRDefault="00186713" w:rsidP="00186713">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186713" w:rsidRPr="00AC4262" w:rsidRDefault="00186713" w:rsidP="00186713">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186713" w:rsidRDefault="00186713" w:rsidP="00186713">
      <w:pPr>
        <w:widowControl w:val="0"/>
        <w:tabs>
          <w:tab w:val="left" w:pos="142"/>
          <w:tab w:val="left" w:pos="8789"/>
        </w:tabs>
        <w:suppressAutoHyphens/>
        <w:ind w:firstLine="540"/>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186713" w:rsidRDefault="00186713" w:rsidP="00186713">
      <w:pPr>
        <w:widowControl w:val="0"/>
        <w:tabs>
          <w:tab w:val="left" w:pos="142"/>
          <w:tab w:val="left" w:pos="8789"/>
        </w:tabs>
        <w:suppressAutoHyphens/>
        <w:ind w:firstLine="540"/>
        <w:jc w:val="both"/>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w:t>
      </w:r>
      <w:r>
        <w:rPr>
          <w:rFonts w:eastAsia="Calibri"/>
        </w:rPr>
        <w:t>,</w:t>
      </w:r>
      <w:r w:rsidRPr="00AC4262">
        <w:rPr>
          <w:rFonts w:eastAsia="Calibri"/>
        </w:rPr>
        <w:t xml:space="preserve">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w:t>
      </w:r>
      <w:r>
        <w:rPr>
          <w:rFonts w:eastAsia="Calibri"/>
        </w:rPr>
        <w:t xml:space="preserve"> 1/300</w:t>
      </w:r>
      <w:r w:rsidRPr="00AC4262">
        <w:rPr>
          <w:rFonts w:eastAsia="Calibri"/>
        </w:rPr>
        <w:t xml:space="preserve"> </w:t>
      </w:r>
      <w:r>
        <w:rPr>
          <w:rFonts w:eastAsia="Calibri"/>
        </w:rPr>
        <w:t>(</w:t>
      </w:r>
      <w:r w:rsidRPr="00AC4262">
        <w:rPr>
          <w:rFonts w:eastAsia="Calibri"/>
        </w:rPr>
        <w:t>одной трехсотой</w:t>
      </w:r>
      <w:r>
        <w:rPr>
          <w:rFonts w:eastAsia="Calibri"/>
        </w:rPr>
        <w:t>),</w:t>
      </w:r>
      <w:r w:rsidRPr="00AC4262">
        <w:rPr>
          <w:rFonts w:eastAsia="Calibri"/>
        </w:rPr>
        <w:t xml:space="preserve"> действующей на день уплаты неустойки</w:t>
      </w:r>
      <w:r>
        <w:rPr>
          <w:rFonts w:eastAsia="Calibri"/>
        </w:rPr>
        <w:t>,</w:t>
      </w:r>
      <w:r w:rsidRPr="00AC4262">
        <w:rPr>
          <w:rFonts w:eastAsia="Calibri"/>
        </w:rPr>
        <w:t xml:space="preserve"> ставки рефинансирования Центрального банка Российской Федерации</w:t>
      </w:r>
      <w:r>
        <w:rPr>
          <w:rFonts w:eastAsia="Calibri"/>
        </w:rPr>
        <w:t xml:space="preserve"> </w:t>
      </w:r>
      <w:r w:rsidRPr="00AC4262">
        <w:rPr>
          <w:rFonts w:eastAsia="Calibri"/>
        </w:rPr>
        <w:t>от Цены договора.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w:t>
      </w:r>
      <w:r w:rsidRPr="005A64FA">
        <w:rPr>
          <w:rFonts w:eastAsia="Calibri"/>
        </w:rPr>
        <w:t xml:space="preserve"> </w:t>
      </w:r>
      <w:r w:rsidRPr="00AC4262">
        <w:rPr>
          <w:rFonts w:eastAsia="Calibri"/>
        </w:rPr>
        <w:t>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от стоимости товаров, подлежащих поставке в соответствующем периоде</w:t>
      </w:r>
      <w:r>
        <w:rPr>
          <w:rFonts w:eastAsia="Calibri"/>
        </w:rPr>
        <w:t>.</w:t>
      </w:r>
      <w:r w:rsidRPr="00AC4262">
        <w:rPr>
          <w:rFonts w:eastAsia="Calibri"/>
        </w:rPr>
        <w:t xml:space="preserve">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lastRenderedPageBreak/>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таких товаров.</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186713" w:rsidRPr="00AC4262" w:rsidRDefault="00186713" w:rsidP="00186713">
      <w:pPr>
        <w:autoSpaceDE w:val="0"/>
        <w:autoSpaceDN w:val="0"/>
        <w:adjustRightInd w:val="0"/>
        <w:ind w:firstLine="540"/>
        <w:jc w:val="center"/>
        <w:outlineLvl w:val="0"/>
        <w:rPr>
          <w:rFonts w:eastAsia="Calibri"/>
          <w:b/>
          <w:bCs/>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по соглашению Сторон;</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в судебном порядке;</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w:t>
      </w:r>
      <w:r>
        <w:rPr>
          <w:rFonts w:eastAsia="Calibri"/>
        </w:rPr>
        <w:t xml:space="preserve"> </w:t>
      </w:r>
      <w:r w:rsidRPr="00AC4262">
        <w:rPr>
          <w:rFonts w:eastAsia="Calibri"/>
        </w:rPr>
        <w:t>в иных случаях, предусмотренных настоящим договором.</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8.2. Покупатель вправе</w:t>
      </w:r>
      <w:r>
        <w:rPr>
          <w:rFonts w:eastAsia="Calibri"/>
        </w:rPr>
        <w:t>,</w:t>
      </w:r>
      <w:r w:rsidRPr="00AC4262">
        <w:rPr>
          <w:rFonts w:eastAsia="Calibri"/>
        </w:rPr>
        <w:t xml:space="preserve"> при существенном нарушении Договора Поставщиком в одностороннем порядке</w:t>
      </w:r>
      <w:r>
        <w:rPr>
          <w:rFonts w:eastAsia="Calibri"/>
        </w:rPr>
        <w:t>,</w:t>
      </w:r>
      <w:r w:rsidRPr="00AC4262">
        <w:rPr>
          <w:rFonts w:eastAsia="Calibri"/>
        </w:rPr>
        <w:t xml:space="preserve"> отказаться от исполнения договора и потребовать возвращения сторон в первоначальное положение в следующих случаях:</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8.2.3. В случае, если Поставщик по Заявкам Покупателя </w:t>
      </w:r>
      <w:r>
        <w:rPr>
          <w:rFonts w:eastAsia="Calibri"/>
        </w:rPr>
        <w:t>(</w:t>
      </w:r>
      <w:r w:rsidRPr="00AC4262">
        <w:rPr>
          <w:rFonts w:eastAsia="Calibri"/>
        </w:rPr>
        <w:t>в соответствии с настоящим Договором</w:t>
      </w:r>
      <w:r>
        <w:rPr>
          <w:rFonts w:eastAsia="Calibri"/>
        </w:rPr>
        <w:t>)</w:t>
      </w:r>
      <w:r w:rsidRPr="00AC4262">
        <w:rPr>
          <w:rFonts w:eastAsia="Calibri"/>
        </w:rPr>
        <w:t xml:space="preserve"> не поставил партии товара,  три и более раза.</w:t>
      </w:r>
    </w:p>
    <w:p w:rsidR="00186713" w:rsidRPr="00AC4262" w:rsidRDefault="00186713" w:rsidP="00186713">
      <w:pPr>
        <w:numPr>
          <w:ins w:id="217"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lastRenderedPageBreak/>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8.6. В случае</w:t>
      </w:r>
      <w:r>
        <w:rPr>
          <w:rFonts w:eastAsia="Calibri"/>
        </w:rPr>
        <w:t>,</w:t>
      </w:r>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186713" w:rsidRPr="00AC4262"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86713" w:rsidRPr="00AC4262"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lastRenderedPageBreak/>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86713" w:rsidRPr="00AC4262"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"30</w:t>
      </w:r>
      <w:r w:rsidRPr="00AC4262">
        <w:rPr>
          <w:rFonts w:eastAsia="Calibri"/>
        </w:rPr>
        <w:t xml:space="preserve">" </w:t>
      </w:r>
      <w:r>
        <w:rPr>
          <w:rFonts w:eastAsia="Calibri"/>
        </w:rPr>
        <w:t>июня</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w:t>
      </w:r>
      <w:r w:rsidRPr="00E72C79">
        <w:rPr>
          <w:rFonts w:eastAsia="Calibri"/>
        </w:rPr>
        <w:t>с  «___» _________ 20__ г</w:t>
      </w:r>
      <w:r w:rsidRPr="00AC4262">
        <w:rPr>
          <w:rFonts w:eastAsia="Calibri"/>
        </w:rPr>
        <w:t>.</w:t>
      </w:r>
    </w:p>
    <w:p w:rsidR="00186713" w:rsidRPr="00AC4262" w:rsidRDefault="00186713" w:rsidP="00186713">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86713"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both"/>
        <w:outlineLvl w:val="0"/>
        <w:rPr>
          <w:rFonts w:eastAsia="Calibri"/>
        </w:rPr>
      </w:pPr>
    </w:p>
    <w:p w:rsidR="00186713" w:rsidRPr="00AC4262" w:rsidRDefault="00186713" w:rsidP="00186713">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186713" w:rsidRPr="00C71552" w:rsidRDefault="00186713" w:rsidP="00186713">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C71552">
        <w:rPr>
          <w:rFonts w:eastAsia="Calibri"/>
        </w:rPr>
        <w:t>12.1. 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r>
        <w:rPr>
          <w:rFonts w:eastAsia="Calibri"/>
        </w:rPr>
        <w:t xml:space="preserve"> </w:t>
      </w:r>
      <w:r w:rsidRPr="00C71552">
        <w:rPr>
          <w:rFonts w:eastAsia="Calibri"/>
        </w:rPr>
        <w:t>(далее – Сведения), являются полными, точными и достоверными.</w:t>
      </w:r>
    </w:p>
    <w:p w:rsidR="00186713" w:rsidRPr="00E72C79" w:rsidRDefault="00186713" w:rsidP="00186713">
      <w:pPr>
        <w:autoSpaceDE w:val="0"/>
        <w:autoSpaceDN w:val="0"/>
        <w:adjustRightInd w:val="0"/>
        <w:ind w:firstLine="540"/>
        <w:jc w:val="both"/>
        <w:outlineLvl w:val="0"/>
        <w:rPr>
          <w:rFonts w:eastAsia="Calibri"/>
        </w:rPr>
      </w:pPr>
      <w:r w:rsidRPr="00C71552">
        <w:rPr>
          <w:rFonts w:eastAsia="Calibri"/>
        </w:rPr>
        <w:t xml:space="preserve">Сведения </w:t>
      </w:r>
      <w:r w:rsidRPr="00E72C79">
        <w:rPr>
          <w:rFonts w:eastAsia="Calibri"/>
        </w:rPr>
        <w:t>направляются по электронной почте на  адрес:</w:t>
      </w:r>
    </w:p>
    <w:p w:rsidR="00186713" w:rsidRPr="00C71552" w:rsidRDefault="00186713" w:rsidP="00186713">
      <w:pPr>
        <w:autoSpaceDE w:val="0"/>
        <w:autoSpaceDN w:val="0"/>
        <w:adjustRightInd w:val="0"/>
        <w:ind w:firstLine="540"/>
        <w:jc w:val="both"/>
        <w:outlineLvl w:val="0"/>
        <w:rPr>
          <w:rFonts w:eastAsia="Calibri"/>
        </w:rPr>
      </w:pPr>
      <w:r w:rsidRPr="00E72C79">
        <w:rPr>
          <w:rFonts w:eastAsia="Calibri"/>
        </w:rPr>
        <w:t xml:space="preserve"> Поставщик _____</w:t>
      </w:r>
      <w:r w:rsidRPr="00C71552">
        <w:rPr>
          <w:rFonts w:eastAsia="Calibri"/>
        </w:rPr>
        <w:t xml:space="preserve">  </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 xml:space="preserve"> </w:t>
      </w:r>
      <w:r>
        <w:rPr>
          <w:rFonts w:eastAsia="Calibri"/>
        </w:rPr>
        <w:t xml:space="preserve">Покупатель - </w:t>
      </w:r>
      <w:hyperlink r:id="rId34" w:history="1">
        <w:r>
          <w:rPr>
            <w:rStyle w:val="afa"/>
            <w:rFonts w:cs="Courier New"/>
            <w:b/>
            <w:bCs/>
          </w:rPr>
          <w:t>PZA@Greenatom.ru</w:t>
        </w:r>
      </w:hyperlink>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12.3. 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Pr="00C71552">
        <w:rPr>
          <w:rFonts w:eastAsia="Calibri"/>
        </w:rPr>
        <w:lastRenderedPageBreak/>
        <w:t>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12.5. 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w:t>
      </w:r>
      <w:r>
        <w:rPr>
          <w:rFonts w:eastAsia="Calibri"/>
        </w:rPr>
        <w:t xml:space="preserve">й </w:t>
      </w:r>
      <w:r w:rsidRPr="00C71552">
        <w:rPr>
          <w:rFonts w:eastAsia="Calibri"/>
        </w:rPr>
        <w:t xml:space="preserve">адрес другой Стороны, указанный в п. </w:t>
      </w:r>
      <w:r>
        <w:rPr>
          <w:rFonts w:eastAsia="Calibri"/>
        </w:rPr>
        <w:t>2</w:t>
      </w:r>
      <w:r w:rsidRPr="00C71552">
        <w:rPr>
          <w:rFonts w:eastAsia="Calibri"/>
        </w:rPr>
        <w:t xml:space="preserve"> Приложения № 1 настоящего Договора.</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12.7.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 xml:space="preserve">12.11. Неотъемлемыми частями договора являются: </w:t>
      </w:r>
    </w:p>
    <w:p w:rsidR="00186713" w:rsidRPr="00C71552" w:rsidRDefault="00186713" w:rsidP="00186713">
      <w:pPr>
        <w:autoSpaceDE w:val="0"/>
        <w:autoSpaceDN w:val="0"/>
        <w:adjustRightInd w:val="0"/>
        <w:ind w:firstLine="540"/>
        <w:jc w:val="both"/>
        <w:outlineLvl w:val="0"/>
        <w:rPr>
          <w:rFonts w:eastAsia="Calibri"/>
        </w:rPr>
      </w:pPr>
      <w:r w:rsidRPr="00C71552">
        <w:rPr>
          <w:rFonts w:eastAsia="Calibri"/>
        </w:rPr>
        <w:t>- приложение  № 1 "Спецификация поставляемых товаров"</w:t>
      </w:r>
    </w:p>
    <w:p w:rsidR="00186713" w:rsidRPr="00172C46"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2B402E" w:rsidRDefault="002B402E" w:rsidP="00186713">
      <w:pPr>
        <w:autoSpaceDE w:val="0"/>
        <w:autoSpaceDN w:val="0"/>
        <w:adjustRightInd w:val="0"/>
        <w:ind w:firstLine="540"/>
        <w:jc w:val="both"/>
        <w:outlineLvl w:val="0"/>
        <w:rPr>
          <w:rFonts w:eastAsia="Calibri"/>
        </w:rPr>
      </w:pPr>
    </w:p>
    <w:p w:rsidR="002B402E" w:rsidRDefault="002B402E"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both"/>
        <w:outlineLvl w:val="0"/>
        <w:rPr>
          <w:rFonts w:eastAsia="Calibri"/>
        </w:rPr>
      </w:pPr>
    </w:p>
    <w:p w:rsidR="00186713" w:rsidRPr="00172C46" w:rsidRDefault="00186713" w:rsidP="00186713">
      <w:pPr>
        <w:autoSpaceDE w:val="0"/>
        <w:autoSpaceDN w:val="0"/>
        <w:adjustRightInd w:val="0"/>
        <w:ind w:firstLine="540"/>
        <w:jc w:val="both"/>
        <w:outlineLvl w:val="0"/>
        <w:rPr>
          <w:rFonts w:eastAsia="Calibri"/>
        </w:rPr>
      </w:pPr>
    </w:p>
    <w:p w:rsidR="00186713" w:rsidRDefault="00186713" w:rsidP="00186713">
      <w:pPr>
        <w:autoSpaceDE w:val="0"/>
        <w:autoSpaceDN w:val="0"/>
        <w:adjustRightInd w:val="0"/>
        <w:ind w:firstLine="540"/>
        <w:jc w:val="center"/>
        <w:outlineLvl w:val="0"/>
        <w:rPr>
          <w:b/>
          <w:bCs/>
          <w:lang w:eastAsia="de-DE"/>
        </w:rPr>
      </w:pPr>
      <w:r w:rsidRPr="00AC4262">
        <w:rPr>
          <w:b/>
          <w:bCs/>
          <w:lang w:eastAsia="de-DE"/>
        </w:rPr>
        <w:lastRenderedPageBreak/>
        <w:t>Адреса и банковские реквизиты Сторон</w:t>
      </w:r>
    </w:p>
    <w:p w:rsidR="00186713" w:rsidRPr="00186713" w:rsidRDefault="00186713" w:rsidP="00186713">
      <w:pPr>
        <w:autoSpaceDE w:val="0"/>
        <w:autoSpaceDN w:val="0"/>
        <w:adjustRightInd w:val="0"/>
        <w:ind w:firstLine="540"/>
        <w:jc w:val="center"/>
        <w:outlineLvl w:val="0"/>
        <w:rPr>
          <w:b/>
          <w:bCs/>
          <w:lang w:eastAsia="de-DE"/>
        </w:rPr>
      </w:pPr>
    </w:p>
    <w:tbl>
      <w:tblPr>
        <w:tblW w:w="5000" w:type="pct"/>
        <w:tblInd w:w="2" w:type="dxa"/>
        <w:tblLook w:val="0000"/>
      </w:tblPr>
      <w:tblGrid>
        <w:gridCol w:w="5040"/>
        <w:gridCol w:w="5212"/>
      </w:tblGrid>
      <w:tr w:rsidR="00186713" w:rsidRPr="00AC4262" w:rsidTr="005A2D08">
        <w:tc>
          <w:tcPr>
            <w:tcW w:w="2458" w:type="pct"/>
          </w:tcPr>
          <w:p w:rsidR="00186713" w:rsidRPr="00AC4262" w:rsidRDefault="00186713" w:rsidP="005A2D08">
            <w:pPr>
              <w:keepNext/>
              <w:jc w:val="center"/>
              <w:rPr>
                <w:rFonts w:eastAsia="Calibri"/>
                <w:color w:val="000000"/>
              </w:rPr>
            </w:pPr>
            <w:r w:rsidRPr="00AC4262">
              <w:rPr>
                <w:rFonts w:eastAsia="Calibri"/>
                <w:b/>
                <w:bCs/>
              </w:rPr>
              <w:t xml:space="preserve">Реквизиты Покупателя </w:t>
            </w:r>
          </w:p>
        </w:tc>
        <w:tc>
          <w:tcPr>
            <w:tcW w:w="2542" w:type="pct"/>
          </w:tcPr>
          <w:p w:rsidR="00186713" w:rsidRPr="00AC4262" w:rsidRDefault="00186713" w:rsidP="005A2D08">
            <w:pPr>
              <w:keepNext/>
              <w:jc w:val="center"/>
              <w:rPr>
                <w:rFonts w:eastAsia="Calibri"/>
                <w:b/>
                <w:bCs/>
              </w:rPr>
            </w:pPr>
            <w:r w:rsidRPr="00AC4262">
              <w:rPr>
                <w:rFonts w:eastAsia="Calibri"/>
                <w:b/>
                <w:bCs/>
              </w:rPr>
              <w:t>Реквизиты Поставщика</w:t>
            </w:r>
          </w:p>
        </w:tc>
      </w:tr>
      <w:tr w:rsidR="00186713" w:rsidRPr="00AC4262" w:rsidTr="005A2D08">
        <w:tc>
          <w:tcPr>
            <w:tcW w:w="2458" w:type="pct"/>
          </w:tcPr>
          <w:p w:rsidR="00186713" w:rsidRPr="00AC4262" w:rsidRDefault="00186713" w:rsidP="005A2D08">
            <w:pPr>
              <w:keepNext/>
              <w:ind w:left="-54"/>
              <w:rPr>
                <w:rFonts w:eastAsia="Calibri"/>
              </w:rPr>
            </w:pPr>
            <w:r w:rsidRPr="00AC4262">
              <w:rPr>
                <w:rFonts w:eastAsia="Calibri"/>
              </w:rPr>
              <w:t>Полное наименование: Закрытое акционерное общество «Гринатом»</w:t>
            </w:r>
          </w:p>
          <w:p w:rsidR="00186713" w:rsidRPr="00AC4262" w:rsidRDefault="00186713" w:rsidP="005A2D08">
            <w:pPr>
              <w:keepNext/>
              <w:ind w:left="-54"/>
              <w:rPr>
                <w:rFonts w:eastAsia="Calibri"/>
              </w:rPr>
            </w:pPr>
            <w:r w:rsidRPr="00AC4262">
              <w:rPr>
                <w:rFonts w:eastAsia="Calibri"/>
              </w:rPr>
              <w:t>Место нахождения: 119017, Россия, г. Москва, ул. Большая Ордынка, дом 24</w:t>
            </w:r>
          </w:p>
          <w:p w:rsidR="00186713" w:rsidRPr="00AC4262" w:rsidRDefault="00186713" w:rsidP="005A2D08">
            <w:pPr>
              <w:keepNext/>
              <w:ind w:left="-54"/>
              <w:rPr>
                <w:rFonts w:eastAsia="Calibri"/>
              </w:rPr>
            </w:pPr>
            <w:r w:rsidRPr="00AC4262">
              <w:rPr>
                <w:rFonts w:eastAsia="Calibri"/>
              </w:rPr>
              <w:t>Почтовый адрес: 115114, Россия, г. Москва, Павелецкая наб., дом 8, стр. 1</w:t>
            </w:r>
          </w:p>
          <w:p w:rsidR="00186713" w:rsidRPr="00AC4262" w:rsidRDefault="00186713" w:rsidP="005A2D08">
            <w:pPr>
              <w:keepNext/>
              <w:ind w:left="-54"/>
              <w:rPr>
                <w:rFonts w:eastAsia="Calibri"/>
              </w:rPr>
            </w:pPr>
            <w:r w:rsidRPr="00AC4262">
              <w:rPr>
                <w:rFonts w:eastAsia="Calibri"/>
              </w:rPr>
              <w:t>ОГРН: 1097746819720</w:t>
            </w:r>
          </w:p>
          <w:p w:rsidR="00186713" w:rsidRPr="00AC4262" w:rsidRDefault="00186713" w:rsidP="005A2D08">
            <w:pPr>
              <w:keepNext/>
              <w:ind w:left="-54"/>
              <w:rPr>
                <w:rFonts w:eastAsia="Calibri"/>
              </w:rPr>
            </w:pPr>
            <w:r w:rsidRPr="00AC4262">
              <w:rPr>
                <w:rFonts w:eastAsia="Calibri"/>
              </w:rPr>
              <w:t>ИНН: 7706729736</w:t>
            </w:r>
          </w:p>
          <w:p w:rsidR="00186713" w:rsidRPr="00AC4262" w:rsidRDefault="00186713" w:rsidP="005A2D08">
            <w:pPr>
              <w:keepNext/>
              <w:ind w:left="-54"/>
              <w:rPr>
                <w:rFonts w:eastAsia="Calibri"/>
              </w:rPr>
            </w:pPr>
            <w:r w:rsidRPr="00AC4262">
              <w:rPr>
                <w:rFonts w:eastAsia="Calibri"/>
              </w:rPr>
              <w:t>КПП: 770601001</w:t>
            </w:r>
          </w:p>
          <w:p w:rsidR="00186713" w:rsidRPr="00AC4262" w:rsidRDefault="00186713" w:rsidP="005A2D08">
            <w:pPr>
              <w:keepNext/>
              <w:ind w:left="-54"/>
              <w:rPr>
                <w:rFonts w:eastAsia="Calibri"/>
              </w:rPr>
            </w:pPr>
            <w:r w:rsidRPr="00AC4262">
              <w:rPr>
                <w:rFonts w:eastAsia="Calibri"/>
              </w:rPr>
              <w:t>Расчетный счет: 40702810038110013312</w:t>
            </w:r>
          </w:p>
          <w:p w:rsidR="00186713" w:rsidRPr="00AC4262" w:rsidRDefault="00186713" w:rsidP="005A2D08">
            <w:pPr>
              <w:keepNext/>
              <w:ind w:left="-54"/>
              <w:rPr>
                <w:rFonts w:eastAsia="Calibri"/>
              </w:rPr>
            </w:pPr>
            <w:r w:rsidRPr="00AC4262">
              <w:rPr>
                <w:rFonts w:eastAsia="Calibri"/>
              </w:rPr>
              <w:t>в Московском банке Сбербанка России ОАО</w:t>
            </w:r>
          </w:p>
          <w:p w:rsidR="00186713" w:rsidRPr="00AC4262" w:rsidRDefault="00186713" w:rsidP="005A2D08">
            <w:pPr>
              <w:keepNext/>
              <w:ind w:left="-54"/>
              <w:rPr>
                <w:rFonts w:eastAsia="Calibri"/>
              </w:rPr>
            </w:pPr>
            <w:r w:rsidRPr="00AC4262">
              <w:rPr>
                <w:rFonts w:eastAsia="Calibri"/>
              </w:rPr>
              <w:t xml:space="preserve">Корреспондентский счет: 30101810400000000225 </w:t>
            </w:r>
          </w:p>
          <w:p w:rsidR="00186713" w:rsidRPr="00AC4262" w:rsidRDefault="00186713" w:rsidP="005A2D08">
            <w:pPr>
              <w:keepNext/>
              <w:ind w:left="-54"/>
              <w:rPr>
                <w:rFonts w:eastAsia="Calibri"/>
              </w:rPr>
            </w:pPr>
            <w:r w:rsidRPr="00AC4262">
              <w:rPr>
                <w:rFonts w:eastAsia="Calibri"/>
              </w:rPr>
              <w:t>в ОПЕРУ Московского ГТУ Банка России</w:t>
            </w:r>
          </w:p>
          <w:p w:rsidR="00186713" w:rsidRPr="00AC4262" w:rsidRDefault="00186713" w:rsidP="005A2D08">
            <w:pPr>
              <w:keepNext/>
              <w:ind w:left="-54"/>
              <w:rPr>
                <w:rFonts w:eastAsia="Calibri"/>
              </w:rPr>
            </w:pPr>
            <w:r w:rsidRPr="00AC4262">
              <w:rPr>
                <w:rFonts w:eastAsia="Calibri"/>
              </w:rPr>
              <w:t>БИК: 044525225</w:t>
            </w:r>
          </w:p>
          <w:p w:rsidR="00186713" w:rsidRPr="00AC4262" w:rsidRDefault="00186713" w:rsidP="005A2D08">
            <w:pPr>
              <w:keepNext/>
              <w:ind w:left="-54"/>
              <w:rPr>
                <w:rFonts w:eastAsia="Calibri"/>
              </w:rPr>
            </w:pPr>
            <w:r w:rsidRPr="00AC4262">
              <w:rPr>
                <w:rFonts w:eastAsia="Calibri"/>
              </w:rPr>
              <w:t>ОКПО: 64509942</w:t>
            </w:r>
          </w:p>
          <w:p w:rsidR="00186713" w:rsidRPr="00AC4262" w:rsidRDefault="00186713" w:rsidP="005A2D08">
            <w:pPr>
              <w:keepNext/>
              <w:ind w:left="-54"/>
              <w:rPr>
                <w:rFonts w:eastAsia="Calibri"/>
              </w:rPr>
            </w:pPr>
            <w:r w:rsidRPr="00AC4262">
              <w:rPr>
                <w:rFonts w:eastAsia="Calibri"/>
              </w:rPr>
              <w:t>ОКАТО: 45286596000</w:t>
            </w:r>
          </w:p>
          <w:p w:rsidR="00186713" w:rsidRPr="00AC4262" w:rsidRDefault="00186713" w:rsidP="005A2D08">
            <w:pPr>
              <w:keepNext/>
              <w:ind w:left="-54"/>
              <w:rPr>
                <w:rFonts w:eastAsia="Calibri"/>
              </w:rPr>
            </w:pPr>
            <w:r w:rsidRPr="00AC4262">
              <w:rPr>
                <w:rFonts w:eastAsia="Calibri"/>
              </w:rPr>
              <w:t>Телефон: +7 (499) 949-49-19</w:t>
            </w:r>
          </w:p>
          <w:p w:rsidR="00186713" w:rsidRPr="00AC4262" w:rsidRDefault="00186713" w:rsidP="005A2D08">
            <w:pPr>
              <w:keepNext/>
              <w:ind w:left="-54"/>
              <w:rPr>
                <w:rFonts w:eastAsia="Calibri"/>
              </w:rPr>
            </w:pPr>
            <w:r w:rsidRPr="00AC4262">
              <w:rPr>
                <w:rFonts w:eastAsia="Calibri"/>
              </w:rPr>
              <w:t>Факс: +7 (499) 949-44- 46</w:t>
            </w:r>
          </w:p>
        </w:tc>
        <w:tc>
          <w:tcPr>
            <w:tcW w:w="2542" w:type="pct"/>
          </w:tcPr>
          <w:p w:rsidR="00186713" w:rsidRPr="00E72C79" w:rsidRDefault="00186713" w:rsidP="005A2D08">
            <w:pPr>
              <w:keepNext/>
              <w:ind w:left="-54"/>
              <w:rPr>
                <w:rFonts w:eastAsia="Calibri"/>
              </w:rPr>
            </w:pPr>
            <w:r w:rsidRPr="00E72C79">
              <w:rPr>
                <w:rFonts w:eastAsia="Calibri"/>
              </w:rPr>
              <w:t>Полное наименование: __</w:t>
            </w:r>
          </w:p>
          <w:p w:rsidR="00186713" w:rsidRPr="00E72C79" w:rsidRDefault="00186713" w:rsidP="005A2D08">
            <w:pPr>
              <w:keepNext/>
              <w:ind w:left="-54"/>
              <w:rPr>
                <w:rFonts w:eastAsia="Calibri"/>
              </w:rPr>
            </w:pPr>
            <w:r w:rsidRPr="00E72C79">
              <w:rPr>
                <w:rFonts w:eastAsia="Calibri"/>
              </w:rPr>
              <w:t>Место нахождения: ___</w:t>
            </w:r>
          </w:p>
          <w:p w:rsidR="00186713" w:rsidRPr="00E72C79" w:rsidRDefault="00186713" w:rsidP="005A2D08">
            <w:pPr>
              <w:keepNext/>
              <w:ind w:left="-54"/>
              <w:rPr>
                <w:rFonts w:eastAsia="Calibri"/>
              </w:rPr>
            </w:pPr>
            <w:r w:rsidRPr="00E72C79">
              <w:rPr>
                <w:rFonts w:eastAsia="Calibri"/>
              </w:rPr>
              <w:t>Почтовый адрес: ___</w:t>
            </w:r>
          </w:p>
          <w:p w:rsidR="00186713" w:rsidRPr="00E72C79" w:rsidRDefault="00186713" w:rsidP="005A2D08">
            <w:pPr>
              <w:keepNext/>
              <w:ind w:left="-54"/>
              <w:rPr>
                <w:rFonts w:eastAsia="Calibri"/>
              </w:rPr>
            </w:pPr>
            <w:r w:rsidRPr="00E72C79">
              <w:rPr>
                <w:rFonts w:eastAsia="Calibri"/>
              </w:rPr>
              <w:t>ОГРН: ____</w:t>
            </w:r>
          </w:p>
          <w:p w:rsidR="00186713" w:rsidRPr="00E72C79" w:rsidRDefault="00186713" w:rsidP="005A2D08">
            <w:pPr>
              <w:keepNext/>
              <w:ind w:left="-54"/>
              <w:rPr>
                <w:rFonts w:eastAsia="Calibri"/>
              </w:rPr>
            </w:pPr>
            <w:r w:rsidRPr="00E72C79">
              <w:rPr>
                <w:rFonts w:eastAsia="Calibri"/>
              </w:rPr>
              <w:t>ИНН: _____</w:t>
            </w:r>
          </w:p>
          <w:p w:rsidR="00186713" w:rsidRPr="00E72C79" w:rsidRDefault="00186713" w:rsidP="005A2D08">
            <w:pPr>
              <w:keepNext/>
              <w:ind w:left="-54"/>
              <w:rPr>
                <w:rFonts w:eastAsia="Calibri"/>
              </w:rPr>
            </w:pPr>
            <w:r w:rsidRPr="00E72C79">
              <w:rPr>
                <w:rFonts w:eastAsia="Calibri"/>
              </w:rPr>
              <w:t>КПП: _____</w:t>
            </w:r>
          </w:p>
          <w:p w:rsidR="00186713" w:rsidRPr="00E72C79" w:rsidRDefault="00186713" w:rsidP="005A2D08">
            <w:pPr>
              <w:keepNext/>
              <w:ind w:left="-54"/>
              <w:rPr>
                <w:rFonts w:eastAsia="Calibri"/>
              </w:rPr>
            </w:pPr>
            <w:r w:rsidRPr="00E72C79">
              <w:rPr>
                <w:rFonts w:eastAsia="Calibri"/>
              </w:rPr>
              <w:t>Расчетный счет: _____</w:t>
            </w:r>
          </w:p>
          <w:p w:rsidR="00186713" w:rsidRPr="00E72C79" w:rsidRDefault="00186713" w:rsidP="005A2D08">
            <w:pPr>
              <w:keepNext/>
              <w:ind w:left="-54"/>
              <w:rPr>
                <w:rFonts w:eastAsia="Calibri"/>
              </w:rPr>
            </w:pPr>
            <w:r w:rsidRPr="00E72C79">
              <w:rPr>
                <w:rFonts w:eastAsia="Calibri"/>
              </w:rPr>
              <w:t>Корреспондентский счет: ____</w:t>
            </w:r>
          </w:p>
          <w:p w:rsidR="00186713" w:rsidRPr="00E72C79" w:rsidRDefault="00186713" w:rsidP="005A2D08">
            <w:pPr>
              <w:keepNext/>
              <w:ind w:left="-54"/>
              <w:rPr>
                <w:rFonts w:eastAsia="Calibri"/>
              </w:rPr>
            </w:pPr>
            <w:r w:rsidRPr="00E72C79">
              <w:rPr>
                <w:rFonts w:eastAsia="Calibri"/>
              </w:rPr>
              <w:t>БИК: ____</w:t>
            </w:r>
          </w:p>
          <w:p w:rsidR="00186713" w:rsidRPr="00E72C79" w:rsidRDefault="00186713" w:rsidP="005A2D08">
            <w:pPr>
              <w:keepNext/>
              <w:ind w:left="-54"/>
              <w:rPr>
                <w:rFonts w:eastAsia="Calibri"/>
              </w:rPr>
            </w:pPr>
            <w:r w:rsidRPr="00E72C79">
              <w:rPr>
                <w:rFonts w:eastAsia="Calibri"/>
              </w:rPr>
              <w:t>ОКПО: ____</w:t>
            </w:r>
          </w:p>
          <w:p w:rsidR="00186713" w:rsidRPr="00E72C79" w:rsidRDefault="00186713" w:rsidP="005A2D08">
            <w:pPr>
              <w:keepNext/>
              <w:ind w:left="-54"/>
              <w:rPr>
                <w:rFonts w:eastAsia="Calibri"/>
              </w:rPr>
            </w:pPr>
            <w:r w:rsidRPr="00E72C79">
              <w:rPr>
                <w:rFonts w:eastAsia="Calibri"/>
              </w:rPr>
              <w:t>ОКАТО: ____</w:t>
            </w:r>
          </w:p>
          <w:p w:rsidR="00186713" w:rsidRPr="00E72C79" w:rsidRDefault="00186713" w:rsidP="005A2D08">
            <w:pPr>
              <w:keepNext/>
              <w:ind w:left="-54"/>
              <w:rPr>
                <w:rFonts w:eastAsia="Calibri"/>
              </w:rPr>
            </w:pPr>
            <w:r w:rsidRPr="00E72C79">
              <w:rPr>
                <w:rFonts w:eastAsia="Calibri"/>
              </w:rPr>
              <w:t>Телефон: ____</w:t>
            </w:r>
          </w:p>
          <w:p w:rsidR="00186713" w:rsidRPr="00AC4262" w:rsidRDefault="00186713" w:rsidP="005A2D08">
            <w:pPr>
              <w:keepNext/>
              <w:rPr>
                <w:rFonts w:eastAsia="Calibri"/>
                <w:b/>
                <w:bCs/>
              </w:rPr>
            </w:pPr>
            <w:r w:rsidRPr="00E72C79">
              <w:rPr>
                <w:rFonts w:eastAsia="Calibri"/>
              </w:rPr>
              <w:t>Факс: ____</w:t>
            </w:r>
          </w:p>
        </w:tc>
      </w:tr>
      <w:tr w:rsidR="00186713" w:rsidRPr="00AC4262" w:rsidTr="005A2D08">
        <w:tc>
          <w:tcPr>
            <w:tcW w:w="5000" w:type="pct"/>
            <w:gridSpan w:val="2"/>
          </w:tcPr>
          <w:p w:rsidR="00186713" w:rsidRDefault="00186713" w:rsidP="005A2D08">
            <w:pPr>
              <w:keepNext/>
              <w:jc w:val="center"/>
              <w:rPr>
                <w:rFonts w:eastAsia="Calibri"/>
                <w:b/>
                <w:bCs/>
              </w:rPr>
            </w:pPr>
            <w:r w:rsidRPr="00AC4262">
              <w:rPr>
                <w:rFonts w:eastAsia="Calibri"/>
                <w:b/>
                <w:bCs/>
              </w:rPr>
              <w:t>ПОДПИСИ СТОРОН:</w:t>
            </w:r>
          </w:p>
          <w:p w:rsidR="00186713" w:rsidRPr="00AC4262" w:rsidRDefault="00186713" w:rsidP="005A2D08">
            <w:pPr>
              <w:keepNext/>
              <w:jc w:val="center"/>
              <w:rPr>
                <w:rFonts w:eastAsia="Calibri"/>
                <w:b/>
                <w:bCs/>
              </w:rPr>
            </w:pPr>
          </w:p>
        </w:tc>
      </w:tr>
      <w:tr w:rsidR="00186713" w:rsidRPr="00AC4262" w:rsidTr="005A2D08">
        <w:tc>
          <w:tcPr>
            <w:tcW w:w="2458" w:type="pct"/>
          </w:tcPr>
          <w:p w:rsidR="00186713" w:rsidRPr="00AC4262" w:rsidRDefault="00186713" w:rsidP="005A2D08">
            <w:pPr>
              <w:keepNext/>
              <w:rPr>
                <w:rFonts w:eastAsia="Calibri"/>
              </w:rPr>
            </w:pPr>
            <w:r w:rsidRPr="00AC4262">
              <w:rPr>
                <w:rFonts w:eastAsia="Calibri"/>
              </w:rPr>
              <w:t>От Покупателя :</w:t>
            </w:r>
          </w:p>
          <w:p w:rsidR="00186713" w:rsidRPr="00AC4262" w:rsidRDefault="00186713" w:rsidP="005A2D08">
            <w:pPr>
              <w:keepNext/>
              <w:rPr>
                <w:rFonts w:eastAsia="Calibri"/>
              </w:rPr>
            </w:pPr>
          </w:p>
          <w:p w:rsidR="00186713" w:rsidRPr="00023B8B" w:rsidRDefault="00186713" w:rsidP="005A2D08">
            <w:pPr>
              <w:keepNext/>
              <w:rPr>
                <w:rFonts w:eastAsia="Calibri"/>
                <w:bCs/>
              </w:rPr>
            </w:pPr>
            <w:r w:rsidRPr="00023B8B">
              <w:rPr>
                <w:rFonts w:eastAsia="Calibri"/>
                <w:bCs/>
              </w:rPr>
              <w:t>Заместитель Генерального директора,</w:t>
            </w:r>
          </w:p>
          <w:p w:rsidR="00186713" w:rsidRPr="00023B8B" w:rsidRDefault="00186713" w:rsidP="005A2D08">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186713" w:rsidRPr="00AC4262" w:rsidRDefault="00186713" w:rsidP="005A2D08">
            <w:pPr>
              <w:keepNext/>
              <w:rPr>
                <w:rFonts w:eastAsia="Calibri"/>
                <w:color w:val="000000"/>
              </w:rPr>
            </w:pPr>
          </w:p>
        </w:tc>
        <w:tc>
          <w:tcPr>
            <w:tcW w:w="2542" w:type="pct"/>
          </w:tcPr>
          <w:p w:rsidR="00186713" w:rsidRPr="00AC4262" w:rsidRDefault="00186713" w:rsidP="005A2D08">
            <w:pPr>
              <w:keepNext/>
              <w:rPr>
                <w:rFonts w:eastAsia="Calibri"/>
              </w:rPr>
            </w:pPr>
            <w:r w:rsidRPr="00AC4262">
              <w:rPr>
                <w:rFonts w:eastAsia="Calibri"/>
              </w:rPr>
              <w:t>От Поставщика:</w:t>
            </w:r>
          </w:p>
          <w:p w:rsidR="00186713" w:rsidRPr="00AC4262" w:rsidRDefault="00186713" w:rsidP="005A2D08">
            <w:pPr>
              <w:keepNext/>
              <w:rPr>
                <w:rFonts w:eastAsia="Calibri"/>
              </w:rPr>
            </w:pPr>
          </w:p>
          <w:p w:rsidR="00186713" w:rsidRPr="00AC4262" w:rsidRDefault="00186713" w:rsidP="005A2D08">
            <w:pPr>
              <w:keepNext/>
              <w:rPr>
                <w:rFonts w:eastAsia="Calibri"/>
              </w:rPr>
            </w:pPr>
            <w:r w:rsidRPr="00AC4262">
              <w:rPr>
                <w:rFonts w:eastAsia="Calibri"/>
                <w:i/>
                <w:iCs/>
              </w:rPr>
              <w:t>(должность)</w:t>
            </w:r>
          </w:p>
        </w:tc>
      </w:tr>
      <w:tr w:rsidR="00186713" w:rsidRPr="00AC4262" w:rsidTr="005A2D08">
        <w:tc>
          <w:tcPr>
            <w:tcW w:w="2458" w:type="pct"/>
          </w:tcPr>
          <w:p w:rsidR="00186713" w:rsidRPr="00E72C79" w:rsidRDefault="00186713" w:rsidP="005A2D08">
            <w:pPr>
              <w:keepNext/>
              <w:rPr>
                <w:rFonts w:eastAsia="Calibri"/>
                <w:bCs/>
              </w:rPr>
            </w:pPr>
          </w:p>
          <w:p w:rsidR="00186713" w:rsidRPr="00E72C79" w:rsidRDefault="00186713" w:rsidP="005A2D08">
            <w:pPr>
              <w:keepNext/>
              <w:rPr>
                <w:rFonts w:eastAsia="Calibri"/>
                <w:bCs/>
              </w:rPr>
            </w:pPr>
            <w:r w:rsidRPr="00E72C79">
              <w:rPr>
                <w:rFonts w:eastAsia="Calibri"/>
                <w:bCs/>
              </w:rPr>
              <w:t>_________________ А.С. Мартыненко</w:t>
            </w:r>
          </w:p>
          <w:p w:rsidR="00186713" w:rsidRPr="00E72C79" w:rsidRDefault="00186713" w:rsidP="005A2D08">
            <w:pPr>
              <w:keepNext/>
              <w:rPr>
                <w:rFonts w:eastAsia="Calibri"/>
                <w:bCs/>
              </w:rPr>
            </w:pPr>
          </w:p>
          <w:p w:rsidR="00186713" w:rsidRPr="00E72C79" w:rsidRDefault="00186713" w:rsidP="005A2D08">
            <w:pPr>
              <w:keepNext/>
              <w:rPr>
                <w:rFonts w:eastAsia="Calibri"/>
                <w:bCs/>
              </w:rPr>
            </w:pPr>
            <w:r w:rsidRPr="00E72C79">
              <w:rPr>
                <w:rFonts w:eastAsia="Calibri"/>
                <w:bCs/>
              </w:rPr>
              <w:t>«___» ___________ 2012г.</w:t>
            </w:r>
          </w:p>
          <w:p w:rsidR="00186713" w:rsidRPr="00E72C79" w:rsidRDefault="00186713" w:rsidP="005A2D08">
            <w:pPr>
              <w:keepNext/>
              <w:rPr>
                <w:rFonts w:eastAsia="Calibri"/>
                <w:bCs/>
              </w:rPr>
            </w:pPr>
            <w:r w:rsidRPr="00E72C79">
              <w:rPr>
                <w:rFonts w:eastAsia="Calibri"/>
                <w:bCs/>
              </w:rPr>
              <w:t>м.п.</w:t>
            </w:r>
          </w:p>
        </w:tc>
        <w:tc>
          <w:tcPr>
            <w:tcW w:w="2542" w:type="pct"/>
          </w:tcPr>
          <w:p w:rsidR="00186713" w:rsidRPr="00E72C79" w:rsidRDefault="00186713" w:rsidP="005A2D08">
            <w:pPr>
              <w:keepNext/>
              <w:rPr>
                <w:rFonts w:eastAsia="Calibri"/>
                <w:b/>
                <w:bCs/>
              </w:rPr>
            </w:pPr>
          </w:p>
          <w:p w:rsidR="00186713" w:rsidRPr="00E72C79" w:rsidRDefault="00186713" w:rsidP="005A2D08">
            <w:pPr>
              <w:keepNext/>
              <w:rPr>
                <w:rFonts w:eastAsia="Calibri"/>
              </w:rPr>
            </w:pPr>
            <w:r w:rsidRPr="00E72C79">
              <w:rPr>
                <w:rFonts w:eastAsia="Calibri"/>
              </w:rPr>
              <w:t>_______________________/ФИО/</w:t>
            </w:r>
          </w:p>
          <w:p w:rsidR="00186713" w:rsidRPr="00E72C79" w:rsidRDefault="00186713" w:rsidP="005A2D08">
            <w:pPr>
              <w:keepNext/>
              <w:rPr>
                <w:rFonts w:eastAsia="Calibri"/>
                <w:bCs/>
              </w:rPr>
            </w:pPr>
          </w:p>
          <w:p w:rsidR="00186713" w:rsidRPr="00E72C79" w:rsidRDefault="00186713" w:rsidP="005A2D08">
            <w:pPr>
              <w:keepNext/>
              <w:rPr>
                <w:rFonts w:eastAsia="Calibri"/>
                <w:bCs/>
              </w:rPr>
            </w:pPr>
            <w:r w:rsidRPr="00E72C79">
              <w:rPr>
                <w:rFonts w:eastAsia="Calibri"/>
                <w:bCs/>
              </w:rPr>
              <w:t>«___» ___________ 2012г.</w:t>
            </w:r>
          </w:p>
          <w:p w:rsidR="00186713" w:rsidRPr="00E72C79" w:rsidRDefault="00186713" w:rsidP="005A2D08">
            <w:pPr>
              <w:keepNext/>
              <w:rPr>
                <w:rFonts w:eastAsia="Calibri"/>
                <w:b/>
                <w:bCs/>
              </w:rPr>
            </w:pPr>
            <w:r w:rsidRPr="00E72C79">
              <w:rPr>
                <w:rFonts w:eastAsia="Calibri"/>
                <w:bCs/>
              </w:rPr>
              <w:t>м.п.</w:t>
            </w:r>
          </w:p>
        </w:tc>
      </w:tr>
    </w:tbl>
    <w:p w:rsidR="00186713" w:rsidRPr="00AC4262" w:rsidRDefault="00186713" w:rsidP="00186713">
      <w:pPr>
        <w:rPr>
          <w:rFonts w:ascii="Calibri" w:eastAsia="Calibri" w:hAnsi="Calibri" w:cs="Calibri"/>
        </w:rPr>
      </w:pPr>
      <w:r w:rsidRPr="00AC4262">
        <w:rPr>
          <w:rFonts w:ascii="Calibri" w:eastAsia="Calibri" w:hAnsi="Calibri" w:cs="Calibri"/>
        </w:rPr>
        <w:br w:type="page"/>
      </w:r>
    </w:p>
    <w:p w:rsidR="00186713" w:rsidRPr="00AC4262" w:rsidRDefault="00186713" w:rsidP="00186713">
      <w:pPr>
        <w:pageBreakBefore/>
        <w:jc w:val="right"/>
        <w:rPr>
          <w:rFonts w:eastAsia="Calibri"/>
        </w:rPr>
      </w:pPr>
      <w:bookmarkStart w:id="218" w:name="_Ref122726520"/>
      <w:bookmarkStart w:id="219" w:name="_Toc157679453"/>
      <w:bookmarkStart w:id="220" w:name="_Toc168144796"/>
      <w:bookmarkStart w:id="221" w:name="_Toc168159782"/>
      <w:bookmarkStart w:id="222" w:name="_Toc213335134"/>
      <w:bookmarkStart w:id="223" w:name="_Toc213679137"/>
      <w:bookmarkStart w:id="224" w:name="_Toc213679215"/>
      <w:r w:rsidRPr="00E72C79">
        <w:rPr>
          <w:rFonts w:eastAsia="Calibri"/>
        </w:rPr>
        <w:lastRenderedPageBreak/>
        <w:t>Приложение №</w:t>
      </w:r>
      <w:bookmarkEnd w:id="218"/>
      <w:r w:rsidRPr="00E72C79">
        <w:rPr>
          <w:rFonts w:eastAsia="Calibri"/>
        </w:rPr>
        <w:t xml:space="preserve"> 1 к Договору</w:t>
      </w:r>
      <w:r w:rsidRPr="00E72C79">
        <w:rPr>
          <w:rFonts w:eastAsia="Calibri"/>
        </w:rPr>
        <w:br/>
        <w:t>№______ от «____» ___________ 20__ года</w:t>
      </w:r>
    </w:p>
    <w:p w:rsidR="00186713" w:rsidRPr="00AC4262" w:rsidRDefault="00186713" w:rsidP="00186713">
      <w:pPr>
        <w:keepNext/>
        <w:tabs>
          <w:tab w:val="left" w:pos="540"/>
        </w:tabs>
        <w:suppressAutoHyphens/>
        <w:spacing w:before="360" w:after="120"/>
        <w:jc w:val="center"/>
        <w:outlineLvl w:val="0"/>
        <w:rPr>
          <w:b/>
          <w:bCs/>
          <w:caps/>
          <w:smallCaps/>
        </w:rPr>
      </w:pPr>
      <w:r w:rsidRPr="00AC4262">
        <w:rPr>
          <w:b/>
          <w:bCs/>
          <w:caps/>
          <w:smallCaps/>
        </w:rPr>
        <w:t>СПЕЦИФИКАЦИЯ</w:t>
      </w:r>
    </w:p>
    <w:p w:rsidR="00186713" w:rsidRPr="00AC4262" w:rsidRDefault="00186713" w:rsidP="00186713">
      <w:pPr>
        <w:jc w:val="center"/>
      </w:pPr>
      <w:r w:rsidRPr="00AC4262">
        <w:t>поставляемых товаров</w:t>
      </w:r>
    </w:p>
    <w:p w:rsidR="00186713" w:rsidRPr="00E72C79" w:rsidRDefault="00186713" w:rsidP="00186713">
      <w:pPr>
        <w:tabs>
          <w:tab w:val="right" w:pos="9540"/>
        </w:tabs>
        <w:jc w:val="center"/>
        <w:rPr>
          <w:rFonts w:eastAsia="Calibri"/>
        </w:rPr>
      </w:pPr>
      <w:r w:rsidRPr="00AC4262">
        <w:rPr>
          <w:rFonts w:eastAsia="Calibri"/>
        </w:rPr>
        <w:t>город Москва</w:t>
      </w:r>
      <w:r w:rsidRPr="00AC4262">
        <w:rPr>
          <w:rFonts w:eastAsia="Calibri"/>
        </w:rPr>
        <w:tab/>
      </w:r>
      <w:r w:rsidRPr="00E72C79">
        <w:rPr>
          <w:rFonts w:eastAsia="Calibri"/>
        </w:rPr>
        <w:t>«___» ________ 20__ года</w:t>
      </w:r>
    </w:p>
    <w:p w:rsidR="00186713" w:rsidRPr="00E72C79" w:rsidRDefault="00186713" w:rsidP="00186713">
      <w:pPr>
        <w:tabs>
          <w:tab w:val="left" w:pos="720"/>
          <w:tab w:val="left" w:pos="900"/>
          <w:tab w:val="left" w:pos="1080"/>
          <w:tab w:val="right" w:pos="9540"/>
        </w:tabs>
        <w:ind w:firstLine="540"/>
        <w:jc w:val="both"/>
        <w:rPr>
          <w:rFonts w:eastAsia="Calibri"/>
        </w:rPr>
      </w:pPr>
      <w:r w:rsidRPr="00E72C79">
        <w:rPr>
          <w:rFonts w:eastAsia="Calibri"/>
          <w:b/>
          <w:bCs/>
        </w:rPr>
        <w:t xml:space="preserve">Закрытое акционерное общество «Гринатом» (ЗАО «Гринатом»), </w:t>
      </w:r>
      <w:r w:rsidRPr="00E72C79">
        <w:rPr>
          <w:rFonts w:eastAsia="Calibri"/>
        </w:rPr>
        <w:t>именуемое в дальнейшем «Покупатель», в лице 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22/13-ДОВ  от «20» февраля 2012г., с одной стороны, и</w:t>
      </w:r>
    </w:p>
    <w:p w:rsidR="00186713" w:rsidRPr="00AC4262" w:rsidRDefault="00186713" w:rsidP="00186713">
      <w:pPr>
        <w:jc w:val="both"/>
      </w:pPr>
      <w:r w:rsidRPr="00E72C79">
        <w:rPr>
          <w:b/>
          <w:bCs/>
          <w:spacing w:val="6"/>
        </w:rPr>
        <w:t>____________________________________________ (_______________),</w:t>
      </w:r>
      <w:r w:rsidRPr="00E72C79">
        <w:rPr>
          <w:spacing w:val="6"/>
        </w:rPr>
        <w:t xml:space="preserve"> именуемое в дальнейшем «Поставщик», </w:t>
      </w:r>
      <w:r w:rsidRPr="00E72C79">
        <w:rPr>
          <w:spacing w:val="-1"/>
        </w:rPr>
        <w:t>в лице __________________________________</w:t>
      </w:r>
      <w:r w:rsidRPr="00E72C79">
        <w:t xml:space="preserve">, </w:t>
      </w:r>
      <w:r w:rsidRPr="00E72C79">
        <w:rPr>
          <w:spacing w:val="6"/>
        </w:rPr>
        <w:t xml:space="preserve">действующего на основании   </w:t>
      </w:r>
      <w:r w:rsidRPr="00E72C79">
        <w:rPr>
          <w:spacing w:val="-1"/>
        </w:rPr>
        <w:t>________</w:t>
      </w:r>
      <w:r w:rsidRPr="00E72C79">
        <w:rPr>
          <w:spacing w:val="6"/>
        </w:rPr>
        <w:t xml:space="preserve">, с другой стороны, именуемые в </w:t>
      </w:r>
      <w:r w:rsidRPr="00E72C79">
        <w:rPr>
          <w:spacing w:val="3"/>
        </w:rPr>
        <w:t>дальнейшем «Стороны»,</w:t>
      </w:r>
      <w:r w:rsidRPr="00E72C79">
        <w:t xml:space="preserve"> согласовали количество и цены на поставляемый товар:</w:t>
      </w:r>
    </w:p>
    <w:p w:rsidR="00186713" w:rsidRPr="00AC4262" w:rsidRDefault="00186713" w:rsidP="00186713">
      <w:pPr>
        <w:numPr>
          <w:ilvl w:val="0"/>
          <w:numId w:val="55"/>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186713" w:rsidRPr="00AC4262" w:rsidTr="005A2D08">
        <w:trPr>
          <w:cantSplit/>
          <w:tblHeader/>
        </w:trPr>
        <w:tc>
          <w:tcPr>
            <w:tcW w:w="500" w:type="dxa"/>
          </w:tcPr>
          <w:bookmarkEnd w:id="219"/>
          <w:bookmarkEnd w:id="220"/>
          <w:bookmarkEnd w:id="221"/>
          <w:bookmarkEnd w:id="222"/>
          <w:bookmarkEnd w:id="223"/>
          <w:bookmarkEnd w:id="224"/>
          <w:p w:rsidR="00186713" w:rsidRPr="00AC4262" w:rsidRDefault="00186713" w:rsidP="005A2D08">
            <w:pPr>
              <w:keepNext/>
              <w:spacing w:before="40" w:after="40"/>
              <w:ind w:left="-56" w:right="-80"/>
              <w:jc w:val="center"/>
              <w:rPr>
                <w:b/>
                <w:bCs/>
                <w:sz w:val="18"/>
                <w:szCs w:val="18"/>
              </w:rPr>
            </w:pPr>
            <w:r w:rsidRPr="00AC4262">
              <w:rPr>
                <w:b/>
                <w:bCs/>
                <w:sz w:val="18"/>
                <w:szCs w:val="18"/>
              </w:rPr>
              <w:t>№ п/п</w:t>
            </w:r>
          </w:p>
        </w:tc>
        <w:tc>
          <w:tcPr>
            <w:tcW w:w="3436" w:type="dxa"/>
          </w:tcPr>
          <w:p w:rsidR="00186713" w:rsidRPr="00AC4262" w:rsidRDefault="00186713" w:rsidP="005A2D08">
            <w:pPr>
              <w:keepNext/>
              <w:spacing w:before="40" w:after="40"/>
              <w:ind w:left="-52" w:right="-60"/>
              <w:jc w:val="center"/>
              <w:rPr>
                <w:b/>
                <w:bCs/>
                <w:sz w:val="18"/>
                <w:szCs w:val="18"/>
              </w:rPr>
            </w:pPr>
            <w:r w:rsidRPr="00AC4262">
              <w:rPr>
                <w:b/>
                <w:bCs/>
                <w:sz w:val="18"/>
                <w:szCs w:val="18"/>
              </w:rPr>
              <w:t xml:space="preserve">Наименование товара </w:t>
            </w:r>
          </w:p>
          <w:p w:rsidR="00186713" w:rsidRPr="00AC4262" w:rsidRDefault="00186713" w:rsidP="005A2D08">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186713" w:rsidRPr="00AC4262" w:rsidRDefault="00186713" w:rsidP="005A2D08">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186713" w:rsidRPr="00AC4262" w:rsidRDefault="00186713" w:rsidP="005A2D08">
            <w:pPr>
              <w:keepNext/>
              <w:spacing w:before="40" w:after="40"/>
              <w:ind w:left="-66" w:right="-70"/>
              <w:jc w:val="center"/>
              <w:rPr>
                <w:b/>
                <w:bCs/>
                <w:sz w:val="18"/>
                <w:szCs w:val="18"/>
              </w:rPr>
            </w:pPr>
            <w:r w:rsidRPr="00AC4262">
              <w:rPr>
                <w:b/>
                <w:bCs/>
                <w:sz w:val="18"/>
                <w:szCs w:val="18"/>
              </w:rPr>
              <w:t>Ед. изм.</w:t>
            </w:r>
          </w:p>
        </w:tc>
        <w:tc>
          <w:tcPr>
            <w:tcW w:w="867" w:type="dxa"/>
          </w:tcPr>
          <w:p w:rsidR="00186713" w:rsidRPr="00AC4262" w:rsidRDefault="00186713" w:rsidP="005A2D08">
            <w:pPr>
              <w:keepNext/>
              <w:spacing w:before="40" w:after="40"/>
              <w:ind w:left="-63" w:right="-66"/>
              <w:jc w:val="center"/>
              <w:rPr>
                <w:b/>
                <w:bCs/>
                <w:sz w:val="18"/>
                <w:szCs w:val="18"/>
              </w:rPr>
            </w:pPr>
            <w:r w:rsidRPr="00AC4262">
              <w:rPr>
                <w:b/>
                <w:bCs/>
                <w:sz w:val="18"/>
                <w:szCs w:val="18"/>
              </w:rPr>
              <w:t>Кол-во, ед.</w:t>
            </w:r>
          </w:p>
        </w:tc>
        <w:tc>
          <w:tcPr>
            <w:tcW w:w="1722" w:type="dxa"/>
          </w:tcPr>
          <w:p w:rsidR="00186713" w:rsidRPr="00AC4262" w:rsidRDefault="00186713" w:rsidP="005A2D08">
            <w:pPr>
              <w:keepNext/>
              <w:spacing w:before="40" w:after="40"/>
              <w:ind w:left="-67" w:right="-66" w:firstLine="16"/>
              <w:jc w:val="center"/>
              <w:rPr>
                <w:b/>
                <w:bCs/>
                <w:sz w:val="18"/>
                <w:szCs w:val="18"/>
              </w:rPr>
            </w:pPr>
            <w:r w:rsidRPr="00AC4262">
              <w:rPr>
                <w:b/>
                <w:bCs/>
                <w:sz w:val="18"/>
                <w:szCs w:val="18"/>
              </w:rPr>
              <w:t>Цена за ед. товара,</w:t>
            </w:r>
          </w:p>
          <w:p w:rsidR="00186713" w:rsidRPr="00AC4262" w:rsidRDefault="00186713" w:rsidP="005A2D08">
            <w:pPr>
              <w:keepNext/>
              <w:spacing w:before="40" w:after="40"/>
              <w:ind w:left="-67" w:right="-66" w:firstLine="16"/>
              <w:jc w:val="center"/>
              <w:rPr>
                <w:b/>
                <w:bCs/>
                <w:sz w:val="18"/>
                <w:szCs w:val="18"/>
              </w:rPr>
            </w:pPr>
            <w:r w:rsidRPr="00AC4262">
              <w:rPr>
                <w:b/>
                <w:bCs/>
                <w:sz w:val="18"/>
                <w:szCs w:val="18"/>
              </w:rPr>
              <w:t>в рублях</w:t>
            </w:r>
          </w:p>
          <w:p w:rsidR="00186713" w:rsidRPr="00AC4262" w:rsidRDefault="00186713" w:rsidP="005A2D08">
            <w:pPr>
              <w:keepNext/>
              <w:spacing w:before="40" w:after="40"/>
              <w:ind w:left="-67" w:right="-66" w:firstLine="16"/>
              <w:jc w:val="center"/>
              <w:rPr>
                <w:b/>
                <w:bCs/>
                <w:sz w:val="18"/>
                <w:szCs w:val="18"/>
              </w:rPr>
            </w:pPr>
            <w:r w:rsidRPr="00AC4262">
              <w:rPr>
                <w:b/>
                <w:bCs/>
                <w:sz w:val="18"/>
                <w:szCs w:val="18"/>
              </w:rPr>
              <w:t>(включая НДС)</w:t>
            </w:r>
          </w:p>
          <w:p w:rsidR="00186713" w:rsidRPr="00AC4262" w:rsidRDefault="00186713" w:rsidP="005A2D08">
            <w:pPr>
              <w:keepNext/>
              <w:spacing w:before="40" w:after="40"/>
              <w:ind w:left="57" w:right="57"/>
              <w:rPr>
                <w:b/>
                <w:bCs/>
                <w:sz w:val="18"/>
                <w:szCs w:val="18"/>
              </w:rPr>
            </w:pPr>
          </w:p>
        </w:tc>
        <w:tc>
          <w:tcPr>
            <w:tcW w:w="1727" w:type="dxa"/>
          </w:tcPr>
          <w:p w:rsidR="00186713" w:rsidRPr="00AC4262" w:rsidRDefault="00186713" w:rsidP="005A2D08">
            <w:pPr>
              <w:keepNext/>
              <w:spacing w:before="40" w:after="40"/>
              <w:ind w:left="-24" w:right="-61"/>
              <w:jc w:val="center"/>
              <w:rPr>
                <w:b/>
                <w:bCs/>
                <w:sz w:val="18"/>
                <w:szCs w:val="18"/>
              </w:rPr>
            </w:pPr>
            <w:r w:rsidRPr="00AC4262">
              <w:rPr>
                <w:b/>
                <w:bCs/>
                <w:sz w:val="18"/>
                <w:szCs w:val="18"/>
              </w:rPr>
              <w:t xml:space="preserve">Общая стоимость товара, в </w:t>
            </w:r>
          </w:p>
          <w:p w:rsidR="00186713" w:rsidRPr="00AC4262" w:rsidRDefault="00186713" w:rsidP="005A2D08">
            <w:pPr>
              <w:keepNext/>
              <w:spacing w:before="40" w:after="40"/>
              <w:ind w:left="-24" w:right="-61"/>
              <w:jc w:val="center"/>
              <w:rPr>
                <w:b/>
                <w:bCs/>
                <w:sz w:val="18"/>
                <w:szCs w:val="18"/>
              </w:rPr>
            </w:pPr>
            <w:r w:rsidRPr="00AC4262">
              <w:rPr>
                <w:b/>
                <w:bCs/>
                <w:sz w:val="18"/>
                <w:szCs w:val="18"/>
              </w:rPr>
              <w:t xml:space="preserve">рублях </w:t>
            </w:r>
          </w:p>
          <w:p w:rsidR="00186713" w:rsidRPr="00AC4262" w:rsidRDefault="00186713" w:rsidP="005A2D08">
            <w:pPr>
              <w:keepNext/>
              <w:spacing w:before="40" w:after="40"/>
              <w:ind w:left="-24" w:right="-61"/>
              <w:jc w:val="center"/>
              <w:rPr>
                <w:b/>
                <w:bCs/>
                <w:sz w:val="18"/>
                <w:szCs w:val="18"/>
              </w:rPr>
            </w:pPr>
            <w:r w:rsidRPr="00AC4262">
              <w:rPr>
                <w:b/>
                <w:bCs/>
                <w:sz w:val="18"/>
                <w:szCs w:val="18"/>
              </w:rPr>
              <w:t>(включая НДС)</w:t>
            </w:r>
          </w:p>
        </w:tc>
      </w:tr>
      <w:tr w:rsidR="00186713" w:rsidRPr="00AC4262" w:rsidTr="005A2D08">
        <w:trPr>
          <w:cantSplit/>
          <w:trHeight w:val="676"/>
        </w:trPr>
        <w:tc>
          <w:tcPr>
            <w:tcW w:w="500" w:type="dxa"/>
          </w:tcPr>
          <w:p w:rsidR="00186713" w:rsidRPr="00AC4262" w:rsidRDefault="00186713" w:rsidP="005A2D08">
            <w:pPr>
              <w:spacing w:before="40" w:after="40"/>
              <w:ind w:left="-56" w:right="-80"/>
              <w:jc w:val="center"/>
            </w:pPr>
          </w:p>
        </w:tc>
        <w:tc>
          <w:tcPr>
            <w:tcW w:w="3436" w:type="dxa"/>
            <w:vAlign w:val="center"/>
          </w:tcPr>
          <w:p w:rsidR="00186713" w:rsidRPr="00441C38" w:rsidRDefault="00186713" w:rsidP="005A2D08"/>
        </w:tc>
        <w:tc>
          <w:tcPr>
            <w:tcW w:w="1373" w:type="dxa"/>
          </w:tcPr>
          <w:p w:rsidR="00186713" w:rsidRPr="00441C38" w:rsidRDefault="00186713" w:rsidP="005A2D08">
            <w:pPr>
              <w:spacing w:before="40" w:after="40"/>
              <w:ind w:left="57" w:right="57"/>
              <w:jc w:val="center"/>
            </w:pPr>
          </w:p>
        </w:tc>
        <w:tc>
          <w:tcPr>
            <w:tcW w:w="770" w:type="dxa"/>
          </w:tcPr>
          <w:p w:rsidR="00186713" w:rsidRPr="00441C38" w:rsidRDefault="00186713" w:rsidP="005A2D08">
            <w:pPr>
              <w:spacing w:before="40" w:after="40"/>
              <w:ind w:left="57" w:right="57"/>
              <w:jc w:val="center"/>
            </w:pPr>
          </w:p>
        </w:tc>
        <w:tc>
          <w:tcPr>
            <w:tcW w:w="867" w:type="dxa"/>
          </w:tcPr>
          <w:p w:rsidR="00186713" w:rsidRPr="00441C38" w:rsidRDefault="00186713" w:rsidP="005A2D08">
            <w:pPr>
              <w:spacing w:before="40" w:after="40"/>
              <w:ind w:right="57"/>
              <w:jc w:val="center"/>
            </w:pPr>
          </w:p>
        </w:tc>
        <w:tc>
          <w:tcPr>
            <w:tcW w:w="1722" w:type="dxa"/>
          </w:tcPr>
          <w:p w:rsidR="00186713" w:rsidRPr="00441C38" w:rsidRDefault="00186713" w:rsidP="005A2D08">
            <w:pPr>
              <w:spacing w:before="40" w:after="40"/>
              <w:ind w:left="57" w:right="57"/>
              <w:jc w:val="center"/>
            </w:pPr>
          </w:p>
        </w:tc>
        <w:tc>
          <w:tcPr>
            <w:tcW w:w="1727" w:type="dxa"/>
          </w:tcPr>
          <w:p w:rsidR="00186713" w:rsidRPr="00441C38" w:rsidRDefault="00186713" w:rsidP="005A2D08">
            <w:pPr>
              <w:spacing w:before="40" w:after="40"/>
              <w:ind w:right="57"/>
              <w:jc w:val="center"/>
            </w:pPr>
          </w:p>
        </w:tc>
      </w:tr>
      <w:tr w:rsidR="00186713" w:rsidRPr="00C81FA8" w:rsidTr="005A2D08">
        <w:trPr>
          <w:cantSplit/>
        </w:trPr>
        <w:tc>
          <w:tcPr>
            <w:tcW w:w="500" w:type="dxa"/>
          </w:tcPr>
          <w:p w:rsidR="00186713" w:rsidRPr="00AC4262" w:rsidRDefault="00186713" w:rsidP="005A2D08">
            <w:pPr>
              <w:spacing w:before="40" w:after="40"/>
              <w:ind w:left="-56" w:right="-80"/>
              <w:jc w:val="center"/>
            </w:pPr>
          </w:p>
        </w:tc>
        <w:tc>
          <w:tcPr>
            <w:tcW w:w="3436" w:type="dxa"/>
            <w:vAlign w:val="bottom"/>
          </w:tcPr>
          <w:p w:rsidR="00186713" w:rsidRPr="00441C38" w:rsidRDefault="00186713" w:rsidP="005A2D08">
            <w:pPr>
              <w:jc w:val="center"/>
              <w:rPr>
                <w:color w:val="000000"/>
              </w:rPr>
            </w:pPr>
          </w:p>
        </w:tc>
        <w:tc>
          <w:tcPr>
            <w:tcW w:w="1373" w:type="dxa"/>
            <w:vAlign w:val="center"/>
          </w:tcPr>
          <w:p w:rsidR="00186713" w:rsidRPr="00441C38" w:rsidRDefault="00186713" w:rsidP="005A2D08">
            <w:pPr>
              <w:jc w:val="center"/>
              <w:rPr>
                <w:color w:val="000000"/>
                <w:highlight w:val="yellow"/>
              </w:rPr>
            </w:pPr>
          </w:p>
        </w:tc>
        <w:tc>
          <w:tcPr>
            <w:tcW w:w="770" w:type="dxa"/>
            <w:vAlign w:val="center"/>
          </w:tcPr>
          <w:p w:rsidR="00186713" w:rsidRPr="00441C38" w:rsidRDefault="00186713" w:rsidP="005A2D08">
            <w:pPr>
              <w:jc w:val="center"/>
              <w:rPr>
                <w:color w:val="000000"/>
                <w:highlight w:val="yellow"/>
              </w:rPr>
            </w:pPr>
          </w:p>
        </w:tc>
        <w:tc>
          <w:tcPr>
            <w:tcW w:w="867" w:type="dxa"/>
            <w:vAlign w:val="center"/>
          </w:tcPr>
          <w:p w:rsidR="00186713" w:rsidRPr="00441C38" w:rsidRDefault="00186713" w:rsidP="005A2D08">
            <w:pPr>
              <w:jc w:val="center"/>
              <w:rPr>
                <w:highlight w:val="yellow"/>
              </w:rPr>
            </w:pPr>
          </w:p>
        </w:tc>
        <w:tc>
          <w:tcPr>
            <w:tcW w:w="1722" w:type="dxa"/>
            <w:vAlign w:val="center"/>
          </w:tcPr>
          <w:p w:rsidR="00186713" w:rsidRPr="00441C38" w:rsidRDefault="00186713" w:rsidP="005A2D08">
            <w:pPr>
              <w:jc w:val="center"/>
            </w:pPr>
          </w:p>
        </w:tc>
        <w:tc>
          <w:tcPr>
            <w:tcW w:w="1727" w:type="dxa"/>
            <w:vAlign w:val="center"/>
          </w:tcPr>
          <w:p w:rsidR="00186713" w:rsidRPr="00441C38" w:rsidRDefault="00186713" w:rsidP="005A2D08">
            <w:pPr>
              <w:jc w:val="center"/>
              <w:rPr>
                <w:color w:val="000000"/>
              </w:rPr>
            </w:pPr>
          </w:p>
        </w:tc>
      </w:tr>
      <w:tr w:rsidR="00186713" w:rsidRPr="00C81FA8" w:rsidTr="005A2D08">
        <w:trPr>
          <w:cantSplit/>
        </w:trPr>
        <w:tc>
          <w:tcPr>
            <w:tcW w:w="500" w:type="dxa"/>
          </w:tcPr>
          <w:p w:rsidR="00186713" w:rsidRPr="00441C38" w:rsidRDefault="00186713" w:rsidP="005A2D08">
            <w:pPr>
              <w:spacing w:before="40" w:after="40"/>
              <w:ind w:left="-56" w:right="-80"/>
              <w:jc w:val="center"/>
            </w:pPr>
          </w:p>
        </w:tc>
        <w:tc>
          <w:tcPr>
            <w:tcW w:w="3436" w:type="dxa"/>
            <w:vAlign w:val="bottom"/>
          </w:tcPr>
          <w:p w:rsidR="00186713" w:rsidRPr="00441C38" w:rsidRDefault="00186713" w:rsidP="005A2D08">
            <w:pPr>
              <w:rPr>
                <w:color w:val="000000"/>
              </w:rPr>
            </w:pPr>
          </w:p>
        </w:tc>
        <w:tc>
          <w:tcPr>
            <w:tcW w:w="1373" w:type="dxa"/>
            <w:vAlign w:val="center"/>
          </w:tcPr>
          <w:p w:rsidR="00186713" w:rsidRPr="00441C38" w:rsidRDefault="00186713" w:rsidP="005A2D08">
            <w:pPr>
              <w:jc w:val="center"/>
            </w:pPr>
          </w:p>
        </w:tc>
        <w:tc>
          <w:tcPr>
            <w:tcW w:w="770" w:type="dxa"/>
            <w:vAlign w:val="center"/>
          </w:tcPr>
          <w:p w:rsidR="00186713" w:rsidRPr="00441C38" w:rsidRDefault="00186713" w:rsidP="005A2D08">
            <w:pPr>
              <w:jc w:val="center"/>
              <w:rPr>
                <w:color w:val="000000"/>
              </w:rPr>
            </w:pPr>
          </w:p>
        </w:tc>
        <w:tc>
          <w:tcPr>
            <w:tcW w:w="867" w:type="dxa"/>
            <w:vAlign w:val="center"/>
          </w:tcPr>
          <w:p w:rsidR="00186713" w:rsidRPr="00441C38" w:rsidRDefault="00186713" w:rsidP="005A2D08">
            <w:pPr>
              <w:jc w:val="center"/>
            </w:pPr>
          </w:p>
        </w:tc>
        <w:tc>
          <w:tcPr>
            <w:tcW w:w="1722" w:type="dxa"/>
            <w:vAlign w:val="center"/>
          </w:tcPr>
          <w:p w:rsidR="00186713" w:rsidRPr="00441C38" w:rsidRDefault="00186713" w:rsidP="005A2D08">
            <w:pPr>
              <w:jc w:val="center"/>
            </w:pPr>
          </w:p>
        </w:tc>
        <w:tc>
          <w:tcPr>
            <w:tcW w:w="1727" w:type="dxa"/>
            <w:vAlign w:val="center"/>
          </w:tcPr>
          <w:p w:rsidR="00186713" w:rsidRPr="00441C38" w:rsidRDefault="00186713" w:rsidP="005A2D08">
            <w:pPr>
              <w:jc w:val="center"/>
              <w:rPr>
                <w:color w:val="000000"/>
              </w:rPr>
            </w:pPr>
          </w:p>
        </w:tc>
      </w:tr>
      <w:tr w:rsidR="00186713" w:rsidRPr="00AC4262" w:rsidTr="005A2D08">
        <w:trPr>
          <w:cantSplit/>
        </w:trPr>
        <w:tc>
          <w:tcPr>
            <w:tcW w:w="500" w:type="dxa"/>
          </w:tcPr>
          <w:p w:rsidR="00186713" w:rsidRPr="00441C38" w:rsidRDefault="00186713" w:rsidP="005A2D08">
            <w:pPr>
              <w:spacing w:before="40" w:after="40"/>
              <w:ind w:left="-56" w:right="-80"/>
              <w:jc w:val="right"/>
            </w:pPr>
          </w:p>
        </w:tc>
        <w:tc>
          <w:tcPr>
            <w:tcW w:w="3436" w:type="dxa"/>
            <w:vAlign w:val="center"/>
          </w:tcPr>
          <w:p w:rsidR="00186713" w:rsidRPr="00441C38" w:rsidRDefault="00186713" w:rsidP="005A2D08">
            <w:pPr>
              <w:jc w:val="center"/>
              <w:rPr>
                <w:b/>
                <w:color w:val="000000"/>
              </w:rPr>
            </w:pPr>
          </w:p>
        </w:tc>
        <w:tc>
          <w:tcPr>
            <w:tcW w:w="1373" w:type="dxa"/>
          </w:tcPr>
          <w:p w:rsidR="00186713" w:rsidRPr="00B456E0" w:rsidRDefault="00186713" w:rsidP="005A2D08">
            <w:pPr>
              <w:spacing w:before="40" w:after="40"/>
              <w:ind w:left="57" w:right="57"/>
              <w:jc w:val="center"/>
            </w:pPr>
          </w:p>
        </w:tc>
        <w:tc>
          <w:tcPr>
            <w:tcW w:w="770" w:type="dxa"/>
          </w:tcPr>
          <w:p w:rsidR="00186713" w:rsidRPr="00441C38" w:rsidRDefault="00186713" w:rsidP="005A2D08">
            <w:pPr>
              <w:spacing w:before="40" w:after="40"/>
              <w:ind w:left="57" w:right="57"/>
            </w:pPr>
          </w:p>
        </w:tc>
        <w:tc>
          <w:tcPr>
            <w:tcW w:w="867" w:type="dxa"/>
          </w:tcPr>
          <w:p w:rsidR="00186713" w:rsidRPr="00441C38" w:rsidRDefault="00186713" w:rsidP="005A2D08">
            <w:pPr>
              <w:spacing w:before="40" w:after="40"/>
              <w:ind w:right="57"/>
              <w:jc w:val="center"/>
            </w:pPr>
          </w:p>
        </w:tc>
        <w:tc>
          <w:tcPr>
            <w:tcW w:w="1722" w:type="dxa"/>
            <w:vAlign w:val="center"/>
          </w:tcPr>
          <w:p w:rsidR="00186713" w:rsidRPr="00441C38" w:rsidRDefault="00186713" w:rsidP="005A2D08">
            <w:pPr>
              <w:jc w:val="center"/>
            </w:pPr>
          </w:p>
        </w:tc>
        <w:tc>
          <w:tcPr>
            <w:tcW w:w="1727" w:type="dxa"/>
            <w:vAlign w:val="center"/>
          </w:tcPr>
          <w:p w:rsidR="00186713" w:rsidRPr="00441C38" w:rsidRDefault="00186713" w:rsidP="005A2D08">
            <w:pPr>
              <w:jc w:val="center"/>
              <w:rPr>
                <w:color w:val="000000"/>
              </w:rPr>
            </w:pPr>
          </w:p>
        </w:tc>
      </w:tr>
      <w:tr w:rsidR="00186713" w:rsidRPr="00441C38" w:rsidTr="005A2D08">
        <w:trPr>
          <w:cantSplit/>
        </w:trPr>
        <w:tc>
          <w:tcPr>
            <w:tcW w:w="500" w:type="dxa"/>
          </w:tcPr>
          <w:p w:rsidR="00186713" w:rsidRPr="00441C38" w:rsidRDefault="00186713" w:rsidP="005A2D08">
            <w:pPr>
              <w:spacing w:before="40" w:after="40"/>
              <w:ind w:left="-56" w:right="-80"/>
              <w:jc w:val="right"/>
            </w:pPr>
          </w:p>
        </w:tc>
        <w:tc>
          <w:tcPr>
            <w:tcW w:w="3436" w:type="dxa"/>
            <w:vAlign w:val="center"/>
          </w:tcPr>
          <w:p w:rsidR="00186713" w:rsidRPr="00B456E0" w:rsidRDefault="00186713" w:rsidP="005A2D08">
            <w:pPr>
              <w:jc w:val="center"/>
              <w:rPr>
                <w:b/>
                <w:bCs/>
                <w:iCs/>
                <w:color w:val="000000"/>
              </w:rPr>
            </w:pPr>
          </w:p>
        </w:tc>
        <w:tc>
          <w:tcPr>
            <w:tcW w:w="1373" w:type="dxa"/>
          </w:tcPr>
          <w:p w:rsidR="00186713" w:rsidRPr="00441C38" w:rsidRDefault="00186713" w:rsidP="005A2D08">
            <w:pPr>
              <w:spacing w:before="40" w:after="40"/>
              <w:ind w:left="57" w:right="57"/>
              <w:jc w:val="center"/>
            </w:pPr>
          </w:p>
        </w:tc>
        <w:tc>
          <w:tcPr>
            <w:tcW w:w="770" w:type="dxa"/>
          </w:tcPr>
          <w:p w:rsidR="00186713" w:rsidRPr="00441C38" w:rsidRDefault="00186713" w:rsidP="005A2D08">
            <w:pPr>
              <w:spacing w:before="40" w:after="40"/>
              <w:ind w:left="57" w:right="57"/>
              <w:jc w:val="center"/>
            </w:pPr>
          </w:p>
        </w:tc>
        <w:tc>
          <w:tcPr>
            <w:tcW w:w="867" w:type="dxa"/>
          </w:tcPr>
          <w:p w:rsidR="00186713" w:rsidRPr="00441C38" w:rsidRDefault="00186713" w:rsidP="005A2D08">
            <w:pPr>
              <w:spacing w:before="40" w:after="40"/>
              <w:ind w:right="57"/>
              <w:jc w:val="center"/>
            </w:pPr>
          </w:p>
        </w:tc>
        <w:tc>
          <w:tcPr>
            <w:tcW w:w="1722" w:type="dxa"/>
            <w:vAlign w:val="center"/>
          </w:tcPr>
          <w:p w:rsidR="00186713" w:rsidRPr="00441C38" w:rsidRDefault="00186713" w:rsidP="005A2D08">
            <w:pPr>
              <w:jc w:val="right"/>
            </w:pPr>
          </w:p>
        </w:tc>
        <w:tc>
          <w:tcPr>
            <w:tcW w:w="1727" w:type="dxa"/>
            <w:vAlign w:val="center"/>
          </w:tcPr>
          <w:p w:rsidR="00186713" w:rsidRPr="00441C38" w:rsidRDefault="00186713" w:rsidP="005A2D08">
            <w:pPr>
              <w:jc w:val="center"/>
              <w:rPr>
                <w:color w:val="000000"/>
              </w:rPr>
            </w:pPr>
          </w:p>
        </w:tc>
      </w:tr>
      <w:tr w:rsidR="00186713" w:rsidRPr="00441C38" w:rsidTr="005A2D08">
        <w:trPr>
          <w:cantSplit/>
        </w:trPr>
        <w:tc>
          <w:tcPr>
            <w:tcW w:w="500" w:type="dxa"/>
          </w:tcPr>
          <w:p w:rsidR="00186713" w:rsidRPr="00441C38" w:rsidRDefault="00186713" w:rsidP="005A2D08">
            <w:pPr>
              <w:spacing w:before="40" w:after="40"/>
              <w:ind w:left="-56" w:right="-80"/>
              <w:jc w:val="right"/>
            </w:pPr>
          </w:p>
        </w:tc>
        <w:tc>
          <w:tcPr>
            <w:tcW w:w="3436" w:type="dxa"/>
            <w:vAlign w:val="center"/>
          </w:tcPr>
          <w:p w:rsidR="00186713" w:rsidRPr="00B456E0" w:rsidRDefault="00186713" w:rsidP="005A2D08">
            <w:pPr>
              <w:jc w:val="center"/>
              <w:rPr>
                <w:b/>
                <w:bCs/>
                <w:iCs/>
                <w:color w:val="000000"/>
              </w:rPr>
            </w:pPr>
          </w:p>
        </w:tc>
        <w:tc>
          <w:tcPr>
            <w:tcW w:w="1373" w:type="dxa"/>
          </w:tcPr>
          <w:p w:rsidR="00186713" w:rsidRPr="00441C38" w:rsidRDefault="00186713" w:rsidP="005A2D08">
            <w:pPr>
              <w:spacing w:before="40" w:after="40"/>
              <w:ind w:left="57" w:right="57"/>
              <w:jc w:val="center"/>
            </w:pPr>
          </w:p>
        </w:tc>
        <w:tc>
          <w:tcPr>
            <w:tcW w:w="770" w:type="dxa"/>
            <w:vAlign w:val="center"/>
          </w:tcPr>
          <w:p w:rsidR="00186713" w:rsidRPr="00441C38" w:rsidRDefault="00186713" w:rsidP="005A2D08">
            <w:pPr>
              <w:jc w:val="center"/>
              <w:rPr>
                <w:color w:val="000000"/>
              </w:rPr>
            </w:pPr>
          </w:p>
        </w:tc>
        <w:tc>
          <w:tcPr>
            <w:tcW w:w="867" w:type="dxa"/>
            <w:vAlign w:val="center"/>
          </w:tcPr>
          <w:p w:rsidR="00186713" w:rsidRPr="00441C38" w:rsidRDefault="00186713" w:rsidP="005A2D08">
            <w:pPr>
              <w:jc w:val="center"/>
            </w:pPr>
          </w:p>
        </w:tc>
        <w:tc>
          <w:tcPr>
            <w:tcW w:w="1722" w:type="dxa"/>
            <w:vAlign w:val="center"/>
          </w:tcPr>
          <w:p w:rsidR="00186713" w:rsidRPr="00441C38" w:rsidRDefault="00186713" w:rsidP="005A2D08">
            <w:pPr>
              <w:jc w:val="right"/>
            </w:pPr>
          </w:p>
        </w:tc>
        <w:tc>
          <w:tcPr>
            <w:tcW w:w="1727" w:type="dxa"/>
            <w:vAlign w:val="center"/>
          </w:tcPr>
          <w:p w:rsidR="00186713" w:rsidRPr="00441C38" w:rsidRDefault="00186713" w:rsidP="005A2D08">
            <w:pPr>
              <w:jc w:val="center"/>
              <w:rPr>
                <w:color w:val="000000"/>
              </w:rPr>
            </w:pPr>
          </w:p>
        </w:tc>
      </w:tr>
      <w:tr w:rsidR="00186713" w:rsidRPr="00441C38" w:rsidTr="005A2D08">
        <w:trPr>
          <w:cantSplit/>
        </w:trPr>
        <w:tc>
          <w:tcPr>
            <w:tcW w:w="500" w:type="dxa"/>
          </w:tcPr>
          <w:p w:rsidR="00186713" w:rsidRPr="00441C38" w:rsidRDefault="00186713" w:rsidP="005A2D08">
            <w:pPr>
              <w:spacing w:before="40" w:after="40"/>
              <w:ind w:left="-56" w:right="-80"/>
              <w:jc w:val="center"/>
            </w:pPr>
          </w:p>
        </w:tc>
        <w:tc>
          <w:tcPr>
            <w:tcW w:w="3436" w:type="dxa"/>
            <w:vAlign w:val="center"/>
          </w:tcPr>
          <w:p w:rsidR="00186713" w:rsidRPr="00B456E0" w:rsidRDefault="00186713" w:rsidP="005A2D08">
            <w:pPr>
              <w:jc w:val="center"/>
              <w:rPr>
                <w:color w:val="000000"/>
              </w:rPr>
            </w:pPr>
          </w:p>
        </w:tc>
        <w:tc>
          <w:tcPr>
            <w:tcW w:w="1373" w:type="dxa"/>
          </w:tcPr>
          <w:p w:rsidR="00186713" w:rsidRPr="00441C38" w:rsidRDefault="00186713" w:rsidP="005A2D08">
            <w:pPr>
              <w:spacing w:before="40" w:after="40"/>
              <w:ind w:left="57" w:right="57"/>
              <w:jc w:val="center"/>
            </w:pPr>
          </w:p>
        </w:tc>
        <w:tc>
          <w:tcPr>
            <w:tcW w:w="770" w:type="dxa"/>
            <w:vAlign w:val="center"/>
          </w:tcPr>
          <w:p w:rsidR="00186713" w:rsidRPr="00441C38" w:rsidRDefault="00186713" w:rsidP="005A2D08">
            <w:pPr>
              <w:jc w:val="center"/>
              <w:rPr>
                <w:color w:val="000000"/>
                <w:highlight w:val="yellow"/>
              </w:rPr>
            </w:pPr>
          </w:p>
        </w:tc>
        <w:tc>
          <w:tcPr>
            <w:tcW w:w="867" w:type="dxa"/>
            <w:vAlign w:val="center"/>
          </w:tcPr>
          <w:p w:rsidR="00186713" w:rsidRPr="00441C38" w:rsidRDefault="00186713" w:rsidP="005A2D08">
            <w:pPr>
              <w:jc w:val="center"/>
              <w:rPr>
                <w:highlight w:val="yellow"/>
              </w:rPr>
            </w:pPr>
          </w:p>
        </w:tc>
        <w:tc>
          <w:tcPr>
            <w:tcW w:w="1722" w:type="dxa"/>
            <w:vAlign w:val="center"/>
          </w:tcPr>
          <w:p w:rsidR="00186713" w:rsidRPr="00441C38" w:rsidRDefault="00186713" w:rsidP="005A2D08">
            <w:pPr>
              <w:jc w:val="right"/>
            </w:pPr>
          </w:p>
        </w:tc>
        <w:tc>
          <w:tcPr>
            <w:tcW w:w="1727" w:type="dxa"/>
            <w:vAlign w:val="center"/>
          </w:tcPr>
          <w:p w:rsidR="00186713" w:rsidRPr="00441C38" w:rsidRDefault="00186713" w:rsidP="005A2D08">
            <w:pPr>
              <w:jc w:val="center"/>
              <w:rPr>
                <w:color w:val="000000"/>
              </w:rPr>
            </w:pPr>
          </w:p>
        </w:tc>
      </w:tr>
      <w:tr w:rsidR="00186713" w:rsidRPr="00441C38" w:rsidTr="005A2D08">
        <w:trPr>
          <w:cantSplit/>
        </w:trPr>
        <w:tc>
          <w:tcPr>
            <w:tcW w:w="500" w:type="dxa"/>
          </w:tcPr>
          <w:p w:rsidR="00186713" w:rsidRPr="00441C38" w:rsidRDefault="00186713" w:rsidP="005A2D08">
            <w:pPr>
              <w:spacing w:before="40" w:after="40"/>
              <w:ind w:left="-56" w:right="-80"/>
              <w:jc w:val="center"/>
            </w:pPr>
          </w:p>
        </w:tc>
        <w:tc>
          <w:tcPr>
            <w:tcW w:w="3436" w:type="dxa"/>
            <w:vAlign w:val="center"/>
          </w:tcPr>
          <w:p w:rsidR="00186713" w:rsidRPr="00441C38" w:rsidRDefault="00186713" w:rsidP="005A2D08">
            <w:pPr>
              <w:jc w:val="center"/>
              <w:rPr>
                <w:color w:val="000000"/>
              </w:rPr>
            </w:pPr>
          </w:p>
        </w:tc>
        <w:tc>
          <w:tcPr>
            <w:tcW w:w="1373" w:type="dxa"/>
          </w:tcPr>
          <w:p w:rsidR="00186713" w:rsidRPr="00441C38" w:rsidRDefault="00186713" w:rsidP="005A2D08">
            <w:pPr>
              <w:spacing w:before="40" w:after="40"/>
              <w:ind w:left="57" w:right="57"/>
              <w:jc w:val="center"/>
            </w:pPr>
          </w:p>
        </w:tc>
        <w:tc>
          <w:tcPr>
            <w:tcW w:w="770" w:type="dxa"/>
            <w:vAlign w:val="center"/>
          </w:tcPr>
          <w:p w:rsidR="00186713" w:rsidRPr="00441C38" w:rsidRDefault="00186713" w:rsidP="005A2D08">
            <w:pPr>
              <w:jc w:val="center"/>
              <w:rPr>
                <w:color w:val="000000"/>
                <w:highlight w:val="yellow"/>
              </w:rPr>
            </w:pPr>
          </w:p>
        </w:tc>
        <w:tc>
          <w:tcPr>
            <w:tcW w:w="867" w:type="dxa"/>
            <w:vAlign w:val="center"/>
          </w:tcPr>
          <w:p w:rsidR="00186713" w:rsidRPr="00441C38" w:rsidRDefault="00186713" w:rsidP="005A2D08">
            <w:pPr>
              <w:jc w:val="center"/>
              <w:rPr>
                <w:highlight w:val="yellow"/>
              </w:rPr>
            </w:pPr>
          </w:p>
        </w:tc>
        <w:tc>
          <w:tcPr>
            <w:tcW w:w="1722" w:type="dxa"/>
            <w:vAlign w:val="center"/>
          </w:tcPr>
          <w:p w:rsidR="00186713" w:rsidRPr="00441C38" w:rsidRDefault="00186713" w:rsidP="005A2D08">
            <w:pPr>
              <w:jc w:val="right"/>
            </w:pPr>
          </w:p>
        </w:tc>
        <w:tc>
          <w:tcPr>
            <w:tcW w:w="1727" w:type="dxa"/>
            <w:vAlign w:val="center"/>
          </w:tcPr>
          <w:p w:rsidR="00186713" w:rsidRPr="00441C38" w:rsidRDefault="00186713" w:rsidP="005A2D08">
            <w:pPr>
              <w:jc w:val="center"/>
              <w:rPr>
                <w:color w:val="000000"/>
              </w:rPr>
            </w:pPr>
          </w:p>
        </w:tc>
      </w:tr>
      <w:tr w:rsidR="00186713" w:rsidRPr="00AC4262" w:rsidTr="005A2D08">
        <w:trPr>
          <w:cantSplit/>
        </w:trPr>
        <w:tc>
          <w:tcPr>
            <w:tcW w:w="500" w:type="dxa"/>
          </w:tcPr>
          <w:p w:rsidR="00186713" w:rsidRPr="00441C38" w:rsidRDefault="00186713" w:rsidP="005A2D08">
            <w:pPr>
              <w:spacing w:before="40" w:after="40"/>
              <w:ind w:left="-56" w:right="-80"/>
              <w:jc w:val="center"/>
            </w:pPr>
          </w:p>
        </w:tc>
        <w:tc>
          <w:tcPr>
            <w:tcW w:w="3436" w:type="dxa"/>
          </w:tcPr>
          <w:p w:rsidR="00186713" w:rsidRPr="00441C38" w:rsidRDefault="00186713" w:rsidP="005A2D08">
            <w:pPr>
              <w:spacing w:before="40" w:after="40"/>
              <w:ind w:left="57" w:right="57"/>
            </w:pPr>
          </w:p>
        </w:tc>
        <w:tc>
          <w:tcPr>
            <w:tcW w:w="1373" w:type="dxa"/>
          </w:tcPr>
          <w:p w:rsidR="00186713" w:rsidRPr="00441C38" w:rsidRDefault="00186713" w:rsidP="005A2D08">
            <w:pPr>
              <w:spacing w:before="40" w:after="40"/>
              <w:ind w:left="57" w:right="57"/>
              <w:jc w:val="center"/>
            </w:pPr>
          </w:p>
        </w:tc>
        <w:tc>
          <w:tcPr>
            <w:tcW w:w="770" w:type="dxa"/>
            <w:vAlign w:val="center"/>
          </w:tcPr>
          <w:p w:rsidR="00186713" w:rsidRPr="00441C38" w:rsidRDefault="00186713" w:rsidP="005A2D08">
            <w:pPr>
              <w:jc w:val="center"/>
              <w:rPr>
                <w:color w:val="000000"/>
              </w:rPr>
            </w:pPr>
          </w:p>
        </w:tc>
        <w:tc>
          <w:tcPr>
            <w:tcW w:w="867" w:type="dxa"/>
            <w:vAlign w:val="center"/>
          </w:tcPr>
          <w:p w:rsidR="00186713" w:rsidRPr="00441C38" w:rsidRDefault="00186713" w:rsidP="005A2D08">
            <w:pPr>
              <w:jc w:val="center"/>
            </w:pPr>
          </w:p>
        </w:tc>
        <w:tc>
          <w:tcPr>
            <w:tcW w:w="1722" w:type="dxa"/>
            <w:vAlign w:val="center"/>
          </w:tcPr>
          <w:p w:rsidR="00186713" w:rsidRPr="00441C38" w:rsidRDefault="00186713" w:rsidP="005A2D08">
            <w:pPr>
              <w:jc w:val="right"/>
            </w:pPr>
          </w:p>
        </w:tc>
        <w:tc>
          <w:tcPr>
            <w:tcW w:w="1727" w:type="dxa"/>
            <w:vAlign w:val="center"/>
          </w:tcPr>
          <w:p w:rsidR="00186713" w:rsidRPr="00441C38" w:rsidRDefault="00186713" w:rsidP="005A2D08">
            <w:pPr>
              <w:jc w:val="center"/>
              <w:rPr>
                <w:color w:val="000000"/>
              </w:rPr>
            </w:pPr>
          </w:p>
        </w:tc>
      </w:tr>
      <w:tr w:rsidR="00186713" w:rsidRPr="00AC4262" w:rsidTr="005A2D08">
        <w:trPr>
          <w:cantSplit/>
        </w:trPr>
        <w:tc>
          <w:tcPr>
            <w:tcW w:w="3936" w:type="dxa"/>
            <w:gridSpan w:val="2"/>
          </w:tcPr>
          <w:p w:rsidR="00186713" w:rsidRPr="00AC4262" w:rsidRDefault="00186713" w:rsidP="005A2D08">
            <w:pPr>
              <w:spacing w:before="40" w:after="40"/>
              <w:ind w:left="57" w:right="57"/>
              <w:rPr>
                <w:b/>
                <w:bCs/>
              </w:rPr>
            </w:pPr>
          </w:p>
        </w:tc>
        <w:tc>
          <w:tcPr>
            <w:tcW w:w="1373" w:type="dxa"/>
          </w:tcPr>
          <w:p w:rsidR="00186713" w:rsidRPr="00AC4262" w:rsidRDefault="00186713" w:rsidP="005A2D08">
            <w:pPr>
              <w:spacing w:before="40" w:after="40"/>
              <w:ind w:left="57" w:right="57"/>
              <w:jc w:val="center"/>
              <w:rPr>
                <w:b/>
                <w:bCs/>
              </w:rPr>
            </w:pPr>
          </w:p>
        </w:tc>
        <w:tc>
          <w:tcPr>
            <w:tcW w:w="770" w:type="dxa"/>
          </w:tcPr>
          <w:p w:rsidR="00186713" w:rsidRPr="00AC4262" w:rsidRDefault="00186713" w:rsidP="005A2D08">
            <w:pPr>
              <w:spacing w:before="40" w:after="40"/>
              <w:ind w:left="57" w:right="57"/>
              <w:rPr>
                <w:b/>
                <w:bCs/>
              </w:rPr>
            </w:pPr>
          </w:p>
        </w:tc>
        <w:tc>
          <w:tcPr>
            <w:tcW w:w="867" w:type="dxa"/>
          </w:tcPr>
          <w:p w:rsidR="00186713" w:rsidRPr="00AC4262" w:rsidRDefault="00186713" w:rsidP="005A2D08">
            <w:pPr>
              <w:spacing w:before="40" w:after="40"/>
              <w:ind w:left="57" w:right="57"/>
              <w:rPr>
                <w:b/>
                <w:bCs/>
              </w:rPr>
            </w:pPr>
          </w:p>
        </w:tc>
        <w:tc>
          <w:tcPr>
            <w:tcW w:w="1722" w:type="dxa"/>
          </w:tcPr>
          <w:p w:rsidR="00186713" w:rsidRPr="00AC4262" w:rsidRDefault="00186713" w:rsidP="005A2D08">
            <w:pPr>
              <w:spacing w:before="40" w:after="40"/>
              <w:ind w:left="57" w:right="57"/>
              <w:jc w:val="center"/>
              <w:rPr>
                <w:b/>
                <w:bCs/>
              </w:rPr>
            </w:pPr>
          </w:p>
        </w:tc>
        <w:tc>
          <w:tcPr>
            <w:tcW w:w="1727" w:type="dxa"/>
          </w:tcPr>
          <w:p w:rsidR="00186713" w:rsidRPr="00AC4262" w:rsidRDefault="00186713" w:rsidP="005A2D08">
            <w:pPr>
              <w:spacing w:before="40" w:after="40"/>
              <w:ind w:left="57" w:right="57"/>
              <w:jc w:val="center"/>
              <w:rPr>
                <w:b/>
                <w:bCs/>
              </w:rPr>
            </w:pPr>
          </w:p>
        </w:tc>
      </w:tr>
    </w:tbl>
    <w:p w:rsidR="00186713" w:rsidRPr="00E72C79" w:rsidRDefault="00186713" w:rsidP="00186713">
      <w:pPr>
        <w:tabs>
          <w:tab w:val="num" w:pos="1701"/>
        </w:tabs>
        <w:jc w:val="both"/>
      </w:pPr>
      <w:r w:rsidRPr="00AC4262">
        <w:t xml:space="preserve">Итого: Стоимость товара </w:t>
      </w:r>
      <w:r w:rsidRPr="00E72C79">
        <w:t>составляет ____________ (___________________________________ _______________________) рублей _______ копеек, включая НДС по ставке __% – __________ (________________________) рублей _________ копеек.</w:t>
      </w:r>
    </w:p>
    <w:p w:rsidR="00186713" w:rsidRPr="00AC4262" w:rsidRDefault="00186713" w:rsidP="00186713">
      <w:pPr>
        <w:numPr>
          <w:ilvl w:val="0"/>
          <w:numId w:val="55"/>
        </w:numPr>
        <w:tabs>
          <w:tab w:val="left" w:pos="720"/>
          <w:tab w:val="left" w:pos="900"/>
          <w:tab w:val="left" w:pos="1080"/>
          <w:tab w:val="num" w:pos="4254"/>
        </w:tabs>
        <w:spacing w:before="60" w:after="60"/>
        <w:jc w:val="both"/>
      </w:pPr>
      <w:r w:rsidRPr="00E72C79">
        <w:t>Поставщик может осуществить поставку товара</w:t>
      </w:r>
      <w:r w:rsidRPr="00AC4262">
        <w:t xml:space="preserve"> партиями в сроки, указанные в заявке Покупателя. </w:t>
      </w:r>
    </w:p>
    <w:p w:rsidR="00186713" w:rsidRPr="00AC4262" w:rsidRDefault="00186713" w:rsidP="00186713">
      <w:pPr>
        <w:autoSpaceDE w:val="0"/>
        <w:autoSpaceDN w:val="0"/>
        <w:adjustRightInd w:val="0"/>
        <w:jc w:val="both"/>
        <w:outlineLvl w:val="0"/>
        <w:rPr>
          <w:rFonts w:eastAsia="Calibri"/>
        </w:rPr>
      </w:pPr>
      <w:r w:rsidRPr="00AC426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186713" w:rsidRPr="00E72C79" w:rsidRDefault="00186713" w:rsidP="00186713">
      <w:pPr>
        <w:autoSpaceDE w:val="0"/>
        <w:autoSpaceDN w:val="0"/>
        <w:adjustRightInd w:val="0"/>
        <w:jc w:val="both"/>
        <w:outlineLvl w:val="0"/>
        <w:rPr>
          <w:rFonts w:eastAsia="Calibri"/>
        </w:rPr>
      </w:pPr>
      <w:r w:rsidRPr="00AC4262">
        <w:rPr>
          <w:rFonts w:eastAsia="Calibri"/>
        </w:rPr>
        <w:t xml:space="preserve">Заявка подается Покупателем Поставщику по электронной почте на электронный адрес:  </w:t>
      </w:r>
      <w:r w:rsidRPr="00E72C79">
        <w:rPr>
          <w:rFonts w:eastAsia="Calibri"/>
        </w:rPr>
        <w:t>_____________________________ , либо вручается уполномоченному представителю Поставщика.</w:t>
      </w:r>
    </w:p>
    <w:p w:rsidR="00186713" w:rsidRPr="00E72C79" w:rsidRDefault="00186713" w:rsidP="00186713">
      <w:pPr>
        <w:autoSpaceDE w:val="0"/>
        <w:autoSpaceDN w:val="0"/>
        <w:adjustRightInd w:val="0"/>
        <w:jc w:val="both"/>
        <w:outlineLvl w:val="0"/>
        <w:rPr>
          <w:rFonts w:eastAsia="Calibri"/>
        </w:rPr>
      </w:pPr>
      <w:r w:rsidRPr="00E72C79">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186713" w:rsidRPr="007C7D25" w:rsidRDefault="00186713" w:rsidP="00186713">
      <w:pPr>
        <w:numPr>
          <w:ilvl w:val="0"/>
          <w:numId w:val="55"/>
        </w:numPr>
        <w:tabs>
          <w:tab w:val="num" w:pos="0"/>
          <w:tab w:val="left" w:pos="720"/>
          <w:tab w:val="left" w:pos="900"/>
          <w:tab w:val="left" w:pos="1080"/>
          <w:tab w:val="num" w:pos="4254"/>
        </w:tabs>
        <w:spacing w:before="60" w:after="60"/>
        <w:ind w:hanging="426"/>
        <w:jc w:val="both"/>
        <w:rPr>
          <w:b/>
        </w:rPr>
      </w:pPr>
      <w:r w:rsidRPr="00E72C79">
        <w:lastRenderedPageBreak/>
        <w:t>Поставка товара, указанного в настоящем Приложении, должна быть осуществлена в срок до _____________________</w:t>
      </w:r>
      <w:r w:rsidRPr="00DD221D">
        <w:t xml:space="preserve"> года на склад Покупателя, расположенный по адресу:</w:t>
      </w:r>
    </w:p>
    <w:p w:rsidR="00186713" w:rsidRPr="00D0209E" w:rsidRDefault="00186713" w:rsidP="00186713">
      <w:pPr>
        <w:tabs>
          <w:tab w:val="left" w:pos="720"/>
          <w:tab w:val="left" w:pos="900"/>
          <w:tab w:val="left" w:pos="1080"/>
          <w:tab w:val="num" w:pos="4254"/>
        </w:tabs>
        <w:spacing w:before="60" w:after="60"/>
        <w:ind w:left="540"/>
        <w:jc w:val="both"/>
        <w:rPr>
          <w:b/>
        </w:rPr>
      </w:pPr>
      <w:r w:rsidRPr="00DD221D">
        <w:t xml:space="preserve"> </w:t>
      </w:r>
      <w:r w:rsidRPr="00D0209E">
        <w:rPr>
          <w:b/>
        </w:rPr>
        <w:t>г</w:t>
      </w:r>
      <w:r>
        <w:rPr>
          <w:b/>
        </w:rPr>
        <w:t>. Москва, Павелецкая набережная</w:t>
      </w:r>
      <w:r w:rsidRPr="00D0209E">
        <w:rPr>
          <w:b/>
        </w:rPr>
        <w:t>, дом 8, строение 1.</w:t>
      </w:r>
    </w:p>
    <w:p w:rsidR="00186713" w:rsidRPr="00A435A2" w:rsidRDefault="00186713" w:rsidP="00186713">
      <w:pPr>
        <w:tabs>
          <w:tab w:val="left" w:pos="720"/>
          <w:tab w:val="left" w:pos="900"/>
          <w:tab w:val="left" w:pos="1080"/>
          <w:tab w:val="num" w:pos="4254"/>
        </w:tabs>
        <w:spacing w:before="60" w:after="60"/>
        <w:ind w:left="540"/>
        <w:jc w:val="both"/>
      </w:pPr>
      <w:r>
        <w:t xml:space="preserve"> </w:t>
      </w:r>
      <w:r w:rsidRPr="00A435A2">
        <w:t>Поставщик вправе осуществлять поставку товара после истечения срока поставки только с предварительного письменного согласия Покупателя.</w:t>
      </w:r>
    </w:p>
    <w:p w:rsidR="00186713" w:rsidRPr="00AC4262" w:rsidRDefault="00186713" w:rsidP="00186713">
      <w:pPr>
        <w:numPr>
          <w:ilvl w:val="0"/>
          <w:numId w:val="55"/>
        </w:numPr>
        <w:ind w:right="-2" w:hanging="426"/>
        <w:jc w:val="both"/>
        <w:rPr>
          <w:rFonts w:eastAsia="Calibri"/>
        </w:rPr>
      </w:pPr>
      <w:r w:rsidRPr="00AC4262">
        <w:rPr>
          <w:rFonts w:eastAsia="Calibri"/>
        </w:rPr>
        <w:t>Настоящее приложение вступает в силу с момента его подписания сторонами.</w:t>
      </w:r>
    </w:p>
    <w:p w:rsidR="00186713" w:rsidRDefault="00186713" w:rsidP="00186713">
      <w:pPr>
        <w:numPr>
          <w:ilvl w:val="0"/>
          <w:numId w:val="55"/>
        </w:numPr>
        <w:ind w:right="-2" w:hanging="426"/>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p w:rsidR="00186713" w:rsidRPr="00AC4262" w:rsidRDefault="00186713" w:rsidP="00186713">
      <w:pPr>
        <w:ind w:right="-2"/>
        <w:jc w:val="both"/>
        <w:rPr>
          <w:rFonts w:eastAsia="Calibri"/>
        </w:rPr>
      </w:pPr>
    </w:p>
    <w:tbl>
      <w:tblPr>
        <w:tblW w:w="9828" w:type="dxa"/>
        <w:tblInd w:w="2" w:type="dxa"/>
        <w:tblLayout w:type="fixed"/>
        <w:tblLook w:val="0000"/>
      </w:tblPr>
      <w:tblGrid>
        <w:gridCol w:w="4914"/>
        <w:gridCol w:w="4914"/>
      </w:tblGrid>
      <w:tr w:rsidR="00186713" w:rsidRPr="00AC4262" w:rsidTr="005A2D08">
        <w:trPr>
          <w:trHeight w:val="1268"/>
        </w:trPr>
        <w:tc>
          <w:tcPr>
            <w:tcW w:w="4914" w:type="dxa"/>
          </w:tcPr>
          <w:p w:rsidR="00186713" w:rsidRPr="00AC4262" w:rsidRDefault="00186713" w:rsidP="00186713">
            <w:pPr>
              <w:ind w:left="458" w:hangingChars="190" w:hanging="458"/>
              <w:rPr>
                <w:rFonts w:eastAsia="Calibri"/>
                <w:b/>
                <w:bCs/>
              </w:rPr>
            </w:pPr>
            <w:r w:rsidRPr="00AC4262">
              <w:rPr>
                <w:rFonts w:eastAsia="Calibri"/>
                <w:b/>
                <w:bCs/>
              </w:rPr>
              <w:t>Покупатель:</w:t>
            </w:r>
          </w:p>
          <w:p w:rsidR="00186713" w:rsidRPr="00AC4262" w:rsidRDefault="00186713" w:rsidP="00186713">
            <w:pPr>
              <w:ind w:left="456" w:hangingChars="190" w:hanging="456"/>
              <w:rPr>
                <w:rFonts w:eastAsia="Calibri"/>
              </w:rPr>
            </w:pPr>
            <w:r w:rsidRPr="00AC4262">
              <w:rPr>
                <w:rFonts w:eastAsia="Calibri"/>
              </w:rPr>
              <w:t xml:space="preserve">          </w:t>
            </w:r>
          </w:p>
          <w:p w:rsidR="00186713" w:rsidRPr="00023B8B" w:rsidRDefault="00186713" w:rsidP="005A2D08">
            <w:pPr>
              <w:keepNext/>
              <w:rPr>
                <w:rFonts w:eastAsia="Calibri"/>
                <w:bCs/>
              </w:rPr>
            </w:pPr>
            <w:r w:rsidRPr="00023B8B">
              <w:rPr>
                <w:rFonts w:eastAsia="Calibri"/>
                <w:bCs/>
              </w:rPr>
              <w:t>Заместитель Генерального директора,</w:t>
            </w:r>
          </w:p>
          <w:p w:rsidR="00186713" w:rsidRDefault="00186713" w:rsidP="005A2D08">
            <w:pPr>
              <w:keepNext/>
              <w:rPr>
                <w:rFonts w:eastAsia="Calibri"/>
                <w:bCs/>
              </w:rPr>
            </w:pPr>
            <w:r w:rsidRPr="00023B8B">
              <w:rPr>
                <w:rFonts w:eastAsia="Calibri"/>
                <w:bCs/>
              </w:rPr>
              <w:t xml:space="preserve">Директор по ИТ по доверенности </w:t>
            </w:r>
          </w:p>
          <w:p w:rsidR="00186713" w:rsidRDefault="00186713" w:rsidP="005A2D08">
            <w:pPr>
              <w:keepNext/>
              <w:rPr>
                <w:rFonts w:eastAsia="Calibri"/>
                <w:bCs/>
              </w:rPr>
            </w:pP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186713" w:rsidRPr="00023B8B" w:rsidRDefault="00186713" w:rsidP="005A2D08">
            <w:pPr>
              <w:keepNext/>
              <w:rPr>
                <w:rFonts w:eastAsia="Calibri"/>
                <w:bCs/>
              </w:rPr>
            </w:pPr>
          </w:p>
          <w:p w:rsidR="00186713" w:rsidRPr="00E72C79" w:rsidRDefault="00186713" w:rsidP="00186713">
            <w:pPr>
              <w:ind w:left="456" w:hangingChars="190" w:hanging="456"/>
              <w:rPr>
                <w:rFonts w:eastAsia="Calibri"/>
              </w:rPr>
            </w:pPr>
            <w:r w:rsidRPr="00E72C79">
              <w:rPr>
                <w:rFonts w:eastAsia="Calibri"/>
              </w:rPr>
              <w:t>_________________ А.С. Мартыненко</w:t>
            </w:r>
          </w:p>
          <w:p w:rsidR="00186713" w:rsidRPr="00E72C79" w:rsidRDefault="00186713" w:rsidP="00186713">
            <w:pPr>
              <w:ind w:left="456" w:hangingChars="190" w:hanging="456"/>
              <w:rPr>
                <w:rFonts w:eastAsia="Calibri"/>
              </w:rPr>
            </w:pPr>
          </w:p>
          <w:p w:rsidR="00186713" w:rsidRDefault="00186713" w:rsidP="00186713">
            <w:pPr>
              <w:ind w:left="456" w:hangingChars="190" w:hanging="456"/>
              <w:rPr>
                <w:rFonts w:eastAsia="Calibri"/>
              </w:rPr>
            </w:pPr>
            <w:r w:rsidRPr="00E72C79">
              <w:rPr>
                <w:rFonts w:eastAsia="Calibri"/>
              </w:rPr>
              <w:t xml:space="preserve">«___» ___________ </w:t>
            </w:r>
            <w:r w:rsidRPr="00E43956">
              <w:rPr>
                <w:rFonts w:eastAsia="Calibri"/>
              </w:rPr>
              <w:t>2012г.</w:t>
            </w:r>
          </w:p>
          <w:p w:rsidR="00186713" w:rsidRPr="00E43956" w:rsidRDefault="00186713" w:rsidP="00186713">
            <w:pPr>
              <w:ind w:left="456" w:hangingChars="190" w:hanging="456"/>
              <w:rPr>
                <w:rFonts w:eastAsia="Calibri"/>
              </w:rPr>
            </w:pPr>
          </w:p>
          <w:p w:rsidR="00186713" w:rsidRPr="00AC4262" w:rsidRDefault="00186713" w:rsidP="00186713">
            <w:pPr>
              <w:ind w:left="456" w:hangingChars="190" w:hanging="456"/>
              <w:rPr>
                <w:rFonts w:eastAsia="Calibri"/>
              </w:rPr>
            </w:pPr>
            <w:r w:rsidRPr="00E43956">
              <w:rPr>
                <w:rFonts w:eastAsia="Calibri"/>
              </w:rPr>
              <w:t>м.п.</w:t>
            </w:r>
          </w:p>
        </w:tc>
        <w:tc>
          <w:tcPr>
            <w:tcW w:w="4914" w:type="dxa"/>
          </w:tcPr>
          <w:p w:rsidR="00186713" w:rsidRDefault="00186713" w:rsidP="005A2D08">
            <w:pPr>
              <w:rPr>
                <w:rFonts w:eastAsia="Calibri"/>
                <w:b/>
                <w:bCs/>
              </w:rPr>
            </w:pPr>
            <w:r w:rsidRPr="00AC4262">
              <w:rPr>
                <w:rFonts w:eastAsia="Calibri"/>
                <w:b/>
                <w:bCs/>
              </w:rPr>
              <w:t>Поставщик:</w:t>
            </w:r>
          </w:p>
          <w:p w:rsidR="00186713" w:rsidRPr="00AC4262" w:rsidRDefault="00186713" w:rsidP="005A2D08">
            <w:pPr>
              <w:rPr>
                <w:rFonts w:eastAsia="Calibri"/>
                <w:b/>
                <w:bCs/>
              </w:rPr>
            </w:pPr>
          </w:p>
          <w:p w:rsidR="00186713" w:rsidRDefault="00186713" w:rsidP="005A2D08">
            <w:pPr>
              <w:keepNext/>
              <w:rPr>
                <w:rFonts w:eastAsia="Calibri"/>
                <w:bCs/>
              </w:rPr>
            </w:pPr>
          </w:p>
          <w:p w:rsidR="00186713" w:rsidRDefault="00186713" w:rsidP="005A2D08">
            <w:pPr>
              <w:keepNext/>
              <w:rPr>
                <w:rFonts w:eastAsia="Calibri"/>
                <w:bCs/>
              </w:rPr>
            </w:pPr>
          </w:p>
          <w:p w:rsidR="00186713" w:rsidRDefault="00186713" w:rsidP="005A2D08">
            <w:pPr>
              <w:keepNext/>
              <w:rPr>
                <w:rFonts w:eastAsia="Calibri"/>
                <w:bCs/>
              </w:rPr>
            </w:pPr>
          </w:p>
          <w:p w:rsidR="00186713" w:rsidRPr="00023B8B" w:rsidRDefault="00186713" w:rsidP="005A2D08">
            <w:pPr>
              <w:keepNext/>
              <w:rPr>
                <w:rFonts w:eastAsia="Calibri"/>
                <w:bCs/>
              </w:rPr>
            </w:pPr>
          </w:p>
          <w:p w:rsidR="00186713" w:rsidRPr="00E72C79" w:rsidRDefault="00186713" w:rsidP="00186713">
            <w:pPr>
              <w:ind w:left="456" w:hangingChars="190" w:hanging="456"/>
              <w:rPr>
                <w:rFonts w:eastAsia="Calibri"/>
              </w:rPr>
            </w:pPr>
            <w:r w:rsidRPr="00E72C79">
              <w:rPr>
                <w:rFonts w:eastAsia="Calibri"/>
              </w:rPr>
              <w:t>_________________ /ФИО/</w:t>
            </w:r>
          </w:p>
          <w:p w:rsidR="00186713" w:rsidRPr="00E72C79" w:rsidRDefault="00186713" w:rsidP="00186713">
            <w:pPr>
              <w:ind w:left="456" w:hangingChars="190" w:hanging="456"/>
              <w:rPr>
                <w:rFonts w:eastAsia="Calibri"/>
              </w:rPr>
            </w:pPr>
          </w:p>
          <w:p w:rsidR="00186713" w:rsidRDefault="00186713" w:rsidP="00186713">
            <w:pPr>
              <w:ind w:left="456" w:hangingChars="190" w:hanging="456"/>
              <w:rPr>
                <w:rFonts w:eastAsia="Calibri"/>
              </w:rPr>
            </w:pPr>
            <w:r w:rsidRPr="00E72C79">
              <w:rPr>
                <w:rFonts w:eastAsia="Calibri"/>
              </w:rPr>
              <w:t>«___» ___________ 2012г.</w:t>
            </w:r>
          </w:p>
          <w:p w:rsidR="00186713" w:rsidRPr="00E43956" w:rsidRDefault="00186713" w:rsidP="00186713">
            <w:pPr>
              <w:ind w:left="456" w:hangingChars="190" w:hanging="456"/>
              <w:rPr>
                <w:rFonts w:eastAsia="Calibri"/>
              </w:rPr>
            </w:pPr>
          </w:p>
          <w:p w:rsidR="00186713" w:rsidRPr="00AC4262" w:rsidRDefault="00186713" w:rsidP="00186713">
            <w:pPr>
              <w:ind w:left="456" w:hangingChars="190" w:hanging="456"/>
              <w:rPr>
                <w:rFonts w:eastAsia="Calibri"/>
              </w:rPr>
            </w:pPr>
            <w:r w:rsidRPr="00E43956">
              <w:rPr>
                <w:rFonts w:eastAsia="Calibri"/>
              </w:rPr>
              <w:t>м.п.</w:t>
            </w:r>
          </w:p>
        </w:tc>
      </w:tr>
    </w:tbl>
    <w:p w:rsidR="00186713" w:rsidRDefault="00186713" w:rsidP="00186713"/>
    <w:p w:rsidR="00C41E4C" w:rsidRDefault="00C41E4C" w:rsidP="00176876">
      <w:pPr>
        <w:pStyle w:val="10"/>
        <w:numPr>
          <w:ilvl w:val="0"/>
          <w:numId w:val="0"/>
        </w:numPr>
        <w:tabs>
          <w:tab w:val="center" w:pos="4677"/>
          <w:tab w:val="left" w:pos="8220"/>
        </w:tabs>
        <w:spacing w:line="252" w:lineRule="auto"/>
        <w:ind w:left="1134"/>
        <w:jc w:val="left"/>
        <w:rPr>
          <w:sz w:val="28"/>
          <w:szCs w:val="28"/>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EC3C1B" w:rsidRDefault="00EC3C1B" w:rsidP="00130CF5">
      <w:pPr>
        <w:pStyle w:val="Times12"/>
        <w:overflowPunct/>
        <w:autoSpaceDE/>
        <w:autoSpaceDN/>
        <w:adjustRightInd/>
        <w:spacing w:before="100" w:beforeAutospacing="1" w:after="100" w:afterAutospacing="1"/>
        <w:ind w:firstLine="360"/>
        <w:jc w:val="center"/>
        <w:rPr>
          <w:b/>
          <w:szCs w:val="24"/>
        </w:rPr>
      </w:pPr>
    </w:p>
    <w:p w:rsidR="00EC3C1B" w:rsidRDefault="00EC3C1B" w:rsidP="00130CF5">
      <w:pPr>
        <w:pStyle w:val="Times12"/>
        <w:overflowPunct/>
        <w:autoSpaceDE/>
        <w:autoSpaceDN/>
        <w:adjustRightInd/>
        <w:spacing w:before="100" w:beforeAutospacing="1" w:after="100" w:afterAutospacing="1"/>
        <w:ind w:firstLine="360"/>
        <w:jc w:val="center"/>
        <w:rPr>
          <w:b/>
          <w:szCs w:val="24"/>
        </w:rPr>
      </w:pPr>
    </w:p>
    <w:p w:rsidR="00EC3C1B" w:rsidRDefault="00EC3C1B" w:rsidP="00130CF5">
      <w:pPr>
        <w:pStyle w:val="Times12"/>
        <w:overflowPunct/>
        <w:autoSpaceDE/>
        <w:autoSpaceDN/>
        <w:adjustRightInd/>
        <w:spacing w:before="100" w:beforeAutospacing="1" w:after="100" w:afterAutospacing="1"/>
        <w:ind w:firstLine="360"/>
        <w:jc w:val="center"/>
        <w:rPr>
          <w:b/>
          <w:szCs w:val="24"/>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AA5121" w:rsidP="00AA5121">
      <w:pPr>
        <w:pStyle w:val="22"/>
        <w:widowControl w:val="0"/>
        <w:autoSpaceDE w:val="0"/>
        <w:autoSpaceDN w:val="0"/>
        <w:adjustRightInd w:val="0"/>
        <w:spacing w:line="360" w:lineRule="auto"/>
        <w:contextualSpacing/>
        <w:jc w:val="right"/>
        <w:outlineLvl w:val="0"/>
        <w:rPr>
          <w:b/>
        </w:rPr>
      </w:pPr>
      <w:r>
        <w:rPr>
          <w:b/>
        </w:rPr>
        <w:t>ЛОТ №1</w:t>
      </w:r>
    </w:p>
    <w:p w:rsidR="00AA5121" w:rsidRDefault="00AA5121" w:rsidP="00AA5121">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AA5121" w:rsidRPr="0078496A" w:rsidRDefault="00AA5121" w:rsidP="00AA5121">
      <w:pPr>
        <w:tabs>
          <w:tab w:val="left" w:pos="8220"/>
        </w:tabs>
        <w:ind w:left="-360"/>
        <w:jc w:val="center"/>
        <w:rPr>
          <w:b/>
        </w:rPr>
      </w:pPr>
      <w:r w:rsidRPr="00464E68">
        <w:rPr>
          <w:rStyle w:val="afffc"/>
          <w:color w:val="333333"/>
          <w:bdr w:val="none" w:sz="0" w:space="0" w:color="auto" w:frame="1"/>
        </w:rPr>
        <w:t xml:space="preserve">к заявке на размещение заказа на поставку </w:t>
      </w:r>
      <w:r>
        <w:rPr>
          <w:b/>
        </w:rPr>
        <w:t xml:space="preserve">вычислительной и офисной </w:t>
      </w:r>
      <w:r>
        <w:rPr>
          <w:rStyle w:val="afffc"/>
          <w:color w:val="333333"/>
          <w:bdr w:val="none" w:sz="0" w:space="0" w:color="auto" w:frame="1"/>
        </w:rPr>
        <w:t xml:space="preserve">для нужд </w:t>
      </w:r>
      <w:r w:rsidRPr="0078496A">
        <w:rPr>
          <w:b/>
          <w:szCs w:val="28"/>
        </w:rPr>
        <w:t>ЗАО «Гринатом»</w:t>
      </w:r>
    </w:p>
    <w:p w:rsidR="00AA5121" w:rsidRDefault="00AA5121" w:rsidP="00AA5121">
      <w:pPr>
        <w:ind w:left="720"/>
        <w:jc w:val="center"/>
      </w:pPr>
    </w:p>
    <w:p w:rsidR="00AA5121" w:rsidRDefault="00AA5121" w:rsidP="00AA5121">
      <w:pPr>
        <w:jc w:val="center"/>
        <w:rPr>
          <w:b/>
          <w:color w:val="000000"/>
        </w:rPr>
      </w:pPr>
    </w:p>
    <w:p w:rsidR="00AA5121" w:rsidRPr="00FF6B41" w:rsidRDefault="00AA5121" w:rsidP="00AA5121">
      <w:pPr>
        <w:rPr>
          <w:b/>
          <w:color w:val="000000"/>
        </w:rPr>
      </w:pPr>
      <w:r>
        <w:rPr>
          <w:b/>
          <w:color w:val="000000"/>
        </w:rPr>
        <w:t xml:space="preserve">1. Наименование лота: </w:t>
      </w:r>
    </w:p>
    <w:p w:rsidR="00AA5121" w:rsidRPr="009D1F80" w:rsidRDefault="00AA5121" w:rsidP="00AA5121">
      <w:pPr>
        <w:pStyle w:val="22"/>
        <w:widowControl w:val="0"/>
        <w:autoSpaceDE w:val="0"/>
        <w:autoSpaceDN w:val="0"/>
        <w:adjustRightInd w:val="0"/>
        <w:contextualSpacing/>
        <w:rPr>
          <w:b/>
        </w:rPr>
      </w:pPr>
      <w:r w:rsidRPr="00644CE0">
        <w:t xml:space="preserve">Поставка </w:t>
      </w:r>
      <w:r>
        <w:t>вычислительной и офисной техники для нужд ЗАО «Гринатом»</w:t>
      </w:r>
    </w:p>
    <w:p w:rsidR="00AA5121" w:rsidRPr="00A0192D" w:rsidRDefault="00AA5121" w:rsidP="00AA5121">
      <w:pPr>
        <w:rPr>
          <w:b/>
        </w:rPr>
      </w:pPr>
      <w:r w:rsidRPr="00A0192D">
        <w:rPr>
          <w:b/>
        </w:rPr>
        <w:t>2. Технические характеристики</w:t>
      </w:r>
      <w:r>
        <w:rPr>
          <w:b/>
        </w:rPr>
        <w:t xml:space="preserve"> оборудования</w:t>
      </w:r>
    </w:p>
    <w:p w:rsidR="00AA5121" w:rsidRPr="00314B9F" w:rsidRDefault="00AA5121" w:rsidP="00AA5121">
      <w:pPr>
        <w:rPr>
          <w:sz w:val="20"/>
          <w:szCs w:val="20"/>
        </w:rPr>
      </w:pPr>
    </w:p>
    <w:tbl>
      <w:tblPr>
        <w:tblW w:w="10148" w:type="dxa"/>
        <w:tblInd w:w="-72" w:type="dxa"/>
        <w:tblLayout w:type="fixed"/>
        <w:tblLook w:val="00A0"/>
      </w:tblPr>
      <w:tblGrid>
        <w:gridCol w:w="540"/>
        <w:gridCol w:w="3042"/>
        <w:gridCol w:w="4253"/>
        <w:gridCol w:w="1134"/>
        <w:gridCol w:w="1179"/>
      </w:tblGrid>
      <w:tr w:rsidR="00AA5121" w:rsidRPr="00984E6A" w:rsidTr="005A2D08">
        <w:trPr>
          <w:trHeight w:val="720"/>
        </w:trPr>
        <w:tc>
          <w:tcPr>
            <w:tcW w:w="540" w:type="dxa"/>
            <w:tcBorders>
              <w:top w:val="single" w:sz="4" w:space="0" w:color="auto"/>
              <w:left w:val="single" w:sz="4" w:space="0" w:color="auto"/>
              <w:bottom w:val="single" w:sz="4" w:space="0" w:color="auto"/>
              <w:right w:val="single" w:sz="4" w:space="0" w:color="auto"/>
            </w:tcBorders>
            <w:vAlign w:val="center"/>
          </w:tcPr>
          <w:p w:rsidR="00AA5121" w:rsidRPr="00984E6A" w:rsidRDefault="00AA5121" w:rsidP="005A2D08">
            <w:pPr>
              <w:jc w:val="center"/>
              <w:rPr>
                <w:sz w:val="22"/>
                <w:szCs w:val="22"/>
              </w:rPr>
            </w:pPr>
            <w:r w:rsidRPr="00984E6A">
              <w:rPr>
                <w:sz w:val="22"/>
                <w:szCs w:val="22"/>
              </w:rPr>
              <w:t>№ п/п</w:t>
            </w:r>
          </w:p>
        </w:tc>
        <w:tc>
          <w:tcPr>
            <w:tcW w:w="3042" w:type="dxa"/>
            <w:tcBorders>
              <w:top w:val="single" w:sz="4" w:space="0" w:color="auto"/>
              <w:left w:val="nil"/>
              <w:bottom w:val="single" w:sz="4" w:space="0" w:color="auto"/>
              <w:right w:val="single" w:sz="4" w:space="0" w:color="auto"/>
            </w:tcBorders>
            <w:vAlign w:val="center"/>
          </w:tcPr>
          <w:p w:rsidR="00AA5121" w:rsidRPr="00984E6A" w:rsidRDefault="00AA5121" w:rsidP="005A2D08">
            <w:pPr>
              <w:jc w:val="center"/>
              <w:rPr>
                <w:rStyle w:val="afffc"/>
                <w:b w:val="0"/>
                <w:color w:val="333333"/>
                <w:sz w:val="22"/>
                <w:szCs w:val="22"/>
                <w:bdr w:val="none" w:sz="0" w:space="0" w:color="auto" w:frame="1"/>
              </w:rPr>
            </w:pPr>
            <w:r w:rsidRPr="00984E6A">
              <w:rPr>
                <w:rStyle w:val="afffc"/>
                <w:b w:val="0"/>
                <w:color w:val="333333"/>
                <w:sz w:val="22"/>
                <w:szCs w:val="22"/>
                <w:bdr w:val="none" w:sz="0" w:space="0" w:color="auto" w:frame="1"/>
              </w:rPr>
              <w:t>Наименование</w:t>
            </w:r>
          </w:p>
        </w:tc>
        <w:tc>
          <w:tcPr>
            <w:tcW w:w="4253" w:type="dxa"/>
            <w:tcBorders>
              <w:top w:val="single" w:sz="4" w:space="0" w:color="auto"/>
              <w:left w:val="single" w:sz="4" w:space="0" w:color="auto"/>
              <w:bottom w:val="single" w:sz="4" w:space="0" w:color="auto"/>
              <w:right w:val="single" w:sz="4" w:space="0" w:color="auto"/>
            </w:tcBorders>
            <w:vAlign w:val="bottom"/>
          </w:tcPr>
          <w:p w:rsidR="00AA5121" w:rsidRPr="00984E6A" w:rsidRDefault="00AA5121" w:rsidP="005A2D08">
            <w:pPr>
              <w:jc w:val="center"/>
              <w:rPr>
                <w:sz w:val="22"/>
                <w:szCs w:val="22"/>
              </w:rPr>
            </w:pPr>
            <w:r w:rsidRPr="00F93D11">
              <w:rPr>
                <w:sz w:val="22"/>
                <w:szCs w:val="22"/>
              </w:rPr>
              <w:t xml:space="preserve">Технические характеристики (парт-номер, спецификация) </w:t>
            </w:r>
          </w:p>
        </w:tc>
        <w:tc>
          <w:tcPr>
            <w:tcW w:w="1134" w:type="dxa"/>
            <w:tcBorders>
              <w:top w:val="single" w:sz="4" w:space="0" w:color="auto"/>
              <w:left w:val="nil"/>
              <w:bottom w:val="single" w:sz="4" w:space="0" w:color="auto"/>
              <w:right w:val="single" w:sz="4" w:space="0" w:color="auto"/>
            </w:tcBorders>
            <w:vAlign w:val="center"/>
          </w:tcPr>
          <w:p w:rsidR="00AA5121" w:rsidRPr="00984E6A" w:rsidRDefault="00AA5121" w:rsidP="005A2D08">
            <w:pPr>
              <w:jc w:val="center"/>
              <w:rPr>
                <w:sz w:val="22"/>
                <w:szCs w:val="22"/>
              </w:rPr>
            </w:pPr>
            <w:r w:rsidRPr="00984E6A">
              <w:rPr>
                <w:sz w:val="22"/>
                <w:szCs w:val="22"/>
              </w:rPr>
              <w:t>Кол-во</w:t>
            </w:r>
          </w:p>
        </w:tc>
        <w:tc>
          <w:tcPr>
            <w:tcW w:w="1179" w:type="dxa"/>
            <w:tcBorders>
              <w:top w:val="single" w:sz="4" w:space="0" w:color="auto"/>
              <w:left w:val="nil"/>
              <w:bottom w:val="single" w:sz="4" w:space="0" w:color="auto"/>
              <w:right w:val="single" w:sz="4" w:space="0" w:color="auto"/>
            </w:tcBorders>
          </w:tcPr>
          <w:p w:rsidR="00AA5121" w:rsidRPr="00984E6A" w:rsidRDefault="00AA5121" w:rsidP="005A2D08">
            <w:pPr>
              <w:jc w:val="center"/>
              <w:rPr>
                <w:sz w:val="22"/>
                <w:szCs w:val="22"/>
              </w:rPr>
            </w:pPr>
            <w:r>
              <w:rPr>
                <w:sz w:val="22"/>
                <w:szCs w:val="22"/>
              </w:rPr>
              <w:t>Срок гарантии</w:t>
            </w:r>
          </w:p>
        </w:tc>
      </w:tr>
      <w:tr w:rsidR="00AA5121" w:rsidTr="005A2D08">
        <w:trPr>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Pr="00745F49" w:rsidRDefault="00AA5121" w:rsidP="005A2D08">
            <w:pPr>
              <w:ind w:left="-108"/>
              <w:jc w:val="center"/>
              <w:rPr>
                <w:sz w:val="16"/>
                <w:szCs w:val="16"/>
              </w:rPr>
            </w:pPr>
            <w:r w:rsidRPr="00745F49">
              <w:rPr>
                <w:sz w:val="16"/>
                <w:szCs w:val="16"/>
              </w:rPr>
              <w:t>1</w:t>
            </w:r>
          </w:p>
        </w:tc>
        <w:tc>
          <w:tcPr>
            <w:tcW w:w="3042" w:type="dxa"/>
            <w:tcBorders>
              <w:top w:val="single" w:sz="4" w:space="0" w:color="auto"/>
              <w:left w:val="nil"/>
              <w:bottom w:val="single" w:sz="4" w:space="0" w:color="auto"/>
              <w:right w:val="single" w:sz="4" w:space="0" w:color="auto"/>
            </w:tcBorders>
            <w:vAlign w:val="center"/>
          </w:tcPr>
          <w:p w:rsidR="00AA5121" w:rsidRPr="00984E6A" w:rsidRDefault="00AA5121" w:rsidP="005A2D08">
            <w:pPr>
              <w:jc w:val="center"/>
              <w:rPr>
                <w:sz w:val="16"/>
                <w:szCs w:val="16"/>
                <w:lang w:val="en-US"/>
              </w:rPr>
            </w:pPr>
            <w:r>
              <w:rPr>
                <w:sz w:val="16"/>
                <w:szCs w:val="16"/>
                <w:lang w:val="en-US"/>
              </w:rPr>
              <w:t>2</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745F49" w:rsidRDefault="00AA5121" w:rsidP="005A2D08">
            <w:pPr>
              <w:jc w:val="center"/>
              <w:rPr>
                <w:sz w:val="16"/>
                <w:szCs w:val="16"/>
              </w:rPr>
            </w:pPr>
            <w:r>
              <w:rPr>
                <w:sz w:val="16"/>
                <w:szCs w:val="16"/>
                <w:lang w:val="en-US"/>
              </w:rPr>
              <w:t>3</w:t>
            </w:r>
          </w:p>
        </w:tc>
        <w:tc>
          <w:tcPr>
            <w:tcW w:w="1134" w:type="dxa"/>
            <w:tcBorders>
              <w:top w:val="single" w:sz="4" w:space="0" w:color="auto"/>
              <w:left w:val="nil"/>
              <w:bottom w:val="single" w:sz="4" w:space="0" w:color="auto"/>
              <w:right w:val="single" w:sz="4" w:space="0" w:color="auto"/>
            </w:tcBorders>
            <w:noWrap/>
            <w:vAlign w:val="center"/>
          </w:tcPr>
          <w:p w:rsidR="00AA5121" w:rsidRPr="00984E6A" w:rsidRDefault="00AA5121" w:rsidP="005A2D08">
            <w:pPr>
              <w:jc w:val="center"/>
              <w:rPr>
                <w:sz w:val="16"/>
                <w:szCs w:val="16"/>
                <w:lang w:val="en-US"/>
              </w:rPr>
            </w:pPr>
            <w:r>
              <w:rPr>
                <w:sz w:val="16"/>
                <w:szCs w:val="16"/>
                <w:lang w:val="en-US"/>
              </w:rPr>
              <w:t>4</w:t>
            </w:r>
          </w:p>
        </w:tc>
        <w:tc>
          <w:tcPr>
            <w:tcW w:w="1179" w:type="dxa"/>
            <w:tcBorders>
              <w:top w:val="single" w:sz="4" w:space="0" w:color="auto"/>
              <w:left w:val="nil"/>
              <w:bottom w:val="single" w:sz="4" w:space="0" w:color="auto"/>
              <w:right w:val="single" w:sz="4" w:space="0" w:color="auto"/>
            </w:tcBorders>
          </w:tcPr>
          <w:p w:rsidR="00AA5121" w:rsidRDefault="00AA5121" w:rsidP="005A2D08">
            <w:pPr>
              <w:jc w:val="center"/>
              <w:rPr>
                <w:sz w:val="16"/>
                <w:szCs w:val="16"/>
                <w:lang w:val="en-US"/>
              </w:rPr>
            </w:pPr>
          </w:p>
        </w:tc>
      </w:tr>
      <w:tr w:rsidR="00AA5121" w:rsidRPr="00AF548D" w:rsidTr="005A2D08">
        <w:trPr>
          <w:trHeight w:val="662"/>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Pr="00AF548D" w:rsidRDefault="00AA5121" w:rsidP="005A2D08">
            <w:pPr>
              <w:ind w:left="-108"/>
              <w:jc w:val="center"/>
            </w:pPr>
            <w:r w:rsidRPr="00AF548D">
              <w:t>1</w:t>
            </w:r>
          </w:p>
        </w:tc>
        <w:tc>
          <w:tcPr>
            <w:tcW w:w="3042" w:type="dxa"/>
            <w:tcBorders>
              <w:top w:val="single" w:sz="4" w:space="0" w:color="auto"/>
              <w:left w:val="nil"/>
              <w:bottom w:val="single" w:sz="4" w:space="0" w:color="auto"/>
              <w:right w:val="single" w:sz="4" w:space="0" w:color="auto"/>
            </w:tcBorders>
            <w:vAlign w:val="center"/>
          </w:tcPr>
          <w:p w:rsidR="00AA5121" w:rsidRPr="00B955B0" w:rsidRDefault="00AA5121" w:rsidP="005A2D08">
            <w:pPr>
              <w:jc w:val="center"/>
            </w:pPr>
            <w:r>
              <w:rPr>
                <w:b/>
                <w:color w:val="000000"/>
                <w:sz w:val="22"/>
                <w:szCs w:val="22"/>
              </w:rPr>
              <w:t>Монитор</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AF548D" w:rsidRDefault="00AA5121" w:rsidP="005A2D08">
            <w:r w:rsidRPr="007D7442">
              <w:rPr>
                <w:color w:val="000000"/>
              </w:rPr>
              <w:t xml:space="preserve">19" </w:t>
            </w:r>
            <w:r w:rsidRPr="004B2E98">
              <w:rPr>
                <w:color w:val="000000"/>
                <w:lang w:val="en-US"/>
              </w:rPr>
              <w:t>HP</w:t>
            </w:r>
            <w:r w:rsidRPr="007D7442">
              <w:rPr>
                <w:color w:val="000000"/>
              </w:rPr>
              <w:t xml:space="preserve"> </w:t>
            </w:r>
            <w:r w:rsidRPr="004B2E98">
              <w:rPr>
                <w:color w:val="000000"/>
                <w:lang w:val="en-US"/>
              </w:rPr>
              <w:t>LE</w:t>
            </w:r>
            <w:r w:rsidRPr="007D7442">
              <w:rPr>
                <w:color w:val="000000"/>
              </w:rPr>
              <w:t>1901</w:t>
            </w:r>
            <w:r w:rsidRPr="004B2E98">
              <w:rPr>
                <w:color w:val="000000"/>
                <w:lang w:val="en-US"/>
              </w:rPr>
              <w:t>w</w:t>
            </w:r>
            <w:r w:rsidRPr="007D7442">
              <w:rPr>
                <w:color w:val="000000"/>
              </w:rPr>
              <w:t xml:space="preserve">, 19" </w:t>
            </w:r>
            <w:r w:rsidRPr="004B2E98">
              <w:rPr>
                <w:color w:val="000000"/>
                <w:lang w:val="en-US"/>
              </w:rPr>
              <w:t>HP</w:t>
            </w:r>
            <w:r w:rsidRPr="007D7442">
              <w:rPr>
                <w:color w:val="000000"/>
              </w:rPr>
              <w:t xml:space="preserve"> </w:t>
            </w:r>
            <w:r w:rsidRPr="004B2E98">
              <w:rPr>
                <w:color w:val="000000"/>
                <w:lang w:val="en-US"/>
              </w:rPr>
              <w:t>LA</w:t>
            </w:r>
            <w:r w:rsidRPr="007D7442">
              <w:rPr>
                <w:color w:val="000000"/>
              </w:rPr>
              <w:t>1951</w:t>
            </w:r>
            <w:r w:rsidRPr="004B2E98">
              <w:rPr>
                <w:color w:val="000000"/>
                <w:lang w:val="en-US"/>
              </w:rPr>
              <w:t>g</w:t>
            </w:r>
          </w:p>
        </w:tc>
        <w:tc>
          <w:tcPr>
            <w:tcW w:w="1134" w:type="dxa"/>
            <w:tcBorders>
              <w:top w:val="single" w:sz="4" w:space="0" w:color="auto"/>
              <w:left w:val="nil"/>
              <w:bottom w:val="single" w:sz="4" w:space="0" w:color="auto"/>
              <w:right w:val="single" w:sz="4" w:space="0" w:color="auto"/>
            </w:tcBorders>
            <w:noWrap/>
            <w:vAlign w:val="center"/>
          </w:tcPr>
          <w:p w:rsidR="00AA5121" w:rsidRPr="00AF548D" w:rsidRDefault="00AA5121" w:rsidP="005A2D08">
            <w:pPr>
              <w:jc w:val="center"/>
            </w:pPr>
            <w:r>
              <w:t>30</w:t>
            </w:r>
          </w:p>
        </w:tc>
        <w:tc>
          <w:tcPr>
            <w:tcW w:w="1179" w:type="dxa"/>
            <w:tcBorders>
              <w:top w:val="single" w:sz="4" w:space="0" w:color="auto"/>
              <w:left w:val="nil"/>
              <w:bottom w:val="single" w:sz="4" w:space="0" w:color="auto"/>
              <w:right w:val="single" w:sz="4" w:space="0" w:color="auto"/>
            </w:tcBorders>
            <w:vAlign w:val="center"/>
          </w:tcPr>
          <w:p w:rsidR="00AA5121" w:rsidRPr="00AF548D" w:rsidRDefault="00DA477B" w:rsidP="005A2D08">
            <w:pPr>
              <w:jc w:val="center"/>
            </w:pPr>
            <w:r>
              <w:t>Не менее 12 мес.</w:t>
            </w:r>
          </w:p>
        </w:tc>
      </w:tr>
      <w:tr w:rsidR="00AA5121" w:rsidRPr="00090CDD" w:rsidTr="005A2D08">
        <w:trPr>
          <w:trHeight w:val="816"/>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Pr="00AF548D" w:rsidRDefault="00AA5121" w:rsidP="005A2D08">
            <w:pPr>
              <w:ind w:left="-108"/>
              <w:jc w:val="center"/>
            </w:pPr>
          </w:p>
          <w:p w:rsidR="00AA5121" w:rsidRPr="00745F49" w:rsidRDefault="00AA5121" w:rsidP="005A2D08">
            <w:pPr>
              <w:ind w:left="-108"/>
              <w:jc w:val="center"/>
            </w:pPr>
            <w:r>
              <w:t>2</w:t>
            </w:r>
          </w:p>
        </w:tc>
        <w:tc>
          <w:tcPr>
            <w:tcW w:w="3042" w:type="dxa"/>
            <w:tcBorders>
              <w:top w:val="single" w:sz="4" w:space="0" w:color="auto"/>
              <w:left w:val="nil"/>
              <w:bottom w:val="single" w:sz="4" w:space="0" w:color="auto"/>
              <w:right w:val="single" w:sz="4" w:space="0" w:color="auto"/>
            </w:tcBorders>
          </w:tcPr>
          <w:p w:rsidR="00AA5121" w:rsidRDefault="00AA5121" w:rsidP="005A2D08">
            <w:pPr>
              <w:jc w:val="center"/>
              <w:rPr>
                <w:b/>
                <w:color w:val="000000"/>
                <w:sz w:val="22"/>
                <w:szCs w:val="22"/>
              </w:rPr>
            </w:pPr>
          </w:p>
          <w:p w:rsidR="00AA5121" w:rsidRPr="00116C03" w:rsidRDefault="00AA5121" w:rsidP="005A2D08">
            <w:pPr>
              <w:jc w:val="center"/>
              <w:rPr>
                <w:b/>
                <w:color w:val="000000"/>
                <w:sz w:val="22"/>
                <w:szCs w:val="22"/>
              </w:rPr>
            </w:pPr>
            <w:r w:rsidRPr="00674F95">
              <w:rPr>
                <w:b/>
                <w:color w:val="000000"/>
                <w:sz w:val="22"/>
                <w:szCs w:val="22"/>
              </w:rPr>
              <w:t>Системный блок HP серия 3400 Pro МТ</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261810" w:rsidRDefault="00AA5121" w:rsidP="005A2D08">
            <w:pPr>
              <w:rPr>
                <w:lang w:val="en-US"/>
              </w:rPr>
            </w:pPr>
            <w:r w:rsidRPr="00067DAA">
              <w:rPr>
                <w:lang w:val="en-US"/>
              </w:rPr>
              <w:t>характеристики не ниже:  Core i3-2120, 2GB PC3-10600 DDR3 1333, 500GB SATA 3.0, DVD+/-RW, 10/100 Ethernet, keyboard, mouse opt, ХР SP3 Pro/W7Pro, 1-1-1 Wty</w:t>
            </w:r>
          </w:p>
        </w:tc>
        <w:tc>
          <w:tcPr>
            <w:tcW w:w="1134" w:type="dxa"/>
            <w:tcBorders>
              <w:top w:val="single" w:sz="4" w:space="0" w:color="auto"/>
              <w:left w:val="nil"/>
              <w:bottom w:val="single" w:sz="4" w:space="0" w:color="auto"/>
              <w:right w:val="single" w:sz="4" w:space="0" w:color="auto"/>
            </w:tcBorders>
            <w:noWrap/>
            <w:vAlign w:val="center"/>
          </w:tcPr>
          <w:p w:rsidR="00AA5121" w:rsidRPr="00090CDD" w:rsidRDefault="00AA5121" w:rsidP="005A2D08">
            <w:pPr>
              <w:jc w:val="center"/>
              <w:rPr>
                <w:sz w:val="22"/>
                <w:szCs w:val="22"/>
              </w:rPr>
            </w:pPr>
            <w:r>
              <w:t>30</w:t>
            </w:r>
          </w:p>
        </w:tc>
        <w:tc>
          <w:tcPr>
            <w:tcW w:w="1179" w:type="dxa"/>
            <w:tcBorders>
              <w:top w:val="single" w:sz="4" w:space="0" w:color="auto"/>
              <w:left w:val="nil"/>
              <w:bottom w:val="single" w:sz="4" w:space="0" w:color="auto"/>
              <w:right w:val="single" w:sz="4" w:space="0" w:color="auto"/>
            </w:tcBorders>
            <w:vAlign w:val="center"/>
          </w:tcPr>
          <w:p w:rsidR="00AA5121" w:rsidRPr="00090CDD" w:rsidRDefault="00DA477B" w:rsidP="005A2D08">
            <w:pPr>
              <w:jc w:val="center"/>
              <w:rPr>
                <w:sz w:val="22"/>
                <w:szCs w:val="22"/>
              </w:rPr>
            </w:pPr>
            <w:r>
              <w:t>Не менее 12 мес.</w:t>
            </w:r>
          </w:p>
        </w:tc>
      </w:tr>
      <w:tr w:rsidR="00AA5121" w:rsidRPr="00090CDD" w:rsidTr="005A2D08">
        <w:trPr>
          <w:trHeight w:val="558"/>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Pr="005D27AE" w:rsidRDefault="00AA5121" w:rsidP="005A2D08">
            <w:pPr>
              <w:ind w:left="-108"/>
              <w:jc w:val="center"/>
            </w:pPr>
            <w:r>
              <w:t>3</w:t>
            </w:r>
          </w:p>
        </w:tc>
        <w:tc>
          <w:tcPr>
            <w:tcW w:w="3042" w:type="dxa"/>
            <w:tcBorders>
              <w:top w:val="single" w:sz="4" w:space="0" w:color="auto"/>
              <w:left w:val="nil"/>
              <w:bottom w:val="single" w:sz="4" w:space="0" w:color="auto"/>
              <w:right w:val="single" w:sz="4" w:space="0" w:color="auto"/>
            </w:tcBorders>
            <w:vAlign w:val="center"/>
          </w:tcPr>
          <w:p w:rsidR="00AA5121" w:rsidRPr="00FE1467" w:rsidRDefault="00AA5121" w:rsidP="005A2D08">
            <w:pPr>
              <w:jc w:val="center"/>
              <w:rPr>
                <w:b/>
                <w:color w:val="000000"/>
                <w:sz w:val="18"/>
                <w:szCs w:val="18"/>
              </w:rPr>
            </w:pPr>
            <w:r w:rsidRPr="00067DAA">
              <w:rPr>
                <w:b/>
                <w:color w:val="000000"/>
                <w:sz w:val="22"/>
                <w:szCs w:val="18"/>
              </w:rPr>
              <w:t>Ноутбуки:</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867EEB" w:rsidRDefault="00AA5121" w:rsidP="005A2D08">
            <w:pPr>
              <w:rPr>
                <w:sz w:val="22"/>
                <w:szCs w:val="22"/>
              </w:rPr>
            </w:pPr>
          </w:p>
        </w:tc>
        <w:tc>
          <w:tcPr>
            <w:tcW w:w="1134" w:type="dxa"/>
            <w:tcBorders>
              <w:top w:val="single" w:sz="4" w:space="0" w:color="auto"/>
              <w:left w:val="nil"/>
              <w:bottom w:val="single" w:sz="4" w:space="0" w:color="auto"/>
              <w:right w:val="single" w:sz="4" w:space="0" w:color="auto"/>
            </w:tcBorders>
            <w:noWrap/>
            <w:vAlign w:val="center"/>
          </w:tcPr>
          <w:p w:rsidR="00AA5121" w:rsidRPr="00090CDD" w:rsidRDefault="00AA5121" w:rsidP="005A2D08">
            <w:pPr>
              <w:jc w:val="center"/>
            </w:pPr>
          </w:p>
        </w:tc>
        <w:tc>
          <w:tcPr>
            <w:tcW w:w="1179" w:type="dxa"/>
            <w:tcBorders>
              <w:top w:val="single" w:sz="4" w:space="0" w:color="auto"/>
              <w:left w:val="nil"/>
              <w:bottom w:val="single" w:sz="4" w:space="0" w:color="auto"/>
              <w:right w:val="single" w:sz="4" w:space="0" w:color="auto"/>
            </w:tcBorders>
            <w:vAlign w:val="center"/>
          </w:tcPr>
          <w:p w:rsidR="00AA5121" w:rsidRPr="00090CDD" w:rsidRDefault="00AA5121" w:rsidP="005A2D08">
            <w:pPr>
              <w:jc w:val="center"/>
            </w:pPr>
          </w:p>
        </w:tc>
      </w:tr>
      <w:tr w:rsidR="00AA5121" w:rsidRPr="00090CDD" w:rsidTr="005A2D08">
        <w:trPr>
          <w:trHeight w:val="429"/>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Default="00AA5121" w:rsidP="005A2D08">
            <w:pPr>
              <w:ind w:left="-108"/>
              <w:jc w:val="center"/>
            </w:pPr>
            <w:r>
              <w:t xml:space="preserve">  3.1</w:t>
            </w:r>
          </w:p>
        </w:tc>
        <w:tc>
          <w:tcPr>
            <w:tcW w:w="3042" w:type="dxa"/>
            <w:tcBorders>
              <w:top w:val="single" w:sz="4" w:space="0" w:color="auto"/>
              <w:left w:val="nil"/>
              <w:bottom w:val="single" w:sz="4" w:space="0" w:color="auto"/>
              <w:right w:val="single" w:sz="4" w:space="0" w:color="auto"/>
            </w:tcBorders>
            <w:vAlign w:val="center"/>
          </w:tcPr>
          <w:p w:rsidR="00AA5121" w:rsidRDefault="00AA5121" w:rsidP="005A2D08">
            <w:pPr>
              <w:jc w:val="center"/>
              <w:rPr>
                <w:b/>
                <w:bCs/>
                <w:iCs/>
                <w:color w:val="000000"/>
              </w:rPr>
            </w:pPr>
            <w:r w:rsidRPr="00067DAA">
              <w:rPr>
                <w:b/>
                <w:bCs/>
                <w:iCs/>
                <w:color w:val="000000"/>
                <w:lang w:val="en-US"/>
              </w:rPr>
              <w:t>Sony</w:t>
            </w:r>
            <w:r w:rsidRPr="00AA5121">
              <w:rPr>
                <w:b/>
                <w:bCs/>
                <w:iCs/>
                <w:color w:val="000000"/>
              </w:rPr>
              <w:t xml:space="preserve"> </w:t>
            </w:r>
            <w:r w:rsidRPr="00067DAA">
              <w:rPr>
                <w:b/>
                <w:bCs/>
                <w:iCs/>
                <w:color w:val="000000"/>
                <w:lang w:val="en-US"/>
              </w:rPr>
              <w:t>VAIO</w:t>
            </w:r>
            <w:r w:rsidRPr="00AA5121">
              <w:rPr>
                <w:b/>
                <w:bCs/>
                <w:iCs/>
                <w:color w:val="000000"/>
              </w:rPr>
              <w:t xml:space="preserve"> </w:t>
            </w:r>
            <w:r w:rsidRPr="00067DAA">
              <w:rPr>
                <w:b/>
                <w:bCs/>
                <w:iCs/>
                <w:color w:val="000000"/>
                <w:lang w:val="en-US"/>
              </w:rPr>
              <w:t>Z</w:t>
            </w:r>
            <w:r w:rsidRPr="00AA5121">
              <w:rPr>
                <w:b/>
                <w:bCs/>
                <w:iCs/>
                <w:color w:val="000000"/>
              </w:rPr>
              <w:t xml:space="preserve"> </w:t>
            </w:r>
            <w:r w:rsidRPr="00067DAA">
              <w:rPr>
                <w:b/>
                <w:bCs/>
                <w:iCs/>
                <w:color w:val="000000"/>
                <w:lang w:val="en-US"/>
              </w:rPr>
              <w:t>VPC</w:t>
            </w:r>
            <w:r w:rsidRPr="00AA5121">
              <w:rPr>
                <w:b/>
                <w:bCs/>
                <w:iCs/>
                <w:color w:val="000000"/>
              </w:rPr>
              <w:t>-</w:t>
            </w:r>
            <w:r w:rsidRPr="00067DAA">
              <w:rPr>
                <w:b/>
                <w:bCs/>
                <w:iCs/>
                <w:color w:val="000000"/>
                <w:lang w:val="en-US"/>
              </w:rPr>
              <w:t>Z</w:t>
            </w:r>
            <w:r w:rsidRPr="00AA5121">
              <w:rPr>
                <w:b/>
                <w:bCs/>
                <w:iCs/>
                <w:color w:val="000000"/>
              </w:rPr>
              <w:t>21</w:t>
            </w:r>
            <w:r w:rsidRPr="00067DAA">
              <w:rPr>
                <w:b/>
                <w:bCs/>
                <w:iCs/>
                <w:color w:val="000000"/>
                <w:lang w:val="en-US"/>
              </w:rPr>
              <w:t>X</w:t>
            </w:r>
            <w:r w:rsidRPr="00AA5121">
              <w:rPr>
                <w:b/>
                <w:bCs/>
                <w:iCs/>
                <w:color w:val="000000"/>
              </w:rPr>
              <w:t>9</w:t>
            </w:r>
            <w:r w:rsidRPr="00067DAA">
              <w:rPr>
                <w:b/>
                <w:bCs/>
                <w:iCs/>
                <w:color w:val="000000"/>
                <w:lang w:val="en-US"/>
              </w:rPr>
              <w:t>R</w:t>
            </w:r>
          </w:p>
          <w:p w:rsidR="00AA5121" w:rsidRPr="00D93AB9" w:rsidRDefault="00AA5121" w:rsidP="005A2D08">
            <w:pPr>
              <w:jc w:val="center"/>
              <w:rPr>
                <w:b/>
                <w:bCs/>
                <w:iCs/>
                <w:color w:val="000000"/>
              </w:rPr>
            </w:pPr>
            <w:r>
              <w:t>(</w:t>
            </w:r>
            <w:r>
              <w:rPr>
                <w:color w:val="000000"/>
                <w:sz w:val="22"/>
                <w:szCs w:val="22"/>
              </w:rPr>
              <w:t xml:space="preserve">сумка </w:t>
            </w:r>
            <w:r>
              <w:rPr>
                <w:color w:val="000000"/>
                <w:sz w:val="22"/>
                <w:szCs w:val="22"/>
                <w:lang w:val="en-US"/>
              </w:rPr>
              <w:t>Sony</w:t>
            </w:r>
            <w:r w:rsidRPr="00AA5121">
              <w:rPr>
                <w:color w:val="000000"/>
                <w:sz w:val="22"/>
                <w:szCs w:val="22"/>
              </w:rPr>
              <w:t xml:space="preserve"> </w:t>
            </w:r>
            <w:r w:rsidRPr="00F972B8">
              <w:rPr>
                <w:color w:val="000000"/>
                <w:sz w:val="22"/>
                <w:szCs w:val="22"/>
              </w:rPr>
              <w:t>+</w:t>
            </w:r>
            <w:r w:rsidRPr="00AA5121">
              <w:rPr>
                <w:color w:val="000000"/>
                <w:sz w:val="22"/>
                <w:szCs w:val="22"/>
              </w:rPr>
              <w:t xml:space="preserve"> </w:t>
            </w:r>
            <w:r>
              <w:rPr>
                <w:color w:val="000000"/>
                <w:sz w:val="22"/>
                <w:szCs w:val="22"/>
              </w:rPr>
              <w:t>мышь</w:t>
            </w:r>
            <w:r w:rsidRPr="00F972B8">
              <w:rPr>
                <w:color w:val="000000"/>
                <w:sz w:val="22"/>
                <w:szCs w:val="22"/>
              </w:rPr>
              <w:t xml:space="preserve"> </w:t>
            </w:r>
            <w:r>
              <w:rPr>
                <w:color w:val="000000"/>
                <w:sz w:val="22"/>
                <w:szCs w:val="22"/>
                <w:lang w:val="en-US"/>
              </w:rPr>
              <w:t>USB</w:t>
            </w:r>
            <w:r>
              <w:t>)</w:t>
            </w:r>
            <w:r w:rsidRPr="00FD5762">
              <w:rPr>
                <w:color w:val="000000"/>
                <w:sz w:val="22"/>
                <w:szCs w:val="22"/>
              </w:rPr>
              <w:t xml:space="preserve">                </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D93AB9" w:rsidRDefault="00AA5121" w:rsidP="005A2D08">
            <w:pPr>
              <w:rPr>
                <w:color w:val="000000"/>
                <w:lang w:val="en-US"/>
              </w:rPr>
            </w:pPr>
            <w:r w:rsidRPr="007466B9">
              <w:rPr>
                <w:color w:val="000000"/>
              </w:rPr>
              <w:t>Характеристики</w:t>
            </w:r>
            <w:r w:rsidRPr="00D93AB9">
              <w:rPr>
                <w:color w:val="000000"/>
                <w:lang w:val="en-US"/>
              </w:rPr>
              <w:t xml:space="preserve"> </w:t>
            </w:r>
            <w:r w:rsidRPr="007466B9">
              <w:rPr>
                <w:color w:val="000000"/>
              </w:rPr>
              <w:t>не</w:t>
            </w:r>
            <w:r w:rsidRPr="00D93AB9">
              <w:rPr>
                <w:color w:val="000000"/>
                <w:lang w:val="en-US"/>
              </w:rPr>
              <w:t xml:space="preserve"> </w:t>
            </w:r>
            <w:r w:rsidRPr="007466B9">
              <w:rPr>
                <w:color w:val="000000"/>
              </w:rPr>
              <w:t>ниже</w:t>
            </w:r>
            <w:r w:rsidRPr="00D93AB9">
              <w:rPr>
                <w:color w:val="000000"/>
                <w:lang w:val="en-US"/>
              </w:rPr>
              <w:t>:</w:t>
            </w:r>
          </w:p>
          <w:p w:rsidR="00AA5121" w:rsidRPr="00F06630" w:rsidRDefault="00AA5121" w:rsidP="005A2D08">
            <w:pPr>
              <w:rPr>
                <w:sz w:val="22"/>
                <w:szCs w:val="22"/>
                <w:lang w:val="en-US"/>
              </w:rPr>
            </w:pPr>
            <w:r w:rsidRPr="00536EEA">
              <w:rPr>
                <w:szCs w:val="17"/>
                <w:lang w:val="en-US"/>
              </w:rPr>
              <w:t xml:space="preserve">Intel Core i5 2300 </w:t>
            </w:r>
            <w:r w:rsidRPr="00536EEA">
              <w:rPr>
                <w:szCs w:val="17"/>
              </w:rPr>
              <w:t>МГц</w:t>
            </w:r>
            <w:r w:rsidRPr="00536EEA">
              <w:rPr>
                <w:lang w:val="en-US"/>
              </w:rPr>
              <w:t xml:space="preserve">, 13.1" LED (No Glare), 1600x900 WXGA++, Intel HD Graphics 3000, 128 </w:t>
            </w:r>
            <w:r w:rsidRPr="00536EEA">
              <w:t>Гб</w:t>
            </w:r>
            <w:r w:rsidRPr="00536EEA">
              <w:rPr>
                <w:lang w:val="en-US"/>
              </w:rPr>
              <w:t xml:space="preserve"> SSD, 10/100/1000, Bluetooth 2.1 + EDR, WiFi (802.11a/b/g/n), 3G (EDGE, HSDPA, HSUPA), </w:t>
            </w:r>
            <w:r w:rsidRPr="00536EEA">
              <w:rPr>
                <w:bCs/>
                <w:lang w:val="en-US"/>
              </w:rPr>
              <w:t>4G WiMAX,</w:t>
            </w:r>
            <w:r w:rsidRPr="00536EEA">
              <w:rPr>
                <w:b/>
                <w:bCs/>
                <w:lang w:val="en-US"/>
              </w:rPr>
              <w:t xml:space="preserve"> </w:t>
            </w:r>
            <w:r w:rsidRPr="007466B9">
              <w:t>Подлинная</w:t>
            </w:r>
            <w:r w:rsidRPr="00D93AB9">
              <w:rPr>
                <w:lang w:val="en-US"/>
              </w:rPr>
              <w:t xml:space="preserve"> </w:t>
            </w:r>
            <w:r w:rsidRPr="0078496A">
              <w:rPr>
                <w:lang w:val="en-US"/>
              </w:rPr>
              <w:t xml:space="preserve"> </w:t>
            </w:r>
            <w:r w:rsidRPr="00F06630">
              <w:rPr>
                <w:szCs w:val="17"/>
                <w:lang w:val="en-US"/>
              </w:rPr>
              <w:t>MS Windows 7 Professional (64-bit)</w:t>
            </w:r>
          </w:p>
        </w:tc>
        <w:tc>
          <w:tcPr>
            <w:tcW w:w="1134" w:type="dxa"/>
            <w:tcBorders>
              <w:top w:val="single" w:sz="4" w:space="0" w:color="auto"/>
              <w:left w:val="nil"/>
              <w:bottom w:val="single" w:sz="4" w:space="0" w:color="auto"/>
              <w:right w:val="single" w:sz="4" w:space="0" w:color="auto"/>
            </w:tcBorders>
            <w:noWrap/>
            <w:vAlign w:val="center"/>
          </w:tcPr>
          <w:p w:rsidR="00AA5121" w:rsidRDefault="00AA5121" w:rsidP="005A2D08">
            <w:pPr>
              <w:jc w:val="center"/>
            </w:pPr>
            <w:r>
              <w:t>3</w:t>
            </w:r>
          </w:p>
        </w:tc>
        <w:tc>
          <w:tcPr>
            <w:tcW w:w="1179" w:type="dxa"/>
            <w:tcBorders>
              <w:top w:val="single" w:sz="4" w:space="0" w:color="auto"/>
              <w:left w:val="nil"/>
              <w:bottom w:val="single" w:sz="4" w:space="0" w:color="auto"/>
              <w:right w:val="single" w:sz="4" w:space="0" w:color="auto"/>
            </w:tcBorders>
            <w:vAlign w:val="center"/>
          </w:tcPr>
          <w:p w:rsidR="00AA5121" w:rsidRDefault="00DA477B" w:rsidP="005A2D08">
            <w:pPr>
              <w:jc w:val="center"/>
            </w:pPr>
            <w:r>
              <w:t>Не менее 12 мес.</w:t>
            </w:r>
          </w:p>
        </w:tc>
      </w:tr>
      <w:tr w:rsidR="00AA5121" w:rsidRPr="00090CDD" w:rsidTr="005A2D08">
        <w:trPr>
          <w:trHeight w:val="549"/>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Default="00AA5121" w:rsidP="005A2D08">
            <w:pPr>
              <w:ind w:left="-108"/>
              <w:jc w:val="center"/>
            </w:pPr>
            <w:r>
              <w:t xml:space="preserve">  3.2</w:t>
            </w:r>
          </w:p>
        </w:tc>
        <w:tc>
          <w:tcPr>
            <w:tcW w:w="3042" w:type="dxa"/>
            <w:tcBorders>
              <w:top w:val="single" w:sz="4" w:space="0" w:color="auto"/>
              <w:left w:val="nil"/>
              <w:bottom w:val="single" w:sz="4" w:space="0" w:color="auto"/>
              <w:right w:val="single" w:sz="4" w:space="0" w:color="auto"/>
            </w:tcBorders>
            <w:vAlign w:val="center"/>
          </w:tcPr>
          <w:p w:rsidR="00AA5121" w:rsidRDefault="00AA5121" w:rsidP="005A2D08">
            <w:pPr>
              <w:jc w:val="center"/>
              <w:rPr>
                <w:b/>
                <w:bCs/>
                <w:iCs/>
                <w:color w:val="000000"/>
              </w:rPr>
            </w:pPr>
            <w:r w:rsidRPr="00067DAA">
              <w:rPr>
                <w:b/>
                <w:bCs/>
                <w:iCs/>
                <w:color w:val="000000"/>
                <w:lang w:val="en-US"/>
              </w:rPr>
              <w:t>HP</w:t>
            </w:r>
            <w:r w:rsidRPr="00D93AB9">
              <w:rPr>
                <w:b/>
                <w:bCs/>
                <w:iCs/>
                <w:color w:val="000000"/>
              </w:rPr>
              <w:t xml:space="preserve"> </w:t>
            </w:r>
            <w:r w:rsidRPr="00067DAA">
              <w:rPr>
                <w:b/>
                <w:bCs/>
                <w:iCs/>
                <w:color w:val="000000"/>
                <w:lang w:val="en-US"/>
              </w:rPr>
              <w:t>Probook</w:t>
            </w:r>
            <w:r w:rsidRPr="00D93AB9">
              <w:rPr>
                <w:b/>
                <w:bCs/>
                <w:iCs/>
                <w:color w:val="000000"/>
              </w:rPr>
              <w:t xml:space="preserve"> 5330</w:t>
            </w:r>
            <w:r w:rsidRPr="00067DAA">
              <w:rPr>
                <w:b/>
                <w:bCs/>
                <w:iCs/>
                <w:color w:val="000000"/>
                <w:lang w:val="en-US"/>
              </w:rPr>
              <w:t>m</w:t>
            </w:r>
          </w:p>
          <w:p w:rsidR="00AA5121" w:rsidRPr="00D93AB9" w:rsidRDefault="00AA5121" w:rsidP="005A2D08">
            <w:pPr>
              <w:jc w:val="center"/>
              <w:rPr>
                <w:b/>
                <w:bCs/>
                <w:iCs/>
                <w:color w:val="000000"/>
              </w:rPr>
            </w:pPr>
            <w:r>
              <w:t>(</w:t>
            </w:r>
            <w:r>
              <w:rPr>
                <w:color w:val="000000"/>
                <w:sz w:val="22"/>
                <w:szCs w:val="22"/>
              </w:rPr>
              <w:t>сумка</w:t>
            </w:r>
            <w:r w:rsidRPr="00AA5121">
              <w:rPr>
                <w:color w:val="000000"/>
                <w:sz w:val="22"/>
                <w:szCs w:val="22"/>
              </w:rPr>
              <w:t xml:space="preserve"> </w:t>
            </w:r>
            <w:r>
              <w:rPr>
                <w:color w:val="000000"/>
                <w:sz w:val="22"/>
                <w:szCs w:val="22"/>
              </w:rPr>
              <w:t>НР</w:t>
            </w:r>
            <w:r w:rsidRPr="00AA5121">
              <w:rPr>
                <w:color w:val="000000"/>
                <w:sz w:val="22"/>
                <w:szCs w:val="22"/>
              </w:rPr>
              <w:t xml:space="preserve"> </w:t>
            </w:r>
            <w:r w:rsidRPr="00F972B8">
              <w:rPr>
                <w:color w:val="000000"/>
                <w:sz w:val="22"/>
                <w:szCs w:val="22"/>
              </w:rPr>
              <w:t>+</w:t>
            </w:r>
            <w:r w:rsidRPr="00AA5121">
              <w:rPr>
                <w:color w:val="000000"/>
                <w:sz w:val="22"/>
                <w:szCs w:val="22"/>
              </w:rPr>
              <w:t xml:space="preserve"> </w:t>
            </w:r>
            <w:r>
              <w:rPr>
                <w:color w:val="000000"/>
                <w:sz w:val="22"/>
                <w:szCs w:val="22"/>
              </w:rPr>
              <w:t>мышь</w:t>
            </w:r>
            <w:r w:rsidRPr="00F972B8">
              <w:rPr>
                <w:color w:val="000000"/>
                <w:sz w:val="22"/>
                <w:szCs w:val="22"/>
              </w:rPr>
              <w:t xml:space="preserve"> </w:t>
            </w:r>
            <w:r>
              <w:rPr>
                <w:color w:val="000000"/>
                <w:sz w:val="22"/>
                <w:szCs w:val="22"/>
                <w:lang w:val="en-US"/>
              </w:rPr>
              <w:t>USB</w:t>
            </w:r>
            <w:r>
              <w:t>)</w:t>
            </w:r>
            <w:r w:rsidRPr="00FD5762">
              <w:rPr>
                <w:color w:val="000000"/>
                <w:sz w:val="22"/>
                <w:szCs w:val="22"/>
              </w:rPr>
              <w:t xml:space="preserve">                </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AA5121" w:rsidRDefault="00AA5121" w:rsidP="005A2D08">
            <w:pPr>
              <w:rPr>
                <w:color w:val="000000"/>
              </w:rPr>
            </w:pPr>
            <w:r w:rsidRPr="007466B9">
              <w:rPr>
                <w:color w:val="000000"/>
              </w:rPr>
              <w:t>Характеристики</w:t>
            </w:r>
            <w:r w:rsidRPr="00AA5121">
              <w:rPr>
                <w:color w:val="000000"/>
              </w:rPr>
              <w:t xml:space="preserve"> </w:t>
            </w:r>
            <w:r w:rsidRPr="007466B9">
              <w:rPr>
                <w:color w:val="000000"/>
              </w:rPr>
              <w:t>не</w:t>
            </w:r>
            <w:r w:rsidRPr="00AA5121">
              <w:rPr>
                <w:color w:val="000000"/>
              </w:rPr>
              <w:t xml:space="preserve"> </w:t>
            </w:r>
            <w:r w:rsidRPr="007466B9">
              <w:rPr>
                <w:color w:val="000000"/>
              </w:rPr>
              <w:t>ниже</w:t>
            </w:r>
            <w:r w:rsidRPr="00AA5121">
              <w:rPr>
                <w:color w:val="000000"/>
              </w:rPr>
              <w:t>:</w:t>
            </w:r>
          </w:p>
          <w:p w:rsidR="00AA5121" w:rsidRPr="00AA5121" w:rsidRDefault="00AA5121" w:rsidP="005A2D08">
            <w:pPr>
              <w:rPr>
                <w:sz w:val="22"/>
                <w:szCs w:val="22"/>
              </w:rPr>
            </w:pPr>
            <w:r>
              <w:t>Процессор</w:t>
            </w:r>
            <w:r w:rsidRPr="00AA5121">
              <w:t xml:space="preserve"> </w:t>
            </w:r>
            <w:r w:rsidRPr="00D93AB9">
              <w:rPr>
                <w:lang w:val="en-US"/>
              </w:rPr>
              <w:t>Intel</w:t>
            </w:r>
            <w:r w:rsidRPr="00AA5121">
              <w:t xml:space="preserve">® </w:t>
            </w:r>
            <w:r w:rsidRPr="00D93AB9">
              <w:rPr>
                <w:lang w:val="en-US"/>
              </w:rPr>
              <w:t>Core</w:t>
            </w:r>
            <w:r w:rsidRPr="00AA5121">
              <w:t xml:space="preserve">™ </w:t>
            </w:r>
            <w:r w:rsidRPr="00D93AB9">
              <w:rPr>
                <w:lang w:val="en-US"/>
              </w:rPr>
              <w:t>i</w:t>
            </w:r>
            <w:r w:rsidRPr="00AA5121">
              <w:t>3-2310</w:t>
            </w:r>
            <w:r w:rsidRPr="00D93AB9">
              <w:rPr>
                <w:lang w:val="en-US"/>
              </w:rPr>
              <w:t>M</w:t>
            </w:r>
            <w:r w:rsidRPr="00AA5121">
              <w:t xml:space="preserve"> (2,10 </w:t>
            </w:r>
            <w:r w:rsidRPr="00C13835">
              <w:t>ГГц</w:t>
            </w:r>
            <w:r w:rsidRPr="00AA5121">
              <w:t xml:space="preserve">, 3 </w:t>
            </w:r>
            <w:r w:rsidRPr="00C13835">
              <w:t>МБ</w:t>
            </w:r>
            <w:r w:rsidRPr="00AA5121">
              <w:t xml:space="preserve"> </w:t>
            </w:r>
            <w:r w:rsidRPr="00C13835">
              <w:t>кэш</w:t>
            </w:r>
            <w:r w:rsidRPr="00AA5121">
              <w:t>-</w:t>
            </w:r>
            <w:r w:rsidRPr="00C13835">
              <w:t>памяти</w:t>
            </w:r>
            <w:r w:rsidRPr="00AA5121">
              <w:t xml:space="preserve"> </w:t>
            </w:r>
            <w:r w:rsidRPr="00D93AB9">
              <w:rPr>
                <w:lang w:val="en-US"/>
              </w:rPr>
              <w:t>L</w:t>
            </w:r>
            <w:r w:rsidRPr="00AA5121">
              <w:t xml:space="preserve">3), </w:t>
            </w:r>
            <w:r w:rsidRPr="00D93AB9">
              <w:rPr>
                <w:lang w:val="en-US"/>
              </w:rPr>
              <w:t>DDR</w:t>
            </w:r>
            <w:r w:rsidRPr="00AA5121">
              <w:t xml:space="preserve">3 </w:t>
            </w:r>
            <w:r w:rsidRPr="00D93AB9">
              <w:rPr>
                <w:lang w:val="en-US"/>
              </w:rPr>
              <w:t>SDRAM</w:t>
            </w:r>
            <w:r w:rsidRPr="00AA5121">
              <w:t xml:space="preserve"> 4 </w:t>
            </w:r>
            <w:r w:rsidRPr="00C13835">
              <w:t>ГБ</w:t>
            </w:r>
            <w:r w:rsidRPr="00AA5121">
              <w:t xml:space="preserve"> 1333 </w:t>
            </w:r>
            <w:r w:rsidRPr="00C13835">
              <w:t>МГц</w:t>
            </w:r>
            <w:r w:rsidRPr="00AA5121">
              <w:t xml:space="preserve">, 2 </w:t>
            </w:r>
            <w:r w:rsidRPr="00C13835">
              <w:t>слота</w:t>
            </w:r>
            <w:r w:rsidRPr="00AA5121">
              <w:t xml:space="preserve"> </w:t>
            </w:r>
            <w:r w:rsidRPr="00D93AB9">
              <w:rPr>
                <w:lang w:val="en-US"/>
              </w:rPr>
              <w:t>SODIMM</w:t>
            </w:r>
            <w:r w:rsidRPr="00AA5121">
              <w:t xml:space="preserve">, </w:t>
            </w:r>
            <w:r w:rsidRPr="00D93AB9">
              <w:rPr>
                <w:lang w:val="en-US"/>
              </w:rPr>
              <w:t>SATA</w:t>
            </w:r>
            <w:r w:rsidRPr="00AA5121">
              <w:t xml:space="preserve"> </w:t>
            </w:r>
            <w:r w:rsidRPr="00D93AB9">
              <w:rPr>
                <w:lang w:val="en-US"/>
              </w:rPr>
              <w:t>II</w:t>
            </w:r>
            <w:r w:rsidRPr="00AA5121">
              <w:t xml:space="preserve"> 500 </w:t>
            </w:r>
            <w:r>
              <w:t>ГБ</w:t>
            </w:r>
            <w:r w:rsidRPr="00AA5121">
              <w:t xml:space="preserve">, </w:t>
            </w:r>
            <w:r w:rsidRPr="007466B9">
              <w:t>Дисплей</w:t>
            </w:r>
            <w:r w:rsidRPr="00AA5121">
              <w:t xml:space="preserve"> </w:t>
            </w:r>
            <w:r w:rsidRPr="00D93AB9">
              <w:rPr>
                <w:lang w:val="en-US"/>
              </w:rPr>
              <w:t>HD</w:t>
            </w:r>
            <w:r w:rsidRPr="00AA5121">
              <w:t xml:space="preserve"> 13,3" </w:t>
            </w:r>
            <w:r w:rsidRPr="007466B9">
              <w:t>со</w:t>
            </w:r>
            <w:r w:rsidRPr="00AA5121">
              <w:t xml:space="preserve"> </w:t>
            </w:r>
            <w:r w:rsidRPr="007466B9">
              <w:t>светодиодной</w:t>
            </w:r>
            <w:r w:rsidRPr="00AA5121">
              <w:t xml:space="preserve"> </w:t>
            </w:r>
            <w:r w:rsidRPr="007466B9">
              <w:t>подсветкой</w:t>
            </w:r>
            <w:r w:rsidRPr="00AA5121">
              <w:t xml:space="preserve"> </w:t>
            </w:r>
            <w:r w:rsidRPr="007466B9">
              <w:t>и</w:t>
            </w:r>
            <w:r w:rsidRPr="00AA5121">
              <w:t xml:space="preserve"> </w:t>
            </w:r>
            <w:r w:rsidRPr="007466B9">
              <w:t>антибликовым</w:t>
            </w:r>
            <w:r w:rsidRPr="00AA5121">
              <w:t xml:space="preserve"> </w:t>
            </w:r>
            <w:r w:rsidRPr="007466B9">
              <w:t>покрытием</w:t>
            </w:r>
            <w:r w:rsidRPr="00AA5121">
              <w:t xml:space="preserve"> (1366 × 768), </w:t>
            </w:r>
            <w:r w:rsidRPr="007466B9">
              <w:t>Веб</w:t>
            </w:r>
            <w:r w:rsidRPr="00AA5121">
              <w:t>-</w:t>
            </w:r>
            <w:r w:rsidRPr="007466B9">
              <w:t>камера</w:t>
            </w:r>
            <w:r w:rsidRPr="00AA5121">
              <w:t xml:space="preserve"> </w:t>
            </w:r>
            <w:r w:rsidRPr="00D93AB9">
              <w:rPr>
                <w:lang w:val="en-US"/>
              </w:rPr>
              <w:t>HD</w:t>
            </w:r>
            <w:r w:rsidRPr="00AA5121">
              <w:t xml:space="preserve">, </w:t>
            </w:r>
            <w:r w:rsidRPr="00D93AB9">
              <w:rPr>
                <w:lang w:val="en-US"/>
              </w:rPr>
              <w:t>Bluetooth</w:t>
            </w:r>
            <w:r w:rsidRPr="00AA5121">
              <w:t xml:space="preserve">, </w:t>
            </w:r>
            <w:r w:rsidRPr="00D93AB9">
              <w:rPr>
                <w:lang w:val="en-US"/>
              </w:rPr>
              <w:t>Wi</w:t>
            </w:r>
            <w:r w:rsidRPr="00AA5121">
              <w:t>-</w:t>
            </w:r>
            <w:r w:rsidRPr="00D93AB9">
              <w:rPr>
                <w:lang w:val="en-US"/>
              </w:rPr>
              <w:t>Fi</w:t>
            </w:r>
            <w:r w:rsidRPr="00AA5121">
              <w:t xml:space="preserve"> 802.11</w:t>
            </w:r>
            <w:r w:rsidRPr="00D93AB9">
              <w:rPr>
                <w:lang w:val="en-US"/>
              </w:rPr>
              <w:t>n</w:t>
            </w:r>
            <w:r w:rsidRPr="00AA5121">
              <w:t xml:space="preserve">, </w:t>
            </w:r>
            <w:r w:rsidRPr="007466B9">
              <w:t>Подлинная</w:t>
            </w:r>
            <w:r w:rsidRPr="00AA5121">
              <w:t xml:space="preserve"> </w:t>
            </w:r>
            <w:r w:rsidRPr="00F06630">
              <w:rPr>
                <w:szCs w:val="17"/>
                <w:lang w:val="en-US"/>
              </w:rPr>
              <w:t>MS</w:t>
            </w:r>
            <w:r w:rsidRPr="00AA5121">
              <w:t xml:space="preserve"> </w:t>
            </w:r>
            <w:r w:rsidRPr="00D93AB9">
              <w:rPr>
                <w:lang w:val="en-US"/>
              </w:rPr>
              <w:t>Windows</w:t>
            </w:r>
            <w:r w:rsidRPr="00AA5121">
              <w:t xml:space="preserve">® 7 </w:t>
            </w:r>
            <w:r w:rsidRPr="00F06630">
              <w:rPr>
                <w:szCs w:val="17"/>
                <w:lang w:val="en-US"/>
              </w:rPr>
              <w:t>Professional</w:t>
            </w:r>
            <w:r w:rsidRPr="00AA5121">
              <w:rPr>
                <w:szCs w:val="17"/>
              </w:rPr>
              <w:t xml:space="preserve"> (64-</w:t>
            </w:r>
            <w:r w:rsidRPr="00F06630">
              <w:rPr>
                <w:szCs w:val="17"/>
                <w:lang w:val="en-US"/>
              </w:rPr>
              <w:t>bit</w:t>
            </w:r>
            <w:r w:rsidRPr="00AA5121">
              <w:rPr>
                <w:szCs w:val="17"/>
              </w:rPr>
              <w:t>)</w:t>
            </w:r>
          </w:p>
        </w:tc>
        <w:tc>
          <w:tcPr>
            <w:tcW w:w="1134" w:type="dxa"/>
            <w:tcBorders>
              <w:top w:val="single" w:sz="4" w:space="0" w:color="auto"/>
              <w:left w:val="nil"/>
              <w:bottom w:val="single" w:sz="4" w:space="0" w:color="auto"/>
              <w:right w:val="single" w:sz="4" w:space="0" w:color="auto"/>
            </w:tcBorders>
            <w:noWrap/>
            <w:vAlign w:val="center"/>
          </w:tcPr>
          <w:p w:rsidR="00AA5121" w:rsidRDefault="00AA5121" w:rsidP="005A2D08">
            <w:pPr>
              <w:jc w:val="center"/>
            </w:pPr>
            <w:r>
              <w:t>5</w:t>
            </w:r>
          </w:p>
        </w:tc>
        <w:tc>
          <w:tcPr>
            <w:tcW w:w="1179" w:type="dxa"/>
            <w:tcBorders>
              <w:top w:val="single" w:sz="4" w:space="0" w:color="auto"/>
              <w:left w:val="nil"/>
              <w:bottom w:val="single" w:sz="4" w:space="0" w:color="auto"/>
              <w:right w:val="single" w:sz="4" w:space="0" w:color="auto"/>
            </w:tcBorders>
            <w:vAlign w:val="center"/>
          </w:tcPr>
          <w:p w:rsidR="00AA5121" w:rsidRDefault="00DA477B" w:rsidP="005A2D08">
            <w:pPr>
              <w:jc w:val="center"/>
            </w:pPr>
            <w:r>
              <w:t>Не менее 12 мес.</w:t>
            </w:r>
          </w:p>
        </w:tc>
      </w:tr>
      <w:tr w:rsidR="00AA5121" w:rsidRPr="00D50928" w:rsidTr="005A2D08">
        <w:trPr>
          <w:trHeight w:val="549"/>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Default="00AA5121" w:rsidP="005A2D08">
            <w:pPr>
              <w:ind w:left="-108"/>
              <w:jc w:val="center"/>
            </w:pPr>
            <w:r>
              <w:t xml:space="preserve">  3.3</w:t>
            </w:r>
          </w:p>
        </w:tc>
        <w:tc>
          <w:tcPr>
            <w:tcW w:w="3042" w:type="dxa"/>
            <w:tcBorders>
              <w:top w:val="single" w:sz="4" w:space="0" w:color="auto"/>
              <w:left w:val="nil"/>
              <w:bottom w:val="single" w:sz="4" w:space="0" w:color="auto"/>
              <w:right w:val="single" w:sz="4" w:space="0" w:color="auto"/>
            </w:tcBorders>
            <w:vAlign w:val="center"/>
          </w:tcPr>
          <w:p w:rsidR="00AA5121" w:rsidRPr="00AA5121" w:rsidRDefault="00AA5121" w:rsidP="005A2D08">
            <w:pPr>
              <w:jc w:val="center"/>
              <w:rPr>
                <w:b/>
                <w:bCs/>
                <w:iCs/>
                <w:color w:val="000000"/>
                <w:lang w:val="en-US"/>
              </w:rPr>
            </w:pPr>
            <w:r w:rsidRPr="00D50928">
              <w:rPr>
                <w:b/>
                <w:bCs/>
                <w:iCs/>
                <w:color w:val="000000"/>
                <w:lang w:val="en-US"/>
              </w:rPr>
              <w:t>HP Probook 4530s</w:t>
            </w:r>
          </w:p>
          <w:p w:rsidR="00AA5121" w:rsidRPr="00AA5121" w:rsidRDefault="00AA5121" w:rsidP="005A2D08">
            <w:pPr>
              <w:jc w:val="center"/>
              <w:rPr>
                <w:b/>
                <w:bCs/>
                <w:iCs/>
                <w:color w:val="000000"/>
                <w:lang w:val="en-US"/>
              </w:rPr>
            </w:pPr>
            <w:r w:rsidRPr="00AA5121">
              <w:rPr>
                <w:lang w:val="en-US"/>
              </w:rPr>
              <w:t>(</w:t>
            </w:r>
            <w:r>
              <w:rPr>
                <w:color w:val="000000"/>
                <w:sz w:val="22"/>
                <w:szCs w:val="22"/>
              </w:rPr>
              <w:t>сумка</w:t>
            </w:r>
            <w:r>
              <w:rPr>
                <w:color w:val="000000"/>
                <w:sz w:val="22"/>
                <w:szCs w:val="22"/>
                <w:lang w:val="en-US"/>
              </w:rPr>
              <w:t xml:space="preserve"> </w:t>
            </w:r>
            <w:r>
              <w:rPr>
                <w:color w:val="000000"/>
                <w:sz w:val="22"/>
                <w:szCs w:val="22"/>
              </w:rPr>
              <w:t>НР</w:t>
            </w:r>
            <w:r>
              <w:rPr>
                <w:color w:val="000000"/>
                <w:sz w:val="22"/>
                <w:szCs w:val="22"/>
                <w:lang w:val="en-US"/>
              </w:rPr>
              <w:t xml:space="preserve"> </w:t>
            </w:r>
            <w:r w:rsidRPr="00AA5121">
              <w:rPr>
                <w:color w:val="000000"/>
                <w:sz w:val="22"/>
                <w:szCs w:val="22"/>
                <w:lang w:val="en-US"/>
              </w:rPr>
              <w:t>+</w:t>
            </w:r>
            <w:r>
              <w:rPr>
                <w:color w:val="000000"/>
                <w:sz w:val="22"/>
                <w:szCs w:val="22"/>
                <w:lang w:val="en-US"/>
              </w:rPr>
              <w:t xml:space="preserve"> </w:t>
            </w:r>
            <w:r>
              <w:rPr>
                <w:color w:val="000000"/>
                <w:sz w:val="22"/>
                <w:szCs w:val="22"/>
              </w:rPr>
              <w:t>мышь</w:t>
            </w:r>
            <w:r w:rsidRPr="00AA5121">
              <w:rPr>
                <w:color w:val="000000"/>
                <w:sz w:val="22"/>
                <w:szCs w:val="22"/>
                <w:lang w:val="en-US"/>
              </w:rPr>
              <w:t xml:space="preserve"> </w:t>
            </w:r>
            <w:r>
              <w:rPr>
                <w:color w:val="000000"/>
                <w:sz w:val="22"/>
                <w:szCs w:val="22"/>
                <w:lang w:val="en-US"/>
              </w:rPr>
              <w:t>USB</w:t>
            </w:r>
            <w:r w:rsidRPr="00AA5121">
              <w:rPr>
                <w:lang w:val="en-US"/>
              </w:rPr>
              <w:t>)</w:t>
            </w:r>
            <w:r w:rsidRPr="00AA5121">
              <w:rPr>
                <w:color w:val="000000"/>
                <w:sz w:val="22"/>
                <w:szCs w:val="22"/>
                <w:lang w:val="en-US"/>
              </w:rPr>
              <w:t xml:space="preserve">                </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AA5121" w:rsidRDefault="00AA5121" w:rsidP="005A2D08">
            <w:pPr>
              <w:rPr>
                <w:color w:val="000000"/>
                <w:lang w:val="en-US"/>
              </w:rPr>
            </w:pPr>
            <w:r w:rsidRPr="007466B9">
              <w:rPr>
                <w:color w:val="000000"/>
              </w:rPr>
              <w:t>Характеристики</w:t>
            </w:r>
            <w:r w:rsidRPr="00AA5121">
              <w:rPr>
                <w:color w:val="000000"/>
                <w:lang w:val="en-US"/>
              </w:rPr>
              <w:t xml:space="preserve"> </w:t>
            </w:r>
            <w:r w:rsidRPr="007466B9">
              <w:rPr>
                <w:color w:val="000000"/>
              </w:rPr>
              <w:t>не</w:t>
            </w:r>
            <w:r w:rsidRPr="00AA5121">
              <w:rPr>
                <w:color w:val="000000"/>
                <w:lang w:val="en-US"/>
              </w:rPr>
              <w:t xml:space="preserve"> </w:t>
            </w:r>
            <w:r w:rsidRPr="007466B9">
              <w:rPr>
                <w:color w:val="000000"/>
              </w:rPr>
              <w:t>ниже</w:t>
            </w:r>
            <w:r w:rsidRPr="00AA5121">
              <w:rPr>
                <w:color w:val="000000"/>
                <w:lang w:val="en-US"/>
              </w:rPr>
              <w:t>:</w:t>
            </w:r>
          </w:p>
          <w:p w:rsidR="00AA5121" w:rsidRPr="00AA5121" w:rsidRDefault="00AA5121" w:rsidP="005A2D08">
            <w:pPr>
              <w:rPr>
                <w:lang w:val="en-US"/>
              </w:rPr>
            </w:pPr>
            <w:r>
              <w:t>Процессор</w:t>
            </w:r>
            <w:r w:rsidRPr="00AA5121">
              <w:rPr>
                <w:lang w:val="en-US"/>
              </w:rPr>
              <w:t xml:space="preserve"> </w:t>
            </w:r>
            <w:r w:rsidRPr="00D93AB9">
              <w:rPr>
                <w:lang w:val="en-US"/>
              </w:rPr>
              <w:t>Intel</w:t>
            </w:r>
            <w:r w:rsidRPr="00AA5121">
              <w:rPr>
                <w:lang w:val="en-US"/>
              </w:rPr>
              <w:t xml:space="preserve">® </w:t>
            </w:r>
            <w:r w:rsidRPr="00D93AB9">
              <w:rPr>
                <w:lang w:val="en-US"/>
              </w:rPr>
              <w:t>Core</w:t>
            </w:r>
            <w:r w:rsidRPr="00AA5121">
              <w:rPr>
                <w:lang w:val="en-US"/>
              </w:rPr>
              <w:t xml:space="preserve">™ </w:t>
            </w:r>
            <w:r w:rsidRPr="00D93AB9">
              <w:rPr>
                <w:lang w:val="en-US"/>
              </w:rPr>
              <w:t>i</w:t>
            </w:r>
            <w:r w:rsidRPr="00AA5121">
              <w:rPr>
                <w:lang w:val="en-US"/>
              </w:rPr>
              <w:t>3-2330</w:t>
            </w:r>
            <w:r w:rsidRPr="00D93AB9">
              <w:rPr>
                <w:lang w:val="en-US"/>
              </w:rPr>
              <w:t>M</w:t>
            </w:r>
            <w:r w:rsidRPr="00AA5121">
              <w:rPr>
                <w:lang w:val="en-US"/>
              </w:rPr>
              <w:t xml:space="preserve"> (2,20 </w:t>
            </w:r>
            <w:r>
              <w:t>ГГц</w:t>
            </w:r>
            <w:r w:rsidRPr="00AA5121">
              <w:rPr>
                <w:lang w:val="en-US"/>
              </w:rPr>
              <w:t xml:space="preserve">, 3 </w:t>
            </w:r>
            <w:r>
              <w:t>МБ</w:t>
            </w:r>
            <w:r w:rsidRPr="00AA5121">
              <w:rPr>
                <w:lang w:val="en-US"/>
              </w:rPr>
              <w:t xml:space="preserve"> </w:t>
            </w:r>
            <w:r>
              <w:t>кэш</w:t>
            </w:r>
            <w:r w:rsidRPr="00AA5121">
              <w:rPr>
                <w:lang w:val="en-US"/>
              </w:rPr>
              <w:t>-</w:t>
            </w:r>
            <w:r>
              <w:t>памяти</w:t>
            </w:r>
            <w:r w:rsidRPr="00AA5121">
              <w:rPr>
                <w:lang w:val="en-US"/>
              </w:rPr>
              <w:t xml:space="preserve"> </w:t>
            </w:r>
            <w:r w:rsidRPr="00D93AB9">
              <w:rPr>
                <w:lang w:val="en-US"/>
              </w:rPr>
              <w:t>L</w:t>
            </w:r>
            <w:r w:rsidRPr="00AA5121">
              <w:rPr>
                <w:lang w:val="en-US"/>
              </w:rPr>
              <w:t xml:space="preserve">3), </w:t>
            </w:r>
            <w:r w:rsidRPr="00D93AB9">
              <w:rPr>
                <w:lang w:val="en-US"/>
              </w:rPr>
              <w:t>DDR</w:t>
            </w:r>
            <w:r w:rsidRPr="00AA5121">
              <w:rPr>
                <w:lang w:val="en-US"/>
              </w:rPr>
              <w:t xml:space="preserve">3 </w:t>
            </w:r>
            <w:r w:rsidRPr="00D93AB9">
              <w:rPr>
                <w:lang w:val="en-US"/>
              </w:rPr>
              <w:t>SDRAM</w:t>
            </w:r>
            <w:r w:rsidRPr="00AA5121">
              <w:rPr>
                <w:lang w:val="en-US"/>
              </w:rPr>
              <w:t xml:space="preserve"> 4 </w:t>
            </w:r>
            <w:r>
              <w:t>ГБ</w:t>
            </w:r>
            <w:r w:rsidRPr="00AA5121">
              <w:rPr>
                <w:lang w:val="en-US"/>
              </w:rPr>
              <w:t xml:space="preserve"> 1333 </w:t>
            </w:r>
            <w:r>
              <w:t>МГц</w:t>
            </w:r>
            <w:r w:rsidRPr="00AA5121">
              <w:rPr>
                <w:lang w:val="en-US"/>
              </w:rPr>
              <w:t xml:space="preserve">, </w:t>
            </w:r>
            <w:r w:rsidRPr="00D93AB9">
              <w:rPr>
                <w:lang w:val="en-US"/>
              </w:rPr>
              <w:t>SATA</w:t>
            </w:r>
            <w:r w:rsidRPr="00AA5121">
              <w:rPr>
                <w:lang w:val="en-US"/>
              </w:rPr>
              <w:t xml:space="preserve"> </w:t>
            </w:r>
            <w:r w:rsidRPr="00D93AB9">
              <w:rPr>
                <w:lang w:val="en-US"/>
              </w:rPr>
              <w:t>II</w:t>
            </w:r>
            <w:r w:rsidRPr="00AA5121">
              <w:rPr>
                <w:lang w:val="en-US"/>
              </w:rPr>
              <w:t xml:space="preserve"> 320 </w:t>
            </w:r>
            <w:r w:rsidRPr="007466B9">
              <w:t>ГБ</w:t>
            </w:r>
            <w:r w:rsidRPr="00AA5121">
              <w:rPr>
                <w:lang w:val="en-US"/>
              </w:rPr>
              <w:t xml:space="preserve">, </w:t>
            </w:r>
            <w:r w:rsidRPr="00D93AB9">
              <w:rPr>
                <w:lang w:val="en-US"/>
              </w:rPr>
              <w:t>DVD</w:t>
            </w:r>
            <w:r w:rsidRPr="00AA5121">
              <w:rPr>
                <w:lang w:val="en-US"/>
              </w:rPr>
              <w:t>+/-</w:t>
            </w:r>
            <w:r w:rsidRPr="00D93AB9">
              <w:rPr>
                <w:lang w:val="en-US"/>
              </w:rPr>
              <w:t>RW</w:t>
            </w:r>
            <w:r w:rsidRPr="00AA5121">
              <w:rPr>
                <w:lang w:val="en-US"/>
              </w:rPr>
              <w:t xml:space="preserve">, </w:t>
            </w:r>
            <w:r w:rsidRPr="007466B9">
              <w:t>Дисплей</w:t>
            </w:r>
            <w:r w:rsidRPr="00AA5121">
              <w:rPr>
                <w:lang w:val="en-US"/>
              </w:rPr>
              <w:t xml:space="preserve"> </w:t>
            </w:r>
            <w:r>
              <w:rPr>
                <w:lang w:val="en-US"/>
              </w:rPr>
              <w:t>HD</w:t>
            </w:r>
            <w:r w:rsidRPr="00AA5121">
              <w:rPr>
                <w:lang w:val="en-US"/>
              </w:rPr>
              <w:t xml:space="preserve"> 15,6" </w:t>
            </w:r>
            <w:r w:rsidRPr="007466B9">
              <w:t>со</w:t>
            </w:r>
            <w:r w:rsidRPr="00AA5121">
              <w:rPr>
                <w:lang w:val="en-US"/>
              </w:rPr>
              <w:t xml:space="preserve"> </w:t>
            </w:r>
            <w:r w:rsidRPr="007466B9">
              <w:t>светодиодной</w:t>
            </w:r>
            <w:r w:rsidRPr="00AA5121">
              <w:rPr>
                <w:lang w:val="en-US"/>
              </w:rPr>
              <w:t xml:space="preserve"> </w:t>
            </w:r>
            <w:r w:rsidRPr="007466B9">
              <w:t>подсветкой</w:t>
            </w:r>
            <w:r w:rsidRPr="00AA5121">
              <w:rPr>
                <w:lang w:val="en-US"/>
              </w:rPr>
              <w:t xml:space="preserve"> </w:t>
            </w:r>
            <w:r w:rsidRPr="007466B9">
              <w:t>и</w:t>
            </w:r>
            <w:r w:rsidRPr="00AA5121">
              <w:rPr>
                <w:lang w:val="en-US"/>
              </w:rPr>
              <w:t xml:space="preserve"> </w:t>
            </w:r>
            <w:r w:rsidRPr="007466B9">
              <w:lastRenderedPageBreak/>
              <w:t>антибликовым</w:t>
            </w:r>
            <w:r w:rsidRPr="00AA5121">
              <w:rPr>
                <w:lang w:val="en-US"/>
              </w:rPr>
              <w:t xml:space="preserve"> </w:t>
            </w:r>
            <w:r w:rsidRPr="007466B9">
              <w:t>покрытием</w:t>
            </w:r>
            <w:r w:rsidRPr="00AA5121">
              <w:rPr>
                <w:lang w:val="en-US"/>
              </w:rPr>
              <w:t xml:space="preserve"> (1366 × 768), </w:t>
            </w:r>
            <w:r w:rsidRPr="007466B9">
              <w:t>Веб</w:t>
            </w:r>
            <w:r w:rsidRPr="00AA5121">
              <w:rPr>
                <w:lang w:val="en-US"/>
              </w:rPr>
              <w:t>-</w:t>
            </w:r>
            <w:r w:rsidRPr="007466B9">
              <w:t>камера</w:t>
            </w:r>
            <w:r w:rsidRPr="00AA5121">
              <w:rPr>
                <w:lang w:val="en-US"/>
              </w:rPr>
              <w:t xml:space="preserve"> </w:t>
            </w:r>
            <w:r w:rsidRPr="00D93AB9">
              <w:rPr>
                <w:lang w:val="en-US"/>
              </w:rPr>
              <w:t>HD</w:t>
            </w:r>
            <w:r w:rsidRPr="00AA5121">
              <w:rPr>
                <w:lang w:val="en-US"/>
              </w:rPr>
              <w:t xml:space="preserve">, </w:t>
            </w:r>
            <w:r w:rsidRPr="00D93AB9">
              <w:rPr>
                <w:lang w:val="en-US"/>
              </w:rPr>
              <w:t>Bluetooth</w:t>
            </w:r>
            <w:r w:rsidRPr="00AA5121">
              <w:rPr>
                <w:lang w:val="en-US"/>
              </w:rPr>
              <w:t xml:space="preserve">, </w:t>
            </w:r>
            <w:r w:rsidRPr="00D93AB9">
              <w:rPr>
                <w:lang w:val="en-US"/>
              </w:rPr>
              <w:t>Wi</w:t>
            </w:r>
            <w:r w:rsidRPr="00AA5121">
              <w:rPr>
                <w:lang w:val="en-US"/>
              </w:rPr>
              <w:t>-</w:t>
            </w:r>
            <w:r w:rsidRPr="00D93AB9">
              <w:rPr>
                <w:lang w:val="en-US"/>
              </w:rPr>
              <w:t>Fi</w:t>
            </w:r>
            <w:r w:rsidRPr="00AA5121">
              <w:rPr>
                <w:lang w:val="en-US"/>
              </w:rPr>
              <w:t xml:space="preserve"> 802.11</w:t>
            </w:r>
            <w:r w:rsidRPr="00D93AB9">
              <w:rPr>
                <w:lang w:val="en-US"/>
              </w:rPr>
              <w:t>n</w:t>
            </w:r>
            <w:r w:rsidRPr="00AA5121">
              <w:rPr>
                <w:lang w:val="en-US"/>
              </w:rPr>
              <w:t xml:space="preserve">, </w:t>
            </w:r>
            <w:r w:rsidRPr="007466B9">
              <w:t>Подлинная</w:t>
            </w:r>
            <w:r w:rsidRPr="00AA5121">
              <w:rPr>
                <w:lang w:val="en-US"/>
              </w:rPr>
              <w:t xml:space="preserve"> </w:t>
            </w:r>
            <w:r w:rsidRPr="00F06630">
              <w:rPr>
                <w:szCs w:val="17"/>
                <w:lang w:val="en-US"/>
              </w:rPr>
              <w:t>MS</w:t>
            </w:r>
            <w:r w:rsidRPr="00AA5121">
              <w:rPr>
                <w:lang w:val="en-US"/>
              </w:rPr>
              <w:t xml:space="preserve"> </w:t>
            </w:r>
            <w:r w:rsidRPr="00D93AB9">
              <w:rPr>
                <w:lang w:val="en-US"/>
              </w:rPr>
              <w:t>Windows</w:t>
            </w:r>
            <w:r w:rsidRPr="00AA5121">
              <w:rPr>
                <w:lang w:val="en-US"/>
              </w:rPr>
              <w:t xml:space="preserve">® 7 </w:t>
            </w:r>
            <w:r w:rsidRPr="00F06630">
              <w:rPr>
                <w:szCs w:val="17"/>
                <w:lang w:val="en-US"/>
              </w:rPr>
              <w:t>Professional</w:t>
            </w:r>
            <w:r w:rsidRPr="00AA5121">
              <w:rPr>
                <w:szCs w:val="17"/>
                <w:lang w:val="en-US"/>
              </w:rPr>
              <w:t xml:space="preserve"> (64-</w:t>
            </w:r>
            <w:r w:rsidRPr="00F06630">
              <w:rPr>
                <w:szCs w:val="17"/>
                <w:lang w:val="en-US"/>
              </w:rPr>
              <w:t>bit</w:t>
            </w:r>
            <w:r w:rsidRPr="00AA5121">
              <w:rPr>
                <w:szCs w:val="17"/>
                <w:lang w:val="en-US"/>
              </w:rPr>
              <w:t>)</w:t>
            </w:r>
          </w:p>
        </w:tc>
        <w:tc>
          <w:tcPr>
            <w:tcW w:w="1134" w:type="dxa"/>
            <w:tcBorders>
              <w:top w:val="single" w:sz="4" w:space="0" w:color="auto"/>
              <w:left w:val="nil"/>
              <w:bottom w:val="single" w:sz="4" w:space="0" w:color="auto"/>
              <w:right w:val="single" w:sz="4" w:space="0" w:color="auto"/>
            </w:tcBorders>
            <w:noWrap/>
            <w:vAlign w:val="center"/>
          </w:tcPr>
          <w:p w:rsidR="00AA5121" w:rsidRPr="00A06542" w:rsidRDefault="00AA5121" w:rsidP="005A2D08">
            <w:pPr>
              <w:jc w:val="center"/>
            </w:pPr>
            <w:r>
              <w:lastRenderedPageBreak/>
              <w:t>10</w:t>
            </w:r>
          </w:p>
        </w:tc>
        <w:tc>
          <w:tcPr>
            <w:tcW w:w="1179" w:type="dxa"/>
            <w:tcBorders>
              <w:top w:val="single" w:sz="4" w:space="0" w:color="auto"/>
              <w:left w:val="nil"/>
              <w:bottom w:val="single" w:sz="4" w:space="0" w:color="auto"/>
              <w:right w:val="single" w:sz="4" w:space="0" w:color="auto"/>
            </w:tcBorders>
            <w:vAlign w:val="center"/>
          </w:tcPr>
          <w:p w:rsidR="00AA5121" w:rsidRPr="00D50928" w:rsidRDefault="00DA477B" w:rsidP="005A2D08">
            <w:pPr>
              <w:jc w:val="center"/>
              <w:rPr>
                <w:lang w:val="en-US"/>
              </w:rPr>
            </w:pPr>
            <w:r>
              <w:t>Не менее 12 мес.</w:t>
            </w:r>
          </w:p>
        </w:tc>
      </w:tr>
      <w:tr w:rsidR="00AA5121" w:rsidRPr="00D50928" w:rsidTr="005A2D08">
        <w:trPr>
          <w:trHeight w:val="549"/>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Pr="00A06542" w:rsidRDefault="00AA5121" w:rsidP="005A2D08">
            <w:pPr>
              <w:ind w:left="-108"/>
              <w:jc w:val="center"/>
            </w:pPr>
            <w:r>
              <w:lastRenderedPageBreak/>
              <w:t>4</w:t>
            </w:r>
          </w:p>
        </w:tc>
        <w:tc>
          <w:tcPr>
            <w:tcW w:w="3042" w:type="dxa"/>
            <w:tcBorders>
              <w:top w:val="single" w:sz="4" w:space="0" w:color="auto"/>
              <w:left w:val="nil"/>
              <w:bottom w:val="single" w:sz="4" w:space="0" w:color="auto"/>
              <w:right w:val="single" w:sz="4" w:space="0" w:color="auto"/>
            </w:tcBorders>
            <w:vAlign w:val="center"/>
          </w:tcPr>
          <w:p w:rsidR="00AA5121" w:rsidRPr="00A06542" w:rsidRDefault="00AA5121" w:rsidP="005A2D08">
            <w:pPr>
              <w:jc w:val="center"/>
              <w:rPr>
                <w:b/>
                <w:bCs/>
                <w:iCs/>
                <w:color w:val="000000"/>
              </w:rPr>
            </w:pPr>
            <w:r>
              <w:rPr>
                <w:b/>
                <w:bCs/>
                <w:iCs/>
                <w:color w:val="000000"/>
              </w:rPr>
              <w:t>МФУ, формат А4</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D50928" w:rsidRDefault="00AA5121" w:rsidP="005A2D08">
            <w:pPr>
              <w:rPr>
                <w:lang w:val="en-US"/>
              </w:rPr>
            </w:pPr>
            <w:r w:rsidRPr="00A06542">
              <w:rPr>
                <w:lang w:val="en-US"/>
              </w:rPr>
              <w:t>HPLaserJet 1536dnf</w:t>
            </w:r>
          </w:p>
        </w:tc>
        <w:tc>
          <w:tcPr>
            <w:tcW w:w="1134" w:type="dxa"/>
            <w:tcBorders>
              <w:top w:val="single" w:sz="4" w:space="0" w:color="auto"/>
              <w:left w:val="nil"/>
              <w:bottom w:val="single" w:sz="4" w:space="0" w:color="auto"/>
              <w:right w:val="single" w:sz="4" w:space="0" w:color="auto"/>
            </w:tcBorders>
            <w:noWrap/>
            <w:vAlign w:val="center"/>
          </w:tcPr>
          <w:p w:rsidR="00AA5121" w:rsidRPr="00A06542" w:rsidRDefault="00AA5121" w:rsidP="005A2D08">
            <w:pPr>
              <w:jc w:val="center"/>
            </w:pPr>
            <w:r>
              <w:t>4</w:t>
            </w:r>
          </w:p>
        </w:tc>
        <w:tc>
          <w:tcPr>
            <w:tcW w:w="1179" w:type="dxa"/>
            <w:tcBorders>
              <w:top w:val="single" w:sz="4" w:space="0" w:color="auto"/>
              <w:left w:val="nil"/>
              <w:bottom w:val="single" w:sz="4" w:space="0" w:color="auto"/>
              <w:right w:val="single" w:sz="4" w:space="0" w:color="auto"/>
            </w:tcBorders>
            <w:vAlign w:val="center"/>
          </w:tcPr>
          <w:p w:rsidR="00AA5121" w:rsidRPr="00D50928" w:rsidRDefault="00DA477B" w:rsidP="005A2D08">
            <w:pPr>
              <w:jc w:val="center"/>
              <w:rPr>
                <w:lang w:val="en-US"/>
              </w:rPr>
            </w:pPr>
            <w:r>
              <w:t>Не менее 12 мес.</w:t>
            </w:r>
          </w:p>
        </w:tc>
      </w:tr>
      <w:tr w:rsidR="00AA5121" w:rsidRPr="00D50928" w:rsidTr="005A2D08">
        <w:trPr>
          <w:trHeight w:val="549"/>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Pr="00A06542" w:rsidRDefault="00AA5121" w:rsidP="005A2D08">
            <w:pPr>
              <w:ind w:left="-108"/>
              <w:jc w:val="center"/>
            </w:pPr>
            <w:r>
              <w:t>5</w:t>
            </w:r>
          </w:p>
        </w:tc>
        <w:tc>
          <w:tcPr>
            <w:tcW w:w="3042" w:type="dxa"/>
            <w:tcBorders>
              <w:top w:val="single" w:sz="4" w:space="0" w:color="auto"/>
              <w:left w:val="nil"/>
              <w:bottom w:val="single" w:sz="4" w:space="0" w:color="auto"/>
              <w:right w:val="single" w:sz="4" w:space="0" w:color="auto"/>
            </w:tcBorders>
            <w:vAlign w:val="center"/>
          </w:tcPr>
          <w:p w:rsidR="00AA5121" w:rsidRPr="00A06542" w:rsidRDefault="00AA5121" w:rsidP="005A2D08">
            <w:pPr>
              <w:jc w:val="center"/>
              <w:rPr>
                <w:b/>
                <w:bCs/>
                <w:iCs/>
                <w:color w:val="000000"/>
              </w:rPr>
            </w:pPr>
            <w:r w:rsidRPr="00A06542">
              <w:rPr>
                <w:b/>
                <w:bCs/>
                <w:iCs/>
                <w:color w:val="000000"/>
              </w:rPr>
              <w:t>Принтер цветной лазерный</w:t>
            </w:r>
            <w:r>
              <w:rPr>
                <w:b/>
                <w:bCs/>
                <w:iCs/>
                <w:color w:val="000000"/>
              </w:rPr>
              <w:t>, формат А3</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D50928" w:rsidRDefault="00AA5121" w:rsidP="005A2D08">
            <w:pPr>
              <w:rPr>
                <w:lang w:val="en-US"/>
              </w:rPr>
            </w:pPr>
            <w:r w:rsidRPr="00A06542">
              <w:rPr>
                <w:lang w:val="en-US"/>
              </w:rPr>
              <w:t>HP LaserJet 5525dn</w:t>
            </w:r>
          </w:p>
        </w:tc>
        <w:tc>
          <w:tcPr>
            <w:tcW w:w="1134" w:type="dxa"/>
            <w:tcBorders>
              <w:top w:val="single" w:sz="4" w:space="0" w:color="auto"/>
              <w:left w:val="nil"/>
              <w:bottom w:val="single" w:sz="4" w:space="0" w:color="auto"/>
              <w:right w:val="single" w:sz="4" w:space="0" w:color="auto"/>
            </w:tcBorders>
            <w:noWrap/>
            <w:vAlign w:val="center"/>
          </w:tcPr>
          <w:p w:rsidR="00AA5121" w:rsidRPr="00A06542" w:rsidRDefault="00AA5121" w:rsidP="005A2D08">
            <w:pPr>
              <w:jc w:val="center"/>
            </w:pPr>
            <w:r>
              <w:t>1</w:t>
            </w:r>
          </w:p>
        </w:tc>
        <w:tc>
          <w:tcPr>
            <w:tcW w:w="1179" w:type="dxa"/>
            <w:tcBorders>
              <w:top w:val="single" w:sz="4" w:space="0" w:color="auto"/>
              <w:left w:val="nil"/>
              <w:bottom w:val="single" w:sz="4" w:space="0" w:color="auto"/>
              <w:right w:val="single" w:sz="4" w:space="0" w:color="auto"/>
            </w:tcBorders>
            <w:vAlign w:val="center"/>
          </w:tcPr>
          <w:p w:rsidR="00AA5121" w:rsidRPr="00D50928" w:rsidRDefault="00DA477B" w:rsidP="005A2D08">
            <w:pPr>
              <w:jc w:val="center"/>
              <w:rPr>
                <w:lang w:val="en-US"/>
              </w:rPr>
            </w:pPr>
            <w:r>
              <w:t>Не менее 12 мес.</w:t>
            </w:r>
          </w:p>
        </w:tc>
      </w:tr>
      <w:tr w:rsidR="00AA5121" w:rsidRPr="00A06542" w:rsidTr="005A2D08">
        <w:trPr>
          <w:trHeight w:val="549"/>
        </w:trPr>
        <w:tc>
          <w:tcPr>
            <w:tcW w:w="540" w:type="dxa"/>
            <w:tcBorders>
              <w:top w:val="single" w:sz="4" w:space="0" w:color="auto"/>
              <w:left w:val="single" w:sz="4" w:space="0" w:color="auto"/>
              <w:bottom w:val="single" w:sz="4" w:space="0" w:color="auto"/>
              <w:right w:val="single" w:sz="4" w:space="0" w:color="auto"/>
            </w:tcBorders>
            <w:noWrap/>
            <w:vAlign w:val="center"/>
          </w:tcPr>
          <w:p w:rsidR="00AA5121" w:rsidRDefault="00AA5121" w:rsidP="005A2D08">
            <w:pPr>
              <w:ind w:left="-108"/>
              <w:jc w:val="center"/>
            </w:pPr>
            <w:r>
              <w:t>6</w:t>
            </w:r>
          </w:p>
        </w:tc>
        <w:tc>
          <w:tcPr>
            <w:tcW w:w="3042" w:type="dxa"/>
            <w:tcBorders>
              <w:top w:val="single" w:sz="4" w:space="0" w:color="auto"/>
              <w:left w:val="nil"/>
              <w:bottom w:val="single" w:sz="4" w:space="0" w:color="auto"/>
              <w:right w:val="single" w:sz="4" w:space="0" w:color="auto"/>
            </w:tcBorders>
            <w:vAlign w:val="center"/>
          </w:tcPr>
          <w:p w:rsidR="00AA5121" w:rsidRPr="00A06542" w:rsidRDefault="00AA5121" w:rsidP="005A2D08">
            <w:pPr>
              <w:jc w:val="center"/>
              <w:rPr>
                <w:b/>
                <w:bCs/>
                <w:iCs/>
                <w:color w:val="000000"/>
              </w:rPr>
            </w:pPr>
            <w:r w:rsidRPr="00A06542">
              <w:rPr>
                <w:b/>
                <w:bCs/>
                <w:iCs/>
                <w:color w:val="000000"/>
              </w:rPr>
              <w:t>Сканер с автоподачей</w:t>
            </w:r>
            <w:r>
              <w:rPr>
                <w:b/>
                <w:bCs/>
                <w:iCs/>
                <w:color w:val="000000"/>
              </w:rPr>
              <w:t>, формат А4</w:t>
            </w:r>
          </w:p>
        </w:tc>
        <w:tc>
          <w:tcPr>
            <w:tcW w:w="4253" w:type="dxa"/>
            <w:tcBorders>
              <w:top w:val="single" w:sz="4" w:space="0" w:color="auto"/>
              <w:left w:val="single" w:sz="4" w:space="0" w:color="auto"/>
              <w:bottom w:val="single" w:sz="4" w:space="0" w:color="auto"/>
              <w:right w:val="single" w:sz="4" w:space="0" w:color="auto"/>
            </w:tcBorders>
            <w:vAlign w:val="center"/>
          </w:tcPr>
          <w:p w:rsidR="00AA5121" w:rsidRPr="00A06542" w:rsidRDefault="00AA5121" w:rsidP="005A2D08">
            <w:r w:rsidRPr="00A06542">
              <w:t>HP ScanJet 5590</w:t>
            </w:r>
          </w:p>
        </w:tc>
        <w:tc>
          <w:tcPr>
            <w:tcW w:w="1134" w:type="dxa"/>
            <w:tcBorders>
              <w:top w:val="single" w:sz="4" w:space="0" w:color="auto"/>
              <w:left w:val="nil"/>
              <w:bottom w:val="single" w:sz="4" w:space="0" w:color="auto"/>
              <w:right w:val="single" w:sz="4" w:space="0" w:color="auto"/>
            </w:tcBorders>
            <w:noWrap/>
            <w:vAlign w:val="center"/>
          </w:tcPr>
          <w:p w:rsidR="00AA5121" w:rsidRPr="00A06542" w:rsidRDefault="00AA5121" w:rsidP="005A2D08">
            <w:pPr>
              <w:jc w:val="center"/>
            </w:pPr>
            <w:r>
              <w:t>2</w:t>
            </w:r>
          </w:p>
        </w:tc>
        <w:tc>
          <w:tcPr>
            <w:tcW w:w="1179" w:type="dxa"/>
            <w:tcBorders>
              <w:top w:val="single" w:sz="4" w:space="0" w:color="auto"/>
              <w:left w:val="nil"/>
              <w:bottom w:val="single" w:sz="4" w:space="0" w:color="auto"/>
              <w:right w:val="single" w:sz="4" w:space="0" w:color="auto"/>
            </w:tcBorders>
            <w:vAlign w:val="center"/>
          </w:tcPr>
          <w:p w:rsidR="00AA5121" w:rsidRPr="00A06542" w:rsidRDefault="00DA477B" w:rsidP="005A2D08">
            <w:pPr>
              <w:jc w:val="center"/>
            </w:pPr>
            <w:r>
              <w:t>Не менее 12 мес.</w:t>
            </w:r>
          </w:p>
        </w:tc>
      </w:tr>
    </w:tbl>
    <w:p w:rsidR="00AA5121" w:rsidRPr="00A06542" w:rsidRDefault="00AA5121" w:rsidP="00AA5121">
      <w:pPr>
        <w:pStyle w:val="22"/>
        <w:widowControl w:val="0"/>
        <w:autoSpaceDE w:val="0"/>
        <w:autoSpaceDN w:val="0"/>
        <w:adjustRightInd w:val="0"/>
        <w:contextualSpacing/>
        <w:rPr>
          <w:b/>
        </w:rPr>
      </w:pPr>
    </w:p>
    <w:p w:rsidR="00AA5121" w:rsidRPr="009E5DB8" w:rsidRDefault="00AA5121" w:rsidP="00AA5121">
      <w:pPr>
        <w:pStyle w:val="af3"/>
        <w:spacing w:before="0" w:beforeAutospacing="0" w:after="0" w:afterAutospacing="0"/>
        <w:rPr>
          <w:b/>
          <w:color w:val="000000"/>
        </w:rPr>
      </w:pPr>
      <w:r w:rsidRPr="009E5DB8">
        <w:rPr>
          <w:b/>
          <w:color w:val="000000"/>
        </w:rPr>
        <w:t>3. Комплект поставки</w:t>
      </w:r>
    </w:p>
    <w:p w:rsidR="00AA5121" w:rsidRPr="00464E68" w:rsidRDefault="00AA5121" w:rsidP="00AA5121">
      <w:pPr>
        <w:pStyle w:val="af3"/>
        <w:spacing w:before="0" w:beforeAutospacing="0" w:after="0" w:afterAutospacing="0"/>
        <w:ind w:firstLine="426"/>
        <w:jc w:val="both"/>
        <w:rPr>
          <w:rStyle w:val="afffd"/>
          <w:i w:val="0"/>
          <w:color w:val="333333"/>
          <w:bdr w:val="none" w:sz="0" w:space="0" w:color="auto" w:frame="1"/>
        </w:rPr>
      </w:pPr>
      <w:r>
        <w:rPr>
          <w:color w:val="000000"/>
        </w:rPr>
        <w:t>Вся техника поставляется с</w:t>
      </w:r>
      <w:r>
        <w:rPr>
          <w:rStyle w:val="apple-converted-space"/>
          <w:color w:val="000000"/>
        </w:rPr>
        <w:t>о всеми необходимыми питающими и коммуникационными кабелями.</w:t>
      </w:r>
      <w:r w:rsidRPr="008235D6">
        <w:rPr>
          <w:rStyle w:val="apple-converted-space"/>
          <w:color w:val="000000"/>
        </w:rPr>
        <w:t xml:space="preserve"> </w:t>
      </w:r>
    </w:p>
    <w:p w:rsidR="00AA5121" w:rsidRPr="009D1F80" w:rsidRDefault="00AA5121" w:rsidP="00AA5121">
      <w:pPr>
        <w:pStyle w:val="22"/>
        <w:widowControl w:val="0"/>
        <w:autoSpaceDE w:val="0"/>
        <w:autoSpaceDN w:val="0"/>
        <w:adjustRightInd w:val="0"/>
        <w:spacing w:line="360" w:lineRule="auto"/>
        <w:contextualSpacing/>
        <w:rPr>
          <w:b/>
          <w:sz w:val="22"/>
          <w:szCs w:val="22"/>
        </w:rPr>
      </w:pPr>
    </w:p>
    <w:p w:rsidR="00AA5121" w:rsidRPr="009D1F80" w:rsidRDefault="00AA5121" w:rsidP="00AA5121">
      <w:pPr>
        <w:pStyle w:val="22"/>
        <w:widowControl w:val="0"/>
        <w:autoSpaceDE w:val="0"/>
        <w:autoSpaceDN w:val="0"/>
        <w:adjustRightInd w:val="0"/>
        <w:spacing w:line="360" w:lineRule="auto"/>
        <w:contextualSpacing/>
        <w:rPr>
          <w:b/>
          <w:sz w:val="22"/>
          <w:szCs w:val="22"/>
        </w:rPr>
      </w:pPr>
      <w:r w:rsidRPr="009D1F80">
        <w:rPr>
          <w:b/>
          <w:sz w:val="22"/>
          <w:szCs w:val="22"/>
        </w:rPr>
        <w:t xml:space="preserve">4. Условия поставки </w:t>
      </w:r>
    </w:p>
    <w:p w:rsidR="00AA5121" w:rsidRPr="009D1F80" w:rsidRDefault="00AA5121" w:rsidP="00AA5121">
      <w:pPr>
        <w:ind w:firstLine="360"/>
        <w:jc w:val="both"/>
        <w:rPr>
          <w:sz w:val="22"/>
          <w:szCs w:val="22"/>
        </w:rPr>
      </w:pPr>
      <w:r w:rsidRPr="009D1F80">
        <w:rPr>
          <w:sz w:val="22"/>
          <w:szCs w:val="22"/>
        </w:rPr>
        <w:t xml:space="preserve">В общую сумму договора должны входить НДС, доставка </w:t>
      </w:r>
      <w:r>
        <w:rPr>
          <w:sz w:val="22"/>
          <w:szCs w:val="22"/>
        </w:rPr>
        <w:t xml:space="preserve">и разгрузка </w:t>
      </w:r>
      <w:r w:rsidRPr="009D1F80">
        <w:rPr>
          <w:sz w:val="22"/>
          <w:szCs w:val="22"/>
        </w:rPr>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A5121" w:rsidRPr="009D1F80" w:rsidRDefault="00AA5121" w:rsidP="00AA5121">
      <w:pPr>
        <w:pStyle w:val="22"/>
        <w:widowControl w:val="0"/>
        <w:autoSpaceDE w:val="0"/>
        <w:autoSpaceDN w:val="0"/>
        <w:adjustRightInd w:val="0"/>
        <w:spacing w:line="360" w:lineRule="auto"/>
        <w:contextualSpacing/>
        <w:rPr>
          <w:b/>
          <w:sz w:val="22"/>
          <w:szCs w:val="22"/>
        </w:rPr>
      </w:pPr>
    </w:p>
    <w:p w:rsidR="00AA5121" w:rsidRPr="009D1F80" w:rsidRDefault="00AA5121" w:rsidP="00AA5121">
      <w:pPr>
        <w:pStyle w:val="22"/>
        <w:widowControl w:val="0"/>
        <w:autoSpaceDE w:val="0"/>
        <w:autoSpaceDN w:val="0"/>
        <w:adjustRightInd w:val="0"/>
        <w:spacing w:line="360" w:lineRule="auto"/>
        <w:contextualSpacing/>
        <w:rPr>
          <w:b/>
          <w:sz w:val="22"/>
          <w:szCs w:val="22"/>
        </w:rPr>
      </w:pPr>
      <w:r w:rsidRPr="009D1F80">
        <w:rPr>
          <w:b/>
          <w:sz w:val="22"/>
          <w:szCs w:val="22"/>
        </w:rPr>
        <w:t xml:space="preserve">5. Требования к упаковке оборудования </w:t>
      </w:r>
    </w:p>
    <w:p w:rsidR="00AA5121" w:rsidRPr="009D1F80" w:rsidRDefault="00AA5121" w:rsidP="00AA5121">
      <w:pPr>
        <w:ind w:firstLine="708"/>
        <w:jc w:val="both"/>
        <w:rPr>
          <w:sz w:val="22"/>
          <w:szCs w:val="22"/>
        </w:rPr>
      </w:pPr>
      <w:r w:rsidRPr="009D1F80">
        <w:rPr>
          <w:sz w:val="22"/>
          <w:szCs w:val="22"/>
        </w:rPr>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A5121" w:rsidRPr="009D1F80" w:rsidRDefault="00AA5121" w:rsidP="00AA5121">
      <w:pPr>
        <w:pStyle w:val="22"/>
        <w:widowControl w:val="0"/>
        <w:autoSpaceDE w:val="0"/>
        <w:autoSpaceDN w:val="0"/>
        <w:adjustRightInd w:val="0"/>
        <w:contextualSpacing/>
        <w:rPr>
          <w:b/>
          <w:sz w:val="22"/>
          <w:szCs w:val="22"/>
        </w:rPr>
      </w:pPr>
    </w:p>
    <w:p w:rsidR="00AA5121" w:rsidRPr="009D1F80" w:rsidRDefault="00AA5121" w:rsidP="00AA5121">
      <w:pPr>
        <w:pStyle w:val="22"/>
        <w:widowControl w:val="0"/>
        <w:autoSpaceDE w:val="0"/>
        <w:autoSpaceDN w:val="0"/>
        <w:adjustRightInd w:val="0"/>
        <w:contextualSpacing/>
        <w:rPr>
          <w:b/>
          <w:sz w:val="22"/>
          <w:szCs w:val="22"/>
        </w:rPr>
      </w:pPr>
      <w:r w:rsidRPr="009D1F80">
        <w:rPr>
          <w:b/>
          <w:sz w:val="22"/>
          <w:szCs w:val="22"/>
        </w:rPr>
        <w:t xml:space="preserve">6. Требования к технической документации </w:t>
      </w:r>
    </w:p>
    <w:p w:rsidR="00AA5121" w:rsidRPr="009D1F80" w:rsidRDefault="00AA5121" w:rsidP="00AA5121">
      <w:pPr>
        <w:ind w:firstLine="708"/>
        <w:jc w:val="both"/>
        <w:rPr>
          <w:sz w:val="22"/>
          <w:szCs w:val="22"/>
        </w:rPr>
      </w:pPr>
      <w:r w:rsidRPr="009D1F80">
        <w:rPr>
          <w:sz w:val="22"/>
          <w:szCs w:val="22"/>
        </w:rPr>
        <w:t>Поставщик обязуется предоставить полный комплект Технической  документации на русском языке.</w:t>
      </w:r>
    </w:p>
    <w:p w:rsidR="00AA5121" w:rsidRPr="009D1F80" w:rsidRDefault="00AA5121" w:rsidP="00AA5121">
      <w:pPr>
        <w:pStyle w:val="22"/>
        <w:widowControl w:val="0"/>
        <w:autoSpaceDE w:val="0"/>
        <w:autoSpaceDN w:val="0"/>
        <w:adjustRightInd w:val="0"/>
        <w:spacing w:line="360" w:lineRule="auto"/>
        <w:contextualSpacing/>
        <w:rPr>
          <w:b/>
          <w:sz w:val="22"/>
          <w:szCs w:val="22"/>
        </w:rPr>
      </w:pPr>
    </w:p>
    <w:p w:rsidR="00AA5121" w:rsidRPr="009D1F80" w:rsidRDefault="00AA5121" w:rsidP="00AA5121">
      <w:pPr>
        <w:pStyle w:val="22"/>
        <w:widowControl w:val="0"/>
        <w:autoSpaceDE w:val="0"/>
        <w:autoSpaceDN w:val="0"/>
        <w:adjustRightInd w:val="0"/>
        <w:spacing w:line="360" w:lineRule="auto"/>
        <w:contextualSpacing/>
        <w:rPr>
          <w:b/>
          <w:sz w:val="22"/>
          <w:szCs w:val="22"/>
        </w:rPr>
      </w:pPr>
      <w:r w:rsidRPr="009D1F80">
        <w:rPr>
          <w:b/>
          <w:sz w:val="22"/>
          <w:szCs w:val="22"/>
        </w:rPr>
        <w:t xml:space="preserve">7. Прочие условия </w:t>
      </w:r>
    </w:p>
    <w:p w:rsidR="00AA5121" w:rsidRPr="00867EEB" w:rsidRDefault="00AA5121" w:rsidP="00AA5121">
      <w:pPr>
        <w:numPr>
          <w:ilvl w:val="0"/>
          <w:numId w:val="57"/>
        </w:numPr>
        <w:tabs>
          <w:tab w:val="num" w:pos="540"/>
        </w:tabs>
        <w:ind w:left="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 xml:space="preserve">Товар должен быть </w:t>
      </w:r>
      <w:r w:rsidRPr="00867EEB">
        <w:t>поставлен комплектно и обеспечивать конструктивную и функциональную совместимость</w:t>
      </w:r>
      <w:r w:rsidRPr="00867EEB">
        <w:rPr>
          <w:bCs/>
          <w:bdr w:val="none" w:sz="0" w:space="0" w:color="auto" w:frame="1"/>
        </w:rPr>
        <w:t>.</w:t>
      </w:r>
    </w:p>
    <w:p w:rsidR="00AA5121" w:rsidRPr="00867EEB" w:rsidRDefault="00AA5121" w:rsidP="00AA5121">
      <w:pPr>
        <w:numPr>
          <w:ilvl w:val="0"/>
          <w:numId w:val="57"/>
        </w:numPr>
        <w:tabs>
          <w:tab w:val="num" w:pos="540"/>
        </w:tabs>
        <w:ind w:left="0" w:firstLine="0"/>
        <w:jc w:val="both"/>
        <w:rPr>
          <w:rStyle w:val="apple-style-span"/>
          <w:b/>
          <w:bCs/>
          <w:bdr w:val="none" w:sz="0" w:space="0" w:color="auto" w:frame="1"/>
        </w:rPr>
      </w:pPr>
      <w:r w:rsidRPr="00867EEB">
        <w:rPr>
          <w:rStyle w:val="afffd"/>
          <w:i w:val="0"/>
          <w:bdr w:val="none" w:sz="0" w:space="0" w:color="auto" w:frame="1"/>
        </w:rPr>
        <w:t>Товар, подлежащий обязательной сертификации, должно иметь сертификат  соответствия.</w:t>
      </w:r>
    </w:p>
    <w:p w:rsidR="00AA5121" w:rsidRPr="00867EEB" w:rsidRDefault="00AA5121" w:rsidP="00AA5121">
      <w:pPr>
        <w:numPr>
          <w:ilvl w:val="0"/>
          <w:numId w:val="57"/>
        </w:numPr>
        <w:tabs>
          <w:tab w:val="num" w:pos="540"/>
        </w:tabs>
        <w:ind w:left="0" w:firstLine="0"/>
        <w:rPr>
          <w:rStyle w:val="afffd"/>
          <w:b/>
          <w:bCs/>
          <w:i w:val="0"/>
          <w:iCs w:val="0"/>
          <w:bdr w:val="none" w:sz="0" w:space="0" w:color="auto" w:frame="1"/>
        </w:rPr>
      </w:pPr>
      <w:r w:rsidRPr="00867EEB">
        <w:rPr>
          <w:rStyle w:val="afffd"/>
          <w:i w:val="0"/>
          <w:bdr w:val="none" w:sz="0" w:space="0" w:color="auto" w:frame="1"/>
        </w:rPr>
        <w:t>Доставка включена в стоимость Продукта.</w:t>
      </w:r>
    </w:p>
    <w:p w:rsidR="00AA5121" w:rsidRPr="00867EEB" w:rsidRDefault="00AA5121" w:rsidP="00AA5121">
      <w:pPr>
        <w:numPr>
          <w:ilvl w:val="0"/>
          <w:numId w:val="57"/>
        </w:numPr>
        <w:tabs>
          <w:tab w:val="num" w:pos="540"/>
        </w:tabs>
        <w:ind w:left="0" w:firstLine="0"/>
        <w:rPr>
          <w:rStyle w:val="afffd"/>
          <w:b/>
          <w:bCs/>
          <w:i w:val="0"/>
          <w:iCs w:val="0"/>
          <w:bdr w:val="none" w:sz="0" w:space="0" w:color="auto" w:frame="1"/>
        </w:rPr>
      </w:pPr>
      <w:r w:rsidRPr="00867EEB">
        <w:rPr>
          <w:rStyle w:val="afffd"/>
          <w:i w:val="0"/>
          <w:bdr w:val="none" w:sz="0" w:space="0" w:color="auto" w:frame="1"/>
        </w:rPr>
        <w:t>Поставка Товара   осуществляется  на склад Заказчика.</w:t>
      </w:r>
    </w:p>
    <w:p w:rsidR="00AA5121" w:rsidRPr="00867EEB" w:rsidRDefault="00AA5121" w:rsidP="00AA5121">
      <w:pPr>
        <w:numPr>
          <w:ilvl w:val="0"/>
          <w:numId w:val="57"/>
        </w:numPr>
        <w:tabs>
          <w:tab w:val="num" w:pos="540"/>
        </w:tabs>
        <w:ind w:left="0" w:firstLine="0"/>
        <w:rPr>
          <w:rStyle w:val="afffd"/>
          <w:b/>
          <w:bCs/>
          <w:i w:val="0"/>
          <w:iCs w:val="0"/>
          <w:bdr w:val="none" w:sz="0" w:space="0" w:color="auto" w:frame="1"/>
        </w:rPr>
      </w:pPr>
      <w:r w:rsidRPr="00867EEB">
        <w:rPr>
          <w:rStyle w:val="afffd"/>
          <w:i w:val="0"/>
          <w:bdr w:val="none" w:sz="0" w:space="0" w:color="auto" w:frame="1"/>
        </w:rPr>
        <w:t>Оплата каждой партии осуществляется по факту поставки.</w:t>
      </w:r>
    </w:p>
    <w:p w:rsidR="00AA5121" w:rsidRPr="00867EEB" w:rsidRDefault="00AA5121" w:rsidP="00AA5121">
      <w:pPr>
        <w:numPr>
          <w:ilvl w:val="0"/>
          <w:numId w:val="57"/>
        </w:numPr>
        <w:tabs>
          <w:tab w:val="num" w:pos="540"/>
        </w:tabs>
        <w:ind w:left="0" w:firstLine="0"/>
      </w:pPr>
      <w:r w:rsidRPr="00867EEB">
        <w:rPr>
          <w:rStyle w:val="afffd"/>
          <w:i w:val="0"/>
          <w:bdr w:val="none" w:sz="0" w:space="0" w:color="auto" w:frame="1"/>
        </w:rPr>
        <w:t>Поставщик</w:t>
      </w:r>
      <w:r w:rsidRPr="00867EEB">
        <w:t xml:space="preserve"> должен:</w:t>
      </w:r>
    </w:p>
    <w:p w:rsidR="00AA5121" w:rsidRDefault="00AA5121" w:rsidP="00AA5121">
      <w:pPr>
        <w:pStyle w:val="31"/>
        <w:numPr>
          <w:ilvl w:val="0"/>
          <w:numId w:val="56"/>
        </w:numPr>
        <w:tabs>
          <w:tab w:val="clear" w:pos="720"/>
        </w:tabs>
        <w:spacing w:before="0" w:after="0"/>
        <w:ind w:left="567" w:hanging="357"/>
        <w:jc w:val="both"/>
        <w:rPr>
          <w:rFonts w:ascii="Times New Roman" w:hAnsi="Times New Roman"/>
          <w:b w:val="0"/>
          <w:bCs w:val="0"/>
          <w:iCs/>
          <w:sz w:val="24"/>
          <w:szCs w:val="24"/>
        </w:rPr>
      </w:pPr>
      <w:r w:rsidRPr="00867EEB">
        <w:rPr>
          <w:rFonts w:ascii="Times New Roman" w:hAnsi="Times New Roman"/>
          <w:b w:val="0"/>
          <w:bCs w:val="0"/>
          <w:iCs/>
          <w:sz w:val="24"/>
          <w:szCs w:val="24"/>
        </w:rPr>
        <w:lastRenderedPageBreak/>
        <w:t>После наступления срока поставок, в течение 3-х рабочих дней с момента поступления запроса Заказчика, осуществить поставку техники согласно</w:t>
      </w:r>
      <w:r w:rsidRPr="00261785">
        <w:rPr>
          <w:rFonts w:ascii="Times New Roman" w:hAnsi="Times New Roman"/>
          <w:b w:val="0"/>
          <w:bCs w:val="0"/>
          <w:iCs/>
          <w:sz w:val="24"/>
          <w:szCs w:val="24"/>
        </w:rPr>
        <w:t xml:space="preserve"> приложений.</w:t>
      </w:r>
      <w:r>
        <w:rPr>
          <w:rFonts w:ascii="Times New Roman" w:hAnsi="Times New Roman"/>
          <w:b w:val="0"/>
          <w:bCs w:val="0"/>
          <w:iCs/>
          <w:sz w:val="24"/>
          <w:szCs w:val="24"/>
        </w:rPr>
        <w:t xml:space="preserve"> </w:t>
      </w:r>
      <w:r w:rsidRPr="00491F30">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r>
        <w:rPr>
          <w:rFonts w:ascii="Times New Roman" w:hAnsi="Times New Roman"/>
          <w:b w:val="0"/>
          <w:bCs w:val="0"/>
          <w:iCs/>
          <w:sz w:val="24"/>
          <w:szCs w:val="24"/>
        </w:rPr>
        <w:t>;</w:t>
      </w:r>
    </w:p>
    <w:p w:rsidR="00AA5121" w:rsidRPr="007B5D3D" w:rsidRDefault="00AA5121" w:rsidP="00AA5121">
      <w:pPr>
        <w:pStyle w:val="31"/>
        <w:numPr>
          <w:ilvl w:val="0"/>
          <w:numId w:val="56"/>
        </w:numPr>
        <w:tabs>
          <w:tab w:val="clear" w:pos="720"/>
        </w:tabs>
        <w:spacing w:before="0" w:after="0"/>
        <w:ind w:left="567" w:hanging="357"/>
        <w:jc w:val="both"/>
        <w:rPr>
          <w:rFonts w:ascii="Times New Roman" w:hAnsi="Times New Roman"/>
          <w:b w:val="0"/>
          <w:bCs w:val="0"/>
          <w:iCs/>
          <w:sz w:val="24"/>
          <w:szCs w:val="24"/>
        </w:rPr>
      </w:pPr>
      <w:r>
        <w:rPr>
          <w:rFonts w:ascii="Times New Roman" w:hAnsi="Times New Roman"/>
          <w:b w:val="0"/>
          <w:bCs w:val="0"/>
          <w:iCs/>
          <w:sz w:val="24"/>
          <w:szCs w:val="24"/>
        </w:rPr>
        <w:t>О</w:t>
      </w:r>
      <w:r w:rsidRPr="007B5D3D">
        <w:rPr>
          <w:rFonts w:ascii="Times New Roman" w:hAnsi="Times New Roman"/>
          <w:b w:val="0"/>
          <w:bCs w:val="0"/>
          <w:iCs/>
          <w:sz w:val="24"/>
          <w:szCs w:val="24"/>
        </w:rPr>
        <w:t>беспечить доставк</w:t>
      </w:r>
      <w:r>
        <w:rPr>
          <w:rFonts w:ascii="Times New Roman" w:hAnsi="Times New Roman"/>
          <w:b w:val="0"/>
          <w:bCs w:val="0"/>
          <w:iCs/>
          <w:sz w:val="24"/>
          <w:szCs w:val="24"/>
        </w:rPr>
        <w:t>у</w:t>
      </w:r>
      <w:r w:rsidRPr="007B5D3D">
        <w:rPr>
          <w:rFonts w:ascii="Times New Roman" w:hAnsi="Times New Roman"/>
          <w:b w:val="0"/>
          <w:bCs w:val="0"/>
          <w:iCs/>
          <w:sz w:val="24"/>
          <w:szCs w:val="24"/>
        </w:rPr>
        <w:t xml:space="preserve"> оборудования в сервис от Заказчика и обратно из сервиса к Заказчику осуществляется </w:t>
      </w:r>
      <w:r>
        <w:rPr>
          <w:rFonts w:ascii="Times New Roman" w:hAnsi="Times New Roman"/>
          <w:b w:val="0"/>
          <w:bCs w:val="0"/>
          <w:iCs/>
          <w:sz w:val="24"/>
          <w:szCs w:val="24"/>
        </w:rPr>
        <w:t>силами и за счёт П</w:t>
      </w:r>
      <w:r w:rsidRPr="007B5D3D">
        <w:rPr>
          <w:rFonts w:ascii="Times New Roman" w:hAnsi="Times New Roman"/>
          <w:b w:val="0"/>
          <w:bCs w:val="0"/>
          <w:iCs/>
          <w:sz w:val="24"/>
          <w:szCs w:val="24"/>
        </w:rPr>
        <w:t>оставщик</w:t>
      </w:r>
      <w:r>
        <w:rPr>
          <w:rFonts w:ascii="Times New Roman" w:hAnsi="Times New Roman"/>
          <w:b w:val="0"/>
          <w:bCs w:val="0"/>
          <w:iCs/>
          <w:sz w:val="24"/>
          <w:szCs w:val="24"/>
        </w:rPr>
        <w:t>а</w:t>
      </w:r>
      <w:r w:rsidRPr="007B5D3D">
        <w:rPr>
          <w:rFonts w:ascii="Times New Roman" w:hAnsi="Times New Roman"/>
          <w:b w:val="0"/>
          <w:bCs w:val="0"/>
          <w:iCs/>
          <w:sz w:val="24"/>
          <w:szCs w:val="24"/>
        </w:rPr>
        <w:t>;</w:t>
      </w:r>
    </w:p>
    <w:p w:rsidR="00AA5121" w:rsidRPr="00491F30" w:rsidRDefault="00AA5121" w:rsidP="00AA5121">
      <w:pPr>
        <w:pStyle w:val="31"/>
        <w:numPr>
          <w:ilvl w:val="0"/>
          <w:numId w:val="56"/>
        </w:numPr>
        <w:tabs>
          <w:tab w:val="clear" w:pos="720"/>
        </w:tabs>
        <w:spacing w:before="0" w:after="0"/>
        <w:ind w:left="567" w:hanging="357"/>
        <w:jc w:val="both"/>
        <w:rPr>
          <w:rFonts w:ascii="Times New Roman" w:hAnsi="Times New Roman"/>
          <w:b w:val="0"/>
          <w:bCs w:val="0"/>
          <w:iCs/>
          <w:sz w:val="24"/>
          <w:szCs w:val="24"/>
        </w:rPr>
      </w:pPr>
      <w:r>
        <w:rPr>
          <w:rFonts w:ascii="Times New Roman" w:hAnsi="Times New Roman"/>
          <w:b w:val="0"/>
          <w:bCs w:val="0"/>
          <w:iCs/>
          <w:sz w:val="24"/>
          <w:szCs w:val="24"/>
        </w:rPr>
        <w:t>О</w:t>
      </w:r>
      <w:r w:rsidRPr="00491F30">
        <w:rPr>
          <w:rFonts w:ascii="Times New Roman" w:hAnsi="Times New Roman"/>
          <w:b w:val="0"/>
          <w:bCs w:val="0"/>
          <w:iCs/>
          <w:sz w:val="24"/>
          <w:szCs w:val="24"/>
        </w:rPr>
        <w:t>беспечить время реакции на запрос не более 1 рабочего дня, выполнение ремонта в течение не более 7 рабочих дней,</w:t>
      </w:r>
      <w:r>
        <w:rPr>
          <w:rFonts w:ascii="Times New Roman" w:hAnsi="Times New Roman"/>
          <w:b w:val="0"/>
          <w:bCs w:val="0"/>
          <w:iCs/>
          <w:sz w:val="24"/>
          <w:szCs w:val="24"/>
        </w:rPr>
        <w:t xml:space="preserve"> при условии наличия запчастей;</w:t>
      </w:r>
    </w:p>
    <w:p w:rsidR="00AA5121" w:rsidRDefault="00AA5121" w:rsidP="00AA5121">
      <w:pPr>
        <w:pStyle w:val="31"/>
        <w:numPr>
          <w:ilvl w:val="0"/>
          <w:numId w:val="56"/>
        </w:numPr>
        <w:tabs>
          <w:tab w:val="clear" w:pos="720"/>
        </w:tabs>
        <w:spacing w:before="0" w:after="0"/>
        <w:ind w:left="567" w:hanging="357"/>
        <w:jc w:val="both"/>
        <w:rPr>
          <w:rFonts w:ascii="Times New Roman" w:hAnsi="Times New Roman"/>
          <w:b w:val="0"/>
          <w:bCs w:val="0"/>
          <w:iCs/>
          <w:sz w:val="24"/>
          <w:szCs w:val="24"/>
        </w:rPr>
      </w:pPr>
      <w:r w:rsidRPr="00491F30">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r>
        <w:rPr>
          <w:rFonts w:ascii="Times New Roman" w:hAnsi="Times New Roman"/>
          <w:b w:val="0"/>
          <w:bCs w:val="0"/>
          <w:iCs/>
          <w:sz w:val="24"/>
          <w:szCs w:val="24"/>
        </w:rPr>
        <w:t>.</w:t>
      </w:r>
    </w:p>
    <w:p w:rsidR="00AA5121" w:rsidRPr="009D1F80" w:rsidRDefault="00AA5121" w:rsidP="00AA5121">
      <w:pPr>
        <w:pStyle w:val="22"/>
        <w:widowControl w:val="0"/>
        <w:autoSpaceDE w:val="0"/>
        <w:autoSpaceDN w:val="0"/>
        <w:adjustRightInd w:val="0"/>
        <w:contextualSpacing/>
        <w:rPr>
          <w:b/>
          <w:sz w:val="22"/>
          <w:szCs w:val="22"/>
        </w:rPr>
      </w:pPr>
    </w:p>
    <w:p w:rsidR="00AA5121" w:rsidRDefault="00AA5121" w:rsidP="00AA5121">
      <w:pPr>
        <w:pStyle w:val="22"/>
        <w:widowControl w:val="0"/>
        <w:autoSpaceDE w:val="0"/>
        <w:autoSpaceDN w:val="0"/>
        <w:adjustRightInd w:val="0"/>
        <w:contextualSpacing/>
        <w:rPr>
          <w:b/>
          <w:sz w:val="22"/>
          <w:szCs w:val="22"/>
        </w:rPr>
      </w:pPr>
      <w:r w:rsidRPr="009D1F80">
        <w:rPr>
          <w:b/>
          <w:sz w:val="22"/>
          <w:szCs w:val="22"/>
        </w:rPr>
        <w:t>8. Место поставки</w:t>
      </w:r>
      <w:r>
        <w:rPr>
          <w:b/>
          <w:sz w:val="22"/>
          <w:szCs w:val="22"/>
        </w:rPr>
        <w:t xml:space="preserve"> и условия допуска:</w:t>
      </w:r>
    </w:p>
    <w:p w:rsidR="00AA5121" w:rsidRPr="009E5C9C" w:rsidRDefault="00AA5121" w:rsidP="00AA5121">
      <w:pPr>
        <w:pStyle w:val="22"/>
        <w:widowControl w:val="0"/>
        <w:autoSpaceDE w:val="0"/>
        <w:autoSpaceDN w:val="0"/>
        <w:adjustRightInd w:val="0"/>
        <w:contextualSpacing/>
        <w:rPr>
          <w:sz w:val="22"/>
          <w:szCs w:val="22"/>
        </w:rPr>
      </w:pPr>
      <w:r>
        <w:rPr>
          <w:b/>
          <w:sz w:val="22"/>
          <w:szCs w:val="22"/>
        </w:rPr>
        <w:t xml:space="preserve">         </w:t>
      </w:r>
      <w:r w:rsidRPr="00C5154B">
        <w:rPr>
          <w:sz w:val="22"/>
          <w:szCs w:val="22"/>
        </w:rPr>
        <w:t xml:space="preserve">Адрес доставки: </w:t>
      </w:r>
      <w:r>
        <w:rPr>
          <w:sz w:val="22"/>
          <w:szCs w:val="22"/>
        </w:rPr>
        <w:t>г. Москва, Павелецкая набережная, д. 8, стр. 1</w:t>
      </w:r>
    </w:p>
    <w:p w:rsidR="00AA5121" w:rsidRPr="009D1F80" w:rsidRDefault="00AA5121" w:rsidP="00AA5121">
      <w:pPr>
        <w:pStyle w:val="22"/>
        <w:widowControl w:val="0"/>
        <w:autoSpaceDE w:val="0"/>
        <w:autoSpaceDN w:val="0"/>
        <w:adjustRightInd w:val="0"/>
        <w:contextualSpacing/>
        <w:rPr>
          <w:sz w:val="22"/>
          <w:szCs w:val="22"/>
        </w:rPr>
      </w:pPr>
      <w:r>
        <w:rPr>
          <w:b/>
          <w:sz w:val="22"/>
          <w:szCs w:val="22"/>
        </w:rPr>
        <w:t xml:space="preserve">     </w:t>
      </w:r>
      <w:r w:rsidRPr="009D1F80">
        <w:rPr>
          <w:sz w:val="22"/>
          <w:szCs w:val="22"/>
        </w:rPr>
        <w:t>Для осуществления доставки необходимо за сутки до</w:t>
      </w:r>
      <w:r>
        <w:rPr>
          <w:sz w:val="22"/>
          <w:szCs w:val="22"/>
        </w:rPr>
        <w:t xml:space="preserve"> поставки</w:t>
      </w:r>
      <w:r w:rsidRPr="009D1F80">
        <w:rPr>
          <w:sz w:val="22"/>
          <w:szCs w:val="22"/>
        </w:rPr>
        <w:t xml:space="preserve"> предоставить информацию с указанием номера автомашины</w:t>
      </w:r>
      <w:r>
        <w:rPr>
          <w:sz w:val="22"/>
          <w:szCs w:val="22"/>
        </w:rPr>
        <w:t>,</w:t>
      </w:r>
      <w:r w:rsidRPr="009D1F80">
        <w:rPr>
          <w:sz w:val="22"/>
          <w:szCs w:val="22"/>
        </w:rPr>
        <w:t xml:space="preserve"> ее марки</w:t>
      </w:r>
      <w:r>
        <w:rPr>
          <w:sz w:val="22"/>
          <w:szCs w:val="22"/>
        </w:rPr>
        <w:t>,</w:t>
      </w:r>
      <w:r w:rsidRPr="009D1F80">
        <w:rPr>
          <w:sz w:val="22"/>
          <w:szCs w:val="22"/>
        </w:rPr>
        <w:t xml:space="preserve"> Ф.И.О. водителя и лица сопровождающего груз при необходимости.</w:t>
      </w:r>
    </w:p>
    <w:p w:rsidR="00AA5121" w:rsidRPr="009D1F80" w:rsidRDefault="00AA5121" w:rsidP="00AA5121">
      <w:pPr>
        <w:pStyle w:val="22"/>
        <w:widowControl w:val="0"/>
        <w:autoSpaceDE w:val="0"/>
        <w:autoSpaceDN w:val="0"/>
        <w:adjustRightInd w:val="0"/>
        <w:contextualSpacing/>
        <w:rPr>
          <w:b/>
          <w:sz w:val="22"/>
          <w:szCs w:val="22"/>
        </w:rPr>
      </w:pPr>
    </w:p>
    <w:p w:rsidR="00186713" w:rsidRDefault="00186713" w:rsidP="00130CF5">
      <w:pPr>
        <w:pStyle w:val="Times12"/>
        <w:overflowPunct/>
        <w:autoSpaceDE/>
        <w:autoSpaceDN/>
        <w:adjustRightInd/>
        <w:spacing w:before="100" w:beforeAutospacing="1" w:after="100" w:afterAutospacing="1"/>
        <w:ind w:firstLine="360"/>
        <w:jc w:val="center"/>
        <w:rPr>
          <w:b/>
          <w:szCs w:val="24"/>
        </w:rPr>
      </w:pPr>
    </w:p>
    <w:p w:rsidR="00186713" w:rsidRPr="00176876" w:rsidRDefault="00186713" w:rsidP="00130CF5">
      <w:pPr>
        <w:pStyle w:val="Times12"/>
        <w:overflowPunct/>
        <w:autoSpaceDE/>
        <w:autoSpaceDN/>
        <w:adjustRightInd/>
        <w:spacing w:before="100" w:beforeAutospacing="1" w:after="100" w:afterAutospacing="1"/>
        <w:ind w:firstLine="360"/>
        <w:jc w:val="center"/>
        <w:rPr>
          <w:b/>
          <w:szCs w:val="24"/>
        </w:rPr>
      </w:pPr>
    </w:p>
    <w:sectPr w:rsidR="00186713" w:rsidRPr="0017687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D46" w:rsidRDefault="00D71D46">
      <w:r>
        <w:separator/>
      </w:r>
    </w:p>
  </w:endnote>
  <w:endnote w:type="continuationSeparator" w:id="0">
    <w:p w:rsidR="00D71D46" w:rsidRDefault="00D71D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D08" w:rsidRDefault="0016726D">
    <w:pPr>
      <w:pStyle w:val="a9"/>
      <w:framePr w:wrap="around" w:vAnchor="text" w:hAnchor="margin" w:xAlign="center" w:y="1"/>
      <w:rPr>
        <w:rStyle w:val="ab"/>
      </w:rPr>
    </w:pPr>
    <w:r>
      <w:rPr>
        <w:rStyle w:val="ab"/>
      </w:rPr>
      <w:fldChar w:fldCharType="begin"/>
    </w:r>
    <w:r w:rsidR="005A2D08">
      <w:rPr>
        <w:rStyle w:val="ab"/>
      </w:rPr>
      <w:instrText xml:space="preserve">PAGE  </w:instrText>
    </w:r>
    <w:r>
      <w:rPr>
        <w:rStyle w:val="ab"/>
      </w:rPr>
      <w:fldChar w:fldCharType="end"/>
    </w:r>
  </w:p>
  <w:p w:rsidR="005A2D08" w:rsidRDefault="005A2D0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D08" w:rsidRPr="00FE6219" w:rsidRDefault="005A2D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D46" w:rsidRDefault="00D71D46">
      <w:r>
        <w:separator/>
      </w:r>
    </w:p>
  </w:footnote>
  <w:footnote w:type="continuationSeparator" w:id="0">
    <w:p w:rsidR="00D71D46" w:rsidRDefault="00D71D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D08" w:rsidRPr="00F429FC" w:rsidRDefault="001672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A2D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1B7F">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685DBF"/>
    <w:multiLevelType w:val="multilevel"/>
    <w:tmpl w:val="E62EF95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5A35D67"/>
    <w:multiLevelType w:val="multilevel"/>
    <w:tmpl w:val="FB78EA6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737939"/>
    <w:multiLevelType w:val="multilevel"/>
    <w:tmpl w:val="86F004D8"/>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4">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8">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9">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20">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46B6DCE"/>
    <w:multiLevelType w:val="hybridMultilevel"/>
    <w:tmpl w:val="A20894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46F02416"/>
    <w:multiLevelType w:val="hybridMultilevel"/>
    <w:tmpl w:val="5A7A4F1A"/>
    <w:lvl w:ilvl="0" w:tplc="CEC4CCA6">
      <w:start w:val="1"/>
      <w:numFmt w:val="decimal"/>
      <w:lvlText w:val="ЧАСТЬ %1."/>
      <w:lvlJc w:val="left"/>
      <w:pPr>
        <w:ind w:left="720" w:hanging="360"/>
      </w:pPr>
      <w:rPr>
        <w:rFonts w:hint="default"/>
        <w:sz w:val="24"/>
        <w:szCs w:val="24"/>
      </w:rPr>
    </w:lvl>
    <w:lvl w:ilvl="1" w:tplc="7F984E56" w:tentative="1">
      <w:start w:val="1"/>
      <w:numFmt w:val="lowerLetter"/>
      <w:lvlText w:val="%2."/>
      <w:lvlJc w:val="left"/>
      <w:pPr>
        <w:ind w:left="1440" w:hanging="360"/>
      </w:pPr>
    </w:lvl>
    <w:lvl w:ilvl="2" w:tplc="953CA360" w:tentative="1">
      <w:start w:val="1"/>
      <w:numFmt w:val="lowerRoman"/>
      <w:lvlText w:val="%3."/>
      <w:lvlJc w:val="right"/>
      <w:pPr>
        <w:ind w:left="2160" w:hanging="180"/>
      </w:pPr>
    </w:lvl>
    <w:lvl w:ilvl="3" w:tplc="316A2C6A" w:tentative="1">
      <w:start w:val="1"/>
      <w:numFmt w:val="decimal"/>
      <w:lvlText w:val="%4."/>
      <w:lvlJc w:val="left"/>
      <w:pPr>
        <w:ind w:left="2880" w:hanging="360"/>
      </w:pPr>
    </w:lvl>
    <w:lvl w:ilvl="4" w:tplc="46F800C8" w:tentative="1">
      <w:start w:val="1"/>
      <w:numFmt w:val="lowerLetter"/>
      <w:lvlText w:val="%5."/>
      <w:lvlJc w:val="left"/>
      <w:pPr>
        <w:ind w:left="3600" w:hanging="360"/>
      </w:pPr>
    </w:lvl>
    <w:lvl w:ilvl="5" w:tplc="6526F48A" w:tentative="1">
      <w:start w:val="1"/>
      <w:numFmt w:val="lowerRoman"/>
      <w:lvlText w:val="%6."/>
      <w:lvlJc w:val="right"/>
      <w:pPr>
        <w:ind w:left="4320" w:hanging="180"/>
      </w:pPr>
    </w:lvl>
    <w:lvl w:ilvl="6" w:tplc="1BB08D8A" w:tentative="1">
      <w:start w:val="1"/>
      <w:numFmt w:val="decimal"/>
      <w:lvlText w:val="%7."/>
      <w:lvlJc w:val="left"/>
      <w:pPr>
        <w:ind w:left="5040" w:hanging="360"/>
      </w:pPr>
    </w:lvl>
    <w:lvl w:ilvl="7" w:tplc="5808990A" w:tentative="1">
      <w:start w:val="1"/>
      <w:numFmt w:val="lowerLetter"/>
      <w:lvlText w:val="%8."/>
      <w:lvlJc w:val="left"/>
      <w:pPr>
        <w:ind w:left="5760" w:hanging="360"/>
      </w:pPr>
    </w:lvl>
    <w:lvl w:ilvl="8" w:tplc="A1EC88BE"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36">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40">
    <w:nsid w:val="5C0D31E0"/>
    <w:multiLevelType w:val="hybridMultilevel"/>
    <w:tmpl w:val="1E888826"/>
    <w:lvl w:ilvl="0" w:tplc="A1AEFC5E">
      <w:start w:val="1"/>
      <w:numFmt w:val="decimal"/>
      <w:lvlText w:val="%1."/>
      <w:lvlJc w:val="left"/>
      <w:pPr>
        <w:ind w:left="360" w:hanging="360"/>
      </w:pPr>
      <w:rPr>
        <w:rFonts w:cs="Times New Roman"/>
      </w:rPr>
    </w:lvl>
    <w:lvl w:ilvl="1" w:tplc="54C44B2E">
      <w:start w:val="1"/>
      <w:numFmt w:val="lowerLetter"/>
      <w:lvlText w:val="%2."/>
      <w:lvlJc w:val="left"/>
      <w:pPr>
        <w:ind w:left="1080" w:hanging="360"/>
      </w:pPr>
      <w:rPr>
        <w:rFonts w:cs="Times New Roman"/>
      </w:rPr>
    </w:lvl>
    <w:lvl w:ilvl="2" w:tplc="B61A9BF0">
      <w:start w:val="1"/>
      <w:numFmt w:val="lowerRoman"/>
      <w:lvlText w:val="%3."/>
      <w:lvlJc w:val="right"/>
      <w:pPr>
        <w:ind w:left="1800" w:hanging="180"/>
      </w:pPr>
      <w:rPr>
        <w:rFonts w:cs="Times New Roman"/>
      </w:rPr>
    </w:lvl>
    <w:lvl w:ilvl="3" w:tplc="E33879F4">
      <w:start w:val="1"/>
      <w:numFmt w:val="decimal"/>
      <w:lvlText w:val="%4."/>
      <w:lvlJc w:val="left"/>
      <w:pPr>
        <w:ind w:left="2520" w:hanging="360"/>
      </w:pPr>
      <w:rPr>
        <w:rFonts w:cs="Times New Roman"/>
      </w:rPr>
    </w:lvl>
    <w:lvl w:ilvl="4" w:tplc="13DA1460">
      <w:start w:val="1"/>
      <w:numFmt w:val="lowerLetter"/>
      <w:lvlText w:val="%5."/>
      <w:lvlJc w:val="left"/>
      <w:pPr>
        <w:ind w:left="3240" w:hanging="360"/>
      </w:pPr>
      <w:rPr>
        <w:rFonts w:cs="Times New Roman"/>
      </w:rPr>
    </w:lvl>
    <w:lvl w:ilvl="5" w:tplc="0D04CEBA">
      <w:start w:val="1"/>
      <w:numFmt w:val="lowerRoman"/>
      <w:lvlText w:val="%6."/>
      <w:lvlJc w:val="right"/>
      <w:pPr>
        <w:ind w:left="3960" w:hanging="180"/>
      </w:pPr>
      <w:rPr>
        <w:rFonts w:cs="Times New Roman"/>
      </w:rPr>
    </w:lvl>
    <w:lvl w:ilvl="6" w:tplc="430ED6AE">
      <w:start w:val="1"/>
      <w:numFmt w:val="decimal"/>
      <w:lvlText w:val="%7."/>
      <w:lvlJc w:val="left"/>
      <w:pPr>
        <w:ind w:left="4680" w:hanging="360"/>
      </w:pPr>
      <w:rPr>
        <w:rFonts w:cs="Times New Roman"/>
      </w:rPr>
    </w:lvl>
    <w:lvl w:ilvl="7" w:tplc="684EEC08">
      <w:start w:val="1"/>
      <w:numFmt w:val="lowerLetter"/>
      <w:lvlText w:val="%8."/>
      <w:lvlJc w:val="left"/>
      <w:pPr>
        <w:ind w:left="5400" w:hanging="360"/>
      </w:pPr>
      <w:rPr>
        <w:rFonts w:cs="Times New Roman"/>
      </w:rPr>
    </w:lvl>
    <w:lvl w:ilvl="8" w:tplc="AAECAA78">
      <w:start w:val="1"/>
      <w:numFmt w:val="lowerRoman"/>
      <w:lvlText w:val="%9."/>
      <w:lvlJc w:val="right"/>
      <w:pPr>
        <w:ind w:left="6120" w:hanging="180"/>
      </w:pPr>
      <w:rPr>
        <w:rFonts w:cs="Times New Roman"/>
      </w:rPr>
    </w:lvl>
  </w:abstractNum>
  <w:abstractNum w:abstractNumId="41">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4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8480A4E4">
      <w:start w:val="1"/>
      <w:numFmt w:val="bullet"/>
      <w:lvlText w:val=""/>
      <w:lvlJc w:val="left"/>
      <w:pPr>
        <w:ind w:left="862" w:hanging="360"/>
      </w:pPr>
      <w:rPr>
        <w:rFonts w:ascii="Symbol" w:hAnsi="Symbol" w:hint="default"/>
      </w:rPr>
    </w:lvl>
    <w:lvl w:ilvl="1" w:tplc="5BB214D0" w:tentative="1">
      <w:start w:val="1"/>
      <w:numFmt w:val="bullet"/>
      <w:lvlText w:val="o"/>
      <w:lvlJc w:val="left"/>
      <w:pPr>
        <w:ind w:left="1582" w:hanging="360"/>
      </w:pPr>
      <w:rPr>
        <w:rFonts w:ascii="Courier New" w:hAnsi="Courier New" w:cs="Courier New" w:hint="default"/>
      </w:rPr>
    </w:lvl>
    <w:lvl w:ilvl="2" w:tplc="B58A26F0" w:tentative="1">
      <w:start w:val="1"/>
      <w:numFmt w:val="bullet"/>
      <w:pStyle w:val="32"/>
      <w:lvlText w:val=""/>
      <w:lvlJc w:val="left"/>
      <w:pPr>
        <w:ind w:left="2302" w:hanging="360"/>
      </w:pPr>
      <w:rPr>
        <w:rFonts w:ascii="Wingdings" w:hAnsi="Wingdings" w:hint="default"/>
      </w:rPr>
    </w:lvl>
    <w:lvl w:ilvl="3" w:tplc="15F4B76C" w:tentative="1">
      <w:start w:val="1"/>
      <w:numFmt w:val="bullet"/>
      <w:lvlText w:val=""/>
      <w:lvlJc w:val="left"/>
      <w:pPr>
        <w:ind w:left="3022" w:hanging="360"/>
      </w:pPr>
      <w:rPr>
        <w:rFonts w:ascii="Symbol" w:hAnsi="Symbol" w:hint="default"/>
      </w:rPr>
    </w:lvl>
    <w:lvl w:ilvl="4" w:tplc="5CDE3DD6" w:tentative="1">
      <w:start w:val="1"/>
      <w:numFmt w:val="bullet"/>
      <w:lvlText w:val="o"/>
      <w:lvlJc w:val="left"/>
      <w:pPr>
        <w:ind w:left="3742" w:hanging="360"/>
      </w:pPr>
      <w:rPr>
        <w:rFonts w:ascii="Courier New" w:hAnsi="Courier New" w:cs="Courier New" w:hint="default"/>
      </w:rPr>
    </w:lvl>
    <w:lvl w:ilvl="5" w:tplc="A3BCFCFC" w:tentative="1">
      <w:start w:val="1"/>
      <w:numFmt w:val="bullet"/>
      <w:lvlText w:val=""/>
      <w:lvlJc w:val="left"/>
      <w:pPr>
        <w:ind w:left="4462" w:hanging="360"/>
      </w:pPr>
      <w:rPr>
        <w:rFonts w:ascii="Wingdings" w:hAnsi="Wingdings" w:hint="default"/>
      </w:rPr>
    </w:lvl>
    <w:lvl w:ilvl="6" w:tplc="EE4A229E" w:tentative="1">
      <w:start w:val="1"/>
      <w:numFmt w:val="bullet"/>
      <w:lvlText w:val=""/>
      <w:lvlJc w:val="left"/>
      <w:pPr>
        <w:ind w:left="5182" w:hanging="360"/>
      </w:pPr>
      <w:rPr>
        <w:rFonts w:ascii="Symbol" w:hAnsi="Symbol" w:hint="default"/>
      </w:rPr>
    </w:lvl>
    <w:lvl w:ilvl="7" w:tplc="58C04794" w:tentative="1">
      <w:start w:val="1"/>
      <w:numFmt w:val="bullet"/>
      <w:lvlText w:val="o"/>
      <w:lvlJc w:val="left"/>
      <w:pPr>
        <w:ind w:left="5902" w:hanging="360"/>
      </w:pPr>
      <w:rPr>
        <w:rFonts w:ascii="Courier New" w:hAnsi="Courier New" w:cs="Courier New" w:hint="default"/>
      </w:rPr>
    </w:lvl>
    <w:lvl w:ilvl="8" w:tplc="7856DEDA"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215C2CF2">
      <w:start w:val="1"/>
      <w:numFmt w:val="russianLower"/>
      <w:lvlText w:val="%1)"/>
      <w:lvlJc w:val="left"/>
      <w:pPr>
        <w:ind w:left="720" w:hanging="360"/>
      </w:pPr>
      <w:rPr>
        <w:rFonts w:hint="default"/>
        <w:color w:val="auto"/>
      </w:rPr>
    </w:lvl>
    <w:lvl w:ilvl="1" w:tplc="C6AA03DC" w:tentative="1">
      <w:start w:val="1"/>
      <w:numFmt w:val="lowerLetter"/>
      <w:lvlText w:val="%2."/>
      <w:lvlJc w:val="left"/>
      <w:pPr>
        <w:ind w:left="1440" w:hanging="360"/>
      </w:pPr>
    </w:lvl>
    <w:lvl w:ilvl="2" w:tplc="7E12E6FE" w:tentative="1">
      <w:start w:val="1"/>
      <w:numFmt w:val="lowerRoman"/>
      <w:lvlText w:val="%3."/>
      <w:lvlJc w:val="right"/>
      <w:pPr>
        <w:ind w:left="2160" w:hanging="180"/>
      </w:pPr>
    </w:lvl>
    <w:lvl w:ilvl="3" w:tplc="5ACE062E" w:tentative="1">
      <w:start w:val="1"/>
      <w:numFmt w:val="decimal"/>
      <w:lvlText w:val="%4."/>
      <w:lvlJc w:val="left"/>
      <w:pPr>
        <w:ind w:left="2880" w:hanging="360"/>
      </w:pPr>
    </w:lvl>
    <w:lvl w:ilvl="4" w:tplc="94AE7E64" w:tentative="1">
      <w:start w:val="1"/>
      <w:numFmt w:val="lowerLetter"/>
      <w:lvlText w:val="%5."/>
      <w:lvlJc w:val="left"/>
      <w:pPr>
        <w:ind w:left="3600" w:hanging="360"/>
      </w:pPr>
    </w:lvl>
    <w:lvl w:ilvl="5" w:tplc="4940A514" w:tentative="1">
      <w:start w:val="1"/>
      <w:numFmt w:val="lowerRoman"/>
      <w:lvlText w:val="%6."/>
      <w:lvlJc w:val="right"/>
      <w:pPr>
        <w:ind w:left="4320" w:hanging="180"/>
      </w:pPr>
    </w:lvl>
    <w:lvl w:ilvl="6" w:tplc="6610E2B8" w:tentative="1">
      <w:start w:val="1"/>
      <w:numFmt w:val="decimal"/>
      <w:lvlText w:val="%7."/>
      <w:lvlJc w:val="left"/>
      <w:pPr>
        <w:ind w:left="5040" w:hanging="360"/>
      </w:pPr>
    </w:lvl>
    <w:lvl w:ilvl="7" w:tplc="597A2888" w:tentative="1">
      <w:start w:val="1"/>
      <w:numFmt w:val="lowerLetter"/>
      <w:lvlText w:val="%8."/>
      <w:lvlJc w:val="left"/>
      <w:pPr>
        <w:ind w:left="5760" w:hanging="360"/>
      </w:pPr>
    </w:lvl>
    <w:lvl w:ilvl="8" w:tplc="645ECC0A" w:tentative="1">
      <w:start w:val="1"/>
      <w:numFmt w:val="lowerRoman"/>
      <w:lvlText w:val="%9."/>
      <w:lvlJc w:val="right"/>
      <w:pPr>
        <w:ind w:left="6480" w:hanging="180"/>
      </w:pPr>
    </w:lvl>
  </w:abstractNum>
  <w:abstractNum w:abstractNumId="5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7DBB3BAD"/>
    <w:multiLevelType w:val="hybridMultilevel"/>
    <w:tmpl w:val="2C42551C"/>
    <w:lvl w:ilvl="0" w:tplc="9C5AADE8">
      <w:start w:val="1"/>
      <w:numFmt w:val="bullet"/>
      <w:lvlText w:val=""/>
      <w:lvlJc w:val="left"/>
      <w:pPr>
        <w:ind w:left="720" w:hanging="360"/>
      </w:pPr>
      <w:rPr>
        <w:rFonts w:ascii="Symbol" w:hAnsi="Symbol" w:hint="default"/>
      </w:rPr>
    </w:lvl>
    <w:lvl w:ilvl="1" w:tplc="4EB4A4F4" w:tentative="1">
      <w:start w:val="1"/>
      <w:numFmt w:val="bullet"/>
      <w:lvlText w:val="o"/>
      <w:lvlJc w:val="left"/>
      <w:pPr>
        <w:ind w:left="1440" w:hanging="360"/>
      </w:pPr>
      <w:rPr>
        <w:rFonts w:ascii="Courier New" w:hAnsi="Courier New" w:cs="Courier New" w:hint="default"/>
      </w:rPr>
    </w:lvl>
    <w:lvl w:ilvl="2" w:tplc="8FFC194C" w:tentative="1">
      <w:start w:val="1"/>
      <w:numFmt w:val="bullet"/>
      <w:lvlText w:val=""/>
      <w:lvlJc w:val="left"/>
      <w:pPr>
        <w:ind w:left="2160" w:hanging="360"/>
      </w:pPr>
      <w:rPr>
        <w:rFonts w:ascii="Wingdings" w:hAnsi="Wingdings" w:hint="default"/>
      </w:rPr>
    </w:lvl>
    <w:lvl w:ilvl="3" w:tplc="C7AA6D06" w:tentative="1">
      <w:start w:val="1"/>
      <w:numFmt w:val="bullet"/>
      <w:lvlText w:val=""/>
      <w:lvlJc w:val="left"/>
      <w:pPr>
        <w:ind w:left="2880" w:hanging="360"/>
      </w:pPr>
      <w:rPr>
        <w:rFonts w:ascii="Symbol" w:hAnsi="Symbol" w:hint="default"/>
      </w:rPr>
    </w:lvl>
    <w:lvl w:ilvl="4" w:tplc="1C205A34" w:tentative="1">
      <w:start w:val="1"/>
      <w:numFmt w:val="bullet"/>
      <w:lvlText w:val="o"/>
      <w:lvlJc w:val="left"/>
      <w:pPr>
        <w:ind w:left="3600" w:hanging="360"/>
      </w:pPr>
      <w:rPr>
        <w:rFonts w:ascii="Courier New" w:hAnsi="Courier New" w:cs="Courier New" w:hint="default"/>
      </w:rPr>
    </w:lvl>
    <w:lvl w:ilvl="5" w:tplc="D83060C8" w:tentative="1">
      <w:start w:val="1"/>
      <w:numFmt w:val="bullet"/>
      <w:lvlText w:val=""/>
      <w:lvlJc w:val="left"/>
      <w:pPr>
        <w:ind w:left="4320" w:hanging="360"/>
      </w:pPr>
      <w:rPr>
        <w:rFonts w:ascii="Wingdings" w:hAnsi="Wingdings" w:hint="default"/>
      </w:rPr>
    </w:lvl>
    <w:lvl w:ilvl="6" w:tplc="5140721C" w:tentative="1">
      <w:start w:val="1"/>
      <w:numFmt w:val="bullet"/>
      <w:lvlText w:val=""/>
      <w:lvlJc w:val="left"/>
      <w:pPr>
        <w:ind w:left="5040" w:hanging="360"/>
      </w:pPr>
      <w:rPr>
        <w:rFonts w:ascii="Symbol" w:hAnsi="Symbol" w:hint="default"/>
      </w:rPr>
    </w:lvl>
    <w:lvl w:ilvl="7" w:tplc="05169960" w:tentative="1">
      <w:start w:val="1"/>
      <w:numFmt w:val="bullet"/>
      <w:lvlText w:val="o"/>
      <w:lvlJc w:val="left"/>
      <w:pPr>
        <w:ind w:left="5760" w:hanging="360"/>
      </w:pPr>
      <w:rPr>
        <w:rFonts w:ascii="Courier New" w:hAnsi="Courier New" w:cs="Courier New" w:hint="default"/>
      </w:rPr>
    </w:lvl>
    <w:lvl w:ilvl="8" w:tplc="86D4040A" w:tentative="1">
      <w:start w:val="1"/>
      <w:numFmt w:val="bullet"/>
      <w:lvlText w:val=""/>
      <w:lvlJc w:val="left"/>
      <w:pPr>
        <w:ind w:left="6480" w:hanging="360"/>
      </w:pPr>
      <w:rPr>
        <w:rFonts w:ascii="Wingdings" w:hAnsi="Wingdings" w:hint="default"/>
      </w:rPr>
    </w:lvl>
  </w:abstractNum>
  <w:abstractNum w:abstractNumId="55">
    <w:nsid w:val="7EC114E3"/>
    <w:multiLevelType w:val="hybridMultilevel"/>
    <w:tmpl w:val="14125368"/>
    <w:lvl w:ilvl="0" w:tplc="04190001">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41"/>
  </w:num>
  <w:num w:numId="3">
    <w:abstractNumId w:val="37"/>
  </w:num>
  <w:num w:numId="4">
    <w:abstractNumId w:val="1"/>
  </w:num>
  <w:num w:numId="5">
    <w:abstractNumId w:val="0"/>
  </w:num>
  <w:num w:numId="6">
    <w:abstractNumId w:val="15"/>
  </w:num>
  <w:num w:numId="7">
    <w:abstractNumId w:val="42"/>
  </w:num>
  <w:num w:numId="8">
    <w:abstractNumId w:val="34"/>
  </w:num>
  <w:num w:numId="9">
    <w:abstractNumId w:val="31"/>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3"/>
  </w:num>
  <w:num w:numId="17">
    <w:abstractNumId w:val="56"/>
  </w:num>
  <w:num w:numId="18">
    <w:abstractNumId w:val="45"/>
  </w:num>
  <w:num w:numId="19">
    <w:abstractNumId w:val="20"/>
  </w:num>
  <w:num w:numId="20">
    <w:abstractNumId w:val="29"/>
  </w:num>
  <w:num w:numId="21">
    <w:abstractNumId w:val="48"/>
  </w:num>
  <w:num w:numId="22">
    <w:abstractNumId w:val="49"/>
  </w:num>
  <w:num w:numId="23">
    <w:abstractNumId w:val="47"/>
  </w:num>
  <w:num w:numId="24">
    <w:abstractNumId w:val="39"/>
  </w:num>
  <w:num w:numId="25">
    <w:abstractNumId w:val="9"/>
  </w:num>
  <w:num w:numId="26">
    <w:abstractNumId w:val="19"/>
  </w:num>
  <w:num w:numId="27">
    <w:abstractNumId w:val="27"/>
  </w:num>
  <w:num w:numId="28">
    <w:abstractNumId w:val="22"/>
  </w:num>
  <w:num w:numId="29">
    <w:abstractNumId w:val="12"/>
  </w:num>
  <w:num w:numId="30">
    <w:abstractNumId w:val="55"/>
  </w:num>
  <w:num w:numId="31">
    <w:abstractNumId w:val="28"/>
  </w:num>
  <w:num w:numId="32">
    <w:abstractNumId w:val="44"/>
  </w:num>
  <w:num w:numId="33">
    <w:abstractNumId w:val="18"/>
  </w:num>
  <w:num w:numId="34">
    <w:abstractNumId w:val="17"/>
  </w:num>
  <w:num w:numId="35">
    <w:abstractNumId w:val="10"/>
  </w:num>
  <w:num w:numId="36">
    <w:abstractNumId w:val="38"/>
  </w:num>
  <w:num w:numId="37">
    <w:abstractNumId w:val="23"/>
  </w:num>
  <w:num w:numId="38">
    <w:abstractNumId w:val="52"/>
  </w:num>
  <w:num w:numId="39">
    <w:abstractNumId w:val="35"/>
  </w:num>
  <w:num w:numId="40">
    <w:abstractNumId w:val="33"/>
  </w:num>
  <w:num w:numId="41">
    <w:abstractNumId w:val="7"/>
  </w:num>
  <w:num w:numId="42">
    <w:abstractNumId w:val="8"/>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num>
  <w:num w:numId="45">
    <w:abstractNumId w:val="4"/>
  </w:num>
  <w:num w:numId="46">
    <w:abstractNumId w:val="32"/>
  </w:num>
  <w:num w:numId="47">
    <w:abstractNumId w:val="53"/>
  </w:num>
  <w:num w:numId="48">
    <w:abstractNumId w:val="11"/>
  </w:num>
  <w:num w:numId="49">
    <w:abstractNumId w:val="6"/>
  </w:num>
  <w:num w:numId="50">
    <w:abstractNumId w:val="51"/>
  </w:num>
  <w:num w:numId="51">
    <w:abstractNumId w:val="21"/>
  </w:num>
  <w:num w:numId="52">
    <w:abstractNumId w:val="16"/>
  </w:num>
  <w:num w:numId="53">
    <w:abstractNumId w:val="46"/>
  </w:num>
  <w:num w:numId="54">
    <w:abstractNumId w:val="5"/>
  </w:num>
  <w:num w:numId="55">
    <w:abstractNumId w:val="36"/>
  </w:num>
  <w:num w:numId="56">
    <w:abstractNumId w:val="30"/>
  </w:num>
  <w:num w:numId="57">
    <w:abstractNumId w:val="14"/>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7B62"/>
    <w:rsid w:val="000234B1"/>
    <w:rsid w:val="00027AE0"/>
    <w:rsid w:val="000316C6"/>
    <w:rsid w:val="00035643"/>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59F5"/>
    <w:rsid w:val="00106F2C"/>
    <w:rsid w:val="00110379"/>
    <w:rsid w:val="00110AD7"/>
    <w:rsid w:val="00120B5B"/>
    <w:rsid w:val="001217B3"/>
    <w:rsid w:val="00121C57"/>
    <w:rsid w:val="001249CA"/>
    <w:rsid w:val="0012627E"/>
    <w:rsid w:val="0013016B"/>
    <w:rsid w:val="00130CF5"/>
    <w:rsid w:val="001414EA"/>
    <w:rsid w:val="00142709"/>
    <w:rsid w:val="00150DC0"/>
    <w:rsid w:val="001558C3"/>
    <w:rsid w:val="0015699D"/>
    <w:rsid w:val="0015799F"/>
    <w:rsid w:val="00160064"/>
    <w:rsid w:val="00161892"/>
    <w:rsid w:val="0016417D"/>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52D"/>
    <w:rsid w:val="001F7063"/>
    <w:rsid w:val="0020036E"/>
    <w:rsid w:val="00202CD6"/>
    <w:rsid w:val="0020503D"/>
    <w:rsid w:val="00206B3B"/>
    <w:rsid w:val="00207CBD"/>
    <w:rsid w:val="00213571"/>
    <w:rsid w:val="002136F1"/>
    <w:rsid w:val="002141CC"/>
    <w:rsid w:val="002141E9"/>
    <w:rsid w:val="002155E3"/>
    <w:rsid w:val="002215C9"/>
    <w:rsid w:val="0022197F"/>
    <w:rsid w:val="0022554A"/>
    <w:rsid w:val="0022792C"/>
    <w:rsid w:val="00227BF4"/>
    <w:rsid w:val="00231F47"/>
    <w:rsid w:val="00232FE1"/>
    <w:rsid w:val="00233332"/>
    <w:rsid w:val="00235009"/>
    <w:rsid w:val="00241E6D"/>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C2B00"/>
    <w:rsid w:val="002C4D45"/>
    <w:rsid w:val="002D0BE1"/>
    <w:rsid w:val="002D36BE"/>
    <w:rsid w:val="002E1075"/>
    <w:rsid w:val="002E3EE2"/>
    <w:rsid w:val="002E43F8"/>
    <w:rsid w:val="002E5966"/>
    <w:rsid w:val="002E77A5"/>
    <w:rsid w:val="002F7216"/>
    <w:rsid w:val="00303E09"/>
    <w:rsid w:val="003058B6"/>
    <w:rsid w:val="00305D7D"/>
    <w:rsid w:val="00312FE1"/>
    <w:rsid w:val="00320201"/>
    <w:rsid w:val="00321125"/>
    <w:rsid w:val="00321798"/>
    <w:rsid w:val="00323FE8"/>
    <w:rsid w:val="00327639"/>
    <w:rsid w:val="00330613"/>
    <w:rsid w:val="00331BA8"/>
    <w:rsid w:val="003336CC"/>
    <w:rsid w:val="00355B66"/>
    <w:rsid w:val="00360CF0"/>
    <w:rsid w:val="00362743"/>
    <w:rsid w:val="00363C12"/>
    <w:rsid w:val="003648DC"/>
    <w:rsid w:val="00366EE8"/>
    <w:rsid w:val="00370E30"/>
    <w:rsid w:val="00373EEC"/>
    <w:rsid w:val="00373F51"/>
    <w:rsid w:val="00374B24"/>
    <w:rsid w:val="00380F9D"/>
    <w:rsid w:val="00382F40"/>
    <w:rsid w:val="0038797F"/>
    <w:rsid w:val="00392911"/>
    <w:rsid w:val="003953D5"/>
    <w:rsid w:val="0039753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36B9"/>
    <w:rsid w:val="003F3CD4"/>
    <w:rsid w:val="003F3D83"/>
    <w:rsid w:val="003F6C75"/>
    <w:rsid w:val="004026C9"/>
    <w:rsid w:val="00404B82"/>
    <w:rsid w:val="00405BF3"/>
    <w:rsid w:val="004066BB"/>
    <w:rsid w:val="00420E19"/>
    <w:rsid w:val="00422C44"/>
    <w:rsid w:val="004230C1"/>
    <w:rsid w:val="004304B8"/>
    <w:rsid w:val="0044360E"/>
    <w:rsid w:val="00444101"/>
    <w:rsid w:val="00450BC8"/>
    <w:rsid w:val="004560F3"/>
    <w:rsid w:val="004564FB"/>
    <w:rsid w:val="00464647"/>
    <w:rsid w:val="00464C46"/>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541C"/>
    <w:rsid w:val="004C1016"/>
    <w:rsid w:val="004C1219"/>
    <w:rsid w:val="004C1A41"/>
    <w:rsid w:val="004D09D6"/>
    <w:rsid w:val="004D68C0"/>
    <w:rsid w:val="004F3F84"/>
    <w:rsid w:val="004F46C4"/>
    <w:rsid w:val="004F78CE"/>
    <w:rsid w:val="0050026E"/>
    <w:rsid w:val="00500F51"/>
    <w:rsid w:val="00503E7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48F8"/>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708B5"/>
    <w:rsid w:val="00671FDB"/>
    <w:rsid w:val="00677C6B"/>
    <w:rsid w:val="00680C42"/>
    <w:rsid w:val="00680E6E"/>
    <w:rsid w:val="006810AE"/>
    <w:rsid w:val="00686193"/>
    <w:rsid w:val="006873A9"/>
    <w:rsid w:val="00691C64"/>
    <w:rsid w:val="0069283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239E"/>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6457"/>
    <w:rsid w:val="007E75C2"/>
    <w:rsid w:val="007F0991"/>
    <w:rsid w:val="007F1C7B"/>
    <w:rsid w:val="007F1F6B"/>
    <w:rsid w:val="007F77AE"/>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23F"/>
    <w:rsid w:val="00860E21"/>
    <w:rsid w:val="0086246F"/>
    <w:rsid w:val="00862E30"/>
    <w:rsid w:val="00863396"/>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76BA"/>
    <w:rsid w:val="009000DC"/>
    <w:rsid w:val="009019F8"/>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10BC"/>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708C"/>
    <w:rsid w:val="00AE0985"/>
    <w:rsid w:val="00AF3E12"/>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56E0"/>
    <w:rsid w:val="00B463C9"/>
    <w:rsid w:val="00B47DA3"/>
    <w:rsid w:val="00B50E31"/>
    <w:rsid w:val="00B51837"/>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C04641"/>
    <w:rsid w:val="00C1192A"/>
    <w:rsid w:val="00C14669"/>
    <w:rsid w:val="00C1706B"/>
    <w:rsid w:val="00C17E9A"/>
    <w:rsid w:val="00C20EF3"/>
    <w:rsid w:val="00C216F1"/>
    <w:rsid w:val="00C234E2"/>
    <w:rsid w:val="00C25DA7"/>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302D"/>
    <w:rsid w:val="00CF3935"/>
    <w:rsid w:val="00CF3DAB"/>
    <w:rsid w:val="00CF5596"/>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5600"/>
    <w:rsid w:val="00D71393"/>
    <w:rsid w:val="00D717F7"/>
    <w:rsid w:val="00D71D46"/>
    <w:rsid w:val="00D74149"/>
    <w:rsid w:val="00D741F9"/>
    <w:rsid w:val="00D75219"/>
    <w:rsid w:val="00D7547E"/>
    <w:rsid w:val="00D771B7"/>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8315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mailto:PZA@Green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theme" Target="theme/theme1.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347</TotalTime>
  <Pages>49</Pages>
  <Words>18346</Words>
  <Characters>104575</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122676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66</cp:revision>
  <cp:lastPrinted>2012-05-03T11:47:00Z</cp:lastPrinted>
  <dcterms:created xsi:type="dcterms:W3CDTF">2012-03-20T08:17:00Z</dcterms:created>
  <dcterms:modified xsi:type="dcterms:W3CDTF">2012-05-05T08:20:00Z</dcterms:modified>
</cp:coreProperties>
</file>