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7343" w:rsidRPr="00884779" w:rsidRDefault="008F7343" w:rsidP="008F7343">
      <w:pPr>
        <w:pStyle w:val="aa"/>
        <w:jc w:val="center"/>
        <w:rPr>
          <w:rFonts w:ascii="Times New Roman" w:eastAsia="Arial Unicode MS" w:hAnsi="Times New Roman"/>
          <w:sz w:val="24"/>
          <w:szCs w:val="24"/>
          <w:lang w:val="en-US"/>
        </w:rPr>
      </w:pPr>
      <w:r w:rsidRPr="00884779">
        <w:rPr>
          <w:rFonts w:ascii="Times New Roman" w:eastAsia="Arial Unicode MS" w:hAnsi="Times New Roman"/>
          <w:b/>
          <w:sz w:val="24"/>
          <w:szCs w:val="24"/>
        </w:rPr>
        <w:t>ДОГОВОР</w:t>
      </w:r>
      <w:r w:rsidRPr="00884779">
        <w:rPr>
          <w:rFonts w:ascii="Times New Roman" w:eastAsia="Arial Unicode MS" w:hAnsi="Times New Roman"/>
          <w:sz w:val="24"/>
          <w:szCs w:val="24"/>
        </w:rPr>
        <w:t xml:space="preserve"> </w:t>
      </w:r>
      <w:r w:rsidRPr="00884779">
        <w:rPr>
          <w:rFonts w:ascii="Times New Roman" w:eastAsia="Arial Unicode MS" w:hAnsi="Times New Roman"/>
          <w:b/>
        </w:rPr>
        <w:t xml:space="preserve">ПОСТАВКИ </w:t>
      </w:r>
      <w:r w:rsidRPr="00884779">
        <w:rPr>
          <w:rFonts w:ascii="Times New Roman" w:eastAsia="Arial Unicode MS" w:hAnsi="Times New Roman"/>
          <w:b/>
          <w:sz w:val="24"/>
          <w:szCs w:val="24"/>
        </w:rPr>
        <w:t>№</w:t>
      </w:r>
      <w:r w:rsidRPr="00884779">
        <w:rPr>
          <w:rFonts w:ascii="Times New Roman" w:eastAsia="Arial Unicode MS" w:hAnsi="Times New Roman"/>
          <w:b/>
        </w:rPr>
        <w:t xml:space="preserve"> _____________</w:t>
      </w:r>
    </w:p>
    <w:p w:rsidR="008F7343" w:rsidRPr="00884779" w:rsidRDefault="008F7343" w:rsidP="008F7343">
      <w:pPr>
        <w:pStyle w:val="aa"/>
        <w:jc w:val="both"/>
        <w:rPr>
          <w:rFonts w:ascii="Times New Roman" w:eastAsia="Arial Unicode MS" w:hAnsi="Times New Roman"/>
          <w:sz w:val="24"/>
          <w:szCs w:val="24"/>
        </w:rPr>
      </w:pPr>
    </w:p>
    <w:tbl>
      <w:tblPr>
        <w:tblW w:w="0" w:type="auto"/>
        <w:tblLook w:val="0000"/>
      </w:tblPr>
      <w:tblGrid>
        <w:gridCol w:w="4939"/>
        <w:gridCol w:w="5057"/>
      </w:tblGrid>
      <w:tr w:rsidR="008F7343" w:rsidRPr="00884779" w:rsidTr="00786814">
        <w:tc>
          <w:tcPr>
            <w:tcW w:w="5148" w:type="dxa"/>
          </w:tcPr>
          <w:p w:rsidR="008F7343" w:rsidRPr="00884779" w:rsidRDefault="00884779" w:rsidP="00884779">
            <w:pPr>
              <w:pStyle w:val="aa"/>
              <w:rPr>
                <w:rFonts w:ascii="Times New Roman" w:eastAsia="Arial Unicode MS" w:hAnsi="Times New Roman"/>
                <w:b/>
                <w:sz w:val="24"/>
                <w:szCs w:val="24"/>
              </w:rPr>
            </w:pPr>
            <w:r w:rsidRPr="00884779">
              <w:rPr>
                <w:rFonts w:ascii="Times New Roman" w:eastAsia="Arial Unicode MS" w:hAnsi="Times New Roman"/>
                <w:b/>
                <w:sz w:val="24"/>
                <w:szCs w:val="24"/>
              </w:rPr>
              <w:t xml:space="preserve">Город Подольск </w:t>
            </w:r>
            <w:r>
              <w:rPr>
                <w:rFonts w:ascii="Times New Roman" w:eastAsia="Arial Unicode MS" w:hAnsi="Times New Roman"/>
                <w:b/>
                <w:sz w:val="24"/>
                <w:szCs w:val="24"/>
              </w:rPr>
              <w:t xml:space="preserve">  </w:t>
            </w:r>
          </w:p>
        </w:tc>
        <w:tc>
          <w:tcPr>
            <w:tcW w:w="5148" w:type="dxa"/>
          </w:tcPr>
          <w:p w:rsidR="008F7343" w:rsidRPr="00884779" w:rsidRDefault="00884779" w:rsidP="00884779">
            <w:pPr>
              <w:pStyle w:val="aa"/>
              <w:rPr>
                <w:rFonts w:ascii="Times New Roman" w:eastAsia="Arial Unicode MS" w:hAnsi="Times New Roman"/>
                <w:b/>
                <w:sz w:val="24"/>
                <w:szCs w:val="24"/>
              </w:rPr>
            </w:pPr>
            <w:r>
              <w:rPr>
                <w:rFonts w:ascii="Times New Roman" w:eastAsia="Arial Unicode MS" w:hAnsi="Times New Roman"/>
                <w:b/>
                <w:sz w:val="24"/>
                <w:szCs w:val="24"/>
              </w:rPr>
              <w:t xml:space="preserve">                «____»________________20___ года</w:t>
            </w:r>
          </w:p>
        </w:tc>
      </w:tr>
    </w:tbl>
    <w:p w:rsidR="008F7343" w:rsidRPr="00884779" w:rsidRDefault="008F7343" w:rsidP="008F7343">
      <w:pPr>
        <w:pStyle w:val="aa"/>
        <w:jc w:val="both"/>
        <w:rPr>
          <w:rFonts w:ascii="Times New Roman" w:eastAsia="Arial Unicode MS" w:hAnsi="Times New Roman"/>
          <w:b/>
          <w:bCs/>
          <w:sz w:val="24"/>
          <w:szCs w:val="24"/>
        </w:rPr>
      </w:pPr>
      <w:r w:rsidRPr="00884779">
        <w:rPr>
          <w:rFonts w:ascii="Times New Roman" w:eastAsia="Arial Unicode MS" w:hAnsi="Times New Roman"/>
          <w:b/>
          <w:bCs/>
        </w:rPr>
        <w:t xml:space="preserve"> </w:t>
      </w:r>
    </w:p>
    <w:p w:rsidR="008F7343" w:rsidRPr="00884779" w:rsidRDefault="008F7343" w:rsidP="008F7343">
      <w:pPr>
        <w:pStyle w:val="aa"/>
        <w:jc w:val="both"/>
        <w:rPr>
          <w:rFonts w:ascii="Times New Roman" w:eastAsia="Arial Unicode MS" w:hAnsi="Times New Roman"/>
          <w:sz w:val="24"/>
          <w:szCs w:val="24"/>
        </w:rPr>
      </w:pPr>
      <w:r w:rsidRPr="00884779">
        <w:rPr>
          <w:rFonts w:ascii="Times New Roman" w:eastAsia="Arial Unicode MS" w:hAnsi="Times New Roman"/>
          <w:sz w:val="24"/>
          <w:szCs w:val="24"/>
        </w:rPr>
        <w:tab/>
      </w:r>
      <w:proofErr w:type="gramStart"/>
      <w:r w:rsidRPr="00884779">
        <w:rPr>
          <w:rFonts w:ascii="Times New Roman" w:eastAsia="Arial Unicode MS" w:hAnsi="Times New Roman"/>
          <w:b/>
          <w:sz w:val="24"/>
          <w:szCs w:val="24"/>
        </w:rPr>
        <w:t>________________________________________________________________________</w:t>
      </w:r>
      <w:r w:rsidRPr="00884779">
        <w:rPr>
          <w:rFonts w:ascii="Times New Roman" w:eastAsia="Arial Unicode MS" w:hAnsi="Times New Roman"/>
          <w:b/>
        </w:rPr>
        <w:t>______________________________</w:t>
      </w:r>
      <w:r w:rsidRPr="00884779">
        <w:rPr>
          <w:rFonts w:ascii="Times New Roman" w:eastAsia="Arial Unicode MS" w:hAnsi="Times New Roman"/>
          <w:b/>
          <w:sz w:val="24"/>
          <w:szCs w:val="24"/>
        </w:rPr>
        <w:t>,</w:t>
      </w:r>
      <w:r w:rsidRPr="00884779">
        <w:rPr>
          <w:rFonts w:ascii="Times New Roman" w:eastAsia="Arial Unicode MS" w:hAnsi="Times New Roman"/>
          <w:sz w:val="24"/>
          <w:szCs w:val="24"/>
        </w:rPr>
        <w:t xml:space="preserve">  именуемое в дальнейшем </w:t>
      </w:r>
      <w:r w:rsidRPr="00884779">
        <w:rPr>
          <w:rFonts w:ascii="Times New Roman" w:eastAsia="Arial Unicode MS" w:hAnsi="Times New Roman"/>
          <w:b/>
          <w:sz w:val="24"/>
          <w:szCs w:val="24"/>
        </w:rPr>
        <w:t>«Поставщик»</w:t>
      </w:r>
      <w:r w:rsidRPr="00884779">
        <w:rPr>
          <w:rFonts w:ascii="Times New Roman" w:eastAsia="Arial Unicode MS" w:hAnsi="Times New Roman"/>
          <w:sz w:val="24"/>
          <w:szCs w:val="24"/>
        </w:rPr>
        <w:t xml:space="preserve">, в лице _______________________________________,  действующего на основании ___________________________, с одной стороны, и </w:t>
      </w:r>
      <w:proofErr w:type="gramEnd"/>
    </w:p>
    <w:p w:rsidR="008F7343" w:rsidRPr="00884779" w:rsidRDefault="008F7343" w:rsidP="008F7343">
      <w:pPr>
        <w:pStyle w:val="aa"/>
        <w:jc w:val="both"/>
        <w:rPr>
          <w:rFonts w:ascii="Times New Roman" w:eastAsia="Arial Unicode MS" w:hAnsi="Times New Roman"/>
          <w:sz w:val="24"/>
          <w:szCs w:val="24"/>
        </w:rPr>
      </w:pPr>
      <w:r w:rsidRPr="00884779">
        <w:rPr>
          <w:rFonts w:ascii="Times New Roman" w:eastAsia="Arial Unicode MS" w:hAnsi="Times New Roman"/>
          <w:sz w:val="24"/>
          <w:szCs w:val="24"/>
        </w:rPr>
        <w:tab/>
      </w:r>
      <w:r w:rsidRPr="00884779">
        <w:rPr>
          <w:rFonts w:ascii="Times New Roman" w:eastAsia="Arial Unicode MS" w:hAnsi="Times New Roman"/>
          <w:b/>
          <w:sz w:val="24"/>
          <w:szCs w:val="24"/>
        </w:rPr>
        <w:t>Открытое акционерное общество «Машиностроительный завод «ЗиО-Подольск» (ОАО «ЗиО-Подольск»)</w:t>
      </w:r>
      <w:r w:rsidRPr="00884779">
        <w:rPr>
          <w:rFonts w:ascii="Times New Roman" w:eastAsia="Arial Unicode MS" w:hAnsi="Times New Roman"/>
          <w:bCs/>
          <w:sz w:val="24"/>
          <w:szCs w:val="24"/>
        </w:rPr>
        <w:t>,</w:t>
      </w:r>
      <w:r w:rsidRPr="00884779">
        <w:rPr>
          <w:rFonts w:ascii="Times New Roman" w:eastAsia="Arial Unicode MS" w:hAnsi="Times New Roman"/>
          <w:b/>
          <w:bCs/>
          <w:sz w:val="24"/>
          <w:szCs w:val="24"/>
        </w:rPr>
        <w:t xml:space="preserve"> </w:t>
      </w:r>
      <w:r w:rsidRPr="00884779">
        <w:rPr>
          <w:rFonts w:ascii="Times New Roman" w:eastAsia="Arial Unicode MS" w:hAnsi="Times New Roman"/>
          <w:sz w:val="24"/>
          <w:szCs w:val="24"/>
        </w:rPr>
        <w:t xml:space="preserve">именуемое в дальнейшем </w:t>
      </w:r>
      <w:r w:rsidRPr="00884779">
        <w:rPr>
          <w:rFonts w:ascii="Times New Roman" w:eastAsia="Arial Unicode MS" w:hAnsi="Times New Roman"/>
          <w:b/>
          <w:sz w:val="24"/>
          <w:szCs w:val="24"/>
        </w:rPr>
        <w:t>«Покупатель»</w:t>
      </w:r>
      <w:r w:rsidRPr="00884779">
        <w:rPr>
          <w:rFonts w:ascii="Times New Roman" w:eastAsia="Arial Unicode MS" w:hAnsi="Times New Roman"/>
          <w:sz w:val="24"/>
          <w:szCs w:val="24"/>
        </w:rPr>
        <w:t xml:space="preserve">, в лице </w:t>
      </w:r>
      <w:r w:rsidR="0028688B">
        <w:rPr>
          <w:rFonts w:ascii="Times New Roman" w:eastAsia="Arial Unicode MS" w:hAnsi="Times New Roman"/>
          <w:sz w:val="24"/>
          <w:szCs w:val="24"/>
        </w:rPr>
        <w:t>И.о</w:t>
      </w:r>
      <w:proofErr w:type="gramStart"/>
      <w:r w:rsidR="0028688B">
        <w:rPr>
          <w:rFonts w:ascii="Times New Roman" w:eastAsia="Arial Unicode MS" w:hAnsi="Times New Roman"/>
          <w:sz w:val="24"/>
          <w:szCs w:val="24"/>
        </w:rPr>
        <w:t>.д</w:t>
      </w:r>
      <w:proofErr w:type="gramEnd"/>
      <w:r w:rsidR="0028688B">
        <w:rPr>
          <w:rFonts w:ascii="Times New Roman" w:eastAsia="Arial Unicode MS" w:hAnsi="Times New Roman"/>
          <w:sz w:val="24"/>
          <w:szCs w:val="24"/>
        </w:rPr>
        <w:t>иректора по закупкам</w:t>
      </w:r>
      <w:r w:rsidRPr="00884779">
        <w:rPr>
          <w:rFonts w:ascii="Times New Roman" w:eastAsia="Arial Unicode MS" w:hAnsi="Times New Roman"/>
          <w:sz w:val="24"/>
          <w:szCs w:val="24"/>
        </w:rPr>
        <w:t xml:space="preserve">, действующего на основании </w:t>
      </w:r>
      <w:r w:rsidR="0028688B">
        <w:rPr>
          <w:rFonts w:ascii="Times New Roman" w:eastAsia="Arial Unicode MS" w:hAnsi="Times New Roman"/>
          <w:sz w:val="24"/>
          <w:szCs w:val="24"/>
        </w:rPr>
        <w:t xml:space="preserve">доверенности </w:t>
      </w:r>
      <w:r w:rsidR="00E97845" w:rsidRPr="00E97845">
        <w:rPr>
          <w:rFonts w:ascii="Times New Roman" w:eastAsia="Arial Unicode MS" w:hAnsi="Times New Roman"/>
          <w:sz w:val="24"/>
          <w:szCs w:val="24"/>
        </w:rPr>
        <w:t>№34/51/2013-Дов от 25.03.13</w:t>
      </w:r>
      <w:r w:rsidR="00BB5CDD">
        <w:rPr>
          <w:rFonts w:ascii="Times New Roman" w:eastAsia="Arial Unicode MS" w:hAnsi="Times New Roman"/>
          <w:sz w:val="24"/>
          <w:szCs w:val="24"/>
        </w:rPr>
        <w:t xml:space="preserve"> г.</w:t>
      </w:r>
      <w:r w:rsidRPr="00884779">
        <w:rPr>
          <w:rFonts w:ascii="Times New Roman" w:eastAsia="Arial Unicode MS" w:hAnsi="Times New Roman"/>
          <w:sz w:val="24"/>
          <w:szCs w:val="24"/>
        </w:rPr>
        <w:t xml:space="preserve">, с другой стороны, </w:t>
      </w:r>
      <w:r w:rsidR="0023232F" w:rsidRPr="00884779">
        <w:rPr>
          <w:rFonts w:ascii="Times New Roman" w:eastAsia="Arial Unicode MS" w:hAnsi="Times New Roman"/>
          <w:sz w:val="24"/>
          <w:szCs w:val="24"/>
        </w:rPr>
        <w:t xml:space="preserve">а вместе именуемые «Стороны», </w:t>
      </w:r>
      <w:r w:rsidRPr="00884779">
        <w:rPr>
          <w:rFonts w:ascii="Times New Roman" w:eastAsia="Arial Unicode MS" w:hAnsi="Times New Roman"/>
          <w:sz w:val="24"/>
          <w:szCs w:val="24"/>
        </w:rPr>
        <w:t>заключили настоящий Договор о нижеследующем:</w:t>
      </w:r>
    </w:p>
    <w:p w:rsidR="00AC1A9B" w:rsidRPr="00884779" w:rsidRDefault="00AC1A9B" w:rsidP="00426CC8">
      <w:pPr>
        <w:pStyle w:val="aa"/>
        <w:jc w:val="both"/>
        <w:rPr>
          <w:rFonts w:ascii="Times New Roman" w:hAnsi="Times New Roman"/>
          <w:sz w:val="24"/>
          <w:szCs w:val="24"/>
        </w:rPr>
      </w:pPr>
    </w:p>
    <w:p w:rsidR="00AC1A9B" w:rsidRPr="00884779" w:rsidRDefault="008F7343" w:rsidP="008F7343">
      <w:pPr>
        <w:pStyle w:val="aa"/>
        <w:jc w:val="center"/>
        <w:rPr>
          <w:rFonts w:ascii="Times New Roman" w:eastAsia="Arial Unicode MS" w:hAnsi="Times New Roman"/>
          <w:b/>
          <w:bCs/>
          <w:sz w:val="24"/>
          <w:szCs w:val="24"/>
          <w:lang w:eastAsia="ru-RU"/>
        </w:rPr>
      </w:pPr>
      <w:r w:rsidRPr="00884779">
        <w:rPr>
          <w:rFonts w:ascii="Times New Roman" w:eastAsia="Arial Unicode MS" w:hAnsi="Times New Roman"/>
          <w:b/>
          <w:bCs/>
          <w:sz w:val="24"/>
          <w:szCs w:val="24"/>
          <w:lang w:eastAsia="ru-RU"/>
        </w:rPr>
        <w:t>1. ПРЕДМЕТ ДОГОВОРА</w:t>
      </w:r>
    </w:p>
    <w:p w:rsidR="007F66B2" w:rsidRPr="00884779" w:rsidRDefault="00AC1A9B" w:rsidP="00E97845">
      <w:pPr>
        <w:pStyle w:val="aa"/>
        <w:ind w:firstLine="709"/>
        <w:jc w:val="both"/>
        <w:rPr>
          <w:rFonts w:ascii="Times New Roman" w:hAnsi="Times New Roman"/>
          <w:sz w:val="24"/>
          <w:szCs w:val="24"/>
        </w:rPr>
      </w:pPr>
      <w:r w:rsidRPr="00884779">
        <w:rPr>
          <w:rFonts w:ascii="Times New Roman" w:hAnsi="Times New Roman"/>
          <w:sz w:val="24"/>
          <w:szCs w:val="24"/>
        </w:rPr>
        <w:t xml:space="preserve">1.1. </w:t>
      </w:r>
      <w:r w:rsidR="007F66B2" w:rsidRPr="00884779">
        <w:rPr>
          <w:rFonts w:ascii="Times New Roman" w:hAnsi="Times New Roman"/>
          <w:sz w:val="24"/>
          <w:szCs w:val="24"/>
        </w:rPr>
        <w:t xml:space="preserve">Поставщик обязуется поставить Покупателю </w:t>
      </w:r>
      <w:r w:rsidR="000509F8">
        <w:rPr>
          <w:rFonts w:ascii="Times New Roman" w:hAnsi="Times New Roman"/>
          <w:sz w:val="24"/>
          <w:szCs w:val="24"/>
        </w:rPr>
        <w:t>продукцию</w:t>
      </w:r>
      <w:r w:rsidR="00884779">
        <w:rPr>
          <w:rFonts w:ascii="Times New Roman" w:hAnsi="Times New Roman"/>
          <w:sz w:val="24"/>
          <w:szCs w:val="24"/>
        </w:rPr>
        <w:t xml:space="preserve"> </w:t>
      </w:r>
      <w:r w:rsidR="007F66B2" w:rsidRPr="00884779">
        <w:rPr>
          <w:rFonts w:ascii="Times New Roman" w:hAnsi="Times New Roman"/>
          <w:sz w:val="24"/>
          <w:szCs w:val="24"/>
        </w:rPr>
        <w:t xml:space="preserve">(далее - </w:t>
      </w:r>
      <w:r w:rsidR="000509F8">
        <w:rPr>
          <w:rFonts w:ascii="Times New Roman" w:hAnsi="Times New Roman"/>
          <w:sz w:val="24"/>
          <w:szCs w:val="24"/>
        </w:rPr>
        <w:t>Продукция</w:t>
      </w:r>
      <w:r w:rsidR="007F66B2" w:rsidRPr="00884779">
        <w:rPr>
          <w:rFonts w:ascii="Times New Roman" w:hAnsi="Times New Roman"/>
          <w:sz w:val="24"/>
          <w:szCs w:val="24"/>
        </w:rPr>
        <w:t xml:space="preserve">) в соответствии со Спецификациями (Приложение № 1 к настоящему Договору), являющимися неотъемлемой частью настоящего Договора, в обусловленный Спецификациями срок, а Покупатель </w:t>
      </w:r>
      <w:r w:rsidR="000509F8">
        <w:rPr>
          <w:rFonts w:ascii="Times New Roman" w:hAnsi="Times New Roman"/>
          <w:sz w:val="24"/>
          <w:szCs w:val="24"/>
        </w:rPr>
        <w:t>обязуется принять и оплатить эту</w:t>
      </w:r>
      <w:r w:rsidR="007F66B2" w:rsidRPr="00884779">
        <w:rPr>
          <w:rFonts w:ascii="Times New Roman" w:hAnsi="Times New Roman"/>
          <w:sz w:val="24"/>
          <w:szCs w:val="24"/>
        </w:rPr>
        <w:t xml:space="preserve"> </w:t>
      </w:r>
      <w:r w:rsidR="000509F8">
        <w:rPr>
          <w:rFonts w:ascii="Times New Roman" w:hAnsi="Times New Roman"/>
          <w:sz w:val="24"/>
          <w:szCs w:val="24"/>
        </w:rPr>
        <w:t>Продукцию</w:t>
      </w:r>
      <w:r w:rsidR="007F66B2" w:rsidRPr="00884779">
        <w:rPr>
          <w:rFonts w:ascii="Times New Roman" w:hAnsi="Times New Roman"/>
          <w:sz w:val="24"/>
          <w:szCs w:val="24"/>
        </w:rPr>
        <w:t xml:space="preserve"> в порядке и сроки, установленные Спецификациями.</w:t>
      </w:r>
    </w:p>
    <w:p w:rsidR="007F66B2" w:rsidRPr="00884779" w:rsidRDefault="007F66B2" w:rsidP="007F66B2">
      <w:pPr>
        <w:pStyle w:val="aa"/>
        <w:ind w:firstLine="709"/>
        <w:jc w:val="both"/>
        <w:rPr>
          <w:rFonts w:ascii="Times New Roman" w:hAnsi="Times New Roman"/>
          <w:sz w:val="24"/>
          <w:szCs w:val="24"/>
        </w:rPr>
      </w:pPr>
      <w:r w:rsidRPr="00884779">
        <w:rPr>
          <w:rFonts w:ascii="Times New Roman" w:hAnsi="Times New Roman"/>
          <w:sz w:val="24"/>
          <w:szCs w:val="24"/>
        </w:rPr>
        <w:t xml:space="preserve">1.2. Качество </w:t>
      </w:r>
      <w:r w:rsidR="000509F8">
        <w:rPr>
          <w:rFonts w:ascii="Times New Roman" w:hAnsi="Times New Roman"/>
          <w:sz w:val="24"/>
          <w:szCs w:val="24"/>
        </w:rPr>
        <w:t>Продукции</w:t>
      </w:r>
      <w:r w:rsidRPr="00884779">
        <w:rPr>
          <w:rFonts w:ascii="Times New Roman" w:hAnsi="Times New Roman"/>
          <w:sz w:val="24"/>
          <w:szCs w:val="24"/>
        </w:rPr>
        <w:t xml:space="preserve"> должно соответствовать требованиям ГОСТ, ТУ и условиям, согласованным Сторонами в дополнительных соглашениях и спецификациях.</w:t>
      </w:r>
    </w:p>
    <w:p w:rsidR="007F66B2" w:rsidRPr="00884779" w:rsidRDefault="007F66B2" w:rsidP="007F66B2">
      <w:pPr>
        <w:pStyle w:val="aa"/>
        <w:ind w:firstLine="709"/>
        <w:jc w:val="both"/>
        <w:rPr>
          <w:rFonts w:ascii="Times New Roman" w:hAnsi="Times New Roman"/>
          <w:sz w:val="24"/>
          <w:szCs w:val="24"/>
        </w:rPr>
      </w:pPr>
      <w:r w:rsidRPr="00884779">
        <w:rPr>
          <w:rFonts w:ascii="Times New Roman" w:hAnsi="Times New Roman"/>
          <w:sz w:val="24"/>
          <w:szCs w:val="24"/>
        </w:rPr>
        <w:t xml:space="preserve">1.3. Поставщик гарантирует, что на момент заключения Договора </w:t>
      </w:r>
      <w:r w:rsidR="000509F8">
        <w:rPr>
          <w:rFonts w:ascii="Times New Roman" w:hAnsi="Times New Roman"/>
          <w:sz w:val="24"/>
          <w:szCs w:val="24"/>
        </w:rPr>
        <w:t xml:space="preserve">Продукция </w:t>
      </w:r>
      <w:r w:rsidRPr="00884779">
        <w:rPr>
          <w:rFonts w:ascii="Times New Roman" w:hAnsi="Times New Roman"/>
          <w:sz w:val="24"/>
          <w:szCs w:val="24"/>
        </w:rPr>
        <w:t xml:space="preserve"> в споре и под арестом не состоит, не является предметом залога и не обременен другими правами третьих лиц, а также не был в употреблении (новый), если иное не согласовано сторонами в Спецификациях.</w:t>
      </w:r>
    </w:p>
    <w:p w:rsidR="005F2E11" w:rsidRPr="005F2E11" w:rsidRDefault="005F2E11" w:rsidP="00F51D88">
      <w:pPr>
        <w:spacing w:after="0"/>
        <w:ind w:firstLine="709"/>
        <w:jc w:val="both"/>
        <w:rPr>
          <w:rFonts w:ascii="Times New Roman" w:hAnsi="Times New Roman"/>
          <w:sz w:val="24"/>
          <w:szCs w:val="24"/>
          <w:lang w:eastAsia="ru-RU"/>
        </w:rPr>
      </w:pPr>
      <w:r w:rsidRPr="005F2E11">
        <w:rPr>
          <w:rFonts w:ascii="Times New Roman" w:hAnsi="Times New Roman"/>
          <w:sz w:val="24"/>
          <w:szCs w:val="24"/>
          <w:lang w:eastAsia="ru-RU"/>
        </w:rPr>
        <w:t>1.4. В срок не позднее 15 (пятнадцати) дней с момента заключени</w:t>
      </w:r>
      <w:r w:rsidR="00A36541">
        <w:rPr>
          <w:rFonts w:ascii="Times New Roman" w:hAnsi="Times New Roman"/>
          <w:sz w:val="24"/>
          <w:szCs w:val="24"/>
          <w:lang w:eastAsia="ru-RU"/>
        </w:rPr>
        <w:t>я настоящего Договора Поставщик</w:t>
      </w:r>
      <w:r w:rsidRPr="005F2E11">
        <w:rPr>
          <w:rFonts w:ascii="Times New Roman" w:hAnsi="Times New Roman"/>
          <w:sz w:val="24"/>
          <w:szCs w:val="24"/>
          <w:lang w:eastAsia="ru-RU"/>
        </w:rPr>
        <w:t xml:space="preserve"> об</w:t>
      </w:r>
      <w:r w:rsidR="00A36541">
        <w:rPr>
          <w:rFonts w:ascii="Times New Roman" w:hAnsi="Times New Roman"/>
          <w:sz w:val="24"/>
          <w:szCs w:val="24"/>
          <w:lang w:eastAsia="ru-RU"/>
        </w:rPr>
        <w:t xml:space="preserve">язуется </w:t>
      </w:r>
      <w:proofErr w:type="gramStart"/>
      <w:r w:rsidR="00A36541">
        <w:rPr>
          <w:rFonts w:ascii="Times New Roman" w:hAnsi="Times New Roman"/>
          <w:sz w:val="24"/>
          <w:szCs w:val="24"/>
          <w:lang w:eastAsia="ru-RU"/>
        </w:rPr>
        <w:t>предоставить Покупателю</w:t>
      </w:r>
      <w:r w:rsidRPr="005F2E11">
        <w:rPr>
          <w:rFonts w:ascii="Times New Roman" w:hAnsi="Times New Roman"/>
          <w:sz w:val="24"/>
          <w:szCs w:val="24"/>
          <w:lang w:eastAsia="ru-RU"/>
        </w:rPr>
        <w:t xml:space="preserve"> документы</w:t>
      </w:r>
      <w:proofErr w:type="gramEnd"/>
      <w:r w:rsidRPr="005F2E11">
        <w:rPr>
          <w:rFonts w:ascii="Times New Roman" w:hAnsi="Times New Roman"/>
          <w:sz w:val="24"/>
          <w:szCs w:val="24"/>
          <w:lang w:eastAsia="ru-RU"/>
        </w:rPr>
        <w:t>, подтверждающие отсутствие налоговой задолженности, превышающей 25% баланс</w:t>
      </w:r>
      <w:bookmarkStart w:id="0" w:name="_GoBack"/>
      <w:bookmarkEnd w:id="0"/>
      <w:r w:rsidRPr="005F2E11">
        <w:rPr>
          <w:rFonts w:ascii="Times New Roman" w:hAnsi="Times New Roman"/>
          <w:sz w:val="24"/>
          <w:szCs w:val="24"/>
          <w:lang w:eastAsia="ru-RU"/>
        </w:rPr>
        <w:t>овой стоимости его активов, а именно:</w:t>
      </w:r>
    </w:p>
    <w:p w:rsidR="005F2E11" w:rsidRPr="005F2E11" w:rsidRDefault="005F2E11" w:rsidP="00F51D88">
      <w:pPr>
        <w:spacing w:after="0"/>
        <w:ind w:firstLine="709"/>
        <w:jc w:val="both"/>
        <w:rPr>
          <w:rFonts w:ascii="Times New Roman" w:hAnsi="Times New Roman"/>
          <w:sz w:val="24"/>
          <w:szCs w:val="24"/>
          <w:lang w:eastAsia="ru-RU"/>
        </w:rPr>
      </w:pPr>
      <w:r w:rsidRPr="005F2E11">
        <w:rPr>
          <w:rFonts w:ascii="Times New Roman" w:hAnsi="Times New Roman"/>
          <w:sz w:val="24"/>
          <w:szCs w:val="24"/>
          <w:lang w:eastAsia="ru-RU"/>
        </w:rPr>
        <w:t>- копия справки об исполнении Поставщиком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w:t>
      </w:r>
    </w:p>
    <w:p w:rsidR="005F2E11" w:rsidRPr="005F2E11" w:rsidRDefault="005F2E11" w:rsidP="00F51D88">
      <w:pPr>
        <w:spacing w:after="0"/>
        <w:ind w:firstLine="709"/>
        <w:jc w:val="both"/>
        <w:rPr>
          <w:rFonts w:ascii="Times New Roman" w:hAnsi="Times New Roman"/>
          <w:sz w:val="24"/>
          <w:szCs w:val="24"/>
          <w:lang w:eastAsia="ru-RU"/>
        </w:rPr>
      </w:pPr>
      <w:r w:rsidRPr="005F2E11">
        <w:rPr>
          <w:rFonts w:ascii="Times New Roman" w:hAnsi="Times New Roman"/>
          <w:sz w:val="24"/>
          <w:szCs w:val="24"/>
          <w:lang w:eastAsia="ru-RU"/>
        </w:rPr>
        <w:t xml:space="preserve">При наличии в справке положений о неисполненной обязанности по уплате налогов, сборов, пеней, штрафов Поставщик дополнительно обязуется </w:t>
      </w:r>
      <w:proofErr w:type="gramStart"/>
      <w:r w:rsidRPr="005F2E11">
        <w:rPr>
          <w:rFonts w:ascii="Times New Roman" w:hAnsi="Times New Roman"/>
          <w:sz w:val="24"/>
          <w:szCs w:val="24"/>
          <w:lang w:eastAsia="ru-RU"/>
        </w:rPr>
        <w:t>предоставить Покупателю дополнительные документы</w:t>
      </w:r>
      <w:proofErr w:type="gramEnd"/>
      <w:r w:rsidRPr="005F2E11">
        <w:rPr>
          <w:rFonts w:ascii="Times New Roman" w:hAnsi="Times New Roman"/>
          <w:sz w:val="24"/>
          <w:szCs w:val="24"/>
          <w:lang w:eastAsia="ru-RU"/>
        </w:rPr>
        <w:t>:</w:t>
      </w:r>
    </w:p>
    <w:p w:rsidR="005F2E11" w:rsidRPr="005F2E11" w:rsidRDefault="005F2E11" w:rsidP="00F51D88">
      <w:pPr>
        <w:spacing w:after="0"/>
        <w:ind w:firstLine="709"/>
        <w:jc w:val="both"/>
        <w:rPr>
          <w:rFonts w:ascii="Times New Roman" w:hAnsi="Times New Roman"/>
          <w:sz w:val="24"/>
          <w:szCs w:val="24"/>
          <w:lang w:eastAsia="ru-RU"/>
        </w:rPr>
      </w:pPr>
      <w:r w:rsidRPr="005F2E11">
        <w:rPr>
          <w:rFonts w:ascii="Times New Roman" w:hAnsi="Times New Roman"/>
          <w:sz w:val="24"/>
          <w:szCs w:val="24"/>
          <w:lang w:eastAsia="ru-RU"/>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F2E11" w:rsidRPr="00A36541" w:rsidRDefault="005F2E11" w:rsidP="00F51D88">
      <w:pPr>
        <w:spacing w:after="0"/>
        <w:ind w:firstLine="709"/>
        <w:jc w:val="both"/>
        <w:rPr>
          <w:rFonts w:ascii="Times New Roman" w:hAnsi="Times New Roman"/>
          <w:sz w:val="24"/>
          <w:szCs w:val="24"/>
          <w:lang w:eastAsia="ru-RU"/>
        </w:rPr>
      </w:pPr>
      <w:r w:rsidRPr="005F2E11">
        <w:rPr>
          <w:rFonts w:ascii="Times New Roman" w:hAnsi="Times New Roman"/>
          <w:sz w:val="24"/>
          <w:szCs w:val="24"/>
          <w:lang w:eastAsia="ru-RU"/>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w:t>
      </w:r>
      <w:r w:rsidR="00A36541">
        <w:rPr>
          <w:rFonts w:ascii="Times New Roman" w:hAnsi="Times New Roman"/>
          <w:sz w:val="24"/>
          <w:szCs w:val="24"/>
          <w:lang w:eastAsia="ru-RU"/>
        </w:rPr>
        <w:t xml:space="preserve"> главного бухгалтера Поставщика</w:t>
      </w:r>
      <w:r w:rsidRPr="005F2E11">
        <w:rPr>
          <w:rFonts w:ascii="Times New Roman" w:hAnsi="Times New Roman"/>
          <w:sz w:val="24"/>
          <w:szCs w:val="24"/>
          <w:lang w:eastAsia="ru-RU"/>
        </w:rPr>
        <w:t>.</w:t>
      </w:r>
    </w:p>
    <w:p w:rsidR="005F2E11" w:rsidRPr="005F2E11" w:rsidRDefault="005F2E11" w:rsidP="00F51D88">
      <w:pPr>
        <w:spacing w:after="0"/>
        <w:ind w:firstLine="709"/>
        <w:jc w:val="both"/>
        <w:rPr>
          <w:rFonts w:ascii="Times New Roman" w:hAnsi="Times New Roman"/>
          <w:sz w:val="24"/>
          <w:szCs w:val="24"/>
          <w:lang w:eastAsia="ru-RU"/>
        </w:rPr>
      </w:pPr>
      <w:r w:rsidRPr="00A11F70">
        <w:rPr>
          <w:rFonts w:ascii="Times New Roman" w:hAnsi="Times New Roman"/>
          <w:sz w:val="24"/>
          <w:szCs w:val="24"/>
        </w:rPr>
        <w:t>1.</w:t>
      </w:r>
      <w:r w:rsidRPr="005F2E11">
        <w:rPr>
          <w:rFonts w:ascii="Times New Roman" w:hAnsi="Times New Roman"/>
          <w:sz w:val="24"/>
          <w:szCs w:val="24"/>
        </w:rPr>
        <w:t>5</w:t>
      </w:r>
      <w:r w:rsidRPr="00A11F70">
        <w:rPr>
          <w:rFonts w:ascii="Times New Roman" w:hAnsi="Times New Roman"/>
          <w:sz w:val="24"/>
          <w:szCs w:val="24"/>
        </w:rPr>
        <w:t xml:space="preserve">. </w:t>
      </w:r>
      <w:r w:rsidRPr="00A11F70">
        <w:rPr>
          <w:rFonts w:ascii="Times New Roman" w:hAnsi="Times New Roman"/>
          <w:sz w:val="24"/>
          <w:szCs w:val="24"/>
          <w:lang w:eastAsia="ru-RU"/>
        </w:rPr>
        <w:t>В случае противоречия условий Спецификации условиям, изложенным в тексте настоящего Договора, применяются условия Спецификации.</w:t>
      </w:r>
    </w:p>
    <w:p w:rsidR="005F2E11" w:rsidRPr="005F2E11" w:rsidRDefault="005F2E11" w:rsidP="005F2E11">
      <w:pPr>
        <w:ind w:firstLine="709"/>
        <w:jc w:val="both"/>
        <w:rPr>
          <w:rFonts w:ascii="Times New Roman" w:hAnsi="Times New Roman"/>
          <w:sz w:val="24"/>
          <w:szCs w:val="24"/>
          <w:lang w:eastAsia="ru-RU"/>
        </w:rPr>
      </w:pPr>
    </w:p>
    <w:p w:rsidR="00AC1A9B" w:rsidRPr="00884779" w:rsidRDefault="005A6E9F" w:rsidP="008F7343">
      <w:pPr>
        <w:pStyle w:val="aa"/>
        <w:jc w:val="center"/>
        <w:rPr>
          <w:rFonts w:ascii="Times New Roman" w:hAnsi="Times New Roman"/>
          <w:b/>
          <w:sz w:val="24"/>
          <w:szCs w:val="24"/>
        </w:rPr>
      </w:pPr>
      <w:r w:rsidRPr="00884779">
        <w:rPr>
          <w:rFonts w:ascii="Times New Roman" w:hAnsi="Times New Roman"/>
          <w:b/>
          <w:sz w:val="24"/>
          <w:szCs w:val="24"/>
        </w:rPr>
        <w:t>2</w:t>
      </w:r>
      <w:r w:rsidR="008F7343" w:rsidRPr="00884779">
        <w:rPr>
          <w:rFonts w:ascii="Times New Roman" w:hAnsi="Times New Roman"/>
          <w:b/>
          <w:sz w:val="24"/>
          <w:szCs w:val="24"/>
        </w:rPr>
        <w:t>. СРОК И УСЛОВИЯ ПОСТАВКИ</w:t>
      </w:r>
    </w:p>
    <w:p w:rsidR="00AC1A9B" w:rsidRPr="00884779" w:rsidRDefault="00F14D5A" w:rsidP="008F7343">
      <w:pPr>
        <w:pStyle w:val="aa"/>
        <w:ind w:firstLine="709"/>
        <w:jc w:val="both"/>
        <w:rPr>
          <w:rFonts w:ascii="Times New Roman" w:hAnsi="Times New Roman"/>
          <w:sz w:val="24"/>
          <w:szCs w:val="24"/>
        </w:rPr>
      </w:pPr>
      <w:r w:rsidRPr="00884779">
        <w:rPr>
          <w:rFonts w:ascii="Times New Roman" w:hAnsi="Times New Roman"/>
          <w:sz w:val="24"/>
          <w:szCs w:val="24"/>
        </w:rPr>
        <w:t>2</w:t>
      </w:r>
      <w:r w:rsidR="00AC1A9B" w:rsidRPr="00884779">
        <w:rPr>
          <w:rFonts w:ascii="Times New Roman" w:hAnsi="Times New Roman"/>
          <w:sz w:val="24"/>
          <w:szCs w:val="24"/>
        </w:rPr>
        <w:t xml:space="preserve">.1. Срок поставки продукции по настоящему Договору указывается в Спецификации. В случае поставки продукции отдельными партиями, промежуточные сроки и условия такой </w:t>
      </w:r>
      <w:r w:rsidR="00AC1A9B" w:rsidRPr="00884779">
        <w:rPr>
          <w:rFonts w:ascii="Times New Roman" w:hAnsi="Times New Roman"/>
          <w:sz w:val="24"/>
          <w:szCs w:val="24"/>
        </w:rPr>
        <w:lastRenderedPageBreak/>
        <w:t>поставки могут быть согласованы Сторонами в Спецификации. Досрочная поставка продукции допускается только по предварительному письменному согласованию с Покупателем.</w:t>
      </w:r>
    </w:p>
    <w:p w:rsidR="00AC1A9B" w:rsidRPr="00884779" w:rsidRDefault="00F14D5A" w:rsidP="008F7343">
      <w:pPr>
        <w:pStyle w:val="aa"/>
        <w:ind w:firstLine="709"/>
        <w:jc w:val="both"/>
        <w:rPr>
          <w:rFonts w:ascii="Times New Roman" w:hAnsi="Times New Roman"/>
          <w:sz w:val="24"/>
          <w:szCs w:val="24"/>
        </w:rPr>
      </w:pPr>
      <w:r w:rsidRPr="00884779">
        <w:rPr>
          <w:rFonts w:ascii="Times New Roman" w:hAnsi="Times New Roman"/>
          <w:sz w:val="24"/>
          <w:szCs w:val="24"/>
        </w:rPr>
        <w:t>2</w:t>
      </w:r>
      <w:r w:rsidR="00AC1A9B" w:rsidRPr="00884779">
        <w:rPr>
          <w:rFonts w:ascii="Times New Roman" w:hAnsi="Times New Roman"/>
          <w:sz w:val="24"/>
          <w:szCs w:val="24"/>
        </w:rPr>
        <w:t>.2. Датой поставки продукции считается:</w:t>
      </w:r>
    </w:p>
    <w:p w:rsidR="00AC1A9B" w:rsidRPr="00884779" w:rsidRDefault="00AC1A9B" w:rsidP="008F7343">
      <w:pPr>
        <w:pStyle w:val="aa"/>
        <w:numPr>
          <w:ilvl w:val="0"/>
          <w:numId w:val="16"/>
        </w:numPr>
        <w:ind w:left="0" w:firstLine="360"/>
        <w:jc w:val="both"/>
        <w:rPr>
          <w:rFonts w:ascii="Times New Roman" w:hAnsi="Times New Roman"/>
          <w:sz w:val="24"/>
          <w:szCs w:val="24"/>
        </w:rPr>
      </w:pPr>
      <w:r w:rsidRPr="00884779">
        <w:rPr>
          <w:rFonts w:ascii="Times New Roman" w:hAnsi="Times New Roman"/>
          <w:sz w:val="24"/>
          <w:szCs w:val="24"/>
        </w:rPr>
        <w:t xml:space="preserve">в случае отгрузки железнодорожным транспортом – дата приема продукции </w:t>
      </w:r>
      <w:r w:rsidR="00914BD8" w:rsidRPr="00884779">
        <w:rPr>
          <w:rFonts w:ascii="Times New Roman" w:hAnsi="Times New Roman"/>
          <w:sz w:val="24"/>
          <w:szCs w:val="24"/>
        </w:rPr>
        <w:t>у перевозчика</w:t>
      </w:r>
      <w:r w:rsidR="00FD338E" w:rsidRPr="00884779">
        <w:rPr>
          <w:rFonts w:ascii="Times New Roman" w:hAnsi="Times New Roman"/>
          <w:sz w:val="24"/>
          <w:szCs w:val="24"/>
        </w:rPr>
        <w:t xml:space="preserve"> </w:t>
      </w:r>
      <w:r w:rsidRPr="00884779">
        <w:rPr>
          <w:rFonts w:ascii="Times New Roman" w:hAnsi="Times New Roman"/>
          <w:sz w:val="24"/>
          <w:szCs w:val="24"/>
        </w:rPr>
        <w:t xml:space="preserve">на железнодорожной станции </w:t>
      </w:r>
      <w:r w:rsidR="00914BD8" w:rsidRPr="00884779">
        <w:rPr>
          <w:rFonts w:ascii="Times New Roman" w:hAnsi="Times New Roman"/>
          <w:sz w:val="24"/>
          <w:szCs w:val="24"/>
        </w:rPr>
        <w:t>назначения</w:t>
      </w:r>
      <w:r w:rsidRPr="00884779">
        <w:rPr>
          <w:rFonts w:ascii="Times New Roman" w:hAnsi="Times New Roman"/>
          <w:sz w:val="24"/>
          <w:szCs w:val="24"/>
        </w:rPr>
        <w:t>, указанная в календарном штемпеле транспортной железнодорожной накладной (квитанции);</w:t>
      </w:r>
    </w:p>
    <w:p w:rsidR="00AC1A9B" w:rsidRPr="00884779" w:rsidRDefault="00AC1A9B" w:rsidP="008F7343">
      <w:pPr>
        <w:pStyle w:val="aa"/>
        <w:numPr>
          <w:ilvl w:val="0"/>
          <w:numId w:val="16"/>
        </w:numPr>
        <w:ind w:left="0" w:firstLine="360"/>
        <w:jc w:val="both"/>
        <w:rPr>
          <w:rFonts w:ascii="Times New Roman" w:hAnsi="Times New Roman"/>
          <w:sz w:val="24"/>
          <w:szCs w:val="24"/>
        </w:rPr>
      </w:pPr>
      <w:r w:rsidRPr="00884779">
        <w:rPr>
          <w:rFonts w:ascii="Times New Roman" w:hAnsi="Times New Roman"/>
          <w:sz w:val="24"/>
          <w:szCs w:val="24"/>
        </w:rPr>
        <w:t>в случае отгрузки автомобильным транспортом Поставщика – дата приема продукции на складе Покупателя (Грузополучателя), указанная в товарно-транспортной накладной;</w:t>
      </w:r>
    </w:p>
    <w:p w:rsidR="00AC1A9B" w:rsidRPr="00884779" w:rsidRDefault="00AC1A9B" w:rsidP="008F7343">
      <w:pPr>
        <w:pStyle w:val="aa"/>
        <w:numPr>
          <w:ilvl w:val="0"/>
          <w:numId w:val="16"/>
        </w:numPr>
        <w:ind w:left="0" w:firstLine="360"/>
        <w:jc w:val="both"/>
        <w:rPr>
          <w:rFonts w:ascii="Times New Roman" w:hAnsi="Times New Roman"/>
          <w:sz w:val="24"/>
          <w:szCs w:val="24"/>
        </w:rPr>
      </w:pPr>
      <w:r w:rsidRPr="00884779">
        <w:rPr>
          <w:rFonts w:ascii="Times New Roman" w:hAnsi="Times New Roman"/>
          <w:sz w:val="24"/>
          <w:szCs w:val="24"/>
        </w:rPr>
        <w:t>в случае самовывоза – дата отпуска продукции Покупателю на складе Поставщика, указанная в товарно-транспортной накладной.</w:t>
      </w:r>
    </w:p>
    <w:p w:rsidR="00AC1A9B" w:rsidRPr="00884779" w:rsidRDefault="00F14D5A" w:rsidP="008F7343">
      <w:pPr>
        <w:pStyle w:val="aa"/>
        <w:ind w:firstLine="709"/>
        <w:jc w:val="both"/>
        <w:rPr>
          <w:rFonts w:ascii="Times New Roman" w:hAnsi="Times New Roman"/>
          <w:sz w:val="24"/>
          <w:szCs w:val="24"/>
        </w:rPr>
      </w:pPr>
      <w:r w:rsidRPr="00884779">
        <w:rPr>
          <w:rFonts w:ascii="Times New Roman" w:hAnsi="Times New Roman"/>
          <w:sz w:val="24"/>
          <w:szCs w:val="24"/>
        </w:rPr>
        <w:t>2</w:t>
      </w:r>
      <w:r w:rsidR="008E21D3" w:rsidRPr="00884779">
        <w:rPr>
          <w:rFonts w:ascii="Times New Roman" w:hAnsi="Times New Roman"/>
          <w:sz w:val="24"/>
          <w:szCs w:val="24"/>
        </w:rPr>
        <w:t xml:space="preserve">.3. </w:t>
      </w:r>
      <w:r w:rsidR="00AC1A9B" w:rsidRPr="00884779">
        <w:rPr>
          <w:rFonts w:ascii="Times New Roman" w:hAnsi="Times New Roman"/>
          <w:sz w:val="24"/>
          <w:szCs w:val="24"/>
        </w:rPr>
        <w:t>Продукция поставляется в таре и упаковке, соответствующей стандартам, техническим условиям, техническим регламентам изготовителя и условиям  настоящего Договора</w:t>
      </w:r>
      <w:r w:rsidR="008E21D3" w:rsidRPr="00884779">
        <w:rPr>
          <w:rFonts w:ascii="Times New Roman" w:hAnsi="Times New Roman"/>
          <w:sz w:val="24"/>
          <w:szCs w:val="24"/>
        </w:rPr>
        <w:t xml:space="preserve"> и приложений к нему. </w:t>
      </w:r>
      <w:proofErr w:type="gramStart"/>
      <w:r w:rsidR="008E21D3" w:rsidRPr="00884779">
        <w:rPr>
          <w:rFonts w:ascii="Times New Roman" w:hAnsi="Times New Roman"/>
          <w:sz w:val="24"/>
          <w:szCs w:val="24"/>
        </w:rPr>
        <w:t>Особые дополнительные к установленным законодательством требованиям к таре и упаковке оговариваются Сторонами в спецификации к настоящему договору.</w:t>
      </w:r>
      <w:proofErr w:type="gramEnd"/>
    </w:p>
    <w:p w:rsidR="009E3832" w:rsidRPr="00884779" w:rsidRDefault="00F14D5A" w:rsidP="008F7343">
      <w:pPr>
        <w:pStyle w:val="aa"/>
        <w:ind w:firstLine="709"/>
        <w:jc w:val="both"/>
        <w:rPr>
          <w:rFonts w:ascii="Times New Roman" w:hAnsi="Times New Roman"/>
          <w:sz w:val="24"/>
          <w:szCs w:val="24"/>
        </w:rPr>
      </w:pPr>
      <w:r w:rsidRPr="00884779">
        <w:rPr>
          <w:rFonts w:ascii="Times New Roman" w:hAnsi="Times New Roman"/>
          <w:sz w:val="24"/>
          <w:szCs w:val="24"/>
        </w:rPr>
        <w:t>2</w:t>
      </w:r>
      <w:r w:rsidR="00FD0DC0" w:rsidRPr="00884779">
        <w:rPr>
          <w:rFonts w:ascii="Times New Roman" w:hAnsi="Times New Roman"/>
          <w:sz w:val="24"/>
          <w:szCs w:val="24"/>
        </w:rPr>
        <w:t xml:space="preserve">.4. </w:t>
      </w:r>
      <w:r w:rsidR="00AC1A9B" w:rsidRPr="00884779">
        <w:rPr>
          <w:rFonts w:ascii="Times New Roman" w:hAnsi="Times New Roman"/>
          <w:sz w:val="24"/>
          <w:szCs w:val="24"/>
        </w:rPr>
        <w:t>Маркировка продукции должна соответствовать действующим стандартам, техническим регламентам и условиям настоящего Договора.</w:t>
      </w:r>
    </w:p>
    <w:p w:rsidR="009E3832" w:rsidRPr="00884779" w:rsidRDefault="00F14D5A" w:rsidP="008F7343">
      <w:pPr>
        <w:pStyle w:val="aa"/>
        <w:ind w:firstLine="709"/>
        <w:jc w:val="both"/>
        <w:rPr>
          <w:rFonts w:ascii="Times New Roman" w:hAnsi="Times New Roman"/>
          <w:sz w:val="24"/>
          <w:szCs w:val="24"/>
        </w:rPr>
      </w:pPr>
      <w:r w:rsidRPr="00884779">
        <w:rPr>
          <w:rFonts w:ascii="Times New Roman" w:hAnsi="Times New Roman"/>
          <w:sz w:val="24"/>
          <w:szCs w:val="24"/>
        </w:rPr>
        <w:t>2</w:t>
      </w:r>
      <w:r w:rsidR="00FD0DC0" w:rsidRPr="00884779">
        <w:rPr>
          <w:rFonts w:ascii="Times New Roman" w:hAnsi="Times New Roman"/>
          <w:sz w:val="24"/>
          <w:szCs w:val="24"/>
        </w:rPr>
        <w:t xml:space="preserve">.5. </w:t>
      </w:r>
      <w:r w:rsidR="00AC1A9B" w:rsidRPr="00884779">
        <w:rPr>
          <w:rFonts w:ascii="Times New Roman" w:hAnsi="Times New Roman"/>
          <w:sz w:val="24"/>
          <w:szCs w:val="24"/>
        </w:rPr>
        <w:t xml:space="preserve">Право собственности на продукцию, а также риск случайной гибели либо случайного повреждения продукции переходят от Поставщика к Покупателю </w:t>
      </w:r>
      <w:proofErr w:type="gramStart"/>
      <w:r w:rsidR="00AC1A9B" w:rsidRPr="00884779">
        <w:rPr>
          <w:rFonts w:ascii="Times New Roman" w:hAnsi="Times New Roman"/>
          <w:sz w:val="24"/>
          <w:szCs w:val="24"/>
        </w:rPr>
        <w:t>с даты поставки</w:t>
      </w:r>
      <w:proofErr w:type="gramEnd"/>
      <w:r w:rsidR="00AC1A9B" w:rsidRPr="00884779">
        <w:rPr>
          <w:rFonts w:ascii="Times New Roman" w:hAnsi="Times New Roman"/>
          <w:sz w:val="24"/>
          <w:szCs w:val="24"/>
        </w:rPr>
        <w:t xml:space="preserve"> в соответствии с п.</w:t>
      </w:r>
      <w:r w:rsidR="005A6E9F" w:rsidRPr="00884779">
        <w:rPr>
          <w:rFonts w:ascii="Times New Roman" w:hAnsi="Times New Roman"/>
          <w:sz w:val="24"/>
          <w:szCs w:val="24"/>
        </w:rPr>
        <w:t>2</w:t>
      </w:r>
      <w:r w:rsidR="00AC1A9B" w:rsidRPr="00884779">
        <w:rPr>
          <w:rFonts w:ascii="Times New Roman" w:hAnsi="Times New Roman"/>
          <w:sz w:val="24"/>
          <w:szCs w:val="24"/>
        </w:rPr>
        <w:t>.2. настоящего Договора.</w:t>
      </w:r>
    </w:p>
    <w:p w:rsidR="009E3832" w:rsidRPr="00884779" w:rsidRDefault="00F14D5A" w:rsidP="008F7343">
      <w:pPr>
        <w:pStyle w:val="aa"/>
        <w:ind w:firstLine="709"/>
        <w:jc w:val="both"/>
        <w:rPr>
          <w:rFonts w:ascii="Times New Roman" w:hAnsi="Times New Roman"/>
          <w:sz w:val="24"/>
          <w:szCs w:val="24"/>
        </w:rPr>
      </w:pPr>
      <w:r w:rsidRPr="00884779">
        <w:rPr>
          <w:rFonts w:ascii="Times New Roman" w:hAnsi="Times New Roman"/>
          <w:sz w:val="24"/>
          <w:szCs w:val="24"/>
        </w:rPr>
        <w:t>2</w:t>
      </w:r>
      <w:r w:rsidR="002A7426" w:rsidRPr="00884779">
        <w:rPr>
          <w:rFonts w:ascii="Times New Roman" w:hAnsi="Times New Roman"/>
          <w:sz w:val="24"/>
          <w:szCs w:val="24"/>
        </w:rPr>
        <w:t xml:space="preserve">.6. </w:t>
      </w:r>
      <w:r w:rsidR="009C2021">
        <w:rPr>
          <w:rFonts w:ascii="Times New Roman" w:hAnsi="Times New Roman"/>
          <w:sz w:val="24"/>
          <w:szCs w:val="24"/>
        </w:rPr>
        <w:t xml:space="preserve">Упаковка </w:t>
      </w:r>
      <w:r w:rsidR="009C2021" w:rsidRPr="00884779">
        <w:rPr>
          <w:rFonts w:ascii="Times New Roman" w:hAnsi="Times New Roman"/>
          <w:sz w:val="24"/>
          <w:szCs w:val="24"/>
        </w:rPr>
        <w:t>продукции должна соответствовать действующим стандартам, техническим регламентам и условиям настоящего Договора</w:t>
      </w:r>
      <w:r w:rsidR="009C2021">
        <w:rPr>
          <w:rFonts w:ascii="Times New Roman" w:hAnsi="Times New Roman"/>
          <w:sz w:val="24"/>
          <w:szCs w:val="24"/>
        </w:rPr>
        <w:t>.</w:t>
      </w:r>
    </w:p>
    <w:p w:rsidR="000346BB" w:rsidRPr="00884779" w:rsidRDefault="006D37FC" w:rsidP="000346BB">
      <w:pPr>
        <w:pStyle w:val="aa"/>
        <w:ind w:firstLine="709"/>
        <w:jc w:val="both"/>
        <w:rPr>
          <w:rFonts w:ascii="Times New Roman" w:hAnsi="Times New Roman"/>
          <w:sz w:val="24"/>
          <w:szCs w:val="24"/>
        </w:rPr>
      </w:pPr>
      <w:r w:rsidRPr="00884779">
        <w:rPr>
          <w:rFonts w:ascii="Times New Roman" w:hAnsi="Times New Roman"/>
          <w:sz w:val="24"/>
          <w:szCs w:val="24"/>
        </w:rPr>
        <w:t>2.7.</w:t>
      </w:r>
      <w:r w:rsidR="000346BB" w:rsidRPr="00884779">
        <w:rPr>
          <w:rFonts w:ascii="Times New Roman" w:hAnsi="Times New Roman"/>
          <w:sz w:val="24"/>
          <w:szCs w:val="24"/>
        </w:rPr>
        <w:t xml:space="preserve"> Поставщик обязуется в письменной форме извещать Покупателя о готовности к отгрузке продукции не позднее, </w:t>
      </w:r>
      <w:r w:rsidR="006803AD" w:rsidRPr="00977E6E">
        <w:rPr>
          <w:rFonts w:ascii="Times New Roman" w:hAnsi="Times New Roman"/>
          <w:sz w:val="24"/>
          <w:szCs w:val="24"/>
        </w:rPr>
        <w:t>чем за 10 (Десять) календарных дней</w:t>
      </w:r>
      <w:r w:rsidR="000346BB" w:rsidRPr="00884779">
        <w:rPr>
          <w:rFonts w:ascii="Times New Roman" w:hAnsi="Times New Roman"/>
          <w:sz w:val="24"/>
          <w:szCs w:val="24"/>
        </w:rPr>
        <w:t xml:space="preserve"> до предполагаемой даты отгрузки</w:t>
      </w:r>
      <w:r w:rsidRPr="00884779">
        <w:rPr>
          <w:rFonts w:ascii="Times New Roman" w:hAnsi="Times New Roman"/>
          <w:sz w:val="24"/>
          <w:szCs w:val="24"/>
        </w:rPr>
        <w:t xml:space="preserve"> (график отгрузок)</w:t>
      </w:r>
      <w:r w:rsidR="000346BB" w:rsidRPr="00884779">
        <w:rPr>
          <w:rFonts w:ascii="Times New Roman" w:hAnsi="Times New Roman"/>
          <w:sz w:val="24"/>
          <w:szCs w:val="24"/>
        </w:rPr>
        <w:t>. Покупатель должен подтвердить Поставщику готовность принять продукцию.</w:t>
      </w:r>
    </w:p>
    <w:p w:rsidR="000346BB" w:rsidRPr="00884779" w:rsidRDefault="006D37FC" w:rsidP="008F7343">
      <w:pPr>
        <w:pStyle w:val="aa"/>
        <w:ind w:firstLine="709"/>
        <w:jc w:val="both"/>
        <w:rPr>
          <w:rFonts w:ascii="Times New Roman" w:hAnsi="Times New Roman"/>
          <w:sz w:val="24"/>
          <w:szCs w:val="24"/>
        </w:rPr>
      </w:pPr>
      <w:r w:rsidRPr="00884779">
        <w:rPr>
          <w:rFonts w:ascii="Times New Roman" w:hAnsi="Times New Roman"/>
          <w:sz w:val="24"/>
          <w:szCs w:val="24"/>
        </w:rPr>
        <w:t xml:space="preserve"> 2.8. В случае осуществления поставки </w:t>
      </w:r>
      <w:r w:rsidR="000509F8">
        <w:rPr>
          <w:rFonts w:ascii="Times New Roman" w:hAnsi="Times New Roman"/>
          <w:sz w:val="24"/>
          <w:szCs w:val="24"/>
        </w:rPr>
        <w:t>Продукции</w:t>
      </w:r>
      <w:r w:rsidRPr="00884779">
        <w:rPr>
          <w:rFonts w:ascii="Times New Roman" w:hAnsi="Times New Roman"/>
          <w:sz w:val="24"/>
          <w:szCs w:val="24"/>
        </w:rPr>
        <w:t xml:space="preserve"> путем самовывоза, Покупатель</w:t>
      </w:r>
      <w:r w:rsidRPr="00884779">
        <w:rPr>
          <w:rFonts w:ascii="Times New Roman" w:eastAsia="Arial Unicode MS" w:hAnsi="Times New Roman"/>
          <w:highlight w:val="yellow"/>
        </w:rPr>
        <w:t xml:space="preserve">  </w:t>
      </w:r>
      <w:r w:rsidRPr="00884779">
        <w:rPr>
          <w:rFonts w:ascii="Times New Roman" w:hAnsi="Times New Roman"/>
          <w:sz w:val="24"/>
          <w:szCs w:val="24"/>
        </w:rPr>
        <w:t>предоставляет Поставщику график подачи транспортных сре</w:t>
      </w:r>
      <w:proofErr w:type="gramStart"/>
      <w:r w:rsidRPr="00884779">
        <w:rPr>
          <w:rFonts w:ascii="Times New Roman" w:hAnsi="Times New Roman"/>
          <w:sz w:val="24"/>
          <w:szCs w:val="24"/>
        </w:rPr>
        <w:t>дств в с</w:t>
      </w:r>
      <w:proofErr w:type="gramEnd"/>
      <w:r w:rsidRPr="00884779">
        <w:rPr>
          <w:rFonts w:ascii="Times New Roman" w:hAnsi="Times New Roman"/>
          <w:sz w:val="24"/>
          <w:szCs w:val="24"/>
        </w:rPr>
        <w:t xml:space="preserve">оответствии с графиком отгрузок. Поставщик обязан обеспечить отгрузку </w:t>
      </w:r>
      <w:r w:rsidR="000509F8">
        <w:rPr>
          <w:rFonts w:ascii="Times New Roman" w:hAnsi="Times New Roman"/>
          <w:sz w:val="24"/>
          <w:szCs w:val="24"/>
        </w:rPr>
        <w:t>продукции</w:t>
      </w:r>
      <w:r w:rsidRPr="00884779">
        <w:rPr>
          <w:rFonts w:ascii="Times New Roman" w:hAnsi="Times New Roman"/>
          <w:sz w:val="24"/>
          <w:szCs w:val="24"/>
        </w:rPr>
        <w:t xml:space="preserve"> в соответствии с графиком подачи транспортных средств</w:t>
      </w:r>
    </w:p>
    <w:p w:rsidR="009E3832" w:rsidRPr="00884779" w:rsidRDefault="00F14D5A" w:rsidP="008F7343">
      <w:pPr>
        <w:pStyle w:val="aa"/>
        <w:ind w:firstLine="709"/>
        <w:jc w:val="both"/>
        <w:rPr>
          <w:rFonts w:ascii="Times New Roman" w:hAnsi="Times New Roman"/>
          <w:sz w:val="24"/>
          <w:szCs w:val="24"/>
        </w:rPr>
      </w:pPr>
      <w:r w:rsidRPr="00884779">
        <w:rPr>
          <w:rFonts w:ascii="Times New Roman" w:hAnsi="Times New Roman"/>
          <w:sz w:val="24"/>
          <w:szCs w:val="24"/>
        </w:rPr>
        <w:t>2</w:t>
      </w:r>
      <w:r w:rsidR="002A7426" w:rsidRPr="00884779">
        <w:rPr>
          <w:rFonts w:ascii="Times New Roman" w:hAnsi="Times New Roman"/>
          <w:sz w:val="24"/>
          <w:szCs w:val="24"/>
        </w:rPr>
        <w:t>.</w:t>
      </w:r>
      <w:r w:rsidR="006D37FC" w:rsidRPr="00884779">
        <w:rPr>
          <w:rFonts w:ascii="Times New Roman" w:hAnsi="Times New Roman"/>
          <w:sz w:val="24"/>
          <w:szCs w:val="24"/>
        </w:rPr>
        <w:t>9</w:t>
      </w:r>
      <w:r w:rsidR="002A7426" w:rsidRPr="00884779">
        <w:rPr>
          <w:rFonts w:ascii="Times New Roman" w:hAnsi="Times New Roman"/>
          <w:sz w:val="24"/>
          <w:szCs w:val="24"/>
        </w:rPr>
        <w:t xml:space="preserve">. </w:t>
      </w:r>
      <w:r w:rsidR="00AC1A9B" w:rsidRPr="00884779">
        <w:rPr>
          <w:rFonts w:ascii="Times New Roman" w:hAnsi="Times New Roman"/>
          <w:sz w:val="24"/>
          <w:szCs w:val="24"/>
        </w:rPr>
        <w:t>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AC1A9B" w:rsidRPr="00884779" w:rsidRDefault="00F14D5A" w:rsidP="008F7343">
      <w:pPr>
        <w:pStyle w:val="aa"/>
        <w:ind w:firstLine="709"/>
        <w:jc w:val="both"/>
        <w:rPr>
          <w:rFonts w:ascii="Times New Roman" w:hAnsi="Times New Roman"/>
          <w:sz w:val="24"/>
          <w:szCs w:val="24"/>
        </w:rPr>
      </w:pPr>
      <w:r w:rsidRPr="00884779">
        <w:rPr>
          <w:rFonts w:ascii="Times New Roman" w:hAnsi="Times New Roman"/>
          <w:sz w:val="24"/>
          <w:szCs w:val="24"/>
        </w:rPr>
        <w:t>2</w:t>
      </w:r>
      <w:r w:rsidR="002A7426" w:rsidRPr="00884779">
        <w:rPr>
          <w:rFonts w:ascii="Times New Roman" w:hAnsi="Times New Roman"/>
          <w:sz w:val="24"/>
          <w:szCs w:val="24"/>
        </w:rPr>
        <w:t>.</w:t>
      </w:r>
      <w:r w:rsidR="006D37FC" w:rsidRPr="00884779">
        <w:rPr>
          <w:rFonts w:ascii="Times New Roman" w:hAnsi="Times New Roman"/>
          <w:sz w:val="24"/>
          <w:szCs w:val="24"/>
        </w:rPr>
        <w:t>10</w:t>
      </w:r>
      <w:r w:rsidR="002A7426" w:rsidRPr="00884779">
        <w:rPr>
          <w:rFonts w:ascii="Times New Roman" w:hAnsi="Times New Roman"/>
          <w:sz w:val="24"/>
          <w:szCs w:val="24"/>
        </w:rPr>
        <w:t xml:space="preserve">. </w:t>
      </w:r>
      <w:r w:rsidR="00AC1A9B" w:rsidRPr="00884779">
        <w:rPr>
          <w:rFonts w:ascii="Times New Roman" w:hAnsi="Times New Roman"/>
          <w:sz w:val="24"/>
          <w:szCs w:val="24"/>
        </w:rPr>
        <w:t xml:space="preserve">Поставщик обязан не позднее 5 (Пяти) календарных дней </w:t>
      </w:r>
      <w:proofErr w:type="gramStart"/>
      <w:r w:rsidR="00AC1A9B" w:rsidRPr="00884779">
        <w:rPr>
          <w:rFonts w:ascii="Times New Roman" w:hAnsi="Times New Roman"/>
          <w:sz w:val="24"/>
          <w:szCs w:val="24"/>
        </w:rPr>
        <w:t>с даты поставки</w:t>
      </w:r>
      <w:proofErr w:type="gramEnd"/>
      <w:r w:rsidR="00AC1A9B" w:rsidRPr="00884779">
        <w:rPr>
          <w:rFonts w:ascii="Times New Roman" w:hAnsi="Times New Roman"/>
          <w:sz w:val="24"/>
          <w:szCs w:val="24"/>
        </w:rPr>
        <w:t xml:space="preserve"> направить Покупателю следующую товаросопроводительную  документацию (далее – ТСД):</w:t>
      </w:r>
    </w:p>
    <w:p w:rsidR="00AC1A9B" w:rsidRPr="00884779" w:rsidRDefault="00AC1A9B" w:rsidP="008F7343">
      <w:pPr>
        <w:pStyle w:val="aa"/>
        <w:numPr>
          <w:ilvl w:val="0"/>
          <w:numId w:val="17"/>
        </w:numPr>
        <w:jc w:val="both"/>
        <w:rPr>
          <w:rFonts w:ascii="Times New Roman" w:hAnsi="Times New Roman"/>
          <w:sz w:val="24"/>
          <w:szCs w:val="24"/>
        </w:rPr>
      </w:pPr>
      <w:r w:rsidRPr="00884779">
        <w:rPr>
          <w:rFonts w:ascii="Times New Roman" w:hAnsi="Times New Roman"/>
          <w:sz w:val="24"/>
          <w:szCs w:val="24"/>
        </w:rPr>
        <w:t xml:space="preserve">счета-фактуры; </w:t>
      </w:r>
    </w:p>
    <w:p w:rsidR="00AC1A9B" w:rsidRDefault="00AC1A9B" w:rsidP="008F7343">
      <w:pPr>
        <w:pStyle w:val="aa"/>
        <w:numPr>
          <w:ilvl w:val="0"/>
          <w:numId w:val="17"/>
        </w:numPr>
        <w:jc w:val="both"/>
        <w:rPr>
          <w:rFonts w:ascii="Times New Roman" w:hAnsi="Times New Roman"/>
          <w:sz w:val="24"/>
          <w:szCs w:val="24"/>
        </w:rPr>
      </w:pPr>
      <w:r w:rsidRPr="00884779">
        <w:rPr>
          <w:rFonts w:ascii="Times New Roman" w:hAnsi="Times New Roman"/>
          <w:sz w:val="24"/>
          <w:szCs w:val="24"/>
        </w:rPr>
        <w:t>товарную накладную (ТОРГ-12) - в 2-х экземплярах.</w:t>
      </w:r>
    </w:p>
    <w:p w:rsidR="00AC1A9B" w:rsidRPr="00884779" w:rsidRDefault="00AC1A9B" w:rsidP="008F7343">
      <w:pPr>
        <w:pStyle w:val="aa"/>
        <w:ind w:firstLine="709"/>
        <w:jc w:val="both"/>
        <w:rPr>
          <w:rFonts w:ascii="Times New Roman" w:hAnsi="Times New Roman"/>
          <w:sz w:val="24"/>
          <w:szCs w:val="24"/>
        </w:rPr>
      </w:pPr>
      <w:r w:rsidRPr="00884779">
        <w:rPr>
          <w:rFonts w:ascii="Times New Roman" w:hAnsi="Times New Roman"/>
          <w:sz w:val="24"/>
          <w:szCs w:val="24"/>
        </w:rPr>
        <w:t xml:space="preserve">В ТСД наименование продукции, единицы измерения, количество, цена за единицу продукции должны строго соответствовать показателям, указанным в Спецификации.  </w:t>
      </w:r>
    </w:p>
    <w:p w:rsidR="00AC1A9B" w:rsidRPr="00884779" w:rsidRDefault="00F14D5A" w:rsidP="008F7343">
      <w:pPr>
        <w:pStyle w:val="aa"/>
        <w:ind w:firstLine="709"/>
        <w:jc w:val="both"/>
        <w:rPr>
          <w:rFonts w:ascii="Times New Roman" w:hAnsi="Times New Roman"/>
          <w:sz w:val="24"/>
          <w:szCs w:val="24"/>
        </w:rPr>
      </w:pPr>
      <w:r w:rsidRPr="00884779">
        <w:rPr>
          <w:rFonts w:ascii="Times New Roman" w:hAnsi="Times New Roman"/>
          <w:sz w:val="24"/>
          <w:szCs w:val="24"/>
        </w:rPr>
        <w:t>2</w:t>
      </w:r>
      <w:r w:rsidR="002A7426" w:rsidRPr="00884779">
        <w:rPr>
          <w:rFonts w:ascii="Times New Roman" w:hAnsi="Times New Roman"/>
          <w:sz w:val="24"/>
          <w:szCs w:val="24"/>
        </w:rPr>
        <w:t>.</w:t>
      </w:r>
      <w:r w:rsidR="006D37FC" w:rsidRPr="00884779">
        <w:rPr>
          <w:rFonts w:ascii="Times New Roman" w:hAnsi="Times New Roman"/>
          <w:sz w:val="24"/>
          <w:szCs w:val="24"/>
        </w:rPr>
        <w:t>11</w:t>
      </w:r>
      <w:r w:rsidR="002A7426" w:rsidRPr="00884779">
        <w:rPr>
          <w:rFonts w:ascii="Times New Roman" w:hAnsi="Times New Roman"/>
          <w:sz w:val="24"/>
          <w:szCs w:val="24"/>
        </w:rPr>
        <w:t xml:space="preserve">. </w:t>
      </w:r>
      <w:r w:rsidR="00AC1A9B" w:rsidRPr="00884779">
        <w:rPr>
          <w:rFonts w:ascii="Times New Roman" w:hAnsi="Times New Roman"/>
          <w:sz w:val="24"/>
          <w:szCs w:val="24"/>
        </w:rPr>
        <w:t xml:space="preserve">ТСД должна быть оформлена в соответствии с требованиями действующего законодательства Российской Федерации. В случае представления Поставщиком ТСД не в полном комплекте и/или ненадлежащим образом </w:t>
      </w:r>
      <w:proofErr w:type="gramStart"/>
      <w:r w:rsidR="00AC1A9B" w:rsidRPr="00884779">
        <w:rPr>
          <w:rFonts w:ascii="Times New Roman" w:hAnsi="Times New Roman"/>
          <w:sz w:val="24"/>
          <w:szCs w:val="24"/>
        </w:rPr>
        <w:t>оформленной</w:t>
      </w:r>
      <w:proofErr w:type="gramEnd"/>
      <w:r w:rsidR="00AC1A9B" w:rsidRPr="00884779">
        <w:rPr>
          <w:rFonts w:ascii="Times New Roman" w:hAnsi="Times New Roman"/>
          <w:sz w:val="24"/>
          <w:szCs w:val="24"/>
        </w:rPr>
        <w:t xml:space="preserve">, Поставщик обязан исправить ТСД в течение </w:t>
      </w:r>
      <w:r w:rsidR="00911CFC" w:rsidRPr="00884779">
        <w:rPr>
          <w:rFonts w:ascii="Times New Roman" w:hAnsi="Times New Roman"/>
          <w:sz w:val="24"/>
          <w:szCs w:val="24"/>
        </w:rPr>
        <w:t>5</w:t>
      </w:r>
      <w:r w:rsidR="00AC1A9B" w:rsidRPr="00884779">
        <w:rPr>
          <w:rFonts w:ascii="Times New Roman" w:hAnsi="Times New Roman"/>
          <w:sz w:val="24"/>
          <w:szCs w:val="24"/>
        </w:rPr>
        <w:t xml:space="preserve"> (</w:t>
      </w:r>
      <w:r w:rsidR="00911CFC" w:rsidRPr="00884779">
        <w:rPr>
          <w:rFonts w:ascii="Times New Roman" w:hAnsi="Times New Roman"/>
          <w:sz w:val="24"/>
          <w:szCs w:val="24"/>
        </w:rPr>
        <w:t>Пяти</w:t>
      </w:r>
      <w:r w:rsidR="00AC1A9B" w:rsidRPr="00884779">
        <w:rPr>
          <w:rFonts w:ascii="Times New Roman" w:hAnsi="Times New Roman"/>
          <w:sz w:val="24"/>
          <w:szCs w:val="24"/>
        </w:rPr>
        <w:t xml:space="preserve">) рабочих дней с момента требования Покупателя.  </w:t>
      </w:r>
    </w:p>
    <w:p w:rsidR="00AC1A9B" w:rsidRPr="00884779" w:rsidRDefault="00F14D5A" w:rsidP="008F7343">
      <w:pPr>
        <w:pStyle w:val="aa"/>
        <w:ind w:firstLine="709"/>
        <w:jc w:val="both"/>
        <w:rPr>
          <w:rFonts w:ascii="Times New Roman" w:hAnsi="Times New Roman"/>
          <w:sz w:val="24"/>
          <w:szCs w:val="24"/>
        </w:rPr>
      </w:pPr>
      <w:r w:rsidRPr="00884779">
        <w:rPr>
          <w:rFonts w:ascii="Times New Roman" w:hAnsi="Times New Roman"/>
          <w:sz w:val="24"/>
          <w:szCs w:val="24"/>
        </w:rPr>
        <w:t>2</w:t>
      </w:r>
      <w:r w:rsidR="002A7426" w:rsidRPr="00884779">
        <w:rPr>
          <w:rFonts w:ascii="Times New Roman" w:hAnsi="Times New Roman"/>
          <w:sz w:val="24"/>
          <w:szCs w:val="24"/>
        </w:rPr>
        <w:t>.1</w:t>
      </w:r>
      <w:r w:rsidR="006D37FC" w:rsidRPr="00884779">
        <w:rPr>
          <w:rFonts w:ascii="Times New Roman" w:hAnsi="Times New Roman"/>
          <w:sz w:val="24"/>
          <w:szCs w:val="24"/>
        </w:rPr>
        <w:t>2</w:t>
      </w:r>
      <w:r w:rsidR="002A7426" w:rsidRPr="00884779">
        <w:rPr>
          <w:rFonts w:ascii="Times New Roman" w:hAnsi="Times New Roman"/>
          <w:sz w:val="24"/>
          <w:szCs w:val="24"/>
        </w:rPr>
        <w:t xml:space="preserve">. </w:t>
      </w:r>
      <w:r w:rsidR="00AC1A9B" w:rsidRPr="00884779">
        <w:rPr>
          <w:rFonts w:ascii="Times New Roman" w:hAnsi="Times New Roman"/>
          <w:sz w:val="24"/>
          <w:szCs w:val="24"/>
        </w:rPr>
        <w:t xml:space="preserve">ТСД высылаются </w:t>
      </w:r>
      <w:r w:rsidR="006602BD" w:rsidRPr="00884779">
        <w:rPr>
          <w:rFonts w:ascii="Times New Roman" w:hAnsi="Times New Roman"/>
          <w:sz w:val="24"/>
          <w:szCs w:val="24"/>
        </w:rPr>
        <w:t>заказным письмом</w:t>
      </w:r>
      <w:r w:rsidR="00AC1A9B" w:rsidRPr="00884779">
        <w:rPr>
          <w:rFonts w:ascii="Times New Roman" w:hAnsi="Times New Roman"/>
          <w:sz w:val="24"/>
          <w:szCs w:val="24"/>
        </w:rPr>
        <w:t xml:space="preserve"> с уведомлением о вручении</w:t>
      </w:r>
      <w:r w:rsidR="00914BD8" w:rsidRPr="00884779">
        <w:rPr>
          <w:rFonts w:ascii="Times New Roman" w:hAnsi="Times New Roman"/>
          <w:sz w:val="24"/>
          <w:szCs w:val="24"/>
        </w:rPr>
        <w:t xml:space="preserve"> либо передаются по акту приема-передачи</w:t>
      </w:r>
      <w:r w:rsidR="00AC1A9B" w:rsidRPr="00884779">
        <w:rPr>
          <w:rFonts w:ascii="Times New Roman" w:hAnsi="Times New Roman"/>
          <w:sz w:val="24"/>
          <w:szCs w:val="24"/>
        </w:rPr>
        <w:t>. Одновременно копии указанных документов направляются в адрес Покупателя посредством факсимильной связи или электронной почтой.</w:t>
      </w:r>
    </w:p>
    <w:p w:rsidR="00AC1A9B" w:rsidRPr="00884779" w:rsidRDefault="00F14D5A" w:rsidP="008F7343">
      <w:pPr>
        <w:pStyle w:val="aa"/>
        <w:ind w:firstLine="709"/>
        <w:jc w:val="both"/>
        <w:rPr>
          <w:rFonts w:ascii="Times New Roman" w:hAnsi="Times New Roman"/>
          <w:sz w:val="24"/>
          <w:szCs w:val="24"/>
        </w:rPr>
      </w:pPr>
      <w:r w:rsidRPr="00884779">
        <w:rPr>
          <w:rFonts w:ascii="Times New Roman" w:hAnsi="Times New Roman"/>
          <w:sz w:val="24"/>
          <w:szCs w:val="24"/>
        </w:rPr>
        <w:t>2</w:t>
      </w:r>
      <w:r w:rsidR="002A7426" w:rsidRPr="00884779">
        <w:rPr>
          <w:rFonts w:ascii="Times New Roman" w:hAnsi="Times New Roman"/>
          <w:sz w:val="24"/>
          <w:szCs w:val="24"/>
        </w:rPr>
        <w:t>.1</w:t>
      </w:r>
      <w:r w:rsidR="006D37FC" w:rsidRPr="00884779">
        <w:rPr>
          <w:rFonts w:ascii="Times New Roman" w:hAnsi="Times New Roman"/>
          <w:sz w:val="24"/>
          <w:szCs w:val="24"/>
        </w:rPr>
        <w:t>3</w:t>
      </w:r>
      <w:r w:rsidR="002A7426" w:rsidRPr="00884779">
        <w:rPr>
          <w:rFonts w:ascii="Times New Roman" w:hAnsi="Times New Roman"/>
          <w:sz w:val="24"/>
          <w:szCs w:val="24"/>
        </w:rPr>
        <w:t xml:space="preserve">. </w:t>
      </w:r>
      <w:r w:rsidR="00AC1A9B" w:rsidRPr="00884779">
        <w:rPr>
          <w:rFonts w:ascii="Times New Roman" w:hAnsi="Times New Roman"/>
          <w:sz w:val="24"/>
          <w:szCs w:val="24"/>
        </w:rPr>
        <w:t>Сертификат (паспорт) качества и/или другая документация, предусмотренная ГОСТ, ТУ или иными документами, устанавливающими требования к изготовлению продукции, направляется в адрес Покупателя (Грузополучателя) в составе товаросопроводительной документации.</w:t>
      </w:r>
    </w:p>
    <w:p w:rsidR="00AC1A9B" w:rsidRDefault="00F14D5A" w:rsidP="008F7343">
      <w:pPr>
        <w:pStyle w:val="aa"/>
        <w:ind w:firstLine="709"/>
        <w:jc w:val="both"/>
        <w:rPr>
          <w:rFonts w:ascii="Times New Roman" w:hAnsi="Times New Roman"/>
          <w:sz w:val="24"/>
          <w:szCs w:val="24"/>
        </w:rPr>
      </w:pPr>
      <w:r w:rsidRPr="00884779">
        <w:rPr>
          <w:rFonts w:ascii="Times New Roman" w:hAnsi="Times New Roman"/>
          <w:sz w:val="24"/>
          <w:szCs w:val="24"/>
        </w:rPr>
        <w:t>2</w:t>
      </w:r>
      <w:r w:rsidR="002A7426" w:rsidRPr="00884779">
        <w:rPr>
          <w:rFonts w:ascii="Times New Roman" w:hAnsi="Times New Roman"/>
          <w:sz w:val="24"/>
          <w:szCs w:val="24"/>
        </w:rPr>
        <w:t>.1</w:t>
      </w:r>
      <w:r w:rsidR="006D37FC" w:rsidRPr="00884779">
        <w:rPr>
          <w:rFonts w:ascii="Times New Roman" w:hAnsi="Times New Roman"/>
          <w:sz w:val="24"/>
          <w:szCs w:val="24"/>
        </w:rPr>
        <w:t>4</w:t>
      </w:r>
      <w:r w:rsidR="002A7426" w:rsidRPr="00884779">
        <w:rPr>
          <w:rFonts w:ascii="Times New Roman" w:hAnsi="Times New Roman"/>
          <w:sz w:val="24"/>
          <w:szCs w:val="24"/>
        </w:rPr>
        <w:t xml:space="preserve">. </w:t>
      </w:r>
      <w:r w:rsidR="00AC1A9B" w:rsidRPr="00884779">
        <w:rPr>
          <w:rFonts w:ascii="Times New Roman" w:hAnsi="Times New Roman"/>
          <w:sz w:val="24"/>
          <w:szCs w:val="24"/>
        </w:rPr>
        <w:t xml:space="preserve">Поставщик обязан в течение </w:t>
      </w:r>
      <w:r w:rsidR="006602BD" w:rsidRPr="00884779">
        <w:rPr>
          <w:rFonts w:ascii="Times New Roman" w:hAnsi="Times New Roman"/>
          <w:sz w:val="24"/>
          <w:szCs w:val="24"/>
        </w:rPr>
        <w:t>4</w:t>
      </w:r>
      <w:r w:rsidR="00AC1A9B" w:rsidRPr="00884779">
        <w:rPr>
          <w:rFonts w:ascii="Times New Roman" w:hAnsi="Times New Roman"/>
          <w:sz w:val="24"/>
          <w:szCs w:val="24"/>
        </w:rPr>
        <w:t xml:space="preserve"> (</w:t>
      </w:r>
      <w:r w:rsidR="006602BD" w:rsidRPr="00884779">
        <w:rPr>
          <w:rFonts w:ascii="Times New Roman" w:hAnsi="Times New Roman"/>
          <w:sz w:val="24"/>
          <w:szCs w:val="24"/>
        </w:rPr>
        <w:t>четырех</w:t>
      </w:r>
      <w:r w:rsidR="00AC1A9B" w:rsidRPr="00884779">
        <w:rPr>
          <w:rFonts w:ascii="Times New Roman" w:hAnsi="Times New Roman"/>
          <w:sz w:val="24"/>
          <w:szCs w:val="24"/>
        </w:rPr>
        <w:t xml:space="preserve">) </w:t>
      </w:r>
      <w:r w:rsidR="006602BD" w:rsidRPr="00884779">
        <w:rPr>
          <w:rFonts w:ascii="Times New Roman" w:hAnsi="Times New Roman"/>
          <w:sz w:val="24"/>
          <w:szCs w:val="24"/>
        </w:rPr>
        <w:t>суток</w:t>
      </w:r>
      <w:r w:rsidR="00AC1A9B" w:rsidRPr="00884779">
        <w:rPr>
          <w:rFonts w:ascii="Times New Roman" w:hAnsi="Times New Roman"/>
          <w:sz w:val="24"/>
          <w:szCs w:val="24"/>
        </w:rPr>
        <w:t xml:space="preserve"> с момента отгрузки каждой партии продукции направить Покупателю надлежаще заверенную копию железнодорожной накладной (квитанции) или товарно-транспортной накладной посредством факсимильной </w:t>
      </w:r>
      <w:r w:rsidR="00AC1A9B" w:rsidRPr="00884779">
        <w:rPr>
          <w:rFonts w:ascii="Times New Roman" w:hAnsi="Times New Roman"/>
          <w:sz w:val="24"/>
          <w:szCs w:val="24"/>
        </w:rPr>
        <w:lastRenderedPageBreak/>
        <w:t xml:space="preserve">связи и </w:t>
      </w:r>
      <w:r w:rsidR="006602BD" w:rsidRPr="00884779">
        <w:rPr>
          <w:rFonts w:ascii="Times New Roman" w:hAnsi="Times New Roman"/>
          <w:sz w:val="24"/>
          <w:szCs w:val="24"/>
        </w:rPr>
        <w:t>заказным письмом</w:t>
      </w:r>
      <w:r w:rsidR="00AC1A9B" w:rsidRPr="00884779">
        <w:rPr>
          <w:rFonts w:ascii="Times New Roman" w:hAnsi="Times New Roman"/>
          <w:sz w:val="24"/>
          <w:szCs w:val="24"/>
        </w:rPr>
        <w:t xml:space="preserve">. </w:t>
      </w:r>
      <w:r w:rsidR="006602BD" w:rsidRPr="00884779">
        <w:rPr>
          <w:rFonts w:ascii="Times New Roman" w:hAnsi="Times New Roman"/>
          <w:sz w:val="24"/>
          <w:szCs w:val="24"/>
        </w:rPr>
        <w:t xml:space="preserve">В случае доставки продукции самовывозом или автотранспортом Поставщика товарно-транспортная накладная в 2-х (двух) экземплярах передается Поставщиком Грузоотправителем Грузополучателю одновременно с продукцией, один из которых </w:t>
      </w:r>
      <w:proofErr w:type="gramStart"/>
      <w:r w:rsidR="006602BD" w:rsidRPr="00884779">
        <w:rPr>
          <w:rFonts w:ascii="Times New Roman" w:hAnsi="Times New Roman"/>
          <w:sz w:val="24"/>
          <w:szCs w:val="24"/>
        </w:rPr>
        <w:t>заполняется и подписывается</w:t>
      </w:r>
      <w:proofErr w:type="gramEnd"/>
      <w:r w:rsidR="006602BD" w:rsidRPr="00884779">
        <w:rPr>
          <w:rFonts w:ascii="Times New Roman" w:hAnsi="Times New Roman"/>
          <w:sz w:val="24"/>
          <w:szCs w:val="24"/>
        </w:rPr>
        <w:t xml:space="preserve"> Грузополучателем и передается Поставщику. Товарные накладные, подписанные Покупателем, высылаются Поставщику заказным письмом с уведомлением.</w:t>
      </w:r>
    </w:p>
    <w:p w:rsidR="00BB5CDD" w:rsidRPr="00977E6E" w:rsidRDefault="00BB5CDD" w:rsidP="00BB5CDD">
      <w:pPr>
        <w:pStyle w:val="aa"/>
        <w:ind w:firstLine="709"/>
        <w:jc w:val="both"/>
        <w:rPr>
          <w:rFonts w:ascii="Times New Roman" w:hAnsi="Times New Roman"/>
          <w:sz w:val="24"/>
          <w:szCs w:val="24"/>
        </w:rPr>
      </w:pPr>
      <w:r>
        <w:rPr>
          <w:rFonts w:ascii="Times New Roman" w:hAnsi="Times New Roman"/>
          <w:sz w:val="24"/>
          <w:szCs w:val="24"/>
        </w:rPr>
        <w:t xml:space="preserve">2.15. </w:t>
      </w:r>
      <w:r w:rsidRPr="00BB5CDD">
        <w:rPr>
          <w:rFonts w:ascii="Times New Roman" w:hAnsi="Times New Roman"/>
          <w:sz w:val="24"/>
          <w:szCs w:val="24"/>
        </w:rPr>
        <w:t xml:space="preserve">В случае не поставки продукции или поставки с нарушением сроков поставки более чем на 20 (Двадцать) календарных дней, или некачественной поставки (замена окончательного брака), Покупатель вправе расторгнуть Договор в бесспорном одностороннем порядке, о чем письменно уведомляет Поставщика. Поставщик  обязуется возвратить Покупателю, по его письменному требованию денежные средства, перечисленные за данную продукцию, в течение 3 (Трех) банковских дней </w:t>
      </w:r>
      <w:r w:rsidR="006803AD" w:rsidRPr="00977E6E">
        <w:rPr>
          <w:rFonts w:ascii="Times New Roman" w:hAnsi="Times New Roman"/>
          <w:sz w:val="24"/>
          <w:szCs w:val="24"/>
        </w:rPr>
        <w:t>с начислением процентов за пользование чужими денежными средствами в размере, предусмотренном статьей 395 ГК РФ, со дня их получения.</w:t>
      </w:r>
    </w:p>
    <w:p w:rsidR="00BB5CDD" w:rsidRPr="00884779" w:rsidRDefault="00BB5CDD" w:rsidP="008F7343">
      <w:pPr>
        <w:pStyle w:val="aa"/>
        <w:ind w:firstLine="709"/>
        <w:jc w:val="both"/>
        <w:rPr>
          <w:rFonts w:ascii="Times New Roman" w:hAnsi="Times New Roman"/>
          <w:sz w:val="24"/>
          <w:szCs w:val="24"/>
          <w:highlight w:val="lightGray"/>
        </w:rPr>
      </w:pPr>
    </w:p>
    <w:p w:rsidR="00AC1A9B" w:rsidRPr="00884779" w:rsidRDefault="00AC1A9B" w:rsidP="00426CC8">
      <w:pPr>
        <w:pStyle w:val="aa"/>
        <w:jc w:val="both"/>
        <w:rPr>
          <w:rFonts w:ascii="Times New Roman" w:hAnsi="Times New Roman"/>
          <w:sz w:val="24"/>
          <w:szCs w:val="24"/>
        </w:rPr>
      </w:pPr>
    </w:p>
    <w:p w:rsidR="005A6E9F" w:rsidRPr="00884779" w:rsidRDefault="005A6E9F" w:rsidP="005A6E9F">
      <w:pPr>
        <w:pStyle w:val="aa"/>
        <w:jc w:val="center"/>
        <w:rPr>
          <w:rFonts w:ascii="Times New Roman" w:hAnsi="Times New Roman"/>
          <w:b/>
          <w:sz w:val="24"/>
          <w:szCs w:val="24"/>
        </w:rPr>
      </w:pPr>
      <w:r w:rsidRPr="00884779">
        <w:rPr>
          <w:rFonts w:ascii="Times New Roman" w:hAnsi="Times New Roman"/>
          <w:b/>
          <w:sz w:val="24"/>
          <w:szCs w:val="24"/>
        </w:rPr>
        <w:t xml:space="preserve">3. </w:t>
      </w:r>
      <w:r w:rsidRPr="00884779">
        <w:rPr>
          <w:rFonts w:ascii="Times New Roman" w:eastAsia="Arial Unicode MS" w:hAnsi="Times New Roman"/>
          <w:b/>
          <w:bCs/>
        </w:rPr>
        <w:t xml:space="preserve">ПРИЕМКА </w:t>
      </w:r>
      <w:r w:rsidR="000509F8">
        <w:rPr>
          <w:rFonts w:ascii="Times New Roman" w:eastAsia="Arial Unicode MS" w:hAnsi="Times New Roman"/>
          <w:b/>
          <w:bCs/>
        </w:rPr>
        <w:t>ПРОДУКЦИИ</w:t>
      </w:r>
      <w:r w:rsidRPr="00884779">
        <w:rPr>
          <w:rFonts w:ascii="Times New Roman" w:eastAsia="Arial Unicode MS" w:hAnsi="Times New Roman"/>
          <w:b/>
          <w:bCs/>
        </w:rPr>
        <w:t xml:space="preserve"> ПО КОЛИЧЕСТВУ И КАЧЕСТВУ</w:t>
      </w:r>
    </w:p>
    <w:p w:rsidR="005A6E9F" w:rsidRPr="00884779" w:rsidRDefault="00F14D5A" w:rsidP="005A6E9F">
      <w:pPr>
        <w:pStyle w:val="aa"/>
        <w:ind w:firstLine="709"/>
        <w:jc w:val="both"/>
        <w:rPr>
          <w:rFonts w:ascii="Times New Roman" w:eastAsia="Arial Unicode MS" w:hAnsi="Times New Roman"/>
          <w:sz w:val="24"/>
          <w:szCs w:val="24"/>
        </w:rPr>
      </w:pPr>
      <w:r w:rsidRPr="00884779">
        <w:rPr>
          <w:rFonts w:ascii="Times New Roman" w:eastAsia="Arial Unicode MS" w:hAnsi="Times New Roman"/>
          <w:sz w:val="24"/>
          <w:szCs w:val="24"/>
        </w:rPr>
        <w:t>3</w:t>
      </w:r>
      <w:r w:rsidR="005A6E9F" w:rsidRPr="00884779">
        <w:rPr>
          <w:rFonts w:ascii="Times New Roman" w:eastAsia="Arial Unicode MS" w:hAnsi="Times New Roman"/>
          <w:sz w:val="24"/>
          <w:szCs w:val="24"/>
        </w:rPr>
        <w:t>.1. Покупатель обязан принять поступивш</w:t>
      </w:r>
      <w:r w:rsidR="000509F8">
        <w:rPr>
          <w:rFonts w:ascii="Times New Roman" w:eastAsia="Arial Unicode MS" w:hAnsi="Times New Roman"/>
          <w:sz w:val="24"/>
          <w:szCs w:val="24"/>
        </w:rPr>
        <w:t>ую</w:t>
      </w:r>
      <w:r w:rsidR="005A6E9F" w:rsidRPr="00884779">
        <w:rPr>
          <w:rFonts w:ascii="Times New Roman" w:eastAsia="Arial Unicode MS" w:hAnsi="Times New Roman"/>
          <w:sz w:val="24"/>
          <w:szCs w:val="24"/>
        </w:rPr>
        <w:t xml:space="preserve"> </w:t>
      </w:r>
      <w:r w:rsidR="000509F8">
        <w:rPr>
          <w:rFonts w:ascii="Times New Roman" w:eastAsia="Arial Unicode MS" w:hAnsi="Times New Roman"/>
          <w:sz w:val="24"/>
          <w:szCs w:val="24"/>
        </w:rPr>
        <w:t>Продукцию</w:t>
      </w:r>
      <w:r w:rsidR="005A6E9F" w:rsidRPr="00884779">
        <w:rPr>
          <w:rFonts w:ascii="Times New Roman" w:eastAsia="Arial Unicode MS" w:hAnsi="Times New Roman"/>
          <w:sz w:val="24"/>
          <w:szCs w:val="24"/>
        </w:rPr>
        <w:t xml:space="preserve"> по количеству, качеству и комплектности.</w:t>
      </w:r>
    </w:p>
    <w:p w:rsidR="005A6E9F" w:rsidRPr="00884779" w:rsidRDefault="00F14D5A" w:rsidP="005A6E9F">
      <w:pPr>
        <w:pStyle w:val="aa"/>
        <w:ind w:firstLine="709"/>
        <w:jc w:val="both"/>
        <w:rPr>
          <w:rFonts w:ascii="Times New Roman" w:eastAsia="Arial Unicode MS" w:hAnsi="Times New Roman"/>
          <w:sz w:val="24"/>
          <w:szCs w:val="24"/>
        </w:rPr>
      </w:pPr>
      <w:r w:rsidRPr="00884779">
        <w:rPr>
          <w:rFonts w:ascii="Times New Roman" w:eastAsia="Arial Unicode MS" w:hAnsi="Times New Roman"/>
          <w:sz w:val="24"/>
          <w:szCs w:val="24"/>
        </w:rPr>
        <w:t>3</w:t>
      </w:r>
      <w:r w:rsidR="005A6E9F" w:rsidRPr="00884779">
        <w:rPr>
          <w:rFonts w:ascii="Times New Roman" w:eastAsia="Arial Unicode MS" w:hAnsi="Times New Roman"/>
          <w:sz w:val="24"/>
          <w:szCs w:val="24"/>
        </w:rPr>
        <w:t xml:space="preserve">.2. Приемка </w:t>
      </w:r>
      <w:r w:rsidR="000509F8">
        <w:rPr>
          <w:rFonts w:ascii="Times New Roman" w:eastAsia="Arial Unicode MS" w:hAnsi="Times New Roman"/>
          <w:sz w:val="24"/>
          <w:szCs w:val="24"/>
        </w:rPr>
        <w:t>Продукции</w:t>
      </w:r>
      <w:r w:rsidR="005A6E9F" w:rsidRPr="00884779">
        <w:rPr>
          <w:rFonts w:ascii="Times New Roman" w:eastAsia="Arial Unicode MS" w:hAnsi="Times New Roman"/>
          <w:sz w:val="24"/>
          <w:szCs w:val="24"/>
        </w:rPr>
        <w:t>, поставляемо</w:t>
      </w:r>
      <w:r w:rsidR="000509F8">
        <w:rPr>
          <w:rFonts w:ascii="Times New Roman" w:eastAsia="Arial Unicode MS" w:hAnsi="Times New Roman"/>
          <w:sz w:val="24"/>
          <w:szCs w:val="24"/>
        </w:rPr>
        <w:t>й</w:t>
      </w:r>
      <w:r w:rsidR="005A6E9F" w:rsidRPr="00884779">
        <w:rPr>
          <w:rFonts w:ascii="Times New Roman" w:eastAsia="Arial Unicode MS" w:hAnsi="Times New Roman"/>
          <w:sz w:val="24"/>
          <w:szCs w:val="24"/>
        </w:rPr>
        <w:t xml:space="preserve"> без тары, в открытой таре, а также приемка по весу брутто и количеству мест </w:t>
      </w:r>
      <w:r w:rsidR="000509F8">
        <w:rPr>
          <w:rFonts w:ascii="Times New Roman" w:eastAsia="Arial Unicode MS" w:hAnsi="Times New Roman"/>
          <w:sz w:val="24"/>
          <w:szCs w:val="24"/>
        </w:rPr>
        <w:t>Продукции</w:t>
      </w:r>
      <w:r w:rsidR="005A6E9F" w:rsidRPr="00884779">
        <w:rPr>
          <w:rFonts w:ascii="Times New Roman" w:eastAsia="Arial Unicode MS" w:hAnsi="Times New Roman"/>
          <w:sz w:val="24"/>
          <w:szCs w:val="24"/>
        </w:rPr>
        <w:t>, поставляемого в таре, производится:</w:t>
      </w:r>
    </w:p>
    <w:p w:rsidR="005A6E9F" w:rsidRPr="00884779" w:rsidRDefault="00F14D5A" w:rsidP="005A6E9F">
      <w:pPr>
        <w:pStyle w:val="aa"/>
        <w:ind w:left="709"/>
        <w:jc w:val="both"/>
        <w:rPr>
          <w:rFonts w:ascii="Times New Roman" w:eastAsia="Arial Unicode MS" w:hAnsi="Times New Roman"/>
          <w:sz w:val="24"/>
          <w:szCs w:val="24"/>
        </w:rPr>
      </w:pPr>
      <w:r w:rsidRPr="00884779">
        <w:rPr>
          <w:rFonts w:ascii="Times New Roman" w:eastAsia="Arial Unicode MS" w:hAnsi="Times New Roman"/>
          <w:sz w:val="24"/>
          <w:szCs w:val="24"/>
        </w:rPr>
        <w:t>3</w:t>
      </w:r>
      <w:r w:rsidR="005A6E9F" w:rsidRPr="00884779">
        <w:rPr>
          <w:rFonts w:ascii="Times New Roman" w:eastAsia="Arial Unicode MS" w:hAnsi="Times New Roman"/>
          <w:sz w:val="24"/>
          <w:szCs w:val="24"/>
        </w:rPr>
        <w:t xml:space="preserve">.2.1. на складе Покупателя - при доставке </w:t>
      </w:r>
      <w:r w:rsidR="000509F8">
        <w:rPr>
          <w:rFonts w:ascii="Times New Roman" w:eastAsia="Arial Unicode MS" w:hAnsi="Times New Roman"/>
          <w:sz w:val="24"/>
          <w:szCs w:val="24"/>
        </w:rPr>
        <w:t>Продукции</w:t>
      </w:r>
      <w:r w:rsidR="005A6E9F" w:rsidRPr="00884779">
        <w:rPr>
          <w:rFonts w:ascii="Times New Roman" w:eastAsia="Arial Unicode MS" w:hAnsi="Times New Roman"/>
          <w:sz w:val="24"/>
          <w:szCs w:val="24"/>
        </w:rPr>
        <w:t xml:space="preserve"> Поставщиком;</w:t>
      </w:r>
    </w:p>
    <w:p w:rsidR="005A6E9F" w:rsidRPr="00884779" w:rsidRDefault="00F14D5A" w:rsidP="005A6E9F">
      <w:pPr>
        <w:pStyle w:val="aa"/>
        <w:ind w:left="709"/>
        <w:jc w:val="both"/>
        <w:rPr>
          <w:rFonts w:ascii="Times New Roman" w:eastAsia="Arial Unicode MS" w:hAnsi="Times New Roman"/>
          <w:sz w:val="24"/>
          <w:szCs w:val="24"/>
        </w:rPr>
      </w:pPr>
      <w:r w:rsidRPr="00884779">
        <w:rPr>
          <w:rFonts w:ascii="Times New Roman" w:eastAsia="Arial Unicode MS" w:hAnsi="Times New Roman"/>
          <w:sz w:val="24"/>
          <w:szCs w:val="24"/>
        </w:rPr>
        <w:t>3</w:t>
      </w:r>
      <w:r w:rsidR="005A6E9F" w:rsidRPr="00884779">
        <w:rPr>
          <w:rFonts w:ascii="Times New Roman" w:eastAsia="Arial Unicode MS" w:hAnsi="Times New Roman"/>
          <w:sz w:val="24"/>
          <w:szCs w:val="24"/>
        </w:rPr>
        <w:t xml:space="preserve">.2.2. на складе Поставщика - при вывозе </w:t>
      </w:r>
      <w:r w:rsidR="000509F8">
        <w:rPr>
          <w:rFonts w:ascii="Times New Roman" w:eastAsia="Arial Unicode MS" w:hAnsi="Times New Roman"/>
          <w:sz w:val="24"/>
          <w:szCs w:val="24"/>
        </w:rPr>
        <w:t>Продукции</w:t>
      </w:r>
      <w:r w:rsidR="005A6E9F" w:rsidRPr="00884779">
        <w:rPr>
          <w:rFonts w:ascii="Times New Roman" w:eastAsia="Arial Unicode MS" w:hAnsi="Times New Roman"/>
          <w:sz w:val="24"/>
          <w:szCs w:val="24"/>
        </w:rPr>
        <w:t xml:space="preserve"> Покупателем;</w:t>
      </w:r>
    </w:p>
    <w:p w:rsidR="005A6E9F" w:rsidRPr="00884779" w:rsidRDefault="00F14D5A" w:rsidP="005A6E9F">
      <w:pPr>
        <w:pStyle w:val="aa"/>
        <w:ind w:firstLine="709"/>
        <w:jc w:val="both"/>
        <w:rPr>
          <w:rFonts w:ascii="Times New Roman" w:eastAsia="Arial Unicode MS" w:hAnsi="Times New Roman"/>
          <w:sz w:val="24"/>
          <w:szCs w:val="24"/>
        </w:rPr>
      </w:pPr>
      <w:r w:rsidRPr="00884779">
        <w:rPr>
          <w:rFonts w:ascii="Times New Roman" w:eastAsia="Arial Unicode MS" w:hAnsi="Times New Roman"/>
          <w:sz w:val="24"/>
          <w:szCs w:val="24"/>
        </w:rPr>
        <w:t>3</w:t>
      </w:r>
      <w:r w:rsidR="005A6E9F" w:rsidRPr="00884779">
        <w:rPr>
          <w:rFonts w:ascii="Times New Roman" w:eastAsia="Arial Unicode MS" w:hAnsi="Times New Roman"/>
          <w:sz w:val="24"/>
          <w:szCs w:val="24"/>
        </w:rPr>
        <w:t xml:space="preserve">.2.3. в месте вскрытия опломбированных или в месте разгрузки неопломбированных транспортных средств и контейнеров или на складе Грузоперевозчика - при доставке и выдаче </w:t>
      </w:r>
      <w:r w:rsidR="000509F8">
        <w:rPr>
          <w:rFonts w:ascii="Times New Roman" w:eastAsia="Arial Unicode MS" w:hAnsi="Times New Roman"/>
          <w:sz w:val="24"/>
          <w:szCs w:val="24"/>
        </w:rPr>
        <w:t>Продукции</w:t>
      </w:r>
      <w:r w:rsidR="005A6E9F" w:rsidRPr="00884779">
        <w:rPr>
          <w:rFonts w:ascii="Times New Roman" w:eastAsia="Arial Unicode MS" w:hAnsi="Times New Roman"/>
          <w:sz w:val="24"/>
          <w:szCs w:val="24"/>
        </w:rPr>
        <w:t xml:space="preserve"> органом железнодорожного, водного, воздушного или автомобильного транспорта.</w:t>
      </w:r>
    </w:p>
    <w:p w:rsidR="005A6E9F" w:rsidRPr="00884779" w:rsidRDefault="00F14D5A" w:rsidP="005A6E9F">
      <w:pPr>
        <w:pStyle w:val="aa"/>
        <w:ind w:left="709"/>
        <w:jc w:val="both"/>
        <w:rPr>
          <w:rFonts w:ascii="Times New Roman" w:eastAsia="Arial Unicode MS" w:hAnsi="Times New Roman"/>
          <w:sz w:val="24"/>
          <w:szCs w:val="24"/>
        </w:rPr>
      </w:pPr>
      <w:r w:rsidRPr="00884779">
        <w:rPr>
          <w:rFonts w:ascii="Times New Roman" w:eastAsia="Arial Unicode MS" w:hAnsi="Times New Roman"/>
          <w:sz w:val="24"/>
          <w:szCs w:val="24"/>
        </w:rPr>
        <w:t>3</w:t>
      </w:r>
      <w:r w:rsidR="005A6E9F" w:rsidRPr="00884779">
        <w:rPr>
          <w:rFonts w:ascii="Times New Roman" w:eastAsia="Arial Unicode MS" w:hAnsi="Times New Roman"/>
          <w:sz w:val="24"/>
          <w:szCs w:val="24"/>
        </w:rPr>
        <w:t xml:space="preserve">.3. Приемка </w:t>
      </w:r>
      <w:r w:rsidR="000509F8">
        <w:rPr>
          <w:rFonts w:ascii="Times New Roman" w:eastAsia="Arial Unicode MS" w:hAnsi="Times New Roman"/>
          <w:sz w:val="24"/>
          <w:szCs w:val="24"/>
        </w:rPr>
        <w:t>Продукции</w:t>
      </w:r>
      <w:r w:rsidR="005A6E9F" w:rsidRPr="00884779">
        <w:rPr>
          <w:rFonts w:ascii="Times New Roman" w:eastAsia="Arial Unicode MS" w:hAnsi="Times New Roman"/>
          <w:sz w:val="24"/>
          <w:szCs w:val="24"/>
        </w:rPr>
        <w:t xml:space="preserve"> производится в следующие сроки:</w:t>
      </w:r>
    </w:p>
    <w:p w:rsidR="005A6E9F" w:rsidRPr="00884779" w:rsidRDefault="00F14D5A" w:rsidP="005A6E9F">
      <w:pPr>
        <w:pStyle w:val="aa"/>
        <w:ind w:firstLine="709"/>
        <w:jc w:val="both"/>
        <w:rPr>
          <w:rFonts w:ascii="Times New Roman" w:eastAsia="Arial Unicode MS" w:hAnsi="Times New Roman"/>
          <w:sz w:val="24"/>
          <w:szCs w:val="24"/>
        </w:rPr>
      </w:pPr>
      <w:bookmarkStart w:id="1" w:name="_Ref260137185"/>
      <w:r w:rsidRPr="00884779">
        <w:rPr>
          <w:rFonts w:ascii="Times New Roman" w:eastAsia="Arial Unicode MS" w:hAnsi="Times New Roman"/>
          <w:sz w:val="24"/>
          <w:szCs w:val="24"/>
        </w:rPr>
        <w:t>3</w:t>
      </w:r>
      <w:r w:rsidR="005A6E9F" w:rsidRPr="00884779">
        <w:rPr>
          <w:rFonts w:ascii="Times New Roman" w:eastAsia="Arial Unicode MS" w:hAnsi="Times New Roman"/>
          <w:sz w:val="24"/>
          <w:szCs w:val="24"/>
        </w:rPr>
        <w:t xml:space="preserve">.3.1. </w:t>
      </w:r>
      <w:r w:rsidR="000509F8">
        <w:rPr>
          <w:rFonts w:ascii="Times New Roman" w:eastAsia="Arial Unicode MS" w:hAnsi="Times New Roman"/>
          <w:sz w:val="24"/>
          <w:szCs w:val="24"/>
        </w:rPr>
        <w:t>Продукции</w:t>
      </w:r>
      <w:r w:rsidR="005A6E9F" w:rsidRPr="00884779">
        <w:rPr>
          <w:rFonts w:ascii="Times New Roman" w:eastAsia="Arial Unicode MS" w:hAnsi="Times New Roman"/>
          <w:sz w:val="24"/>
          <w:szCs w:val="24"/>
        </w:rPr>
        <w:t>, поступивше</w:t>
      </w:r>
      <w:r w:rsidR="000509F8">
        <w:rPr>
          <w:rFonts w:ascii="Times New Roman" w:eastAsia="Arial Unicode MS" w:hAnsi="Times New Roman"/>
          <w:sz w:val="24"/>
          <w:szCs w:val="24"/>
        </w:rPr>
        <w:t>й</w:t>
      </w:r>
      <w:r w:rsidR="005A6E9F" w:rsidRPr="00884779">
        <w:rPr>
          <w:rFonts w:ascii="Times New Roman" w:eastAsia="Arial Unicode MS" w:hAnsi="Times New Roman"/>
          <w:sz w:val="24"/>
          <w:szCs w:val="24"/>
        </w:rPr>
        <w:t xml:space="preserve"> без тары, в открытой таре и в поврежденной таре, - </w:t>
      </w:r>
      <w:r w:rsidR="005A6E9F" w:rsidRPr="00884779">
        <w:rPr>
          <w:rFonts w:ascii="Times New Roman" w:eastAsia="Arial Unicode MS" w:hAnsi="Times New Roman"/>
          <w:b/>
          <w:sz w:val="24"/>
          <w:szCs w:val="24"/>
        </w:rPr>
        <w:t>в момент получения его</w:t>
      </w:r>
      <w:r w:rsidR="005A6E9F" w:rsidRPr="00884779">
        <w:rPr>
          <w:rFonts w:ascii="Times New Roman" w:eastAsia="Arial Unicode MS" w:hAnsi="Times New Roman"/>
          <w:sz w:val="24"/>
          <w:szCs w:val="24"/>
        </w:rPr>
        <w:t xml:space="preserve"> от Поставщика или со склада Грузоперевозчика либо в момент вскрытия опломбированных и разгрузки неопломбированных транспортных средств и контейнеров, но не позднее сроков, установленных для их разгрузки;</w:t>
      </w:r>
      <w:bookmarkEnd w:id="1"/>
    </w:p>
    <w:p w:rsidR="005A6E9F" w:rsidRPr="00884779" w:rsidRDefault="00F14D5A" w:rsidP="005A6E9F">
      <w:pPr>
        <w:pStyle w:val="aa"/>
        <w:ind w:left="709"/>
        <w:jc w:val="both"/>
        <w:rPr>
          <w:rFonts w:ascii="Times New Roman" w:eastAsia="Arial Unicode MS" w:hAnsi="Times New Roman"/>
          <w:sz w:val="24"/>
          <w:szCs w:val="24"/>
        </w:rPr>
      </w:pPr>
      <w:r w:rsidRPr="00884779">
        <w:rPr>
          <w:rFonts w:ascii="Times New Roman" w:eastAsia="Arial Unicode MS" w:hAnsi="Times New Roman"/>
          <w:sz w:val="24"/>
          <w:szCs w:val="24"/>
        </w:rPr>
        <w:t>3</w:t>
      </w:r>
      <w:r w:rsidR="005A6E9F" w:rsidRPr="00884779">
        <w:rPr>
          <w:rFonts w:ascii="Times New Roman" w:eastAsia="Arial Unicode MS" w:hAnsi="Times New Roman"/>
          <w:sz w:val="24"/>
          <w:szCs w:val="24"/>
        </w:rPr>
        <w:t xml:space="preserve">.3.2. </w:t>
      </w:r>
      <w:r w:rsidR="000509F8">
        <w:rPr>
          <w:rFonts w:ascii="Times New Roman" w:eastAsia="Arial Unicode MS" w:hAnsi="Times New Roman"/>
          <w:sz w:val="24"/>
          <w:szCs w:val="24"/>
        </w:rPr>
        <w:t>Продукции</w:t>
      </w:r>
      <w:r w:rsidR="005A6E9F" w:rsidRPr="00884779">
        <w:rPr>
          <w:rFonts w:ascii="Times New Roman" w:eastAsia="Arial Unicode MS" w:hAnsi="Times New Roman"/>
          <w:sz w:val="24"/>
          <w:szCs w:val="24"/>
        </w:rPr>
        <w:t>, поступивше</w:t>
      </w:r>
      <w:r w:rsidR="000509F8">
        <w:rPr>
          <w:rFonts w:ascii="Times New Roman" w:eastAsia="Arial Unicode MS" w:hAnsi="Times New Roman"/>
          <w:sz w:val="24"/>
          <w:szCs w:val="24"/>
        </w:rPr>
        <w:t>й</w:t>
      </w:r>
      <w:r w:rsidR="005A6E9F" w:rsidRPr="00884779">
        <w:rPr>
          <w:rFonts w:ascii="Times New Roman" w:eastAsia="Arial Unicode MS" w:hAnsi="Times New Roman"/>
          <w:sz w:val="24"/>
          <w:szCs w:val="24"/>
        </w:rPr>
        <w:t xml:space="preserve"> в исправной таре:</w:t>
      </w:r>
    </w:p>
    <w:p w:rsidR="005A6E9F" w:rsidRPr="00884779" w:rsidRDefault="00F14D5A" w:rsidP="005A6E9F">
      <w:pPr>
        <w:pStyle w:val="aa"/>
        <w:ind w:firstLine="709"/>
        <w:jc w:val="both"/>
        <w:rPr>
          <w:rFonts w:ascii="Times New Roman" w:eastAsia="Arial Unicode MS" w:hAnsi="Times New Roman"/>
          <w:sz w:val="24"/>
          <w:szCs w:val="24"/>
        </w:rPr>
      </w:pPr>
      <w:r w:rsidRPr="00884779">
        <w:rPr>
          <w:rFonts w:ascii="Times New Roman" w:eastAsia="Arial Unicode MS" w:hAnsi="Times New Roman"/>
          <w:sz w:val="24"/>
          <w:szCs w:val="24"/>
        </w:rPr>
        <w:t>3</w:t>
      </w:r>
      <w:r w:rsidR="005A6E9F" w:rsidRPr="00884779">
        <w:rPr>
          <w:rFonts w:ascii="Times New Roman" w:eastAsia="Arial Unicode MS" w:hAnsi="Times New Roman"/>
          <w:sz w:val="24"/>
          <w:szCs w:val="24"/>
        </w:rPr>
        <w:t xml:space="preserve">.3.2.1. по весу брутто и количеству мест - в сроки, указанные в </w:t>
      </w:r>
      <w:r w:rsidR="0040645C" w:rsidRPr="00884779">
        <w:rPr>
          <w:rFonts w:ascii="Times New Roman" w:eastAsia="Arial Unicode MS" w:hAnsi="Times New Roman"/>
          <w:sz w:val="24"/>
          <w:szCs w:val="24"/>
        </w:rPr>
        <w:t>пункте</w:t>
      </w:r>
      <w:r w:rsidR="005A6E9F" w:rsidRPr="00884779">
        <w:rPr>
          <w:rFonts w:ascii="Times New Roman" w:eastAsia="Arial Unicode MS" w:hAnsi="Times New Roman"/>
          <w:sz w:val="24"/>
          <w:szCs w:val="24"/>
        </w:rPr>
        <w:t xml:space="preserve"> </w:t>
      </w:r>
      <w:r w:rsidR="0040645C" w:rsidRPr="00884779">
        <w:rPr>
          <w:rFonts w:ascii="Times New Roman" w:eastAsia="Arial Unicode MS" w:hAnsi="Times New Roman"/>
          <w:sz w:val="24"/>
          <w:szCs w:val="24"/>
        </w:rPr>
        <w:t>3.4</w:t>
      </w:r>
      <w:r w:rsidR="005A6E9F" w:rsidRPr="00884779">
        <w:rPr>
          <w:rFonts w:ascii="Times New Roman" w:eastAsia="Arial Unicode MS" w:hAnsi="Times New Roman"/>
          <w:sz w:val="24"/>
          <w:szCs w:val="24"/>
        </w:rPr>
        <w:t>. настоящего пункта;</w:t>
      </w:r>
    </w:p>
    <w:p w:rsidR="005A6E9F" w:rsidRPr="00884779" w:rsidRDefault="00F14D5A" w:rsidP="005A6E9F">
      <w:pPr>
        <w:pStyle w:val="aa"/>
        <w:ind w:firstLine="709"/>
        <w:jc w:val="both"/>
        <w:rPr>
          <w:rFonts w:ascii="Times New Roman" w:eastAsia="Arial Unicode MS" w:hAnsi="Times New Roman"/>
          <w:sz w:val="24"/>
          <w:szCs w:val="24"/>
        </w:rPr>
      </w:pPr>
      <w:r w:rsidRPr="00884779">
        <w:rPr>
          <w:rFonts w:ascii="Times New Roman" w:eastAsia="Arial Unicode MS" w:hAnsi="Times New Roman"/>
          <w:sz w:val="24"/>
          <w:szCs w:val="24"/>
        </w:rPr>
        <w:t>3</w:t>
      </w:r>
      <w:r w:rsidR="005A6E9F" w:rsidRPr="00884779">
        <w:rPr>
          <w:rFonts w:ascii="Times New Roman" w:eastAsia="Arial Unicode MS" w:hAnsi="Times New Roman"/>
          <w:sz w:val="24"/>
          <w:szCs w:val="24"/>
        </w:rPr>
        <w:t>.3.2.2. по весу нетто и количеству единиц</w:t>
      </w:r>
      <w:r w:rsidR="000509F8">
        <w:rPr>
          <w:rFonts w:ascii="Times New Roman" w:eastAsia="Arial Unicode MS" w:hAnsi="Times New Roman"/>
          <w:sz w:val="24"/>
          <w:szCs w:val="24"/>
        </w:rPr>
        <w:t xml:space="preserve"> Продукции</w:t>
      </w:r>
      <w:r w:rsidR="005A6E9F" w:rsidRPr="00884779">
        <w:rPr>
          <w:rFonts w:ascii="Times New Roman" w:eastAsia="Arial Unicode MS" w:hAnsi="Times New Roman"/>
          <w:sz w:val="24"/>
          <w:szCs w:val="24"/>
        </w:rPr>
        <w:t xml:space="preserve"> в каждом месте - одновременно со вскрытием тары, но не позднее </w:t>
      </w:r>
      <w:r w:rsidR="004F7860" w:rsidRPr="004F7860">
        <w:rPr>
          <w:rFonts w:ascii="Times New Roman" w:eastAsia="Arial Unicode MS" w:hAnsi="Times New Roman"/>
          <w:sz w:val="24"/>
          <w:szCs w:val="24"/>
        </w:rPr>
        <w:t xml:space="preserve">10 </w:t>
      </w:r>
      <w:r w:rsidR="005A6E9F" w:rsidRPr="00884779">
        <w:rPr>
          <w:rFonts w:ascii="Times New Roman" w:eastAsia="Arial Unicode MS" w:hAnsi="Times New Roman"/>
          <w:sz w:val="24"/>
          <w:szCs w:val="24"/>
        </w:rPr>
        <w:t xml:space="preserve">дней, с момента получения </w:t>
      </w:r>
      <w:r w:rsidR="000509F8">
        <w:rPr>
          <w:rFonts w:ascii="Times New Roman" w:eastAsia="Arial Unicode MS" w:hAnsi="Times New Roman"/>
          <w:sz w:val="24"/>
          <w:szCs w:val="24"/>
        </w:rPr>
        <w:t>Продукции</w:t>
      </w:r>
      <w:r w:rsidR="005A6E9F" w:rsidRPr="00884779">
        <w:rPr>
          <w:rFonts w:ascii="Times New Roman" w:eastAsia="Arial Unicode MS" w:hAnsi="Times New Roman"/>
          <w:sz w:val="24"/>
          <w:szCs w:val="24"/>
        </w:rPr>
        <w:t xml:space="preserve"> - при доставке продукции поставщиком или при вывозке ее получателем со склада поставщика и с момента выдачи груза Грузоперевозчиком - во всех остальных случаях.</w:t>
      </w:r>
    </w:p>
    <w:p w:rsidR="005A6E9F" w:rsidRPr="00884779" w:rsidRDefault="00F14D5A" w:rsidP="005A6E9F">
      <w:pPr>
        <w:pStyle w:val="aa"/>
        <w:ind w:firstLine="709"/>
        <w:jc w:val="both"/>
        <w:rPr>
          <w:rFonts w:ascii="Times New Roman" w:eastAsia="Arial Unicode MS" w:hAnsi="Times New Roman"/>
          <w:sz w:val="24"/>
          <w:szCs w:val="24"/>
        </w:rPr>
      </w:pPr>
      <w:r w:rsidRPr="00884779">
        <w:rPr>
          <w:rFonts w:ascii="Times New Roman" w:eastAsia="Arial Unicode MS" w:hAnsi="Times New Roman"/>
          <w:sz w:val="24"/>
          <w:szCs w:val="24"/>
        </w:rPr>
        <w:t>3</w:t>
      </w:r>
      <w:r w:rsidR="005A6E9F" w:rsidRPr="00884779">
        <w:rPr>
          <w:rFonts w:ascii="Times New Roman" w:eastAsia="Arial Unicode MS" w:hAnsi="Times New Roman"/>
          <w:sz w:val="24"/>
          <w:szCs w:val="24"/>
        </w:rPr>
        <w:t xml:space="preserve">.4. Приемка </w:t>
      </w:r>
      <w:r w:rsidR="000509F8">
        <w:rPr>
          <w:rFonts w:ascii="Times New Roman" w:eastAsia="Arial Unicode MS" w:hAnsi="Times New Roman"/>
          <w:sz w:val="24"/>
          <w:szCs w:val="24"/>
        </w:rPr>
        <w:t>Продукции</w:t>
      </w:r>
      <w:r w:rsidR="005A6E9F" w:rsidRPr="00884779">
        <w:rPr>
          <w:rFonts w:ascii="Times New Roman" w:eastAsia="Arial Unicode MS" w:hAnsi="Times New Roman"/>
          <w:sz w:val="24"/>
          <w:szCs w:val="24"/>
        </w:rPr>
        <w:t xml:space="preserve"> по качеству и комплектности производится на складе Покупателя (получателя) в следующие сроки:</w:t>
      </w:r>
    </w:p>
    <w:p w:rsidR="005A6E9F" w:rsidRPr="00884779" w:rsidRDefault="00F14D5A" w:rsidP="005A6E9F">
      <w:pPr>
        <w:pStyle w:val="aa"/>
        <w:ind w:firstLine="709"/>
        <w:jc w:val="both"/>
        <w:rPr>
          <w:rFonts w:ascii="Times New Roman" w:eastAsia="Arial Unicode MS" w:hAnsi="Times New Roman"/>
          <w:sz w:val="24"/>
          <w:szCs w:val="24"/>
        </w:rPr>
      </w:pPr>
      <w:r w:rsidRPr="00884779">
        <w:rPr>
          <w:rFonts w:ascii="Times New Roman" w:eastAsia="Arial Unicode MS" w:hAnsi="Times New Roman"/>
          <w:sz w:val="24"/>
          <w:szCs w:val="24"/>
        </w:rPr>
        <w:t>3</w:t>
      </w:r>
      <w:r w:rsidR="005A6E9F" w:rsidRPr="00884779">
        <w:rPr>
          <w:rFonts w:ascii="Times New Roman" w:eastAsia="Arial Unicode MS" w:hAnsi="Times New Roman"/>
          <w:sz w:val="24"/>
          <w:szCs w:val="24"/>
        </w:rPr>
        <w:t>.4.1. при иногородней поставке - не позднее</w:t>
      </w:r>
      <w:r w:rsidR="001D52B5" w:rsidRPr="001D52B5">
        <w:rPr>
          <w:rFonts w:ascii="Times New Roman" w:eastAsia="Arial Unicode MS" w:hAnsi="Times New Roman"/>
          <w:sz w:val="24"/>
          <w:szCs w:val="24"/>
          <w:rPrChange w:id="2" w:author="A.Nemcev" w:date="2013-10-22T08:17:00Z">
            <w:rPr>
              <w:rFonts w:ascii="Times New Roman" w:eastAsia="Arial Unicode MS" w:hAnsi="Times New Roman"/>
              <w:strike/>
              <w:sz w:val="24"/>
              <w:szCs w:val="24"/>
            </w:rPr>
          </w:rPrChange>
        </w:rPr>
        <w:t xml:space="preserve"> 20 </w:t>
      </w:r>
      <w:r w:rsidR="005A6E9F" w:rsidRPr="00884779">
        <w:rPr>
          <w:rFonts w:ascii="Times New Roman" w:eastAsia="Arial Unicode MS" w:hAnsi="Times New Roman"/>
          <w:sz w:val="24"/>
          <w:szCs w:val="24"/>
        </w:rPr>
        <w:t xml:space="preserve">дней после выдачи </w:t>
      </w:r>
      <w:r w:rsidR="000509F8">
        <w:rPr>
          <w:rFonts w:ascii="Times New Roman" w:eastAsia="Arial Unicode MS" w:hAnsi="Times New Roman"/>
          <w:sz w:val="24"/>
          <w:szCs w:val="24"/>
        </w:rPr>
        <w:t>Продукции</w:t>
      </w:r>
      <w:r w:rsidR="005A6E9F" w:rsidRPr="00884779">
        <w:rPr>
          <w:rFonts w:ascii="Times New Roman" w:eastAsia="Arial Unicode MS" w:hAnsi="Times New Roman"/>
          <w:sz w:val="24"/>
          <w:szCs w:val="24"/>
        </w:rPr>
        <w:t xml:space="preserve"> органом транспорта или поступления его на склад Покупателя (получателя) при доставке </w:t>
      </w:r>
      <w:r w:rsidR="000509F8">
        <w:rPr>
          <w:rFonts w:ascii="Times New Roman" w:eastAsia="Arial Unicode MS" w:hAnsi="Times New Roman"/>
          <w:sz w:val="24"/>
          <w:szCs w:val="24"/>
        </w:rPr>
        <w:t>Продукции</w:t>
      </w:r>
      <w:r w:rsidR="005A6E9F" w:rsidRPr="00884779">
        <w:rPr>
          <w:rFonts w:ascii="Times New Roman" w:eastAsia="Arial Unicode MS" w:hAnsi="Times New Roman"/>
          <w:sz w:val="24"/>
          <w:szCs w:val="24"/>
        </w:rPr>
        <w:t xml:space="preserve"> Поставщиком или при выборке  </w:t>
      </w:r>
      <w:r w:rsidR="000509F8">
        <w:rPr>
          <w:rFonts w:ascii="Times New Roman" w:eastAsia="Arial Unicode MS" w:hAnsi="Times New Roman"/>
          <w:sz w:val="24"/>
          <w:szCs w:val="24"/>
        </w:rPr>
        <w:t>Продукции</w:t>
      </w:r>
      <w:r w:rsidR="005A6E9F" w:rsidRPr="00884779">
        <w:rPr>
          <w:rFonts w:ascii="Times New Roman" w:eastAsia="Arial Unicode MS" w:hAnsi="Times New Roman"/>
          <w:sz w:val="24"/>
          <w:szCs w:val="24"/>
        </w:rPr>
        <w:t xml:space="preserve"> Покупателем (получателем); </w:t>
      </w:r>
    </w:p>
    <w:p w:rsidR="005A6E9F" w:rsidRPr="00884779" w:rsidRDefault="00F14D5A" w:rsidP="005A6E9F">
      <w:pPr>
        <w:pStyle w:val="aa"/>
        <w:ind w:firstLine="709"/>
        <w:jc w:val="both"/>
        <w:rPr>
          <w:rFonts w:ascii="Times New Roman" w:eastAsia="Arial Unicode MS" w:hAnsi="Times New Roman"/>
          <w:sz w:val="24"/>
          <w:szCs w:val="24"/>
        </w:rPr>
      </w:pPr>
      <w:r w:rsidRPr="00884779">
        <w:rPr>
          <w:rFonts w:ascii="Times New Roman" w:eastAsia="Arial Unicode MS" w:hAnsi="Times New Roman"/>
          <w:sz w:val="24"/>
          <w:szCs w:val="24"/>
        </w:rPr>
        <w:t>3</w:t>
      </w:r>
      <w:r w:rsidR="005A6E9F" w:rsidRPr="00884779">
        <w:rPr>
          <w:rFonts w:ascii="Times New Roman" w:eastAsia="Arial Unicode MS" w:hAnsi="Times New Roman"/>
          <w:sz w:val="24"/>
          <w:szCs w:val="24"/>
        </w:rPr>
        <w:t xml:space="preserve">.4.2. при </w:t>
      </w:r>
      <w:proofErr w:type="spellStart"/>
      <w:r w:rsidR="005A6E9F" w:rsidRPr="00884779">
        <w:rPr>
          <w:rFonts w:ascii="Times New Roman" w:eastAsia="Arial Unicode MS" w:hAnsi="Times New Roman"/>
          <w:sz w:val="24"/>
          <w:szCs w:val="24"/>
        </w:rPr>
        <w:t>одногородней</w:t>
      </w:r>
      <w:proofErr w:type="spellEnd"/>
      <w:r w:rsidR="005A6E9F" w:rsidRPr="00884779">
        <w:rPr>
          <w:rFonts w:ascii="Times New Roman" w:eastAsia="Arial Unicode MS" w:hAnsi="Times New Roman"/>
          <w:sz w:val="24"/>
          <w:szCs w:val="24"/>
        </w:rPr>
        <w:t xml:space="preserve"> поставке - не позднее </w:t>
      </w:r>
      <w:r w:rsidR="001D52B5" w:rsidRPr="001D52B5">
        <w:rPr>
          <w:rFonts w:ascii="Times New Roman" w:eastAsia="Arial Unicode MS" w:hAnsi="Times New Roman"/>
          <w:sz w:val="24"/>
          <w:szCs w:val="24"/>
          <w:rPrChange w:id="3" w:author="A.Nemcev" w:date="2013-10-22T08:18:00Z">
            <w:rPr>
              <w:rFonts w:ascii="Times New Roman" w:eastAsia="Arial Unicode MS" w:hAnsi="Times New Roman"/>
              <w:strike/>
              <w:sz w:val="24"/>
              <w:szCs w:val="24"/>
            </w:rPr>
          </w:rPrChange>
        </w:rPr>
        <w:t>10 календарных</w:t>
      </w:r>
      <w:r w:rsidR="005A6E9F" w:rsidRPr="00884779">
        <w:rPr>
          <w:rFonts w:ascii="Times New Roman" w:eastAsia="Arial Unicode MS" w:hAnsi="Times New Roman"/>
          <w:sz w:val="24"/>
          <w:szCs w:val="24"/>
        </w:rPr>
        <w:t xml:space="preserve"> дней после поступления </w:t>
      </w:r>
      <w:r w:rsidR="000509F8">
        <w:rPr>
          <w:rFonts w:ascii="Times New Roman" w:eastAsia="Arial Unicode MS" w:hAnsi="Times New Roman"/>
          <w:sz w:val="24"/>
          <w:szCs w:val="24"/>
        </w:rPr>
        <w:t>Продукции</w:t>
      </w:r>
      <w:r w:rsidR="005A6E9F" w:rsidRPr="00884779">
        <w:rPr>
          <w:rFonts w:ascii="Times New Roman" w:eastAsia="Arial Unicode MS" w:hAnsi="Times New Roman"/>
          <w:sz w:val="24"/>
          <w:szCs w:val="24"/>
        </w:rPr>
        <w:t xml:space="preserve"> на склад Покупателя (получателя).</w:t>
      </w:r>
    </w:p>
    <w:p w:rsidR="005A6E9F" w:rsidRPr="00884779" w:rsidRDefault="00F14D5A" w:rsidP="005A6E9F">
      <w:pPr>
        <w:pStyle w:val="aa"/>
        <w:ind w:firstLine="709"/>
        <w:jc w:val="both"/>
        <w:rPr>
          <w:rFonts w:ascii="Times New Roman" w:eastAsia="Arial Unicode MS" w:hAnsi="Times New Roman"/>
          <w:sz w:val="24"/>
          <w:szCs w:val="24"/>
        </w:rPr>
      </w:pPr>
      <w:r w:rsidRPr="00884779">
        <w:rPr>
          <w:rFonts w:ascii="Times New Roman" w:eastAsia="Arial Unicode MS" w:hAnsi="Times New Roman"/>
          <w:sz w:val="24"/>
          <w:szCs w:val="24"/>
        </w:rPr>
        <w:t>3</w:t>
      </w:r>
      <w:r w:rsidR="005A6E9F" w:rsidRPr="00884779">
        <w:rPr>
          <w:rFonts w:ascii="Times New Roman" w:eastAsia="Arial Unicode MS" w:hAnsi="Times New Roman"/>
          <w:sz w:val="24"/>
          <w:szCs w:val="24"/>
        </w:rPr>
        <w:t xml:space="preserve">.5. Приемка </w:t>
      </w:r>
      <w:r w:rsidR="000509F8">
        <w:rPr>
          <w:rFonts w:ascii="Times New Roman" w:eastAsia="Arial Unicode MS" w:hAnsi="Times New Roman"/>
          <w:sz w:val="24"/>
          <w:szCs w:val="24"/>
        </w:rPr>
        <w:t>Продукции</w:t>
      </w:r>
      <w:r w:rsidR="005A6E9F" w:rsidRPr="00884779">
        <w:rPr>
          <w:rFonts w:ascii="Times New Roman" w:eastAsia="Arial Unicode MS" w:hAnsi="Times New Roman"/>
          <w:sz w:val="24"/>
          <w:szCs w:val="24"/>
        </w:rPr>
        <w:t xml:space="preserve"> по количеству, качеству и комплектности производится в одностороннем порядке в точном соответствии со стандартами, техническими условиями, другими обязательными для сторон правилами, а также по сопроводительным документам, удостоверяющим качество и комплектность поставляемой продукции (технический паспорт, сертификат (в случае обязательной сертификации), удостоверение о качестве, счет - фактура, спецификация и т.п.).</w:t>
      </w:r>
    </w:p>
    <w:p w:rsidR="005A6E9F" w:rsidRPr="00884779" w:rsidRDefault="00F14D5A" w:rsidP="005A6E9F">
      <w:pPr>
        <w:pStyle w:val="aa"/>
        <w:ind w:firstLine="709"/>
        <w:jc w:val="both"/>
        <w:rPr>
          <w:rFonts w:ascii="Times New Roman" w:eastAsia="Arial Unicode MS" w:hAnsi="Times New Roman"/>
          <w:sz w:val="24"/>
          <w:szCs w:val="24"/>
        </w:rPr>
      </w:pPr>
      <w:r w:rsidRPr="00884779">
        <w:rPr>
          <w:rFonts w:ascii="Times New Roman" w:eastAsia="Arial Unicode MS" w:hAnsi="Times New Roman"/>
          <w:sz w:val="24"/>
          <w:szCs w:val="24"/>
        </w:rPr>
        <w:t>3</w:t>
      </w:r>
      <w:r w:rsidR="005A6E9F" w:rsidRPr="00884779">
        <w:rPr>
          <w:rFonts w:ascii="Times New Roman" w:eastAsia="Arial Unicode MS" w:hAnsi="Times New Roman"/>
          <w:sz w:val="24"/>
          <w:szCs w:val="24"/>
        </w:rPr>
        <w:t xml:space="preserve">.6. </w:t>
      </w:r>
      <w:proofErr w:type="gramStart"/>
      <w:r w:rsidR="005A6E9F" w:rsidRPr="00884779">
        <w:rPr>
          <w:rFonts w:ascii="Times New Roman" w:eastAsia="Arial Unicode MS" w:hAnsi="Times New Roman"/>
          <w:sz w:val="24"/>
          <w:szCs w:val="24"/>
        </w:rPr>
        <w:t xml:space="preserve">При обнаружении в момент приемки несоответствия качеству, комплектности, количеству и/или иным параметрам заявленной в спецификации продукции  или в случае </w:t>
      </w:r>
      <w:r w:rsidR="005A6E9F" w:rsidRPr="00884779">
        <w:rPr>
          <w:rFonts w:ascii="Times New Roman" w:eastAsia="Arial Unicode MS" w:hAnsi="Times New Roman"/>
          <w:sz w:val="24"/>
          <w:szCs w:val="24"/>
        </w:rPr>
        <w:lastRenderedPageBreak/>
        <w:t>отсутствия упаковочного листа или каких-либо данных в упаковочном листе (при невозможности идентифицировать продукцию по причине отсутствия иных сопроводительных документов) Покупателем  (Грузополучателем)  составляется акт с указанием несоответствий, а продукция, в отношении которой обнаружены такие несоответствия, может быть принята Покупателем (Грузополучателем) на</w:t>
      </w:r>
      <w:proofErr w:type="gramEnd"/>
      <w:r w:rsidR="005A6E9F" w:rsidRPr="00884779">
        <w:rPr>
          <w:rFonts w:ascii="Times New Roman" w:eastAsia="Arial Unicode MS" w:hAnsi="Times New Roman"/>
          <w:sz w:val="24"/>
          <w:szCs w:val="24"/>
        </w:rPr>
        <w:t xml:space="preserve"> ответственное хранение. При этом право собственности на такой товар не переходит от Поставщика к Покупателю.</w:t>
      </w:r>
    </w:p>
    <w:p w:rsidR="005A6E9F" w:rsidRPr="00884779" w:rsidRDefault="005A6E9F" w:rsidP="005A6E9F">
      <w:pPr>
        <w:pStyle w:val="aa"/>
        <w:ind w:firstLine="709"/>
        <w:jc w:val="both"/>
        <w:rPr>
          <w:rFonts w:ascii="Times New Roman" w:eastAsia="Arial Unicode MS" w:hAnsi="Times New Roman"/>
          <w:sz w:val="24"/>
          <w:szCs w:val="24"/>
        </w:rPr>
      </w:pPr>
      <w:r w:rsidRPr="00884779">
        <w:rPr>
          <w:rFonts w:ascii="Times New Roman" w:eastAsia="Arial Unicode MS" w:hAnsi="Times New Roman"/>
          <w:sz w:val="24"/>
          <w:szCs w:val="24"/>
        </w:rPr>
        <w:t xml:space="preserve">После обнаружения несоответствия качеству, комплектности, количеству и/или иным параметрам заявленного в спецификации продукции, Покупатель (Грузополучатель) </w:t>
      </w:r>
      <w:r w:rsidR="001F144B" w:rsidRPr="00884779">
        <w:rPr>
          <w:rFonts w:ascii="Times New Roman" w:eastAsia="Arial Unicode MS" w:hAnsi="Times New Roman"/>
          <w:sz w:val="24"/>
          <w:szCs w:val="24"/>
        </w:rPr>
        <w:t xml:space="preserve">в течение 5 (Пяти) рабочих дней </w:t>
      </w:r>
      <w:r w:rsidRPr="00884779">
        <w:rPr>
          <w:rFonts w:ascii="Times New Roman" w:eastAsia="Arial Unicode MS" w:hAnsi="Times New Roman"/>
          <w:sz w:val="24"/>
          <w:szCs w:val="24"/>
        </w:rPr>
        <w:t>осуществляет вызов Поставщика для участия  в составлении комиссионного Акта, путем направления уведомительного письма (телеграммы, электронного письма, факса).</w:t>
      </w:r>
    </w:p>
    <w:p w:rsidR="005A6E9F" w:rsidRPr="00884779" w:rsidRDefault="005A6E9F" w:rsidP="005A6E9F">
      <w:pPr>
        <w:pStyle w:val="aa"/>
        <w:ind w:firstLine="709"/>
        <w:jc w:val="both"/>
        <w:rPr>
          <w:rFonts w:ascii="Times New Roman" w:eastAsia="Arial Unicode MS" w:hAnsi="Times New Roman"/>
          <w:sz w:val="24"/>
          <w:szCs w:val="24"/>
        </w:rPr>
      </w:pPr>
      <w:r w:rsidRPr="00884779">
        <w:rPr>
          <w:rFonts w:ascii="Times New Roman" w:eastAsia="Arial Unicode MS" w:hAnsi="Times New Roman"/>
          <w:sz w:val="24"/>
          <w:szCs w:val="24"/>
        </w:rPr>
        <w:t>При неявке представителя Поставщика</w:t>
      </w:r>
      <w:r w:rsidR="001F144B" w:rsidRPr="00884779">
        <w:rPr>
          <w:rFonts w:ascii="Times New Roman" w:eastAsia="Arial Unicode MS" w:hAnsi="Times New Roman"/>
          <w:sz w:val="24"/>
          <w:szCs w:val="24"/>
        </w:rPr>
        <w:t>, при отсутствии уведомления Поставщика о невозможности направления представителя</w:t>
      </w:r>
      <w:r w:rsidRPr="00884779">
        <w:rPr>
          <w:rFonts w:ascii="Times New Roman" w:eastAsia="Arial Unicode MS" w:hAnsi="Times New Roman"/>
          <w:sz w:val="24"/>
          <w:szCs w:val="24"/>
        </w:rPr>
        <w:t xml:space="preserve">, а также в случае явки неуполномоченного представителя в </w:t>
      </w:r>
      <w:r w:rsidR="001F144B" w:rsidRPr="00884779">
        <w:rPr>
          <w:rFonts w:ascii="Times New Roman" w:eastAsia="Arial Unicode MS" w:hAnsi="Times New Roman"/>
          <w:sz w:val="24"/>
          <w:szCs w:val="24"/>
        </w:rPr>
        <w:t>течение 5 (Пяти) рабочих дней с момента получения вызова</w:t>
      </w:r>
      <w:r w:rsidRPr="00884779">
        <w:rPr>
          <w:rFonts w:ascii="Times New Roman" w:eastAsia="Arial Unicode MS" w:hAnsi="Times New Roman"/>
          <w:sz w:val="24"/>
          <w:szCs w:val="24"/>
        </w:rPr>
        <w:t>, составление комиссионного Акта осуществляется Покупателем в одностороннем порядке. Указанный акт  является обязательным для Поставщика, оспариванию не подлежит, а также является достаточным основанием для выставления Поставщику претензии.</w:t>
      </w:r>
    </w:p>
    <w:p w:rsidR="005A6E9F" w:rsidRPr="00884779" w:rsidRDefault="005A6E9F" w:rsidP="005A6E9F">
      <w:pPr>
        <w:pStyle w:val="aa"/>
        <w:ind w:firstLine="709"/>
        <w:jc w:val="both"/>
        <w:rPr>
          <w:rFonts w:ascii="Times New Roman" w:eastAsia="Arial Unicode MS" w:hAnsi="Times New Roman"/>
          <w:sz w:val="24"/>
          <w:szCs w:val="24"/>
        </w:rPr>
      </w:pPr>
      <w:r w:rsidRPr="00884779">
        <w:rPr>
          <w:rFonts w:ascii="Times New Roman" w:eastAsia="Arial Unicode MS" w:hAnsi="Times New Roman"/>
          <w:sz w:val="24"/>
          <w:szCs w:val="24"/>
        </w:rPr>
        <w:t xml:space="preserve">При разногласиях в определении наличия и причин дефектов/недостатков продукции Стороны могут привлекать независимые экспертные организации для устранения разногласий. Расходы по привлечению экспертных организаций несет Поставщик. В случае установления независимой организацией отсутствия дефектов/недостатков в поставленной продукции либо вины Поставщика в их возникновении Покупатель возмещает Поставщику документально подтвержденные расходы, связанные с проведением экспертизы. </w:t>
      </w:r>
    </w:p>
    <w:p w:rsidR="005A6E9F" w:rsidRPr="00884779" w:rsidRDefault="005A6E9F" w:rsidP="005A6E9F">
      <w:pPr>
        <w:pStyle w:val="aa"/>
        <w:ind w:firstLine="709"/>
        <w:jc w:val="both"/>
        <w:rPr>
          <w:rFonts w:ascii="Times New Roman" w:eastAsia="Arial Unicode MS" w:hAnsi="Times New Roman"/>
          <w:sz w:val="24"/>
          <w:szCs w:val="24"/>
        </w:rPr>
      </w:pPr>
      <w:r w:rsidRPr="00884779">
        <w:rPr>
          <w:rFonts w:ascii="Times New Roman" w:eastAsia="Arial Unicode MS" w:hAnsi="Times New Roman"/>
          <w:sz w:val="24"/>
          <w:szCs w:val="24"/>
        </w:rPr>
        <w:t>При оформлении Комиссионного Акта в отношении продукции, не соответствующей качеству, комплектности, количеству, иным параметрам заявленной в спецификации продукции,  по письменному согласованию Сторон о принятии части продукции, право собственности переходит от Поставщика к Покупателю только на продукцию, которая соответствует качеству, комплектности, количеству, иным параметрам заявленной в спецификации продукции.</w:t>
      </w:r>
    </w:p>
    <w:p w:rsidR="005A6E9F" w:rsidRPr="00884779" w:rsidRDefault="006803AD" w:rsidP="005A6E9F">
      <w:pPr>
        <w:pStyle w:val="aa"/>
        <w:ind w:firstLine="709"/>
        <w:jc w:val="both"/>
        <w:rPr>
          <w:rFonts w:ascii="Times New Roman" w:eastAsia="Arial Unicode MS" w:hAnsi="Times New Roman"/>
          <w:sz w:val="24"/>
          <w:szCs w:val="24"/>
        </w:rPr>
      </w:pPr>
      <w:r w:rsidRPr="00977E6E">
        <w:rPr>
          <w:rFonts w:ascii="Times New Roman" w:eastAsia="Arial Unicode MS" w:hAnsi="Times New Roman"/>
          <w:sz w:val="24"/>
          <w:szCs w:val="24"/>
        </w:rPr>
        <w:t>3.7. Расходы по ответственному хранению оплачивает Поставщик по заявленной</w:t>
      </w:r>
      <w:r w:rsidRPr="00977E6E">
        <w:rPr>
          <w:rFonts w:ascii="Times New Roman" w:hAnsi="Times New Roman"/>
          <w:sz w:val="24"/>
          <w:szCs w:val="24"/>
        </w:rPr>
        <w:t xml:space="preserve"> </w:t>
      </w:r>
      <w:r w:rsidRPr="00977E6E">
        <w:rPr>
          <w:rFonts w:ascii="Times New Roman" w:eastAsia="Arial Unicode MS" w:hAnsi="Times New Roman"/>
          <w:sz w:val="24"/>
          <w:szCs w:val="24"/>
        </w:rPr>
        <w:t xml:space="preserve">претензии из расчета </w:t>
      </w:r>
      <w:r w:rsidR="001D52B5" w:rsidRPr="001D52B5">
        <w:rPr>
          <w:rFonts w:ascii="Times New Roman" w:eastAsia="Arial Unicode MS" w:hAnsi="Times New Roman"/>
          <w:sz w:val="24"/>
          <w:szCs w:val="24"/>
          <w:rPrChange w:id="4" w:author="A.Nemcev" w:date="2013-10-22T08:18:00Z">
            <w:rPr>
              <w:rFonts w:ascii="Times New Roman" w:eastAsia="Arial Unicode MS" w:hAnsi="Times New Roman"/>
              <w:strike/>
              <w:sz w:val="24"/>
              <w:szCs w:val="24"/>
            </w:rPr>
          </w:rPrChange>
        </w:rPr>
        <w:t>0,05%</w:t>
      </w:r>
      <w:r w:rsidRPr="00977E6E">
        <w:rPr>
          <w:rFonts w:ascii="Times New Roman" w:eastAsia="Arial Unicode MS" w:hAnsi="Times New Roman"/>
          <w:sz w:val="24"/>
          <w:szCs w:val="24"/>
        </w:rPr>
        <w:t xml:space="preserve"> за каждый день просрочки от стоимости, взятой на хранение продукции.</w:t>
      </w:r>
    </w:p>
    <w:p w:rsidR="005A6E9F" w:rsidRPr="00884779" w:rsidRDefault="00F14D5A" w:rsidP="005A6E9F">
      <w:pPr>
        <w:pStyle w:val="aa"/>
        <w:ind w:firstLine="709"/>
        <w:jc w:val="both"/>
        <w:rPr>
          <w:rFonts w:ascii="Times New Roman" w:eastAsia="Arial Unicode MS" w:hAnsi="Times New Roman"/>
          <w:sz w:val="24"/>
          <w:szCs w:val="24"/>
        </w:rPr>
      </w:pPr>
      <w:r w:rsidRPr="00884779">
        <w:rPr>
          <w:rFonts w:ascii="Times New Roman" w:eastAsia="Arial Unicode MS" w:hAnsi="Times New Roman"/>
          <w:sz w:val="24"/>
          <w:szCs w:val="24"/>
        </w:rPr>
        <w:t>3</w:t>
      </w:r>
      <w:r w:rsidR="005A6E9F" w:rsidRPr="00884779">
        <w:rPr>
          <w:rFonts w:ascii="Times New Roman" w:eastAsia="Arial Unicode MS" w:hAnsi="Times New Roman"/>
          <w:sz w:val="24"/>
          <w:szCs w:val="24"/>
        </w:rPr>
        <w:t xml:space="preserve">.8. Акт о скрытых недостатках </w:t>
      </w:r>
      <w:r w:rsidR="00CB20C0">
        <w:rPr>
          <w:rFonts w:ascii="Times New Roman" w:eastAsia="Arial Unicode MS" w:hAnsi="Times New Roman"/>
          <w:sz w:val="24"/>
          <w:szCs w:val="24"/>
        </w:rPr>
        <w:t>Продукции</w:t>
      </w:r>
      <w:r w:rsidR="005A6E9F" w:rsidRPr="00884779">
        <w:rPr>
          <w:rFonts w:ascii="Times New Roman" w:eastAsia="Arial Unicode MS" w:hAnsi="Times New Roman"/>
          <w:sz w:val="24"/>
          <w:szCs w:val="24"/>
        </w:rPr>
        <w:t xml:space="preserve"> (Приложение № 2 к настоящему Договору)  должен быть составлен Покупателем в течение 5 дней по обнаружению недостатков, однако не позднее </w:t>
      </w:r>
      <w:r w:rsidR="00FB6E70">
        <w:rPr>
          <w:rFonts w:ascii="Times New Roman" w:eastAsia="Arial Unicode MS" w:hAnsi="Times New Roman"/>
          <w:sz w:val="24"/>
          <w:szCs w:val="24"/>
        </w:rPr>
        <w:t>окончания гарантийного срока, указанного в Договоре (в отдельной Спецификации)</w:t>
      </w:r>
      <w:r w:rsidR="005A6E9F" w:rsidRPr="00884779">
        <w:rPr>
          <w:rFonts w:ascii="Times New Roman" w:eastAsia="Arial Unicode MS" w:hAnsi="Times New Roman"/>
          <w:sz w:val="24"/>
          <w:szCs w:val="24"/>
        </w:rPr>
        <w:t xml:space="preserve">, если иное не установлено в нормативной документации к </w:t>
      </w:r>
      <w:r w:rsidR="00CB20C0">
        <w:rPr>
          <w:rFonts w:ascii="Times New Roman" w:eastAsia="Arial Unicode MS" w:hAnsi="Times New Roman"/>
          <w:sz w:val="24"/>
          <w:szCs w:val="24"/>
        </w:rPr>
        <w:t>Продукции</w:t>
      </w:r>
      <w:r w:rsidR="005A6E9F" w:rsidRPr="00884779">
        <w:rPr>
          <w:rFonts w:ascii="Times New Roman" w:eastAsia="Arial Unicode MS" w:hAnsi="Times New Roman"/>
          <w:sz w:val="24"/>
          <w:szCs w:val="24"/>
        </w:rPr>
        <w:t>.</w:t>
      </w:r>
    </w:p>
    <w:p w:rsidR="005A6E9F" w:rsidRPr="00884779" w:rsidRDefault="00F14D5A" w:rsidP="005A6E9F">
      <w:pPr>
        <w:pStyle w:val="aa"/>
        <w:ind w:firstLine="709"/>
        <w:jc w:val="both"/>
        <w:rPr>
          <w:rFonts w:ascii="Times New Roman" w:eastAsia="Arial Unicode MS" w:hAnsi="Times New Roman"/>
          <w:sz w:val="24"/>
          <w:szCs w:val="24"/>
        </w:rPr>
      </w:pPr>
      <w:r w:rsidRPr="00884779">
        <w:rPr>
          <w:rFonts w:ascii="Times New Roman" w:eastAsia="Arial Unicode MS" w:hAnsi="Times New Roman"/>
          <w:sz w:val="24"/>
          <w:szCs w:val="24"/>
        </w:rPr>
        <w:t>3</w:t>
      </w:r>
      <w:r w:rsidR="005A6E9F" w:rsidRPr="00884779">
        <w:rPr>
          <w:rFonts w:ascii="Times New Roman" w:eastAsia="Arial Unicode MS" w:hAnsi="Times New Roman"/>
          <w:sz w:val="24"/>
          <w:szCs w:val="24"/>
        </w:rPr>
        <w:t xml:space="preserve">.9. Скрытыми недостатками для целей настоящего договора Сторонами признаются такие недостатки, которые не могли быть обнаружены при обычной для данного вида </w:t>
      </w:r>
      <w:r w:rsidR="00CB20C0">
        <w:rPr>
          <w:rFonts w:ascii="Times New Roman" w:eastAsia="Arial Unicode MS" w:hAnsi="Times New Roman"/>
          <w:sz w:val="24"/>
          <w:szCs w:val="24"/>
        </w:rPr>
        <w:t>Продукции</w:t>
      </w:r>
      <w:r w:rsidR="005A6E9F" w:rsidRPr="00884779">
        <w:rPr>
          <w:rFonts w:ascii="Times New Roman" w:eastAsia="Arial Unicode MS" w:hAnsi="Times New Roman"/>
          <w:sz w:val="24"/>
          <w:szCs w:val="24"/>
        </w:rPr>
        <w:t xml:space="preserve"> проверке и выявлены лишь в процессе обработки, подготовки к монтажу, в процессе монтажа, испытания, использования и хранения </w:t>
      </w:r>
      <w:r w:rsidR="00CB20C0">
        <w:rPr>
          <w:rFonts w:ascii="Times New Roman" w:eastAsia="Arial Unicode MS" w:hAnsi="Times New Roman"/>
          <w:sz w:val="24"/>
          <w:szCs w:val="24"/>
        </w:rPr>
        <w:t>Продукции</w:t>
      </w:r>
      <w:r w:rsidR="005A6E9F" w:rsidRPr="00884779">
        <w:rPr>
          <w:rFonts w:ascii="Times New Roman" w:eastAsia="Arial Unicode MS" w:hAnsi="Times New Roman"/>
          <w:sz w:val="24"/>
          <w:szCs w:val="24"/>
        </w:rPr>
        <w:t xml:space="preserve">. Когда скрытые недостатки </w:t>
      </w:r>
      <w:r w:rsidR="00CB20C0">
        <w:rPr>
          <w:rFonts w:ascii="Times New Roman" w:eastAsia="Arial Unicode MS" w:hAnsi="Times New Roman"/>
          <w:sz w:val="24"/>
          <w:szCs w:val="24"/>
        </w:rPr>
        <w:t>Продукции</w:t>
      </w:r>
      <w:r w:rsidR="005A6E9F" w:rsidRPr="00884779">
        <w:rPr>
          <w:rFonts w:ascii="Times New Roman" w:eastAsia="Arial Unicode MS" w:hAnsi="Times New Roman"/>
          <w:sz w:val="24"/>
          <w:szCs w:val="24"/>
        </w:rPr>
        <w:t xml:space="preserve"> могут быть обнаружены лишь в процессе его обработки, производимой другими предприятиями, акт о скрытых недостатках должен быть составлен не позднее четырех месяцев со дня получения продукции предприятием, обнаружившим недостатки. </w:t>
      </w:r>
    </w:p>
    <w:p w:rsidR="005A6E9F" w:rsidRPr="00884779" w:rsidRDefault="00F14D5A" w:rsidP="005A6E9F">
      <w:pPr>
        <w:pStyle w:val="aa"/>
        <w:ind w:firstLine="709"/>
        <w:jc w:val="both"/>
        <w:rPr>
          <w:rFonts w:ascii="Times New Roman" w:eastAsia="Arial Unicode MS" w:hAnsi="Times New Roman"/>
          <w:sz w:val="24"/>
          <w:szCs w:val="24"/>
        </w:rPr>
      </w:pPr>
      <w:r w:rsidRPr="00884779">
        <w:rPr>
          <w:rFonts w:ascii="Times New Roman" w:eastAsia="Arial Unicode MS" w:hAnsi="Times New Roman"/>
          <w:sz w:val="24"/>
          <w:szCs w:val="24"/>
        </w:rPr>
        <w:t>3</w:t>
      </w:r>
      <w:r w:rsidR="005A6E9F" w:rsidRPr="00884779">
        <w:rPr>
          <w:rFonts w:ascii="Times New Roman" w:eastAsia="Arial Unicode MS" w:hAnsi="Times New Roman"/>
          <w:sz w:val="24"/>
          <w:szCs w:val="24"/>
        </w:rPr>
        <w:t>.10. Акт о скрытых недостатках, обнаруженных в продукции с гарантийными сроками службы или хранения, должен быть составлен в течение 5 дней по обнаружению недостатков, но в пределах установленного гарантийного срока</w:t>
      </w:r>
      <w:r w:rsidR="00176B3A" w:rsidRPr="00884779">
        <w:rPr>
          <w:rFonts w:ascii="Times New Roman" w:eastAsia="Arial Unicode MS" w:hAnsi="Times New Roman"/>
          <w:sz w:val="24"/>
          <w:szCs w:val="24"/>
        </w:rPr>
        <w:t>.</w:t>
      </w:r>
    </w:p>
    <w:p w:rsidR="005A6E9F" w:rsidRDefault="00F14D5A" w:rsidP="005A6E9F">
      <w:pPr>
        <w:pStyle w:val="aa"/>
        <w:ind w:firstLine="709"/>
        <w:jc w:val="both"/>
        <w:rPr>
          <w:rFonts w:ascii="Times New Roman" w:eastAsia="Arial Unicode MS" w:hAnsi="Times New Roman"/>
          <w:sz w:val="24"/>
          <w:szCs w:val="24"/>
        </w:rPr>
      </w:pPr>
      <w:r w:rsidRPr="00884779">
        <w:rPr>
          <w:rFonts w:ascii="Times New Roman" w:eastAsia="Arial Unicode MS" w:hAnsi="Times New Roman"/>
          <w:sz w:val="24"/>
          <w:szCs w:val="24"/>
        </w:rPr>
        <w:t>3</w:t>
      </w:r>
      <w:r w:rsidR="005A6E9F" w:rsidRPr="00884779">
        <w:rPr>
          <w:rFonts w:ascii="Times New Roman" w:eastAsia="Arial Unicode MS" w:hAnsi="Times New Roman"/>
          <w:sz w:val="24"/>
          <w:szCs w:val="24"/>
        </w:rPr>
        <w:t>.11. При поставке некачественно</w:t>
      </w:r>
      <w:r w:rsidR="00CB20C0">
        <w:rPr>
          <w:rFonts w:ascii="Times New Roman" w:eastAsia="Arial Unicode MS" w:hAnsi="Times New Roman"/>
          <w:sz w:val="24"/>
          <w:szCs w:val="24"/>
        </w:rPr>
        <w:t>й</w:t>
      </w:r>
      <w:r w:rsidR="005A6E9F" w:rsidRPr="00884779">
        <w:rPr>
          <w:rFonts w:ascii="Times New Roman" w:eastAsia="Arial Unicode MS" w:hAnsi="Times New Roman"/>
          <w:sz w:val="24"/>
          <w:szCs w:val="24"/>
        </w:rPr>
        <w:t>, некомплектно</w:t>
      </w:r>
      <w:r w:rsidR="00CB20C0">
        <w:rPr>
          <w:rFonts w:ascii="Times New Roman" w:eastAsia="Arial Unicode MS" w:hAnsi="Times New Roman"/>
          <w:sz w:val="24"/>
          <w:szCs w:val="24"/>
        </w:rPr>
        <w:t>й</w:t>
      </w:r>
      <w:r w:rsidR="005A6E9F" w:rsidRPr="00884779">
        <w:rPr>
          <w:rFonts w:ascii="Times New Roman" w:eastAsia="Arial Unicode MS" w:hAnsi="Times New Roman"/>
          <w:sz w:val="24"/>
          <w:szCs w:val="24"/>
        </w:rPr>
        <w:t xml:space="preserve"> </w:t>
      </w:r>
      <w:r w:rsidR="00CB20C0">
        <w:rPr>
          <w:rFonts w:ascii="Times New Roman" w:eastAsia="Arial Unicode MS" w:hAnsi="Times New Roman"/>
          <w:sz w:val="24"/>
          <w:szCs w:val="24"/>
        </w:rPr>
        <w:t>Продукции</w:t>
      </w:r>
      <w:r w:rsidR="005A6E9F" w:rsidRPr="00884779">
        <w:rPr>
          <w:rFonts w:ascii="Times New Roman" w:eastAsia="Arial Unicode MS" w:hAnsi="Times New Roman"/>
          <w:sz w:val="24"/>
          <w:szCs w:val="24"/>
        </w:rPr>
        <w:t xml:space="preserve"> Поставщик обязан заменить некачественн</w:t>
      </w:r>
      <w:r w:rsidR="00CB20C0">
        <w:rPr>
          <w:rFonts w:ascii="Times New Roman" w:eastAsia="Arial Unicode MS" w:hAnsi="Times New Roman"/>
          <w:sz w:val="24"/>
          <w:szCs w:val="24"/>
        </w:rPr>
        <w:t>ую</w:t>
      </w:r>
      <w:r w:rsidR="005A6E9F" w:rsidRPr="00884779">
        <w:rPr>
          <w:rFonts w:ascii="Times New Roman" w:eastAsia="Arial Unicode MS" w:hAnsi="Times New Roman"/>
          <w:sz w:val="24"/>
          <w:szCs w:val="24"/>
        </w:rPr>
        <w:t xml:space="preserve"> </w:t>
      </w:r>
      <w:r w:rsidR="00CB20C0">
        <w:rPr>
          <w:rFonts w:ascii="Times New Roman" w:eastAsia="Arial Unicode MS" w:hAnsi="Times New Roman"/>
          <w:sz w:val="24"/>
          <w:szCs w:val="24"/>
        </w:rPr>
        <w:t>Продукцию</w:t>
      </w:r>
      <w:r w:rsidR="005A6E9F" w:rsidRPr="00884779">
        <w:rPr>
          <w:rFonts w:ascii="Times New Roman" w:eastAsia="Arial Unicode MS" w:hAnsi="Times New Roman"/>
          <w:sz w:val="24"/>
          <w:szCs w:val="24"/>
        </w:rPr>
        <w:t xml:space="preserve"> </w:t>
      </w:r>
      <w:r w:rsidR="00CB20C0">
        <w:rPr>
          <w:rFonts w:ascii="Times New Roman" w:eastAsia="Arial Unicode MS" w:hAnsi="Times New Roman"/>
          <w:sz w:val="24"/>
          <w:szCs w:val="24"/>
        </w:rPr>
        <w:t>Продукцией</w:t>
      </w:r>
      <w:r w:rsidR="005A6E9F" w:rsidRPr="00884779">
        <w:rPr>
          <w:rFonts w:ascii="Times New Roman" w:eastAsia="Arial Unicode MS" w:hAnsi="Times New Roman"/>
          <w:sz w:val="24"/>
          <w:szCs w:val="24"/>
        </w:rPr>
        <w:t xml:space="preserve"> надлежащего качества, доукомплектовать </w:t>
      </w:r>
      <w:r w:rsidR="00CB20C0">
        <w:rPr>
          <w:rFonts w:ascii="Times New Roman" w:eastAsia="Arial Unicode MS" w:hAnsi="Times New Roman"/>
          <w:sz w:val="24"/>
          <w:szCs w:val="24"/>
        </w:rPr>
        <w:t>Продукцию</w:t>
      </w:r>
      <w:r w:rsidR="005A6E9F" w:rsidRPr="00884779">
        <w:rPr>
          <w:rFonts w:ascii="Times New Roman" w:eastAsia="Arial Unicode MS" w:hAnsi="Times New Roman"/>
          <w:sz w:val="24"/>
          <w:szCs w:val="24"/>
        </w:rPr>
        <w:t xml:space="preserve"> в течение </w:t>
      </w:r>
      <w:r w:rsidR="006803AD" w:rsidRPr="00977E6E">
        <w:rPr>
          <w:rFonts w:ascii="Times New Roman" w:eastAsia="Arial Unicode MS" w:hAnsi="Times New Roman"/>
          <w:sz w:val="24"/>
          <w:szCs w:val="24"/>
        </w:rPr>
        <w:t xml:space="preserve">20-ти календарных дней с момента </w:t>
      </w:r>
      <w:r w:rsidR="00977E6E">
        <w:rPr>
          <w:rFonts w:ascii="Times New Roman" w:eastAsia="Arial Unicode MS" w:hAnsi="Times New Roman"/>
          <w:sz w:val="24"/>
          <w:szCs w:val="24"/>
        </w:rPr>
        <w:t>получения требования Покупателя</w:t>
      </w:r>
      <w:proofErr w:type="gramStart"/>
      <w:r w:rsidR="00977E6E">
        <w:rPr>
          <w:rFonts w:ascii="Times New Roman" w:eastAsia="Arial Unicode MS" w:hAnsi="Times New Roman"/>
          <w:sz w:val="24"/>
          <w:szCs w:val="24"/>
        </w:rPr>
        <w:t xml:space="preserve"> </w:t>
      </w:r>
      <w:r w:rsidR="005A6E9F" w:rsidRPr="00884779">
        <w:rPr>
          <w:rFonts w:ascii="Times New Roman" w:eastAsia="Arial Unicode MS" w:hAnsi="Times New Roman"/>
          <w:sz w:val="24"/>
          <w:szCs w:val="24"/>
        </w:rPr>
        <w:t>.</w:t>
      </w:r>
      <w:proofErr w:type="gramEnd"/>
      <w:r w:rsidR="005A6E9F" w:rsidRPr="00884779">
        <w:rPr>
          <w:rFonts w:ascii="Times New Roman" w:eastAsia="Arial Unicode MS" w:hAnsi="Times New Roman"/>
          <w:sz w:val="24"/>
          <w:szCs w:val="24"/>
        </w:rPr>
        <w:t xml:space="preserve"> В случае отсутствия аналогично</w:t>
      </w:r>
      <w:r w:rsidR="00CB20C0">
        <w:rPr>
          <w:rFonts w:ascii="Times New Roman" w:eastAsia="Arial Unicode MS" w:hAnsi="Times New Roman"/>
          <w:sz w:val="24"/>
          <w:szCs w:val="24"/>
        </w:rPr>
        <w:t>й</w:t>
      </w:r>
      <w:r w:rsidR="005A6E9F" w:rsidRPr="00884779">
        <w:rPr>
          <w:rFonts w:ascii="Times New Roman" w:eastAsia="Arial Unicode MS" w:hAnsi="Times New Roman"/>
          <w:sz w:val="24"/>
          <w:szCs w:val="24"/>
        </w:rPr>
        <w:t xml:space="preserve"> </w:t>
      </w:r>
      <w:r w:rsidR="00CB20C0">
        <w:rPr>
          <w:rFonts w:ascii="Times New Roman" w:eastAsia="Arial Unicode MS" w:hAnsi="Times New Roman"/>
          <w:sz w:val="24"/>
          <w:szCs w:val="24"/>
        </w:rPr>
        <w:t>Продукции</w:t>
      </w:r>
      <w:r w:rsidR="005A6E9F" w:rsidRPr="00884779">
        <w:rPr>
          <w:rFonts w:ascii="Times New Roman" w:eastAsia="Arial Unicode MS" w:hAnsi="Times New Roman"/>
          <w:sz w:val="24"/>
          <w:szCs w:val="24"/>
        </w:rPr>
        <w:t xml:space="preserve"> надлежащего качества Поставщик обязан возвратить уплаченные ему Покупателем за него деньги. </w:t>
      </w:r>
      <w:r w:rsidR="006803AD" w:rsidRPr="00977E6E">
        <w:rPr>
          <w:rFonts w:ascii="Times New Roman" w:eastAsia="Arial Unicode MS" w:hAnsi="Times New Roman"/>
          <w:sz w:val="24"/>
          <w:szCs w:val="24"/>
        </w:rPr>
        <w:t>За пользование денежными средствами Поставщик уплачивает проценты в соответствии со ст. 395 ГК РФ.</w:t>
      </w:r>
    </w:p>
    <w:p w:rsidR="005A6E9F" w:rsidRPr="00884779" w:rsidRDefault="005A6E9F" w:rsidP="008F7343">
      <w:pPr>
        <w:pStyle w:val="aa"/>
        <w:jc w:val="center"/>
        <w:rPr>
          <w:rFonts w:ascii="Times New Roman" w:hAnsi="Times New Roman"/>
          <w:b/>
          <w:sz w:val="24"/>
          <w:szCs w:val="24"/>
        </w:rPr>
      </w:pPr>
    </w:p>
    <w:p w:rsidR="00AC1A9B" w:rsidRPr="00884779" w:rsidRDefault="008F7343" w:rsidP="008F7343">
      <w:pPr>
        <w:pStyle w:val="aa"/>
        <w:jc w:val="center"/>
        <w:rPr>
          <w:rFonts w:ascii="Times New Roman" w:hAnsi="Times New Roman"/>
          <w:b/>
          <w:sz w:val="24"/>
          <w:szCs w:val="24"/>
        </w:rPr>
      </w:pPr>
      <w:r w:rsidRPr="00884779">
        <w:rPr>
          <w:rFonts w:ascii="Times New Roman" w:hAnsi="Times New Roman"/>
          <w:b/>
          <w:sz w:val="24"/>
          <w:szCs w:val="24"/>
        </w:rPr>
        <w:lastRenderedPageBreak/>
        <w:t>4. ЦЕНА ДОГОВОРА И ПОРЯДОК РАСЧЕТОВ</w:t>
      </w:r>
    </w:p>
    <w:p w:rsidR="00AC1A9B" w:rsidRPr="00884779" w:rsidRDefault="00AC1A9B" w:rsidP="008F7343">
      <w:pPr>
        <w:pStyle w:val="aa"/>
        <w:ind w:firstLine="709"/>
        <w:jc w:val="both"/>
        <w:rPr>
          <w:rFonts w:ascii="Times New Roman" w:hAnsi="Times New Roman"/>
          <w:sz w:val="24"/>
          <w:szCs w:val="24"/>
        </w:rPr>
      </w:pPr>
      <w:r w:rsidRPr="00884779">
        <w:rPr>
          <w:rFonts w:ascii="Times New Roman" w:hAnsi="Times New Roman"/>
          <w:sz w:val="24"/>
          <w:szCs w:val="24"/>
        </w:rPr>
        <w:t>4.1. </w:t>
      </w:r>
      <w:r w:rsidR="00C75510" w:rsidRPr="00884779">
        <w:rPr>
          <w:rFonts w:ascii="Times New Roman" w:hAnsi="Times New Roman"/>
          <w:sz w:val="24"/>
          <w:szCs w:val="24"/>
        </w:rPr>
        <w:t xml:space="preserve">Цена товара согласовывается Сторонами в Спецификации. </w:t>
      </w:r>
      <w:r w:rsidRPr="00884779">
        <w:rPr>
          <w:rFonts w:ascii="Times New Roman" w:hAnsi="Times New Roman"/>
          <w:sz w:val="24"/>
          <w:szCs w:val="24"/>
        </w:rPr>
        <w:t xml:space="preserve">Установленная Спецификацией к настоящему Договору цена за единицу продукции является твердой и не подлежит изменению в течение всего срока действия настоящего Договора. </w:t>
      </w:r>
      <w:proofErr w:type="gramStart"/>
      <w:r w:rsidRPr="00884779">
        <w:rPr>
          <w:rFonts w:ascii="Times New Roman" w:hAnsi="Times New Roman"/>
          <w:sz w:val="24"/>
          <w:szCs w:val="24"/>
        </w:rPr>
        <w:t xml:space="preserve">Цена </w:t>
      </w:r>
      <w:r w:rsidR="00CB20C0">
        <w:rPr>
          <w:rFonts w:ascii="Times New Roman" w:hAnsi="Times New Roman"/>
          <w:sz w:val="24"/>
          <w:szCs w:val="24"/>
        </w:rPr>
        <w:t>продукции</w:t>
      </w:r>
      <w:r w:rsidRPr="00884779">
        <w:rPr>
          <w:rFonts w:ascii="Times New Roman" w:hAnsi="Times New Roman"/>
          <w:sz w:val="24"/>
          <w:szCs w:val="24"/>
        </w:rPr>
        <w:t xml:space="preserve">, установленная настоящим </w:t>
      </w:r>
      <w:r w:rsidR="00C82A98" w:rsidRPr="00884779">
        <w:rPr>
          <w:rFonts w:ascii="Times New Roman" w:hAnsi="Times New Roman"/>
          <w:sz w:val="24"/>
          <w:szCs w:val="24"/>
        </w:rPr>
        <w:t>Спецификацией</w:t>
      </w:r>
      <w:r w:rsidRPr="00884779">
        <w:rPr>
          <w:rFonts w:ascii="Times New Roman" w:hAnsi="Times New Roman"/>
          <w:sz w:val="24"/>
          <w:szCs w:val="24"/>
        </w:rPr>
        <w:t xml:space="preserve">, включает в себя все расходы Поставщика, в том числе: </w:t>
      </w:r>
      <w:r w:rsidRPr="00884779">
        <w:rPr>
          <w:rFonts w:ascii="Times New Roman" w:hAnsi="Times New Roman"/>
          <w:spacing w:val="-3"/>
          <w:sz w:val="24"/>
          <w:szCs w:val="24"/>
        </w:rPr>
        <w:t>налоги, пошлины, ставки провозных платежей, прочие сборы</w:t>
      </w:r>
      <w:r w:rsidRPr="00884779">
        <w:rPr>
          <w:rFonts w:ascii="Times New Roman" w:hAnsi="Times New Roman"/>
          <w:spacing w:val="-1"/>
          <w:sz w:val="24"/>
          <w:szCs w:val="24"/>
        </w:rPr>
        <w:t xml:space="preserve">, а также затраты по изготовлению продукции, упаковке, маркировке, </w:t>
      </w:r>
      <w:r w:rsidRPr="00884779">
        <w:rPr>
          <w:rFonts w:ascii="Times New Roman" w:hAnsi="Times New Roman"/>
          <w:sz w:val="24"/>
          <w:szCs w:val="24"/>
        </w:rPr>
        <w:t>стоимост</w:t>
      </w:r>
      <w:r w:rsidR="00CB20C0">
        <w:rPr>
          <w:rFonts w:ascii="Times New Roman" w:hAnsi="Times New Roman"/>
          <w:sz w:val="24"/>
          <w:szCs w:val="24"/>
        </w:rPr>
        <w:t>и</w:t>
      </w:r>
      <w:r w:rsidRPr="00884779">
        <w:rPr>
          <w:rFonts w:ascii="Times New Roman" w:hAnsi="Times New Roman"/>
          <w:sz w:val="24"/>
          <w:szCs w:val="24"/>
        </w:rPr>
        <w:t xml:space="preserve"> тары, </w:t>
      </w:r>
      <w:r w:rsidRPr="00884779">
        <w:rPr>
          <w:rFonts w:ascii="Times New Roman" w:hAnsi="Times New Roman"/>
          <w:spacing w:val="-1"/>
          <w:sz w:val="24"/>
          <w:szCs w:val="24"/>
        </w:rPr>
        <w:t xml:space="preserve">проведению приемки уполномоченной организацией, </w:t>
      </w:r>
      <w:r w:rsidRPr="00884779">
        <w:rPr>
          <w:rFonts w:ascii="Times New Roman" w:hAnsi="Times New Roman"/>
          <w:sz w:val="24"/>
          <w:szCs w:val="24"/>
        </w:rPr>
        <w:t xml:space="preserve">погрузочно-разгрузочных работ, </w:t>
      </w:r>
      <w:r w:rsidRPr="00884779">
        <w:rPr>
          <w:rFonts w:ascii="Times New Roman" w:hAnsi="Times New Roman"/>
          <w:spacing w:val="-1"/>
          <w:sz w:val="24"/>
          <w:szCs w:val="24"/>
        </w:rPr>
        <w:t>транспортировке продукции</w:t>
      </w:r>
      <w:r w:rsidRPr="00884779">
        <w:rPr>
          <w:rFonts w:ascii="Times New Roman" w:hAnsi="Times New Roman"/>
          <w:sz w:val="24"/>
          <w:szCs w:val="24"/>
        </w:rPr>
        <w:t xml:space="preserve"> до места поставки.</w:t>
      </w:r>
      <w:proofErr w:type="gramEnd"/>
    </w:p>
    <w:p w:rsidR="00C82A98" w:rsidRPr="00884779" w:rsidRDefault="00C82A98" w:rsidP="008F7343">
      <w:pPr>
        <w:pStyle w:val="aa"/>
        <w:ind w:firstLine="709"/>
        <w:jc w:val="both"/>
        <w:rPr>
          <w:rFonts w:ascii="Times New Roman" w:hAnsi="Times New Roman"/>
          <w:sz w:val="24"/>
          <w:szCs w:val="24"/>
        </w:rPr>
      </w:pPr>
      <w:r w:rsidRPr="00884779">
        <w:rPr>
          <w:rFonts w:ascii="Times New Roman" w:hAnsi="Times New Roman"/>
          <w:sz w:val="24"/>
          <w:szCs w:val="24"/>
        </w:rPr>
        <w:t xml:space="preserve">В случае если Спецификацией к настоящему Договору предусмотрен количественный </w:t>
      </w:r>
      <w:proofErr w:type="spellStart"/>
      <w:r w:rsidRPr="00884779">
        <w:rPr>
          <w:rFonts w:ascii="Times New Roman" w:hAnsi="Times New Roman"/>
          <w:sz w:val="24"/>
          <w:szCs w:val="24"/>
        </w:rPr>
        <w:t>толеранс</w:t>
      </w:r>
      <w:proofErr w:type="spellEnd"/>
      <w:r w:rsidRPr="00884779">
        <w:rPr>
          <w:rFonts w:ascii="Times New Roman" w:hAnsi="Times New Roman"/>
          <w:sz w:val="24"/>
          <w:szCs w:val="24"/>
        </w:rPr>
        <w:t xml:space="preserve"> на поставляемую продукцию, цена настоящего Договора определяется с учетом фактического веса поставленной продукции.</w:t>
      </w:r>
    </w:p>
    <w:p w:rsidR="00AC1A9B" w:rsidRPr="00884779" w:rsidRDefault="001B7999" w:rsidP="008F7343">
      <w:pPr>
        <w:pStyle w:val="aa"/>
        <w:ind w:firstLine="709"/>
        <w:jc w:val="both"/>
        <w:rPr>
          <w:rFonts w:ascii="Times New Roman" w:hAnsi="Times New Roman"/>
          <w:sz w:val="24"/>
          <w:szCs w:val="24"/>
        </w:rPr>
      </w:pPr>
      <w:r w:rsidRPr="00884779">
        <w:rPr>
          <w:rFonts w:ascii="Times New Roman" w:hAnsi="Times New Roman"/>
          <w:sz w:val="24"/>
          <w:szCs w:val="24"/>
        </w:rPr>
        <w:t>4.</w:t>
      </w:r>
      <w:r w:rsidR="006D37FC" w:rsidRPr="00884779">
        <w:rPr>
          <w:rFonts w:ascii="Times New Roman" w:hAnsi="Times New Roman"/>
          <w:sz w:val="24"/>
          <w:szCs w:val="24"/>
        </w:rPr>
        <w:t>2</w:t>
      </w:r>
      <w:r w:rsidRPr="00884779">
        <w:rPr>
          <w:rFonts w:ascii="Times New Roman" w:hAnsi="Times New Roman"/>
          <w:sz w:val="24"/>
          <w:szCs w:val="24"/>
        </w:rPr>
        <w:t xml:space="preserve">. </w:t>
      </w:r>
      <w:r w:rsidR="00AC1A9B" w:rsidRPr="00884779">
        <w:rPr>
          <w:rFonts w:ascii="Times New Roman" w:hAnsi="Times New Roman"/>
          <w:sz w:val="24"/>
          <w:szCs w:val="24"/>
        </w:rPr>
        <w:t xml:space="preserve">Датой платежа считается день </w:t>
      </w:r>
      <w:r w:rsidR="006D37FC" w:rsidRPr="00884779">
        <w:rPr>
          <w:rFonts w:ascii="Times New Roman" w:hAnsi="Times New Roman"/>
          <w:sz w:val="24"/>
          <w:szCs w:val="24"/>
        </w:rPr>
        <w:t xml:space="preserve">списания </w:t>
      </w:r>
      <w:r w:rsidR="00AC1A9B" w:rsidRPr="00884779">
        <w:rPr>
          <w:rFonts w:ascii="Times New Roman" w:hAnsi="Times New Roman"/>
          <w:sz w:val="24"/>
          <w:szCs w:val="24"/>
        </w:rPr>
        <w:t xml:space="preserve">денежных средств </w:t>
      </w:r>
      <w:r w:rsidR="006D37FC" w:rsidRPr="00884779">
        <w:rPr>
          <w:rFonts w:ascii="Times New Roman" w:hAnsi="Times New Roman"/>
          <w:sz w:val="24"/>
          <w:szCs w:val="24"/>
        </w:rPr>
        <w:t>со счета П</w:t>
      </w:r>
      <w:r w:rsidR="00365FE1" w:rsidRPr="00884779">
        <w:rPr>
          <w:rFonts w:ascii="Times New Roman" w:hAnsi="Times New Roman"/>
          <w:sz w:val="24"/>
          <w:szCs w:val="24"/>
        </w:rPr>
        <w:t>о</w:t>
      </w:r>
      <w:r w:rsidR="006D37FC" w:rsidRPr="00884779">
        <w:rPr>
          <w:rFonts w:ascii="Times New Roman" w:hAnsi="Times New Roman"/>
          <w:sz w:val="24"/>
          <w:szCs w:val="24"/>
        </w:rPr>
        <w:t>купателя</w:t>
      </w:r>
      <w:r w:rsidR="00AC1A9B" w:rsidRPr="00884779">
        <w:rPr>
          <w:rFonts w:ascii="Times New Roman" w:hAnsi="Times New Roman"/>
          <w:sz w:val="24"/>
          <w:szCs w:val="24"/>
        </w:rPr>
        <w:t>.</w:t>
      </w:r>
    </w:p>
    <w:p w:rsidR="00AC1A9B" w:rsidRPr="00884779" w:rsidRDefault="001B7999" w:rsidP="008F7343">
      <w:pPr>
        <w:pStyle w:val="aa"/>
        <w:ind w:firstLine="709"/>
        <w:jc w:val="both"/>
        <w:rPr>
          <w:rFonts w:ascii="Times New Roman" w:hAnsi="Times New Roman"/>
          <w:sz w:val="24"/>
          <w:szCs w:val="24"/>
        </w:rPr>
      </w:pPr>
      <w:r w:rsidRPr="00884779">
        <w:rPr>
          <w:rFonts w:ascii="Times New Roman" w:hAnsi="Times New Roman"/>
          <w:sz w:val="24"/>
          <w:szCs w:val="24"/>
        </w:rPr>
        <w:t>4.</w:t>
      </w:r>
      <w:r w:rsidR="006D37FC" w:rsidRPr="00884779">
        <w:rPr>
          <w:rFonts w:ascii="Times New Roman" w:hAnsi="Times New Roman"/>
          <w:sz w:val="24"/>
          <w:szCs w:val="24"/>
        </w:rPr>
        <w:t>3</w:t>
      </w:r>
      <w:r w:rsidRPr="00884779">
        <w:rPr>
          <w:rFonts w:ascii="Times New Roman" w:hAnsi="Times New Roman"/>
          <w:sz w:val="24"/>
          <w:szCs w:val="24"/>
        </w:rPr>
        <w:t xml:space="preserve">. </w:t>
      </w:r>
      <w:r w:rsidR="00AC1A9B" w:rsidRPr="00884779">
        <w:rPr>
          <w:rFonts w:ascii="Times New Roman" w:hAnsi="Times New Roman"/>
          <w:sz w:val="24"/>
          <w:szCs w:val="24"/>
        </w:rPr>
        <w:t>В платежном поручении об оплате должны быть указаны: номер Договора, номер Спецификации, полное наименование Покупателя (плательщика).</w:t>
      </w:r>
    </w:p>
    <w:p w:rsidR="00AC1A9B" w:rsidRPr="00884779" w:rsidRDefault="00AC1A9B" w:rsidP="008F7343">
      <w:pPr>
        <w:pStyle w:val="aa"/>
        <w:ind w:firstLine="709"/>
        <w:jc w:val="both"/>
        <w:rPr>
          <w:rFonts w:ascii="Times New Roman" w:hAnsi="Times New Roman"/>
          <w:sz w:val="24"/>
          <w:szCs w:val="24"/>
        </w:rPr>
      </w:pPr>
      <w:r w:rsidRPr="00884779">
        <w:rPr>
          <w:rFonts w:ascii="Times New Roman" w:hAnsi="Times New Roman"/>
          <w:sz w:val="24"/>
          <w:szCs w:val="24"/>
        </w:rPr>
        <w:t xml:space="preserve">При оплате продукции другими плательщиками, в платежном поручении должны быть указаны: полное наименование организации, за которую произведен платеж, номер Договора и Спецификации. </w:t>
      </w:r>
    </w:p>
    <w:p w:rsidR="001B7999" w:rsidRPr="00884779" w:rsidRDefault="001B7999" w:rsidP="001B7999">
      <w:pPr>
        <w:pStyle w:val="aa"/>
        <w:ind w:firstLine="709"/>
        <w:jc w:val="both"/>
        <w:rPr>
          <w:rFonts w:ascii="Times New Roman" w:hAnsi="Times New Roman"/>
          <w:sz w:val="24"/>
          <w:szCs w:val="24"/>
        </w:rPr>
      </w:pPr>
      <w:r w:rsidRPr="00884779">
        <w:rPr>
          <w:rFonts w:ascii="Times New Roman" w:hAnsi="Times New Roman"/>
          <w:sz w:val="24"/>
          <w:szCs w:val="24"/>
        </w:rPr>
        <w:t>4.</w:t>
      </w:r>
      <w:r w:rsidR="00EB2FDB" w:rsidRPr="00884779">
        <w:rPr>
          <w:rFonts w:ascii="Times New Roman" w:hAnsi="Times New Roman"/>
          <w:sz w:val="24"/>
          <w:szCs w:val="24"/>
        </w:rPr>
        <w:t>4</w:t>
      </w:r>
      <w:r w:rsidRPr="00884779">
        <w:rPr>
          <w:rFonts w:ascii="Times New Roman" w:hAnsi="Times New Roman"/>
          <w:sz w:val="24"/>
          <w:szCs w:val="24"/>
        </w:rPr>
        <w:t>. Поставщик обязан ежеквартально</w:t>
      </w:r>
      <w:r w:rsidR="00F32D14" w:rsidRPr="00884779">
        <w:rPr>
          <w:rFonts w:ascii="Times New Roman" w:hAnsi="Times New Roman"/>
          <w:sz w:val="24"/>
          <w:szCs w:val="24"/>
        </w:rPr>
        <w:t xml:space="preserve">, а также в случае досрочного расторжения договора или окончания срока </w:t>
      </w:r>
      <w:r w:rsidR="00EB2FDB" w:rsidRPr="00884779">
        <w:rPr>
          <w:rFonts w:ascii="Times New Roman" w:hAnsi="Times New Roman"/>
          <w:sz w:val="24"/>
          <w:szCs w:val="24"/>
        </w:rPr>
        <w:t>его действия</w:t>
      </w:r>
      <w:r w:rsidRPr="00884779">
        <w:rPr>
          <w:rFonts w:ascii="Times New Roman" w:hAnsi="Times New Roman"/>
          <w:sz w:val="24"/>
          <w:szCs w:val="24"/>
        </w:rPr>
        <w:t xml:space="preserve">, не позднее </w:t>
      </w:r>
      <w:r w:rsidR="00EB2FDB" w:rsidRPr="00884779">
        <w:rPr>
          <w:rFonts w:ascii="Times New Roman" w:hAnsi="Times New Roman"/>
          <w:sz w:val="24"/>
          <w:szCs w:val="24"/>
        </w:rPr>
        <w:t>1</w:t>
      </w:r>
      <w:r w:rsidRPr="00884779">
        <w:rPr>
          <w:rFonts w:ascii="Times New Roman" w:hAnsi="Times New Roman"/>
          <w:sz w:val="24"/>
          <w:szCs w:val="24"/>
        </w:rPr>
        <w:t xml:space="preserve">0 числа месяца следующего за прошедшим кварталом,  предоставлять подписанные акты сверки   расчетов (далее – акт сверки) по обязательствам, возникшим из исполняемого договора, составленные на последнее число месяца прошедшего квартала в 2-х экземплярах.  </w:t>
      </w:r>
    </w:p>
    <w:p w:rsidR="008E21D3" w:rsidRPr="00884779" w:rsidRDefault="00F32D14" w:rsidP="001B7999">
      <w:pPr>
        <w:pStyle w:val="aa"/>
        <w:ind w:firstLine="709"/>
        <w:jc w:val="both"/>
        <w:rPr>
          <w:rFonts w:ascii="Times New Roman" w:hAnsi="Times New Roman"/>
          <w:sz w:val="24"/>
          <w:szCs w:val="24"/>
        </w:rPr>
      </w:pPr>
      <w:r w:rsidRPr="00884779">
        <w:rPr>
          <w:rFonts w:ascii="Times New Roman" w:hAnsi="Times New Roman"/>
          <w:sz w:val="24"/>
          <w:szCs w:val="24"/>
        </w:rPr>
        <w:t>Покупатель</w:t>
      </w:r>
      <w:r w:rsidR="001B7999" w:rsidRPr="00884779">
        <w:rPr>
          <w:rFonts w:ascii="Times New Roman" w:hAnsi="Times New Roman"/>
          <w:sz w:val="24"/>
          <w:szCs w:val="24"/>
        </w:rPr>
        <w:t xml:space="preserve"> в течение 5 (Пяти) рабочих дней, </w:t>
      </w:r>
      <w:proofErr w:type="gramStart"/>
      <w:r w:rsidR="001B7999" w:rsidRPr="00884779">
        <w:rPr>
          <w:rFonts w:ascii="Times New Roman" w:hAnsi="Times New Roman"/>
          <w:sz w:val="24"/>
          <w:szCs w:val="24"/>
        </w:rPr>
        <w:t>с даты получения</w:t>
      </w:r>
      <w:proofErr w:type="gramEnd"/>
      <w:r w:rsidR="001B7999" w:rsidRPr="00884779">
        <w:rPr>
          <w:rFonts w:ascii="Times New Roman" w:hAnsi="Times New Roman"/>
          <w:sz w:val="24"/>
          <w:szCs w:val="24"/>
        </w:rPr>
        <w:t xml:space="preserve"> акта сверки, подписывает акт сверки, и возвращает один экземпляр </w:t>
      </w:r>
      <w:r w:rsidRPr="00884779">
        <w:rPr>
          <w:rFonts w:ascii="Times New Roman" w:hAnsi="Times New Roman"/>
          <w:sz w:val="24"/>
          <w:szCs w:val="24"/>
        </w:rPr>
        <w:t>Поставщику</w:t>
      </w:r>
      <w:r w:rsidR="001B7999" w:rsidRPr="00884779">
        <w:rPr>
          <w:rFonts w:ascii="Times New Roman" w:hAnsi="Times New Roman"/>
          <w:sz w:val="24"/>
          <w:szCs w:val="24"/>
        </w:rPr>
        <w:t xml:space="preserve"> либо, при наличии разногласий, направляет в адрес </w:t>
      </w:r>
      <w:r w:rsidRPr="00884779">
        <w:rPr>
          <w:rFonts w:ascii="Times New Roman" w:hAnsi="Times New Roman"/>
          <w:sz w:val="24"/>
          <w:szCs w:val="24"/>
        </w:rPr>
        <w:t>Поставщика</w:t>
      </w:r>
      <w:r w:rsidR="001B7999" w:rsidRPr="00884779">
        <w:rPr>
          <w:rFonts w:ascii="Times New Roman" w:hAnsi="Times New Roman"/>
          <w:sz w:val="24"/>
          <w:szCs w:val="24"/>
        </w:rPr>
        <w:t xml:space="preserve"> подписанный протокол разногласий</w:t>
      </w:r>
      <w:r w:rsidR="00C82A98" w:rsidRPr="00884779">
        <w:rPr>
          <w:rFonts w:ascii="Times New Roman" w:hAnsi="Times New Roman"/>
          <w:sz w:val="24"/>
          <w:szCs w:val="24"/>
        </w:rPr>
        <w:t>.</w:t>
      </w:r>
    </w:p>
    <w:p w:rsidR="00CB20C0" w:rsidRDefault="00FB6E70" w:rsidP="00CB20C0">
      <w:pPr>
        <w:pStyle w:val="aa"/>
        <w:ind w:firstLine="709"/>
        <w:jc w:val="both"/>
        <w:rPr>
          <w:rFonts w:ascii="Times New Roman" w:hAnsi="Times New Roman"/>
          <w:sz w:val="24"/>
          <w:szCs w:val="24"/>
        </w:rPr>
      </w:pPr>
      <w:r w:rsidRPr="00FB6E70">
        <w:rPr>
          <w:rFonts w:ascii="Times New Roman" w:hAnsi="Times New Roman"/>
          <w:sz w:val="24"/>
          <w:szCs w:val="24"/>
        </w:rPr>
        <w:t>4.5.</w:t>
      </w:r>
      <w:r w:rsidRPr="00884779">
        <w:rPr>
          <w:rFonts w:ascii="Times New Roman" w:hAnsi="Times New Roman"/>
          <w:sz w:val="24"/>
          <w:szCs w:val="24"/>
        </w:rPr>
        <w:t xml:space="preserve"> Если в Спецификации предусмотрен аванс, Поставщик обязан представить Покупателю обеспечение </w:t>
      </w:r>
      <w:r>
        <w:rPr>
          <w:rFonts w:ascii="Times New Roman" w:hAnsi="Times New Roman"/>
          <w:sz w:val="24"/>
          <w:szCs w:val="24"/>
        </w:rPr>
        <w:t>возврата аванса в размере аванса</w:t>
      </w:r>
      <w:r w:rsidRPr="00884779">
        <w:rPr>
          <w:rFonts w:ascii="Times New Roman" w:hAnsi="Times New Roman"/>
          <w:sz w:val="24"/>
          <w:szCs w:val="24"/>
        </w:rPr>
        <w:t xml:space="preserve">. Обеспечение возврата аванса по Договору предоставляются в виде безотзывной банковской гарантии или </w:t>
      </w:r>
      <w:r>
        <w:rPr>
          <w:rFonts w:ascii="Times New Roman" w:hAnsi="Times New Roman"/>
          <w:sz w:val="24"/>
          <w:szCs w:val="24"/>
        </w:rPr>
        <w:t>поручительства</w:t>
      </w:r>
      <w:r w:rsidRPr="00884779">
        <w:rPr>
          <w:rFonts w:ascii="Times New Roman" w:hAnsi="Times New Roman"/>
          <w:sz w:val="24"/>
          <w:szCs w:val="24"/>
        </w:rPr>
        <w:t xml:space="preserve">. Обеспечение возврата аванса по Договору должно быть представлено Покупателю в срок не более </w:t>
      </w:r>
      <w:r w:rsidR="00BB5CDD" w:rsidRPr="00BB5CDD">
        <w:rPr>
          <w:rFonts w:ascii="Times New Roman" w:hAnsi="Times New Roman"/>
          <w:sz w:val="24"/>
          <w:szCs w:val="24"/>
        </w:rPr>
        <w:t>15 (Пятнадцати)</w:t>
      </w:r>
      <w:r w:rsidR="00BB5CDD">
        <w:rPr>
          <w:rFonts w:ascii="Times New Roman" w:hAnsi="Times New Roman"/>
          <w:sz w:val="24"/>
          <w:szCs w:val="24"/>
        </w:rPr>
        <w:t xml:space="preserve"> </w:t>
      </w:r>
      <w:r w:rsidRPr="00884779">
        <w:rPr>
          <w:rFonts w:ascii="Times New Roman" w:hAnsi="Times New Roman"/>
          <w:sz w:val="24"/>
          <w:szCs w:val="24"/>
        </w:rPr>
        <w:t xml:space="preserve">дней </w:t>
      </w:r>
      <w:proofErr w:type="gramStart"/>
      <w:r w:rsidRPr="00884779">
        <w:rPr>
          <w:rFonts w:ascii="Times New Roman" w:hAnsi="Times New Roman"/>
          <w:sz w:val="24"/>
          <w:szCs w:val="24"/>
        </w:rPr>
        <w:t>с даты заключения</w:t>
      </w:r>
      <w:proofErr w:type="gramEnd"/>
      <w:r w:rsidRPr="00884779">
        <w:rPr>
          <w:rFonts w:ascii="Times New Roman" w:hAnsi="Times New Roman"/>
          <w:sz w:val="24"/>
          <w:szCs w:val="24"/>
        </w:rPr>
        <w:t xml:space="preserve"> настоящего Договора.</w:t>
      </w:r>
      <w:r w:rsidR="00CB20C0" w:rsidRPr="00CB20C0">
        <w:rPr>
          <w:rFonts w:ascii="Times New Roman" w:hAnsi="Times New Roman"/>
          <w:sz w:val="24"/>
          <w:szCs w:val="24"/>
        </w:rPr>
        <w:t xml:space="preserve"> </w:t>
      </w:r>
      <w:r w:rsidR="00CB20C0" w:rsidRPr="00884779">
        <w:rPr>
          <w:rFonts w:ascii="Times New Roman" w:hAnsi="Times New Roman"/>
          <w:sz w:val="24"/>
          <w:szCs w:val="24"/>
        </w:rPr>
        <w:t xml:space="preserve">Срок обеспечения возврата аванса должен </w:t>
      </w:r>
      <w:r w:rsidR="00CB20C0">
        <w:rPr>
          <w:rFonts w:ascii="Times New Roman" w:hAnsi="Times New Roman"/>
          <w:sz w:val="24"/>
          <w:szCs w:val="24"/>
        </w:rPr>
        <w:t>быть равен</w:t>
      </w:r>
      <w:r w:rsidR="00CB20C0" w:rsidRPr="00884779">
        <w:rPr>
          <w:rFonts w:ascii="Times New Roman" w:hAnsi="Times New Roman"/>
          <w:sz w:val="24"/>
          <w:szCs w:val="24"/>
        </w:rPr>
        <w:t xml:space="preserve"> срок</w:t>
      </w:r>
      <w:r w:rsidR="00CB20C0">
        <w:rPr>
          <w:rFonts w:ascii="Times New Roman" w:hAnsi="Times New Roman"/>
          <w:sz w:val="24"/>
          <w:szCs w:val="24"/>
        </w:rPr>
        <w:t>у</w:t>
      </w:r>
      <w:r w:rsidR="00CB20C0" w:rsidRPr="00884779">
        <w:rPr>
          <w:rFonts w:ascii="Times New Roman" w:hAnsi="Times New Roman"/>
          <w:sz w:val="24"/>
          <w:szCs w:val="24"/>
        </w:rPr>
        <w:t xml:space="preserve"> исполнения обязательств</w:t>
      </w:r>
      <w:r w:rsidR="00CB20C0">
        <w:rPr>
          <w:rFonts w:ascii="Times New Roman" w:hAnsi="Times New Roman"/>
          <w:sz w:val="24"/>
          <w:szCs w:val="24"/>
        </w:rPr>
        <w:t xml:space="preserve"> на сумму выплаченного аванса плюс 60 (Шестьдесят) дней.</w:t>
      </w:r>
      <w:r w:rsidR="00CB20C0" w:rsidRPr="00884779">
        <w:rPr>
          <w:rFonts w:ascii="Times New Roman" w:hAnsi="Times New Roman"/>
          <w:sz w:val="24"/>
          <w:szCs w:val="24"/>
        </w:rPr>
        <w:t xml:space="preserve"> </w:t>
      </w:r>
    </w:p>
    <w:p w:rsidR="00E05DA6" w:rsidRPr="00310FD6" w:rsidRDefault="00CB20C0" w:rsidP="00E05DA6">
      <w:pPr>
        <w:pStyle w:val="aa"/>
        <w:ind w:firstLine="709"/>
        <w:jc w:val="both"/>
        <w:rPr>
          <w:rFonts w:ascii="Times New Roman" w:hAnsi="Times New Roman"/>
          <w:sz w:val="24"/>
          <w:szCs w:val="24"/>
        </w:rPr>
      </w:pPr>
      <w:r w:rsidRPr="00CB20C0">
        <w:rPr>
          <w:rFonts w:ascii="Times New Roman" w:hAnsi="Times New Roman"/>
          <w:sz w:val="24"/>
          <w:szCs w:val="24"/>
        </w:rPr>
        <w:t xml:space="preserve">4.6. Поставщик </w:t>
      </w:r>
      <w:r w:rsidRPr="00310FD6">
        <w:rPr>
          <w:rFonts w:ascii="Times New Roman" w:hAnsi="Times New Roman"/>
          <w:sz w:val="24"/>
          <w:szCs w:val="24"/>
        </w:rPr>
        <w:t>обязан представить Покупателю обеспечение исполнения</w:t>
      </w:r>
      <w:r w:rsidR="00E05DA6" w:rsidRPr="00310FD6">
        <w:rPr>
          <w:rFonts w:ascii="Times New Roman" w:hAnsi="Times New Roman"/>
          <w:sz w:val="24"/>
          <w:szCs w:val="24"/>
        </w:rPr>
        <w:t xml:space="preserve"> обязательств по</w:t>
      </w:r>
      <w:r w:rsidRPr="00310FD6">
        <w:rPr>
          <w:rFonts w:ascii="Times New Roman" w:hAnsi="Times New Roman"/>
          <w:sz w:val="24"/>
          <w:szCs w:val="24"/>
        </w:rPr>
        <w:t xml:space="preserve"> договор</w:t>
      </w:r>
      <w:r w:rsidR="00E05DA6" w:rsidRPr="00310FD6">
        <w:rPr>
          <w:rFonts w:ascii="Times New Roman" w:hAnsi="Times New Roman"/>
          <w:sz w:val="24"/>
          <w:szCs w:val="24"/>
        </w:rPr>
        <w:t>у</w:t>
      </w:r>
      <w:r w:rsidRPr="00310FD6">
        <w:rPr>
          <w:rFonts w:ascii="Times New Roman" w:hAnsi="Times New Roman"/>
          <w:sz w:val="24"/>
          <w:szCs w:val="24"/>
        </w:rPr>
        <w:t xml:space="preserve"> в размере </w:t>
      </w:r>
      <w:r w:rsidR="006803AD" w:rsidRPr="00310FD6">
        <w:rPr>
          <w:rFonts w:ascii="Times New Roman" w:hAnsi="Times New Roman"/>
          <w:sz w:val="24"/>
          <w:szCs w:val="24"/>
        </w:rPr>
        <w:t>25%</w:t>
      </w:r>
      <w:r w:rsidRPr="00310FD6">
        <w:rPr>
          <w:rFonts w:ascii="Times New Roman" w:hAnsi="Times New Roman"/>
          <w:sz w:val="24"/>
          <w:szCs w:val="24"/>
        </w:rPr>
        <w:t xml:space="preserve"> от общей стоимости продукции. Обеспечение исполнения </w:t>
      </w:r>
      <w:r w:rsidR="00E05DA6" w:rsidRPr="00310FD6">
        <w:rPr>
          <w:rFonts w:ascii="Times New Roman" w:hAnsi="Times New Roman"/>
          <w:sz w:val="24"/>
          <w:szCs w:val="24"/>
        </w:rPr>
        <w:t xml:space="preserve">обязательств по </w:t>
      </w:r>
      <w:r w:rsidRPr="00310FD6">
        <w:rPr>
          <w:rFonts w:ascii="Times New Roman" w:hAnsi="Times New Roman"/>
          <w:sz w:val="24"/>
          <w:szCs w:val="24"/>
        </w:rPr>
        <w:t>договор</w:t>
      </w:r>
      <w:r w:rsidR="00E05DA6" w:rsidRPr="00310FD6">
        <w:rPr>
          <w:rFonts w:ascii="Times New Roman" w:hAnsi="Times New Roman"/>
          <w:sz w:val="24"/>
          <w:szCs w:val="24"/>
        </w:rPr>
        <w:t>у</w:t>
      </w:r>
      <w:r w:rsidRPr="00310FD6">
        <w:rPr>
          <w:rFonts w:ascii="Times New Roman" w:hAnsi="Times New Roman"/>
          <w:sz w:val="24"/>
          <w:szCs w:val="24"/>
        </w:rPr>
        <w:t xml:space="preserve"> предоставляется в виде безотзывной банковской гарантии или поручительства. Обеспечение исполнения договора должно быть представлено Покупателю в срок не более 15 (Пятнадцати) дней </w:t>
      </w:r>
      <w:proofErr w:type="gramStart"/>
      <w:r w:rsidRPr="00310FD6">
        <w:rPr>
          <w:rFonts w:ascii="Times New Roman" w:hAnsi="Times New Roman"/>
          <w:sz w:val="24"/>
          <w:szCs w:val="24"/>
        </w:rPr>
        <w:t>с даты заключения</w:t>
      </w:r>
      <w:proofErr w:type="gramEnd"/>
      <w:r w:rsidRPr="00310FD6">
        <w:rPr>
          <w:rFonts w:ascii="Times New Roman" w:hAnsi="Times New Roman"/>
          <w:sz w:val="24"/>
          <w:szCs w:val="24"/>
        </w:rPr>
        <w:t xml:space="preserve"> настоящего Договора.</w:t>
      </w:r>
      <w:r w:rsidR="000335AD">
        <w:rPr>
          <w:rFonts w:ascii="Times New Roman" w:hAnsi="Times New Roman"/>
          <w:sz w:val="24"/>
          <w:szCs w:val="24"/>
        </w:rPr>
        <w:t xml:space="preserve"> Срок обеспечения исполнения договора должен быть равен сроку исполнения обязательств по договору плюс 60 (Шестьдесят) дней. </w:t>
      </w:r>
    </w:p>
    <w:p w:rsidR="00097D0E" w:rsidRDefault="000335AD" w:rsidP="00E05DA6">
      <w:pPr>
        <w:pStyle w:val="aa"/>
        <w:ind w:firstLine="709"/>
        <w:jc w:val="both"/>
        <w:rPr>
          <w:rFonts w:ascii="Times New Roman" w:hAnsi="Times New Roman"/>
          <w:sz w:val="24"/>
          <w:szCs w:val="24"/>
        </w:rPr>
      </w:pPr>
      <w:r>
        <w:rPr>
          <w:rFonts w:ascii="Times New Roman" w:hAnsi="Times New Roman"/>
          <w:sz w:val="24"/>
          <w:szCs w:val="24"/>
        </w:rPr>
        <w:t xml:space="preserve">4.7. </w:t>
      </w:r>
      <w:r w:rsidR="006803AD" w:rsidRPr="00310FD6">
        <w:rPr>
          <w:rFonts w:ascii="Times New Roman" w:hAnsi="Times New Roman"/>
          <w:sz w:val="24"/>
          <w:szCs w:val="24"/>
        </w:rPr>
        <w:t>В случае если сумма обеспечения исполнения договора превышает сумму обеспечения возврата аванса, Поставщик предоставляет покупателю только обеспечение исполнения договора.</w:t>
      </w:r>
    </w:p>
    <w:p w:rsidR="00FB6E70" w:rsidRDefault="00FB6E70" w:rsidP="00FB6E70">
      <w:pPr>
        <w:pStyle w:val="aa"/>
        <w:ind w:firstLine="709"/>
        <w:jc w:val="both"/>
        <w:rPr>
          <w:rFonts w:ascii="Times New Roman" w:hAnsi="Times New Roman"/>
          <w:sz w:val="24"/>
          <w:szCs w:val="24"/>
        </w:rPr>
      </w:pPr>
      <w:r w:rsidRPr="00FB6E70">
        <w:rPr>
          <w:rFonts w:ascii="Times New Roman" w:hAnsi="Times New Roman"/>
          <w:sz w:val="24"/>
          <w:szCs w:val="24"/>
        </w:rPr>
        <w:t>4.</w:t>
      </w:r>
      <w:r w:rsidR="00097D0E">
        <w:rPr>
          <w:rFonts w:ascii="Times New Roman" w:hAnsi="Times New Roman"/>
          <w:sz w:val="24"/>
          <w:szCs w:val="24"/>
        </w:rPr>
        <w:t>8</w:t>
      </w:r>
      <w:r w:rsidRPr="00FB6E70">
        <w:rPr>
          <w:rFonts w:ascii="Times New Roman" w:hAnsi="Times New Roman"/>
          <w:sz w:val="24"/>
          <w:szCs w:val="24"/>
        </w:rPr>
        <w:t>.</w:t>
      </w:r>
      <w:r w:rsidRPr="00884779">
        <w:rPr>
          <w:rFonts w:ascii="Times New Roman" w:hAnsi="Times New Roman"/>
          <w:sz w:val="24"/>
          <w:szCs w:val="24"/>
        </w:rPr>
        <w:t xml:space="preserve"> В случае выбора Поставщиком в качестве способа обеспечения </w:t>
      </w:r>
      <w:r w:rsidR="00806DDE" w:rsidRPr="00806DDE">
        <w:rPr>
          <w:rFonts w:ascii="Times New Roman" w:hAnsi="Times New Roman"/>
          <w:sz w:val="24"/>
          <w:szCs w:val="24"/>
        </w:rPr>
        <w:t>возврата аванса</w:t>
      </w:r>
      <w:r w:rsidR="00E05DA6">
        <w:rPr>
          <w:rFonts w:ascii="Times New Roman" w:hAnsi="Times New Roman"/>
          <w:sz w:val="24"/>
          <w:szCs w:val="24"/>
        </w:rPr>
        <w:t xml:space="preserve"> и/или обеспечения исполнения обязательств по договору</w:t>
      </w:r>
      <w:r w:rsidR="00806DDE">
        <w:t xml:space="preserve"> </w:t>
      </w:r>
      <w:r w:rsidRPr="00884779">
        <w:rPr>
          <w:rFonts w:ascii="Times New Roman" w:hAnsi="Times New Roman"/>
          <w:sz w:val="24"/>
          <w:szCs w:val="24"/>
        </w:rPr>
        <w:t xml:space="preserve"> безотзывн</w:t>
      </w:r>
      <w:r>
        <w:rPr>
          <w:rFonts w:ascii="Times New Roman" w:hAnsi="Times New Roman"/>
          <w:sz w:val="24"/>
          <w:szCs w:val="24"/>
        </w:rPr>
        <w:t>ую</w:t>
      </w:r>
      <w:r w:rsidRPr="00884779">
        <w:rPr>
          <w:rFonts w:ascii="Times New Roman" w:hAnsi="Times New Roman"/>
          <w:sz w:val="24"/>
          <w:szCs w:val="24"/>
        </w:rPr>
        <w:t xml:space="preserve"> банковск</w:t>
      </w:r>
      <w:r>
        <w:rPr>
          <w:rFonts w:ascii="Times New Roman" w:hAnsi="Times New Roman"/>
          <w:sz w:val="24"/>
          <w:szCs w:val="24"/>
        </w:rPr>
        <w:t>ую</w:t>
      </w:r>
      <w:r w:rsidRPr="00884779">
        <w:rPr>
          <w:rFonts w:ascii="Times New Roman" w:hAnsi="Times New Roman"/>
          <w:sz w:val="24"/>
          <w:szCs w:val="24"/>
        </w:rPr>
        <w:t xml:space="preserve"> гаранти</w:t>
      </w:r>
      <w:r>
        <w:rPr>
          <w:rFonts w:ascii="Times New Roman" w:hAnsi="Times New Roman"/>
          <w:sz w:val="24"/>
          <w:szCs w:val="24"/>
        </w:rPr>
        <w:t>ю</w:t>
      </w:r>
      <w:r w:rsidRPr="00884779">
        <w:rPr>
          <w:rFonts w:ascii="Times New Roman" w:hAnsi="Times New Roman"/>
          <w:sz w:val="24"/>
          <w:szCs w:val="24"/>
        </w:rPr>
        <w:t xml:space="preserve">, </w:t>
      </w:r>
      <w:r>
        <w:rPr>
          <w:rFonts w:ascii="Times New Roman" w:hAnsi="Times New Roman"/>
          <w:sz w:val="24"/>
          <w:szCs w:val="24"/>
        </w:rPr>
        <w:t>Банк-гарант должен соответствовать следующим требованиям:</w:t>
      </w:r>
    </w:p>
    <w:p w:rsidR="00FB6E70" w:rsidRDefault="00FB6E70" w:rsidP="00FB6E70">
      <w:pPr>
        <w:pStyle w:val="aa"/>
        <w:ind w:firstLine="709"/>
        <w:jc w:val="both"/>
        <w:rPr>
          <w:rFonts w:ascii="Times New Roman" w:hAnsi="Times New Roman"/>
          <w:sz w:val="24"/>
          <w:szCs w:val="24"/>
        </w:rPr>
      </w:pPr>
      <w:r>
        <w:rPr>
          <w:rFonts w:ascii="Times New Roman" w:hAnsi="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B6E70" w:rsidRDefault="00FB6E70" w:rsidP="00FB6E70">
      <w:pPr>
        <w:pStyle w:val="aa"/>
        <w:ind w:firstLine="709"/>
        <w:jc w:val="both"/>
        <w:rPr>
          <w:rFonts w:ascii="Times New Roman" w:hAnsi="Times New Roman"/>
          <w:sz w:val="24"/>
          <w:szCs w:val="24"/>
        </w:rPr>
      </w:pPr>
      <w:r>
        <w:rPr>
          <w:rFonts w:ascii="Times New Roman" w:hAnsi="Times New Roman"/>
          <w:sz w:val="24"/>
          <w:szCs w:val="24"/>
        </w:rPr>
        <w:t>- наличие в системе страхования вкладов (в случае выдачи банковской гарантии российским банком);</w:t>
      </w:r>
    </w:p>
    <w:p w:rsidR="00FB6E70" w:rsidRDefault="00FB6E70" w:rsidP="00FB6E70">
      <w:pPr>
        <w:pStyle w:val="aa"/>
        <w:ind w:firstLine="709"/>
        <w:jc w:val="both"/>
        <w:rPr>
          <w:rFonts w:ascii="Times New Roman" w:hAnsi="Times New Roman"/>
          <w:sz w:val="24"/>
          <w:szCs w:val="24"/>
        </w:rPr>
      </w:pPr>
      <w:r>
        <w:rPr>
          <w:rFonts w:ascii="Times New Roman" w:hAnsi="Times New Roman"/>
          <w:sz w:val="24"/>
          <w:szCs w:val="24"/>
        </w:rPr>
        <w:t>- величина собственного капитала на последнюю отчетную дату по публикуемой отчетности больше или равно 3 млрд. рублей или их эквиваленту в иностранной валюте.</w:t>
      </w:r>
    </w:p>
    <w:p w:rsidR="00FB6E70" w:rsidRPr="00884779" w:rsidRDefault="00FB6E70" w:rsidP="00FB6E70">
      <w:pPr>
        <w:pStyle w:val="aa"/>
        <w:ind w:firstLine="709"/>
        <w:jc w:val="both"/>
        <w:rPr>
          <w:rFonts w:ascii="Times New Roman" w:hAnsi="Times New Roman"/>
          <w:sz w:val="24"/>
          <w:szCs w:val="24"/>
        </w:rPr>
      </w:pPr>
      <w:r>
        <w:rPr>
          <w:rFonts w:ascii="Times New Roman" w:hAnsi="Times New Roman"/>
          <w:sz w:val="24"/>
          <w:szCs w:val="24"/>
        </w:rPr>
        <w:lastRenderedPageBreak/>
        <w:t>Не принимаются банковские гарантии, выдаваемые некоммерческими кредитными организациями и страховыми организациями</w:t>
      </w:r>
      <w:r w:rsidRPr="00884779">
        <w:rPr>
          <w:rFonts w:ascii="Times New Roman" w:hAnsi="Times New Roman"/>
          <w:sz w:val="24"/>
          <w:szCs w:val="24"/>
        </w:rPr>
        <w:t>.</w:t>
      </w:r>
    </w:p>
    <w:p w:rsidR="00FB6E70" w:rsidRDefault="00FB6E70" w:rsidP="00FB6E70">
      <w:pPr>
        <w:pStyle w:val="aa"/>
        <w:ind w:firstLine="709"/>
        <w:jc w:val="both"/>
        <w:rPr>
          <w:rFonts w:ascii="Times New Roman" w:hAnsi="Times New Roman"/>
          <w:sz w:val="24"/>
          <w:szCs w:val="24"/>
        </w:rPr>
      </w:pPr>
      <w:r w:rsidRPr="00FB6E70">
        <w:rPr>
          <w:rFonts w:ascii="Times New Roman" w:hAnsi="Times New Roman"/>
          <w:sz w:val="24"/>
          <w:szCs w:val="24"/>
        </w:rPr>
        <w:t>4.</w:t>
      </w:r>
      <w:r w:rsidR="00232964">
        <w:rPr>
          <w:rFonts w:ascii="Times New Roman" w:hAnsi="Times New Roman"/>
          <w:sz w:val="24"/>
          <w:szCs w:val="24"/>
        </w:rPr>
        <w:t>9</w:t>
      </w:r>
      <w:r w:rsidRPr="00FB6E70">
        <w:rPr>
          <w:rFonts w:ascii="Times New Roman" w:hAnsi="Times New Roman"/>
          <w:sz w:val="24"/>
          <w:szCs w:val="24"/>
        </w:rPr>
        <w:t>.</w:t>
      </w:r>
      <w:r>
        <w:rPr>
          <w:rFonts w:ascii="Times New Roman" w:hAnsi="Times New Roman"/>
          <w:sz w:val="24"/>
          <w:szCs w:val="24"/>
        </w:rPr>
        <w:t xml:space="preserve"> </w:t>
      </w:r>
      <w:r w:rsidRPr="00884779">
        <w:rPr>
          <w:rFonts w:ascii="Times New Roman" w:hAnsi="Times New Roman"/>
          <w:sz w:val="24"/>
          <w:szCs w:val="24"/>
        </w:rPr>
        <w:t xml:space="preserve">В случае выбора Поставщиком в качестве способа обеспечения </w:t>
      </w:r>
      <w:r w:rsidR="00806DDE" w:rsidRPr="00806DDE">
        <w:rPr>
          <w:rFonts w:ascii="Times New Roman" w:hAnsi="Times New Roman"/>
          <w:sz w:val="24"/>
          <w:szCs w:val="24"/>
        </w:rPr>
        <w:t>возврата аванса</w:t>
      </w:r>
      <w:r w:rsidR="00E05DA6">
        <w:rPr>
          <w:rFonts w:ascii="Times New Roman" w:hAnsi="Times New Roman"/>
          <w:sz w:val="24"/>
          <w:szCs w:val="24"/>
        </w:rPr>
        <w:t xml:space="preserve"> и/или обеспечения исполнения обязательств по договору</w:t>
      </w:r>
      <w:r w:rsidR="00806DDE">
        <w:t xml:space="preserve"> </w:t>
      </w:r>
      <w:r w:rsidR="00806DDE" w:rsidRPr="00884779">
        <w:rPr>
          <w:rFonts w:ascii="Times New Roman" w:hAnsi="Times New Roman"/>
          <w:sz w:val="24"/>
          <w:szCs w:val="24"/>
        </w:rPr>
        <w:t xml:space="preserve"> </w:t>
      </w:r>
      <w:r>
        <w:rPr>
          <w:rFonts w:ascii="Times New Roman" w:hAnsi="Times New Roman"/>
          <w:sz w:val="24"/>
          <w:szCs w:val="24"/>
        </w:rPr>
        <w:t>поручительство</w:t>
      </w:r>
      <w:r w:rsidRPr="00884779">
        <w:rPr>
          <w:rFonts w:ascii="Times New Roman" w:hAnsi="Times New Roman"/>
          <w:sz w:val="24"/>
          <w:szCs w:val="24"/>
        </w:rPr>
        <w:t xml:space="preserve">, </w:t>
      </w:r>
      <w:r>
        <w:rPr>
          <w:rFonts w:ascii="Times New Roman" w:hAnsi="Times New Roman"/>
          <w:sz w:val="24"/>
          <w:szCs w:val="24"/>
        </w:rPr>
        <w:t>Поручитель должен соответствовать следующим требованиям:</w:t>
      </w:r>
    </w:p>
    <w:p w:rsidR="00FB6E70" w:rsidRDefault="00FB6E70" w:rsidP="00FB6E70">
      <w:pPr>
        <w:pStyle w:val="aa"/>
        <w:ind w:firstLine="709"/>
        <w:jc w:val="both"/>
        <w:rPr>
          <w:rFonts w:ascii="Times New Roman" w:hAnsi="Times New Roman"/>
          <w:sz w:val="24"/>
          <w:szCs w:val="24"/>
        </w:rPr>
      </w:pPr>
      <w:proofErr w:type="gramStart"/>
      <w:r>
        <w:rPr>
          <w:rFonts w:ascii="Times New Roman" w:hAnsi="Times New Roman"/>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rFonts w:ascii="Times New Roman" w:hAnsi="Times New Roman"/>
          <w:sz w:val="24"/>
          <w:szCs w:val="24"/>
          <w:lang w:val="en-US"/>
        </w:rPr>
        <w:t>Standard</w:t>
      </w:r>
      <w:r w:rsidRPr="006125AE">
        <w:rPr>
          <w:rFonts w:ascii="Times New Roman" w:hAnsi="Times New Roman"/>
          <w:sz w:val="24"/>
          <w:szCs w:val="24"/>
        </w:rPr>
        <w:t xml:space="preserve"> &amp; </w:t>
      </w:r>
      <w:r>
        <w:rPr>
          <w:rFonts w:ascii="Times New Roman" w:hAnsi="Times New Roman"/>
          <w:sz w:val="24"/>
          <w:szCs w:val="24"/>
          <w:lang w:val="en-US"/>
        </w:rPr>
        <w:t>Poor</w:t>
      </w:r>
      <w:r w:rsidRPr="006125AE">
        <w:rPr>
          <w:rFonts w:ascii="Times New Roman" w:hAnsi="Times New Roman"/>
          <w:sz w:val="24"/>
          <w:szCs w:val="24"/>
        </w:rPr>
        <w:t>’</w:t>
      </w:r>
      <w:r>
        <w:rPr>
          <w:rFonts w:ascii="Times New Roman" w:hAnsi="Times New Roman"/>
          <w:sz w:val="24"/>
          <w:szCs w:val="24"/>
          <w:lang w:val="en-US"/>
        </w:rPr>
        <w:t>s</w:t>
      </w:r>
      <w:r w:rsidRPr="006125AE">
        <w:rPr>
          <w:rFonts w:ascii="Times New Roman" w:hAnsi="Times New Roman"/>
          <w:sz w:val="24"/>
          <w:szCs w:val="24"/>
        </w:rPr>
        <w:t xml:space="preserve"> (</w:t>
      </w:r>
      <w:hyperlink r:id="rId9" w:history="1">
        <w:r w:rsidRPr="00A7295A">
          <w:rPr>
            <w:rStyle w:val="af7"/>
            <w:rFonts w:ascii="Times New Roman" w:hAnsi="Times New Roman"/>
            <w:sz w:val="24"/>
            <w:szCs w:val="24"/>
            <w:lang w:val="en-US"/>
          </w:rPr>
          <w:t>www</w:t>
        </w:r>
        <w:r w:rsidRPr="00A7295A">
          <w:rPr>
            <w:rStyle w:val="af7"/>
            <w:rFonts w:ascii="Times New Roman" w:hAnsi="Times New Roman"/>
            <w:sz w:val="24"/>
            <w:szCs w:val="24"/>
          </w:rPr>
          <w:t>.</w:t>
        </w:r>
        <w:r w:rsidRPr="00A7295A">
          <w:rPr>
            <w:rStyle w:val="af7"/>
            <w:rFonts w:ascii="Times New Roman" w:hAnsi="Times New Roman"/>
            <w:sz w:val="24"/>
            <w:szCs w:val="24"/>
            <w:lang w:val="en-US"/>
          </w:rPr>
          <w:t>standardandpoors</w:t>
        </w:r>
        <w:r w:rsidRPr="00A74AFD">
          <w:rPr>
            <w:rStyle w:val="af7"/>
            <w:rFonts w:ascii="Times New Roman" w:hAnsi="Times New Roman"/>
            <w:sz w:val="24"/>
            <w:szCs w:val="24"/>
          </w:rPr>
          <w:t>.</w:t>
        </w:r>
        <w:r w:rsidRPr="00A7295A">
          <w:rPr>
            <w:rStyle w:val="af7"/>
            <w:rFonts w:ascii="Times New Roman" w:hAnsi="Times New Roman"/>
            <w:sz w:val="24"/>
            <w:szCs w:val="24"/>
            <w:lang w:val="en-US"/>
          </w:rPr>
          <w:t>com</w:t>
        </w:r>
      </w:hyperlink>
      <w:r w:rsidRPr="00A74AFD">
        <w:rPr>
          <w:rFonts w:ascii="Times New Roman" w:hAnsi="Times New Roman"/>
          <w:sz w:val="24"/>
          <w:szCs w:val="24"/>
        </w:rPr>
        <w:t xml:space="preserve">), </w:t>
      </w:r>
      <w:r>
        <w:rPr>
          <w:rFonts w:ascii="Times New Roman" w:hAnsi="Times New Roman"/>
          <w:sz w:val="24"/>
          <w:szCs w:val="24"/>
          <w:lang w:val="en-US"/>
        </w:rPr>
        <w:t>Moody</w:t>
      </w:r>
      <w:r w:rsidRPr="00A74AFD">
        <w:rPr>
          <w:rFonts w:ascii="Times New Roman" w:hAnsi="Times New Roman"/>
          <w:sz w:val="24"/>
          <w:szCs w:val="24"/>
        </w:rPr>
        <w:t>’</w:t>
      </w:r>
      <w:r>
        <w:rPr>
          <w:rFonts w:ascii="Times New Roman" w:hAnsi="Times New Roman"/>
          <w:sz w:val="24"/>
          <w:szCs w:val="24"/>
          <w:lang w:val="en-US"/>
        </w:rPr>
        <w:t>s</w:t>
      </w:r>
      <w:r w:rsidRPr="00A74AFD">
        <w:rPr>
          <w:rFonts w:ascii="Times New Roman" w:hAnsi="Times New Roman"/>
          <w:sz w:val="24"/>
          <w:szCs w:val="24"/>
        </w:rPr>
        <w:t xml:space="preserve"> </w:t>
      </w:r>
      <w:r>
        <w:rPr>
          <w:rFonts w:ascii="Times New Roman" w:hAnsi="Times New Roman"/>
          <w:sz w:val="24"/>
          <w:szCs w:val="24"/>
          <w:lang w:val="en-US"/>
        </w:rPr>
        <w:t>Investors</w:t>
      </w:r>
      <w:r w:rsidRPr="00A74AFD">
        <w:rPr>
          <w:rFonts w:ascii="Times New Roman" w:hAnsi="Times New Roman"/>
          <w:sz w:val="24"/>
          <w:szCs w:val="24"/>
        </w:rPr>
        <w:t xml:space="preserve"> </w:t>
      </w:r>
      <w:r>
        <w:rPr>
          <w:rFonts w:ascii="Times New Roman" w:hAnsi="Times New Roman"/>
          <w:sz w:val="24"/>
          <w:szCs w:val="24"/>
          <w:lang w:val="en-US"/>
        </w:rPr>
        <w:t>Service</w:t>
      </w:r>
      <w:r>
        <w:rPr>
          <w:rFonts w:ascii="Times New Roman" w:hAnsi="Times New Roman"/>
          <w:sz w:val="24"/>
          <w:szCs w:val="24"/>
        </w:rPr>
        <w:t xml:space="preserve">, </w:t>
      </w:r>
      <w:proofErr w:type="spellStart"/>
      <w:r>
        <w:rPr>
          <w:rFonts w:ascii="Times New Roman" w:hAnsi="Times New Roman"/>
          <w:sz w:val="24"/>
          <w:szCs w:val="24"/>
        </w:rPr>
        <w:t>Inc</w:t>
      </w:r>
      <w:proofErr w:type="spellEnd"/>
      <w:r>
        <w:rPr>
          <w:rFonts w:ascii="Times New Roman" w:hAnsi="Times New Roman"/>
          <w:sz w:val="24"/>
          <w:szCs w:val="24"/>
        </w:rPr>
        <w:t xml:space="preserve">. </w:t>
      </w:r>
      <w:r w:rsidRPr="00FB6E70">
        <w:rPr>
          <w:rFonts w:ascii="Times New Roman" w:hAnsi="Times New Roman"/>
          <w:sz w:val="24"/>
          <w:szCs w:val="24"/>
        </w:rPr>
        <w:t>(</w:t>
      </w:r>
      <w:hyperlink r:id="rId10" w:history="1">
        <w:r w:rsidRPr="00A7295A">
          <w:rPr>
            <w:rStyle w:val="af7"/>
            <w:rFonts w:ascii="Times New Roman" w:hAnsi="Times New Roman"/>
            <w:sz w:val="24"/>
            <w:szCs w:val="24"/>
            <w:lang w:val="en-US"/>
          </w:rPr>
          <w:t>www</w:t>
        </w:r>
        <w:r w:rsidRPr="00FB6E70">
          <w:rPr>
            <w:rStyle w:val="af7"/>
            <w:rFonts w:ascii="Times New Roman" w:hAnsi="Times New Roman"/>
            <w:sz w:val="24"/>
            <w:szCs w:val="24"/>
          </w:rPr>
          <w:t>.</w:t>
        </w:r>
        <w:r w:rsidRPr="00A7295A">
          <w:rPr>
            <w:rStyle w:val="af7"/>
            <w:rFonts w:ascii="Times New Roman" w:hAnsi="Times New Roman"/>
            <w:sz w:val="24"/>
            <w:szCs w:val="24"/>
            <w:lang w:val="en-US"/>
          </w:rPr>
          <w:t>moodys</w:t>
        </w:r>
        <w:r w:rsidRPr="00FB6E70">
          <w:rPr>
            <w:rStyle w:val="af7"/>
            <w:rFonts w:ascii="Times New Roman" w:hAnsi="Times New Roman"/>
            <w:sz w:val="24"/>
            <w:szCs w:val="24"/>
          </w:rPr>
          <w:t>.</w:t>
        </w:r>
        <w:r w:rsidRPr="00A7295A">
          <w:rPr>
            <w:rStyle w:val="af7"/>
            <w:rFonts w:ascii="Times New Roman" w:hAnsi="Times New Roman"/>
            <w:sz w:val="24"/>
            <w:szCs w:val="24"/>
            <w:lang w:val="en-US"/>
          </w:rPr>
          <w:t>com</w:t>
        </w:r>
      </w:hyperlink>
      <w:r w:rsidRPr="00FB6E70">
        <w:rPr>
          <w:rFonts w:ascii="Times New Roman" w:hAnsi="Times New Roman"/>
          <w:sz w:val="24"/>
          <w:szCs w:val="24"/>
        </w:rPr>
        <w:t xml:space="preserve">) </w:t>
      </w:r>
      <w:r>
        <w:rPr>
          <w:rFonts w:ascii="Times New Roman" w:hAnsi="Times New Roman"/>
          <w:sz w:val="24"/>
          <w:szCs w:val="24"/>
        </w:rPr>
        <w:t>или</w:t>
      </w:r>
      <w:r w:rsidRPr="00FB6E70">
        <w:rPr>
          <w:rFonts w:ascii="Times New Roman" w:hAnsi="Times New Roman"/>
          <w:sz w:val="24"/>
          <w:szCs w:val="24"/>
        </w:rPr>
        <w:t xml:space="preserve"> </w:t>
      </w:r>
      <w:r>
        <w:rPr>
          <w:rFonts w:ascii="Times New Roman" w:hAnsi="Times New Roman"/>
          <w:sz w:val="24"/>
          <w:szCs w:val="24"/>
          <w:lang w:val="en-US"/>
        </w:rPr>
        <w:t>Fitch</w:t>
      </w:r>
      <w:r w:rsidRPr="00FB6E70">
        <w:rPr>
          <w:rFonts w:ascii="Times New Roman" w:hAnsi="Times New Roman"/>
          <w:sz w:val="24"/>
          <w:szCs w:val="24"/>
        </w:rPr>
        <w:t xml:space="preserve"> </w:t>
      </w:r>
      <w:r>
        <w:rPr>
          <w:rFonts w:ascii="Times New Roman" w:hAnsi="Times New Roman"/>
          <w:sz w:val="24"/>
          <w:szCs w:val="24"/>
          <w:lang w:val="en-US"/>
        </w:rPr>
        <w:t>Ratings</w:t>
      </w:r>
      <w:r w:rsidRPr="00FB6E70">
        <w:rPr>
          <w:rFonts w:ascii="Times New Roman" w:hAnsi="Times New Roman"/>
          <w:sz w:val="24"/>
          <w:szCs w:val="24"/>
        </w:rPr>
        <w:t xml:space="preserve"> </w:t>
      </w:r>
      <w:r>
        <w:rPr>
          <w:rFonts w:ascii="Times New Roman" w:hAnsi="Times New Roman"/>
          <w:sz w:val="24"/>
          <w:szCs w:val="24"/>
          <w:lang w:val="en-US"/>
        </w:rPr>
        <w:t>Ltd</w:t>
      </w:r>
      <w:r w:rsidRPr="00FB6E70">
        <w:rPr>
          <w:rFonts w:ascii="Times New Roman" w:hAnsi="Times New Roman"/>
          <w:sz w:val="24"/>
          <w:szCs w:val="24"/>
        </w:rPr>
        <w:t xml:space="preserve">. </w:t>
      </w:r>
      <w:r w:rsidRPr="002E2327">
        <w:rPr>
          <w:rFonts w:ascii="Times New Roman" w:hAnsi="Times New Roman"/>
          <w:sz w:val="24"/>
          <w:szCs w:val="24"/>
        </w:rPr>
        <w:t>(</w:t>
      </w:r>
      <w:hyperlink r:id="rId11" w:history="1">
        <w:r w:rsidRPr="00A7295A">
          <w:rPr>
            <w:rStyle w:val="af7"/>
            <w:rFonts w:ascii="Times New Roman" w:hAnsi="Times New Roman"/>
            <w:sz w:val="24"/>
            <w:szCs w:val="24"/>
            <w:lang w:val="en-US"/>
          </w:rPr>
          <w:t>www</w:t>
        </w:r>
        <w:r w:rsidRPr="002E2327">
          <w:rPr>
            <w:rStyle w:val="af7"/>
            <w:rFonts w:ascii="Times New Roman" w:hAnsi="Times New Roman"/>
            <w:sz w:val="24"/>
            <w:szCs w:val="24"/>
          </w:rPr>
          <w:t>.</w:t>
        </w:r>
        <w:proofErr w:type="spellStart"/>
        <w:r w:rsidRPr="00A7295A">
          <w:rPr>
            <w:rStyle w:val="af7"/>
            <w:rFonts w:ascii="Times New Roman" w:hAnsi="Times New Roman"/>
            <w:sz w:val="24"/>
            <w:szCs w:val="24"/>
            <w:lang w:val="en-US"/>
          </w:rPr>
          <w:t>fitchratings</w:t>
        </w:r>
        <w:proofErr w:type="spellEnd"/>
        <w:r w:rsidRPr="002E2327">
          <w:rPr>
            <w:rStyle w:val="af7"/>
            <w:rFonts w:ascii="Times New Roman" w:hAnsi="Times New Roman"/>
            <w:sz w:val="24"/>
            <w:szCs w:val="24"/>
          </w:rPr>
          <w:t>.</w:t>
        </w:r>
        <w:r w:rsidRPr="00A7295A">
          <w:rPr>
            <w:rStyle w:val="af7"/>
            <w:rFonts w:ascii="Times New Roman" w:hAnsi="Times New Roman"/>
            <w:sz w:val="24"/>
            <w:szCs w:val="24"/>
            <w:lang w:val="en-US"/>
          </w:rPr>
          <w:t>com</w:t>
        </w:r>
      </w:hyperlink>
      <w:r w:rsidRPr="002E2327">
        <w:rPr>
          <w:rFonts w:ascii="Times New Roman" w:hAnsi="Times New Roman"/>
          <w:sz w:val="24"/>
          <w:szCs w:val="24"/>
        </w:rPr>
        <w:t xml:space="preserve">) </w:t>
      </w:r>
      <w:r>
        <w:rPr>
          <w:rFonts w:ascii="Times New Roman" w:hAnsi="Times New Roman"/>
          <w:sz w:val="24"/>
          <w:szCs w:val="24"/>
        </w:rPr>
        <w:t xml:space="preserve"> на уровне не ниже</w:t>
      </w:r>
      <w:proofErr w:type="gramEnd"/>
      <w:r>
        <w:rPr>
          <w:rFonts w:ascii="Times New Roman" w:hAnsi="Times New Roman"/>
          <w:sz w:val="24"/>
          <w:szCs w:val="24"/>
        </w:rPr>
        <w:t xml:space="preserve"> «ВВВ» по шкале </w:t>
      </w:r>
      <w:r>
        <w:rPr>
          <w:rFonts w:ascii="Times New Roman" w:hAnsi="Times New Roman"/>
          <w:sz w:val="24"/>
          <w:szCs w:val="24"/>
          <w:lang w:val="en-US"/>
        </w:rPr>
        <w:t>Standard</w:t>
      </w:r>
      <w:r w:rsidRPr="006125AE">
        <w:rPr>
          <w:rFonts w:ascii="Times New Roman" w:hAnsi="Times New Roman"/>
          <w:sz w:val="24"/>
          <w:szCs w:val="24"/>
        </w:rPr>
        <w:t xml:space="preserve"> &amp; </w:t>
      </w:r>
      <w:r>
        <w:rPr>
          <w:rFonts w:ascii="Times New Roman" w:hAnsi="Times New Roman"/>
          <w:sz w:val="24"/>
          <w:szCs w:val="24"/>
          <w:lang w:val="en-US"/>
        </w:rPr>
        <w:t>Poor</w:t>
      </w:r>
      <w:r w:rsidRPr="006125AE">
        <w:rPr>
          <w:rFonts w:ascii="Times New Roman" w:hAnsi="Times New Roman"/>
          <w:sz w:val="24"/>
          <w:szCs w:val="24"/>
        </w:rPr>
        <w:t>’</w:t>
      </w:r>
      <w:r>
        <w:rPr>
          <w:rFonts w:ascii="Times New Roman" w:hAnsi="Times New Roman"/>
          <w:sz w:val="24"/>
          <w:szCs w:val="24"/>
          <w:lang w:val="en-US"/>
        </w:rPr>
        <w:t>s</w:t>
      </w:r>
      <w:r>
        <w:rPr>
          <w:rFonts w:ascii="Times New Roman" w:hAnsi="Times New Roman"/>
          <w:sz w:val="24"/>
          <w:szCs w:val="24"/>
        </w:rPr>
        <w:t xml:space="preserve"> и </w:t>
      </w:r>
      <w:r>
        <w:rPr>
          <w:rFonts w:ascii="Times New Roman" w:hAnsi="Times New Roman"/>
          <w:sz w:val="24"/>
          <w:szCs w:val="24"/>
          <w:lang w:val="en-US"/>
        </w:rPr>
        <w:t>Fitch</w:t>
      </w:r>
      <w:r w:rsidRPr="002E2327">
        <w:rPr>
          <w:rFonts w:ascii="Times New Roman" w:hAnsi="Times New Roman"/>
          <w:sz w:val="24"/>
          <w:szCs w:val="24"/>
        </w:rPr>
        <w:t xml:space="preserve"> </w:t>
      </w:r>
      <w:r>
        <w:rPr>
          <w:rFonts w:ascii="Times New Roman" w:hAnsi="Times New Roman"/>
          <w:sz w:val="24"/>
          <w:szCs w:val="24"/>
          <w:lang w:val="en-US"/>
        </w:rPr>
        <w:t>Ratings</w:t>
      </w:r>
      <w:r>
        <w:rPr>
          <w:rFonts w:ascii="Times New Roman" w:hAnsi="Times New Roman"/>
          <w:sz w:val="24"/>
          <w:szCs w:val="24"/>
        </w:rPr>
        <w:t xml:space="preserve"> или не ниже «Ваа</w:t>
      </w:r>
      <w:proofErr w:type="gramStart"/>
      <w:r>
        <w:rPr>
          <w:rFonts w:ascii="Times New Roman" w:hAnsi="Times New Roman"/>
          <w:sz w:val="24"/>
          <w:szCs w:val="24"/>
        </w:rPr>
        <w:t>2</w:t>
      </w:r>
      <w:proofErr w:type="gramEnd"/>
      <w:r>
        <w:rPr>
          <w:rFonts w:ascii="Times New Roman" w:hAnsi="Times New Roman"/>
          <w:sz w:val="24"/>
          <w:szCs w:val="24"/>
        </w:rPr>
        <w:t xml:space="preserve">» по шкале </w:t>
      </w:r>
      <w:r>
        <w:rPr>
          <w:rFonts w:ascii="Times New Roman" w:hAnsi="Times New Roman"/>
          <w:sz w:val="24"/>
          <w:szCs w:val="24"/>
          <w:lang w:val="en-US"/>
        </w:rPr>
        <w:t>Moody</w:t>
      </w:r>
      <w:r w:rsidRPr="00A74AFD">
        <w:rPr>
          <w:rFonts w:ascii="Times New Roman" w:hAnsi="Times New Roman"/>
          <w:sz w:val="24"/>
          <w:szCs w:val="24"/>
        </w:rPr>
        <w:t>’</w:t>
      </w:r>
      <w:r>
        <w:rPr>
          <w:rFonts w:ascii="Times New Roman" w:hAnsi="Times New Roman"/>
          <w:sz w:val="24"/>
          <w:szCs w:val="24"/>
          <w:lang w:val="en-US"/>
        </w:rPr>
        <w:t>s</w:t>
      </w:r>
      <w:r>
        <w:rPr>
          <w:rFonts w:ascii="Times New Roman" w:hAnsi="Times New Roman"/>
          <w:sz w:val="24"/>
          <w:szCs w:val="24"/>
        </w:rPr>
        <w:t>. Указанные рейтинги должны быть действительными и не должны находиться в состоянии «отозван» или «приостановлен»;</w:t>
      </w:r>
    </w:p>
    <w:p w:rsidR="00FB6E70" w:rsidRDefault="00FB6E70" w:rsidP="00FB6E70">
      <w:pPr>
        <w:pStyle w:val="aa"/>
        <w:ind w:firstLine="709"/>
        <w:jc w:val="both"/>
        <w:rPr>
          <w:rFonts w:ascii="Times New Roman" w:hAnsi="Times New Roman"/>
          <w:sz w:val="24"/>
          <w:szCs w:val="24"/>
        </w:rPr>
      </w:pPr>
      <w:r>
        <w:rPr>
          <w:rFonts w:ascii="Times New Roman" w:hAnsi="Times New Roman"/>
          <w:sz w:val="24"/>
          <w:szCs w:val="24"/>
        </w:rPr>
        <w:t xml:space="preserve">- при наличии у одного поручителя рейтингов от двух и более рейтинговых агентств в целях расчета принимается более </w:t>
      </w:r>
      <w:proofErr w:type="gramStart"/>
      <w:r>
        <w:rPr>
          <w:rFonts w:ascii="Times New Roman" w:hAnsi="Times New Roman"/>
          <w:sz w:val="24"/>
          <w:szCs w:val="24"/>
        </w:rPr>
        <w:t>высокий</w:t>
      </w:r>
      <w:proofErr w:type="gramEnd"/>
      <w:r>
        <w:rPr>
          <w:rFonts w:ascii="Times New Roman" w:hAnsi="Times New Roman"/>
          <w:sz w:val="24"/>
          <w:szCs w:val="24"/>
        </w:rPr>
        <w:t xml:space="preserve"> их рейтингов, присвоенный указанными рейтинговыми агентствами;</w:t>
      </w:r>
    </w:p>
    <w:p w:rsidR="00FB6E70" w:rsidRPr="002E2327" w:rsidRDefault="00FB6E70" w:rsidP="00FB6E70">
      <w:pPr>
        <w:pStyle w:val="aa"/>
        <w:ind w:firstLine="709"/>
        <w:jc w:val="both"/>
        <w:rPr>
          <w:rFonts w:ascii="Times New Roman" w:hAnsi="Times New Roman"/>
          <w:sz w:val="24"/>
          <w:szCs w:val="24"/>
        </w:rPr>
      </w:pPr>
      <w:r>
        <w:rPr>
          <w:rFonts w:ascii="Times New Roman" w:hAnsi="Times New Roman"/>
          <w:sz w:val="24"/>
          <w:szCs w:val="24"/>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FB6E70" w:rsidRDefault="00E05DA6" w:rsidP="00FB6E70">
      <w:pPr>
        <w:pStyle w:val="aa"/>
        <w:ind w:firstLine="709"/>
        <w:jc w:val="both"/>
        <w:rPr>
          <w:rFonts w:ascii="Times New Roman" w:hAnsi="Times New Roman"/>
          <w:sz w:val="24"/>
          <w:szCs w:val="24"/>
        </w:rPr>
      </w:pPr>
      <w:r>
        <w:rPr>
          <w:rFonts w:ascii="Times New Roman" w:hAnsi="Times New Roman"/>
          <w:sz w:val="24"/>
          <w:szCs w:val="24"/>
        </w:rPr>
        <w:t>4.</w:t>
      </w:r>
      <w:r w:rsidR="00232964">
        <w:rPr>
          <w:rFonts w:ascii="Times New Roman" w:hAnsi="Times New Roman"/>
          <w:sz w:val="24"/>
          <w:szCs w:val="24"/>
        </w:rPr>
        <w:t>10</w:t>
      </w:r>
      <w:r>
        <w:rPr>
          <w:rFonts w:ascii="Times New Roman" w:hAnsi="Times New Roman"/>
          <w:sz w:val="24"/>
          <w:szCs w:val="24"/>
        </w:rPr>
        <w:t xml:space="preserve">. </w:t>
      </w:r>
      <w:r w:rsidR="00FB6E70">
        <w:rPr>
          <w:rFonts w:ascii="Times New Roman" w:hAnsi="Times New Roman"/>
          <w:sz w:val="24"/>
          <w:szCs w:val="24"/>
        </w:rPr>
        <w:t xml:space="preserve">Оферта о предоставлении поручительства является Приложением № </w:t>
      </w:r>
      <w:r w:rsidR="005367B1">
        <w:rPr>
          <w:rFonts w:ascii="Times New Roman" w:hAnsi="Times New Roman"/>
          <w:sz w:val="24"/>
          <w:szCs w:val="24"/>
        </w:rPr>
        <w:t>4</w:t>
      </w:r>
      <w:r w:rsidR="00FB6E70">
        <w:rPr>
          <w:rFonts w:ascii="Times New Roman" w:hAnsi="Times New Roman"/>
          <w:sz w:val="24"/>
          <w:szCs w:val="24"/>
        </w:rPr>
        <w:t xml:space="preserve"> к настоящему Договору.</w:t>
      </w:r>
    </w:p>
    <w:p w:rsidR="00EB2FDB" w:rsidRPr="00884779" w:rsidRDefault="00EB2FDB" w:rsidP="00EB2FDB">
      <w:pPr>
        <w:pStyle w:val="aa"/>
        <w:ind w:firstLine="709"/>
        <w:jc w:val="both"/>
        <w:rPr>
          <w:rFonts w:ascii="Times New Roman" w:hAnsi="Times New Roman"/>
          <w:sz w:val="24"/>
          <w:szCs w:val="24"/>
        </w:rPr>
      </w:pPr>
      <w:r w:rsidRPr="00884779">
        <w:rPr>
          <w:rFonts w:ascii="Times New Roman" w:hAnsi="Times New Roman"/>
          <w:sz w:val="24"/>
          <w:szCs w:val="24"/>
        </w:rPr>
        <w:t>4.</w:t>
      </w:r>
      <w:r w:rsidR="004E7AFA">
        <w:rPr>
          <w:rFonts w:ascii="Times New Roman" w:hAnsi="Times New Roman"/>
          <w:sz w:val="24"/>
          <w:szCs w:val="24"/>
        </w:rPr>
        <w:t>1</w:t>
      </w:r>
      <w:r w:rsidR="00232964">
        <w:rPr>
          <w:rFonts w:ascii="Times New Roman" w:hAnsi="Times New Roman"/>
          <w:sz w:val="24"/>
          <w:szCs w:val="24"/>
        </w:rPr>
        <w:t>1</w:t>
      </w:r>
      <w:r w:rsidRPr="00884779">
        <w:rPr>
          <w:rFonts w:ascii="Times New Roman" w:hAnsi="Times New Roman"/>
          <w:sz w:val="24"/>
          <w:szCs w:val="24"/>
        </w:rPr>
        <w:t xml:space="preserve">. Окончательный расчет за </w:t>
      </w:r>
      <w:proofErr w:type="gramStart"/>
      <w:r w:rsidRPr="00884779">
        <w:rPr>
          <w:rFonts w:ascii="Times New Roman" w:hAnsi="Times New Roman"/>
          <w:sz w:val="24"/>
          <w:szCs w:val="24"/>
        </w:rPr>
        <w:t>поставленную</w:t>
      </w:r>
      <w:proofErr w:type="gramEnd"/>
      <w:r w:rsidRPr="00884779">
        <w:rPr>
          <w:rFonts w:ascii="Times New Roman" w:hAnsi="Times New Roman"/>
          <w:sz w:val="24"/>
          <w:szCs w:val="24"/>
        </w:rPr>
        <w:t xml:space="preserve"> продукции осуществляется только после представления Поставщиком ТСД, предусмотренной п.3.6. настоящего Договора.  </w:t>
      </w:r>
    </w:p>
    <w:p w:rsidR="00AE3114" w:rsidRDefault="00AE3114" w:rsidP="0044165A">
      <w:pPr>
        <w:pStyle w:val="aa"/>
        <w:ind w:firstLine="709"/>
        <w:jc w:val="both"/>
        <w:rPr>
          <w:rFonts w:ascii="Times New Roman" w:hAnsi="Times New Roman"/>
          <w:sz w:val="24"/>
          <w:szCs w:val="24"/>
        </w:rPr>
      </w:pPr>
    </w:p>
    <w:p w:rsidR="00232964" w:rsidRDefault="00232964" w:rsidP="0044165A">
      <w:pPr>
        <w:pStyle w:val="aa"/>
        <w:ind w:firstLine="709"/>
        <w:jc w:val="both"/>
        <w:rPr>
          <w:rFonts w:ascii="Times New Roman" w:hAnsi="Times New Roman"/>
          <w:sz w:val="24"/>
          <w:szCs w:val="24"/>
        </w:rPr>
      </w:pPr>
    </w:p>
    <w:p w:rsidR="00AC1A9B" w:rsidRPr="00884779" w:rsidRDefault="00FF5B58" w:rsidP="00FF5B58">
      <w:pPr>
        <w:pStyle w:val="aa"/>
        <w:jc w:val="center"/>
        <w:rPr>
          <w:rFonts w:ascii="Times New Roman" w:hAnsi="Times New Roman"/>
          <w:b/>
          <w:sz w:val="24"/>
          <w:szCs w:val="24"/>
        </w:rPr>
      </w:pPr>
      <w:r w:rsidRPr="00884779">
        <w:rPr>
          <w:rFonts w:ascii="Times New Roman" w:hAnsi="Times New Roman"/>
          <w:b/>
          <w:sz w:val="24"/>
          <w:szCs w:val="24"/>
        </w:rPr>
        <w:t>5. ОТВЕТСТВЕННОСТЬ СТОРОН</w:t>
      </w:r>
    </w:p>
    <w:p w:rsidR="00643207" w:rsidRPr="00884779" w:rsidRDefault="00FF5B58" w:rsidP="00FF5B58">
      <w:pPr>
        <w:pStyle w:val="aa"/>
        <w:ind w:firstLine="709"/>
        <w:jc w:val="both"/>
        <w:rPr>
          <w:rFonts w:ascii="Times New Roman" w:hAnsi="Times New Roman"/>
          <w:sz w:val="24"/>
          <w:szCs w:val="24"/>
        </w:rPr>
      </w:pPr>
      <w:r w:rsidRPr="00884779">
        <w:rPr>
          <w:rFonts w:ascii="Times New Roman" w:hAnsi="Times New Roman"/>
          <w:sz w:val="24"/>
          <w:szCs w:val="24"/>
        </w:rPr>
        <w:t xml:space="preserve">5.1. </w:t>
      </w:r>
      <w:r w:rsidR="00AC1A9B" w:rsidRPr="00884779">
        <w:rPr>
          <w:rFonts w:ascii="Times New Roman" w:hAnsi="Times New Roman"/>
          <w:sz w:val="24"/>
          <w:szCs w:val="24"/>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643207" w:rsidRPr="00884779" w:rsidRDefault="00FF5B58" w:rsidP="00FF5B58">
      <w:pPr>
        <w:pStyle w:val="aa"/>
        <w:ind w:firstLine="709"/>
        <w:jc w:val="both"/>
        <w:rPr>
          <w:rFonts w:ascii="Times New Roman" w:hAnsi="Times New Roman"/>
          <w:sz w:val="24"/>
          <w:szCs w:val="24"/>
        </w:rPr>
      </w:pPr>
      <w:r w:rsidRPr="00884779">
        <w:rPr>
          <w:rFonts w:ascii="Times New Roman" w:hAnsi="Times New Roman"/>
          <w:sz w:val="24"/>
          <w:szCs w:val="24"/>
        </w:rPr>
        <w:t xml:space="preserve">5.2. </w:t>
      </w:r>
      <w:r w:rsidR="00AC1A9B" w:rsidRPr="00884779">
        <w:rPr>
          <w:rFonts w:ascii="Times New Roman" w:hAnsi="Times New Roman"/>
          <w:sz w:val="24"/>
          <w:szCs w:val="24"/>
        </w:rPr>
        <w:t xml:space="preserve">За нарушение сроков оплаты продукции, </w:t>
      </w:r>
      <w:r w:rsidR="006803AD" w:rsidRPr="002E5A1A">
        <w:rPr>
          <w:rFonts w:ascii="Times New Roman" w:hAnsi="Times New Roman"/>
          <w:sz w:val="24"/>
          <w:szCs w:val="24"/>
        </w:rPr>
        <w:t>отгруженной на условиях последующей оплаты,</w:t>
      </w:r>
      <w:r w:rsidR="00AC1A9B" w:rsidRPr="00884779">
        <w:rPr>
          <w:rFonts w:ascii="Times New Roman" w:hAnsi="Times New Roman"/>
          <w:sz w:val="24"/>
          <w:szCs w:val="24"/>
        </w:rPr>
        <w:t xml:space="preserve"> Покупатель уплачивает неустойку в размере </w:t>
      </w:r>
      <w:r w:rsidR="000A0CAB" w:rsidRPr="00884779">
        <w:rPr>
          <w:rFonts w:ascii="Times New Roman" w:hAnsi="Times New Roman"/>
          <w:sz w:val="24"/>
          <w:szCs w:val="24"/>
        </w:rPr>
        <w:t>0,04</w:t>
      </w:r>
      <w:r w:rsidR="00AC1A9B" w:rsidRPr="00884779">
        <w:rPr>
          <w:rFonts w:ascii="Times New Roman" w:hAnsi="Times New Roman"/>
          <w:sz w:val="24"/>
          <w:szCs w:val="24"/>
        </w:rPr>
        <w:t xml:space="preserve"> % от суммы неоплаченной продукции за каждый день просрочки, но не более </w:t>
      </w:r>
      <w:r w:rsidR="000A0CAB" w:rsidRPr="00884779">
        <w:rPr>
          <w:rFonts w:ascii="Times New Roman" w:hAnsi="Times New Roman"/>
          <w:sz w:val="24"/>
          <w:szCs w:val="24"/>
        </w:rPr>
        <w:t>5</w:t>
      </w:r>
      <w:r w:rsidR="00AC1A9B" w:rsidRPr="00884779">
        <w:rPr>
          <w:rFonts w:ascii="Times New Roman" w:hAnsi="Times New Roman"/>
          <w:sz w:val="24"/>
          <w:szCs w:val="24"/>
        </w:rPr>
        <w:t> % от неоплаченной суммы.</w:t>
      </w:r>
    </w:p>
    <w:p w:rsidR="00643207" w:rsidRPr="00884779" w:rsidRDefault="00FF5B58" w:rsidP="00FF5B58">
      <w:pPr>
        <w:pStyle w:val="aa"/>
        <w:ind w:firstLine="709"/>
        <w:jc w:val="both"/>
        <w:rPr>
          <w:rFonts w:ascii="Times New Roman" w:hAnsi="Times New Roman"/>
          <w:sz w:val="24"/>
          <w:szCs w:val="24"/>
        </w:rPr>
      </w:pPr>
      <w:r w:rsidRPr="00884779">
        <w:rPr>
          <w:rFonts w:ascii="Times New Roman" w:hAnsi="Times New Roman"/>
          <w:sz w:val="24"/>
          <w:szCs w:val="24"/>
        </w:rPr>
        <w:t xml:space="preserve">5.3. </w:t>
      </w:r>
      <w:r w:rsidR="00AC1A9B" w:rsidRPr="00884779">
        <w:rPr>
          <w:rFonts w:ascii="Times New Roman" w:hAnsi="Times New Roman"/>
          <w:sz w:val="24"/>
          <w:szCs w:val="24"/>
        </w:rPr>
        <w:t xml:space="preserve">За нарушение сроков поставки, сроков замены некачественной (некомплектной) продукции, продукции со скрытыми недостатками (дефектами/ браком), Поставщик уплачивает Покупателю неустойку в размере </w:t>
      </w:r>
      <w:r w:rsidR="000A0CAB" w:rsidRPr="00884779">
        <w:rPr>
          <w:rFonts w:ascii="Times New Roman" w:hAnsi="Times New Roman"/>
          <w:sz w:val="24"/>
          <w:szCs w:val="24"/>
        </w:rPr>
        <w:t>0,04</w:t>
      </w:r>
      <w:r w:rsidR="00911CFC" w:rsidRPr="00884779">
        <w:rPr>
          <w:rFonts w:ascii="Times New Roman" w:hAnsi="Times New Roman"/>
          <w:sz w:val="24"/>
          <w:szCs w:val="24"/>
        </w:rPr>
        <w:t xml:space="preserve"> </w:t>
      </w:r>
      <w:r w:rsidR="00AC1A9B" w:rsidRPr="00884779">
        <w:rPr>
          <w:rFonts w:ascii="Times New Roman" w:hAnsi="Times New Roman"/>
          <w:sz w:val="24"/>
          <w:szCs w:val="24"/>
        </w:rPr>
        <w:t xml:space="preserve">% от стоимости </w:t>
      </w:r>
      <w:proofErr w:type="spellStart"/>
      <w:r w:rsidR="00AC1A9B" w:rsidRPr="00884779">
        <w:rPr>
          <w:rFonts w:ascii="Times New Roman" w:hAnsi="Times New Roman"/>
          <w:sz w:val="24"/>
          <w:szCs w:val="24"/>
        </w:rPr>
        <w:t>непоставленной</w:t>
      </w:r>
      <w:proofErr w:type="spellEnd"/>
      <w:r w:rsidR="00AC1A9B" w:rsidRPr="00884779">
        <w:rPr>
          <w:rFonts w:ascii="Times New Roman" w:hAnsi="Times New Roman"/>
          <w:sz w:val="24"/>
          <w:szCs w:val="24"/>
        </w:rPr>
        <w:t xml:space="preserve"> (некачественной) прод</w:t>
      </w:r>
      <w:r w:rsidR="000A0CAB" w:rsidRPr="00884779">
        <w:rPr>
          <w:rFonts w:ascii="Times New Roman" w:hAnsi="Times New Roman"/>
          <w:sz w:val="24"/>
          <w:szCs w:val="24"/>
        </w:rPr>
        <w:t>укции за каждый день просрочки.</w:t>
      </w:r>
    </w:p>
    <w:p w:rsidR="00643207" w:rsidRPr="00884779" w:rsidRDefault="00FF5B58" w:rsidP="00FF5B58">
      <w:pPr>
        <w:pStyle w:val="aa"/>
        <w:ind w:firstLine="709"/>
        <w:jc w:val="both"/>
        <w:rPr>
          <w:rFonts w:ascii="Times New Roman" w:hAnsi="Times New Roman"/>
          <w:sz w:val="24"/>
          <w:szCs w:val="24"/>
        </w:rPr>
      </w:pPr>
      <w:r w:rsidRPr="00884779">
        <w:rPr>
          <w:rFonts w:ascii="Times New Roman" w:hAnsi="Times New Roman"/>
          <w:sz w:val="24"/>
          <w:szCs w:val="24"/>
        </w:rPr>
        <w:t xml:space="preserve">5.4. </w:t>
      </w:r>
      <w:r w:rsidR="002A478C" w:rsidRPr="00884779">
        <w:rPr>
          <w:rFonts w:ascii="Times New Roman" w:hAnsi="Times New Roman"/>
          <w:sz w:val="24"/>
          <w:szCs w:val="24"/>
        </w:rPr>
        <w:t xml:space="preserve">В случае некачественной (некомплектной) поставки продукции, в том числе и в период гарантийного обслуживания Поставщик обязуется заменить или восстановить недостающую продукцию на условиях и в срок, установленный в п. </w:t>
      </w:r>
      <w:r w:rsidR="006D37FC" w:rsidRPr="00884779">
        <w:rPr>
          <w:rFonts w:ascii="Times New Roman" w:hAnsi="Times New Roman"/>
          <w:sz w:val="24"/>
          <w:szCs w:val="24"/>
        </w:rPr>
        <w:t>3.11</w:t>
      </w:r>
      <w:r w:rsidR="002A478C" w:rsidRPr="00884779">
        <w:rPr>
          <w:rFonts w:ascii="Times New Roman" w:hAnsi="Times New Roman"/>
          <w:sz w:val="24"/>
          <w:szCs w:val="24"/>
        </w:rPr>
        <w:t>. настоящего договора,</w:t>
      </w:r>
      <w:r w:rsidR="00911CFC" w:rsidRPr="00884779">
        <w:rPr>
          <w:rFonts w:ascii="Times New Roman" w:hAnsi="Times New Roman"/>
          <w:sz w:val="24"/>
          <w:szCs w:val="24"/>
        </w:rPr>
        <w:t xml:space="preserve"> </w:t>
      </w:r>
      <w:r w:rsidR="002A478C" w:rsidRPr="00884779">
        <w:rPr>
          <w:rFonts w:ascii="Times New Roman" w:hAnsi="Times New Roman"/>
          <w:sz w:val="24"/>
          <w:szCs w:val="24"/>
        </w:rPr>
        <w:t>некачественную</w:t>
      </w:r>
      <w:r w:rsidR="00911CFC" w:rsidRPr="00884779">
        <w:rPr>
          <w:rFonts w:ascii="Times New Roman" w:hAnsi="Times New Roman"/>
          <w:sz w:val="24"/>
          <w:szCs w:val="24"/>
        </w:rPr>
        <w:t xml:space="preserve"> </w:t>
      </w:r>
      <w:r w:rsidR="002A478C" w:rsidRPr="00884779">
        <w:rPr>
          <w:rFonts w:ascii="Times New Roman" w:hAnsi="Times New Roman"/>
          <w:sz w:val="24"/>
          <w:szCs w:val="24"/>
        </w:rPr>
        <w:t>(некомплектную,</w:t>
      </w:r>
      <w:r w:rsidR="00911CFC" w:rsidRPr="00884779">
        <w:rPr>
          <w:rFonts w:ascii="Times New Roman" w:hAnsi="Times New Roman"/>
          <w:sz w:val="24"/>
          <w:szCs w:val="24"/>
        </w:rPr>
        <w:t xml:space="preserve"> </w:t>
      </w:r>
      <w:r w:rsidR="002A478C" w:rsidRPr="00884779">
        <w:rPr>
          <w:rFonts w:ascii="Times New Roman" w:hAnsi="Times New Roman"/>
          <w:sz w:val="24"/>
          <w:szCs w:val="24"/>
        </w:rPr>
        <w:t>несоответствующую</w:t>
      </w:r>
      <w:r w:rsidR="00911CFC" w:rsidRPr="00884779">
        <w:rPr>
          <w:rFonts w:ascii="Times New Roman" w:hAnsi="Times New Roman"/>
          <w:sz w:val="24"/>
          <w:szCs w:val="24"/>
        </w:rPr>
        <w:t xml:space="preserve"> </w:t>
      </w:r>
      <w:r w:rsidR="002A478C" w:rsidRPr="00884779">
        <w:rPr>
          <w:rFonts w:ascii="Times New Roman" w:hAnsi="Times New Roman"/>
          <w:sz w:val="24"/>
          <w:szCs w:val="24"/>
        </w:rPr>
        <w:t xml:space="preserve">сортаменту) продукцию на продукцию надлежащего качества (комплектности, сортамента). В случае не выполнения Поставщиком обязательств, предусмотренных настоящим пунктом, Поставщик уплачивает штраф в размере </w:t>
      </w:r>
      <w:r w:rsidR="006803AD" w:rsidRPr="002E5A1A">
        <w:rPr>
          <w:rFonts w:ascii="Times New Roman" w:hAnsi="Times New Roman"/>
          <w:sz w:val="24"/>
          <w:szCs w:val="24"/>
        </w:rPr>
        <w:t>8%</w:t>
      </w:r>
      <w:r w:rsidR="002A478C" w:rsidRPr="00884779">
        <w:rPr>
          <w:rFonts w:ascii="Times New Roman" w:hAnsi="Times New Roman"/>
          <w:sz w:val="24"/>
          <w:szCs w:val="24"/>
        </w:rPr>
        <w:t xml:space="preserve"> от суммы </w:t>
      </w:r>
      <w:proofErr w:type="spellStart"/>
      <w:r w:rsidR="002A478C" w:rsidRPr="00884779">
        <w:rPr>
          <w:rFonts w:ascii="Times New Roman" w:hAnsi="Times New Roman"/>
          <w:sz w:val="24"/>
          <w:szCs w:val="24"/>
        </w:rPr>
        <w:t>незамененной</w:t>
      </w:r>
      <w:proofErr w:type="spellEnd"/>
      <w:r w:rsidR="002A478C" w:rsidRPr="00884779">
        <w:rPr>
          <w:rFonts w:ascii="Times New Roman" w:hAnsi="Times New Roman"/>
          <w:sz w:val="24"/>
          <w:szCs w:val="24"/>
        </w:rPr>
        <w:t xml:space="preserve"> (несвоевременно замененной) продукции.</w:t>
      </w:r>
    </w:p>
    <w:p w:rsidR="00643207" w:rsidRPr="00884779" w:rsidRDefault="00FF5B58" w:rsidP="00FF5B58">
      <w:pPr>
        <w:pStyle w:val="aa"/>
        <w:ind w:firstLine="709"/>
        <w:jc w:val="both"/>
        <w:rPr>
          <w:rFonts w:ascii="Times New Roman" w:hAnsi="Times New Roman"/>
          <w:sz w:val="24"/>
          <w:szCs w:val="24"/>
        </w:rPr>
      </w:pPr>
      <w:r w:rsidRPr="00884779">
        <w:rPr>
          <w:rFonts w:ascii="Times New Roman" w:hAnsi="Times New Roman"/>
          <w:sz w:val="24"/>
          <w:szCs w:val="24"/>
        </w:rPr>
        <w:t xml:space="preserve">5.5. </w:t>
      </w:r>
      <w:r w:rsidR="00AC1A9B" w:rsidRPr="00884779">
        <w:rPr>
          <w:rFonts w:ascii="Times New Roman" w:hAnsi="Times New Roman"/>
          <w:sz w:val="24"/>
          <w:szCs w:val="24"/>
        </w:rPr>
        <w:t>За нарушение указанных в п.</w:t>
      </w:r>
      <w:r w:rsidR="006D37FC" w:rsidRPr="00884779">
        <w:rPr>
          <w:rFonts w:ascii="Times New Roman" w:hAnsi="Times New Roman"/>
          <w:sz w:val="24"/>
          <w:szCs w:val="24"/>
        </w:rPr>
        <w:t xml:space="preserve"> </w:t>
      </w:r>
      <w:r w:rsidR="00911CFC" w:rsidRPr="00884779">
        <w:rPr>
          <w:rFonts w:ascii="Times New Roman" w:hAnsi="Times New Roman"/>
          <w:sz w:val="24"/>
          <w:szCs w:val="24"/>
        </w:rPr>
        <w:t>2</w:t>
      </w:r>
      <w:r w:rsidR="00AC1A9B" w:rsidRPr="00884779">
        <w:rPr>
          <w:rFonts w:ascii="Times New Roman" w:hAnsi="Times New Roman"/>
          <w:sz w:val="24"/>
          <w:szCs w:val="24"/>
        </w:rPr>
        <w:t>.</w:t>
      </w:r>
      <w:r w:rsidR="006D37FC" w:rsidRPr="00884779">
        <w:rPr>
          <w:rFonts w:ascii="Times New Roman" w:hAnsi="Times New Roman"/>
          <w:sz w:val="24"/>
          <w:szCs w:val="24"/>
        </w:rPr>
        <w:t>10</w:t>
      </w:r>
      <w:r w:rsidR="00AC1A9B" w:rsidRPr="00884779">
        <w:rPr>
          <w:rFonts w:ascii="Times New Roman" w:hAnsi="Times New Roman"/>
          <w:sz w:val="24"/>
          <w:szCs w:val="24"/>
        </w:rPr>
        <w:t xml:space="preserve">. настоящего Договора сроков представления Поставщиком ТСД, Покупатель вправе потребовать от Поставщика уплаты неустойки в размере </w:t>
      </w:r>
      <w:r w:rsidR="006803AD" w:rsidRPr="002E5A1A">
        <w:rPr>
          <w:rFonts w:ascii="Times New Roman" w:hAnsi="Times New Roman"/>
          <w:sz w:val="24"/>
          <w:szCs w:val="24"/>
        </w:rPr>
        <w:t>1 %</w:t>
      </w:r>
      <w:r w:rsidR="00AC1A9B" w:rsidRPr="00884779">
        <w:rPr>
          <w:rFonts w:ascii="Times New Roman" w:hAnsi="Times New Roman"/>
          <w:sz w:val="24"/>
          <w:szCs w:val="24"/>
        </w:rPr>
        <w:t xml:space="preserve"> соответственно от цены, поставленной в срок продукции</w:t>
      </w:r>
      <w:del w:id="5" w:author="1" w:date="2013-10-21T09:21:00Z">
        <w:r w:rsidR="00AC1A9B" w:rsidRPr="00884779" w:rsidDel="00F455C9">
          <w:rPr>
            <w:rFonts w:ascii="Times New Roman" w:hAnsi="Times New Roman"/>
            <w:i/>
            <w:sz w:val="24"/>
            <w:szCs w:val="24"/>
          </w:rPr>
          <w:delText>.</w:delText>
        </w:r>
      </w:del>
    </w:p>
    <w:p w:rsidR="00643207" w:rsidRPr="00884779" w:rsidRDefault="006803AD" w:rsidP="00FF5B58">
      <w:pPr>
        <w:pStyle w:val="aa"/>
        <w:ind w:firstLine="709"/>
        <w:jc w:val="both"/>
        <w:rPr>
          <w:rFonts w:ascii="Times New Roman" w:hAnsi="Times New Roman"/>
          <w:sz w:val="24"/>
          <w:szCs w:val="24"/>
        </w:rPr>
      </w:pPr>
      <w:r w:rsidRPr="008A22DF">
        <w:rPr>
          <w:rFonts w:ascii="Times New Roman" w:hAnsi="Times New Roman"/>
          <w:sz w:val="24"/>
          <w:szCs w:val="24"/>
        </w:rPr>
        <w:t>5.6. За нарушение условий упаковки и маркировки продукции Поставщик уплачивает неустойку в размере 3% от стоимости продукции, поставленной с нарушениями</w:t>
      </w:r>
      <w:r w:rsidR="00F360F9" w:rsidRPr="00884779">
        <w:rPr>
          <w:rFonts w:ascii="Times New Roman" w:hAnsi="Times New Roman"/>
          <w:sz w:val="24"/>
          <w:szCs w:val="24"/>
        </w:rPr>
        <w:t>.</w:t>
      </w:r>
    </w:p>
    <w:p w:rsidR="00643207" w:rsidRPr="00884779" w:rsidRDefault="00FF5B58" w:rsidP="00FF5B58">
      <w:pPr>
        <w:pStyle w:val="aa"/>
        <w:ind w:firstLine="709"/>
        <w:jc w:val="both"/>
        <w:rPr>
          <w:rFonts w:ascii="Times New Roman" w:hAnsi="Times New Roman"/>
          <w:sz w:val="24"/>
          <w:szCs w:val="24"/>
        </w:rPr>
      </w:pPr>
      <w:r w:rsidRPr="00884779">
        <w:rPr>
          <w:rFonts w:ascii="Times New Roman" w:hAnsi="Times New Roman"/>
          <w:sz w:val="24"/>
          <w:szCs w:val="24"/>
        </w:rPr>
        <w:t xml:space="preserve">5.7. </w:t>
      </w:r>
      <w:proofErr w:type="gramStart"/>
      <w:r w:rsidR="00AC1A9B" w:rsidRPr="00884779">
        <w:rPr>
          <w:rFonts w:ascii="Times New Roman" w:hAnsi="Times New Roman"/>
          <w:sz w:val="24"/>
          <w:szCs w:val="24"/>
        </w:rPr>
        <w:t>В случае если по вине Поставщика оформление и комплектность выставленной Поставщиком ТСД не соответствуют требованиям настоящего Договора, действующего законодательства Российской Федерации, и Поставщик по требованию Покупателя не внесет исправления в ТСД в сроки, указанные  в</w:t>
      </w:r>
      <w:r w:rsidR="006602BD" w:rsidRPr="00884779">
        <w:rPr>
          <w:rFonts w:ascii="Times New Roman" w:hAnsi="Times New Roman"/>
          <w:sz w:val="24"/>
          <w:szCs w:val="24"/>
        </w:rPr>
        <w:t xml:space="preserve"> </w:t>
      </w:r>
      <w:r w:rsidR="00AC1A9B" w:rsidRPr="00884779">
        <w:rPr>
          <w:rFonts w:ascii="Times New Roman" w:hAnsi="Times New Roman"/>
          <w:sz w:val="24"/>
          <w:szCs w:val="24"/>
        </w:rPr>
        <w:t>п.</w:t>
      </w:r>
      <w:r w:rsidR="006D37FC" w:rsidRPr="00884779">
        <w:rPr>
          <w:rFonts w:ascii="Times New Roman" w:hAnsi="Times New Roman"/>
          <w:sz w:val="24"/>
          <w:szCs w:val="24"/>
        </w:rPr>
        <w:t xml:space="preserve"> 2.11</w:t>
      </w:r>
      <w:r w:rsidR="00AC1A9B" w:rsidRPr="00884779">
        <w:rPr>
          <w:rFonts w:ascii="Times New Roman" w:hAnsi="Times New Roman"/>
          <w:sz w:val="24"/>
          <w:szCs w:val="24"/>
        </w:rPr>
        <w:t>. настоящего Договора, то</w:t>
      </w:r>
      <w:r w:rsidR="00911CFC" w:rsidRPr="00884779">
        <w:rPr>
          <w:rFonts w:ascii="Times New Roman" w:hAnsi="Times New Roman"/>
          <w:sz w:val="24"/>
          <w:szCs w:val="24"/>
        </w:rPr>
        <w:t xml:space="preserve"> </w:t>
      </w:r>
      <w:r w:rsidR="00AC1A9B" w:rsidRPr="00884779">
        <w:rPr>
          <w:rFonts w:ascii="Times New Roman" w:hAnsi="Times New Roman"/>
          <w:sz w:val="24"/>
          <w:szCs w:val="24"/>
        </w:rPr>
        <w:t>Поставщик</w:t>
      </w:r>
      <w:r w:rsidR="00911CFC" w:rsidRPr="00884779">
        <w:rPr>
          <w:rFonts w:ascii="Times New Roman" w:hAnsi="Times New Roman"/>
          <w:sz w:val="24"/>
          <w:szCs w:val="24"/>
        </w:rPr>
        <w:t xml:space="preserve"> </w:t>
      </w:r>
      <w:r w:rsidR="00AC1A9B" w:rsidRPr="00884779">
        <w:rPr>
          <w:rFonts w:ascii="Times New Roman" w:hAnsi="Times New Roman"/>
          <w:sz w:val="24"/>
          <w:szCs w:val="24"/>
        </w:rPr>
        <w:t>выплачивает</w:t>
      </w:r>
      <w:r w:rsidR="00911CFC" w:rsidRPr="00884779">
        <w:rPr>
          <w:rFonts w:ascii="Times New Roman" w:hAnsi="Times New Roman"/>
          <w:sz w:val="24"/>
          <w:szCs w:val="24"/>
        </w:rPr>
        <w:t xml:space="preserve"> </w:t>
      </w:r>
      <w:r w:rsidR="00AC1A9B" w:rsidRPr="00884779">
        <w:rPr>
          <w:rFonts w:ascii="Times New Roman" w:hAnsi="Times New Roman"/>
          <w:sz w:val="24"/>
          <w:szCs w:val="24"/>
        </w:rPr>
        <w:t>Покупателю</w:t>
      </w:r>
      <w:r w:rsidR="00911CFC" w:rsidRPr="00884779">
        <w:rPr>
          <w:rFonts w:ascii="Times New Roman" w:hAnsi="Times New Roman"/>
          <w:sz w:val="24"/>
          <w:szCs w:val="24"/>
        </w:rPr>
        <w:t xml:space="preserve"> </w:t>
      </w:r>
      <w:r w:rsidR="00AC1A9B" w:rsidRPr="00884779">
        <w:rPr>
          <w:rFonts w:ascii="Times New Roman" w:hAnsi="Times New Roman"/>
          <w:sz w:val="24"/>
          <w:szCs w:val="24"/>
        </w:rPr>
        <w:t xml:space="preserve">неустойку в размере </w:t>
      </w:r>
      <w:r w:rsidR="006803AD" w:rsidRPr="008A22DF">
        <w:rPr>
          <w:rFonts w:ascii="Times New Roman" w:hAnsi="Times New Roman"/>
          <w:sz w:val="24"/>
          <w:szCs w:val="24"/>
        </w:rPr>
        <w:t>5 %</w:t>
      </w:r>
      <w:r w:rsidR="00AC1A9B" w:rsidRPr="00884779">
        <w:rPr>
          <w:rFonts w:ascii="Times New Roman" w:hAnsi="Times New Roman"/>
          <w:sz w:val="24"/>
          <w:szCs w:val="24"/>
        </w:rPr>
        <w:t xml:space="preserve">  соответственно от цены продукции, на которую выставлена ТСД ненадлежащего качества и/или комплектности</w:t>
      </w:r>
      <w:del w:id="6" w:author="1" w:date="2013-10-21T09:23:00Z">
        <w:r w:rsidR="00AC1A9B" w:rsidRPr="00884779" w:rsidDel="00F455C9">
          <w:rPr>
            <w:rFonts w:ascii="Times New Roman" w:hAnsi="Times New Roman"/>
            <w:sz w:val="24"/>
            <w:szCs w:val="24"/>
          </w:rPr>
          <w:delText xml:space="preserve"> </w:delText>
        </w:r>
      </w:del>
      <w:proofErr w:type="gramEnd"/>
    </w:p>
    <w:p w:rsidR="00643207" w:rsidRPr="008A22DF" w:rsidRDefault="006803AD" w:rsidP="00FF5B58">
      <w:pPr>
        <w:pStyle w:val="aa"/>
        <w:ind w:firstLine="709"/>
        <w:jc w:val="both"/>
        <w:rPr>
          <w:rFonts w:ascii="Times New Roman" w:hAnsi="Times New Roman"/>
          <w:sz w:val="24"/>
          <w:szCs w:val="24"/>
        </w:rPr>
      </w:pPr>
      <w:r w:rsidRPr="008A22DF">
        <w:rPr>
          <w:rFonts w:ascii="Times New Roman" w:hAnsi="Times New Roman"/>
          <w:sz w:val="24"/>
          <w:szCs w:val="24"/>
        </w:rPr>
        <w:lastRenderedPageBreak/>
        <w:t>В случае отказа Поставщика исправить ТСД Поставщик выплачивает Покупателю неустойку в размере 18% от цены продукции, на которую Поставщик отказывается предоставить исправленную ТСД.</w:t>
      </w:r>
    </w:p>
    <w:p w:rsidR="00643207" w:rsidRPr="00884779" w:rsidRDefault="00FF5B58" w:rsidP="00FF5B58">
      <w:pPr>
        <w:pStyle w:val="aa"/>
        <w:ind w:firstLine="709"/>
        <w:jc w:val="both"/>
        <w:rPr>
          <w:rFonts w:ascii="Times New Roman" w:hAnsi="Times New Roman"/>
          <w:sz w:val="24"/>
          <w:szCs w:val="24"/>
        </w:rPr>
      </w:pPr>
      <w:r w:rsidRPr="00884779">
        <w:rPr>
          <w:rFonts w:ascii="Times New Roman" w:hAnsi="Times New Roman"/>
          <w:sz w:val="24"/>
          <w:szCs w:val="24"/>
        </w:rPr>
        <w:t>5</w:t>
      </w:r>
      <w:r w:rsidR="006803AD" w:rsidRPr="008A22DF">
        <w:rPr>
          <w:rFonts w:ascii="Times New Roman" w:hAnsi="Times New Roman"/>
          <w:sz w:val="24"/>
          <w:szCs w:val="24"/>
        </w:rPr>
        <w:t>.8. В случае ненадлежащего исполнения Поставщиком своих обязательств по настоящему Договору, Покупатель имеет право удержать сумму неустойки из любого платежа, причитающегося Поставщику.</w:t>
      </w:r>
      <w:r w:rsidR="00AC1A9B" w:rsidRPr="00884779">
        <w:rPr>
          <w:rFonts w:ascii="Times New Roman" w:hAnsi="Times New Roman"/>
          <w:sz w:val="24"/>
          <w:szCs w:val="24"/>
        </w:rPr>
        <w:t xml:space="preserve"> </w:t>
      </w:r>
    </w:p>
    <w:p w:rsidR="00A46BB0" w:rsidRPr="00A36541" w:rsidRDefault="00A46BB0" w:rsidP="00A46BB0">
      <w:pPr>
        <w:pStyle w:val="aa"/>
        <w:ind w:firstLine="709"/>
        <w:jc w:val="both"/>
        <w:rPr>
          <w:rFonts w:ascii="Times New Roman" w:hAnsi="Times New Roman"/>
          <w:sz w:val="24"/>
          <w:szCs w:val="24"/>
        </w:rPr>
      </w:pPr>
      <w:r w:rsidRPr="00884779">
        <w:rPr>
          <w:rFonts w:ascii="Times New Roman" w:hAnsi="Times New Roman"/>
          <w:sz w:val="24"/>
          <w:szCs w:val="24"/>
        </w:rPr>
        <w:t>5.9</w:t>
      </w:r>
      <w:r w:rsidR="00FF5B58" w:rsidRPr="00884779">
        <w:rPr>
          <w:rFonts w:ascii="Times New Roman" w:hAnsi="Times New Roman"/>
          <w:sz w:val="24"/>
          <w:szCs w:val="24"/>
        </w:rPr>
        <w:t xml:space="preserve">. </w:t>
      </w:r>
      <w:r w:rsidRPr="00884779">
        <w:rPr>
          <w:rFonts w:ascii="Times New Roman" w:hAnsi="Times New Roman"/>
          <w:sz w:val="24"/>
          <w:szCs w:val="24"/>
        </w:rPr>
        <w:t xml:space="preserve">В случае не предоставления акта сверки Поставщик уплачивает Покупателю штраф в размере </w:t>
      </w:r>
      <w:r w:rsidR="006803AD" w:rsidRPr="008A22DF">
        <w:rPr>
          <w:rFonts w:ascii="Times New Roman" w:hAnsi="Times New Roman"/>
          <w:sz w:val="24"/>
          <w:szCs w:val="24"/>
        </w:rPr>
        <w:t>2%</w:t>
      </w:r>
      <w:r w:rsidRPr="00884779">
        <w:rPr>
          <w:rFonts w:ascii="Times New Roman" w:hAnsi="Times New Roman"/>
          <w:sz w:val="24"/>
          <w:szCs w:val="24"/>
        </w:rPr>
        <w:t xml:space="preserve"> от суммы договора.</w:t>
      </w:r>
    </w:p>
    <w:p w:rsidR="005F2E11" w:rsidRPr="005F2E11" w:rsidRDefault="005F2E11" w:rsidP="00A46BB0">
      <w:pPr>
        <w:pStyle w:val="aa"/>
        <w:ind w:firstLine="709"/>
        <w:jc w:val="both"/>
        <w:rPr>
          <w:rFonts w:ascii="Times New Roman" w:hAnsi="Times New Roman"/>
          <w:sz w:val="24"/>
          <w:szCs w:val="24"/>
        </w:rPr>
      </w:pPr>
      <w:r w:rsidRPr="005F2E11">
        <w:rPr>
          <w:rFonts w:ascii="Times New Roman" w:hAnsi="Times New Roman"/>
          <w:sz w:val="24"/>
          <w:szCs w:val="24"/>
        </w:rPr>
        <w:t>5.10. В случ</w:t>
      </w:r>
      <w:r w:rsidR="00F51D88">
        <w:rPr>
          <w:rFonts w:ascii="Times New Roman" w:hAnsi="Times New Roman"/>
          <w:sz w:val="24"/>
          <w:szCs w:val="24"/>
        </w:rPr>
        <w:t>ае не представления Поставщиком</w:t>
      </w:r>
      <w:r w:rsidRPr="005F2E11">
        <w:rPr>
          <w:rFonts w:ascii="Times New Roman" w:hAnsi="Times New Roman"/>
          <w:sz w:val="24"/>
          <w:szCs w:val="24"/>
        </w:rPr>
        <w:t xml:space="preserve"> документов, указанных в п. </w:t>
      </w:r>
      <w:r w:rsidR="00F51D88">
        <w:rPr>
          <w:rFonts w:ascii="Times New Roman" w:hAnsi="Times New Roman"/>
          <w:sz w:val="24"/>
          <w:szCs w:val="24"/>
        </w:rPr>
        <w:t>1.4</w:t>
      </w:r>
      <w:r w:rsidRPr="005F2E11">
        <w:rPr>
          <w:rFonts w:ascii="Times New Roman" w:hAnsi="Times New Roman"/>
          <w:sz w:val="24"/>
          <w:szCs w:val="24"/>
        </w:rPr>
        <w:t xml:space="preserve"> настоящего Договора, либо в случае выявления по представленным документам задолженности по уплате налогов, сборов, пеней и штрафов, превышающих 25% (двадцать пять процентов) балансово</w:t>
      </w:r>
      <w:r w:rsidR="00F51D88">
        <w:rPr>
          <w:rFonts w:ascii="Times New Roman" w:hAnsi="Times New Roman"/>
          <w:sz w:val="24"/>
          <w:szCs w:val="24"/>
        </w:rPr>
        <w:t>й стоимости активов Поставщиком</w:t>
      </w:r>
      <w:r w:rsidRPr="005F2E11">
        <w:rPr>
          <w:rFonts w:ascii="Times New Roman" w:hAnsi="Times New Roman"/>
          <w:sz w:val="24"/>
          <w:szCs w:val="24"/>
        </w:rPr>
        <w:t xml:space="preserve">, </w:t>
      </w:r>
      <w:r w:rsidR="00F51D88">
        <w:rPr>
          <w:rFonts w:ascii="Times New Roman" w:hAnsi="Times New Roman"/>
          <w:sz w:val="24"/>
          <w:szCs w:val="24"/>
        </w:rPr>
        <w:t>Покупатель</w:t>
      </w:r>
      <w:r w:rsidRPr="005F2E11">
        <w:rPr>
          <w:rFonts w:ascii="Times New Roman" w:hAnsi="Times New Roman"/>
          <w:sz w:val="24"/>
          <w:szCs w:val="24"/>
        </w:rPr>
        <w:t xml:space="preserve"> вправе в одностороннем внесудебном порядке расторгнуть настоящий Договор.</w:t>
      </w:r>
    </w:p>
    <w:p w:rsidR="00A46BB0" w:rsidRDefault="00A46BB0" w:rsidP="00A46BB0">
      <w:pPr>
        <w:pStyle w:val="aa"/>
        <w:ind w:firstLine="709"/>
        <w:jc w:val="both"/>
        <w:rPr>
          <w:rFonts w:ascii="Times New Roman" w:hAnsi="Times New Roman"/>
          <w:sz w:val="24"/>
          <w:szCs w:val="24"/>
        </w:rPr>
      </w:pPr>
      <w:r w:rsidRPr="00884779">
        <w:rPr>
          <w:rFonts w:ascii="Times New Roman" w:hAnsi="Times New Roman"/>
          <w:sz w:val="24"/>
          <w:szCs w:val="24"/>
        </w:rPr>
        <w:t>5.1</w:t>
      </w:r>
      <w:r w:rsidR="005F2E11" w:rsidRPr="00A36541">
        <w:rPr>
          <w:rFonts w:ascii="Times New Roman" w:hAnsi="Times New Roman"/>
          <w:sz w:val="24"/>
          <w:szCs w:val="24"/>
        </w:rPr>
        <w:t>1</w:t>
      </w:r>
      <w:r w:rsidRPr="00884779">
        <w:rPr>
          <w:rFonts w:ascii="Times New Roman" w:hAnsi="Times New Roman"/>
          <w:sz w:val="24"/>
          <w:szCs w:val="24"/>
        </w:rPr>
        <w:t>. Уплата неустойки не освобождает Стороны от выполнения своих обязательств по настоящему Договору.</w:t>
      </w:r>
    </w:p>
    <w:p w:rsidR="00AE3114" w:rsidRPr="00884779" w:rsidRDefault="00AE3114" w:rsidP="00A46BB0">
      <w:pPr>
        <w:pStyle w:val="aa"/>
        <w:ind w:firstLine="709"/>
        <w:jc w:val="both"/>
        <w:rPr>
          <w:rFonts w:ascii="Times New Roman" w:hAnsi="Times New Roman"/>
          <w:sz w:val="24"/>
          <w:szCs w:val="24"/>
        </w:rPr>
      </w:pPr>
      <w:r>
        <w:rPr>
          <w:rFonts w:ascii="Times New Roman" w:hAnsi="Times New Roman"/>
          <w:sz w:val="24"/>
          <w:szCs w:val="24"/>
        </w:rPr>
        <w:t>5.1</w:t>
      </w:r>
      <w:r w:rsidR="005F2E11" w:rsidRPr="00A36541">
        <w:rPr>
          <w:rFonts w:ascii="Times New Roman" w:hAnsi="Times New Roman"/>
          <w:sz w:val="24"/>
          <w:szCs w:val="24"/>
        </w:rPr>
        <w:t>2</w:t>
      </w:r>
      <w:r>
        <w:rPr>
          <w:rFonts w:ascii="Times New Roman" w:hAnsi="Times New Roman"/>
          <w:sz w:val="24"/>
          <w:szCs w:val="24"/>
        </w:rPr>
        <w:t>.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D177FE" w:rsidRDefault="00D177FE" w:rsidP="00A46BB0">
      <w:pPr>
        <w:pStyle w:val="aa"/>
        <w:jc w:val="center"/>
        <w:rPr>
          <w:rFonts w:ascii="Times New Roman" w:hAnsi="Times New Roman"/>
          <w:b/>
          <w:sz w:val="24"/>
          <w:szCs w:val="24"/>
        </w:rPr>
      </w:pPr>
    </w:p>
    <w:p w:rsidR="00AC1A9B" w:rsidRPr="00884779" w:rsidRDefault="00FF5B58" w:rsidP="00A46BB0">
      <w:pPr>
        <w:pStyle w:val="aa"/>
        <w:jc w:val="center"/>
        <w:rPr>
          <w:rFonts w:ascii="Times New Roman" w:hAnsi="Times New Roman"/>
          <w:b/>
          <w:sz w:val="24"/>
          <w:szCs w:val="24"/>
        </w:rPr>
      </w:pPr>
      <w:r w:rsidRPr="00884779">
        <w:rPr>
          <w:rFonts w:ascii="Times New Roman" w:hAnsi="Times New Roman"/>
          <w:b/>
          <w:sz w:val="24"/>
          <w:szCs w:val="24"/>
        </w:rPr>
        <w:t>6. РАЗРЕШЕНИЕ СПОРОВ</w:t>
      </w:r>
    </w:p>
    <w:p w:rsidR="00AC1A9B" w:rsidRPr="00884779" w:rsidRDefault="00FF5B58" w:rsidP="00FF5B58">
      <w:pPr>
        <w:pStyle w:val="aa"/>
        <w:ind w:firstLine="709"/>
        <w:jc w:val="both"/>
        <w:rPr>
          <w:rFonts w:ascii="Times New Roman" w:hAnsi="Times New Roman"/>
          <w:sz w:val="24"/>
          <w:szCs w:val="24"/>
        </w:rPr>
      </w:pPr>
      <w:r w:rsidRPr="00884779">
        <w:rPr>
          <w:rFonts w:ascii="Times New Roman" w:hAnsi="Times New Roman"/>
          <w:sz w:val="24"/>
          <w:szCs w:val="24"/>
        </w:rPr>
        <w:t xml:space="preserve">6.1. </w:t>
      </w:r>
      <w:r w:rsidR="00AC1A9B" w:rsidRPr="00884779">
        <w:rPr>
          <w:rFonts w:ascii="Times New Roman" w:hAnsi="Times New Roman"/>
          <w:sz w:val="24"/>
          <w:szCs w:val="24"/>
        </w:rPr>
        <w:t>При возникновении споров любая из Сторон направляет другой Стороне претензию, которая подлежит рассмотрению в 20-дневный срок со дня ее получения. Претензия принимается к рассмотрению с приложением документов, обосновывающих заявленные в ней требования, и отсутствующие у другой Стороны.</w:t>
      </w:r>
    </w:p>
    <w:p w:rsidR="00AC1A9B" w:rsidRPr="00884779" w:rsidRDefault="00AC1A9B" w:rsidP="00FF5B58">
      <w:pPr>
        <w:pStyle w:val="aa"/>
        <w:ind w:firstLine="709"/>
        <w:jc w:val="both"/>
        <w:rPr>
          <w:rFonts w:ascii="Times New Roman" w:hAnsi="Times New Roman"/>
          <w:sz w:val="24"/>
          <w:szCs w:val="24"/>
        </w:rPr>
      </w:pPr>
      <w:r w:rsidRPr="00884779">
        <w:rPr>
          <w:rFonts w:ascii="Times New Roman" w:hAnsi="Times New Roman"/>
          <w:sz w:val="24"/>
          <w:szCs w:val="24"/>
        </w:rPr>
        <w:t xml:space="preserve">6.2. Споры, возникающие между Сторонами в ходе исполнения настоящего Договора, подлежат урегулированию путем переговоров и подведомственны </w:t>
      </w:r>
      <w:r w:rsidR="006803AD" w:rsidRPr="008A22DF">
        <w:rPr>
          <w:rFonts w:ascii="Times New Roman" w:hAnsi="Times New Roman"/>
          <w:sz w:val="24"/>
          <w:szCs w:val="24"/>
        </w:rPr>
        <w:t>Арбитражному суду Московской области.</w:t>
      </w:r>
      <w:r w:rsidRPr="00884779">
        <w:rPr>
          <w:rFonts w:ascii="Times New Roman" w:hAnsi="Times New Roman"/>
          <w:sz w:val="24"/>
          <w:szCs w:val="24"/>
        </w:rPr>
        <w:t xml:space="preserve"> </w:t>
      </w:r>
    </w:p>
    <w:p w:rsidR="00AC1A9B" w:rsidRPr="00884779" w:rsidRDefault="00AC1A9B" w:rsidP="00426CC8">
      <w:pPr>
        <w:pStyle w:val="aa"/>
        <w:jc w:val="both"/>
        <w:rPr>
          <w:rFonts w:ascii="Times New Roman" w:hAnsi="Times New Roman"/>
          <w:sz w:val="24"/>
          <w:szCs w:val="24"/>
        </w:rPr>
      </w:pPr>
    </w:p>
    <w:p w:rsidR="00FF5B58" w:rsidRPr="00884779" w:rsidRDefault="00FF5B58" w:rsidP="00FF5B58">
      <w:pPr>
        <w:pStyle w:val="aa"/>
        <w:jc w:val="center"/>
        <w:rPr>
          <w:rFonts w:ascii="Times New Roman" w:hAnsi="Times New Roman"/>
          <w:b/>
          <w:sz w:val="24"/>
          <w:szCs w:val="24"/>
        </w:rPr>
      </w:pPr>
      <w:r w:rsidRPr="00884779">
        <w:rPr>
          <w:rFonts w:ascii="Times New Roman" w:hAnsi="Times New Roman"/>
          <w:b/>
          <w:sz w:val="24"/>
          <w:szCs w:val="24"/>
        </w:rPr>
        <w:t xml:space="preserve">7. СРОК ДЕЙСТВИЯ ДОГОВОРА. </w:t>
      </w:r>
    </w:p>
    <w:p w:rsidR="00AC1A9B" w:rsidRPr="00884779" w:rsidRDefault="00FF5B58" w:rsidP="00FF5B58">
      <w:pPr>
        <w:pStyle w:val="aa"/>
        <w:jc w:val="center"/>
        <w:rPr>
          <w:rFonts w:ascii="Times New Roman" w:hAnsi="Times New Roman"/>
          <w:b/>
          <w:sz w:val="24"/>
          <w:szCs w:val="24"/>
        </w:rPr>
      </w:pPr>
      <w:r w:rsidRPr="00884779">
        <w:rPr>
          <w:rFonts w:ascii="Times New Roman" w:hAnsi="Times New Roman"/>
          <w:b/>
          <w:sz w:val="24"/>
          <w:szCs w:val="24"/>
        </w:rPr>
        <w:t>ПОРЯДОК ИЗМЕНЕНИЯ И РАСТОРЖЕНИЯ ДОГОВОРА</w:t>
      </w:r>
    </w:p>
    <w:p w:rsidR="00AC1A9B" w:rsidRPr="00884779" w:rsidRDefault="00FF5B58" w:rsidP="00FF5B58">
      <w:pPr>
        <w:pStyle w:val="aa"/>
        <w:ind w:firstLine="709"/>
        <w:jc w:val="both"/>
        <w:rPr>
          <w:rFonts w:ascii="Times New Roman" w:hAnsi="Times New Roman"/>
          <w:sz w:val="24"/>
          <w:szCs w:val="24"/>
        </w:rPr>
      </w:pPr>
      <w:r w:rsidRPr="00884779">
        <w:rPr>
          <w:rFonts w:ascii="Times New Roman" w:hAnsi="Times New Roman"/>
          <w:sz w:val="24"/>
          <w:szCs w:val="24"/>
        </w:rPr>
        <w:t xml:space="preserve">7.1. </w:t>
      </w:r>
      <w:r w:rsidR="00AC1A9B" w:rsidRPr="00884779">
        <w:rPr>
          <w:rFonts w:ascii="Times New Roman" w:hAnsi="Times New Roman"/>
          <w:sz w:val="24"/>
          <w:szCs w:val="24"/>
        </w:rPr>
        <w:t>Настоящий Договор оформлен в двух экземплярах, имеющих равную юридическую силу, по одному экземпляру для каждой из Сторон.</w:t>
      </w:r>
    </w:p>
    <w:p w:rsidR="00AC1A9B" w:rsidRPr="00884779" w:rsidRDefault="00FF5B58" w:rsidP="00FF5B58">
      <w:pPr>
        <w:pStyle w:val="aa"/>
        <w:ind w:firstLine="709"/>
        <w:jc w:val="both"/>
        <w:rPr>
          <w:rFonts w:ascii="Times New Roman" w:hAnsi="Times New Roman"/>
          <w:sz w:val="24"/>
          <w:szCs w:val="24"/>
        </w:rPr>
      </w:pPr>
      <w:r w:rsidRPr="00884779">
        <w:rPr>
          <w:rFonts w:ascii="Times New Roman" w:hAnsi="Times New Roman"/>
          <w:sz w:val="24"/>
          <w:szCs w:val="24"/>
        </w:rPr>
        <w:t xml:space="preserve">7.2. </w:t>
      </w:r>
      <w:r w:rsidR="00AC1A9B" w:rsidRPr="00884779">
        <w:rPr>
          <w:rFonts w:ascii="Times New Roman" w:hAnsi="Times New Roman"/>
          <w:sz w:val="24"/>
          <w:szCs w:val="24"/>
        </w:rPr>
        <w:t xml:space="preserve">Договор вступает в силу </w:t>
      </w:r>
      <w:proofErr w:type="gramStart"/>
      <w:r w:rsidR="00AC1A9B" w:rsidRPr="00884779">
        <w:rPr>
          <w:rFonts w:ascii="Times New Roman" w:hAnsi="Times New Roman"/>
          <w:sz w:val="24"/>
          <w:szCs w:val="24"/>
        </w:rPr>
        <w:t>с даты</w:t>
      </w:r>
      <w:proofErr w:type="gramEnd"/>
      <w:r w:rsidR="00AC1A9B" w:rsidRPr="00884779">
        <w:rPr>
          <w:rFonts w:ascii="Times New Roman" w:hAnsi="Times New Roman"/>
          <w:sz w:val="24"/>
          <w:szCs w:val="24"/>
        </w:rPr>
        <w:t xml:space="preserve"> его подписания Сторонами. Договор и другие документы, относящиеся к исполнению настоящего Договора, полученные посредством факсимильной связи, имеют юридическую силу до получения оформленных оригиналов, обязательная отправка которых должна быть осуществлена в 3 (трехдневный) срок с даты их подписания.</w:t>
      </w:r>
    </w:p>
    <w:p w:rsidR="00AC1A9B" w:rsidRPr="00884779" w:rsidRDefault="00FF5B58" w:rsidP="00FF5B58">
      <w:pPr>
        <w:pStyle w:val="aa"/>
        <w:ind w:firstLine="709"/>
        <w:jc w:val="both"/>
        <w:rPr>
          <w:rFonts w:ascii="Times New Roman" w:hAnsi="Times New Roman"/>
          <w:sz w:val="24"/>
          <w:szCs w:val="24"/>
        </w:rPr>
      </w:pPr>
      <w:r w:rsidRPr="00884779">
        <w:rPr>
          <w:rFonts w:ascii="Times New Roman" w:hAnsi="Times New Roman"/>
          <w:sz w:val="24"/>
          <w:szCs w:val="24"/>
        </w:rPr>
        <w:t xml:space="preserve">7.3. </w:t>
      </w:r>
      <w:r w:rsidR="00AC1A9B" w:rsidRPr="00884779">
        <w:rPr>
          <w:rFonts w:ascii="Times New Roman" w:hAnsi="Times New Roman"/>
          <w:sz w:val="24"/>
          <w:szCs w:val="24"/>
        </w:rPr>
        <w:t xml:space="preserve">Срок действия Договора </w:t>
      </w:r>
      <w:r w:rsidR="006803AD" w:rsidRPr="00621F28">
        <w:rPr>
          <w:rFonts w:ascii="Times New Roman" w:hAnsi="Times New Roman"/>
          <w:sz w:val="24"/>
          <w:szCs w:val="24"/>
        </w:rPr>
        <w:t>до «31» декабря 2014 г.,</w:t>
      </w:r>
      <w:r w:rsidR="00AC1A9B" w:rsidRPr="00884779">
        <w:rPr>
          <w:rFonts w:ascii="Times New Roman" w:hAnsi="Times New Roman"/>
          <w:sz w:val="24"/>
          <w:szCs w:val="24"/>
        </w:rPr>
        <w:t xml:space="preserve"> а в части исполнения Сторонами своих обязательств – до их исполнения в полном объеме.</w:t>
      </w:r>
    </w:p>
    <w:p w:rsidR="00AC1A9B" w:rsidRPr="00884779" w:rsidRDefault="00643207" w:rsidP="00FF5B58">
      <w:pPr>
        <w:pStyle w:val="aa"/>
        <w:ind w:firstLine="709"/>
        <w:jc w:val="both"/>
        <w:rPr>
          <w:rFonts w:ascii="Times New Roman" w:hAnsi="Times New Roman"/>
          <w:sz w:val="24"/>
          <w:szCs w:val="24"/>
        </w:rPr>
      </w:pPr>
      <w:r w:rsidRPr="00884779">
        <w:rPr>
          <w:rFonts w:ascii="Times New Roman" w:hAnsi="Times New Roman"/>
          <w:sz w:val="24"/>
          <w:szCs w:val="24"/>
        </w:rPr>
        <w:t xml:space="preserve"> </w:t>
      </w:r>
      <w:r w:rsidR="00FF5B58" w:rsidRPr="00884779">
        <w:rPr>
          <w:rFonts w:ascii="Times New Roman" w:hAnsi="Times New Roman"/>
          <w:sz w:val="24"/>
          <w:szCs w:val="24"/>
        </w:rPr>
        <w:t xml:space="preserve">7.4. </w:t>
      </w:r>
      <w:r w:rsidR="00AC1A9B" w:rsidRPr="00884779">
        <w:rPr>
          <w:rFonts w:ascii="Times New Roman" w:hAnsi="Times New Roman"/>
          <w:sz w:val="24"/>
          <w:szCs w:val="24"/>
        </w:rPr>
        <w:t xml:space="preserve">Настоящий </w:t>
      </w:r>
      <w:proofErr w:type="gramStart"/>
      <w:r w:rsidR="00AC1A9B" w:rsidRPr="00884779">
        <w:rPr>
          <w:rFonts w:ascii="Times New Roman" w:hAnsi="Times New Roman"/>
          <w:sz w:val="24"/>
          <w:szCs w:val="24"/>
        </w:rPr>
        <w:t>Договор</w:t>
      </w:r>
      <w:proofErr w:type="gramEnd"/>
      <w:r w:rsidR="00AC1A9B" w:rsidRPr="00884779">
        <w:rPr>
          <w:rFonts w:ascii="Times New Roman" w:hAnsi="Times New Roman"/>
          <w:sz w:val="24"/>
          <w:szCs w:val="24"/>
        </w:rPr>
        <w:t xml:space="preserve"> может быть расторгнут досрочно по соглашению Сторон либо по основаниям, предусмотренным действующим законодательством Российской Федерации.</w:t>
      </w:r>
    </w:p>
    <w:p w:rsidR="00AC1A9B" w:rsidRDefault="00FF5B58" w:rsidP="00FF5B58">
      <w:pPr>
        <w:pStyle w:val="aa"/>
        <w:ind w:firstLine="709"/>
        <w:jc w:val="both"/>
        <w:rPr>
          <w:rFonts w:ascii="Times New Roman" w:hAnsi="Times New Roman"/>
          <w:sz w:val="24"/>
          <w:szCs w:val="24"/>
        </w:rPr>
      </w:pPr>
      <w:r w:rsidRPr="00884779">
        <w:rPr>
          <w:rFonts w:ascii="Times New Roman" w:hAnsi="Times New Roman"/>
          <w:sz w:val="24"/>
          <w:szCs w:val="24"/>
        </w:rPr>
        <w:t xml:space="preserve">7.5. </w:t>
      </w:r>
      <w:r w:rsidR="00AC1A9B" w:rsidRPr="00884779">
        <w:rPr>
          <w:rFonts w:ascii="Times New Roman" w:hAnsi="Times New Roman"/>
          <w:sz w:val="24"/>
          <w:szCs w:val="24"/>
        </w:rPr>
        <w:t>Покупатель вправе в одностороннем порядке отказаться от исполнения настоящего Договора, направив Поставщику соответ</w:t>
      </w:r>
      <w:r w:rsidR="00F012D7" w:rsidRPr="00884779">
        <w:rPr>
          <w:rFonts w:ascii="Times New Roman" w:hAnsi="Times New Roman"/>
          <w:sz w:val="24"/>
          <w:szCs w:val="24"/>
        </w:rPr>
        <w:t xml:space="preserve">ствующее письменное уведомление в соответствии с п. </w:t>
      </w:r>
      <w:r w:rsidR="0069327E" w:rsidRPr="00884779">
        <w:rPr>
          <w:rFonts w:ascii="Times New Roman" w:hAnsi="Times New Roman"/>
          <w:sz w:val="24"/>
          <w:szCs w:val="24"/>
        </w:rPr>
        <w:t>10</w:t>
      </w:r>
      <w:r w:rsidR="00F012D7" w:rsidRPr="00884779">
        <w:rPr>
          <w:rFonts w:ascii="Times New Roman" w:hAnsi="Times New Roman"/>
          <w:sz w:val="24"/>
          <w:szCs w:val="24"/>
        </w:rPr>
        <w:t>.</w:t>
      </w:r>
      <w:r w:rsidR="004E7AFA">
        <w:rPr>
          <w:rFonts w:ascii="Times New Roman" w:hAnsi="Times New Roman"/>
          <w:sz w:val="24"/>
          <w:szCs w:val="24"/>
        </w:rPr>
        <w:t>6</w:t>
      </w:r>
      <w:r w:rsidR="00F012D7" w:rsidRPr="00884779">
        <w:rPr>
          <w:rFonts w:ascii="Times New Roman" w:hAnsi="Times New Roman"/>
          <w:sz w:val="24"/>
          <w:szCs w:val="24"/>
        </w:rPr>
        <w:t xml:space="preserve">. настоящего договора, а также </w:t>
      </w:r>
      <w:r w:rsidR="00AC1A9B" w:rsidRPr="00884779">
        <w:rPr>
          <w:rFonts w:ascii="Times New Roman" w:hAnsi="Times New Roman"/>
          <w:sz w:val="24"/>
          <w:szCs w:val="24"/>
        </w:rPr>
        <w:t xml:space="preserve"> в случаях, предусмотренных действующим законодательством Российской Федерации.</w:t>
      </w:r>
    </w:p>
    <w:p w:rsidR="00BB5CDD" w:rsidRPr="008A22DF" w:rsidRDefault="006803AD" w:rsidP="00FF5B58">
      <w:pPr>
        <w:pStyle w:val="aa"/>
        <w:ind w:firstLine="709"/>
        <w:jc w:val="both"/>
        <w:rPr>
          <w:rFonts w:ascii="Times New Roman" w:hAnsi="Times New Roman"/>
          <w:sz w:val="24"/>
          <w:szCs w:val="24"/>
        </w:rPr>
      </w:pPr>
      <w:r w:rsidRPr="008A22DF">
        <w:rPr>
          <w:rFonts w:ascii="Times New Roman" w:hAnsi="Times New Roman"/>
          <w:sz w:val="24"/>
          <w:szCs w:val="24"/>
        </w:rPr>
        <w:t xml:space="preserve">7.6. В случае расторжения договора по решению суда или по соглашению сторон в силу существенных нарушений Поставщиком условий договора, информация о Поставщике заносится в реестр недобросовестных поставщиков </w:t>
      </w:r>
      <w:proofErr w:type="spellStart"/>
      <w:r w:rsidRPr="008A22DF">
        <w:rPr>
          <w:rFonts w:ascii="Times New Roman" w:hAnsi="Times New Roman"/>
          <w:sz w:val="24"/>
          <w:szCs w:val="24"/>
        </w:rPr>
        <w:t>Госкорпорации</w:t>
      </w:r>
      <w:proofErr w:type="spellEnd"/>
      <w:r w:rsidRPr="008A22DF">
        <w:rPr>
          <w:rFonts w:ascii="Times New Roman" w:hAnsi="Times New Roman"/>
          <w:sz w:val="24"/>
          <w:szCs w:val="24"/>
        </w:rPr>
        <w:t xml:space="preserve"> «</w:t>
      </w:r>
      <w:proofErr w:type="spellStart"/>
      <w:r w:rsidRPr="008A22DF">
        <w:rPr>
          <w:rFonts w:ascii="Times New Roman" w:hAnsi="Times New Roman"/>
          <w:sz w:val="24"/>
          <w:szCs w:val="24"/>
        </w:rPr>
        <w:t>Росатом</w:t>
      </w:r>
      <w:proofErr w:type="spellEnd"/>
      <w:r w:rsidRPr="008A22DF">
        <w:rPr>
          <w:rFonts w:ascii="Times New Roman" w:hAnsi="Times New Roman"/>
          <w:sz w:val="24"/>
          <w:szCs w:val="24"/>
        </w:rPr>
        <w:t xml:space="preserve">» и организаций </w:t>
      </w:r>
      <w:proofErr w:type="spellStart"/>
      <w:r w:rsidRPr="008A22DF">
        <w:rPr>
          <w:rFonts w:ascii="Times New Roman" w:hAnsi="Times New Roman"/>
          <w:sz w:val="24"/>
          <w:szCs w:val="24"/>
        </w:rPr>
        <w:t>Госкорпорации</w:t>
      </w:r>
      <w:proofErr w:type="spellEnd"/>
      <w:r w:rsidRPr="008A22DF">
        <w:rPr>
          <w:rFonts w:ascii="Times New Roman" w:hAnsi="Times New Roman"/>
          <w:sz w:val="24"/>
          <w:szCs w:val="24"/>
        </w:rPr>
        <w:t xml:space="preserve"> «</w:t>
      </w:r>
      <w:proofErr w:type="spellStart"/>
      <w:r w:rsidRPr="008A22DF">
        <w:rPr>
          <w:rFonts w:ascii="Times New Roman" w:hAnsi="Times New Roman"/>
          <w:sz w:val="24"/>
          <w:szCs w:val="24"/>
        </w:rPr>
        <w:t>Росатом</w:t>
      </w:r>
      <w:proofErr w:type="spellEnd"/>
      <w:r w:rsidRPr="008A22DF">
        <w:rPr>
          <w:rFonts w:ascii="Times New Roman" w:hAnsi="Times New Roman"/>
          <w:sz w:val="24"/>
          <w:szCs w:val="24"/>
        </w:rPr>
        <w:t>» сроком на 2 года.</w:t>
      </w:r>
    </w:p>
    <w:p w:rsidR="00AC1A9B" w:rsidRPr="00884779" w:rsidRDefault="00FF5B58" w:rsidP="00FF5B58">
      <w:pPr>
        <w:pStyle w:val="aa"/>
        <w:jc w:val="center"/>
        <w:rPr>
          <w:rFonts w:ascii="Times New Roman" w:hAnsi="Times New Roman"/>
          <w:b/>
          <w:sz w:val="24"/>
          <w:szCs w:val="24"/>
        </w:rPr>
      </w:pPr>
      <w:r w:rsidRPr="00884779">
        <w:rPr>
          <w:rFonts w:ascii="Times New Roman" w:hAnsi="Times New Roman"/>
          <w:b/>
          <w:sz w:val="24"/>
          <w:szCs w:val="24"/>
        </w:rPr>
        <w:t>8. ФОРС-МАЖОРНЫЕ ОБСТОЯТЕЛЬСТВА</w:t>
      </w:r>
    </w:p>
    <w:p w:rsidR="00AC1A9B" w:rsidRPr="00884779" w:rsidRDefault="00FF5B58" w:rsidP="00FF5B58">
      <w:pPr>
        <w:pStyle w:val="aa"/>
        <w:ind w:firstLine="709"/>
        <w:jc w:val="both"/>
        <w:rPr>
          <w:rFonts w:ascii="Times New Roman" w:hAnsi="Times New Roman"/>
          <w:sz w:val="24"/>
          <w:szCs w:val="24"/>
        </w:rPr>
      </w:pPr>
      <w:r w:rsidRPr="00884779">
        <w:rPr>
          <w:rFonts w:ascii="Times New Roman" w:hAnsi="Times New Roman"/>
          <w:sz w:val="24"/>
          <w:szCs w:val="24"/>
        </w:rPr>
        <w:t xml:space="preserve">8.1. </w:t>
      </w:r>
      <w:r w:rsidR="00AC1A9B" w:rsidRPr="00884779">
        <w:rPr>
          <w:rFonts w:ascii="Times New Roman" w:hAnsi="Times New Roman"/>
          <w:sz w:val="24"/>
          <w:szCs w:val="24"/>
        </w:rPr>
        <w:t xml:space="preserve">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(наводнение, землетрясение и другие стихийные бедствия, </w:t>
      </w:r>
      <w:r w:rsidR="00AC1A9B" w:rsidRPr="00884779">
        <w:rPr>
          <w:rFonts w:ascii="Times New Roman" w:hAnsi="Times New Roman"/>
          <w:sz w:val="24"/>
          <w:szCs w:val="24"/>
        </w:rPr>
        <w:lastRenderedPageBreak/>
        <w:t>военные действия, блокада транспорта), и если эти обстоятельства возникли после заключения настоящего Договора и непосредственно повлияли на его исполнение.</w:t>
      </w:r>
    </w:p>
    <w:p w:rsidR="00AC1A9B" w:rsidRPr="00884779" w:rsidRDefault="00FF5B58" w:rsidP="00FF5B58">
      <w:pPr>
        <w:pStyle w:val="aa"/>
        <w:ind w:firstLine="709"/>
        <w:jc w:val="both"/>
        <w:rPr>
          <w:rFonts w:ascii="Times New Roman" w:hAnsi="Times New Roman"/>
          <w:sz w:val="24"/>
          <w:szCs w:val="24"/>
        </w:rPr>
      </w:pPr>
      <w:r w:rsidRPr="00884779">
        <w:rPr>
          <w:rFonts w:ascii="Times New Roman" w:hAnsi="Times New Roman"/>
          <w:sz w:val="24"/>
          <w:szCs w:val="24"/>
        </w:rPr>
        <w:t xml:space="preserve">8.2. </w:t>
      </w:r>
      <w:r w:rsidR="00AC1A9B" w:rsidRPr="00884779">
        <w:rPr>
          <w:rFonts w:ascii="Times New Roman" w:hAnsi="Times New Roman"/>
          <w:sz w:val="24"/>
          <w:szCs w:val="24"/>
        </w:rPr>
        <w:t>При этом срок исполнения обязательств по Договору отодвигается на время действия таких обстоятельств. Стороны обязаны в течение 10 (Десяти) дней в письменной форме уведомить другую Сторону о наступлении и прекращении форс-мажорных обстоятельств с документальным подтверждением торгово-промышленной палаты или иной компетентной организации.</w:t>
      </w:r>
    </w:p>
    <w:p w:rsidR="00FF5B58" w:rsidRPr="00884779" w:rsidRDefault="00FF5B58" w:rsidP="00FF5B58">
      <w:pPr>
        <w:pStyle w:val="aa"/>
        <w:jc w:val="center"/>
        <w:rPr>
          <w:rFonts w:ascii="Times New Roman" w:hAnsi="Times New Roman"/>
          <w:b/>
          <w:sz w:val="24"/>
          <w:szCs w:val="24"/>
        </w:rPr>
      </w:pPr>
      <w:r w:rsidRPr="00884779">
        <w:rPr>
          <w:rFonts w:ascii="Times New Roman" w:hAnsi="Times New Roman"/>
          <w:b/>
          <w:sz w:val="24"/>
          <w:szCs w:val="24"/>
        </w:rPr>
        <w:t>9. ОБЕСПЕЧЕНИЕ КОНФИДЕНЦИАЛЬНОСТИ</w:t>
      </w:r>
    </w:p>
    <w:p w:rsidR="00643207" w:rsidRPr="00884779" w:rsidRDefault="00FF5B58" w:rsidP="00FF5B58">
      <w:pPr>
        <w:pStyle w:val="aa"/>
        <w:ind w:firstLine="709"/>
        <w:jc w:val="both"/>
        <w:rPr>
          <w:rFonts w:ascii="Times New Roman" w:hAnsi="Times New Roman"/>
          <w:sz w:val="24"/>
          <w:szCs w:val="24"/>
        </w:rPr>
      </w:pPr>
      <w:r w:rsidRPr="00884779">
        <w:rPr>
          <w:rFonts w:ascii="Times New Roman" w:hAnsi="Times New Roman"/>
          <w:sz w:val="24"/>
          <w:szCs w:val="24"/>
        </w:rPr>
        <w:t xml:space="preserve">9.1. </w:t>
      </w:r>
      <w:r w:rsidR="00AC1A9B" w:rsidRPr="00884779">
        <w:rPr>
          <w:rFonts w:ascii="Times New Roman" w:hAnsi="Times New Roman"/>
          <w:sz w:val="24"/>
          <w:szCs w:val="24"/>
        </w:rPr>
        <w:t>Стороны обязуются использовать взаимно предоставленную или ставшую известной в ходе сотрудничества информацию конфиденциального характера исключительно в целях исполнения обязательств по настоящему Договору.</w:t>
      </w:r>
    </w:p>
    <w:p w:rsidR="00643207" w:rsidRPr="00884779" w:rsidRDefault="00FF5B58" w:rsidP="00FF5B58">
      <w:pPr>
        <w:pStyle w:val="aa"/>
        <w:ind w:firstLine="709"/>
        <w:jc w:val="both"/>
        <w:rPr>
          <w:rFonts w:ascii="Times New Roman" w:hAnsi="Times New Roman"/>
          <w:sz w:val="24"/>
          <w:szCs w:val="24"/>
        </w:rPr>
      </w:pPr>
      <w:r w:rsidRPr="00884779">
        <w:rPr>
          <w:rFonts w:ascii="Times New Roman" w:hAnsi="Times New Roman"/>
          <w:sz w:val="24"/>
          <w:szCs w:val="24"/>
        </w:rPr>
        <w:t xml:space="preserve">9.2. </w:t>
      </w:r>
      <w:r w:rsidR="00AC1A9B" w:rsidRPr="00884779">
        <w:rPr>
          <w:rFonts w:ascii="Times New Roman" w:hAnsi="Times New Roman"/>
          <w:sz w:val="24"/>
          <w:szCs w:val="24"/>
        </w:rPr>
        <w:t>Вся информация, предоставленная в какой-либо форме раскрывающей Стороной, является исключительно ее собственностью.</w:t>
      </w:r>
    </w:p>
    <w:p w:rsidR="00643207" w:rsidRPr="00884779" w:rsidRDefault="00FF5B58" w:rsidP="00FF5B58">
      <w:pPr>
        <w:pStyle w:val="aa"/>
        <w:ind w:firstLine="709"/>
        <w:jc w:val="both"/>
        <w:rPr>
          <w:rFonts w:ascii="Times New Roman" w:hAnsi="Times New Roman"/>
          <w:sz w:val="24"/>
          <w:szCs w:val="24"/>
        </w:rPr>
      </w:pPr>
      <w:r w:rsidRPr="00884779">
        <w:rPr>
          <w:rFonts w:ascii="Times New Roman" w:hAnsi="Times New Roman"/>
          <w:sz w:val="24"/>
          <w:szCs w:val="24"/>
        </w:rPr>
        <w:t xml:space="preserve">9.3. </w:t>
      </w:r>
      <w:r w:rsidR="00AC1A9B" w:rsidRPr="00884779">
        <w:rPr>
          <w:rFonts w:ascii="Times New Roman" w:hAnsi="Times New Roman"/>
          <w:sz w:val="24"/>
          <w:szCs w:val="24"/>
        </w:rPr>
        <w:t>Сторона, получающая информацию, обязуется не разглашать ее третей Стороне и не использовать для собственной выгоды, за исключением цели настоящего Договора.</w:t>
      </w:r>
    </w:p>
    <w:p w:rsidR="00643207" w:rsidRPr="00884779" w:rsidRDefault="00FF5B58" w:rsidP="00FF5B58">
      <w:pPr>
        <w:pStyle w:val="aa"/>
        <w:ind w:firstLine="709"/>
        <w:jc w:val="both"/>
        <w:rPr>
          <w:rFonts w:ascii="Times New Roman" w:hAnsi="Times New Roman"/>
          <w:sz w:val="24"/>
          <w:szCs w:val="24"/>
        </w:rPr>
      </w:pPr>
      <w:r w:rsidRPr="00884779">
        <w:rPr>
          <w:rFonts w:ascii="Times New Roman" w:hAnsi="Times New Roman"/>
          <w:sz w:val="24"/>
          <w:szCs w:val="24"/>
        </w:rPr>
        <w:t xml:space="preserve">9.4. </w:t>
      </w:r>
      <w:r w:rsidR="00AC1A9B" w:rsidRPr="00884779">
        <w:rPr>
          <w:rFonts w:ascii="Times New Roman" w:hAnsi="Times New Roman"/>
          <w:sz w:val="24"/>
          <w:szCs w:val="24"/>
        </w:rPr>
        <w:t>Во избежание разглашения информации конфиденциального характера раскрывающей Стороны третьим лицам получающая Сторона обязуется соблюдать в отношении полученной информации режим коммерческой тайны в рамках требований Федерального закона от 29.07.2004 № 98-ФЗ «О коммерческой тайне».</w:t>
      </w:r>
    </w:p>
    <w:p w:rsidR="00643207" w:rsidRPr="00884779" w:rsidRDefault="00FF5B58" w:rsidP="00FF5B58">
      <w:pPr>
        <w:pStyle w:val="aa"/>
        <w:ind w:firstLine="709"/>
        <w:jc w:val="both"/>
        <w:rPr>
          <w:rFonts w:ascii="Times New Roman" w:hAnsi="Times New Roman"/>
          <w:sz w:val="24"/>
          <w:szCs w:val="24"/>
        </w:rPr>
      </w:pPr>
      <w:r w:rsidRPr="00884779">
        <w:rPr>
          <w:rFonts w:ascii="Times New Roman" w:hAnsi="Times New Roman"/>
          <w:sz w:val="24"/>
          <w:szCs w:val="24"/>
        </w:rPr>
        <w:t xml:space="preserve">9.5 </w:t>
      </w:r>
      <w:r w:rsidR="00AC1A9B" w:rsidRPr="00884779">
        <w:rPr>
          <w:rFonts w:ascii="Times New Roman" w:hAnsi="Times New Roman"/>
          <w:sz w:val="24"/>
          <w:szCs w:val="24"/>
        </w:rPr>
        <w:t>Информация конфиденциального характера может быть раскрыта третьим лицам исключительно по обоюдному согласию Сторон, выраженному в письменной форме.</w:t>
      </w:r>
    </w:p>
    <w:p w:rsidR="00AC1A9B" w:rsidRPr="00884779" w:rsidRDefault="00FF5B58" w:rsidP="00FF5B58">
      <w:pPr>
        <w:pStyle w:val="aa"/>
        <w:ind w:firstLine="709"/>
        <w:jc w:val="both"/>
        <w:rPr>
          <w:rFonts w:ascii="Times New Roman" w:hAnsi="Times New Roman"/>
          <w:sz w:val="24"/>
          <w:szCs w:val="24"/>
        </w:rPr>
      </w:pPr>
      <w:r w:rsidRPr="00884779">
        <w:rPr>
          <w:rFonts w:ascii="Times New Roman" w:hAnsi="Times New Roman"/>
          <w:sz w:val="24"/>
          <w:szCs w:val="24"/>
        </w:rPr>
        <w:t xml:space="preserve">9.6. </w:t>
      </w:r>
      <w:r w:rsidR="00AC1A9B" w:rsidRPr="00884779">
        <w:rPr>
          <w:rFonts w:ascii="Times New Roman" w:hAnsi="Times New Roman"/>
          <w:sz w:val="24"/>
          <w:szCs w:val="24"/>
        </w:rPr>
        <w:t>Получающая Сторона не будет иметь никаких обязательств в отношении информации, если эта информация:</w:t>
      </w:r>
    </w:p>
    <w:p w:rsidR="00AC1A9B" w:rsidRPr="00884779" w:rsidRDefault="00AC1A9B" w:rsidP="00FF5B58">
      <w:pPr>
        <w:pStyle w:val="aa"/>
        <w:numPr>
          <w:ilvl w:val="0"/>
          <w:numId w:val="18"/>
        </w:numPr>
        <w:ind w:left="0" w:firstLine="360"/>
        <w:jc w:val="both"/>
        <w:rPr>
          <w:rFonts w:ascii="Times New Roman" w:hAnsi="Times New Roman"/>
          <w:sz w:val="24"/>
          <w:szCs w:val="24"/>
        </w:rPr>
      </w:pPr>
      <w:proofErr w:type="gramStart"/>
      <w:r w:rsidRPr="00884779">
        <w:rPr>
          <w:rFonts w:ascii="Times New Roman" w:hAnsi="Times New Roman"/>
          <w:sz w:val="24"/>
          <w:szCs w:val="24"/>
        </w:rPr>
        <w:t>получена</w:t>
      </w:r>
      <w:proofErr w:type="gramEnd"/>
      <w:r w:rsidRPr="00884779">
        <w:rPr>
          <w:rFonts w:ascii="Times New Roman" w:hAnsi="Times New Roman"/>
          <w:sz w:val="24"/>
          <w:szCs w:val="24"/>
        </w:rPr>
        <w:t xml:space="preserve"> из общеизвестного либо официального источника;</w:t>
      </w:r>
    </w:p>
    <w:p w:rsidR="00AC1A9B" w:rsidRPr="00884779" w:rsidRDefault="00AC1A9B" w:rsidP="00FF5B58">
      <w:pPr>
        <w:pStyle w:val="aa"/>
        <w:numPr>
          <w:ilvl w:val="0"/>
          <w:numId w:val="18"/>
        </w:numPr>
        <w:ind w:left="0" w:firstLine="360"/>
        <w:jc w:val="both"/>
        <w:rPr>
          <w:rFonts w:ascii="Times New Roman" w:hAnsi="Times New Roman"/>
          <w:sz w:val="24"/>
          <w:szCs w:val="24"/>
        </w:rPr>
      </w:pPr>
      <w:proofErr w:type="gramStart"/>
      <w:r w:rsidRPr="00884779">
        <w:rPr>
          <w:rFonts w:ascii="Times New Roman" w:hAnsi="Times New Roman"/>
          <w:sz w:val="24"/>
          <w:szCs w:val="24"/>
        </w:rPr>
        <w:t>опубликована</w:t>
      </w:r>
      <w:proofErr w:type="gramEnd"/>
      <w:r w:rsidRPr="00884779">
        <w:rPr>
          <w:rFonts w:ascii="Times New Roman" w:hAnsi="Times New Roman"/>
          <w:sz w:val="24"/>
          <w:szCs w:val="24"/>
        </w:rPr>
        <w:t xml:space="preserve"> в средствах массовой информации в результате неправильного, небрежного или намеренного действия раскрывающей Стороны;</w:t>
      </w:r>
    </w:p>
    <w:p w:rsidR="00AC1A9B" w:rsidRPr="00884779" w:rsidRDefault="00AC1A9B" w:rsidP="00FF5B58">
      <w:pPr>
        <w:pStyle w:val="aa"/>
        <w:numPr>
          <w:ilvl w:val="0"/>
          <w:numId w:val="18"/>
        </w:numPr>
        <w:ind w:left="0" w:firstLine="360"/>
        <w:jc w:val="both"/>
        <w:rPr>
          <w:rFonts w:ascii="Times New Roman" w:hAnsi="Times New Roman"/>
          <w:sz w:val="24"/>
          <w:szCs w:val="24"/>
        </w:rPr>
      </w:pPr>
      <w:r w:rsidRPr="00884779">
        <w:rPr>
          <w:rFonts w:ascii="Times New Roman" w:hAnsi="Times New Roman"/>
          <w:sz w:val="24"/>
          <w:szCs w:val="24"/>
        </w:rPr>
        <w:t xml:space="preserve">правомерно получена от третьей Стороны без ограничения </w:t>
      </w:r>
      <w:proofErr w:type="gramStart"/>
      <w:r w:rsidRPr="00884779">
        <w:rPr>
          <w:rFonts w:ascii="Times New Roman" w:hAnsi="Times New Roman"/>
          <w:sz w:val="24"/>
          <w:szCs w:val="24"/>
        </w:rPr>
        <w:t>и</w:t>
      </w:r>
      <w:proofErr w:type="gramEnd"/>
      <w:r w:rsidRPr="00884779">
        <w:rPr>
          <w:rFonts w:ascii="Times New Roman" w:hAnsi="Times New Roman"/>
          <w:sz w:val="24"/>
          <w:szCs w:val="24"/>
        </w:rPr>
        <w:t xml:space="preserve"> без нарушения настоящего Договора;</w:t>
      </w:r>
    </w:p>
    <w:p w:rsidR="00AC1A9B" w:rsidRPr="00884779" w:rsidRDefault="00AC1A9B" w:rsidP="00FF5B58">
      <w:pPr>
        <w:pStyle w:val="aa"/>
        <w:numPr>
          <w:ilvl w:val="0"/>
          <w:numId w:val="18"/>
        </w:numPr>
        <w:ind w:left="0" w:firstLine="360"/>
        <w:jc w:val="both"/>
        <w:rPr>
          <w:rFonts w:ascii="Times New Roman" w:hAnsi="Times New Roman"/>
          <w:sz w:val="24"/>
          <w:szCs w:val="24"/>
        </w:rPr>
      </w:pPr>
      <w:r w:rsidRPr="00884779">
        <w:rPr>
          <w:rFonts w:ascii="Times New Roman" w:hAnsi="Times New Roman"/>
          <w:sz w:val="24"/>
          <w:szCs w:val="24"/>
        </w:rPr>
        <w:t xml:space="preserve">представлена третьей Стороне раскрывающей Стороной без аналогичного ограничения на права третьей Стороны; </w:t>
      </w:r>
    </w:p>
    <w:p w:rsidR="00AC1A9B" w:rsidRPr="00884779" w:rsidRDefault="00AC1A9B" w:rsidP="00FF5B58">
      <w:pPr>
        <w:pStyle w:val="aa"/>
        <w:numPr>
          <w:ilvl w:val="0"/>
          <w:numId w:val="18"/>
        </w:numPr>
        <w:ind w:left="0" w:firstLine="360"/>
        <w:jc w:val="both"/>
        <w:rPr>
          <w:rFonts w:ascii="Times New Roman" w:hAnsi="Times New Roman"/>
          <w:sz w:val="24"/>
          <w:szCs w:val="24"/>
        </w:rPr>
      </w:pPr>
      <w:proofErr w:type="gramStart"/>
      <w:r w:rsidRPr="00884779">
        <w:rPr>
          <w:rFonts w:ascii="Times New Roman" w:hAnsi="Times New Roman"/>
          <w:sz w:val="24"/>
          <w:szCs w:val="24"/>
        </w:rPr>
        <w:t>получена</w:t>
      </w:r>
      <w:proofErr w:type="gramEnd"/>
      <w:r w:rsidRPr="00884779">
        <w:rPr>
          <w:rFonts w:ascii="Times New Roman" w:hAnsi="Times New Roman"/>
          <w:sz w:val="24"/>
          <w:szCs w:val="24"/>
        </w:rPr>
        <w:t xml:space="preserve"> с письменного разрешения раскрывающей Стороны;</w:t>
      </w:r>
    </w:p>
    <w:p w:rsidR="00AC1A9B" w:rsidRDefault="00AC1A9B" w:rsidP="00FF5B58">
      <w:pPr>
        <w:pStyle w:val="aa"/>
        <w:numPr>
          <w:ilvl w:val="0"/>
          <w:numId w:val="18"/>
        </w:numPr>
        <w:ind w:left="0" w:firstLine="360"/>
        <w:jc w:val="both"/>
        <w:rPr>
          <w:rFonts w:ascii="Times New Roman" w:hAnsi="Times New Roman"/>
          <w:sz w:val="24"/>
          <w:szCs w:val="24"/>
        </w:rPr>
      </w:pPr>
      <w:r w:rsidRPr="00884779">
        <w:rPr>
          <w:rFonts w:ascii="Times New Roman" w:hAnsi="Times New Roman"/>
          <w:sz w:val="24"/>
          <w:szCs w:val="24"/>
        </w:rPr>
        <w:t>обоснованно</w:t>
      </w:r>
      <w:r w:rsidR="00911CFC" w:rsidRPr="00884779">
        <w:rPr>
          <w:rFonts w:ascii="Times New Roman" w:hAnsi="Times New Roman"/>
          <w:sz w:val="24"/>
          <w:szCs w:val="24"/>
        </w:rPr>
        <w:t xml:space="preserve"> </w:t>
      </w:r>
      <w:proofErr w:type="gramStart"/>
      <w:r w:rsidRPr="00884779">
        <w:rPr>
          <w:rFonts w:ascii="Times New Roman" w:hAnsi="Times New Roman"/>
          <w:sz w:val="24"/>
          <w:szCs w:val="24"/>
        </w:rPr>
        <w:t>раскрыта</w:t>
      </w:r>
      <w:proofErr w:type="gramEnd"/>
      <w:r w:rsidR="00911CFC" w:rsidRPr="00884779">
        <w:rPr>
          <w:rFonts w:ascii="Times New Roman" w:hAnsi="Times New Roman"/>
          <w:sz w:val="24"/>
          <w:szCs w:val="24"/>
        </w:rPr>
        <w:t xml:space="preserve"> </w:t>
      </w:r>
      <w:r w:rsidRPr="00884779">
        <w:rPr>
          <w:rFonts w:ascii="Times New Roman" w:hAnsi="Times New Roman"/>
          <w:sz w:val="24"/>
          <w:szCs w:val="24"/>
        </w:rPr>
        <w:t>надзорными органами государственной или муниципальной власти.</w:t>
      </w:r>
    </w:p>
    <w:p w:rsidR="00AC1A9B" w:rsidRPr="00884779" w:rsidRDefault="00FF5B58" w:rsidP="00FF5B58">
      <w:pPr>
        <w:pStyle w:val="aa"/>
        <w:jc w:val="center"/>
        <w:rPr>
          <w:rFonts w:ascii="Times New Roman" w:hAnsi="Times New Roman"/>
          <w:b/>
          <w:sz w:val="24"/>
          <w:szCs w:val="24"/>
        </w:rPr>
      </w:pPr>
      <w:r w:rsidRPr="00884779">
        <w:rPr>
          <w:rFonts w:ascii="Times New Roman" w:hAnsi="Times New Roman"/>
          <w:b/>
          <w:sz w:val="24"/>
          <w:szCs w:val="24"/>
        </w:rPr>
        <w:t>10. ПРОЧИЕ УСЛОВИЯ</w:t>
      </w:r>
    </w:p>
    <w:p w:rsidR="00643207" w:rsidRPr="00884779" w:rsidRDefault="00FF5B58" w:rsidP="00FF5B58">
      <w:pPr>
        <w:pStyle w:val="aa"/>
        <w:ind w:firstLine="709"/>
        <w:jc w:val="both"/>
        <w:rPr>
          <w:rFonts w:ascii="Times New Roman" w:hAnsi="Times New Roman"/>
          <w:sz w:val="24"/>
          <w:szCs w:val="24"/>
        </w:rPr>
      </w:pPr>
      <w:r w:rsidRPr="00884779">
        <w:rPr>
          <w:rFonts w:ascii="Times New Roman" w:hAnsi="Times New Roman"/>
          <w:sz w:val="24"/>
          <w:szCs w:val="24"/>
        </w:rPr>
        <w:t>10.</w:t>
      </w:r>
      <w:r w:rsidR="005F0EC7" w:rsidRPr="00884779">
        <w:rPr>
          <w:rFonts w:ascii="Times New Roman" w:hAnsi="Times New Roman"/>
          <w:sz w:val="24"/>
          <w:szCs w:val="24"/>
        </w:rPr>
        <w:t>1</w:t>
      </w:r>
      <w:r w:rsidRPr="00884779">
        <w:rPr>
          <w:rFonts w:ascii="Times New Roman" w:hAnsi="Times New Roman"/>
          <w:sz w:val="24"/>
          <w:szCs w:val="24"/>
        </w:rPr>
        <w:t xml:space="preserve">. </w:t>
      </w:r>
      <w:r w:rsidR="00AC1A9B" w:rsidRPr="00884779">
        <w:rPr>
          <w:rFonts w:ascii="Times New Roman" w:hAnsi="Times New Roman"/>
          <w:sz w:val="24"/>
          <w:szCs w:val="24"/>
        </w:rPr>
        <w:t>Претензия</w:t>
      </w:r>
      <w:r w:rsidR="00FB6E70">
        <w:rPr>
          <w:rFonts w:ascii="Times New Roman" w:hAnsi="Times New Roman"/>
          <w:sz w:val="24"/>
          <w:szCs w:val="24"/>
        </w:rPr>
        <w:t>, предъявленная Покупателем по скрытым недостаткам (дефектам) продукции,</w:t>
      </w:r>
      <w:r w:rsidR="00AC1A9B" w:rsidRPr="00884779">
        <w:rPr>
          <w:rFonts w:ascii="Times New Roman" w:hAnsi="Times New Roman"/>
          <w:sz w:val="24"/>
          <w:szCs w:val="24"/>
        </w:rPr>
        <w:t xml:space="preserve"> должна быть рассмотрена Поставщиком в разумный срок, но не более чем, за 20 (Двадцать) календарных дней.</w:t>
      </w:r>
    </w:p>
    <w:p w:rsidR="00643207" w:rsidRPr="00884779" w:rsidRDefault="00FF5B58" w:rsidP="00FF5B58">
      <w:pPr>
        <w:pStyle w:val="aa"/>
        <w:ind w:firstLine="709"/>
        <w:jc w:val="both"/>
        <w:rPr>
          <w:rFonts w:ascii="Times New Roman" w:hAnsi="Times New Roman"/>
          <w:sz w:val="24"/>
          <w:szCs w:val="24"/>
        </w:rPr>
      </w:pPr>
      <w:r w:rsidRPr="00884779">
        <w:rPr>
          <w:rFonts w:ascii="Times New Roman" w:hAnsi="Times New Roman"/>
          <w:sz w:val="24"/>
          <w:szCs w:val="24"/>
        </w:rPr>
        <w:t>10.</w:t>
      </w:r>
      <w:r w:rsidR="005F0EC7" w:rsidRPr="00884779">
        <w:rPr>
          <w:rFonts w:ascii="Times New Roman" w:hAnsi="Times New Roman"/>
          <w:sz w:val="24"/>
          <w:szCs w:val="24"/>
        </w:rPr>
        <w:t>2</w:t>
      </w:r>
      <w:r w:rsidRPr="00884779">
        <w:rPr>
          <w:rFonts w:ascii="Times New Roman" w:hAnsi="Times New Roman"/>
          <w:sz w:val="24"/>
          <w:szCs w:val="24"/>
        </w:rPr>
        <w:t xml:space="preserve">. </w:t>
      </w:r>
      <w:r w:rsidR="00AC1A9B" w:rsidRPr="00884779">
        <w:rPr>
          <w:rFonts w:ascii="Times New Roman" w:hAnsi="Times New Roman"/>
          <w:sz w:val="24"/>
          <w:szCs w:val="24"/>
        </w:rPr>
        <w:t>Уступка права требования и перевода долга любой из Сторон по настоящему Договору допускается только с письменного согласия другой Стороны</w:t>
      </w:r>
      <w:r w:rsidR="009C2021">
        <w:rPr>
          <w:rFonts w:ascii="Times New Roman" w:hAnsi="Times New Roman"/>
          <w:sz w:val="24"/>
          <w:szCs w:val="24"/>
        </w:rPr>
        <w:t xml:space="preserve">, за исключением передачи Поставщиком в </w:t>
      </w:r>
      <w:proofErr w:type="gramStart"/>
      <w:r w:rsidR="009C2021">
        <w:rPr>
          <w:rFonts w:ascii="Times New Roman" w:hAnsi="Times New Roman"/>
          <w:sz w:val="24"/>
          <w:szCs w:val="24"/>
        </w:rPr>
        <w:t>залог банку</w:t>
      </w:r>
      <w:proofErr w:type="gramEnd"/>
      <w:r w:rsidR="009C2021">
        <w:rPr>
          <w:rFonts w:ascii="Times New Roman" w:hAnsi="Times New Roman"/>
          <w:sz w:val="24"/>
          <w:szCs w:val="24"/>
        </w:rPr>
        <w:t xml:space="preserve"> своих прав требования оплаты по настоящему договору с целью получения банковского кредита.</w:t>
      </w:r>
    </w:p>
    <w:p w:rsidR="00643207" w:rsidRPr="00884779" w:rsidRDefault="00FF5B58" w:rsidP="00FF5B58">
      <w:pPr>
        <w:pStyle w:val="aa"/>
        <w:ind w:firstLine="709"/>
        <w:jc w:val="both"/>
        <w:rPr>
          <w:rFonts w:ascii="Times New Roman" w:hAnsi="Times New Roman"/>
          <w:sz w:val="24"/>
          <w:szCs w:val="24"/>
        </w:rPr>
      </w:pPr>
      <w:r w:rsidRPr="00884779">
        <w:rPr>
          <w:rFonts w:ascii="Times New Roman" w:hAnsi="Times New Roman"/>
          <w:sz w:val="24"/>
          <w:szCs w:val="24"/>
        </w:rPr>
        <w:t>10.</w:t>
      </w:r>
      <w:r w:rsidR="005F0EC7" w:rsidRPr="00884779">
        <w:rPr>
          <w:rFonts w:ascii="Times New Roman" w:hAnsi="Times New Roman"/>
          <w:sz w:val="24"/>
          <w:szCs w:val="24"/>
        </w:rPr>
        <w:t>3</w:t>
      </w:r>
      <w:r w:rsidRPr="00884779">
        <w:rPr>
          <w:rFonts w:ascii="Times New Roman" w:hAnsi="Times New Roman"/>
          <w:sz w:val="24"/>
          <w:szCs w:val="24"/>
        </w:rPr>
        <w:t xml:space="preserve">. </w:t>
      </w:r>
      <w:r w:rsidR="00AC1A9B" w:rsidRPr="00884779">
        <w:rPr>
          <w:rFonts w:ascii="Times New Roman" w:hAnsi="Times New Roman"/>
          <w:sz w:val="24"/>
          <w:szCs w:val="24"/>
        </w:rPr>
        <w:t>В остальном, что не предусмотрено настоящим Договором, Стороны руководствуются действующим законодательством Российской Федерации.</w:t>
      </w:r>
    </w:p>
    <w:p w:rsidR="00643207" w:rsidRPr="00884779" w:rsidRDefault="00FF5B58" w:rsidP="00FF5B58">
      <w:pPr>
        <w:pStyle w:val="aa"/>
        <w:ind w:firstLine="709"/>
        <w:jc w:val="both"/>
        <w:rPr>
          <w:rFonts w:ascii="Times New Roman" w:hAnsi="Times New Roman"/>
          <w:sz w:val="24"/>
          <w:szCs w:val="24"/>
        </w:rPr>
      </w:pPr>
      <w:r w:rsidRPr="00884779">
        <w:rPr>
          <w:rFonts w:ascii="Times New Roman" w:hAnsi="Times New Roman"/>
          <w:sz w:val="24"/>
          <w:szCs w:val="24"/>
        </w:rPr>
        <w:t>10.</w:t>
      </w:r>
      <w:r w:rsidR="005F0EC7" w:rsidRPr="00884779">
        <w:rPr>
          <w:rFonts w:ascii="Times New Roman" w:hAnsi="Times New Roman"/>
          <w:sz w:val="24"/>
          <w:szCs w:val="24"/>
        </w:rPr>
        <w:t>4</w:t>
      </w:r>
      <w:r w:rsidRPr="00884779">
        <w:rPr>
          <w:rFonts w:ascii="Times New Roman" w:hAnsi="Times New Roman"/>
          <w:sz w:val="24"/>
          <w:szCs w:val="24"/>
        </w:rPr>
        <w:t xml:space="preserve">. </w:t>
      </w:r>
      <w:r w:rsidR="00AC1A9B" w:rsidRPr="00884779">
        <w:rPr>
          <w:rFonts w:ascii="Times New Roman" w:hAnsi="Times New Roman"/>
          <w:sz w:val="24"/>
          <w:szCs w:val="24"/>
        </w:rPr>
        <w:t>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643207" w:rsidRPr="00884779" w:rsidRDefault="00FF5B58" w:rsidP="00FF5B58">
      <w:pPr>
        <w:pStyle w:val="aa"/>
        <w:ind w:firstLine="709"/>
        <w:jc w:val="both"/>
        <w:rPr>
          <w:rFonts w:ascii="Times New Roman" w:hAnsi="Times New Roman"/>
          <w:sz w:val="24"/>
          <w:szCs w:val="24"/>
        </w:rPr>
      </w:pPr>
      <w:r w:rsidRPr="00884779">
        <w:rPr>
          <w:rFonts w:ascii="Times New Roman" w:hAnsi="Times New Roman"/>
          <w:sz w:val="24"/>
          <w:szCs w:val="24"/>
        </w:rPr>
        <w:t>10.</w:t>
      </w:r>
      <w:r w:rsidR="005F0EC7" w:rsidRPr="00884779">
        <w:rPr>
          <w:rFonts w:ascii="Times New Roman" w:hAnsi="Times New Roman"/>
          <w:sz w:val="24"/>
          <w:szCs w:val="24"/>
        </w:rPr>
        <w:t>5</w:t>
      </w:r>
      <w:r w:rsidRPr="00884779">
        <w:rPr>
          <w:rFonts w:ascii="Times New Roman" w:hAnsi="Times New Roman"/>
          <w:sz w:val="24"/>
          <w:szCs w:val="24"/>
        </w:rPr>
        <w:t xml:space="preserve">. </w:t>
      </w:r>
      <w:r w:rsidR="00AC1A9B" w:rsidRPr="00884779">
        <w:rPr>
          <w:rFonts w:ascii="Times New Roman" w:hAnsi="Times New Roman"/>
          <w:sz w:val="24"/>
          <w:szCs w:val="24"/>
        </w:rPr>
        <w:t>Стороны обязаны в 3 (трехдневный) срок сообщать друг другу об изменении своих почтовых, банковских, отгрузочных и других реквизитов, номеров телефонов и факсов. При отсутствии такого сообщения направляемые Сторонами друг другу уведомления, извещения, требования посылаются по адресам, указанным в разделе 10 настоящего Договора «Адреса и банковские реквизиты Сторон», и с использованием номеров телефонов и факсов, имеющихся у Сторон на дату подписания Договора.</w:t>
      </w:r>
    </w:p>
    <w:p w:rsidR="00E13F89" w:rsidRPr="00884779" w:rsidRDefault="00FF5B58" w:rsidP="00FF5B58">
      <w:pPr>
        <w:pStyle w:val="aa"/>
        <w:ind w:firstLine="709"/>
        <w:jc w:val="both"/>
        <w:rPr>
          <w:rFonts w:ascii="Times New Roman" w:hAnsi="Times New Roman"/>
          <w:sz w:val="24"/>
          <w:szCs w:val="24"/>
        </w:rPr>
      </w:pPr>
      <w:r w:rsidRPr="00884779">
        <w:rPr>
          <w:rFonts w:ascii="Times New Roman" w:hAnsi="Times New Roman"/>
          <w:sz w:val="24"/>
          <w:szCs w:val="24"/>
        </w:rPr>
        <w:lastRenderedPageBreak/>
        <w:t>10.</w:t>
      </w:r>
      <w:r w:rsidR="005F0EC7" w:rsidRPr="00884779">
        <w:rPr>
          <w:rFonts w:ascii="Times New Roman" w:hAnsi="Times New Roman"/>
          <w:sz w:val="24"/>
          <w:szCs w:val="24"/>
        </w:rPr>
        <w:t>6</w:t>
      </w:r>
      <w:r w:rsidRPr="00884779">
        <w:rPr>
          <w:rFonts w:ascii="Times New Roman" w:hAnsi="Times New Roman"/>
          <w:sz w:val="24"/>
          <w:szCs w:val="24"/>
        </w:rPr>
        <w:t xml:space="preserve">. </w:t>
      </w:r>
      <w:r w:rsidR="00E13F89" w:rsidRPr="00884779">
        <w:rPr>
          <w:rFonts w:ascii="Times New Roman" w:hAnsi="Times New Roman"/>
          <w:sz w:val="24"/>
          <w:szCs w:val="24"/>
        </w:rPr>
        <w:t>На момент заключения настоящего Договора Поставщик обязуется предоставить Покупателю сведения в отношении всей цепочки собственников и руководителей, включая бенефициаров (в том числе конечных)</w:t>
      </w:r>
      <w:r w:rsidR="005367B1">
        <w:rPr>
          <w:rFonts w:ascii="Times New Roman" w:hAnsi="Times New Roman"/>
          <w:sz w:val="24"/>
          <w:szCs w:val="24"/>
        </w:rPr>
        <w:t xml:space="preserve"> по форме Приложения № 3 к настоящему Договору</w:t>
      </w:r>
      <w:r w:rsidR="00E13F89" w:rsidRPr="00884779">
        <w:rPr>
          <w:rFonts w:ascii="Times New Roman" w:hAnsi="Times New Roman"/>
          <w:sz w:val="24"/>
          <w:szCs w:val="24"/>
        </w:rPr>
        <w:t xml:space="preserve">. </w:t>
      </w:r>
    </w:p>
    <w:p w:rsidR="00E13F89" w:rsidRPr="00884779" w:rsidRDefault="00E13F89" w:rsidP="00FF5B58">
      <w:pPr>
        <w:pStyle w:val="aa"/>
        <w:ind w:firstLine="709"/>
        <w:jc w:val="both"/>
        <w:rPr>
          <w:rFonts w:ascii="Times New Roman" w:hAnsi="Times New Roman"/>
          <w:sz w:val="24"/>
          <w:szCs w:val="24"/>
        </w:rPr>
      </w:pPr>
      <w:r w:rsidRPr="00884779">
        <w:rPr>
          <w:rFonts w:ascii="Times New Roman" w:hAnsi="Times New Roman"/>
          <w:sz w:val="24"/>
          <w:szCs w:val="24"/>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предоставленные Покупателю, являются полными, точными и достоверными:</w:t>
      </w:r>
    </w:p>
    <w:p w:rsidR="00E13F89" w:rsidRPr="00884779" w:rsidRDefault="00E13F89" w:rsidP="00FF5B58">
      <w:pPr>
        <w:pStyle w:val="aa"/>
        <w:ind w:firstLine="709"/>
        <w:jc w:val="both"/>
        <w:rPr>
          <w:rFonts w:ascii="Times New Roman" w:hAnsi="Times New Roman"/>
          <w:sz w:val="24"/>
          <w:szCs w:val="24"/>
        </w:rPr>
      </w:pPr>
      <w:r w:rsidRPr="00884779">
        <w:rPr>
          <w:rFonts w:ascii="Times New Roman" w:hAnsi="Times New Roman"/>
          <w:sz w:val="24"/>
          <w:szCs w:val="24"/>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E13F89" w:rsidRPr="00884779" w:rsidRDefault="00E13F89" w:rsidP="00FF5B58">
      <w:pPr>
        <w:pStyle w:val="aa"/>
        <w:ind w:firstLine="709"/>
        <w:jc w:val="both"/>
        <w:rPr>
          <w:rFonts w:ascii="Times New Roman" w:hAnsi="Times New Roman"/>
          <w:sz w:val="24"/>
          <w:szCs w:val="24"/>
        </w:rPr>
      </w:pPr>
      <w:r w:rsidRPr="00884779">
        <w:rPr>
          <w:rFonts w:ascii="Times New Roman" w:hAnsi="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884779">
        <w:rPr>
          <w:rFonts w:ascii="Times New Roman" w:hAnsi="Times New Roman"/>
          <w:sz w:val="24"/>
          <w:szCs w:val="24"/>
        </w:rPr>
        <w:t>и</w:t>
      </w:r>
      <w:proofErr w:type="gramEnd"/>
      <w:r w:rsidRPr="00884779">
        <w:rPr>
          <w:rFonts w:ascii="Times New Roman" w:hAnsi="Times New Roman"/>
          <w:sz w:val="24"/>
          <w:szCs w:val="24"/>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w:t>
      </w:r>
      <w:proofErr w:type="spellStart"/>
      <w:r w:rsidRPr="00884779">
        <w:rPr>
          <w:rFonts w:ascii="Times New Roman" w:hAnsi="Times New Roman"/>
          <w:sz w:val="24"/>
          <w:szCs w:val="24"/>
        </w:rPr>
        <w:t>Госкорпорации</w:t>
      </w:r>
      <w:proofErr w:type="spellEnd"/>
      <w:r w:rsidRPr="00884779">
        <w:rPr>
          <w:rFonts w:ascii="Times New Roman" w:hAnsi="Times New Roman"/>
          <w:sz w:val="24"/>
          <w:szCs w:val="24"/>
        </w:rPr>
        <w:t xml:space="preserve"> «</w:t>
      </w:r>
      <w:proofErr w:type="spellStart"/>
      <w:r w:rsidRPr="00884779">
        <w:rPr>
          <w:rFonts w:ascii="Times New Roman" w:hAnsi="Times New Roman"/>
          <w:sz w:val="24"/>
          <w:szCs w:val="24"/>
        </w:rPr>
        <w:t>Росатом</w:t>
      </w:r>
      <w:proofErr w:type="spellEnd"/>
      <w:r w:rsidRPr="00884779">
        <w:rPr>
          <w:rFonts w:ascii="Times New Roman" w:hAnsi="Times New Roman"/>
          <w:sz w:val="24"/>
          <w:szCs w:val="24"/>
        </w:rPr>
        <w:t xml:space="preserve">» и компетентным органам государственной власти (в том числе, Федеральной налоговой службе Российской Федерации, Минэнерго России, </w:t>
      </w:r>
      <w:proofErr w:type="spellStart"/>
      <w:r w:rsidRPr="00884779">
        <w:rPr>
          <w:rFonts w:ascii="Times New Roman" w:hAnsi="Times New Roman"/>
          <w:sz w:val="24"/>
          <w:szCs w:val="24"/>
        </w:rPr>
        <w:t>Росфинмониторингу</w:t>
      </w:r>
      <w:proofErr w:type="spellEnd"/>
      <w:r w:rsidRPr="00884779">
        <w:rPr>
          <w:rFonts w:ascii="Times New Roman" w:hAnsi="Times New Roman"/>
          <w:sz w:val="24"/>
          <w:szCs w:val="24"/>
        </w:rPr>
        <w:t xml:space="preserve">, Правительству Российской Федерации) и последующую обработку Сведений </w:t>
      </w:r>
      <w:proofErr w:type="spellStart"/>
      <w:r w:rsidRPr="00884779">
        <w:rPr>
          <w:rFonts w:ascii="Times New Roman" w:hAnsi="Times New Roman"/>
          <w:sz w:val="24"/>
          <w:szCs w:val="24"/>
        </w:rPr>
        <w:t>Госкорпорацией</w:t>
      </w:r>
      <w:proofErr w:type="spellEnd"/>
      <w:r w:rsidRPr="00884779">
        <w:rPr>
          <w:rFonts w:ascii="Times New Roman" w:hAnsi="Times New Roman"/>
          <w:sz w:val="24"/>
          <w:szCs w:val="24"/>
        </w:rPr>
        <w:t xml:space="preserve"> «</w:t>
      </w:r>
      <w:proofErr w:type="spellStart"/>
      <w:r w:rsidRPr="00884779">
        <w:rPr>
          <w:rFonts w:ascii="Times New Roman" w:hAnsi="Times New Roman"/>
          <w:sz w:val="24"/>
          <w:szCs w:val="24"/>
        </w:rPr>
        <w:t>Росатом</w:t>
      </w:r>
      <w:proofErr w:type="spellEnd"/>
      <w:r w:rsidRPr="00884779">
        <w:rPr>
          <w:rFonts w:ascii="Times New Roman" w:hAnsi="Times New Roman"/>
          <w:sz w:val="24"/>
          <w:szCs w:val="24"/>
        </w:rPr>
        <w:t>»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E13F89" w:rsidRPr="00884779" w:rsidRDefault="00E13F89" w:rsidP="00FF5B58">
      <w:pPr>
        <w:pStyle w:val="aa"/>
        <w:ind w:firstLine="709"/>
        <w:jc w:val="both"/>
        <w:rPr>
          <w:rFonts w:ascii="Times New Roman" w:hAnsi="Times New Roman"/>
          <w:sz w:val="24"/>
          <w:szCs w:val="24"/>
        </w:rPr>
      </w:pPr>
      <w:r w:rsidRPr="00884779">
        <w:rPr>
          <w:rFonts w:ascii="Times New Roman" w:hAnsi="Times New Roman"/>
          <w:sz w:val="24"/>
          <w:szCs w:val="24"/>
        </w:rP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E13F89" w:rsidRPr="00884779" w:rsidRDefault="00E13F89" w:rsidP="00FF5B58">
      <w:pPr>
        <w:pStyle w:val="aa"/>
        <w:ind w:firstLine="709"/>
        <w:jc w:val="both"/>
        <w:rPr>
          <w:rFonts w:ascii="Times New Roman" w:hAnsi="Times New Roman"/>
          <w:sz w:val="24"/>
          <w:szCs w:val="24"/>
        </w:rPr>
      </w:pPr>
      <w:proofErr w:type="gramStart"/>
      <w:r w:rsidRPr="00884779">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884779">
        <w:rPr>
          <w:rFonts w:ascii="Times New Roman" w:hAnsi="Times New Roman"/>
          <w:sz w:val="24"/>
          <w:szCs w:val="24"/>
        </w:rPr>
        <w:t xml:space="preserve"> Договор считается расторгнутым </w:t>
      </w:r>
      <w:proofErr w:type="gramStart"/>
      <w:r w:rsidRPr="00884779">
        <w:rPr>
          <w:rFonts w:ascii="Times New Roman" w:hAnsi="Times New Roman"/>
          <w:sz w:val="24"/>
          <w:szCs w:val="24"/>
        </w:rPr>
        <w:t>с даты получения</w:t>
      </w:r>
      <w:proofErr w:type="gramEnd"/>
      <w:r w:rsidRPr="00884779">
        <w:rPr>
          <w:rFonts w:ascii="Times New Roman" w:hAnsi="Times New Roman"/>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AC1A9B" w:rsidRPr="00884779" w:rsidRDefault="00AC1A9B" w:rsidP="00426CC8">
      <w:pPr>
        <w:pStyle w:val="aa"/>
        <w:jc w:val="both"/>
        <w:rPr>
          <w:rFonts w:ascii="Times New Roman" w:hAnsi="Times New Roman"/>
          <w:sz w:val="24"/>
          <w:szCs w:val="24"/>
        </w:rPr>
      </w:pPr>
    </w:p>
    <w:p w:rsidR="00FF5B58" w:rsidRPr="00884779" w:rsidRDefault="004F0EAE" w:rsidP="00FF5B58">
      <w:pPr>
        <w:pStyle w:val="aa"/>
        <w:jc w:val="center"/>
        <w:rPr>
          <w:rFonts w:ascii="Times New Roman" w:eastAsia="Arial Unicode MS" w:hAnsi="Times New Roman"/>
          <w:b/>
          <w:bCs/>
          <w:sz w:val="24"/>
          <w:szCs w:val="24"/>
          <w:lang w:val="en-US"/>
        </w:rPr>
      </w:pPr>
      <w:r w:rsidRPr="00884779">
        <w:rPr>
          <w:rFonts w:ascii="Times New Roman" w:eastAsia="Arial Unicode MS" w:hAnsi="Times New Roman"/>
          <w:b/>
          <w:bCs/>
          <w:sz w:val="24"/>
          <w:szCs w:val="24"/>
        </w:rPr>
        <w:t>11</w:t>
      </w:r>
      <w:r w:rsidR="00FF5B58" w:rsidRPr="00884779">
        <w:rPr>
          <w:rFonts w:ascii="Times New Roman" w:eastAsia="Arial Unicode MS" w:hAnsi="Times New Roman"/>
          <w:b/>
          <w:bCs/>
          <w:sz w:val="24"/>
          <w:szCs w:val="24"/>
        </w:rPr>
        <w:t>. ЮРИДИЧЕСКИЕ АДРЕСА И РЕКВИЗИТЫ СТОРОН</w:t>
      </w:r>
    </w:p>
    <w:p w:rsidR="00FF5B58" w:rsidRPr="00884779" w:rsidRDefault="00FF5B58" w:rsidP="00FF5B58">
      <w:pPr>
        <w:pStyle w:val="aa"/>
        <w:jc w:val="both"/>
        <w:rPr>
          <w:rFonts w:ascii="Times New Roman" w:eastAsia="Arial Unicode MS" w:hAnsi="Times New Roman"/>
          <w:b/>
          <w:bCs/>
          <w:sz w:val="24"/>
          <w:szCs w:val="24"/>
          <w:lang w:val="en-US"/>
        </w:rPr>
      </w:pPr>
    </w:p>
    <w:tbl>
      <w:tblPr>
        <w:tblW w:w="0" w:type="auto"/>
        <w:tblLook w:val="0000"/>
      </w:tblPr>
      <w:tblGrid>
        <w:gridCol w:w="5059"/>
        <w:gridCol w:w="4937"/>
      </w:tblGrid>
      <w:tr w:rsidR="00FF5B58" w:rsidRPr="00884779" w:rsidTr="00786814">
        <w:tc>
          <w:tcPr>
            <w:tcW w:w="5112" w:type="dxa"/>
          </w:tcPr>
          <w:p w:rsidR="00FF5B58" w:rsidRPr="00884779" w:rsidRDefault="00FF5B58" w:rsidP="00786814">
            <w:pPr>
              <w:pStyle w:val="aa"/>
              <w:jc w:val="both"/>
              <w:rPr>
                <w:rFonts w:ascii="Times New Roman" w:eastAsia="Arial Unicode MS" w:hAnsi="Times New Roman"/>
                <w:bCs/>
                <w:sz w:val="24"/>
                <w:szCs w:val="24"/>
              </w:rPr>
            </w:pPr>
            <w:r w:rsidRPr="00884779">
              <w:rPr>
                <w:rFonts w:ascii="Times New Roman" w:eastAsia="Arial Unicode MS" w:hAnsi="Times New Roman"/>
                <w:b/>
                <w:bCs/>
                <w:sz w:val="24"/>
                <w:szCs w:val="24"/>
                <w:u w:val="single"/>
              </w:rPr>
              <w:t>Поставщик:</w:t>
            </w:r>
            <w:r w:rsidRPr="00884779">
              <w:rPr>
                <w:rFonts w:ascii="Times New Roman" w:eastAsia="Arial Unicode MS" w:hAnsi="Times New Roman"/>
                <w:bCs/>
                <w:sz w:val="24"/>
                <w:szCs w:val="24"/>
              </w:rPr>
              <w:t xml:space="preserve">   __________________________</w:t>
            </w:r>
          </w:p>
          <w:p w:rsidR="00FF5B58" w:rsidRDefault="009A2133" w:rsidP="00786814">
            <w:pPr>
              <w:pStyle w:val="aa"/>
              <w:jc w:val="both"/>
              <w:rPr>
                <w:rFonts w:ascii="Times New Roman" w:eastAsia="Arial Unicode MS" w:hAnsi="Times New Roman"/>
                <w:sz w:val="24"/>
                <w:szCs w:val="24"/>
              </w:rPr>
            </w:pPr>
            <w:r>
              <w:rPr>
                <w:rFonts w:ascii="Times New Roman" w:eastAsia="Arial Unicode MS" w:hAnsi="Times New Roman"/>
                <w:b/>
                <w:sz w:val="24"/>
                <w:szCs w:val="24"/>
              </w:rPr>
              <w:t>Юридический адрес</w:t>
            </w:r>
            <w:r w:rsidR="00FF5B58" w:rsidRPr="00884779">
              <w:rPr>
                <w:rFonts w:ascii="Times New Roman" w:eastAsia="Arial Unicode MS" w:hAnsi="Times New Roman"/>
                <w:b/>
                <w:sz w:val="24"/>
                <w:szCs w:val="24"/>
              </w:rPr>
              <w:t xml:space="preserve">: </w:t>
            </w:r>
            <w:r w:rsidR="00FF5B58" w:rsidRPr="00884779">
              <w:rPr>
                <w:rFonts w:ascii="Times New Roman" w:eastAsia="Arial Unicode MS" w:hAnsi="Times New Roman"/>
                <w:sz w:val="24"/>
                <w:szCs w:val="24"/>
              </w:rPr>
              <w:t>__________________</w:t>
            </w:r>
          </w:p>
          <w:p w:rsidR="009A2133" w:rsidRPr="00884779" w:rsidRDefault="009A2133" w:rsidP="00786814">
            <w:pPr>
              <w:pStyle w:val="aa"/>
              <w:jc w:val="both"/>
              <w:rPr>
                <w:rFonts w:ascii="Times New Roman" w:eastAsia="Arial Unicode MS" w:hAnsi="Times New Roman"/>
                <w:sz w:val="24"/>
                <w:szCs w:val="24"/>
              </w:rPr>
            </w:pPr>
            <w:r>
              <w:rPr>
                <w:rFonts w:ascii="Times New Roman" w:eastAsia="Arial Unicode MS" w:hAnsi="Times New Roman"/>
                <w:sz w:val="24"/>
                <w:szCs w:val="24"/>
              </w:rPr>
              <w:t>Почтовый адрес: ________</w:t>
            </w:r>
          </w:p>
          <w:p w:rsidR="00FF5B58" w:rsidRPr="00884779" w:rsidRDefault="00FF5B58" w:rsidP="00786814">
            <w:pPr>
              <w:pStyle w:val="aa"/>
              <w:jc w:val="both"/>
              <w:rPr>
                <w:rFonts w:ascii="Times New Roman" w:eastAsia="Arial Unicode MS" w:hAnsi="Times New Roman"/>
                <w:sz w:val="24"/>
                <w:szCs w:val="24"/>
              </w:rPr>
            </w:pPr>
            <w:r w:rsidRPr="00884779">
              <w:rPr>
                <w:rFonts w:ascii="Times New Roman" w:eastAsia="Arial Unicode MS" w:hAnsi="Times New Roman"/>
                <w:b/>
                <w:sz w:val="24"/>
                <w:szCs w:val="24"/>
              </w:rPr>
              <w:t>ИНН</w:t>
            </w:r>
            <w:r w:rsidRPr="00884779">
              <w:rPr>
                <w:rFonts w:ascii="Times New Roman" w:eastAsia="Arial Unicode MS" w:hAnsi="Times New Roman"/>
                <w:sz w:val="24"/>
                <w:szCs w:val="24"/>
              </w:rPr>
              <w:t xml:space="preserve"> _____________ </w:t>
            </w:r>
            <w:r w:rsidRPr="00884779">
              <w:rPr>
                <w:rFonts w:ascii="Times New Roman" w:eastAsia="Arial Unicode MS" w:hAnsi="Times New Roman"/>
                <w:b/>
                <w:sz w:val="24"/>
                <w:szCs w:val="24"/>
              </w:rPr>
              <w:t>КПП</w:t>
            </w:r>
            <w:r w:rsidRPr="00884779">
              <w:rPr>
                <w:rFonts w:ascii="Times New Roman" w:eastAsia="Arial Unicode MS" w:hAnsi="Times New Roman"/>
                <w:sz w:val="24"/>
                <w:szCs w:val="24"/>
              </w:rPr>
              <w:t xml:space="preserve"> </w:t>
            </w:r>
            <w:r w:rsidRPr="00884779">
              <w:rPr>
                <w:rFonts w:ascii="Times New Roman" w:eastAsia="Arial Unicode MS" w:hAnsi="Times New Roman"/>
                <w:sz w:val="24"/>
                <w:szCs w:val="24"/>
              </w:rPr>
              <w:softHyphen/>
            </w:r>
            <w:r w:rsidRPr="00884779">
              <w:rPr>
                <w:rFonts w:ascii="Times New Roman" w:eastAsia="Arial Unicode MS" w:hAnsi="Times New Roman"/>
                <w:sz w:val="24"/>
                <w:szCs w:val="24"/>
              </w:rPr>
              <w:softHyphen/>
            </w:r>
            <w:r w:rsidRPr="00884779">
              <w:rPr>
                <w:rFonts w:ascii="Times New Roman" w:eastAsia="Arial Unicode MS" w:hAnsi="Times New Roman"/>
                <w:sz w:val="24"/>
                <w:szCs w:val="24"/>
              </w:rPr>
              <w:softHyphen/>
            </w:r>
            <w:r w:rsidRPr="00884779">
              <w:rPr>
                <w:rFonts w:ascii="Times New Roman" w:eastAsia="Arial Unicode MS" w:hAnsi="Times New Roman"/>
                <w:sz w:val="24"/>
                <w:szCs w:val="24"/>
              </w:rPr>
              <w:softHyphen/>
            </w:r>
            <w:r w:rsidRPr="00884779">
              <w:rPr>
                <w:rFonts w:ascii="Times New Roman" w:eastAsia="Arial Unicode MS" w:hAnsi="Times New Roman"/>
                <w:sz w:val="24"/>
                <w:szCs w:val="24"/>
              </w:rPr>
              <w:softHyphen/>
            </w:r>
            <w:r w:rsidRPr="00884779">
              <w:rPr>
                <w:rFonts w:ascii="Times New Roman" w:eastAsia="Arial Unicode MS" w:hAnsi="Times New Roman"/>
                <w:sz w:val="24"/>
                <w:szCs w:val="24"/>
              </w:rPr>
              <w:softHyphen/>
            </w:r>
            <w:r w:rsidRPr="00884779">
              <w:rPr>
                <w:rFonts w:ascii="Times New Roman" w:eastAsia="Arial Unicode MS" w:hAnsi="Times New Roman"/>
                <w:sz w:val="24"/>
                <w:szCs w:val="24"/>
              </w:rPr>
              <w:softHyphen/>
            </w:r>
            <w:r w:rsidRPr="00884779">
              <w:rPr>
                <w:rFonts w:ascii="Times New Roman" w:eastAsia="Arial Unicode MS" w:hAnsi="Times New Roman"/>
                <w:sz w:val="24"/>
                <w:szCs w:val="24"/>
              </w:rPr>
              <w:softHyphen/>
            </w:r>
            <w:r w:rsidRPr="00884779">
              <w:rPr>
                <w:rFonts w:ascii="Times New Roman" w:eastAsia="Arial Unicode MS" w:hAnsi="Times New Roman"/>
                <w:sz w:val="24"/>
                <w:szCs w:val="24"/>
              </w:rPr>
              <w:softHyphen/>
            </w:r>
            <w:r w:rsidRPr="00884779">
              <w:rPr>
                <w:rFonts w:ascii="Times New Roman" w:eastAsia="Arial Unicode MS" w:hAnsi="Times New Roman"/>
                <w:sz w:val="24"/>
                <w:szCs w:val="24"/>
              </w:rPr>
              <w:softHyphen/>
            </w:r>
            <w:r w:rsidRPr="00884779">
              <w:rPr>
                <w:rFonts w:ascii="Times New Roman" w:eastAsia="Arial Unicode MS" w:hAnsi="Times New Roman"/>
                <w:sz w:val="24"/>
                <w:szCs w:val="24"/>
              </w:rPr>
              <w:softHyphen/>
            </w:r>
            <w:r w:rsidRPr="00884779">
              <w:rPr>
                <w:rFonts w:ascii="Times New Roman" w:eastAsia="Arial Unicode MS" w:hAnsi="Times New Roman"/>
                <w:sz w:val="24"/>
                <w:szCs w:val="24"/>
              </w:rPr>
              <w:softHyphen/>
            </w:r>
            <w:r w:rsidRPr="00884779">
              <w:rPr>
                <w:rFonts w:ascii="Times New Roman" w:eastAsia="Arial Unicode MS" w:hAnsi="Times New Roman"/>
                <w:sz w:val="24"/>
                <w:szCs w:val="24"/>
              </w:rPr>
              <w:softHyphen/>
              <w:t>____________</w:t>
            </w:r>
          </w:p>
          <w:p w:rsidR="00FF5B58" w:rsidRPr="00884779" w:rsidRDefault="00FF5B58" w:rsidP="00786814">
            <w:pPr>
              <w:pStyle w:val="aa"/>
              <w:jc w:val="both"/>
              <w:rPr>
                <w:rFonts w:ascii="Times New Roman" w:eastAsia="Arial Unicode MS" w:hAnsi="Times New Roman"/>
                <w:sz w:val="24"/>
                <w:szCs w:val="24"/>
              </w:rPr>
            </w:pPr>
            <w:proofErr w:type="gramStart"/>
            <w:r w:rsidRPr="00884779">
              <w:rPr>
                <w:rFonts w:ascii="Times New Roman" w:eastAsia="Arial Unicode MS" w:hAnsi="Times New Roman"/>
                <w:b/>
                <w:sz w:val="24"/>
                <w:szCs w:val="24"/>
              </w:rPr>
              <w:t>р</w:t>
            </w:r>
            <w:proofErr w:type="gramEnd"/>
            <w:r w:rsidRPr="00884779">
              <w:rPr>
                <w:rFonts w:ascii="Times New Roman" w:eastAsia="Arial Unicode MS" w:hAnsi="Times New Roman"/>
                <w:b/>
                <w:sz w:val="24"/>
                <w:szCs w:val="24"/>
              </w:rPr>
              <w:t xml:space="preserve">/с </w:t>
            </w:r>
            <w:r w:rsidRPr="00884779">
              <w:rPr>
                <w:rFonts w:ascii="Times New Roman" w:eastAsia="Arial Unicode MS" w:hAnsi="Times New Roman"/>
                <w:sz w:val="24"/>
                <w:szCs w:val="24"/>
              </w:rPr>
              <w:t>__________________________</w:t>
            </w:r>
          </w:p>
          <w:p w:rsidR="00FF5B58" w:rsidRPr="00884779" w:rsidRDefault="00FF5B58" w:rsidP="00786814">
            <w:pPr>
              <w:pStyle w:val="aa"/>
              <w:jc w:val="both"/>
              <w:rPr>
                <w:rFonts w:ascii="Times New Roman" w:eastAsia="Arial Unicode MS" w:hAnsi="Times New Roman"/>
                <w:sz w:val="24"/>
                <w:szCs w:val="24"/>
              </w:rPr>
            </w:pPr>
            <w:r w:rsidRPr="00884779">
              <w:rPr>
                <w:rFonts w:ascii="Times New Roman" w:eastAsia="Arial Unicode MS" w:hAnsi="Times New Roman"/>
                <w:sz w:val="24"/>
                <w:szCs w:val="24"/>
              </w:rPr>
              <w:t>в __________________________</w:t>
            </w:r>
          </w:p>
          <w:p w:rsidR="00884779" w:rsidRDefault="00FF5B58" w:rsidP="00786814">
            <w:pPr>
              <w:pStyle w:val="aa"/>
              <w:jc w:val="both"/>
              <w:rPr>
                <w:rFonts w:ascii="Times New Roman" w:eastAsia="Arial Unicode MS" w:hAnsi="Times New Roman"/>
                <w:b/>
                <w:sz w:val="24"/>
                <w:szCs w:val="24"/>
              </w:rPr>
            </w:pPr>
            <w:r w:rsidRPr="00884779">
              <w:rPr>
                <w:rFonts w:ascii="Times New Roman" w:eastAsia="Arial Unicode MS" w:hAnsi="Times New Roman"/>
                <w:b/>
                <w:sz w:val="24"/>
                <w:szCs w:val="24"/>
              </w:rPr>
              <w:t xml:space="preserve">БИК </w:t>
            </w:r>
            <w:r w:rsidRPr="00884779">
              <w:rPr>
                <w:rFonts w:ascii="Times New Roman" w:eastAsia="Arial Unicode MS" w:hAnsi="Times New Roman"/>
                <w:sz w:val="24"/>
                <w:szCs w:val="24"/>
              </w:rPr>
              <w:t xml:space="preserve">_______________ </w:t>
            </w:r>
            <w:r w:rsidRPr="00884779">
              <w:rPr>
                <w:rFonts w:ascii="Times New Roman" w:eastAsia="Arial Unicode MS" w:hAnsi="Times New Roman"/>
                <w:b/>
                <w:sz w:val="24"/>
                <w:szCs w:val="24"/>
              </w:rPr>
              <w:t xml:space="preserve"> </w:t>
            </w:r>
          </w:p>
          <w:p w:rsidR="00FF5B58" w:rsidRPr="00884779" w:rsidRDefault="00FF5B58" w:rsidP="00786814">
            <w:pPr>
              <w:pStyle w:val="aa"/>
              <w:jc w:val="both"/>
              <w:rPr>
                <w:rFonts w:ascii="Times New Roman" w:eastAsia="Arial Unicode MS" w:hAnsi="Times New Roman"/>
                <w:sz w:val="24"/>
                <w:szCs w:val="24"/>
              </w:rPr>
            </w:pPr>
            <w:r w:rsidRPr="00884779">
              <w:rPr>
                <w:rFonts w:ascii="Times New Roman" w:eastAsia="Arial Unicode MS" w:hAnsi="Times New Roman"/>
                <w:b/>
                <w:sz w:val="24"/>
                <w:szCs w:val="24"/>
              </w:rPr>
              <w:t xml:space="preserve">к/с </w:t>
            </w:r>
            <w:r w:rsidRPr="00884779">
              <w:rPr>
                <w:rFonts w:ascii="Times New Roman" w:eastAsia="Arial Unicode MS" w:hAnsi="Times New Roman"/>
                <w:sz w:val="24"/>
                <w:szCs w:val="24"/>
              </w:rPr>
              <w:t>_____________________</w:t>
            </w:r>
          </w:p>
          <w:p w:rsidR="00FF5B58" w:rsidRPr="00884779" w:rsidRDefault="00FF5B58" w:rsidP="00786814">
            <w:pPr>
              <w:pStyle w:val="aa"/>
              <w:jc w:val="both"/>
              <w:rPr>
                <w:rFonts w:ascii="Times New Roman" w:eastAsia="Arial Unicode MS" w:hAnsi="Times New Roman"/>
                <w:sz w:val="24"/>
                <w:szCs w:val="24"/>
              </w:rPr>
            </w:pPr>
            <w:r w:rsidRPr="00884779">
              <w:rPr>
                <w:rFonts w:ascii="Times New Roman" w:eastAsia="Arial Unicode MS" w:hAnsi="Times New Roman"/>
                <w:b/>
                <w:sz w:val="24"/>
                <w:szCs w:val="24"/>
              </w:rPr>
              <w:t xml:space="preserve">ОГРН </w:t>
            </w:r>
            <w:r w:rsidRPr="00884779">
              <w:rPr>
                <w:rFonts w:ascii="Times New Roman" w:eastAsia="Arial Unicode MS" w:hAnsi="Times New Roman"/>
                <w:sz w:val="24"/>
                <w:szCs w:val="24"/>
              </w:rPr>
              <w:t xml:space="preserve"> _____________________</w:t>
            </w:r>
          </w:p>
          <w:p w:rsidR="00884779" w:rsidRDefault="00FF5B58" w:rsidP="00786814">
            <w:pPr>
              <w:pStyle w:val="aa"/>
              <w:jc w:val="both"/>
              <w:rPr>
                <w:rFonts w:ascii="Times New Roman" w:eastAsia="Arial Unicode MS" w:hAnsi="Times New Roman"/>
                <w:sz w:val="24"/>
                <w:szCs w:val="24"/>
              </w:rPr>
            </w:pPr>
            <w:r w:rsidRPr="00884779">
              <w:rPr>
                <w:rFonts w:ascii="Times New Roman" w:eastAsia="Arial Unicode MS" w:hAnsi="Times New Roman"/>
                <w:b/>
                <w:sz w:val="24"/>
                <w:szCs w:val="24"/>
              </w:rPr>
              <w:t xml:space="preserve">ОКПО  </w:t>
            </w:r>
            <w:r w:rsidRPr="00884779">
              <w:rPr>
                <w:rFonts w:ascii="Times New Roman" w:eastAsia="Arial Unicode MS" w:hAnsi="Times New Roman"/>
                <w:sz w:val="24"/>
                <w:szCs w:val="24"/>
              </w:rPr>
              <w:t xml:space="preserve">___________________  </w:t>
            </w:r>
          </w:p>
          <w:p w:rsidR="00FF5B58" w:rsidRPr="00884779" w:rsidRDefault="00FF5B58" w:rsidP="00786814">
            <w:pPr>
              <w:pStyle w:val="aa"/>
              <w:jc w:val="both"/>
              <w:rPr>
                <w:rFonts w:ascii="Times New Roman" w:eastAsia="Arial Unicode MS" w:hAnsi="Times New Roman"/>
                <w:sz w:val="24"/>
                <w:szCs w:val="24"/>
              </w:rPr>
            </w:pPr>
            <w:r w:rsidRPr="00884779">
              <w:rPr>
                <w:rFonts w:ascii="Times New Roman" w:eastAsia="Arial Unicode MS" w:hAnsi="Times New Roman"/>
                <w:b/>
                <w:sz w:val="24"/>
                <w:szCs w:val="24"/>
              </w:rPr>
              <w:t xml:space="preserve">ОКВЭД  </w:t>
            </w:r>
            <w:r w:rsidRPr="00884779">
              <w:rPr>
                <w:rFonts w:ascii="Times New Roman" w:eastAsia="Arial Unicode MS" w:hAnsi="Times New Roman"/>
                <w:sz w:val="24"/>
                <w:szCs w:val="24"/>
              </w:rPr>
              <w:t>_______</w:t>
            </w:r>
          </w:p>
          <w:p w:rsidR="00FF5B58" w:rsidRPr="00884779" w:rsidRDefault="00FF5B58" w:rsidP="00786814">
            <w:pPr>
              <w:pStyle w:val="aa"/>
              <w:jc w:val="both"/>
              <w:rPr>
                <w:rFonts w:ascii="Times New Roman" w:eastAsia="Arial Unicode MS" w:hAnsi="Times New Roman"/>
                <w:b/>
                <w:sz w:val="24"/>
                <w:szCs w:val="24"/>
              </w:rPr>
            </w:pPr>
          </w:p>
          <w:p w:rsidR="00FF5B58" w:rsidRPr="00884779" w:rsidRDefault="00FF5B58" w:rsidP="00786814">
            <w:pPr>
              <w:pStyle w:val="aa"/>
              <w:jc w:val="both"/>
              <w:rPr>
                <w:rFonts w:ascii="Times New Roman" w:eastAsia="Arial Unicode MS" w:hAnsi="Times New Roman"/>
                <w:b/>
                <w:sz w:val="24"/>
                <w:szCs w:val="24"/>
              </w:rPr>
            </w:pPr>
          </w:p>
          <w:p w:rsidR="00FF5B58" w:rsidRPr="00884779" w:rsidRDefault="00FF5B58" w:rsidP="00786814">
            <w:pPr>
              <w:pStyle w:val="aa"/>
              <w:jc w:val="both"/>
              <w:rPr>
                <w:rFonts w:ascii="Times New Roman" w:eastAsia="Arial Unicode MS" w:hAnsi="Times New Roman"/>
                <w:sz w:val="24"/>
                <w:szCs w:val="24"/>
              </w:rPr>
            </w:pPr>
            <w:r w:rsidRPr="00884779">
              <w:rPr>
                <w:rFonts w:ascii="Times New Roman" w:eastAsia="Arial Unicode MS" w:hAnsi="Times New Roman"/>
                <w:sz w:val="24"/>
                <w:szCs w:val="24"/>
              </w:rPr>
              <w:t>__________________________</w:t>
            </w:r>
          </w:p>
          <w:p w:rsidR="00FF5B58" w:rsidRPr="00884779" w:rsidRDefault="00FF5B58" w:rsidP="00786814">
            <w:pPr>
              <w:pStyle w:val="aa"/>
              <w:jc w:val="both"/>
              <w:rPr>
                <w:rFonts w:ascii="Times New Roman" w:eastAsia="Arial Unicode MS" w:hAnsi="Times New Roman"/>
                <w:b/>
                <w:bCs/>
                <w:sz w:val="24"/>
                <w:szCs w:val="24"/>
              </w:rPr>
            </w:pPr>
          </w:p>
          <w:p w:rsidR="00FF5B58" w:rsidRPr="00884779" w:rsidRDefault="00FF5B58" w:rsidP="00786814">
            <w:pPr>
              <w:pStyle w:val="aa"/>
              <w:jc w:val="both"/>
              <w:rPr>
                <w:rFonts w:ascii="Times New Roman" w:eastAsia="Arial Unicode MS" w:hAnsi="Times New Roman"/>
                <w:b/>
                <w:bCs/>
                <w:sz w:val="24"/>
                <w:szCs w:val="24"/>
              </w:rPr>
            </w:pPr>
            <w:r w:rsidRPr="00884779">
              <w:rPr>
                <w:rFonts w:ascii="Times New Roman" w:eastAsia="Arial Unicode MS" w:hAnsi="Times New Roman"/>
                <w:b/>
                <w:bCs/>
                <w:sz w:val="24"/>
                <w:szCs w:val="24"/>
              </w:rPr>
              <w:t>___</w:t>
            </w:r>
            <w:r w:rsidR="004943C9" w:rsidRPr="00884779">
              <w:rPr>
                <w:rFonts w:ascii="Times New Roman" w:eastAsia="Arial Unicode MS" w:hAnsi="Times New Roman"/>
                <w:b/>
                <w:bCs/>
                <w:sz w:val="24"/>
                <w:szCs w:val="24"/>
              </w:rPr>
              <w:t>________________</w:t>
            </w:r>
            <w:r w:rsidRPr="00884779">
              <w:rPr>
                <w:rFonts w:ascii="Times New Roman" w:eastAsia="Arial Unicode MS" w:hAnsi="Times New Roman"/>
                <w:b/>
                <w:bCs/>
                <w:sz w:val="24"/>
                <w:szCs w:val="24"/>
              </w:rPr>
              <w:t xml:space="preserve">  /_____________/</w:t>
            </w:r>
          </w:p>
          <w:p w:rsidR="00FF5B58" w:rsidRPr="00884779" w:rsidRDefault="00FF5B58" w:rsidP="00786814">
            <w:pPr>
              <w:pStyle w:val="aa"/>
              <w:jc w:val="both"/>
              <w:rPr>
                <w:rFonts w:ascii="Times New Roman" w:eastAsia="Arial Unicode MS" w:hAnsi="Times New Roman"/>
                <w:b/>
                <w:bCs/>
                <w:sz w:val="24"/>
                <w:szCs w:val="24"/>
              </w:rPr>
            </w:pPr>
          </w:p>
        </w:tc>
        <w:tc>
          <w:tcPr>
            <w:tcW w:w="5004" w:type="dxa"/>
          </w:tcPr>
          <w:p w:rsidR="00FF5B58" w:rsidRPr="00884779" w:rsidRDefault="00FF5B58" w:rsidP="00786814">
            <w:pPr>
              <w:pStyle w:val="aa"/>
              <w:jc w:val="both"/>
              <w:rPr>
                <w:rFonts w:ascii="Times New Roman" w:eastAsia="Arial Unicode MS" w:hAnsi="Times New Roman"/>
                <w:b/>
                <w:sz w:val="24"/>
                <w:szCs w:val="24"/>
              </w:rPr>
            </w:pPr>
            <w:r w:rsidRPr="00884779">
              <w:rPr>
                <w:rFonts w:ascii="Times New Roman" w:eastAsia="Arial Unicode MS" w:hAnsi="Times New Roman"/>
                <w:b/>
                <w:bCs/>
                <w:sz w:val="24"/>
                <w:szCs w:val="24"/>
                <w:u w:val="single"/>
              </w:rPr>
              <w:lastRenderedPageBreak/>
              <w:t>Покупатель</w:t>
            </w:r>
            <w:r w:rsidRPr="00884779">
              <w:rPr>
                <w:rFonts w:ascii="Times New Roman" w:eastAsia="Arial Unicode MS" w:hAnsi="Times New Roman"/>
                <w:b/>
                <w:bCs/>
                <w:u w:val="single"/>
              </w:rPr>
              <w:t>:</w:t>
            </w:r>
            <w:r w:rsidRPr="00884779">
              <w:rPr>
                <w:rFonts w:ascii="Times New Roman" w:eastAsia="Arial Unicode MS" w:hAnsi="Times New Roman"/>
                <w:sz w:val="24"/>
                <w:szCs w:val="24"/>
              </w:rPr>
              <w:t xml:space="preserve">  </w:t>
            </w:r>
            <w:r w:rsidRPr="00884779">
              <w:rPr>
                <w:rFonts w:ascii="Times New Roman" w:eastAsia="Arial Unicode MS" w:hAnsi="Times New Roman"/>
                <w:b/>
                <w:sz w:val="24"/>
                <w:szCs w:val="24"/>
              </w:rPr>
              <w:t>ОАО «ЗиО-Подольск»</w:t>
            </w:r>
          </w:p>
          <w:p w:rsidR="00FF5B58" w:rsidRPr="00884779" w:rsidRDefault="00FF5B58" w:rsidP="00786814">
            <w:pPr>
              <w:pStyle w:val="aa"/>
              <w:jc w:val="both"/>
              <w:rPr>
                <w:rFonts w:ascii="Times New Roman" w:hAnsi="Times New Roman"/>
                <w:sz w:val="24"/>
                <w:szCs w:val="24"/>
              </w:rPr>
            </w:pPr>
            <w:r w:rsidRPr="00884779">
              <w:rPr>
                <w:rFonts w:ascii="Times New Roman" w:hAnsi="Times New Roman"/>
                <w:b/>
                <w:sz w:val="24"/>
                <w:szCs w:val="24"/>
              </w:rPr>
              <w:t>Юридический адрес</w:t>
            </w:r>
            <w:r w:rsidRPr="00884779">
              <w:rPr>
                <w:rFonts w:ascii="Times New Roman" w:hAnsi="Times New Roman"/>
                <w:sz w:val="24"/>
                <w:szCs w:val="24"/>
              </w:rPr>
              <w:t xml:space="preserve">: 142103, г. Подольск, ул. </w:t>
            </w:r>
            <w:proofErr w:type="gramStart"/>
            <w:r w:rsidRPr="00884779">
              <w:rPr>
                <w:rFonts w:ascii="Times New Roman" w:hAnsi="Times New Roman"/>
                <w:sz w:val="24"/>
                <w:szCs w:val="24"/>
              </w:rPr>
              <w:t>Железнодорожная</w:t>
            </w:r>
            <w:proofErr w:type="gramEnd"/>
            <w:r w:rsidRPr="00884779">
              <w:rPr>
                <w:rFonts w:ascii="Times New Roman" w:hAnsi="Times New Roman"/>
                <w:sz w:val="24"/>
                <w:szCs w:val="24"/>
              </w:rPr>
              <w:t>,  д. 2</w:t>
            </w:r>
          </w:p>
          <w:p w:rsidR="00FF5B58" w:rsidRPr="00884779" w:rsidRDefault="00FF5B58" w:rsidP="00786814">
            <w:pPr>
              <w:pStyle w:val="aa"/>
              <w:jc w:val="both"/>
              <w:rPr>
                <w:rFonts w:ascii="Times New Roman" w:hAnsi="Times New Roman"/>
                <w:sz w:val="24"/>
                <w:szCs w:val="24"/>
              </w:rPr>
            </w:pPr>
            <w:r w:rsidRPr="00884779">
              <w:rPr>
                <w:rFonts w:ascii="Times New Roman" w:hAnsi="Times New Roman"/>
                <w:sz w:val="24"/>
                <w:szCs w:val="24"/>
              </w:rPr>
              <w:t>Почтовый адрес:  тот же</w:t>
            </w:r>
          </w:p>
          <w:p w:rsidR="00FF5B58" w:rsidRPr="00884779" w:rsidRDefault="00FF5B58" w:rsidP="00786814">
            <w:pPr>
              <w:pStyle w:val="aa"/>
              <w:jc w:val="both"/>
              <w:rPr>
                <w:rFonts w:ascii="Times New Roman" w:hAnsi="Times New Roman"/>
                <w:sz w:val="24"/>
                <w:szCs w:val="24"/>
              </w:rPr>
            </w:pPr>
            <w:r w:rsidRPr="00884779">
              <w:rPr>
                <w:rFonts w:ascii="Times New Roman" w:hAnsi="Times New Roman"/>
                <w:b/>
                <w:sz w:val="24"/>
                <w:szCs w:val="24"/>
              </w:rPr>
              <w:t>ИНН</w:t>
            </w:r>
            <w:r w:rsidRPr="00884779">
              <w:rPr>
                <w:rFonts w:ascii="Times New Roman" w:hAnsi="Times New Roman"/>
                <w:sz w:val="24"/>
                <w:szCs w:val="24"/>
              </w:rPr>
              <w:t xml:space="preserve"> 5036040729   </w:t>
            </w:r>
            <w:r w:rsidRPr="00884779">
              <w:rPr>
                <w:rFonts w:ascii="Times New Roman" w:hAnsi="Times New Roman"/>
                <w:b/>
                <w:sz w:val="24"/>
                <w:szCs w:val="24"/>
              </w:rPr>
              <w:t xml:space="preserve">КПП </w:t>
            </w:r>
            <w:r w:rsidRPr="00884779">
              <w:rPr>
                <w:rFonts w:ascii="Times New Roman" w:hAnsi="Times New Roman"/>
                <w:sz w:val="24"/>
                <w:szCs w:val="24"/>
              </w:rPr>
              <w:t>509950001</w:t>
            </w:r>
          </w:p>
          <w:p w:rsidR="00FF5B58" w:rsidRPr="00884779" w:rsidRDefault="00FF5B58" w:rsidP="00786814">
            <w:pPr>
              <w:pStyle w:val="aa"/>
              <w:jc w:val="both"/>
              <w:rPr>
                <w:rFonts w:ascii="Times New Roman" w:hAnsi="Times New Roman"/>
                <w:sz w:val="24"/>
                <w:szCs w:val="24"/>
              </w:rPr>
            </w:pPr>
            <w:r w:rsidRPr="00884779">
              <w:rPr>
                <w:rFonts w:ascii="Times New Roman" w:hAnsi="Times New Roman"/>
                <w:b/>
                <w:sz w:val="24"/>
                <w:szCs w:val="24"/>
              </w:rPr>
              <w:t>ОГРН</w:t>
            </w:r>
            <w:r w:rsidRPr="00884779">
              <w:rPr>
                <w:rFonts w:ascii="Times New Roman" w:hAnsi="Times New Roman"/>
                <w:sz w:val="24"/>
                <w:szCs w:val="24"/>
              </w:rPr>
              <w:t xml:space="preserve"> 1025004700445   </w:t>
            </w:r>
            <w:r w:rsidRPr="00884779">
              <w:rPr>
                <w:rFonts w:ascii="Times New Roman" w:hAnsi="Times New Roman"/>
                <w:b/>
                <w:sz w:val="24"/>
                <w:szCs w:val="24"/>
              </w:rPr>
              <w:t>ОКПО</w:t>
            </w:r>
            <w:r w:rsidRPr="00884779">
              <w:rPr>
                <w:rFonts w:ascii="Times New Roman" w:hAnsi="Times New Roman"/>
                <w:sz w:val="24"/>
                <w:szCs w:val="24"/>
              </w:rPr>
              <w:t xml:space="preserve"> 51928123 </w:t>
            </w:r>
          </w:p>
          <w:p w:rsidR="00FF5B58" w:rsidRPr="00884779" w:rsidRDefault="00FF5B58" w:rsidP="00786814">
            <w:pPr>
              <w:pStyle w:val="aa"/>
              <w:jc w:val="both"/>
              <w:rPr>
                <w:rFonts w:ascii="Times New Roman" w:hAnsi="Times New Roman"/>
                <w:sz w:val="24"/>
                <w:szCs w:val="24"/>
              </w:rPr>
            </w:pPr>
            <w:proofErr w:type="gramStart"/>
            <w:r w:rsidRPr="00884779">
              <w:rPr>
                <w:rFonts w:ascii="Times New Roman" w:hAnsi="Times New Roman"/>
                <w:b/>
                <w:sz w:val="24"/>
                <w:szCs w:val="24"/>
              </w:rPr>
              <w:t>р</w:t>
            </w:r>
            <w:proofErr w:type="gramEnd"/>
            <w:r w:rsidRPr="00884779">
              <w:rPr>
                <w:rFonts w:ascii="Times New Roman" w:hAnsi="Times New Roman"/>
                <w:b/>
                <w:sz w:val="24"/>
                <w:szCs w:val="24"/>
              </w:rPr>
              <w:t>/</w:t>
            </w:r>
            <w:r w:rsidRPr="00884779">
              <w:rPr>
                <w:rFonts w:ascii="Times New Roman" w:hAnsi="Times New Roman"/>
                <w:b/>
                <w:sz w:val="24"/>
                <w:szCs w:val="24"/>
                <w:lang w:val="en-US"/>
              </w:rPr>
              <w:t>c</w:t>
            </w:r>
            <w:r w:rsidRPr="00884779">
              <w:rPr>
                <w:rFonts w:ascii="Times New Roman" w:hAnsi="Times New Roman"/>
                <w:sz w:val="24"/>
                <w:szCs w:val="24"/>
              </w:rPr>
              <w:t xml:space="preserve">  407 028 106 403 301 009 01 «Сбербанк России»  ОАО г. Москва</w:t>
            </w:r>
          </w:p>
          <w:p w:rsidR="00FF5B58" w:rsidRPr="00884779" w:rsidRDefault="00FF5B58" w:rsidP="00786814">
            <w:pPr>
              <w:pStyle w:val="aa"/>
              <w:jc w:val="both"/>
              <w:rPr>
                <w:rFonts w:ascii="Times New Roman" w:hAnsi="Times New Roman"/>
                <w:sz w:val="24"/>
                <w:szCs w:val="24"/>
              </w:rPr>
            </w:pPr>
            <w:r w:rsidRPr="00884779">
              <w:rPr>
                <w:rFonts w:ascii="Times New Roman" w:hAnsi="Times New Roman"/>
                <w:b/>
                <w:sz w:val="24"/>
                <w:szCs w:val="24"/>
              </w:rPr>
              <w:t>к/с</w:t>
            </w:r>
            <w:r w:rsidRPr="00884779">
              <w:rPr>
                <w:rFonts w:ascii="Times New Roman" w:hAnsi="Times New Roman"/>
                <w:sz w:val="24"/>
                <w:szCs w:val="24"/>
              </w:rPr>
              <w:t xml:space="preserve">  301 018 104 000 000 002 25  </w:t>
            </w:r>
          </w:p>
          <w:p w:rsidR="00FF5B58" w:rsidRPr="00884779" w:rsidRDefault="00FF5B58" w:rsidP="00786814">
            <w:pPr>
              <w:pStyle w:val="aa"/>
              <w:jc w:val="both"/>
              <w:rPr>
                <w:rFonts w:ascii="Times New Roman" w:hAnsi="Times New Roman"/>
                <w:sz w:val="24"/>
                <w:szCs w:val="24"/>
              </w:rPr>
            </w:pPr>
            <w:r w:rsidRPr="00884779">
              <w:rPr>
                <w:rFonts w:ascii="Times New Roman" w:hAnsi="Times New Roman"/>
                <w:b/>
                <w:sz w:val="24"/>
                <w:szCs w:val="24"/>
              </w:rPr>
              <w:t>БИК</w:t>
            </w:r>
            <w:r w:rsidRPr="00884779">
              <w:rPr>
                <w:rFonts w:ascii="Times New Roman" w:hAnsi="Times New Roman"/>
                <w:sz w:val="24"/>
                <w:szCs w:val="24"/>
              </w:rPr>
              <w:t xml:space="preserve"> 044525225  </w:t>
            </w:r>
          </w:p>
          <w:p w:rsidR="00FF5B58" w:rsidRPr="00884779" w:rsidRDefault="00FF5B58" w:rsidP="00786814">
            <w:pPr>
              <w:pStyle w:val="aa"/>
              <w:jc w:val="both"/>
              <w:rPr>
                <w:rFonts w:ascii="Times New Roman" w:eastAsia="Arial Unicode MS" w:hAnsi="Times New Roman"/>
                <w:sz w:val="24"/>
                <w:szCs w:val="24"/>
              </w:rPr>
            </w:pPr>
          </w:p>
          <w:p w:rsidR="00FF5B58" w:rsidRPr="00884779" w:rsidRDefault="00FF5B58" w:rsidP="00786814">
            <w:pPr>
              <w:pStyle w:val="aa"/>
              <w:jc w:val="both"/>
              <w:rPr>
                <w:rFonts w:ascii="Times New Roman" w:eastAsia="Arial Unicode MS" w:hAnsi="Times New Roman"/>
                <w:sz w:val="24"/>
                <w:szCs w:val="24"/>
              </w:rPr>
            </w:pPr>
          </w:p>
          <w:p w:rsidR="00FF5B58" w:rsidRPr="00884779" w:rsidRDefault="00BB5CDD" w:rsidP="00786814">
            <w:pPr>
              <w:pStyle w:val="aa"/>
              <w:jc w:val="both"/>
              <w:rPr>
                <w:rFonts w:ascii="Times New Roman" w:eastAsia="Arial Unicode MS" w:hAnsi="Times New Roman"/>
                <w:sz w:val="24"/>
                <w:szCs w:val="24"/>
              </w:rPr>
            </w:pPr>
            <w:r>
              <w:rPr>
                <w:rFonts w:ascii="Times New Roman" w:eastAsia="Arial Unicode MS" w:hAnsi="Times New Roman"/>
                <w:sz w:val="24"/>
                <w:szCs w:val="24"/>
              </w:rPr>
              <w:t>И.о</w:t>
            </w:r>
            <w:proofErr w:type="gramStart"/>
            <w:r>
              <w:rPr>
                <w:rFonts w:ascii="Times New Roman" w:eastAsia="Arial Unicode MS" w:hAnsi="Times New Roman"/>
                <w:sz w:val="24"/>
                <w:szCs w:val="24"/>
              </w:rPr>
              <w:t>.д</w:t>
            </w:r>
            <w:proofErr w:type="gramEnd"/>
            <w:r>
              <w:rPr>
                <w:rFonts w:ascii="Times New Roman" w:eastAsia="Arial Unicode MS" w:hAnsi="Times New Roman"/>
                <w:sz w:val="24"/>
                <w:szCs w:val="24"/>
              </w:rPr>
              <w:t>иректора по закупкам</w:t>
            </w:r>
          </w:p>
          <w:p w:rsidR="00FF5B58" w:rsidRPr="00884779" w:rsidRDefault="00FF5B58" w:rsidP="00786814">
            <w:pPr>
              <w:pStyle w:val="aa"/>
              <w:jc w:val="both"/>
              <w:rPr>
                <w:rFonts w:ascii="Times New Roman" w:eastAsia="Arial Unicode MS" w:hAnsi="Times New Roman"/>
                <w:b/>
                <w:bCs/>
                <w:sz w:val="24"/>
                <w:szCs w:val="24"/>
              </w:rPr>
            </w:pPr>
          </w:p>
          <w:p w:rsidR="00FF5B58" w:rsidRPr="00884779" w:rsidRDefault="00FF5B58" w:rsidP="00786814">
            <w:pPr>
              <w:pStyle w:val="aa"/>
              <w:jc w:val="both"/>
              <w:rPr>
                <w:rFonts w:ascii="Times New Roman" w:eastAsia="Arial Unicode MS" w:hAnsi="Times New Roman"/>
                <w:bCs/>
                <w:sz w:val="24"/>
                <w:szCs w:val="24"/>
              </w:rPr>
            </w:pPr>
            <w:r w:rsidRPr="00884779">
              <w:rPr>
                <w:rFonts w:ascii="Times New Roman" w:eastAsia="Arial Unicode MS" w:hAnsi="Times New Roman"/>
                <w:b/>
                <w:bCs/>
                <w:sz w:val="24"/>
                <w:szCs w:val="24"/>
              </w:rPr>
              <w:t>__</w:t>
            </w:r>
            <w:r w:rsidR="004943C9" w:rsidRPr="00884779">
              <w:rPr>
                <w:rFonts w:ascii="Times New Roman" w:eastAsia="Arial Unicode MS" w:hAnsi="Times New Roman"/>
                <w:b/>
                <w:bCs/>
                <w:sz w:val="24"/>
                <w:szCs w:val="24"/>
              </w:rPr>
              <w:t>___________________</w:t>
            </w:r>
            <w:r w:rsidRPr="00884779">
              <w:rPr>
                <w:rFonts w:ascii="Times New Roman" w:eastAsia="Arial Unicode MS" w:hAnsi="Times New Roman"/>
                <w:b/>
                <w:bCs/>
                <w:sz w:val="24"/>
                <w:szCs w:val="24"/>
              </w:rPr>
              <w:t xml:space="preserve">  /</w:t>
            </w:r>
            <w:r w:rsidR="00BB5CDD">
              <w:rPr>
                <w:rFonts w:ascii="Times New Roman" w:eastAsia="Arial Unicode MS" w:hAnsi="Times New Roman"/>
                <w:b/>
                <w:bCs/>
                <w:sz w:val="24"/>
                <w:szCs w:val="24"/>
              </w:rPr>
              <w:t>Овчинников А.С.</w:t>
            </w:r>
            <w:r w:rsidRPr="00884779">
              <w:rPr>
                <w:rFonts w:ascii="Times New Roman" w:eastAsia="Arial Unicode MS" w:hAnsi="Times New Roman"/>
                <w:b/>
                <w:bCs/>
                <w:sz w:val="24"/>
                <w:szCs w:val="24"/>
              </w:rPr>
              <w:t>/</w:t>
            </w:r>
          </w:p>
          <w:p w:rsidR="00FF5B58" w:rsidRPr="00884779" w:rsidRDefault="00FF5B58" w:rsidP="00884779">
            <w:pPr>
              <w:pStyle w:val="aa"/>
              <w:jc w:val="both"/>
              <w:rPr>
                <w:rFonts w:ascii="Times New Roman" w:eastAsia="Arial Unicode MS" w:hAnsi="Times New Roman"/>
                <w:b/>
                <w:bCs/>
                <w:sz w:val="24"/>
                <w:szCs w:val="24"/>
              </w:rPr>
            </w:pPr>
          </w:p>
        </w:tc>
      </w:tr>
    </w:tbl>
    <w:p w:rsidR="00BC78C1" w:rsidRPr="00884779" w:rsidRDefault="00B71FFB" w:rsidP="005F0EC7">
      <w:pPr>
        <w:spacing w:after="0" w:line="240" w:lineRule="auto"/>
        <w:jc w:val="right"/>
        <w:rPr>
          <w:rFonts w:ascii="Times New Roman" w:hAnsi="Times New Roman"/>
          <w:b/>
          <w:sz w:val="24"/>
          <w:szCs w:val="24"/>
          <w:lang w:eastAsia="ru-RU"/>
        </w:rPr>
      </w:pPr>
      <w:r w:rsidRPr="00884779">
        <w:rPr>
          <w:rFonts w:ascii="Times New Roman" w:hAnsi="Times New Roman"/>
          <w:b/>
          <w:sz w:val="24"/>
          <w:szCs w:val="24"/>
          <w:lang w:eastAsia="ru-RU"/>
        </w:rPr>
        <w:lastRenderedPageBreak/>
        <w:t>П</w:t>
      </w:r>
      <w:r w:rsidR="00BC78C1" w:rsidRPr="00884779">
        <w:rPr>
          <w:rFonts w:ascii="Times New Roman" w:hAnsi="Times New Roman"/>
          <w:b/>
          <w:sz w:val="24"/>
          <w:szCs w:val="24"/>
          <w:lang w:eastAsia="ru-RU"/>
        </w:rPr>
        <w:t>риложение №</w:t>
      </w:r>
      <w:r w:rsidR="0093134F" w:rsidRPr="00884779">
        <w:rPr>
          <w:rFonts w:ascii="Times New Roman" w:hAnsi="Times New Roman"/>
          <w:b/>
          <w:sz w:val="24"/>
          <w:szCs w:val="24"/>
          <w:lang w:eastAsia="ru-RU"/>
        </w:rPr>
        <w:t xml:space="preserve"> </w:t>
      </w:r>
      <w:r w:rsidR="00BC78C1" w:rsidRPr="00884779">
        <w:rPr>
          <w:rFonts w:ascii="Times New Roman" w:hAnsi="Times New Roman"/>
          <w:b/>
          <w:sz w:val="24"/>
          <w:szCs w:val="24"/>
          <w:lang w:eastAsia="ru-RU"/>
        </w:rPr>
        <w:t xml:space="preserve">1 к договору поставки </w:t>
      </w:r>
    </w:p>
    <w:p w:rsidR="00BC78C1" w:rsidRPr="00884779" w:rsidRDefault="00BC78C1" w:rsidP="005F0EC7">
      <w:pPr>
        <w:spacing w:after="0" w:line="240" w:lineRule="auto"/>
        <w:jc w:val="right"/>
        <w:rPr>
          <w:rFonts w:ascii="Times New Roman" w:hAnsi="Times New Roman"/>
          <w:b/>
          <w:sz w:val="24"/>
          <w:szCs w:val="24"/>
          <w:lang w:eastAsia="ru-RU"/>
        </w:rPr>
      </w:pPr>
      <w:r w:rsidRPr="00884779">
        <w:rPr>
          <w:rFonts w:ascii="Times New Roman" w:hAnsi="Times New Roman"/>
          <w:b/>
          <w:sz w:val="24"/>
          <w:szCs w:val="24"/>
          <w:lang w:eastAsia="ru-RU"/>
        </w:rPr>
        <w:t>№ __________ от «___» ___________ 20__г.</w:t>
      </w:r>
    </w:p>
    <w:p w:rsidR="005F0EC7" w:rsidRPr="00884779" w:rsidRDefault="005F0EC7" w:rsidP="005F0EC7">
      <w:pPr>
        <w:spacing w:after="0" w:line="240" w:lineRule="auto"/>
        <w:jc w:val="right"/>
        <w:rPr>
          <w:rFonts w:ascii="Times New Roman" w:hAnsi="Times New Roman"/>
          <w:b/>
          <w:sz w:val="24"/>
          <w:szCs w:val="24"/>
          <w:lang w:eastAsia="ru-RU"/>
        </w:rPr>
      </w:pPr>
    </w:p>
    <w:p w:rsidR="00BC78C1" w:rsidRPr="00884779" w:rsidRDefault="00BC78C1" w:rsidP="00BC78C1">
      <w:pPr>
        <w:autoSpaceDE w:val="0"/>
        <w:autoSpaceDN w:val="0"/>
        <w:adjustRightInd w:val="0"/>
        <w:spacing w:after="0" w:line="240" w:lineRule="auto"/>
        <w:jc w:val="center"/>
        <w:rPr>
          <w:rFonts w:ascii="Times New Roman" w:hAnsi="Times New Roman"/>
          <w:b/>
        </w:rPr>
      </w:pPr>
      <w:r w:rsidRPr="00884779">
        <w:rPr>
          <w:rFonts w:ascii="Times New Roman" w:hAnsi="Times New Roman"/>
          <w:b/>
          <w:sz w:val="24"/>
          <w:szCs w:val="24"/>
          <w:lang w:eastAsia="ru-RU"/>
        </w:rPr>
        <w:t>СПЕЦИФИКАЦИЯ</w:t>
      </w:r>
      <w:r w:rsidRPr="00884779">
        <w:rPr>
          <w:rFonts w:ascii="Times New Roman" w:hAnsi="Times New Roman"/>
          <w:b/>
        </w:rPr>
        <w:t xml:space="preserve"> №___________</w:t>
      </w:r>
    </w:p>
    <w:p w:rsidR="00BC78C1" w:rsidRPr="00884779" w:rsidRDefault="00BC78C1" w:rsidP="00BC78C1">
      <w:pPr>
        <w:autoSpaceDE w:val="0"/>
        <w:autoSpaceDN w:val="0"/>
        <w:adjustRightInd w:val="0"/>
        <w:spacing w:after="0" w:line="240" w:lineRule="auto"/>
        <w:jc w:val="center"/>
        <w:rPr>
          <w:rFonts w:ascii="Times New Roman" w:hAnsi="Times New Roman"/>
          <w:b/>
        </w:rPr>
      </w:pPr>
      <w:r w:rsidRPr="00884779">
        <w:rPr>
          <w:rFonts w:ascii="Times New Roman" w:hAnsi="Times New Roman"/>
          <w:b/>
        </w:rPr>
        <w:t xml:space="preserve">к </w:t>
      </w:r>
      <w:r w:rsidRPr="00884779">
        <w:rPr>
          <w:rFonts w:ascii="Times New Roman" w:hAnsi="Times New Roman"/>
          <w:b/>
          <w:sz w:val="24"/>
          <w:szCs w:val="24"/>
          <w:lang w:eastAsia="ru-RU"/>
        </w:rPr>
        <w:t>Договору поставки №__________ от «____» ____________</w:t>
      </w:r>
      <w:r w:rsidRPr="00884779">
        <w:rPr>
          <w:rFonts w:ascii="Times New Roman" w:hAnsi="Times New Roman"/>
          <w:b/>
        </w:rPr>
        <w:t xml:space="preserve"> 20__г.</w:t>
      </w:r>
    </w:p>
    <w:p w:rsidR="00365FE1" w:rsidRPr="00884779" w:rsidRDefault="00365FE1" w:rsidP="00BC78C1">
      <w:pPr>
        <w:autoSpaceDE w:val="0"/>
        <w:autoSpaceDN w:val="0"/>
        <w:adjustRightInd w:val="0"/>
        <w:spacing w:after="0" w:line="240" w:lineRule="auto"/>
        <w:jc w:val="center"/>
        <w:rPr>
          <w:rFonts w:ascii="Times New Roman" w:hAnsi="Times New Roman"/>
          <w:b/>
        </w:rPr>
      </w:pPr>
    </w:p>
    <w:p w:rsidR="00BC78C1" w:rsidRPr="00884779" w:rsidRDefault="00BC78C1" w:rsidP="00BC78C1">
      <w:pPr>
        <w:autoSpaceDE w:val="0"/>
        <w:autoSpaceDN w:val="0"/>
        <w:adjustRightInd w:val="0"/>
        <w:spacing w:after="0" w:line="240" w:lineRule="auto"/>
        <w:ind w:firstLine="709"/>
        <w:jc w:val="both"/>
        <w:rPr>
          <w:rFonts w:ascii="Times New Roman" w:hAnsi="Times New Roman"/>
          <w:sz w:val="24"/>
          <w:szCs w:val="24"/>
          <w:lang w:eastAsia="ru-RU"/>
        </w:rPr>
      </w:pPr>
      <w:r w:rsidRPr="00884779">
        <w:rPr>
          <w:rFonts w:ascii="Times New Roman" w:hAnsi="Times New Roman"/>
        </w:rPr>
        <w:tab/>
      </w:r>
      <w:r w:rsidRPr="00884779">
        <w:rPr>
          <w:rFonts w:ascii="Times New Roman" w:hAnsi="Times New Roman"/>
          <w:sz w:val="24"/>
          <w:szCs w:val="24"/>
          <w:lang w:eastAsia="ru-RU"/>
        </w:rPr>
        <w:t xml:space="preserve">_____________________________, именуем__ в дальнейшем </w:t>
      </w:r>
      <w:r w:rsidRPr="00884779">
        <w:rPr>
          <w:rFonts w:ascii="Times New Roman" w:hAnsi="Times New Roman"/>
          <w:b/>
          <w:sz w:val="24"/>
          <w:szCs w:val="24"/>
          <w:lang w:eastAsia="ru-RU"/>
        </w:rPr>
        <w:t>«Поставщик»</w:t>
      </w:r>
      <w:r w:rsidRPr="00884779">
        <w:rPr>
          <w:rFonts w:ascii="Times New Roman" w:hAnsi="Times New Roman"/>
          <w:sz w:val="24"/>
          <w:szCs w:val="24"/>
          <w:lang w:eastAsia="ru-RU"/>
        </w:rPr>
        <w:t xml:space="preserve">, в лице ______________, </w:t>
      </w:r>
      <w:proofErr w:type="spellStart"/>
      <w:r w:rsidRPr="00884779">
        <w:rPr>
          <w:rFonts w:ascii="Times New Roman" w:hAnsi="Times New Roman"/>
          <w:sz w:val="24"/>
          <w:szCs w:val="24"/>
          <w:lang w:eastAsia="ru-RU"/>
        </w:rPr>
        <w:t>действующ</w:t>
      </w:r>
      <w:proofErr w:type="spellEnd"/>
      <w:r w:rsidRPr="00884779">
        <w:rPr>
          <w:rFonts w:ascii="Times New Roman" w:hAnsi="Times New Roman"/>
          <w:sz w:val="24"/>
          <w:szCs w:val="24"/>
          <w:lang w:eastAsia="ru-RU"/>
        </w:rPr>
        <w:t xml:space="preserve">___ на основании ________, и </w:t>
      </w:r>
    </w:p>
    <w:p w:rsidR="00BC78C1" w:rsidRPr="00884779" w:rsidRDefault="00BC78C1" w:rsidP="00BC78C1">
      <w:pPr>
        <w:autoSpaceDE w:val="0"/>
        <w:autoSpaceDN w:val="0"/>
        <w:adjustRightInd w:val="0"/>
        <w:spacing w:after="0" w:line="240" w:lineRule="auto"/>
        <w:ind w:firstLine="709"/>
        <w:jc w:val="both"/>
        <w:rPr>
          <w:rFonts w:ascii="Times New Roman" w:hAnsi="Times New Roman"/>
          <w:sz w:val="24"/>
          <w:szCs w:val="24"/>
          <w:lang w:eastAsia="ru-RU"/>
        </w:rPr>
      </w:pPr>
      <w:r w:rsidRPr="00884779">
        <w:rPr>
          <w:rFonts w:ascii="Times New Roman" w:hAnsi="Times New Roman"/>
          <w:b/>
          <w:sz w:val="24"/>
          <w:szCs w:val="24"/>
          <w:lang w:eastAsia="ru-RU"/>
        </w:rPr>
        <w:t>Открытое акционерное общество «Машиностроительный завод «ЗиО-Подольск» (ОАО «ЗиО-Подольск»)</w:t>
      </w:r>
      <w:r w:rsidRPr="00884779">
        <w:rPr>
          <w:rFonts w:ascii="Times New Roman" w:hAnsi="Times New Roman"/>
          <w:sz w:val="24"/>
          <w:szCs w:val="24"/>
          <w:lang w:eastAsia="ru-RU"/>
        </w:rPr>
        <w:t xml:space="preserve">, именуемое в дальнейшем </w:t>
      </w:r>
      <w:r w:rsidRPr="00884779">
        <w:rPr>
          <w:rFonts w:ascii="Times New Roman" w:hAnsi="Times New Roman"/>
          <w:b/>
          <w:sz w:val="24"/>
          <w:szCs w:val="24"/>
          <w:lang w:eastAsia="ru-RU"/>
        </w:rPr>
        <w:t>«Покупатель»</w:t>
      </w:r>
      <w:r w:rsidRPr="00884779">
        <w:rPr>
          <w:rFonts w:ascii="Times New Roman" w:hAnsi="Times New Roman"/>
          <w:sz w:val="24"/>
          <w:szCs w:val="24"/>
          <w:lang w:eastAsia="ru-RU"/>
        </w:rPr>
        <w:t xml:space="preserve">, в лице </w:t>
      </w:r>
      <w:r w:rsidR="00BB5CDD">
        <w:rPr>
          <w:rFonts w:ascii="Times New Roman" w:hAnsi="Times New Roman"/>
          <w:sz w:val="24"/>
          <w:szCs w:val="24"/>
          <w:lang w:eastAsia="ru-RU"/>
        </w:rPr>
        <w:t>И.о</w:t>
      </w:r>
      <w:proofErr w:type="gramStart"/>
      <w:r w:rsidR="00BB5CDD">
        <w:rPr>
          <w:rFonts w:ascii="Times New Roman" w:hAnsi="Times New Roman"/>
          <w:sz w:val="24"/>
          <w:szCs w:val="24"/>
          <w:lang w:eastAsia="ru-RU"/>
        </w:rPr>
        <w:t>.д</w:t>
      </w:r>
      <w:proofErr w:type="gramEnd"/>
      <w:r w:rsidR="00BB5CDD">
        <w:rPr>
          <w:rFonts w:ascii="Times New Roman" w:hAnsi="Times New Roman"/>
          <w:sz w:val="24"/>
          <w:szCs w:val="24"/>
          <w:lang w:eastAsia="ru-RU"/>
        </w:rPr>
        <w:t>иректора по закупкам Овчинникова А.С.</w:t>
      </w:r>
      <w:r w:rsidRPr="00884779">
        <w:rPr>
          <w:rFonts w:ascii="Times New Roman" w:hAnsi="Times New Roman"/>
          <w:sz w:val="24"/>
          <w:szCs w:val="24"/>
          <w:lang w:eastAsia="ru-RU"/>
        </w:rPr>
        <w:t xml:space="preserve">, действующего на основании </w:t>
      </w:r>
      <w:r w:rsidR="00BB5CDD">
        <w:rPr>
          <w:rFonts w:ascii="Times New Roman" w:hAnsi="Times New Roman"/>
          <w:sz w:val="24"/>
          <w:szCs w:val="24"/>
          <w:lang w:eastAsia="ru-RU"/>
        </w:rPr>
        <w:t xml:space="preserve">доверенности </w:t>
      </w:r>
      <w:r w:rsidR="00BB5CDD" w:rsidRPr="00BB5CDD">
        <w:rPr>
          <w:rFonts w:ascii="Times New Roman" w:hAnsi="Times New Roman"/>
          <w:sz w:val="24"/>
          <w:szCs w:val="24"/>
          <w:lang w:eastAsia="ru-RU"/>
        </w:rPr>
        <w:t>№34/51/2013-Дов от 25.03.13 г.</w:t>
      </w:r>
      <w:r w:rsidRPr="00884779">
        <w:rPr>
          <w:rFonts w:ascii="Times New Roman" w:hAnsi="Times New Roman"/>
          <w:sz w:val="24"/>
          <w:szCs w:val="24"/>
          <w:lang w:eastAsia="ru-RU"/>
        </w:rPr>
        <w:t>, с другой стороны, а вместе именуемые «Стороны», договорились о следующем:</w:t>
      </w:r>
    </w:p>
    <w:p w:rsidR="00BC78C1" w:rsidRDefault="00BC78C1" w:rsidP="00BC78C1">
      <w:pPr>
        <w:autoSpaceDE w:val="0"/>
        <w:autoSpaceDN w:val="0"/>
        <w:adjustRightInd w:val="0"/>
        <w:spacing w:after="0" w:line="240" w:lineRule="auto"/>
        <w:ind w:firstLine="709"/>
        <w:jc w:val="both"/>
        <w:rPr>
          <w:rFonts w:ascii="Times New Roman" w:hAnsi="Times New Roman"/>
          <w:sz w:val="24"/>
          <w:szCs w:val="24"/>
          <w:lang w:eastAsia="ru-RU"/>
        </w:rPr>
      </w:pPr>
    </w:p>
    <w:p w:rsidR="00BC78C1" w:rsidRPr="00884779" w:rsidRDefault="00BC78C1" w:rsidP="00BC78C1">
      <w:pPr>
        <w:autoSpaceDE w:val="0"/>
        <w:autoSpaceDN w:val="0"/>
        <w:adjustRightInd w:val="0"/>
        <w:spacing w:after="0" w:line="240" w:lineRule="auto"/>
        <w:jc w:val="both"/>
        <w:rPr>
          <w:rFonts w:ascii="Times New Roman" w:hAnsi="Times New Roman"/>
          <w:sz w:val="24"/>
          <w:szCs w:val="24"/>
          <w:lang w:eastAsia="ru-RU"/>
        </w:rPr>
      </w:pPr>
      <w:r w:rsidRPr="00884779">
        <w:rPr>
          <w:rFonts w:ascii="Times New Roman" w:hAnsi="Times New Roman"/>
          <w:sz w:val="24"/>
          <w:szCs w:val="24"/>
          <w:lang w:eastAsia="ru-RU"/>
        </w:rPr>
        <w:t>1. Постав</w:t>
      </w:r>
      <w:r w:rsidR="00955EFF">
        <w:rPr>
          <w:rFonts w:ascii="Times New Roman" w:hAnsi="Times New Roman"/>
          <w:sz w:val="24"/>
          <w:szCs w:val="24"/>
          <w:lang w:eastAsia="ru-RU"/>
        </w:rPr>
        <w:t>щик передает Покупателю следующую</w:t>
      </w:r>
      <w:r w:rsidRPr="00884779">
        <w:rPr>
          <w:rFonts w:ascii="Times New Roman" w:hAnsi="Times New Roman"/>
          <w:sz w:val="24"/>
          <w:szCs w:val="24"/>
          <w:lang w:eastAsia="ru-RU"/>
        </w:rPr>
        <w:t xml:space="preserve"> </w:t>
      </w:r>
      <w:r w:rsidR="00955EFF">
        <w:rPr>
          <w:rFonts w:ascii="Times New Roman" w:hAnsi="Times New Roman"/>
          <w:sz w:val="24"/>
          <w:szCs w:val="24"/>
          <w:lang w:eastAsia="ru-RU"/>
        </w:rPr>
        <w:t>Продукцию</w:t>
      </w:r>
      <w:r w:rsidRPr="00884779">
        <w:rPr>
          <w:rFonts w:ascii="Times New Roman" w:hAnsi="Times New Roman"/>
          <w:sz w:val="24"/>
          <w:szCs w:val="24"/>
          <w:lang w:eastAsia="ru-RU"/>
        </w:rPr>
        <w:t>:</w:t>
      </w:r>
    </w:p>
    <w:tbl>
      <w:tblPr>
        <w:tblW w:w="10207" w:type="dxa"/>
        <w:tblInd w:w="-176" w:type="dxa"/>
        <w:tblLayout w:type="fixed"/>
        <w:tblLook w:val="0000"/>
      </w:tblPr>
      <w:tblGrid>
        <w:gridCol w:w="708"/>
        <w:gridCol w:w="3829"/>
        <w:gridCol w:w="1559"/>
        <w:gridCol w:w="1276"/>
        <w:gridCol w:w="2835"/>
      </w:tblGrid>
      <w:tr w:rsidR="00F966C8" w:rsidRPr="00884779" w:rsidTr="004B478F">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966C8" w:rsidRPr="00884779" w:rsidRDefault="00F966C8" w:rsidP="00BC78C1">
            <w:pPr>
              <w:spacing w:after="0" w:line="240" w:lineRule="auto"/>
              <w:jc w:val="center"/>
              <w:rPr>
                <w:rFonts w:ascii="Times New Roman" w:hAnsi="Times New Roman"/>
                <w:sz w:val="24"/>
                <w:szCs w:val="24"/>
                <w:lang w:eastAsia="ru-RU"/>
              </w:rPr>
            </w:pPr>
            <w:r w:rsidRPr="00884779">
              <w:rPr>
                <w:rFonts w:ascii="Times New Roman" w:hAnsi="Times New Roman"/>
                <w:sz w:val="24"/>
                <w:szCs w:val="24"/>
                <w:lang w:eastAsia="ru-RU"/>
              </w:rPr>
              <w:t xml:space="preserve">№ </w:t>
            </w:r>
            <w:proofErr w:type="gramStart"/>
            <w:r w:rsidRPr="00884779">
              <w:rPr>
                <w:rFonts w:ascii="Times New Roman" w:hAnsi="Times New Roman"/>
                <w:sz w:val="24"/>
                <w:szCs w:val="24"/>
                <w:lang w:eastAsia="ru-RU"/>
              </w:rPr>
              <w:t>п</w:t>
            </w:r>
            <w:proofErr w:type="gramEnd"/>
            <w:r w:rsidRPr="00884779">
              <w:rPr>
                <w:rFonts w:ascii="Times New Roman" w:hAnsi="Times New Roman"/>
                <w:sz w:val="24"/>
                <w:szCs w:val="24"/>
                <w:lang w:eastAsia="ru-RU"/>
              </w:rPr>
              <w:t>/п</w:t>
            </w:r>
          </w:p>
        </w:tc>
        <w:tc>
          <w:tcPr>
            <w:tcW w:w="3829" w:type="dxa"/>
            <w:tcBorders>
              <w:top w:val="single" w:sz="4" w:space="0" w:color="auto"/>
              <w:left w:val="single" w:sz="4" w:space="0" w:color="auto"/>
              <w:bottom w:val="single" w:sz="4" w:space="0" w:color="auto"/>
              <w:right w:val="single" w:sz="4" w:space="0" w:color="auto"/>
            </w:tcBorders>
            <w:shd w:val="clear" w:color="auto" w:fill="auto"/>
            <w:vAlign w:val="center"/>
          </w:tcPr>
          <w:p w:rsidR="00F966C8" w:rsidRPr="00884779" w:rsidRDefault="00F966C8" w:rsidP="00955EFF">
            <w:pPr>
              <w:spacing w:after="0" w:line="240" w:lineRule="auto"/>
              <w:jc w:val="center"/>
              <w:rPr>
                <w:rFonts w:ascii="Times New Roman" w:hAnsi="Times New Roman"/>
                <w:sz w:val="24"/>
                <w:szCs w:val="24"/>
                <w:lang w:eastAsia="ru-RU"/>
              </w:rPr>
            </w:pPr>
            <w:r w:rsidRPr="00884779">
              <w:rPr>
                <w:rFonts w:ascii="Times New Roman" w:hAnsi="Times New Roman"/>
                <w:sz w:val="24"/>
                <w:szCs w:val="24"/>
                <w:lang w:eastAsia="ru-RU"/>
              </w:rPr>
              <w:t xml:space="preserve">Наименование </w:t>
            </w:r>
            <w:r>
              <w:rPr>
                <w:rFonts w:ascii="Times New Roman" w:hAnsi="Times New Roman"/>
                <w:sz w:val="24"/>
                <w:szCs w:val="24"/>
                <w:lang w:eastAsia="ru-RU"/>
              </w:rPr>
              <w:t>продукции</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966C8" w:rsidRPr="00884779" w:rsidRDefault="00F966C8" w:rsidP="00DB31EE">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 детальной описи</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6C8" w:rsidRPr="00884779" w:rsidRDefault="00F966C8" w:rsidP="004B478F">
            <w:pPr>
              <w:spacing w:after="0" w:line="240" w:lineRule="auto"/>
              <w:jc w:val="center"/>
              <w:rPr>
                <w:rFonts w:ascii="Times New Roman" w:hAnsi="Times New Roman"/>
                <w:sz w:val="24"/>
                <w:szCs w:val="24"/>
                <w:lang w:eastAsia="ru-RU"/>
              </w:rPr>
            </w:pPr>
            <w:r w:rsidRPr="00884779">
              <w:rPr>
                <w:rFonts w:ascii="Times New Roman" w:hAnsi="Times New Roman"/>
                <w:sz w:val="24"/>
                <w:szCs w:val="24"/>
                <w:lang w:eastAsia="ru-RU"/>
              </w:rPr>
              <w:t>Кол-во</w:t>
            </w:r>
            <w:r>
              <w:rPr>
                <w:rFonts w:ascii="Times New Roman" w:hAnsi="Times New Roman"/>
                <w:sz w:val="24"/>
                <w:szCs w:val="24"/>
                <w:lang w:eastAsia="ru-RU"/>
              </w:rPr>
              <w:t xml:space="preserve">, </w:t>
            </w:r>
            <w:proofErr w:type="gramStart"/>
            <w:r w:rsidR="004B478F">
              <w:rPr>
                <w:rFonts w:ascii="Times New Roman" w:hAnsi="Times New Roman"/>
                <w:sz w:val="24"/>
                <w:szCs w:val="24"/>
                <w:lang w:eastAsia="ru-RU"/>
              </w:rPr>
              <w:t>кг</w:t>
            </w:r>
            <w:proofErr w:type="gramEnd"/>
            <w:r>
              <w:rPr>
                <w:rFonts w:ascii="Times New Roman" w:hAnsi="Times New Roman"/>
                <w:sz w:val="24"/>
                <w:szCs w:val="24"/>
                <w:lang w:eastAsia="ru-RU"/>
              </w:rPr>
              <w:t>*</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6C8" w:rsidRPr="00884779" w:rsidRDefault="00F966C8" w:rsidP="00F966C8">
            <w:pPr>
              <w:spacing w:after="0" w:line="240" w:lineRule="auto"/>
              <w:jc w:val="center"/>
              <w:rPr>
                <w:rFonts w:ascii="Times New Roman" w:hAnsi="Times New Roman"/>
                <w:sz w:val="24"/>
                <w:szCs w:val="24"/>
                <w:lang w:eastAsia="ru-RU"/>
              </w:rPr>
            </w:pPr>
            <w:r w:rsidRPr="00884779">
              <w:rPr>
                <w:rFonts w:ascii="Times New Roman" w:hAnsi="Times New Roman"/>
                <w:sz w:val="24"/>
                <w:szCs w:val="24"/>
                <w:lang w:eastAsia="ru-RU"/>
              </w:rPr>
              <w:t>Цена</w:t>
            </w:r>
            <w:r>
              <w:rPr>
                <w:rFonts w:ascii="Times New Roman" w:hAnsi="Times New Roman"/>
                <w:sz w:val="24"/>
                <w:szCs w:val="24"/>
                <w:lang w:eastAsia="ru-RU"/>
              </w:rPr>
              <w:t>, руб</w:t>
            </w:r>
            <w:r w:rsidRPr="00884779">
              <w:rPr>
                <w:rFonts w:ascii="Times New Roman" w:hAnsi="Times New Roman"/>
                <w:sz w:val="24"/>
                <w:szCs w:val="24"/>
                <w:lang w:eastAsia="ru-RU"/>
              </w:rPr>
              <w:t>. без НДС</w:t>
            </w:r>
          </w:p>
        </w:tc>
      </w:tr>
      <w:tr w:rsidR="00F966C8" w:rsidTr="004B478F">
        <w:tblPrEx>
          <w:tblLook w:val="04A0"/>
        </w:tblPrEx>
        <w:trPr>
          <w:trHeight w:val="566"/>
        </w:trPr>
        <w:tc>
          <w:tcPr>
            <w:tcW w:w="708" w:type="dxa"/>
            <w:tcBorders>
              <w:top w:val="single" w:sz="4" w:space="0" w:color="auto"/>
              <w:left w:val="single" w:sz="4" w:space="0" w:color="auto"/>
              <w:bottom w:val="single" w:sz="4" w:space="0" w:color="auto"/>
            </w:tcBorders>
            <w:shd w:val="clear" w:color="auto" w:fill="auto"/>
            <w:vAlign w:val="center"/>
          </w:tcPr>
          <w:p w:rsidR="00F966C8" w:rsidRPr="00A07FD6" w:rsidRDefault="00F966C8" w:rsidP="00E610FD">
            <w:pPr>
              <w:jc w:val="center"/>
              <w:rPr>
                <w:rFonts w:ascii="Times New Roman" w:hAnsi="Times New Roman"/>
                <w:color w:val="000000"/>
                <w:sz w:val="20"/>
                <w:szCs w:val="20"/>
              </w:rPr>
            </w:pPr>
            <w:r w:rsidRPr="00A07FD6">
              <w:rPr>
                <w:rFonts w:ascii="Times New Roman" w:hAnsi="Times New Roman"/>
                <w:color w:val="000000"/>
                <w:sz w:val="20"/>
                <w:szCs w:val="20"/>
              </w:rPr>
              <w:t>1</w:t>
            </w:r>
          </w:p>
        </w:tc>
        <w:tc>
          <w:tcPr>
            <w:tcW w:w="38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6C8" w:rsidRPr="00A07FD6" w:rsidRDefault="00F966C8" w:rsidP="00E610FD">
            <w:pPr>
              <w:jc w:val="center"/>
              <w:rPr>
                <w:rFonts w:ascii="Times New Roman" w:hAnsi="Times New Roman"/>
                <w:color w:val="000000"/>
                <w:sz w:val="20"/>
                <w:szCs w:val="20"/>
              </w:rPr>
            </w:pPr>
            <w:r>
              <w:rPr>
                <w:rFonts w:ascii="Times New Roman" w:hAnsi="Times New Roman"/>
                <w:color w:val="000000"/>
                <w:sz w:val="20"/>
                <w:szCs w:val="20"/>
              </w:rPr>
              <w:t>Трубопроводы перепускных труб высокого давления</w:t>
            </w:r>
          </w:p>
        </w:tc>
        <w:tc>
          <w:tcPr>
            <w:tcW w:w="1559" w:type="dxa"/>
            <w:tcBorders>
              <w:top w:val="single" w:sz="4" w:space="0" w:color="auto"/>
              <w:bottom w:val="single" w:sz="4" w:space="0" w:color="auto"/>
              <w:right w:val="single" w:sz="4" w:space="0" w:color="auto"/>
            </w:tcBorders>
            <w:shd w:val="clear" w:color="auto" w:fill="auto"/>
            <w:vAlign w:val="center"/>
          </w:tcPr>
          <w:p w:rsidR="00F966C8" w:rsidRPr="0024719E" w:rsidRDefault="00F966C8" w:rsidP="00E610FD">
            <w:pPr>
              <w:spacing w:after="0" w:line="240" w:lineRule="auto"/>
              <w:jc w:val="center"/>
              <w:rPr>
                <w:rFonts w:ascii="Times New Roman" w:hAnsi="Times New Roman"/>
                <w:sz w:val="20"/>
                <w:szCs w:val="20"/>
                <w:lang w:val="en-US"/>
              </w:rPr>
            </w:pPr>
            <w:r>
              <w:rPr>
                <w:rFonts w:ascii="Times New Roman" w:hAnsi="Times New Roman"/>
                <w:sz w:val="20"/>
                <w:szCs w:val="20"/>
                <w:lang w:val="en-US"/>
              </w:rPr>
              <w:t>91.3101</w:t>
            </w:r>
          </w:p>
        </w:tc>
        <w:tc>
          <w:tcPr>
            <w:tcW w:w="1276" w:type="dxa"/>
            <w:tcBorders>
              <w:top w:val="single" w:sz="4" w:space="0" w:color="auto"/>
              <w:bottom w:val="single" w:sz="4" w:space="0" w:color="auto"/>
              <w:right w:val="single" w:sz="4" w:space="0" w:color="auto"/>
            </w:tcBorders>
            <w:shd w:val="clear" w:color="auto" w:fill="auto"/>
            <w:vAlign w:val="center"/>
          </w:tcPr>
          <w:p w:rsidR="00F966C8" w:rsidRPr="00A47370" w:rsidRDefault="004B478F" w:rsidP="004B478F">
            <w:pPr>
              <w:spacing w:after="0" w:line="240" w:lineRule="auto"/>
              <w:jc w:val="center"/>
              <w:rPr>
                <w:rFonts w:ascii="Times New Roman" w:hAnsi="Times New Roman"/>
                <w:sz w:val="20"/>
                <w:szCs w:val="20"/>
              </w:rPr>
            </w:pPr>
            <w:r>
              <w:rPr>
                <w:rFonts w:ascii="Times New Roman" w:hAnsi="Times New Roman"/>
                <w:sz w:val="20"/>
                <w:szCs w:val="20"/>
              </w:rPr>
              <w:t>50 076,0316</w:t>
            </w:r>
          </w:p>
        </w:tc>
        <w:tc>
          <w:tcPr>
            <w:tcW w:w="2835" w:type="dxa"/>
            <w:tcBorders>
              <w:top w:val="single" w:sz="4" w:space="0" w:color="auto"/>
              <w:bottom w:val="single" w:sz="4" w:space="0" w:color="auto"/>
              <w:right w:val="single" w:sz="4" w:space="0" w:color="auto"/>
            </w:tcBorders>
            <w:shd w:val="clear" w:color="auto" w:fill="auto"/>
            <w:vAlign w:val="center"/>
          </w:tcPr>
          <w:p w:rsidR="00F966C8" w:rsidRPr="00A07FD6" w:rsidRDefault="00F966C8" w:rsidP="00E610FD">
            <w:pPr>
              <w:spacing w:after="0" w:line="240" w:lineRule="auto"/>
              <w:jc w:val="center"/>
              <w:rPr>
                <w:rFonts w:ascii="Times New Roman" w:hAnsi="Times New Roman"/>
                <w:sz w:val="20"/>
                <w:szCs w:val="20"/>
              </w:rPr>
            </w:pPr>
          </w:p>
        </w:tc>
      </w:tr>
      <w:tr w:rsidR="00F966C8" w:rsidTr="004B478F">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F966C8" w:rsidRPr="0024719E" w:rsidRDefault="00F966C8" w:rsidP="00E610FD">
            <w:pPr>
              <w:jc w:val="center"/>
              <w:rPr>
                <w:rFonts w:ascii="Times New Roman" w:hAnsi="Times New Roman"/>
                <w:color w:val="000000"/>
                <w:sz w:val="20"/>
                <w:szCs w:val="20"/>
                <w:lang w:val="en-US"/>
              </w:rPr>
            </w:pPr>
            <w:r>
              <w:rPr>
                <w:rFonts w:ascii="Times New Roman" w:hAnsi="Times New Roman"/>
                <w:color w:val="000000"/>
                <w:sz w:val="20"/>
                <w:szCs w:val="20"/>
                <w:lang w:val="en-US"/>
              </w:rPr>
              <w:t>2</w:t>
            </w:r>
          </w:p>
        </w:tc>
        <w:tc>
          <w:tcPr>
            <w:tcW w:w="38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6C8" w:rsidRPr="0024719E" w:rsidRDefault="00F966C8" w:rsidP="00E610FD">
            <w:pPr>
              <w:jc w:val="center"/>
              <w:rPr>
                <w:rFonts w:ascii="Times New Roman" w:hAnsi="Times New Roman"/>
                <w:color w:val="000000"/>
                <w:sz w:val="20"/>
                <w:szCs w:val="20"/>
              </w:rPr>
            </w:pPr>
            <w:r w:rsidRPr="0024719E">
              <w:rPr>
                <w:rFonts w:ascii="Times New Roman" w:hAnsi="Times New Roman"/>
                <w:color w:val="000000"/>
                <w:sz w:val="20"/>
                <w:szCs w:val="20"/>
              </w:rPr>
              <w:t>Трубопроводы дренажей высокого давления</w:t>
            </w:r>
          </w:p>
        </w:tc>
        <w:tc>
          <w:tcPr>
            <w:tcW w:w="1559" w:type="dxa"/>
            <w:tcBorders>
              <w:top w:val="single" w:sz="4" w:space="0" w:color="auto"/>
              <w:bottom w:val="single" w:sz="4" w:space="0" w:color="auto"/>
              <w:right w:val="single" w:sz="4" w:space="0" w:color="auto"/>
            </w:tcBorders>
            <w:shd w:val="clear" w:color="auto" w:fill="auto"/>
            <w:vAlign w:val="center"/>
          </w:tcPr>
          <w:p w:rsidR="00F966C8" w:rsidRDefault="00F966C8" w:rsidP="00E610FD">
            <w:pPr>
              <w:spacing w:after="0" w:line="240" w:lineRule="auto"/>
              <w:jc w:val="center"/>
              <w:rPr>
                <w:rFonts w:ascii="Times New Roman" w:hAnsi="Times New Roman"/>
                <w:sz w:val="20"/>
                <w:szCs w:val="20"/>
                <w:lang w:val="en-US"/>
              </w:rPr>
            </w:pPr>
            <w:r>
              <w:rPr>
                <w:rFonts w:ascii="Times New Roman" w:hAnsi="Times New Roman"/>
                <w:sz w:val="20"/>
                <w:szCs w:val="20"/>
                <w:lang w:val="en-US"/>
              </w:rPr>
              <w:t>91.3108</w:t>
            </w:r>
          </w:p>
        </w:tc>
        <w:tc>
          <w:tcPr>
            <w:tcW w:w="1276" w:type="dxa"/>
            <w:tcBorders>
              <w:top w:val="single" w:sz="4" w:space="0" w:color="auto"/>
              <w:bottom w:val="single" w:sz="4" w:space="0" w:color="auto"/>
              <w:right w:val="single" w:sz="4" w:space="0" w:color="auto"/>
            </w:tcBorders>
            <w:shd w:val="clear" w:color="auto" w:fill="auto"/>
            <w:vAlign w:val="center"/>
          </w:tcPr>
          <w:p w:rsidR="00F966C8" w:rsidRPr="00A07FD6" w:rsidRDefault="004B478F" w:rsidP="00445B25">
            <w:pPr>
              <w:spacing w:after="0" w:line="240" w:lineRule="auto"/>
              <w:jc w:val="center"/>
              <w:rPr>
                <w:rFonts w:ascii="Times New Roman" w:hAnsi="Times New Roman"/>
                <w:sz w:val="20"/>
                <w:szCs w:val="20"/>
              </w:rPr>
            </w:pPr>
            <w:r>
              <w:rPr>
                <w:rFonts w:ascii="Times New Roman" w:hAnsi="Times New Roman"/>
                <w:sz w:val="20"/>
                <w:szCs w:val="20"/>
              </w:rPr>
              <w:t>14 236,7514</w:t>
            </w:r>
          </w:p>
        </w:tc>
        <w:tc>
          <w:tcPr>
            <w:tcW w:w="2835" w:type="dxa"/>
            <w:tcBorders>
              <w:top w:val="single" w:sz="4" w:space="0" w:color="auto"/>
              <w:bottom w:val="single" w:sz="4" w:space="0" w:color="auto"/>
              <w:right w:val="single" w:sz="4" w:space="0" w:color="auto"/>
            </w:tcBorders>
            <w:shd w:val="clear" w:color="auto" w:fill="auto"/>
            <w:vAlign w:val="center"/>
          </w:tcPr>
          <w:p w:rsidR="00F966C8" w:rsidRPr="00A07FD6" w:rsidRDefault="00F966C8" w:rsidP="00E610FD">
            <w:pPr>
              <w:spacing w:after="0" w:line="240" w:lineRule="auto"/>
              <w:jc w:val="center"/>
              <w:rPr>
                <w:rFonts w:ascii="Times New Roman" w:hAnsi="Times New Roman"/>
                <w:sz w:val="20"/>
                <w:szCs w:val="20"/>
              </w:rPr>
            </w:pPr>
          </w:p>
        </w:tc>
      </w:tr>
      <w:tr w:rsidR="00F966C8" w:rsidTr="004B478F">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F966C8" w:rsidRPr="0024719E" w:rsidRDefault="00F966C8" w:rsidP="00E610FD">
            <w:pPr>
              <w:jc w:val="center"/>
              <w:rPr>
                <w:rFonts w:ascii="Times New Roman" w:hAnsi="Times New Roman"/>
                <w:color w:val="000000"/>
                <w:sz w:val="20"/>
                <w:szCs w:val="20"/>
                <w:lang w:val="en-US"/>
              </w:rPr>
            </w:pPr>
            <w:r>
              <w:rPr>
                <w:rFonts w:ascii="Times New Roman" w:hAnsi="Times New Roman"/>
                <w:color w:val="000000"/>
                <w:sz w:val="20"/>
                <w:szCs w:val="20"/>
                <w:lang w:val="en-US"/>
              </w:rPr>
              <w:t>3</w:t>
            </w:r>
          </w:p>
        </w:tc>
        <w:tc>
          <w:tcPr>
            <w:tcW w:w="38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6C8" w:rsidRPr="00A07FD6" w:rsidRDefault="00F966C8" w:rsidP="00E610FD">
            <w:pPr>
              <w:jc w:val="center"/>
              <w:rPr>
                <w:rFonts w:ascii="Times New Roman" w:hAnsi="Times New Roman"/>
                <w:color w:val="000000"/>
                <w:sz w:val="20"/>
                <w:szCs w:val="20"/>
              </w:rPr>
            </w:pPr>
            <w:r w:rsidRPr="0024719E">
              <w:rPr>
                <w:rFonts w:ascii="Times New Roman" w:hAnsi="Times New Roman"/>
                <w:color w:val="000000"/>
                <w:sz w:val="20"/>
                <w:szCs w:val="20"/>
              </w:rPr>
              <w:t xml:space="preserve">Трубопроводы дренажей </w:t>
            </w:r>
            <w:r>
              <w:rPr>
                <w:rFonts w:ascii="Times New Roman" w:hAnsi="Times New Roman"/>
                <w:color w:val="000000"/>
                <w:sz w:val="20"/>
                <w:szCs w:val="20"/>
              </w:rPr>
              <w:t>низкого</w:t>
            </w:r>
            <w:r w:rsidRPr="0024719E">
              <w:rPr>
                <w:rFonts w:ascii="Times New Roman" w:hAnsi="Times New Roman"/>
                <w:color w:val="000000"/>
                <w:sz w:val="20"/>
                <w:szCs w:val="20"/>
              </w:rPr>
              <w:t xml:space="preserve"> давления</w:t>
            </w:r>
          </w:p>
        </w:tc>
        <w:tc>
          <w:tcPr>
            <w:tcW w:w="1559" w:type="dxa"/>
            <w:tcBorders>
              <w:top w:val="single" w:sz="4" w:space="0" w:color="auto"/>
              <w:bottom w:val="single" w:sz="4" w:space="0" w:color="auto"/>
              <w:right w:val="single" w:sz="4" w:space="0" w:color="auto"/>
            </w:tcBorders>
            <w:shd w:val="clear" w:color="auto" w:fill="auto"/>
            <w:vAlign w:val="center"/>
          </w:tcPr>
          <w:p w:rsidR="00F966C8" w:rsidRDefault="00F966C8" w:rsidP="00E610FD">
            <w:pPr>
              <w:spacing w:after="0" w:line="240" w:lineRule="auto"/>
              <w:jc w:val="center"/>
              <w:rPr>
                <w:rFonts w:ascii="Times New Roman" w:hAnsi="Times New Roman"/>
                <w:sz w:val="20"/>
                <w:szCs w:val="20"/>
                <w:lang w:val="en-US"/>
              </w:rPr>
            </w:pPr>
            <w:r>
              <w:rPr>
                <w:rFonts w:ascii="Times New Roman" w:hAnsi="Times New Roman"/>
                <w:sz w:val="20"/>
                <w:szCs w:val="20"/>
                <w:lang w:val="en-US"/>
              </w:rPr>
              <w:t>91.3109</w:t>
            </w:r>
          </w:p>
        </w:tc>
        <w:tc>
          <w:tcPr>
            <w:tcW w:w="1276" w:type="dxa"/>
            <w:tcBorders>
              <w:top w:val="single" w:sz="4" w:space="0" w:color="auto"/>
              <w:bottom w:val="single" w:sz="4" w:space="0" w:color="auto"/>
              <w:right w:val="single" w:sz="4" w:space="0" w:color="auto"/>
            </w:tcBorders>
            <w:shd w:val="clear" w:color="auto" w:fill="auto"/>
            <w:vAlign w:val="center"/>
          </w:tcPr>
          <w:p w:rsidR="00F966C8" w:rsidRPr="00A07FD6" w:rsidRDefault="004B478F" w:rsidP="00445B25">
            <w:pPr>
              <w:spacing w:after="0" w:line="240" w:lineRule="auto"/>
              <w:jc w:val="center"/>
              <w:rPr>
                <w:rFonts w:ascii="Times New Roman" w:hAnsi="Times New Roman"/>
                <w:sz w:val="20"/>
                <w:szCs w:val="20"/>
              </w:rPr>
            </w:pPr>
            <w:r>
              <w:rPr>
                <w:rFonts w:ascii="Times New Roman" w:hAnsi="Times New Roman"/>
                <w:sz w:val="20"/>
                <w:szCs w:val="20"/>
              </w:rPr>
              <w:t>12 531,757</w:t>
            </w:r>
          </w:p>
        </w:tc>
        <w:tc>
          <w:tcPr>
            <w:tcW w:w="2835" w:type="dxa"/>
            <w:tcBorders>
              <w:top w:val="single" w:sz="4" w:space="0" w:color="auto"/>
              <w:bottom w:val="single" w:sz="4" w:space="0" w:color="auto"/>
              <w:right w:val="single" w:sz="4" w:space="0" w:color="auto"/>
            </w:tcBorders>
            <w:shd w:val="clear" w:color="auto" w:fill="auto"/>
            <w:vAlign w:val="center"/>
          </w:tcPr>
          <w:p w:rsidR="00F966C8" w:rsidRPr="00A07FD6" w:rsidRDefault="00F966C8" w:rsidP="00E610FD">
            <w:pPr>
              <w:spacing w:after="0" w:line="240" w:lineRule="auto"/>
              <w:jc w:val="center"/>
              <w:rPr>
                <w:rFonts w:ascii="Times New Roman" w:hAnsi="Times New Roman"/>
                <w:sz w:val="20"/>
                <w:szCs w:val="20"/>
              </w:rPr>
            </w:pPr>
          </w:p>
        </w:tc>
      </w:tr>
      <w:tr w:rsidR="00F966C8" w:rsidTr="004B478F">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F966C8" w:rsidRPr="0024719E" w:rsidRDefault="00F966C8" w:rsidP="00E610FD">
            <w:pPr>
              <w:jc w:val="center"/>
              <w:rPr>
                <w:rFonts w:ascii="Times New Roman" w:hAnsi="Times New Roman"/>
                <w:color w:val="000000"/>
                <w:sz w:val="20"/>
                <w:szCs w:val="20"/>
                <w:lang w:val="en-US"/>
              </w:rPr>
            </w:pPr>
            <w:r>
              <w:rPr>
                <w:rFonts w:ascii="Times New Roman" w:hAnsi="Times New Roman"/>
                <w:color w:val="000000"/>
                <w:sz w:val="20"/>
                <w:szCs w:val="20"/>
                <w:lang w:val="en-US"/>
              </w:rPr>
              <w:t>4</w:t>
            </w:r>
          </w:p>
        </w:tc>
        <w:tc>
          <w:tcPr>
            <w:tcW w:w="38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6C8" w:rsidRPr="00A07FD6" w:rsidRDefault="00F966C8" w:rsidP="00E610FD">
            <w:pPr>
              <w:jc w:val="center"/>
              <w:rPr>
                <w:rFonts w:ascii="Times New Roman" w:hAnsi="Times New Roman"/>
                <w:color w:val="000000"/>
                <w:sz w:val="20"/>
                <w:szCs w:val="20"/>
              </w:rPr>
            </w:pPr>
            <w:r>
              <w:rPr>
                <w:rFonts w:ascii="Times New Roman" w:hAnsi="Times New Roman"/>
                <w:color w:val="000000"/>
                <w:sz w:val="20"/>
                <w:szCs w:val="20"/>
              </w:rPr>
              <w:t>Трубопроводы подачи конденсата на охлаждение выхлопов ЦНД</w:t>
            </w:r>
          </w:p>
        </w:tc>
        <w:tc>
          <w:tcPr>
            <w:tcW w:w="1559" w:type="dxa"/>
            <w:tcBorders>
              <w:top w:val="single" w:sz="4" w:space="0" w:color="auto"/>
              <w:bottom w:val="single" w:sz="4" w:space="0" w:color="auto"/>
              <w:right w:val="single" w:sz="4" w:space="0" w:color="auto"/>
            </w:tcBorders>
            <w:shd w:val="clear" w:color="auto" w:fill="auto"/>
            <w:vAlign w:val="center"/>
          </w:tcPr>
          <w:p w:rsidR="00F966C8" w:rsidRDefault="00F966C8" w:rsidP="00E610FD">
            <w:pPr>
              <w:spacing w:after="0" w:line="240" w:lineRule="auto"/>
              <w:jc w:val="center"/>
              <w:rPr>
                <w:rFonts w:ascii="Times New Roman" w:hAnsi="Times New Roman"/>
                <w:sz w:val="20"/>
                <w:szCs w:val="20"/>
                <w:lang w:val="en-US"/>
              </w:rPr>
            </w:pPr>
            <w:r>
              <w:rPr>
                <w:rFonts w:ascii="Times New Roman" w:hAnsi="Times New Roman"/>
                <w:sz w:val="20"/>
                <w:szCs w:val="20"/>
                <w:lang w:val="en-US"/>
              </w:rPr>
              <w:t>91.3111</w:t>
            </w:r>
          </w:p>
        </w:tc>
        <w:tc>
          <w:tcPr>
            <w:tcW w:w="1276" w:type="dxa"/>
            <w:tcBorders>
              <w:top w:val="single" w:sz="4" w:space="0" w:color="auto"/>
              <w:bottom w:val="single" w:sz="4" w:space="0" w:color="auto"/>
              <w:right w:val="single" w:sz="4" w:space="0" w:color="auto"/>
            </w:tcBorders>
            <w:shd w:val="clear" w:color="auto" w:fill="auto"/>
            <w:vAlign w:val="center"/>
          </w:tcPr>
          <w:p w:rsidR="00F966C8" w:rsidRPr="00A07FD6" w:rsidRDefault="004B478F" w:rsidP="00445B25">
            <w:pPr>
              <w:spacing w:after="0" w:line="240" w:lineRule="auto"/>
              <w:jc w:val="center"/>
              <w:rPr>
                <w:rFonts w:ascii="Times New Roman" w:hAnsi="Times New Roman"/>
                <w:sz w:val="20"/>
                <w:szCs w:val="20"/>
              </w:rPr>
            </w:pPr>
            <w:r>
              <w:rPr>
                <w:rFonts w:ascii="Times New Roman" w:hAnsi="Times New Roman"/>
                <w:sz w:val="20"/>
                <w:szCs w:val="20"/>
              </w:rPr>
              <w:t>1 948,8073</w:t>
            </w:r>
          </w:p>
        </w:tc>
        <w:tc>
          <w:tcPr>
            <w:tcW w:w="2835" w:type="dxa"/>
            <w:tcBorders>
              <w:top w:val="single" w:sz="4" w:space="0" w:color="auto"/>
              <w:bottom w:val="single" w:sz="4" w:space="0" w:color="auto"/>
              <w:right w:val="single" w:sz="4" w:space="0" w:color="auto"/>
            </w:tcBorders>
            <w:shd w:val="clear" w:color="auto" w:fill="auto"/>
            <w:vAlign w:val="center"/>
          </w:tcPr>
          <w:p w:rsidR="00F966C8" w:rsidRPr="00A07FD6" w:rsidRDefault="00F966C8" w:rsidP="00E610FD">
            <w:pPr>
              <w:spacing w:after="0" w:line="240" w:lineRule="auto"/>
              <w:jc w:val="center"/>
              <w:rPr>
                <w:rFonts w:ascii="Times New Roman" w:hAnsi="Times New Roman"/>
                <w:sz w:val="20"/>
                <w:szCs w:val="20"/>
              </w:rPr>
            </w:pPr>
          </w:p>
        </w:tc>
      </w:tr>
      <w:tr w:rsidR="00F966C8" w:rsidTr="004B478F">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F966C8" w:rsidRPr="0024719E" w:rsidRDefault="00F966C8" w:rsidP="00E610FD">
            <w:pPr>
              <w:jc w:val="center"/>
              <w:rPr>
                <w:rFonts w:ascii="Times New Roman" w:hAnsi="Times New Roman"/>
                <w:color w:val="000000"/>
                <w:sz w:val="20"/>
                <w:szCs w:val="20"/>
                <w:lang w:val="en-US"/>
              </w:rPr>
            </w:pPr>
            <w:r>
              <w:rPr>
                <w:rFonts w:ascii="Times New Roman" w:hAnsi="Times New Roman"/>
                <w:color w:val="000000"/>
                <w:sz w:val="20"/>
                <w:szCs w:val="20"/>
                <w:lang w:val="en-US"/>
              </w:rPr>
              <w:t>5</w:t>
            </w:r>
          </w:p>
        </w:tc>
        <w:tc>
          <w:tcPr>
            <w:tcW w:w="38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6C8" w:rsidRPr="00A07FD6" w:rsidRDefault="00F966C8" w:rsidP="00E610FD">
            <w:pPr>
              <w:jc w:val="center"/>
              <w:rPr>
                <w:rFonts w:ascii="Times New Roman" w:hAnsi="Times New Roman"/>
                <w:color w:val="000000"/>
                <w:sz w:val="20"/>
                <w:szCs w:val="20"/>
              </w:rPr>
            </w:pPr>
            <w:r>
              <w:rPr>
                <w:rFonts w:ascii="Times New Roman" w:hAnsi="Times New Roman"/>
                <w:color w:val="000000"/>
                <w:sz w:val="20"/>
                <w:szCs w:val="20"/>
              </w:rPr>
              <w:t>Трубопроводы управления клапанами КОС</w:t>
            </w:r>
          </w:p>
        </w:tc>
        <w:tc>
          <w:tcPr>
            <w:tcW w:w="1559" w:type="dxa"/>
            <w:tcBorders>
              <w:top w:val="single" w:sz="4" w:space="0" w:color="auto"/>
              <w:bottom w:val="single" w:sz="4" w:space="0" w:color="auto"/>
              <w:right w:val="single" w:sz="4" w:space="0" w:color="auto"/>
            </w:tcBorders>
            <w:shd w:val="clear" w:color="auto" w:fill="auto"/>
            <w:vAlign w:val="center"/>
          </w:tcPr>
          <w:p w:rsidR="00F966C8" w:rsidRDefault="00F966C8" w:rsidP="00E610FD">
            <w:pPr>
              <w:spacing w:after="0" w:line="240" w:lineRule="auto"/>
              <w:jc w:val="center"/>
              <w:rPr>
                <w:rFonts w:ascii="Times New Roman" w:hAnsi="Times New Roman"/>
                <w:sz w:val="20"/>
                <w:szCs w:val="20"/>
                <w:lang w:val="en-US"/>
              </w:rPr>
            </w:pPr>
            <w:r>
              <w:rPr>
                <w:rFonts w:ascii="Times New Roman" w:hAnsi="Times New Roman"/>
                <w:sz w:val="20"/>
                <w:szCs w:val="20"/>
                <w:lang w:val="en-US"/>
              </w:rPr>
              <w:t>91.3112</w:t>
            </w:r>
          </w:p>
        </w:tc>
        <w:tc>
          <w:tcPr>
            <w:tcW w:w="1276" w:type="dxa"/>
            <w:tcBorders>
              <w:top w:val="single" w:sz="4" w:space="0" w:color="auto"/>
              <w:bottom w:val="single" w:sz="4" w:space="0" w:color="auto"/>
              <w:right w:val="single" w:sz="4" w:space="0" w:color="auto"/>
            </w:tcBorders>
            <w:shd w:val="clear" w:color="auto" w:fill="auto"/>
            <w:vAlign w:val="center"/>
          </w:tcPr>
          <w:p w:rsidR="00F966C8" w:rsidRPr="00A07FD6" w:rsidRDefault="004B478F" w:rsidP="00445B25">
            <w:pPr>
              <w:spacing w:after="0" w:line="240" w:lineRule="auto"/>
              <w:jc w:val="center"/>
              <w:rPr>
                <w:rFonts w:ascii="Times New Roman" w:hAnsi="Times New Roman"/>
                <w:sz w:val="20"/>
                <w:szCs w:val="20"/>
              </w:rPr>
            </w:pPr>
            <w:r>
              <w:rPr>
                <w:rFonts w:ascii="Times New Roman" w:hAnsi="Times New Roman"/>
                <w:sz w:val="20"/>
                <w:szCs w:val="20"/>
              </w:rPr>
              <w:t>2 765,6456</w:t>
            </w:r>
          </w:p>
        </w:tc>
        <w:tc>
          <w:tcPr>
            <w:tcW w:w="2835" w:type="dxa"/>
            <w:tcBorders>
              <w:top w:val="single" w:sz="4" w:space="0" w:color="auto"/>
              <w:bottom w:val="single" w:sz="4" w:space="0" w:color="auto"/>
              <w:right w:val="single" w:sz="4" w:space="0" w:color="auto"/>
            </w:tcBorders>
            <w:shd w:val="clear" w:color="auto" w:fill="auto"/>
            <w:vAlign w:val="center"/>
          </w:tcPr>
          <w:p w:rsidR="00F966C8" w:rsidRPr="00A07FD6" w:rsidRDefault="00F966C8" w:rsidP="00E610FD">
            <w:pPr>
              <w:spacing w:after="0" w:line="240" w:lineRule="auto"/>
              <w:jc w:val="center"/>
              <w:rPr>
                <w:rFonts w:ascii="Times New Roman" w:hAnsi="Times New Roman"/>
                <w:sz w:val="20"/>
                <w:szCs w:val="20"/>
              </w:rPr>
            </w:pPr>
          </w:p>
        </w:tc>
      </w:tr>
      <w:tr w:rsidR="00F966C8" w:rsidTr="004B478F">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F966C8" w:rsidRPr="0024719E" w:rsidRDefault="00F966C8" w:rsidP="00E610FD">
            <w:pPr>
              <w:jc w:val="center"/>
              <w:rPr>
                <w:rFonts w:ascii="Times New Roman" w:hAnsi="Times New Roman"/>
                <w:color w:val="000000"/>
                <w:sz w:val="20"/>
                <w:szCs w:val="20"/>
                <w:lang w:val="en-US"/>
              </w:rPr>
            </w:pPr>
            <w:r>
              <w:rPr>
                <w:rFonts w:ascii="Times New Roman" w:hAnsi="Times New Roman"/>
                <w:color w:val="000000"/>
                <w:sz w:val="20"/>
                <w:szCs w:val="20"/>
                <w:lang w:val="en-US"/>
              </w:rPr>
              <w:t>6</w:t>
            </w:r>
          </w:p>
        </w:tc>
        <w:tc>
          <w:tcPr>
            <w:tcW w:w="38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6C8" w:rsidRPr="00A07FD6" w:rsidRDefault="00F966C8" w:rsidP="00E610FD">
            <w:pPr>
              <w:jc w:val="center"/>
              <w:rPr>
                <w:rFonts w:ascii="Times New Roman" w:hAnsi="Times New Roman"/>
                <w:color w:val="000000"/>
                <w:sz w:val="20"/>
                <w:szCs w:val="20"/>
              </w:rPr>
            </w:pPr>
            <w:r>
              <w:rPr>
                <w:rFonts w:ascii="Times New Roman" w:hAnsi="Times New Roman"/>
                <w:color w:val="000000"/>
                <w:sz w:val="20"/>
                <w:szCs w:val="20"/>
              </w:rPr>
              <w:t>Трубопроводы подачи пара к пароперегревателю СПП</w:t>
            </w:r>
          </w:p>
        </w:tc>
        <w:tc>
          <w:tcPr>
            <w:tcW w:w="1559" w:type="dxa"/>
            <w:tcBorders>
              <w:top w:val="single" w:sz="4" w:space="0" w:color="auto"/>
              <w:bottom w:val="single" w:sz="4" w:space="0" w:color="auto"/>
              <w:right w:val="single" w:sz="4" w:space="0" w:color="auto"/>
            </w:tcBorders>
            <w:shd w:val="clear" w:color="auto" w:fill="auto"/>
            <w:vAlign w:val="center"/>
          </w:tcPr>
          <w:p w:rsidR="00F966C8" w:rsidRDefault="00F966C8" w:rsidP="00E610FD">
            <w:pPr>
              <w:spacing w:after="0" w:line="240" w:lineRule="auto"/>
              <w:jc w:val="center"/>
              <w:rPr>
                <w:rFonts w:ascii="Times New Roman" w:hAnsi="Times New Roman"/>
                <w:sz w:val="20"/>
                <w:szCs w:val="20"/>
                <w:lang w:val="en-US"/>
              </w:rPr>
            </w:pPr>
            <w:r>
              <w:rPr>
                <w:rFonts w:ascii="Times New Roman" w:hAnsi="Times New Roman"/>
                <w:sz w:val="20"/>
                <w:szCs w:val="20"/>
                <w:lang w:val="en-US"/>
              </w:rPr>
              <w:t>91.3129</w:t>
            </w:r>
          </w:p>
        </w:tc>
        <w:tc>
          <w:tcPr>
            <w:tcW w:w="1276" w:type="dxa"/>
            <w:tcBorders>
              <w:top w:val="single" w:sz="4" w:space="0" w:color="auto"/>
              <w:bottom w:val="single" w:sz="4" w:space="0" w:color="auto"/>
              <w:right w:val="single" w:sz="4" w:space="0" w:color="auto"/>
            </w:tcBorders>
            <w:shd w:val="clear" w:color="auto" w:fill="auto"/>
            <w:vAlign w:val="center"/>
          </w:tcPr>
          <w:p w:rsidR="00F966C8" w:rsidRPr="00A07FD6" w:rsidRDefault="004B478F" w:rsidP="00445B25">
            <w:pPr>
              <w:spacing w:after="0" w:line="240" w:lineRule="auto"/>
              <w:jc w:val="center"/>
              <w:rPr>
                <w:rFonts w:ascii="Times New Roman" w:hAnsi="Times New Roman"/>
                <w:sz w:val="20"/>
                <w:szCs w:val="20"/>
              </w:rPr>
            </w:pPr>
            <w:r>
              <w:rPr>
                <w:rFonts w:ascii="Times New Roman" w:hAnsi="Times New Roman"/>
                <w:sz w:val="20"/>
                <w:szCs w:val="20"/>
              </w:rPr>
              <w:t>26 775,3927</w:t>
            </w:r>
          </w:p>
        </w:tc>
        <w:tc>
          <w:tcPr>
            <w:tcW w:w="2835" w:type="dxa"/>
            <w:tcBorders>
              <w:top w:val="single" w:sz="4" w:space="0" w:color="auto"/>
              <w:bottom w:val="single" w:sz="4" w:space="0" w:color="auto"/>
              <w:right w:val="single" w:sz="4" w:space="0" w:color="auto"/>
            </w:tcBorders>
            <w:shd w:val="clear" w:color="auto" w:fill="auto"/>
            <w:vAlign w:val="center"/>
          </w:tcPr>
          <w:p w:rsidR="00F966C8" w:rsidRPr="00A07FD6" w:rsidRDefault="00F966C8" w:rsidP="00E610FD">
            <w:pPr>
              <w:spacing w:after="0" w:line="240" w:lineRule="auto"/>
              <w:jc w:val="center"/>
              <w:rPr>
                <w:rFonts w:ascii="Times New Roman" w:hAnsi="Times New Roman"/>
                <w:sz w:val="20"/>
                <w:szCs w:val="20"/>
              </w:rPr>
            </w:pPr>
          </w:p>
        </w:tc>
      </w:tr>
      <w:tr w:rsidR="00F966C8" w:rsidTr="004B478F">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F966C8" w:rsidRPr="0024719E" w:rsidRDefault="00F966C8" w:rsidP="00E610FD">
            <w:pPr>
              <w:jc w:val="center"/>
              <w:rPr>
                <w:rFonts w:ascii="Times New Roman" w:hAnsi="Times New Roman"/>
                <w:color w:val="000000"/>
                <w:sz w:val="20"/>
                <w:szCs w:val="20"/>
                <w:lang w:val="en-US"/>
              </w:rPr>
            </w:pPr>
            <w:r>
              <w:rPr>
                <w:rFonts w:ascii="Times New Roman" w:hAnsi="Times New Roman"/>
                <w:color w:val="000000"/>
                <w:sz w:val="20"/>
                <w:szCs w:val="20"/>
                <w:lang w:val="en-US"/>
              </w:rPr>
              <w:t>7</w:t>
            </w:r>
          </w:p>
        </w:tc>
        <w:tc>
          <w:tcPr>
            <w:tcW w:w="38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6C8" w:rsidRPr="00A07FD6" w:rsidRDefault="00F966C8" w:rsidP="00E610FD">
            <w:pPr>
              <w:jc w:val="center"/>
              <w:rPr>
                <w:rFonts w:ascii="Times New Roman" w:hAnsi="Times New Roman"/>
                <w:color w:val="000000"/>
                <w:sz w:val="20"/>
                <w:szCs w:val="20"/>
              </w:rPr>
            </w:pPr>
            <w:r>
              <w:rPr>
                <w:rFonts w:ascii="Times New Roman" w:hAnsi="Times New Roman"/>
                <w:color w:val="000000"/>
                <w:sz w:val="20"/>
                <w:szCs w:val="20"/>
              </w:rPr>
              <w:t>Трубопроводы индивидуальной рециркуляции КЭН 1-ой ступени</w:t>
            </w:r>
          </w:p>
        </w:tc>
        <w:tc>
          <w:tcPr>
            <w:tcW w:w="1559" w:type="dxa"/>
            <w:tcBorders>
              <w:top w:val="single" w:sz="4" w:space="0" w:color="auto"/>
              <w:bottom w:val="single" w:sz="4" w:space="0" w:color="auto"/>
              <w:right w:val="single" w:sz="4" w:space="0" w:color="auto"/>
            </w:tcBorders>
            <w:shd w:val="clear" w:color="auto" w:fill="auto"/>
            <w:vAlign w:val="center"/>
          </w:tcPr>
          <w:p w:rsidR="00F966C8" w:rsidRDefault="00F966C8" w:rsidP="00E610FD">
            <w:pPr>
              <w:spacing w:after="0" w:line="240" w:lineRule="auto"/>
              <w:jc w:val="center"/>
              <w:rPr>
                <w:rFonts w:ascii="Times New Roman" w:hAnsi="Times New Roman"/>
                <w:sz w:val="20"/>
                <w:szCs w:val="20"/>
                <w:lang w:val="en-US"/>
              </w:rPr>
            </w:pPr>
            <w:r>
              <w:rPr>
                <w:rFonts w:ascii="Times New Roman" w:hAnsi="Times New Roman"/>
                <w:sz w:val="20"/>
                <w:szCs w:val="20"/>
                <w:lang w:val="en-US"/>
              </w:rPr>
              <w:t>91.3141</w:t>
            </w:r>
          </w:p>
        </w:tc>
        <w:tc>
          <w:tcPr>
            <w:tcW w:w="1276" w:type="dxa"/>
            <w:tcBorders>
              <w:top w:val="single" w:sz="4" w:space="0" w:color="auto"/>
              <w:bottom w:val="single" w:sz="4" w:space="0" w:color="auto"/>
              <w:right w:val="single" w:sz="4" w:space="0" w:color="auto"/>
            </w:tcBorders>
            <w:shd w:val="clear" w:color="auto" w:fill="auto"/>
            <w:vAlign w:val="center"/>
          </w:tcPr>
          <w:p w:rsidR="00F966C8" w:rsidRPr="00A07FD6" w:rsidRDefault="004B478F" w:rsidP="00445B25">
            <w:pPr>
              <w:spacing w:after="0" w:line="240" w:lineRule="auto"/>
              <w:jc w:val="center"/>
              <w:rPr>
                <w:rFonts w:ascii="Times New Roman" w:hAnsi="Times New Roman"/>
                <w:sz w:val="20"/>
                <w:szCs w:val="20"/>
              </w:rPr>
            </w:pPr>
            <w:r>
              <w:rPr>
                <w:rFonts w:ascii="Times New Roman" w:hAnsi="Times New Roman"/>
                <w:sz w:val="20"/>
                <w:szCs w:val="20"/>
              </w:rPr>
              <w:t>2 437,9936</w:t>
            </w:r>
          </w:p>
        </w:tc>
        <w:tc>
          <w:tcPr>
            <w:tcW w:w="2835" w:type="dxa"/>
            <w:tcBorders>
              <w:top w:val="single" w:sz="4" w:space="0" w:color="auto"/>
              <w:bottom w:val="single" w:sz="4" w:space="0" w:color="auto"/>
              <w:right w:val="single" w:sz="4" w:space="0" w:color="auto"/>
            </w:tcBorders>
            <w:shd w:val="clear" w:color="auto" w:fill="auto"/>
            <w:vAlign w:val="center"/>
          </w:tcPr>
          <w:p w:rsidR="00F966C8" w:rsidRPr="00A07FD6" w:rsidRDefault="00F966C8" w:rsidP="00E610FD">
            <w:pPr>
              <w:spacing w:after="0" w:line="240" w:lineRule="auto"/>
              <w:jc w:val="center"/>
              <w:rPr>
                <w:rFonts w:ascii="Times New Roman" w:hAnsi="Times New Roman"/>
                <w:sz w:val="20"/>
                <w:szCs w:val="20"/>
              </w:rPr>
            </w:pPr>
          </w:p>
        </w:tc>
      </w:tr>
      <w:tr w:rsidR="00F966C8" w:rsidTr="004B478F">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F966C8" w:rsidRPr="0024719E" w:rsidRDefault="00F966C8" w:rsidP="00E610FD">
            <w:pPr>
              <w:jc w:val="center"/>
              <w:rPr>
                <w:rFonts w:ascii="Times New Roman" w:hAnsi="Times New Roman"/>
                <w:color w:val="000000"/>
                <w:sz w:val="20"/>
                <w:szCs w:val="20"/>
                <w:lang w:val="en-US"/>
              </w:rPr>
            </w:pPr>
            <w:r>
              <w:rPr>
                <w:rFonts w:ascii="Times New Roman" w:hAnsi="Times New Roman"/>
                <w:color w:val="000000"/>
                <w:sz w:val="20"/>
                <w:szCs w:val="20"/>
                <w:lang w:val="en-US"/>
              </w:rPr>
              <w:t>8</w:t>
            </w:r>
          </w:p>
        </w:tc>
        <w:tc>
          <w:tcPr>
            <w:tcW w:w="38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6C8" w:rsidRPr="00A07FD6" w:rsidRDefault="00F966C8" w:rsidP="00A47370">
            <w:pPr>
              <w:jc w:val="center"/>
              <w:rPr>
                <w:rFonts w:ascii="Times New Roman" w:hAnsi="Times New Roman"/>
                <w:color w:val="000000"/>
                <w:sz w:val="20"/>
                <w:szCs w:val="20"/>
              </w:rPr>
            </w:pPr>
            <w:r>
              <w:rPr>
                <w:rFonts w:ascii="Times New Roman" w:hAnsi="Times New Roman"/>
                <w:color w:val="000000"/>
                <w:sz w:val="20"/>
                <w:szCs w:val="20"/>
              </w:rPr>
              <w:t>Трубопроводы индивидуальной рециркуляции КЭН 2-ой ступени</w:t>
            </w:r>
          </w:p>
        </w:tc>
        <w:tc>
          <w:tcPr>
            <w:tcW w:w="1559" w:type="dxa"/>
            <w:tcBorders>
              <w:top w:val="single" w:sz="4" w:space="0" w:color="auto"/>
              <w:bottom w:val="single" w:sz="4" w:space="0" w:color="auto"/>
              <w:right w:val="single" w:sz="4" w:space="0" w:color="auto"/>
            </w:tcBorders>
            <w:shd w:val="clear" w:color="auto" w:fill="auto"/>
            <w:vAlign w:val="center"/>
          </w:tcPr>
          <w:p w:rsidR="00F966C8" w:rsidRDefault="00F966C8" w:rsidP="00E610FD">
            <w:pPr>
              <w:spacing w:after="0" w:line="240" w:lineRule="auto"/>
              <w:jc w:val="center"/>
              <w:rPr>
                <w:rFonts w:ascii="Times New Roman" w:hAnsi="Times New Roman"/>
                <w:sz w:val="20"/>
                <w:szCs w:val="20"/>
                <w:lang w:val="en-US"/>
              </w:rPr>
            </w:pPr>
            <w:r>
              <w:rPr>
                <w:rFonts w:ascii="Times New Roman" w:hAnsi="Times New Roman"/>
                <w:sz w:val="20"/>
                <w:szCs w:val="20"/>
                <w:lang w:val="en-US"/>
              </w:rPr>
              <w:t>91.3142</w:t>
            </w:r>
          </w:p>
        </w:tc>
        <w:tc>
          <w:tcPr>
            <w:tcW w:w="1276" w:type="dxa"/>
            <w:tcBorders>
              <w:top w:val="single" w:sz="4" w:space="0" w:color="auto"/>
              <w:bottom w:val="single" w:sz="4" w:space="0" w:color="auto"/>
              <w:right w:val="single" w:sz="4" w:space="0" w:color="auto"/>
            </w:tcBorders>
            <w:shd w:val="clear" w:color="auto" w:fill="auto"/>
            <w:vAlign w:val="center"/>
          </w:tcPr>
          <w:p w:rsidR="00F966C8" w:rsidRPr="00A07FD6" w:rsidRDefault="004B478F" w:rsidP="00445B25">
            <w:pPr>
              <w:spacing w:after="0" w:line="240" w:lineRule="auto"/>
              <w:jc w:val="center"/>
              <w:rPr>
                <w:rFonts w:ascii="Times New Roman" w:hAnsi="Times New Roman"/>
                <w:sz w:val="20"/>
                <w:szCs w:val="20"/>
              </w:rPr>
            </w:pPr>
            <w:r>
              <w:rPr>
                <w:rFonts w:ascii="Times New Roman" w:hAnsi="Times New Roman"/>
                <w:sz w:val="20"/>
                <w:szCs w:val="20"/>
              </w:rPr>
              <w:t>3 581,931</w:t>
            </w:r>
          </w:p>
        </w:tc>
        <w:tc>
          <w:tcPr>
            <w:tcW w:w="2835" w:type="dxa"/>
            <w:tcBorders>
              <w:top w:val="single" w:sz="4" w:space="0" w:color="auto"/>
              <w:bottom w:val="single" w:sz="4" w:space="0" w:color="auto"/>
              <w:right w:val="single" w:sz="4" w:space="0" w:color="auto"/>
            </w:tcBorders>
            <w:shd w:val="clear" w:color="auto" w:fill="auto"/>
            <w:vAlign w:val="center"/>
          </w:tcPr>
          <w:p w:rsidR="00F966C8" w:rsidRPr="00A07FD6" w:rsidRDefault="00F966C8" w:rsidP="00E610FD">
            <w:pPr>
              <w:spacing w:after="0" w:line="240" w:lineRule="auto"/>
              <w:jc w:val="center"/>
              <w:rPr>
                <w:rFonts w:ascii="Times New Roman" w:hAnsi="Times New Roman"/>
                <w:sz w:val="20"/>
                <w:szCs w:val="20"/>
              </w:rPr>
            </w:pPr>
          </w:p>
        </w:tc>
      </w:tr>
      <w:tr w:rsidR="00F966C8" w:rsidTr="004B478F">
        <w:tblPrEx>
          <w:tblLook w:val="04A0"/>
        </w:tblPrEx>
        <w:trPr>
          <w:trHeight w:val="715"/>
        </w:trPr>
        <w:tc>
          <w:tcPr>
            <w:tcW w:w="708" w:type="dxa"/>
            <w:tcBorders>
              <w:top w:val="single" w:sz="4" w:space="0" w:color="auto"/>
              <w:left w:val="single" w:sz="4" w:space="0" w:color="auto"/>
              <w:bottom w:val="single" w:sz="4" w:space="0" w:color="auto"/>
            </w:tcBorders>
            <w:shd w:val="clear" w:color="auto" w:fill="auto"/>
            <w:vAlign w:val="center"/>
          </w:tcPr>
          <w:p w:rsidR="00F966C8" w:rsidRPr="0024719E" w:rsidRDefault="00F966C8" w:rsidP="00E610FD">
            <w:pPr>
              <w:jc w:val="center"/>
              <w:rPr>
                <w:rFonts w:ascii="Times New Roman" w:hAnsi="Times New Roman"/>
                <w:color w:val="000000"/>
                <w:sz w:val="20"/>
                <w:szCs w:val="20"/>
                <w:lang w:val="en-US"/>
              </w:rPr>
            </w:pPr>
            <w:r>
              <w:rPr>
                <w:rFonts w:ascii="Times New Roman" w:hAnsi="Times New Roman"/>
                <w:color w:val="000000"/>
                <w:sz w:val="20"/>
                <w:szCs w:val="20"/>
                <w:lang w:val="en-US"/>
              </w:rPr>
              <w:t>9</w:t>
            </w:r>
          </w:p>
        </w:tc>
        <w:tc>
          <w:tcPr>
            <w:tcW w:w="38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6C8" w:rsidRPr="00A07FD6" w:rsidRDefault="00F966C8" w:rsidP="004D7A10">
            <w:pPr>
              <w:jc w:val="center"/>
              <w:rPr>
                <w:rFonts w:ascii="Times New Roman" w:hAnsi="Times New Roman"/>
                <w:color w:val="000000"/>
                <w:sz w:val="20"/>
                <w:szCs w:val="20"/>
              </w:rPr>
            </w:pPr>
            <w:r>
              <w:rPr>
                <w:rFonts w:ascii="Times New Roman" w:hAnsi="Times New Roman"/>
                <w:color w:val="000000"/>
                <w:sz w:val="20"/>
                <w:szCs w:val="20"/>
              </w:rPr>
              <w:t xml:space="preserve">Трубопроводы слива конденсата греющего пара из ПВД-К-6 в </w:t>
            </w:r>
            <w:r w:rsidR="004D7A10">
              <w:rPr>
                <w:rFonts w:ascii="Times New Roman" w:hAnsi="Times New Roman"/>
                <w:color w:val="000000"/>
                <w:sz w:val="20"/>
                <w:szCs w:val="20"/>
              </w:rPr>
              <w:t xml:space="preserve">деаэратор </w:t>
            </w:r>
            <w:r>
              <w:rPr>
                <w:rFonts w:ascii="Times New Roman" w:hAnsi="Times New Roman"/>
                <w:color w:val="000000"/>
                <w:sz w:val="20"/>
                <w:szCs w:val="20"/>
              </w:rPr>
              <w:t>и конденсатор</w:t>
            </w:r>
          </w:p>
        </w:tc>
        <w:tc>
          <w:tcPr>
            <w:tcW w:w="1559" w:type="dxa"/>
            <w:tcBorders>
              <w:top w:val="single" w:sz="4" w:space="0" w:color="auto"/>
              <w:bottom w:val="single" w:sz="4" w:space="0" w:color="auto"/>
              <w:right w:val="single" w:sz="4" w:space="0" w:color="auto"/>
            </w:tcBorders>
            <w:shd w:val="clear" w:color="auto" w:fill="auto"/>
            <w:vAlign w:val="center"/>
          </w:tcPr>
          <w:p w:rsidR="00F966C8" w:rsidRDefault="00F966C8" w:rsidP="00E610FD">
            <w:pPr>
              <w:spacing w:after="0" w:line="240" w:lineRule="auto"/>
              <w:jc w:val="center"/>
              <w:rPr>
                <w:rFonts w:ascii="Times New Roman" w:hAnsi="Times New Roman"/>
                <w:sz w:val="20"/>
                <w:szCs w:val="20"/>
                <w:lang w:val="en-US"/>
              </w:rPr>
            </w:pPr>
            <w:r>
              <w:rPr>
                <w:rFonts w:ascii="Times New Roman" w:hAnsi="Times New Roman"/>
                <w:sz w:val="20"/>
                <w:szCs w:val="20"/>
                <w:lang w:val="en-US"/>
              </w:rPr>
              <w:t>91.3145</w:t>
            </w:r>
          </w:p>
        </w:tc>
        <w:tc>
          <w:tcPr>
            <w:tcW w:w="1276" w:type="dxa"/>
            <w:tcBorders>
              <w:top w:val="single" w:sz="4" w:space="0" w:color="auto"/>
              <w:bottom w:val="single" w:sz="4" w:space="0" w:color="auto"/>
              <w:right w:val="single" w:sz="4" w:space="0" w:color="auto"/>
            </w:tcBorders>
            <w:shd w:val="clear" w:color="auto" w:fill="auto"/>
            <w:vAlign w:val="center"/>
          </w:tcPr>
          <w:p w:rsidR="00F966C8" w:rsidRPr="00A07FD6" w:rsidRDefault="004B478F" w:rsidP="00445B25">
            <w:pPr>
              <w:spacing w:after="0" w:line="240" w:lineRule="auto"/>
              <w:jc w:val="center"/>
              <w:rPr>
                <w:rFonts w:ascii="Times New Roman" w:hAnsi="Times New Roman"/>
                <w:sz w:val="20"/>
                <w:szCs w:val="20"/>
              </w:rPr>
            </w:pPr>
            <w:r>
              <w:rPr>
                <w:rFonts w:ascii="Times New Roman" w:hAnsi="Times New Roman"/>
                <w:sz w:val="20"/>
                <w:szCs w:val="20"/>
              </w:rPr>
              <w:t>3 88</w:t>
            </w:r>
            <w:r w:rsidR="00E167C3">
              <w:rPr>
                <w:rFonts w:ascii="Times New Roman" w:hAnsi="Times New Roman"/>
                <w:sz w:val="20"/>
                <w:szCs w:val="20"/>
              </w:rPr>
              <w:t>2</w:t>
            </w:r>
            <w:r>
              <w:rPr>
                <w:rFonts w:ascii="Times New Roman" w:hAnsi="Times New Roman"/>
                <w:sz w:val="20"/>
                <w:szCs w:val="20"/>
              </w:rPr>
              <w:t>,291</w:t>
            </w:r>
          </w:p>
        </w:tc>
        <w:tc>
          <w:tcPr>
            <w:tcW w:w="2835" w:type="dxa"/>
            <w:tcBorders>
              <w:top w:val="single" w:sz="4" w:space="0" w:color="auto"/>
              <w:bottom w:val="single" w:sz="4" w:space="0" w:color="auto"/>
              <w:right w:val="single" w:sz="4" w:space="0" w:color="auto"/>
            </w:tcBorders>
            <w:shd w:val="clear" w:color="auto" w:fill="auto"/>
            <w:vAlign w:val="center"/>
          </w:tcPr>
          <w:p w:rsidR="00F966C8" w:rsidRPr="00A07FD6" w:rsidRDefault="00F966C8" w:rsidP="00E610FD">
            <w:pPr>
              <w:spacing w:after="0" w:line="240" w:lineRule="auto"/>
              <w:jc w:val="center"/>
              <w:rPr>
                <w:rFonts w:ascii="Times New Roman" w:hAnsi="Times New Roman"/>
                <w:sz w:val="20"/>
                <w:szCs w:val="20"/>
              </w:rPr>
            </w:pPr>
          </w:p>
        </w:tc>
      </w:tr>
      <w:tr w:rsidR="00F966C8" w:rsidTr="004B478F">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F966C8" w:rsidRPr="0024719E" w:rsidRDefault="00F966C8" w:rsidP="00E610FD">
            <w:pPr>
              <w:jc w:val="center"/>
              <w:rPr>
                <w:rFonts w:ascii="Times New Roman" w:hAnsi="Times New Roman"/>
                <w:color w:val="000000"/>
                <w:sz w:val="20"/>
                <w:szCs w:val="20"/>
                <w:lang w:val="en-US"/>
              </w:rPr>
            </w:pPr>
            <w:r>
              <w:rPr>
                <w:rFonts w:ascii="Times New Roman" w:hAnsi="Times New Roman"/>
                <w:color w:val="000000"/>
                <w:sz w:val="20"/>
                <w:szCs w:val="20"/>
                <w:lang w:val="en-US"/>
              </w:rPr>
              <w:t>10</w:t>
            </w:r>
          </w:p>
        </w:tc>
        <w:tc>
          <w:tcPr>
            <w:tcW w:w="38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6C8" w:rsidRPr="00A07FD6" w:rsidRDefault="00F966C8" w:rsidP="00E610FD">
            <w:pPr>
              <w:jc w:val="center"/>
              <w:rPr>
                <w:rFonts w:ascii="Times New Roman" w:hAnsi="Times New Roman"/>
                <w:color w:val="000000"/>
                <w:sz w:val="20"/>
                <w:szCs w:val="20"/>
              </w:rPr>
            </w:pPr>
            <w:r>
              <w:rPr>
                <w:rFonts w:ascii="Times New Roman" w:hAnsi="Times New Roman"/>
                <w:color w:val="000000"/>
                <w:sz w:val="20"/>
                <w:szCs w:val="20"/>
              </w:rPr>
              <w:t>Трубопроводы слива конденсата греющего пара из ПНД-5 в ПНД-4 и в конденсатор</w:t>
            </w:r>
          </w:p>
        </w:tc>
        <w:tc>
          <w:tcPr>
            <w:tcW w:w="1559" w:type="dxa"/>
            <w:tcBorders>
              <w:top w:val="single" w:sz="4" w:space="0" w:color="auto"/>
              <w:bottom w:val="single" w:sz="4" w:space="0" w:color="auto"/>
              <w:right w:val="single" w:sz="4" w:space="0" w:color="auto"/>
            </w:tcBorders>
            <w:shd w:val="clear" w:color="auto" w:fill="auto"/>
            <w:vAlign w:val="center"/>
          </w:tcPr>
          <w:p w:rsidR="00F966C8" w:rsidRDefault="00F966C8" w:rsidP="00E610FD">
            <w:pPr>
              <w:spacing w:after="0" w:line="240" w:lineRule="auto"/>
              <w:jc w:val="center"/>
              <w:rPr>
                <w:rFonts w:ascii="Times New Roman" w:hAnsi="Times New Roman"/>
                <w:sz w:val="20"/>
                <w:szCs w:val="20"/>
                <w:lang w:val="en-US"/>
              </w:rPr>
            </w:pPr>
            <w:r>
              <w:rPr>
                <w:rFonts w:ascii="Times New Roman" w:hAnsi="Times New Roman"/>
                <w:sz w:val="20"/>
                <w:szCs w:val="20"/>
                <w:lang w:val="en-US"/>
              </w:rPr>
              <w:t>91.3146</w:t>
            </w:r>
          </w:p>
        </w:tc>
        <w:tc>
          <w:tcPr>
            <w:tcW w:w="1276" w:type="dxa"/>
            <w:tcBorders>
              <w:top w:val="single" w:sz="4" w:space="0" w:color="auto"/>
              <w:bottom w:val="single" w:sz="4" w:space="0" w:color="auto"/>
              <w:right w:val="single" w:sz="4" w:space="0" w:color="auto"/>
            </w:tcBorders>
            <w:shd w:val="clear" w:color="auto" w:fill="auto"/>
            <w:vAlign w:val="center"/>
          </w:tcPr>
          <w:p w:rsidR="00F966C8" w:rsidRPr="00A07FD6" w:rsidRDefault="004B478F" w:rsidP="00445B25">
            <w:pPr>
              <w:spacing w:after="0" w:line="240" w:lineRule="auto"/>
              <w:jc w:val="center"/>
              <w:rPr>
                <w:rFonts w:ascii="Times New Roman" w:hAnsi="Times New Roman"/>
                <w:sz w:val="20"/>
                <w:szCs w:val="20"/>
              </w:rPr>
            </w:pPr>
            <w:r>
              <w:rPr>
                <w:rFonts w:ascii="Times New Roman" w:hAnsi="Times New Roman"/>
                <w:sz w:val="20"/>
                <w:szCs w:val="20"/>
              </w:rPr>
              <w:t>5 194,2355</w:t>
            </w:r>
          </w:p>
        </w:tc>
        <w:tc>
          <w:tcPr>
            <w:tcW w:w="2835" w:type="dxa"/>
            <w:tcBorders>
              <w:top w:val="single" w:sz="4" w:space="0" w:color="auto"/>
              <w:bottom w:val="single" w:sz="4" w:space="0" w:color="auto"/>
              <w:right w:val="single" w:sz="4" w:space="0" w:color="auto"/>
            </w:tcBorders>
            <w:shd w:val="clear" w:color="auto" w:fill="auto"/>
            <w:vAlign w:val="center"/>
          </w:tcPr>
          <w:p w:rsidR="00F966C8" w:rsidRPr="00A07FD6" w:rsidRDefault="00F966C8" w:rsidP="00E610FD">
            <w:pPr>
              <w:spacing w:after="0" w:line="240" w:lineRule="auto"/>
              <w:jc w:val="center"/>
              <w:rPr>
                <w:rFonts w:ascii="Times New Roman" w:hAnsi="Times New Roman"/>
                <w:sz w:val="20"/>
                <w:szCs w:val="20"/>
              </w:rPr>
            </w:pPr>
          </w:p>
        </w:tc>
      </w:tr>
      <w:tr w:rsidR="00F966C8" w:rsidTr="004B478F">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F966C8" w:rsidRPr="0024719E" w:rsidRDefault="00F966C8" w:rsidP="00E610FD">
            <w:pPr>
              <w:jc w:val="center"/>
              <w:rPr>
                <w:rFonts w:ascii="Times New Roman" w:hAnsi="Times New Roman"/>
                <w:color w:val="000000"/>
                <w:sz w:val="20"/>
                <w:szCs w:val="20"/>
                <w:lang w:val="en-US"/>
              </w:rPr>
            </w:pPr>
            <w:r>
              <w:rPr>
                <w:rFonts w:ascii="Times New Roman" w:hAnsi="Times New Roman"/>
                <w:color w:val="000000"/>
                <w:sz w:val="20"/>
                <w:szCs w:val="20"/>
                <w:lang w:val="en-US"/>
              </w:rPr>
              <w:t>11</w:t>
            </w:r>
          </w:p>
        </w:tc>
        <w:tc>
          <w:tcPr>
            <w:tcW w:w="38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6C8" w:rsidRPr="00A07FD6" w:rsidRDefault="00F966C8" w:rsidP="00E610FD">
            <w:pPr>
              <w:jc w:val="center"/>
              <w:rPr>
                <w:rFonts w:ascii="Times New Roman" w:hAnsi="Times New Roman"/>
                <w:color w:val="000000"/>
                <w:sz w:val="20"/>
                <w:szCs w:val="20"/>
              </w:rPr>
            </w:pPr>
            <w:r>
              <w:rPr>
                <w:rFonts w:ascii="Times New Roman" w:hAnsi="Times New Roman"/>
                <w:color w:val="000000"/>
                <w:sz w:val="20"/>
                <w:szCs w:val="20"/>
              </w:rPr>
              <w:t>Трубопроводы впрыска конденсата в ППУ конденсатора</w:t>
            </w:r>
          </w:p>
        </w:tc>
        <w:tc>
          <w:tcPr>
            <w:tcW w:w="1559" w:type="dxa"/>
            <w:tcBorders>
              <w:top w:val="single" w:sz="4" w:space="0" w:color="auto"/>
              <w:bottom w:val="single" w:sz="4" w:space="0" w:color="auto"/>
              <w:right w:val="single" w:sz="4" w:space="0" w:color="auto"/>
            </w:tcBorders>
            <w:shd w:val="clear" w:color="auto" w:fill="auto"/>
            <w:vAlign w:val="center"/>
          </w:tcPr>
          <w:p w:rsidR="00F966C8" w:rsidRDefault="00F966C8" w:rsidP="00E610FD">
            <w:pPr>
              <w:spacing w:after="0" w:line="240" w:lineRule="auto"/>
              <w:jc w:val="center"/>
              <w:rPr>
                <w:rFonts w:ascii="Times New Roman" w:hAnsi="Times New Roman"/>
                <w:sz w:val="20"/>
                <w:szCs w:val="20"/>
                <w:lang w:val="en-US"/>
              </w:rPr>
            </w:pPr>
            <w:r>
              <w:rPr>
                <w:rFonts w:ascii="Times New Roman" w:hAnsi="Times New Roman"/>
                <w:sz w:val="20"/>
                <w:szCs w:val="20"/>
                <w:lang w:val="en-US"/>
              </w:rPr>
              <w:t>91.3147</w:t>
            </w:r>
          </w:p>
        </w:tc>
        <w:tc>
          <w:tcPr>
            <w:tcW w:w="1276" w:type="dxa"/>
            <w:tcBorders>
              <w:top w:val="single" w:sz="4" w:space="0" w:color="auto"/>
              <w:bottom w:val="single" w:sz="4" w:space="0" w:color="auto"/>
              <w:right w:val="single" w:sz="4" w:space="0" w:color="auto"/>
            </w:tcBorders>
            <w:shd w:val="clear" w:color="auto" w:fill="auto"/>
            <w:vAlign w:val="center"/>
          </w:tcPr>
          <w:p w:rsidR="00F966C8" w:rsidRPr="00A07FD6" w:rsidRDefault="004B478F" w:rsidP="00445B25">
            <w:pPr>
              <w:spacing w:after="0" w:line="240" w:lineRule="auto"/>
              <w:jc w:val="center"/>
              <w:rPr>
                <w:rFonts w:ascii="Times New Roman" w:hAnsi="Times New Roman"/>
                <w:sz w:val="20"/>
                <w:szCs w:val="20"/>
              </w:rPr>
            </w:pPr>
            <w:r>
              <w:rPr>
                <w:rFonts w:ascii="Times New Roman" w:hAnsi="Times New Roman"/>
                <w:sz w:val="20"/>
                <w:szCs w:val="20"/>
              </w:rPr>
              <w:t>7 847,0828</w:t>
            </w:r>
          </w:p>
        </w:tc>
        <w:tc>
          <w:tcPr>
            <w:tcW w:w="2835" w:type="dxa"/>
            <w:tcBorders>
              <w:top w:val="single" w:sz="4" w:space="0" w:color="auto"/>
              <w:bottom w:val="single" w:sz="4" w:space="0" w:color="auto"/>
              <w:right w:val="single" w:sz="4" w:space="0" w:color="auto"/>
            </w:tcBorders>
            <w:shd w:val="clear" w:color="auto" w:fill="auto"/>
            <w:vAlign w:val="center"/>
          </w:tcPr>
          <w:p w:rsidR="00F966C8" w:rsidRPr="00A07FD6" w:rsidRDefault="00F966C8" w:rsidP="00E610FD">
            <w:pPr>
              <w:spacing w:after="0" w:line="240" w:lineRule="auto"/>
              <w:jc w:val="center"/>
              <w:rPr>
                <w:rFonts w:ascii="Times New Roman" w:hAnsi="Times New Roman"/>
                <w:sz w:val="20"/>
                <w:szCs w:val="20"/>
              </w:rPr>
            </w:pPr>
          </w:p>
        </w:tc>
      </w:tr>
      <w:tr w:rsidR="00F966C8" w:rsidTr="004B478F">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F966C8" w:rsidRPr="0024719E" w:rsidRDefault="00F966C8" w:rsidP="00E610FD">
            <w:pPr>
              <w:jc w:val="center"/>
              <w:rPr>
                <w:rFonts w:ascii="Times New Roman" w:hAnsi="Times New Roman"/>
                <w:color w:val="000000"/>
                <w:sz w:val="20"/>
                <w:szCs w:val="20"/>
                <w:lang w:val="en-US"/>
              </w:rPr>
            </w:pPr>
            <w:r>
              <w:rPr>
                <w:rFonts w:ascii="Times New Roman" w:hAnsi="Times New Roman"/>
                <w:color w:val="000000"/>
                <w:sz w:val="20"/>
                <w:szCs w:val="20"/>
                <w:lang w:val="en-US"/>
              </w:rPr>
              <w:t>12</w:t>
            </w:r>
          </w:p>
        </w:tc>
        <w:tc>
          <w:tcPr>
            <w:tcW w:w="38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66C8" w:rsidRPr="00A07FD6" w:rsidRDefault="00F966C8" w:rsidP="004D7A10">
            <w:pPr>
              <w:jc w:val="center"/>
              <w:rPr>
                <w:rFonts w:ascii="Times New Roman" w:hAnsi="Times New Roman"/>
                <w:color w:val="000000"/>
                <w:sz w:val="20"/>
                <w:szCs w:val="20"/>
              </w:rPr>
            </w:pPr>
            <w:r>
              <w:rPr>
                <w:rFonts w:ascii="Times New Roman" w:hAnsi="Times New Roman"/>
                <w:color w:val="000000"/>
                <w:sz w:val="20"/>
                <w:szCs w:val="20"/>
              </w:rPr>
              <w:t xml:space="preserve">Трубопроводы слива конденсата греющего пара СПП в  конденсатор и </w:t>
            </w:r>
            <w:r w:rsidR="004D7A10">
              <w:rPr>
                <w:rFonts w:ascii="Times New Roman" w:hAnsi="Times New Roman"/>
                <w:color w:val="000000"/>
                <w:sz w:val="20"/>
                <w:szCs w:val="20"/>
              </w:rPr>
              <w:t>деаэратор</w:t>
            </w:r>
          </w:p>
        </w:tc>
        <w:tc>
          <w:tcPr>
            <w:tcW w:w="1559" w:type="dxa"/>
            <w:tcBorders>
              <w:top w:val="single" w:sz="4" w:space="0" w:color="auto"/>
              <w:bottom w:val="single" w:sz="4" w:space="0" w:color="auto"/>
              <w:right w:val="single" w:sz="4" w:space="0" w:color="auto"/>
            </w:tcBorders>
            <w:shd w:val="clear" w:color="auto" w:fill="auto"/>
            <w:vAlign w:val="center"/>
          </w:tcPr>
          <w:p w:rsidR="00F966C8" w:rsidRDefault="00F966C8" w:rsidP="00E610FD">
            <w:pPr>
              <w:spacing w:after="0" w:line="240" w:lineRule="auto"/>
              <w:jc w:val="center"/>
              <w:rPr>
                <w:rFonts w:ascii="Times New Roman" w:hAnsi="Times New Roman"/>
                <w:sz w:val="20"/>
                <w:szCs w:val="20"/>
                <w:lang w:val="en-US"/>
              </w:rPr>
            </w:pPr>
            <w:r>
              <w:rPr>
                <w:rFonts w:ascii="Times New Roman" w:hAnsi="Times New Roman"/>
                <w:sz w:val="20"/>
                <w:szCs w:val="20"/>
                <w:lang w:val="en-US"/>
              </w:rPr>
              <w:t>91.3148</w:t>
            </w:r>
          </w:p>
        </w:tc>
        <w:tc>
          <w:tcPr>
            <w:tcW w:w="1276" w:type="dxa"/>
            <w:tcBorders>
              <w:top w:val="single" w:sz="4" w:space="0" w:color="auto"/>
              <w:bottom w:val="single" w:sz="4" w:space="0" w:color="auto"/>
              <w:right w:val="single" w:sz="4" w:space="0" w:color="auto"/>
            </w:tcBorders>
            <w:shd w:val="clear" w:color="auto" w:fill="auto"/>
            <w:vAlign w:val="center"/>
          </w:tcPr>
          <w:p w:rsidR="00F966C8" w:rsidRPr="00A07FD6" w:rsidRDefault="004B478F" w:rsidP="00445B25">
            <w:pPr>
              <w:spacing w:after="0" w:line="240" w:lineRule="auto"/>
              <w:jc w:val="center"/>
              <w:rPr>
                <w:rFonts w:ascii="Times New Roman" w:hAnsi="Times New Roman"/>
                <w:sz w:val="20"/>
                <w:szCs w:val="20"/>
              </w:rPr>
            </w:pPr>
            <w:r>
              <w:rPr>
                <w:rFonts w:ascii="Times New Roman" w:hAnsi="Times New Roman"/>
                <w:sz w:val="20"/>
                <w:szCs w:val="20"/>
              </w:rPr>
              <w:t>11 111,9822</w:t>
            </w:r>
          </w:p>
        </w:tc>
        <w:tc>
          <w:tcPr>
            <w:tcW w:w="2835" w:type="dxa"/>
            <w:tcBorders>
              <w:top w:val="single" w:sz="4" w:space="0" w:color="auto"/>
              <w:bottom w:val="single" w:sz="4" w:space="0" w:color="auto"/>
              <w:right w:val="single" w:sz="4" w:space="0" w:color="auto"/>
            </w:tcBorders>
            <w:shd w:val="clear" w:color="auto" w:fill="auto"/>
            <w:vAlign w:val="center"/>
          </w:tcPr>
          <w:p w:rsidR="00F966C8" w:rsidRPr="00A07FD6" w:rsidRDefault="00F966C8" w:rsidP="00E610FD">
            <w:pPr>
              <w:spacing w:after="0" w:line="240" w:lineRule="auto"/>
              <w:jc w:val="center"/>
              <w:rPr>
                <w:rFonts w:ascii="Times New Roman" w:hAnsi="Times New Roman"/>
                <w:sz w:val="20"/>
                <w:szCs w:val="20"/>
              </w:rPr>
            </w:pPr>
          </w:p>
        </w:tc>
      </w:tr>
      <w:tr w:rsidR="00A07EA5" w:rsidTr="00A07EA5">
        <w:tblPrEx>
          <w:tblLook w:val="04A0"/>
        </w:tblPrEx>
        <w:trPr>
          <w:trHeight w:val="300"/>
        </w:trPr>
        <w:tc>
          <w:tcPr>
            <w:tcW w:w="737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7EA5" w:rsidRDefault="00A07EA5" w:rsidP="00A07EA5">
            <w:pPr>
              <w:spacing w:after="0" w:line="240" w:lineRule="auto"/>
              <w:jc w:val="right"/>
              <w:rPr>
                <w:rFonts w:ascii="Times New Roman" w:hAnsi="Times New Roman"/>
                <w:sz w:val="20"/>
                <w:szCs w:val="20"/>
              </w:rPr>
            </w:pPr>
            <w:r>
              <w:rPr>
                <w:rFonts w:ascii="Times New Roman" w:hAnsi="Times New Roman"/>
                <w:sz w:val="20"/>
                <w:szCs w:val="20"/>
              </w:rPr>
              <w:t xml:space="preserve">Удельная стоимость 1 </w:t>
            </w:r>
            <w:proofErr w:type="spellStart"/>
            <w:r>
              <w:rPr>
                <w:rFonts w:ascii="Times New Roman" w:hAnsi="Times New Roman"/>
                <w:sz w:val="20"/>
                <w:szCs w:val="20"/>
              </w:rPr>
              <w:t>тн</w:t>
            </w:r>
            <w:proofErr w:type="spellEnd"/>
            <w:r>
              <w:rPr>
                <w:rFonts w:ascii="Times New Roman" w:hAnsi="Times New Roman"/>
                <w:sz w:val="20"/>
                <w:szCs w:val="20"/>
              </w:rPr>
              <w:t>, руб., с НДС:</w:t>
            </w:r>
          </w:p>
        </w:tc>
        <w:tc>
          <w:tcPr>
            <w:tcW w:w="2835" w:type="dxa"/>
            <w:tcBorders>
              <w:top w:val="single" w:sz="4" w:space="0" w:color="auto"/>
              <w:bottom w:val="single" w:sz="4" w:space="0" w:color="auto"/>
              <w:right w:val="single" w:sz="4" w:space="0" w:color="auto"/>
            </w:tcBorders>
            <w:shd w:val="clear" w:color="auto" w:fill="auto"/>
            <w:vAlign w:val="center"/>
          </w:tcPr>
          <w:p w:rsidR="00A07EA5" w:rsidRPr="00A07FD6" w:rsidRDefault="00A07EA5" w:rsidP="00E610FD">
            <w:pPr>
              <w:spacing w:after="0" w:line="240" w:lineRule="auto"/>
              <w:jc w:val="center"/>
              <w:rPr>
                <w:rFonts w:ascii="Times New Roman" w:hAnsi="Times New Roman"/>
                <w:sz w:val="20"/>
                <w:szCs w:val="20"/>
              </w:rPr>
            </w:pPr>
          </w:p>
        </w:tc>
      </w:tr>
      <w:tr w:rsidR="00F966C8" w:rsidTr="00445B25">
        <w:tblPrEx>
          <w:tblLook w:val="04A0"/>
        </w:tblPrEx>
        <w:trPr>
          <w:trHeight w:val="300"/>
        </w:trPr>
        <w:tc>
          <w:tcPr>
            <w:tcW w:w="737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966C8" w:rsidRDefault="00F966C8" w:rsidP="00F966C8">
            <w:pPr>
              <w:spacing w:after="0" w:line="240" w:lineRule="auto"/>
              <w:jc w:val="right"/>
              <w:rPr>
                <w:rFonts w:ascii="Times New Roman" w:hAnsi="Times New Roman"/>
                <w:sz w:val="20"/>
                <w:szCs w:val="20"/>
              </w:rPr>
            </w:pPr>
            <w:r>
              <w:rPr>
                <w:rFonts w:ascii="Times New Roman" w:hAnsi="Times New Roman"/>
                <w:sz w:val="20"/>
                <w:szCs w:val="20"/>
              </w:rPr>
              <w:t>Итого</w:t>
            </w:r>
            <w:r w:rsidR="00A07EA5">
              <w:rPr>
                <w:rFonts w:ascii="Times New Roman" w:hAnsi="Times New Roman"/>
                <w:sz w:val="20"/>
                <w:szCs w:val="20"/>
              </w:rPr>
              <w:t xml:space="preserve"> руб.</w:t>
            </w:r>
            <w:r>
              <w:rPr>
                <w:rFonts w:ascii="Times New Roman" w:hAnsi="Times New Roman"/>
                <w:sz w:val="20"/>
                <w:szCs w:val="20"/>
              </w:rPr>
              <w:t>:</w:t>
            </w:r>
          </w:p>
        </w:tc>
        <w:tc>
          <w:tcPr>
            <w:tcW w:w="2835" w:type="dxa"/>
            <w:tcBorders>
              <w:top w:val="single" w:sz="4" w:space="0" w:color="auto"/>
              <w:bottom w:val="single" w:sz="4" w:space="0" w:color="auto"/>
              <w:right w:val="single" w:sz="4" w:space="0" w:color="auto"/>
            </w:tcBorders>
            <w:shd w:val="clear" w:color="auto" w:fill="auto"/>
            <w:vAlign w:val="center"/>
          </w:tcPr>
          <w:p w:rsidR="00F966C8" w:rsidRPr="00A07FD6" w:rsidRDefault="00F966C8" w:rsidP="00E610FD">
            <w:pPr>
              <w:spacing w:after="0" w:line="240" w:lineRule="auto"/>
              <w:jc w:val="center"/>
              <w:rPr>
                <w:rFonts w:ascii="Times New Roman" w:hAnsi="Times New Roman"/>
                <w:sz w:val="20"/>
                <w:szCs w:val="20"/>
              </w:rPr>
            </w:pPr>
          </w:p>
        </w:tc>
      </w:tr>
      <w:tr w:rsidR="00F966C8" w:rsidTr="00445B25">
        <w:tblPrEx>
          <w:tblLook w:val="04A0"/>
        </w:tblPrEx>
        <w:trPr>
          <w:trHeight w:val="300"/>
        </w:trPr>
        <w:tc>
          <w:tcPr>
            <w:tcW w:w="737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966C8" w:rsidRDefault="00F966C8" w:rsidP="00A07EA5">
            <w:pPr>
              <w:spacing w:after="0" w:line="240" w:lineRule="auto"/>
              <w:jc w:val="right"/>
              <w:rPr>
                <w:rFonts w:ascii="Times New Roman" w:hAnsi="Times New Roman"/>
                <w:sz w:val="20"/>
                <w:szCs w:val="20"/>
              </w:rPr>
            </w:pPr>
            <w:r>
              <w:rPr>
                <w:rFonts w:ascii="Times New Roman" w:hAnsi="Times New Roman"/>
                <w:sz w:val="20"/>
                <w:szCs w:val="20"/>
              </w:rPr>
              <w:lastRenderedPageBreak/>
              <w:t>В том числе НДС</w:t>
            </w:r>
            <w:r w:rsidR="00A07EA5">
              <w:rPr>
                <w:rFonts w:ascii="Times New Roman" w:hAnsi="Times New Roman"/>
                <w:sz w:val="20"/>
                <w:szCs w:val="20"/>
              </w:rPr>
              <w:t>(18%), руб.</w:t>
            </w:r>
            <w:r>
              <w:rPr>
                <w:rFonts w:ascii="Times New Roman" w:hAnsi="Times New Roman"/>
                <w:sz w:val="20"/>
                <w:szCs w:val="20"/>
              </w:rPr>
              <w:t>:</w:t>
            </w:r>
          </w:p>
        </w:tc>
        <w:tc>
          <w:tcPr>
            <w:tcW w:w="2835" w:type="dxa"/>
            <w:tcBorders>
              <w:top w:val="single" w:sz="4" w:space="0" w:color="auto"/>
              <w:bottom w:val="single" w:sz="4" w:space="0" w:color="auto"/>
              <w:right w:val="single" w:sz="4" w:space="0" w:color="auto"/>
            </w:tcBorders>
            <w:shd w:val="clear" w:color="auto" w:fill="auto"/>
            <w:vAlign w:val="center"/>
          </w:tcPr>
          <w:p w:rsidR="00F966C8" w:rsidRPr="00A07FD6" w:rsidRDefault="00F966C8" w:rsidP="00E610FD">
            <w:pPr>
              <w:spacing w:after="0" w:line="240" w:lineRule="auto"/>
              <w:jc w:val="center"/>
              <w:rPr>
                <w:rFonts w:ascii="Times New Roman" w:hAnsi="Times New Roman"/>
                <w:sz w:val="20"/>
                <w:szCs w:val="20"/>
              </w:rPr>
            </w:pPr>
          </w:p>
        </w:tc>
      </w:tr>
    </w:tbl>
    <w:p w:rsidR="008C41E4" w:rsidRDefault="00F966C8" w:rsidP="00BC78C1">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вес указан </w:t>
      </w:r>
      <w:proofErr w:type="spellStart"/>
      <w:r>
        <w:rPr>
          <w:rFonts w:ascii="Times New Roman" w:hAnsi="Times New Roman"/>
          <w:sz w:val="24"/>
          <w:szCs w:val="24"/>
          <w:lang w:eastAsia="ru-RU"/>
        </w:rPr>
        <w:t>справочно</w:t>
      </w:r>
      <w:proofErr w:type="spellEnd"/>
      <w:r>
        <w:rPr>
          <w:rFonts w:ascii="Times New Roman" w:hAnsi="Times New Roman"/>
          <w:sz w:val="24"/>
          <w:szCs w:val="24"/>
          <w:lang w:eastAsia="ru-RU"/>
        </w:rPr>
        <w:t>.</w:t>
      </w:r>
      <w:r w:rsidR="00A07EA5" w:rsidRPr="00A07EA5">
        <w:rPr>
          <w:rFonts w:ascii="Times New Roman" w:hAnsi="Times New Roman"/>
          <w:color w:val="000000"/>
          <w:sz w:val="24"/>
          <w:szCs w:val="24"/>
          <w:lang w:eastAsia="ru-RU"/>
        </w:rPr>
        <w:t xml:space="preserve"> </w:t>
      </w:r>
      <w:r w:rsidR="00A07EA5" w:rsidRPr="00A07EA5">
        <w:rPr>
          <w:rFonts w:ascii="Times New Roman" w:hAnsi="Times New Roman"/>
          <w:sz w:val="24"/>
          <w:szCs w:val="24"/>
          <w:lang w:eastAsia="ru-RU"/>
        </w:rPr>
        <w:t xml:space="preserve">Изменение весовых характеристик возможно только со стороны разработчика конструкторской документации, в этом случае увеличение цены договора будет происходить исходя из удельной стоимости 1 </w:t>
      </w:r>
      <w:proofErr w:type="spellStart"/>
      <w:r w:rsidR="00A07EA5" w:rsidRPr="00A07EA5">
        <w:rPr>
          <w:rFonts w:ascii="Times New Roman" w:hAnsi="Times New Roman"/>
          <w:sz w:val="24"/>
          <w:szCs w:val="24"/>
          <w:lang w:eastAsia="ru-RU"/>
        </w:rPr>
        <w:t>тн</w:t>
      </w:r>
      <w:proofErr w:type="spellEnd"/>
      <w:r w:rsidR="00A07EA5" w:rsidRPr="00A07EA5">
        <w:rPr>
          <w:rFonts w:ascii="Times New Roman" w:hAnsi="Times New Roman"/>
          <w:sz w:val="24"/>
          <w:szCs w:val="24"/>
          <w:lang w:eastAsia="ru-RU"/>
        </w:rPr>
        <w:t xml:space="preserve"> трубопроводов.</w:t>
      </w:r>
    </w:p>
    <w:p w:rsidR="008C41E4" w:rsidRDefault="008C41E4" w:rsidP="00BC78C1">
      <w:pPr>
        <w:autoSpaceDE w:val="0"/>
        <w:autoSpaceDN w:val="0"/>
        <w:adjustRightInd w:val="0"/>
        <w:spacing w:after="0" w:line="240" w:lineRule="auto"/>
        <w:jc w:val="both"/>
        <w:rPr>
          <w:rFonts w:ascii="Times New Roman" w:hAnsi="Times New Roman"/>
          <w:sz w:val="24"/>
          <w:szCs w:val="24"/>
          <w:lang w:eastAsia="ru-RU"/>
        </w:rPr>
      </w:pPr>
    </w:p>
    <w:p w:rsidR="00E45532" w:rsidRDefault="00E45532" w:rsidP="00293DE8">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2. </w:t>
      </w:r>
      <w:r w:rsidRPr="00E45532">
        <w:rPr>
          <w:rFonts w:ascii="Times New Roman" w:hAnsi="Times New Roman"/>
          <w:sz w:val="24"/>
          <w:szCs w:val="24"/>
          <w:lang w:eastAsia="ru-RU"/>
        </w:rPr>
        <w:t xml:space="preserve">Общая стоимость </w:t>
      </w:r>
      <w:r w:rsidR="000C5F79">
        <w:rPr>
          <w:rFonts w:ascii="Times New Roman" w:hAnsi="Times New Roman"/>
          <w:sz w:val="24"/>
          <w:szCs w:val="24"/>
          <w:lang w:eastAsia="ru-RU"/>
        </w:rPr>
        <w:t>Продукции</w:t>
      </w:r>
      <w:r w:rsidRPr="00E45532">
        <w:rPr>
          <w:rFonts w:ascii="Times New Roman" w:hAnsi="Times New Roman"/>
          <w:sz w:val="24"/>
          <w:szCs w:val="24"/>
          <w:lang w:eastAsia="ru-RU"/>
        </w:rPr>
        <w:t xml:space="preserve"> составляет  </w:t>
      </w:r>
      <w:r>
        <w:rPr>
          <w:rFonts w:ascii="Times New Roman" w:hAnsi="Times New Roman"/>
          <w:sz w:val="24"/>
          <w:szCs w:val="24"/>
          <w:lang w:eastAsia="ru-RU"/>
        </w:rPr>
        <w:t>___________</w:t>
      </w:r>
      <w:r w:rsidRPr="00E45532">
        <w:rPr>
          <w:rFonts w:ascii="Times New Roman" w:hAnsi="Times New Roman"/>
          <w:sz w:val="24"/>
          <w:szCs w:val="24"/>
          <w:lang w:eastAsia="ru-RU"/>
        </w:rPr>
        <w:t xml:space="preserve"> ( </w:t>
      </w:r>
      <w:r>
        <w:rPr>
          <w:rFonts w:ascii="Times New Roman" w:hAnsi="Times New Roman"/>
          <w:sz w:val="24"/>
          <w:szCs w:val="24"/>
          <w:lang w:eastAsia="ru-RU"/>
        </w:rPr>
        <w:t>___________</w:t>
      </w:r>
      <w:r w:rsidRPr="00E45532">
        <w:rPr>
          <w:rFonts w:ascii="Times New Roman" w:hAnsi="Times New Roman"/>
          <w:sz w:val="24"/>
          <w:szCs w:val="24"/>
          <w:lang w:eastAsia="ru-RU"/>
        </w:rPr>
        <w:t xml:space="preserve">) руб.   00 коп., </w:t>
      </w:r>
      <w:r>
        <w:rPr>
          <w:rFonts w:ascii="Times New Roman" w:hAnsi="Times New Roman"/>
          <w:sz w:val="24"/>
          <w:szCs w:val="24"/>
          <w:lang w:eastAsia="ru-RU"/>
        </w:rPr>
        <w:t xml:space="preserve">в том числе  </w:t>
      </w:r>
      <w:r w:rsidRPr="00E45532">
        <w:rPr>
          <w:rFonts w:ascii="Times New Roman" w:hAnsi="Times New Roman"/>
          <w:sz w:val="24"/>
          <w:szCs w:val="24"/>
          <w:lang w:eastAsia="ru-RU"/>
        </w:rPr>
        <w:t xml:space="preserve">НДС </w:t>
      </w:r>
      <w:r>
        <w:rPr>
          <w:rFonts w:ascii="Times New Roman" w:hAnsi="Times New Roman"/>
          <w:sz w:val="24"/>
          <w:szCs w:val="24"/>
          <w:lang w:eastAsia="ru-RU"/>
        </w:rPr>
        <w:t>18 % ___________</w:t>
      </w:r>
      <w:r w:rsidRPr="00E45532">
        <w:rPr>
          <w:rFonts w:ascii="Times New Roman" w:hAnsi="Times New Roman"/>
          <w:sz w:val="24"/>
          <w:szCs w:val="24"/>
          <w:lang w:eastAsia="ru-RU"/>
        </w:rPr>
        <w:t xml:space="preserve"> </w:t>
      </w:r>
      <w:proofErr w:type="gramStart"/>
      <w:r w:rsidRPr="00E45532">
        <w:rPr>
          <w:rFonts w:ascii="Times New Roman" w:hAnsi="Times New Roman"/>
          <w:sz w:val="24"/>
          <w:szCs w:val="24"/>
          <w:lang w:eastAsia="ru-RU"/>
        </w:rPr>
        <w:t xml:space="preserve">( </w:t>
      </w:r>
      <w:proofErr w:type="gramEnd"/>
      <w:r>
        <w:rPr>
          <w:rFonts w:ascii="Times New Roman" w:hAnsi="Times New Roman"/>
          <w:sz w:val="24"/>
          <w:szCs w:val="24"/>
          <w:lang w:eastAsia="ru-RU"/>
        </w:rPr>
        <w:t>___________</w:t>
      </w:r>
      <w:r w:rsidRPr="00E45532">
        <w:rPr>
          <w:rFonts w:ascii="Times New Roman" w:hAnsi="Times New Roman"/>
          <w:sz w:val="24"/>
          <w:szCs w:val="24"/>
          <w:lang w:eastAsia="ru-RU"/>
        </w:rPr>
        <w:t>) руб.   00 коп.</w:t>
      </w:r>
    </w:p>
    <w:p w:rsidR="00A07EA5" w:rsidRDefault="00A07EA5" w:rsidP="00293DE8">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Удельная стоимость 1 </w:t>
      </w:r>
      <w:proofErr w:type="spellStart"/>
      <w:r>
        <w:rPr>
          <w:rFonts w:ascii="Times New Roman" w:hAnsi="Times New Roman"/>
          <w:sz w:val="24"/>
          <w:szCs w:val="24"/>
          <w:lang w:eastAsia="ru-RU"/>
        </w:rPr>
        <w:t>тн</w:t>
      </w:r>
      <w:proofErr w:type="spellEnd"/>
      <w:r>
        <w:rPr>
          <w:rFonts w:ascii="Times New Roman" w:hAnsi="Times New Roman"/>
          <w:sz w:val="24"/>
          <w:szCs w:val="24"/>
          <w:lang w:eastAsia="ru-RU"/>
        </w:rPr>
        <w:t xml:space="preserve"> Продукции </w:t>
      </w:r>
      <w:r w:rsidRPr="00E45532">
        <w:rPr>
          <w:rFonts w:ascii="Times New Roman" w:hAnsi="Times New Roman"/>
          <w:sz w:val="24"/>
          <w:szCs w:val="24"/>
          <w:lang w:eastAsia="ru-RU"/>
        </w:rPr>
        <w:t xml:space="preserve">составляет  </w:t>
      </w:r>
      <w:r>
        <w:rPr>
          <w:rFonts w:ascii="Times New Roman" w:hAnsi="Times New Roman"/>
          <w:sz w:val="24"/>
          <w:szCs w:val="24"/>
          <w:lang w:eastAsia="ru-RU"/>
        </w:rPr>
        <w:t>___________</w:t>
      </w:r>
      <w:r w:rsidRPr="00E45532">
        <w:rPr>
          <w:rFonts w:ascii="Times New Roman" w:hAnsi="Times New Roman"/>
          <w:sz w:val="24"/>
          <w:szCs w:val="24"/>
          <w:lang w:eastAsia="ru-RU"/>
        </w:rPr>
        <w:t xml:space="preserve"> ( </w:t>
      </w:r>
      <w:r>
        <w:rPr>
          <w:rFonts w:ascii="Times New Roman" w:hAnsi="Times New Roman"/>
          <w:sz w:val="24"/>
          <w:szCs w:val="24"/>
          <w:lang w:eastAsia="ru-RU"/>
        </w:rPr>
        <w:t>___________</w:t>
      </w:r>
      <w:r w:rsidRPr="00E45532">
        <w:rPr>
          <w:rFonts w:ascii="Times New Roman" w:hAnsi="Times New Roman"/>
          <w:sz w:val="24"/>
          <w:szCs w:val="24"/>
          <w:lang w:eastAsia="ru-RU"/>
        </w:rPr>
        <w:t xml:space="preserve">) руб.   00 коп., </w:t>
      </w:r>
      <w:r>
        <w:rPr>
          <w:rFonts w:ascii="Times New Roman" w:hAnsi="Times New Roman"/>
          <w:sz w:val="24"/>
          <w:szCs w:val="24"/>
          <w:lang w:eastAsia="ru-RU"/>
        </w:rPr>
        <w:t xml:space="preserve">в том числе  </w:t>
      </w:r>
      <w:r w:rsidRPr="00E45532">
        <w:rPr>
          <w:rFonts w:ascii="Times New Roman" w:hAnsi="Times New Roman"/>
          <w:sz w:val="24"/>
          <w:szCs w:val="24"/>
          <w:lang w:eastAsia="ru-RU"/>
        </w:rPr>
        <w:t xml:space="preserve">НДС </w:t>
      </w:r>
      <w:r>
        <w:rPr>
          <w:rFonts w:ascii="Times New Roman" w:hAnsi="Times New Roman"/>
          <w:sz w:val="24"/>
          <w:szCs w:val="24"/>
          <w:lang w:eastAsia="ru-RU"/>
        </w:rPr>
        <w:t>18 % ___________</w:t>
      </w:r>
      <w:r w:rsidRPr="00E45532">
        <w:rPr>
          <w:rFonts w:ascii="Times New Roman" w:hAnsi="Times New Roman"/>
          <w:sz w:val="24"/>
          <w:szCs w:val="24"/>
          <w:lang w:eastAsia="ru-RU"/>
        </w:rPr>
        <w:t xml:space="preserve"> </w:t>
      </w:r>
      <w:proofErr w:type="gramStart"/>
      <w:r w:rsidRPr="00E45532">
        <w:rPr>
          <w:rFonts w:ascii="Times New Roman" w:hAnsi="Times New Roman"/>
          <w:sz w:val="24"/>
          <w:szCs w:val="24"/>
          <w:lang w:eastAsia="ru-RU"/>
        </w:rPr>
        <w:t xml:space="preserve">( </w:t>
      </w:r>
      <w:proofErr w:type="gramEnd"/>
      <w:r>
        <w:rPr>
          <w:rFonts w:ascii="Times New Roman" w:hAnsi="Times New Roman"/>
          <w:sz w:val="24"/>
          <w:szCs w:val="24"/>
          <w:lang w:eastAsia="ru-RU"/>
        </w:rPr>
        <w:t>___________</w:t>
      </w:r>
      <w:r w:rsidRPr="00E45532">
        <w:rPr>
          <w:rFonts w:ascii="Times New Roman" w:hAnsi="Times New Roman"/>
          <w:sz w:val="24"/>
          <w:szCs w:val="24"/>
          <w:lang w:eastAsia="ru-RU"/>
        </w:rPr>
        <w:t>) руб.   00 коп.</w:t>
      </w:r>
    </w:p>
    <w:p w:rsidR="00074C17" w:rsidRDefault="00F966C8" w:rsidP="00074C17">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3. С</w:t>
      </w:r>
      <w:r w:rsidR="00E45532">
        <w:rPr>
          <w:rFonts w:ascii="Times New Roman" w:hAnsi="Times New Roman"/>
          <w:sz w:val="24"/>
          <w:szCs w:val="24"/>
          <w:lang w:eastAsia="ru-RU"/>
        </w:rPr>
        <w:t xml:space="preserve">тоимость </w:t>
      </w:r>
      <w:r w:rsidR="000C5F79">
        <w:rPr>
          <w:rFonts w:ascii="Times New Roman" w:hAnsi="Times New Roman"/>
          <w:sz w:val="24"/>
          <w:szCs w:val="24"/>
          <w:lang w:eastAsia="ru-RU"/>
        </w:rPr>
        <w:t>Продукции</w:t>
      </w:r>
      <w:r w:rsidR="00E45532">
        <w:rPr>
          <w:rFonts w:ascii="Times New Roman" w:hAnsi="Times New Roman"/>
          <w:sz w:val="24"/>
          <w:szCs w:val="24"/>
          <w:lang w:eastAsia="ru-RU"/>
        </w:rPr>
        <w:t xml:space="preserve"> включены все расходы Поставщика связанные </w:t>
      </w:r>
      <w:proofErr w:type="gramStart"/>
      <w:r w:rsidR="00E45532">
        <w:rPr>
          <w:rFonts w:ascii="Times New Roman" w:hAnsi="Times New Roman"/>
          <w:sz w:val="24"/>
          <w:szCs w:val="24"/>
          <w:lang w:eastAsia="ru-RU"/>
        </w:rPr>
        <w:t>с</w:t>
      </w:r>
      <w:proofErr w:type="gramEnd"/>
      <w:r w:rsidR="00074C17">
        <w:rPr>
          <w:rFonts w:ascii="Times New Roman" w:hAnsi="Times New Roman"/>
          <w:sz w:val="24"/>
          <w:szCs w:val="24"/>
          <w:lang w:eastAsia="ru-RU"/>
        </w:rPr>
        <w:t>:</w:t>
      </w:r>
    </w:p>
    <w:p w:rsidR="00074C17" w:rsidRPr="00074C17" w:rsidRDefault="00E45532" w:rsidP="00074C17">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 </w:t>
      </w:r>
      <w:r w:rsidR="00074C17" w:rsidRPr="00074C17">
        <w:rPr>
          <w:rFonts w:ascii="Times New Roman" w:hAnsi="Times New Roman"/>
          <w:sz w:val="24"/>
          <w:szCs w:val="24"/>
          <w:lang w:eastAsia="ru-RU"/>
        </w:rPr>
        <w:t>-разработкой и согласованием планов качества;</w:t>
      </w:r>
    </w:p>
    <w:p w:rsidR="00074C17" w:rsidRPr="00074C17" w:rsidRDefault="00074C17" w:rsidP="00074C17">
      <w:pPr>
        <w:autoSpaceDE w:val="0"/>
        <w:autoSpaceDN w:val="0"/>
        <w:adjustRightInd w:val="0"/>
        <w:spacing w:after="0" w:line="240" w:lineRule="auto"/>
        <w:ind w:firstLine="567"/>
        <w:jc w:val="both"/>
        <w:rPr>
          <w:rFonts w:ascii="Times New Roman" w:hAnsi="Times New Roman"/>
          <w:sz w:val="24"/>
          <w:szCs w:val="24"/>
          <w:lang w:eastAsia="ru-RU"/>
        </w:rPr>
      </w:pPr>
      <w:r w:rsidRPr="00074C17">
        <w:rPr>
          <w:rFonts w:ascii="Times New Roman" w:hAnsi="Times New Roman"/>
          <w:sz w:val="24"/>
          <w:szCs w:val="24"/>
          <w:lang w:eastAsia="ru-RU"/>
        </w:rPr>
        <w:t>- закупкой основных материалов для изготовления;</w:t>
      </w:r>
    </w:p>
    <w:p w:rsidR="00074C17" w:rsidRPr="00074C17" w:rsidRDefault="00074C17" w:rsidP="00074C17">
      <w:pPr>
        <w:autoSpaceDE w:val="0"/>
        <w:autoSpaceDN w:val="0"/>
        <w:adjustRightInd w:val="0"/>
        <w:spacing w:after="0" w:line="240" w:lineRule="auto"/>
        <w:ind w:firstLine="567"/>
        <w:jc w:val="both"/>
        <w:rPr>
          <w:rFonts w:ascii="Times New Roman" w:hAnsi="Times New Roman"/>
          <w:sz w:val="24"/>
          <w:szCs w:val="24"/>
          <w:lang w:eastAsia="ru-RU"/>
        </w:rPr>
      </w:pPr>
      <w:r w:rsidRPr="00074C17">
        <w:rPr>
          <w:rFonts w:ascii="Times New Roman" w:hAnsi="Times New Roman"/>
          <w:sz w:val="24"/>
          <w:szCs w:val="24"/>
          <w:lang w:eastAsia="ru-RU"/>
        </w:rPr>
        <w:t>- изготовлением, испытанием, оформлением отчетной документации;</w:t>
      </w:r>
    </w:p>
    <w:p w:rsidR="00074C17" w:rsidRPr="00074C17" w:rsidRDefault="00074C17" w:rsidP="00074C17">
      <w:pPr>
        <w:autoSpaceDE w:val="0"/>
        <w:autoSpaceDN w:val="0"/>
        <w:adjustRightInd w:val="0"/>
        <w:spacing w:after="0" w:line="240" w:lineRule="auto"/>
        <w:ind w:firstLine="567"/>
        <w:jc w:val="both"/>
        <w:rPr>
          <w:rFonts w:ascii="Times New Roman" w:hAnsi="Times New Roman"/>
          <w:sz w:val="24"/>
          <w:szCs w:val="24"/>
          <w:lang w:eastAsia="ru-RU"/>
        </w:rPr>
      </w:pPr>
      <w:r w:rsidRPr="00074C17">
        <w:rPr>
          <w:rFonts w:ascii="Times New Roman" w:hAnsi="Times New Roman"/>
          <w:sz w:val="24"/>
          <w:szCs w:val="24"/>
          <w:lang w:eastAsia="ru-RU"/>
        </w:rPr>
        <w:t xml:space="preserve">- </w:t>
      </w:r>
      <w:r w:rsidR="007B4321">
        <w:rPr>
          <w:rFonts w:ascii="Times New Roman" w:hAnsi="Times New Roman"/>
          <w:sz w:val="24"/>
          <w:szCs w:val="24"/>
          <w:lang w:eastAsia="ru-RU"/>
        </w:rPr>
        <w:t xml:space="preserve">упаковкой, </w:t>
      </w:r>
      <w:r w:rsidRPr="00074C17">
        <w:rPr>
          <w:rFonts w:ascii="Times New Roman" w:hAnsi="Times New Roman"/>
          <w:sz w:val="24"/>
          <w:szCs w:val="24"/>
          <w:lang w:eastAsia="ru-RU"/>
        </w:rPr>
        <w:t>маркировкой;</w:t>
      </w:r>
    </w:p>
    <w:p w:rsidR="00074C17" w:rsidRPr="00074C17" w:rsidRDefault="00074C17" w:rsidP="00074C17">
      <w:pPr>
        <w:autoSpaceDE w:val="0"/>
        <w:autoSpaceDN w:val="0"/>
        <w:adjustRightInd w:val="0"/>
        <w:spacing w:after="0" w:line="240" w:lineRule="auto"/>
        <w:ind w:firstLine="567"/>
        <w:jc w:val="both"/>
        <w:rPr>
          <w:rFonts w:ascii="Times New Roman" w:hAnsi="Times New Roman"/>
          <w:sz w:val="24"/>
          <w:szCs w:val="24"/>
          <w:lang w:eastAsia="ru-RU"/>
        </w:rPr>
      </w:pPr>
      <w:r w:rsidRPr="00074C17">
        <w:rPr>
          <w:rFonts w:ascii="Times New Roman" w:hAnsi="Times New Roman"/>
          <w:sz w:val="24"/>
          <w:szCs w:val="24"/>
          <w:lang w:eastAsia="ru-RU"/>
        </w:rPr>
        <w:t>- погрузкой на транспорт;</w:t>
      </w:r>
    </w:p>
    <w:p w:rsidR="00074C17" w:rsidRPr="00074C17" w:rsidRDefault="00074C17" w:rsidP="00074C17">
      <w:pPr>
        <w:autoSpaceDE w:val="0"/>
        <w:autoSpaceDN w:val="0"/>
        <w:adjustRightInd w:val="0"/>
        <w:spacing w:after="0" w:line="240" w:lineRule="auto"/>
        <w:ind w:firstLine="567"/>
        <w:jc w:val="both"/>
        <w:rPr>
          <w:rFonts w:ascii="Times New Roman" w:hAnsi="Times New Roman"/>
          <w:sz w:val="24"/>
          <w:szCs w:val="24"/>
          <w:lang w:eastAsia="ru-RU"/>
        </w:rPr>
      </w:pPr>
      <w:r w:rsidRPr="00074C17">
        <w:rPr>
          <w:rFonts w:ascii="Times New Roman" w:hAnsi="Times New Roman"/>
          <w:sz w:val="24"/>
          <w:szCs w:val="24"/>
          <w:lang w:eastAsia="ru-RU"/>
        </w:rPr>
        <w:t>- страхованием, экспедированием, уплатой таможенных пошлин, налогов и других обязательных платежей;</w:t>
      </w:r>
    </w:p>
    <w:p w:rsidR="00E45532" w:rsidRDefault="00074C17" w:rsidP="00074C17">
      <w:pPr>
        <w:autoSpaceDE w:val="0"/>
        <w:autoSpaceDN w:val="0"/>
        <w:adjustRightInd w:val="0"/>
        <w:spacing w:after="0" w:line="240" w:lineRule="auto"/>
        <w:ind w:firstLine="567"/>
        <w:jc w:val="both"/>
        <w:rPr>
          <w:rFonts w:ascii="Times New Roman" w:hAnsi="Times New Roman"/>
          <w:sz w:val="24"/>
          <w:szCs w:val="24"/>
          <w:lang w:eastAsia="ru-RU"/>
        </w:rPr>
      </w:pPr>
      <w:r w:rsidRPr="00074C17">
        <w:rPr>
          <w:rFonts w:ascii="Times New Roman" w:hAnsi="Times New Roman"/>
          <w:sz w:val="24"/>
          <w:szCs w:val="24"/>
          <w:lang w:eastAsia="ru-RU"/>
        </w:rPr>
        <w:t>-  доставкой продукции до Грузополучателя</w:t>
      </w:r>
      <w:r w:rsidR="00AB2F31">
        <w:rPr>
          <w:rFonts w:ascii="Times New Roman" w:hAnsi="Times New Roman"/>
          <w:sz w:val="24"/>
          <w:szCs w:val="24"/>
          <w:lang w:eastAsia="ru-RU"/>
        </w:rPr>
        <w:t>.</w:t>
      </w:r>
    </w:p>
    <w:p w:rsidR="00C06F5A" w:rsidRDefault="00C06F5A" w:rsidP="00293DE8">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4. Адрес доставки:</w:t>
      </w:r>
      <w:r w:rsidRPr="00C06F5A">
        <w:rPr>
          <w:rFonts w:ascii="Times New Roman" w:hAnsi="Times New Roman"/>
          <w:sz w:val="24"/>
          <w:szCs w:val="24"/>
          <w:lang w:eastAsia="ru-RU"/>
        </w:rPr>
        <w:t xml:space="preserve"> 624250,</w:t>
      </w:r>
      <w:r>
        <w:rPr>
          <w:rFonts w:ascii="Times New Roman" w:hAnsi="Times New Roman"/>
          <w:sz w:val="24"/>
          <w:szCs w:val="24"/>
          <w:lang w:eastAsia="ru-RU"/>
        </w:rPr>
        <w:t xml:space="preserve"> РФ, </w:t>
      </w:r>
      <w:r w:rsidRPr="00C06F5A">
        <w:rPr>
          <w:rFonts w:ascii="Times New Roman" w:hAnsi="Times New Roman"/>
          <w:sz w:val="24"/>
          <w:szCs w:val="24"/>
          <w:lang w:eastAsia="ru-RU"/>
        </w:rPr>
        <w:t>г</w:t>
      </w:r>
      <w:proofErr w:type="gramStart"/>
      <w:r w:rsidRPr="00C06F5A">
        <w:rPr>
          <w:rFonts w:ascii="Times New Roman" w:hAnsi="Times New Roman"/>
          <w:sz w:val="24"/>
          <w:szCs w:val="24"/>
          <w:lang w:eastAsia="ru-RU"/>
        </w:rPr>
        <w:t>.З</w:t>
      </w:r>
      <w:proofErr w:type="gramEnd"/>
      <w:r w:rsidRPr="00C06F5A">
        <w:rPr>
          <w:rFonts w:ascii="Times New Roman" w:hAnsi="Times New Roman"/>
          <w:sz w:val="24"/>
          <w:szCs w:val="24"/>
          <w:lang w:eastAsia="ru-RU"/>
        </w:rPr>
        <w:t xml:space="preserve">аречный, Свердловской области, </w:t>
      </w:r>
      <w:proofErr w:type="spellStart"/>
      <w:r w:rsidRPr="00C06F5A">
        <w:rPr>
          <w:rFonts w:ascii="Times New Roman" w:hAnsi="Times New Roman"/>
          <w:sz w:val="24"/>
          <w:szCs w:val="24"/>
          <w:lang w:eastAsia="ru-RU"/>
        </w:rPr>
        <w:t>промплощадка</w:t>
      </w:r>
      <w:proofErr w:type="spellEnd"/>
      <w:r w:rsidRPr="00C06F5A">
        <w:rPr>
          <w:rFonts w:ascii="Times New Roman" w:hAnsi="Times New Roman"/>
          <w:sz w:val="24"/>
          <w:szCs w:val="24"/>
          <w:lang w:eastAsia="ru-RU"/>
        </w:rPr>
        <w:t>. филиал ОАО «Концерн Росэнергоатом» «Дирекция строящейся Белоярской АЭС-2»</w:t>
      </w:r>
      <w:r w:rsidR="00386AFF">
        <w:rPr>
          <w:rFonts w:ascii="Times New Roman" w:hAnsi="Times New Roman"/>
          <w:sz w:val="24"/>
          <w:szCs w:val="24"/>
          <w:lang w:eastAsia="ru-RU"/>
        </w:rPr>
        <w:t>.</w:t>
      </w:r>
    </w:p>
    <w:p w:rsidR="00386AFF" w:rsidRDefault="00386AFF" w:rsidP="00386AFF">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5.Постащик обязан застраховать оборудование до даты поставки на объект, заключив договор страхования в свою пользу. После заключения договора страхования Поставщик предоставляет </w:t>
      </w:r>
      <w:r w:rsidR="00A07EA5">
        <w:rPr>
          <w:rFonts w:ascii="Times New Roman" w:hAnsi="Times New Roman"/>
          <w:sz w:val="24"/>
          <w:szCs w:val="24"/>
          <w:lang w:eastAsia="ru-RU"/>
        </w:rPr>
        <w:t>П</w:t>
      </w:r>
      <w:r>
        <w:rPr>
          <w:rFonts w:ascii="Times New Roman" w:hAnsi="Times New Roman"/>
          <w:sz w:val="24"/>
          <w:szCs w:val="24"/>
          <w:lang w:eastAsia="ru-RU"/>
        </w:rPr>
        <w:t>окупателю копию страхового полиса</w:t>
      </w:r>
      <w:r w:rsidR="00AB2F31">
        <w:rPr>
          <w:rFonts w:ascii="Times New Roman" w:hAnsi="Times New Roman"/>
          <w:sz w:val="24"/>
          <w:szCs w:val="24"/>
          <w:lang w:eastAsia="ru-RU"/>
        </w:rPr>
        <w:t xml:space="preserve"> или другого документа, подтверждающего страхование продукции в соответствии с настоящим Договором.</w:t>
      </w:r>
      <w:r>
        <w:rPr>
          <w:rFonts w:ascii="Times New Roman" w:hAnsi="Times New Roman"/>
          <w:sz w:val="24"/>
          <w:szCs w:val="24"/>
          <w:lang w:eastAsia="ru-RU"/>
        </w:rPr>
        <w:t>.</w:t>
      </w:r>
    </w:p>
    <w:p w:rsidR="00DF49E2" w:rsidRDefault="00386AFF" w:rsidP="00293DE8">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6</w:t>
      </w:r>
      <w:r w:rsidR="00E45532">
        <w:rPr>
          <w:rFonts w:ascii="Times New Roman" w:hAnsi="Times New Roman"/>
          <w:sz w:val="24"/>
          <w:szCs w:val="24"/>
          <w:lang w:eastAsia="ru-RU"/>
        </w:rPr>
        <w:t>.</w:t>
      </w:r>
      <w:r w:rsidR="00E45532" w:rsidRPr="00E45532">
        <w:rPr>
          <w:rFonts w:ascii="Times New Roman" w:hAnsi="Times New Roman"/>
          <w:sz w:val="24"/>
          <w:szCs w:val="24"/>
          <w:lang w:eastAsia="ru-RU"/>
        </w:rPr>
        <w:t xml:space="preserve"> Срок </w:t>
      </w:r>
      <w:r w:rsidR="00E45532">
        <w:rPr>
          <w:rFonts w:ascii="Times New Roman" w:hAnsi="Times New Roman"/>
          <w:sz w:val="24"/>
          <w:szCs w:val="24"/>
          <w:lang w:eastAsia="ru-RU"/>
        </w:rPr>
        <w:t>поставки</w:t>
      </w:r>
      <w:r w:rsidR="00E45532" w:rsidRPr="00E45532">
        <w:rPr>
          <w:rFonts w:ascii="Times New Roman" w:hAnsi="Times New Roman"/>
          <w:sz w:val="24"/>
          <w:szCs w:val="24"/>
          <w:lang w:eastAsia="ru-RU"/>
        </w:rPr>
        <w:t xml:space="preserve"> </w:t>
      </w:r>
      <w:r w:rsidR="00955EFF">
        <w:rPr>
          <w:rFonts w:ascii="Times New Roman" w:hAnsi="Times New Roman"/>
          <w:sz w:val="24"/>
          <w:szCs w:val="24"/>
          <w:lang w:eastAsia="ru-RU"/>
        </w:rPr>
        <w:t>Продукции</w:t>
      </w:r>
      <w:r w:rsidR="00311559">
        <w:rPr>
          <w:rFonts w:ascii="Times New Roman" w:hAnsi="Times New Roman"/>
          <w:sz w:val="24"/>
          <w:szCs w:val="24"/>
          <w:lang w:eastAsia="ru-RU"/>
        </w:rPr>
        <w:t>:</w:t>
      </w:r>
    </w:p>
    <w:tbl>
      <w:tblPr>
        <w:tblW w:w="10207" w:type="dxa"/>
        <w:tblInd w:w="-176" w:type="dxa"/>
        <w:tblLayout w:type="fixed"/>
        <w:tblLook w:val="0000"/>
      </w:tblPr>
      <w:tblGrid>
        <w:gridCol w:w="708"/>
        <w:gridCol w:w="5955"/>
        <w:gridCol w:w="1843"/>
        <w:gridCol w:w="1701"/>
      </w:tblGrid>
      <w:tr w:rsidR="00311559" w:rsidRPr="00884779" w:rsidTr="0031155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311559" w:rsidRPr="00884779" w:rsidRDefault="00311559" w:rsidP="00311559">
            <w:pPr>
              <w:spacing w:after="0" w:line="240" w:lineRule="auto"/>
              <w:jc w:val="center"/>
              <w:rPr>
                <w:rFonts w:ascii="Times New Roman" w:hAnsi="Times New Roman"/>
                <w:sz w:val="24"/>
                <w:szCs w:val="24"/>
                <w:lang w:eastAsia="ru-RU"/>
              </w:rPr>
            </w:pPr>
            <w:r w:rsidRPr="00884779">
              <w:rPr>
                <w:rFonts w:ascii="Times New Roman" w:hAnsi="Times New Roman"/>
                <w:sz w:val="24"/>
                <w:szCs w:val="24"/>
                <w:lang w:eastAsia="ru-RU"/>
              </w:rPr>
              <w:t xml:space="preserve">№ </w:t>
            </w:r>
            <w:proofErr w:type="gramStart"/>
            <w:r w:rsidRPr="00884779">
              <w:rPr>
                <w:rFonts w:ascii="Times New Roman" w:hAnsi="Times New Roman"/>
                <w:sz w:val="24"/>
                <w:szCs w:val="24"/>
                <w:lang w:eastAsia="ru-RU"/>
              </w:rPr>
              <w:t>п</w:t>
            </w:r>
            <w:proofErr w:type="gramEnd"/>
            <w:r w:rsidRPr="00884779">
              <w:rPr>
                <w:rFonts w:ascii="Times New Roman" w:hAnsi="Times New Roman"/>
                <w:sz w:val="24"/>
                <w:szCs w:val="24"/>
                <w:lang w:eastAsia="ru-RU"/>
              </w:rPr>
              <w:t>/п</w:t>
            </w:r>
          </w:p>
        </w:tc>
        <w:tc>
          <w:tcPr>
            <w:tcW w:w="5955" w:type="dxa"/>
            <w:tcBorders>
              <w:top w:val="single" w:sz="4" w:space="0" w:color="auto"/>
              <w:left w:val="single" w:sz="4" w:space="0" w:color="auto"/>
              <w:bottom w:val="single" w:sz="4" w:space="0" w:color="auto"/>
              <w:right w:val="single" w:sz="4" w:space="0" w:color="auto"/>
            </w:tcBorders>
            <w:shd w:val="clear" w:color="auto" w:fill="auto"/>
            <w:vAlign w:val="center"/>
          </w:tcPr>
          <w:p w:rsidR="00311559" w:rsidRPr="00884779" w:rsidRDefault="00311559" w:rsidP="00311559">
            <w:pPr>
              <w:spacing w:after="0" w:line="240" w:lineRule="auto"/>
              <w:jc w:val="center"/>
              <w:rPr>
                <w:rFonts w:ascii="Times New Roman" w:hAnsi="Times New Roman"/>
                <w:sz w:val="24"/>
                <w:szCs w:val="24"/>
                <w:lang w:eastAsia="ru-RU"/>
              </w:rPr>
            </w:pPr>
            <w:r w:rsidRPr="00884779">
              <w:rPr>
                <w:rFonts w:ascii="Times New Roman" w:hAnsi="Times New Roman"/>
                <w:sz w:val="24"/>
                <w:szCs w:val="24"/>
                <w:lang w:eastAsia="ru-RU"/>
              </w:rPr>
              <w:t xml:space="preserve">Наименование </w:t>
            </w:r>
            <w:r>
              <w:rPr>
                <w:rFonts w:ascii="Times New Roman" w:hAnsi="Times New Roman"/>
                <w:sz w:val="24"/>
                <w:szCs w:val="24"/>
                <w:lang w:eastAsia="ru-RU"/>
              </w:rPr>
              <w:t>продукции</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11559" w:rsidRPr="00884779" w:rsidRDefault="00311559" w:rsidP="00311559">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 детальной описи</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1559" w:rsidRPr="00884779" w:rsidRDefault="00311559" w:rsidP="00311559">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Срок поставки</w:t>
            </w:r>
          </w:p>
        </w:tc>
      </w:tr>
      <w:tr w:rsidR="00311559" w:rsidTr="00311559">
        <w:tblPrEx>
          <w:tblLook w:val="04A0"/>
        </w:tblPrEx>
        <w:trPr>
          <w:trHeight w:val="567"/>
        </w:trPr>
        <w:tc>
          <w:tcPr>
            <w:tcW w:w="708" w:type="dxa"/>
            <w:tcBorders>
              <w:top w:val="single" w:sz="4" w:space="0" w:color="auto"/>
              <w:left w:val="single" w:sz="4" w:space="0" w:color="auto"/>
              <w:bottom w:val="single" w:sz="4" w:space="0" w:color="auto"/>
            </w:tcBorders>
            <w:shd w:val="clear" w:color="auto" w:fill="auto"/>
            <w:vAlign w:val="center"/>
          </w:tcPr>
          <w:p w:rsidR="00311559" w:rsidRPr="00A07FD6" w:rsidRDefault="00311559" w:rsidP="00311559">
            <w:pPr>
              <w:jc w:val="center"/>
              <w:rPr>
                <w:rFonts w:ascii="Times New Roman" w:hAnsi="Times New Roman"/>
                <w:color w:val="000000"/>
                <w:sz w:val="20"/>
                <w:szCs w:val="20"/>
              </w:rPr>
            </w:pPr>
            <w:r w:rsidRPr="00A07FD6">
              <w:rPr>
                <w:rFonts w:ascii="Times New Roman" w:hAnsi="Times New Roman"/>
                <w:color w:val="000000"/>
                <w:sz w:val="20"/>
                <w:szCs w:val="20"/>
              </w:rPr>
              <w:t>1</w:t>
            </w:r>
          </w:p>
        </w:tc>
        <w:tc>
          <w:tcPr>
            <w:tcW w:w="595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1559" w:rsidRPr="00A07FD6" w:rsidRDefault="00311559" w:rsidP="00311559">
            <w:pPr>
              <w:jc w:val="center"/>
              <w:rPr>
                <w:rFonts w:ascii="Times New Roman" w:hAnsi="Times New Roman"/>
                <w:color w:val="000000"/>
                <w:sz w:val="20"/>
                <w:szCs w:val="20"/>
              </w:rPr>
            </w:pPr>
            <w:r>
              <w:rPr>
                <w:rFonts w:ascii="Times New Roman" w:hAnsi="Times New Roman"/>
                <w:color w:val="000000"/>
                <w:sz w:val="20"/>
                <w:szCs w:val="20"/>
              </w:rPr>
              <w:t>Трубопроводы перепускных труб высокого давления</w:t>
            </w:r>
          </w:p>
        </w:tc>
        <w:tc>
          <w:tcPr>
            <w:tcW w:w="1843" w:type="dxa"/>
            <w:tcBorders>
              <w:top w:val="single" w:sz="4" w:space="0" w:color="auto"/>
              <w:bottom w:val="single" w:sz="4" w:space="0" w:color="auto"/>
              <w:right w:val="single" w:sz="4" w:space="0" w:color="auto"/>
            </w:tcBorders>
            <w:shd w:val="clear" w:color="auto" w:fill="auto"/>
            <w:vAlign w:val="center"/>
          </w:tcPr>
          <w:p w:rsidR="00311559" w:rsidRPr="0024719E" w:rsidRDefault="00311559" w:rsidP="00311559">
            <w:pPr>
              <w:spacing w:after="0" w:line="240" w:lineRule="auto"/>
              <w:jc w:val="center"/>
              <w:rPr>
                <w:rFonts w:ascii="Times New Roman" w:hAnsi="Times New Roman"/>
                <w:sz w:val="20"/>
                <w:szCs w:val="20"/>
                <w:lang w:val="en-US"/>
              </w:rPr>
            </w:pPr>
            <w:r>
              <w:rPr>
                <w:rFonts w:ascii="Times New Roman" w:hAnsi="Times New Roman"/>
                <w:sz w:val="20"/>
                <w:szCs w:val="20"/>
                <w:lang w:val="en-US"/>
              </w:rPr>
              <w:t>91.3101</w:t>
            </w:r>
          </w:p>
        </w:tc>
        <w:tc>
          <w:tcPr>
            <w:tcW w:w="1701" w:type="dxa"/>
            <w:tcBorders>
              <w:top w:val="single" w:sz="4" w:space="0" w:color="auto"/>
              <w:bottom w:val="single" w:sz="4" w:space="0" w:color="auto"/>
              <w:right w:val="single" w:sz="4" w:space="0" w:color="auto"/>
            </w:tcBorders>
            <w:shd w:val="clear" w:color="auto" w:fill="auto"/>
            <w:vAlign w:val="center"/>
          </w:tcPr>
          <w:p w:rsidR="00311559" w:rsidRPr="004D7A10" w:rsidRDefault="001D52B5" w:rsidP="00311559">
            <w:pPr>
              <w:spacing w:after="0" w:line="240" w:lineRule="auto"/>
              <w:jc w:val="center"/>
              <w:rPr>
                <w:rFonts w:ascii="Times New Roman" w:hAnsi="Times New Roman"/>
                <w:sz w:val="20"/>
                <w:szCs w:val="20"/>
                <w:highlight w:val="yellow"/>
              </w:rPr>
            </w:pPr>
            <w:r w:rsidRPr="001D52B5">
              <w:rPr>
                <w:rFonts w:ascii="Times New Roman" w:hAnsi="Times New Roman"/>
                <w:sz w:val="20"/>
                <w:szCs w:val="20"/>
                <w:rPrChange w:id="7" w:author="A.Nemcev" w:date="2013-10-23T14:08:00Z">
                  <w:rPr>
                    <w:rFonts w:ascii="Times New Roman" w:hAnsi="Times New Roman"/>
                    <w:sz w:val="20"/>
                    <w:szCs w:val="20"/>
                    <w:highlight w:val="yellow"/>
                  </w:rPr>
                </w:rPrChange>
              </w:rPr>
              <w:t>07.01.2014</w:t>
            </w:r>
          </w:p>
        </w:tc>
      </w:tr>
      <w:tr w:rsidR="00311559" w:rsidTr="00311559">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311559" w:rsidRPr="0024719E" w:rsidRDefault="00311559" w:rsidP="00311559">
            <w:pPr>
              <w:jc w:val="center"/>
              <w:rPr>
                <w:rFonts w:ascii="Times New Roman" w:hAnsi="Times New Roman"/>
                <w:color w:val="000000"/>
                <w:sz w:val="20"/>
                <w:szCs w:val="20"/>
                <w:lang w:val="en-US"/>
              </w:rPr>
            </w:pPr>
            <w:r>
              <w:rPr>
                <w:rFonts w:ascii="Times New Roman" w:hAnsi="Times New Roman"/>
                <w:color w:val="000000"/>
                <w:sz w:val="20"/>
                <w:szCs w:val="20"/>
                <w:lang w:val="en-US"/>
              </w:rPr>
              <w:t>2</w:t>
            </w:r>
          </w:p>
        </w:tc>
        <w:tc>
          <w:tcPr>
            <w:tcW w:w="595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1559" w:rsidRPr="0024719E" w:rsidRDefault="00311559" w:rsidP="00311559">
            <w:pPr>
              <w:jc w:val="center"/>
              <w:rPr>
                <w:rFonts w:ascii="Times New Roman" w:hAnsi="Times New Roman"/>
                <w:color w:val="000000"/>
                <w:sz w:val="20"/>
                <w:szCs w:val="20"/>
              </w:rPr>
            </w:pPr>
            <w:r w:rsidRPr="0024719E">
              <w:rPr>
                <w:rFonts w:ascii="Times New Roman" w:hAnsi="Times New Roman"/>
                <w:color w:val="000000"/>
                <w:sz w:val="20"/>
                <w:szCs w:val="20"/>
              </w:rPr>
              <w:t>Трубопроводы дренажей высокого давления</w:t>
            </w:r>
          </w:p>
        </w:tc>
        <w:tc>
          <w:tcPr>
            <w:tcW w:w="1843" w:type="dxa"/>
            <w:tcBorders>
              <w:top w:val="single" w:sz="4" w:space="0" w:color="auto"/>
              <w:bottom w:val="single" w:sz="4" w:space="0" w:color="auto"/>
              <w:right w:val="single" w:sz="4" w:space="0" w:color="auto"/>
            </w:tcBorders>
            <w:shd w:val="clear" w:color="auto" w:fill="auto"/>
            <w:vAlign w:val="center"/>
          </w:tcPr>
          <w:p w:rsidR="00311559" w:rsidRDefault="00311559" w:rsidP="00311559">
            <w:pPr>
              <w:spacing w:after="0" w:line="240" w:lineRule="auto"/>
              <w:jc w:val="center"/>
              <w:rPr>
                <w:rFonts w:ascii="Times New Roman" w:hAnsi="Times New Roman"/>
                <w:sz w:val="20"/>
                <w:szCs w:val="20"/>
                <w:lang w:val="en-US"/>
              </w:rPr>
            </w:pPr>
            <w:r>
              <w:rPr>
                <w:rFonts w:ascii="Times New Roman" w:hAnsi="Times New Roman"/>
                <w:sz w:val="20"/>
                <w:szCs w:val="20"/>
                <w:lang w:val="en-US"/>
              </w:rPr>
              <w:t>91.3108</w:t>
            </w:r>
          </w:p>
        </w:tc>
        <w:tc>
          <w:tcPr>
            <w:tcW w:w="1701" w:type="dxa"/>
            <w:tcBorders>
              <w:top w:val="single" w:sz="4" w:space="0" w:color="auto"/>
              <w:bottom w:val="single" w:sz="4" w:space="0" w:color="auto"/>
              <w:right w:val="single" w:sz="4" w:space="0" w:color="auto"/>
            </w:tcBorders>
            <w:shd w:val="clear" w:color="auto" w:fill="auto"/>
            <w:vAlign w:val="center"/>
          </w:tcPr>
          <w:p w:rsidR="00311559" w:rsidRPr="00A513AE" w:rsidRDefault="001D52B5" w:rsidP="00311559">
            <w:pPr>
              <w:spacing w:after="0" w:line="240" w:lineRule="auto"/>
              <w:jc w:val="center"/>
              <w:rPr>
                <w:rFonts w:ascii="Times New Roman" w:hAnsi="Times New Roman"/>
                <w:sz w:val="20"/>
                <w:szCs w:val="20"/>
                <w:rPrChange w:id="8" w:author="A.Nemcev" w:date="2013-10-23T14:08:00Z">
                  <w:rPr>
                    <w:rFonts w:ascii="Times New Roman" w:hAnsi="Times New Roman"/>
                    <w:sz w:val="20"/>
                    <w:szCs w:val="20"/>
                    <w:highlight w:val="yellow"/>
                  </w:rPr>
                </w:rPrChange>
              </w:rPr>
            </w:pPr>
            <w:r w:rsidRPr="001D52B5">
              <w:rPr>
                <w:rFonts w:ascii="Times New Roman" w:hAnsi="Times New Roman"/>
                <w:sz w:val="20"/>
                <w:szCs w:val="20"/>
                <w:rPrChange w:id="9" w:author="A.Nemcev" w:date="2013-10-23T14:08:00Z">
                  <w:rPr>
                    <w:rFonts w:ascii="Times New Roman" w:hAnsi="Times New Roman"/>
                    <w:sz w:val="20"/>
                    <w:szCs w:val="20"/>
                    <w:highlight w:val="yellow"/>
                  </w:rPr>
                </w:rPrChange>
              </w:rPr>
              <w:t>10.02.2014</w:t>
            </w:r>
          </w:p>
        </w:tc>
      </w:tr>
      <w:tr w:rsidR="00311559" w:rsidTr="00311559">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311559" w:rsidRPr="0024719E" w:rsidRDefault="00311559" w:rsidP="00311559">
            <w:pPr>
              <w:jc w:val="center"/>
              <w:rPr>
                <w:rFonts w:ascii="Times New Roman" w:hAnsi="Times New Roman"/>
                <w:color w:val="000000"/>
                <w:sz w:val="20"/>
                <w:szCs w:val="20"/>
                <w:lang w:val="en-US"/>
              </w:rPr>
            </w:pPr>
            <w:r>
              <w:rPr>
                <w:rFonts w:ascii="Times New Roman" w:hAnsi="Times New Roman"/>
                <w:color w:val="000000"/>
                <w:sz w:val="20"/>
                <w:szCs w:val="20"/>
                <w:lang w:val="en-US"/>
              </w:rPr>
              <w:t>3</w:t>
            </w:r>
          </w:p>
        </w:tc>
        <w:tc>
          <w:tcPr>
            <w:tcW w:w="595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1559" w:rsidRPr="00A07FD6" w:rsidRDefault="00311559" w:rsidP="00311559">
            <w:pPr>
              <w:jc w:val="center"/>
              <w:rPr>
                <w:rFonts w:ascii="Times New Roman" w:hAnsi="Times New Roman"/>
                <w:color w:val="000000"/>
                <w:sz w:val="20"/>
                <w:szCs w:val="20"/>
              </w:rPr>
            </w:pPr>
            <w:r w:rsidRPr="0024719E">
              <w:rPr>
                <w:rFonts w:ascii="Times New Roman" w:hAnsi="Times New Roman"/>
                <w:color w:val="000000"/>
                <w:sz w:val="20"/>
                <w:szCs w:val="20"/>
              </w:rPr>
              <w:t xml:space="preserve">Трубопроводы дренажей </w:t>
            </w:r>
            <w:r>
              <w:rPr>
                <w:rFonts w:ascii="Times New Roman" w:hAnsi="Times New Roman"/>
                <w:color w:val="000000"/>
                <w:sz w:val="20"/>
                <w:szCs w:val="20"/>
              </w:rPr>
              <w:t>низкого</w:t>
            </w:r>
            <w:r w:rsidRPr="0024719E">
              <w:rPr>
                <w:rFonts w:ascii="Times New Roman" w:hAnsi="Times New Roman"/>
                <w:color w:val="000000"/>
                <w:sz w:val="20"/>
                <w:szCs w:val="20"/>
              </w:rPr>
              <w:t xml:space="preserve"> давления</w:t>
            </w:r>
          </w:p>
        </w:tc>
        <w:tc>
          <w:tcPr>
            <w:tcW w:w="1843" w:type="dxa"/>
            <w:tcBorders>
              <w:top w:val="single" w:sz="4" w:space="0" w:color="auto"/>
              <w:bottom w:val="single" w:sz="4" w:space="0" w:color="auto"/>
              <w:right w:val="single" w:sz="4" w:space="0" w:color="auto"/>
            </w:tcBorders>
            <w:shd w:val="clear" w:color="auto" w:fill="auto"/>
            <w:vAlign w:val="center"/>
          </w:tcPr>
          <w:p w:rsidR="00311559" w:rsidRDefault="00311559" w:rsidP="00311559">
            <w:pPr>
              <w:spacing w:after="0" w:line="240" w:lineRule="auto"/>
              <w:jc w:val="center"/>
              <w:rPr>
                <w:rFonts w:ascii="Times New Roman" w:hAnsi="Times New Roman"/>
                <w:sz w:val="20"/>
                <w:szCs w:val="20"/>
                <w:lang w:val="en-US"/>
              </w:rPr>
            </w:pPr>
            <w:r>
              <w:rPr>
                <w:rFonts w:ascii="Times New Roman" w:hAnsi="Times New Roman"/>
                <w:sz w:val="20"/>
                <w:szCs w:val="20"/>
                <w:lang w:val="en-US"/>
              </w:rPr>
              <w:t>91.3109</w:t>
            </w:r>
          </w:p>
        </w:tc>
        <w:tc>
          <w:tcPr>
            <w:tcW w:w="1701" w:type="dxa"/>
            <w:tcBorders>
              <w:top w:val="single" w:sz="4" w:space="0" w:color="auto"/>
              <w:bottom w:val="single" w:sz="4" w:space="0" w:color="auto"/>
              <w:right w:val="single" w:sz="4" w:space="0" w:color="auto"/>
            </w:tcBorders>
            <w:shd w:val="clear" w:color="auto" w:fill="auto"/>
            <w:vAlign w:val="center"/>
          </w:tcPr>
          <w:p w:rsidR="00311559" w:rsidRPr="00A513AE" w:rsidRDefault="001D52B5" w:rsidP="00311559">
            <w:pPr>
              <w:spacing w:after="0" w:line="240" w:lineRule="auto"/>
              <w:jc w:val="center"/>
              <w:rPr>
                <w:rFonts w:ascii="Times New Roman" w:hAnsi="Times New Roman"/>
                <w:sz w:val="20"/>
                <w:szCs w:val="20"/>
                <w:rPrChange w:id="10" w:author="A.Nemcev" w:date="2013-10-23T14:08:00Z">
                  <w:rPr>
                    <w:rFonts w:ascii="Times New Roman" w:hAnsi="Times New Roman"/>
                    <w:sz w:val="20"/>
                    <w:szCs w:val="20"/>
                    <w:highlight w:val="yellow"/>
                  </w:rPr>
                </w:rPrChange>
              </w:rPr>
            </w:pPr>
            <w:r w:rsidRPr="001D52B5">
              <w:rPr>
                <w:rFonts w:ascii="Times New Roman" w:hAnsi="Times New Roman"/>
                <w:sz w:val="20"/>
                <w:szCs w:val="20"/>
                <w:rPrChange w:id="11" w:author="A.Nemcev" w:date="2013-10-23T14:08:00Z">
                  <w:rPr>
                    <w:rFonts w:ascii="Times New Roman" w:hAnsi="Times New Roman"/>
                    <w:sz w:val="20"/>
                    <w:szCs w:val="20"/>
                    <w:highlight w:val="yellow"/>
                  </w:rPr>
                </w:rPrChange>
              </w:rPr>
              <w:t>07.01.2014</w:t>
            </w:r>
          </w:p>
        </w:tc>
      </w:tr>
      <w:tr w:rsidR="00311559" w:rsidTr="00311559">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311559" w:rsidRPr="0024719E" w:rsidRDefault="00311559" w:rsidP="00311559">
            <w:pPr>
              <w:jc w:val="center"/>
              <w:rPr>
                <w:rFonts w:ascii="Times New Roman" w:hAnsi="Times New Roman"/>
                <w:color w:val="000000"/>
                <w:sz w:val="20"/>
                <w:szCs w:val="20"/>
                <w:lang w:val="en-US"/>
              </w:rPr>
            </w:pPr>
            <w:r>
              <w:rPr>
                <w:rFonts w:ascii="Times New Roman" w:hAnsi="Times New Roman"/>
                <w:color w:val="000000"/>
                <w:sz w:val="20"/>
                <w:szCs w:val="20"/>
                <w:lang w:val="en-US"/>
              </w:rPr>
              <w:t>4</w:t>
            </w:r>
          </w:p>
        </w:tc>
        <w:tc>
          <w:tcPr>
            <w:tcW w:w="595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1559" w:rsidRPr="00A07FD6" w:rsidRDefault="00311559" w:rsidP="00311559">
            <w:pPr>
              <w:jc w:val="center"/>
              <w:rPr>
                <w:rFonts w:ascii="Times New Roman" w:hAnsi="Times New Roman"/>
                <w:color w:val="000000"/>
                <w:sz w:val="20"/>
                <w:szCs w:val="20"/>
              </w:rPr>
            </w:pPr>
            <w:r>
              <w:rPr>
                <w:rFonts w:ascii="Times New Roman" w:hAnsi="Times New Roman"/>
                <w:color w:val="000000"/>
                <w:sz w:val="20"/>
                <w:szCs w:val="20"/>
              </w:rPr>
              <w:t>Трубопроводы подачи конденсата на охлаждение выхлопов ЦНД</w:t>
            </w:r>
          </w:p>
        </w:tc>
        <w:tc>
          <w:tcPr>
            <w:tcW w:w="1843" w:type="dxa"/>
            <w:tcBorders>
              <w:top w:val="single" w:sz="4" w:space="0" w:color="auto"/>
              <w:bottom w:val="single" w:sz="4" w:space="0" w:color="auto"/>
              <w:right w:val="single" w:sz="4" w:space="0" w:color="auto"/>
            </w:tcBorders>
            <w:shd w:val="clear" w:color="auto" w:fill="auto"/>
            <w:vAlign w:val="center"/>
          </w:tcPr>
          <w:p w:rsidR="00311559" w:rsidRDefault="00311559" w:rsidP="00311559">
            <w:pPr>
              <w:spacing w:after="0" w:line="240" w:lineRule="auto"/>
              <w:jc w:val="center"/>
              <w:rPr>
                <w:rFonts w:ascii="Times New Roman" w:hAnsi="Times New Roman"/>
                <w:sz w:val="20"/>
                <w:szCs w:val="20"/>
                <w:lang w:val="en-US"/>
              </w:rPr>
            </w:pPr>
            <w:r>
              <w:rPr>
                <w:rFonts w:ascii="Times New Roman" w:hAnsi="Times New Roman"/>
                <w:sz w:val="20"/>
                <w:szCs w:val="20"/>
                <w:lang w:val="en-US"/>
              </w:rPr>
              <w:t>91.3111</w:t>
            </w:r>
          </w:p>
        </w:tc>
        <w:tc>
          <w:tcPr>
            <w:tcW w:w="1701" w:type="dxa"/>
            <w:tcBorders>
              <w:top w:val="single" w:sz="4" w:space="0" w:color="auto"/>
              <w:bottom w:val="single" w:sz="4" w:space="0" w:color="auto"/>
              <w:right w:val="single" w:sz="4" w:space="0" w:color="auto"/>
            </w:tcBorders>
            <w:shd w:val="clear" w:color="auto" w:fill="auto"/>
            <w:vAlign w:val="center"/>
          </w:tcPr>
          <w:p w:rsidR="00311559" w:rsidRPr="00A513AE" w:rsidRDefault="001D52B5" w:rsidP="00311559">
            <w:pPr>
              <w:spacing w:after="0" w:line="240" w:lineRule="auto"/>
              <w:jc w:val="center"/>
              <w:rPr>
                <w:rFonts w:ascii="Times New Roman" w:hAnsi="Times New Roman"/>
                <w:sz w:val="20"/>
                <w:szCs w:val="20"/>
                <w:rPrChange w:id="12" w:author="A.Nemcev" w:date="2013-10-23T14:08:00Z">
                  <w:rPr>
                    <w:rFonts w:ascii="Times New Roman" w:hAnsi="Times New Roman"/>
                    <w:sz w:val="20"/>
                    <w:szCs w:val="20"/>
                    <w:highlight w:val="yellow"/>
                  </w:rPr>
                </w:rPrChange>
              </w:rPr>
            </w:pPr>
            <w:r w:rsidRPr="001D52B5">
              <w:rPr>
                <w:rFonts w:ascii="Times New Roman" w:hAnsi="Times New Roman"/>
                <w:sz w:val="20"/>
                <w:szCs w:val="20"/>
                <w:rPrChange w:id="13" w:author="A.Nemcev" w:date="2013-10-23T14:08:00Z">
                  <w:rPr>
                    <w:rFonts w:ascii="Times New Roman" w:hAnsi="Times New Roman"/>
                    <w:sz w:val="20"/>
                    <w:szCs w:val="20"/>
                    <w:highlight w:val="yellow"/>
                  </w:rPr>
                </w:rPrChange>
              </w:rPr>
              <w:t>07.01.2014</w:t>
            </w:r>
          </w:p>
        </w:tc>
      </w:tr>
      <w:tr w:rsidR="00311559" w:rsidTr="00311559">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311559" w:rsidRPr="0024719E" w:rsidRDefault="00311559" w:rsidP="00311559">
            <w:pPr>
              <w:jc w:val="center"/>
              <w:rPr>
                <w:rFonts w:ascii="Times New Roman" w:hAnsi="Times New Roman"/>
                <w:color w:val="000000"/>
                <w:sz w:val="20"/>
                <w:szCs w:val="20"/>
                <w:lang w:val="en-US"/>
              </w:rPr>
            </w:pPr>
            <w:r>
              <w:rPr>
                <w:rFonts w:ascii="Times New Roman" w:hAnsi="Times New Roman"/>
                <w:color w:val="000000"/>
                <w:sz w:val="20"/>
                <w:szCs w:val="20"/>
                <w:lang w:val="en-US"/>
              </w:rPr>
              <w:t>5</w:t>
            </w:r>
          </w:p>
        </w:tc>
        <w:tc>
          <w:tcPr>
            <w:tcW w:w="595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1559" w:rsidRPr="00A07FD6" w:rsidRDefault="00311559" w:rsidP="00311559">
            <w:pPr>
              <w:jc w:val="center"/>
              <w:rPr>
                <w:rFonts w:ascii="Times New Roman" w:hAnsi="Times New Roman"/>
                <w:color w:val="000000"/>
                <w:sz w:val="20"/>
                <w:szCs w:val="20"/>
              </w:rPr>
            </w:pPr>
            <w:r>
              <w:rPr>
                <w:rFonts w:ascii="Times New Roman" w:hAnsi="Times New Roman"/>
                <w:color w:val="000000"/>
                <w:sz w:val="20"/>
                <w:szCs w:val="20"/>
              </w:rPr>
              <w:t>Трубопроводы управления клапанами КОС</w:t>
            </w:r>
          </w:p>
        </w:tc>
        <w:tc>
          <w:tcPr>
            <w:tcW w:w="1843" w:type="dxa"/>
            <w:tcBorders>
              <w:top w:val="single" w:sz="4" w:space="0" w:color="auto"/>
              <w:bottom w:val="single" w:sz="4" w:space="0" w:color="auto"/>
              <w:right w:val="single" w:sz="4" w:space="0" w:color="auto"/>
            </w:tcBorders>
            <w:shd w:val="clear" w:color="auto" w:fill="auto"/>
            <w:vAlign w:val="center"/>
          </w:tcPr>
          <w:p w:rsidR="00311559" w:rsidRDefault="00311559" w:rsidP="00311559">
            <w:pPr>
              <w:spacing w:after="0" w:line="240" w:lineRule="auto"/>
              <w:jc w:val="center"/>
              <w:rPr>
                <w:rFonts w:ascii="Times New Roman" w:hAnsi="Times New Roman"/>
                <w:sz w:val="20"/>
                <w:szCs w:val="20"/>
                <w:lang w:val="en-US"/>
              </w:rPr>
            </w:pPr>
            <w:r>
              <w:rPr>
                <w:rFonts w:ascii="Times New Roman" w:hAnsi="Times New Roman"/>
                <w:sz w:val="20"/>
                <w:szCs w:val="20"/>
                <w:lang w:val="en-US"/>
              </w:rPr>
              <w:t>91.3112</w:t>
            </w:r>
          </w:p>
        </w:tc>
        <w:tc>
          <w:tcPr>
            <w:tcW w:w="1701" w:type="dxa"/>
            <w:tcBorders>
              <w:top w:val="single" w:sz="4" w:space="0" w:color="auto"/>
              <w:bottom w:val="single" w:sz="4" w:space="0" w:color="auto"/>
              <w:right w:val="single" w:sz="4" w:space="0" w:color="auto"/>
            </w:tcBorders>
            <w:shd w:val="clear" w:color="auto" w:fill="auto"/>
            <w:vAlign w:val="center"/>
          </w:tcPr>
          <w:p w:rsidR="00311559" w:rsidRPr="00A513AE" w:rsidRDefault="001D52B5" w:rsidP="00311559">
            <w:pPr>
              <w:spacing w:after="0" w:line="240" w:lineRule="auto"/>
              <w:jc w:val="center"/>
              <w:rPr>
                <w:rFonts w:ascii="Times New Roman" w:hAnsi="Times New Roman"/>
                <w:sz w:val="20"/>
                <w:szCs w:val="20"/>
                <w:rPrChange w:id="14" w:author="A.Nemcev" w:date="2013-10-23T14:08:00Z">
                  <w:rPr>
                    <w:rFonts w:ascii="Times New Roman" w:hAnsi="Times New Roman"/>
                    <w:sz w:val="20"/>
                    <w:szCs w:val="20"/>
                    <w:highlight w:val="yellow"/>
                  </w:rPr>
                </w:rPrChange>
              </w:rPr>
            </w:pPr>
            <w:r w:rsidRPr="001D52B5">
              <w:rPr>
                <w:rFonts w:ascii="Times New Roman" w:hAnsi="Times New Roman"/>
                <w:sz w:val="20"/>
                <w:szCs w:val="20"/>
                <w:rPrChange w:id="15" w:author="A.Nemcev" w:date="2013-10-23T14:08:00Z">
                  <w:rPr>
                    <w:rFonts w:ascii="Times New Roman" w:hAnsi="Times New Roman"/>
                    <w:sz w:val="20"/>
                    <w:szCs w:val="20"/>
                    <w:highlight w:val="yellow"/>
                  </w:rPr>
                </w:rPrChange>
              </w:rPr>
              <w:t>07.01.2014</w:t>
            </w:r>
          </w:p>
        </w:tc>
      </w:tr>
      <w:tr w:rsidR="00311559" w:rsidTr="00311559">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311559" w:rsidRPr="0024719E" w:rsidRDefault="00311559" w:rsidP="00311559">
            <w:pPr>
              <w:jc w:val="center"/>
              <w:rPr>
                <w:rFonts w:ascii="Times New Roman" w:hAnsi="Times New Roman"/>
                <w:color w:val="000000"/>
                <w:sz w:val="20"/>
                <w:szCs w:val="20"/>
                <w:lang w:val="en-US"/>
              </w:rPr>
            </w:pPr>
            <w:r>
              <w:rPr>
                <w:rFonts w:ascii="Times New Roman" w:hAnsi="Times New Roman"/>
                <w:color w:val="000000"/>
                <w:sz w:val="20"/>
                <w:szCs w:val="20"/>
                <w:lang w:val="en-US"/>
              </w:rPr>
              <w:t>6</w:t>
            </w:r>
          </w:p>
        </w:tc>
        <w:tc>
          <w:tcPr>
            <w:tcW w:w="595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1559" w:rsidRPr="00A07FD6" w:rsidRDefault="00311559" w:rsidP="00311559">
            <w:pPr>
              <w:jc w:val="center"/>
              <w:rPr>
                <w:rFonts w:ascii="Times New Roman" w:hAnsi="Times New Roman"/>
                <w:color w:val="000000"/>
                <w:sz w:val="20"/>
                <w:szCs w:val="20"/>
              </w:rPr>
            </w:pPr>
            <w:r>
              <w:rPr>
                <w:rFonts w:ascii="Times New Roman" w:hAnsi="Times New Roman"/>
                <w:color w:val="000000"/>
                <w:sz w:val="20"/>
                <w:szCs w:val="20"/>
              </w:rPr>
              <w:t>Трубопроводы подачи пара к пароперегревателю СПП</w:t>
            </w:r>
          </w:p>
        </w:tc>
        <w:tc>
          <w:tcPr>
            <w:tcW w:w="1843" w:type="dxa"/>
            <w:tcBorders>
              <w:top w:val="single" w:sz="4" w:space="0" w:color="auto"/>
              <w:bottom w:val="single" w:sz="4" w:space="0" w:color="auto"/>
              <w:right w:val="single" w:sz="4" w:space="0" w:color="auto"/>
            </w:tcBorders>
            <w:shd w:val="clear" w:color="auto" w:fill="auto"/>
            <w:vAlign w:val="center"/>
          </w:tcPr>
          <w:p w:rsidR="00311559" w:rsidRDefault="00311559" w:rsidP="00311559">
            <w:pPr>
              <w:spacing w:after="0" w:line="240" w:lineRule="auto"/>
              <w:jc w:val="center"/>
              <w:rPr>
                <w:rFonts w:ascii="Times New Roman" w:hAnsi="Times New Roman"/>
                <w:sz w:val="20"/>
                <w:szCs w:val="20"/>
                <w:lang w:val="en-US"/>
              </w:rPr>
            </w:pPr>
            <w:r>
              <w:rPr>
                <w:rFonts w:ascii="Times New Roman" w:hAnsi="Times New Roman"/>
                <w:sz w:val="20"/>
                <w:szCs w:val="20"/>
                <w:lang w:val="en-US"/>
              </w:rPr>
              <w:t>91.3129</w:t>
            </w:r>
          </w:p>
        </w:tc>
        <w:tc>
          <w:tcPr>
            <w:tcW w:w="1701" w:type="dxa"/>
            <w:tcBorders>
              <w:top w:val="single" w:sz="4" w:space="0" w:color="auto"/>
              <w:bottom w:val="single" w:sz="4" w:space="0" w:color="auto"/>
              <w:right w:val="single" w:sz="4" w:space="0" w:color="auto"/>
            </w:tcBorders>
            <w:shd w:val="clear" w:color="auto" w:fill="auto"/>
            <w:vAlign w:val="center"/>
          </w:tcPr>
          <w:p w:rsidR="00311559" w:rsidRPr="00A513AE" w:rsidRDefault="001D52B5" w:rsidP="00311559">
            <w:pPr>
              <w:spacing w:after="0" w:line="240" w:lineRule="auto"/>
              <w:jc w:val="center"/>
              <w:rPr>
                <w:rFonts w:ascii="Times New Roman" w:hAnsi="Times New Roman"/>
                <w:sz w:val="20"/>
                <w:szCs w:val="20"/>
                <w:rPrChange w:id="16" w:author="A.Nemcev" w:date="2013-10-23T14:08:00Z">
                  <w:rPr>
                    <w:rFonts w:ascii="Times New Roman" w:hAnsi="Times New Roman"/>
                    <w:sz w:val="20"/>
                    <w:szCs w:val="20"/>
                    <w:highlight w:val="yellow"/>
                  </w:rPr>
                </w:rPrChange>
              </w:rPr>
            </w:pPr>
            <w:r w:rsidRPr="001D52B5">
              <w:rPr>
                <w:rFonts w:ascii="Times New Roman" w:hAnsi="Times New Roman"/>
                <w:sz w:val="20"/>
                <w:szCs w:val="20"/>
                <w:rPrChange w:id="17" w:author="A.Nemcev" w:date="2013-10-23T14:08:00Z">
                  <w:rPr>
                    <w:rFonts w:ascii="Times New Roman" w:hAnsi="Times New Roman"/>
                    <w:sz w:val="20"/>
                    <w:szCs w:val="20"/>
                    <w:highlight w:val="yellow"/>
                  </w:rPr>
                </w:rPrChange>
              </w:rPr>
              <w:t>07.01.2014</w:t>
            </w:r>
          </w:p>
        </w:tc>
      </w:tr>
      <w:tr w:rsidR="00311559" w:rsidTr="00311559">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311559" w:rsidRPr="0024719E" w:rsidRDefault="00311559" w:rsidP="00311559">
            <w:pPr>
              <w:jc w:val="center"/>
              <w:rPr>
                <w:rFonts w:ascii="Times New Roman" w:hAnsi="Times New Roman"/>
                <w:color w:val="000000"/>
                <w:sz w:val="20"/>
                <w:szCs w:val="20"/>
                <w:lang w:val="en-US"/>
              </w:rPr>
            </w:pPr>
            <w:r>
              <w:rPr>
                <w:rFonts w:ascii="Times New Roman" w:hAnsi="Times New Roman"/>
                <w:color w:val="000000"/>
                <w:sz w:val="20"/>
                <w:szCs w:val="20"/>
                <w:lang w:val="en-US"/>
              </w:rPr>
              <w:t>7</w:t>
            </w:r>
          </w:p>
        </w:tc>
        <w:tc>
          <w:tcPr>
            <w:tcW w:w="595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1559" w:rsidRPr="00A07FD6" w:rsidRDefault="00311559" w:rsidP="00311559">
            <w:pPr>
              <w:jc w:val="center"/>
              <w:rPr>
                <w:rFonts w:ascii="Times New Roman" w:hAnsi="Times New Roman"/>
                <w:color w:val="000000"/>
                <w:sz w:val="20"/>
                <w:szCs w:val="20"/>
              </w:rPr>
            </w:pPr>
            <w:r>
              <w:rPr>
                <w:rFonts w:ascii="Times New Roman" w:hAnsi="Times New Roman"/>
                <w:color w:val="000000"/>
                <w:sz w:val="20"/>
                <w:szCs w:val="20"/>
              </w:rPr>
              <w:t>Трубопроводы индивидуальной рециркуляции КЭН 1-ой ступени</w:t>
            </w:r>
          </w:p>
        </w:tc>
        <w:tc>
          <w:tcPr>
            <w:tcW w:w="1843" w:type="dxa"/>
            <w:tcBorders>
              <w:top w:val="single" w:sz="4" w:space="0" w:color="auto"/>
              <w:bottom w:val="single" w:sz="4" w:space="0" w:color="auto"/>
              <w:right w:val="single" w:sz="4" w:space="0" w:color="auto"/>
            </w:tcBorders>
            <w:shd w:val="clear" w:color="auto" w:fill="auto"/>
            <w:vAlign w:val="center"/>
          </w:tcPr>
          <w:p w:rsidR="00311559" w:rsidRDefault="00311559" w:rsidP="00311559">
            <w:pPr>
              <w:spacing w:after="0" w:line="240" w:lineRule="auto"/>
              <w:jc w:val="center"/>
              <w:rPr>
                <w:rFonts w:ascii="Times New Roman" w:hAnsi="Times New Roman"/>
                <w:sz w:val="20"/>
                <w:szCs w:val="20"/>
                <w:lang w:val="en-US"/>
              </w:rPr>
            </w:pPr>
            <w:r>
              <w:rPr>
                <w:rFonts w:ascii="Times New Roman" w:hAnsi="Times New Roman"/>
                <w:sz w:val="20"/>
                <w:szCs w:val="20"/>
                <w:lang w:val="en-US"/>
              </w:rPr>
              <w:t>91.3141</w:t>
            </w:r>
          </w:p>
        </w:tc>
        <w:tc>
          <w:tcPr>
            <w:tcW w:w="1701" w:type="dxa"/>
            <w:tcBorders>
              <w:top w:val="single" w:sz="4" w:space="0" w:color="auto"/>
              <w:bottom w:val="single" w:sz="4" w:space="0" w:color="auto"/>
              <w:right w:val="single" w:sz="4" w:space="0" w:color="auto"/>
            </w:tcBorders>
            <w:shd w:val="clear" w:color="auto" w:fill="auto"/>
            <w:vAlign w:val="center"/>
          </w:tcPr>
          <w:p w:rsidR="00311559" w:rsidRPr="00A513AE" w:rsidRDefault="001D52B5" w:rsidP="00311559">
            <w:pPr>
              <w:spacing w:after="0" w:line="240" w:lineRule="auto"/>
              <w:jc w:val="center"/>
              <w:rPr>
                <w:rFonts w:ascii="Times New Roman" w:hAnsi="Times New Roman"/>
                <w:sz w:val="20"/>
                <w:szCs w:val="20"/>
                <w:rPrChange w:id="18" w:author="A.Nemcev" w:date="2013-10-23T14:08:00Z">
                  <w:rPr>
                    <w:rFonts w:ascii="Times New Roman" w:hAnsi="Times New Roman"/>
                    <w:sz w:val="20"/>
                    <w:szCs w:val="20"/>
                    <w:highlight w:val="yellow"/>
                  </w:rPr>
                </w:rPrChange>
              </w:rPr>
            </w:pPr>
            <w:r w:rsidRPr="001D52B5">
              <w:rPr>
                <w:rFonts w:ascii="Times New Roman" w:hAnsi="Times New Roman"/>
                <w:sz w:val="20"/>
                <w:szCs w:val="20"/>
                <w:rPrChange w:id="19" w:author="A.Nemcev" w:date="2013-10-23T14:08:00Z">
                  <w:rPr>
                    <w:rFonts w:ascii="Times New Roman" w:hAnsi="Times New Roman"/>
                    <w:sz w:val="20"/>
                    <w:szCs w:val="20"/>
                    <w:highlight w:val="yellow"/>
                  </w:rPr>
                </w:rPrChange>
              </w:rPr>
              <w:t>10.02.2014</w:t>
            </w:r>
          </w:p>
        </w:tc>
      </w:tr>
      <w:tr w:rsidR="00311559" w:rsidTr="00311559">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311559" w:rsidRPr="0024719E" w:rsidRDefault="00311559" w:rsidP="00311559">
            <w:pPr>
              <w:jc w:val="center"/>
              <w:rPr>
                <w:rFonts w:ascii="Times New Roman" w:hAnsi="Times New Roman"/>
                <w:color w:val="000000"/>
                <w:sz w:val="20"/>
                <w:szCs w:val="20"/>
                <w:lang w:val="en-US"/>
              </w:rPr>
            </w:pPr>
            <w:r>
              <w:rPr>
                <w:rFonts w:ascii="Times New Roman" w:hAnsi="Times New Roman"/>
                <w:color w:val="000000"/>
                <w:sz w:val="20"/>
                <w:szCs w:val="20"/>
                <w:lang w:val="en-US"/>
              </w:rPr>
              <w:t>8</w:t>
            </w:r>
          </w:p>
        </w:tc>
        <w:tc>
          <w:tcPr>
            <w:tcW w:w="595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1559" w:rsidRPr="00A07FD6" w:rsidRDefault="00311559" w:rsidP="00311559">
            <w:pPr>
              <w:jc w:val="center"/>
              <w:rPr>
                <w:rFonts w:ascii="Times New Roman" w:hAnsi="Times New Roman"/>
                <w:color w:val="000000"/>
                <w:sz w:val="20"/>
                <w:szCs w:val="20"/>
              </w:rPr>
            </w:pPr>
            <w:r>
              <w:rPr>
                <w:rFonts w:ascii="Times New Roman" w:hAnsi="Times New Roman"/>
                <w:color w:val="000000"/>
                <w:sz w:val="20"/>
                <w:szCs w:val="20"/>
              </w:rPr>
              <w:t>Трубопроводы индивидуальной рециркуляции КЭН 2-ой ступени</w:t>
            </w:r>
          </w:p>
        </w:tc>
        <w:tc>
          <w:tcPr>
            <w:tcW w:w="1843" w:type="dxa"/>
            <w:tcBorders>
              <w:top w:val="single" w:sz="4" w:space="0" w:color="auto"/>
              <w:bottom w:val="single" w:sz="4" w:space="0" w:color="auto"/>
              <w:right w:val="single" w:sz="4" w:space="0" w:color="auto"/>
            </w:tcBorders>
            <w:shd w:val="clear" w:color="auto" w:fill="auto"/>
            <w:vAlign w:val="center"/>
          </w:tcPr>
          <w:p w:rsidR="00311559" w:rsidRDefault="00311559" w:rsidP="00311559">
            <w:pPr>
              <w:spacing w:after="0" w:line="240" w:lineRule="auto"/>
              <w:jc w:val="center"/>
              <w:rPr>
                <w:rFonts w:ascii="Times New Roman" w:hAnsi="Times New Roman"/>
                <w:sz w:val="20"/>
                <w:szCs w:val="20"/>
                <w:lang w:val="en-US"/>
              </w:rPr>
            </w:pPr>
            <w:r>
              <w:rPr>
                <w:rFonts w:ascii="Times New Roman" w:hAnsi="Times New Roman"/>
                <w:sz w:val="20"/>
                <w:szCs w:val="20"/>
                <w:lang w:val="en-US"/>
              </w:rPr>
              <w:t>91.3142</w:t>
            </w:r>
          </w:p>
        </w:tc>
        <w:tc>
          <w:tcPr>
            <w:tcW w:w="1701" w:type="dxa"/>
            <w:tcBorders>
              <w:top w:val="single" w:sz="4" w:space="0" w:color="auto"/>
              <w:bottom w:val="single" w:sz="4" w:space="0" w:color="auto"/>
              <w:right w:val="single" w:sz="4" w:space="0" w:color="auto"/>
            </w:tcBorders>
            <w:shd w:val="clear" w:color="auto" w:fill="auto"/>
            <w:vAlign w:val="center"/>
          </w:tcPr>
          <w:p w:rsidR="00311559" w:rsidRPr="00A513AE" w:rsidRDefault="001D52B5" w:rsidP="00311559">
            <w:pPr>
              <w:spacing w:after="0" w:line="240" w:lineRule="auto"/>
              <w:jc w:val="center"/>
              <w:rPr>
                <w:rFonts w:ascii="Times New Roman" w:hAnsi="Times New Roman"/>
                <w:sz w:val="20"/>
                <w:szCs w:val="20"/>
                <w:rPrChange w:id="20" w:author="A.Nemcev" w:date="2013-10-23T14:08:00Z">
                  <w:rPr>
                    <w:rFonts w:ascii="Times New Roman" w:hAnsi="Times New Roman"/>
                    <w:sz w:val="20"/>
                    <w:szCs w:val="20"/>
                    <w:highlight w:val="yellow"/>
                  </w:rPr>
                </w:rPrChange>
              </w:rPr>
            </w:pPr>
            <w:r w:rsidRPr="001D52B5">
              <w:rPr>
                <w:rFonts w:ascii="Times New Roman" w:hAnsi="Times New Roman"/>
                <w:sz w:val="20"/>
                <w:szCs w:val="20"/>
                <w:rPrChange w:id="21" w:author="A.Nemcev" w:date="2013-10-23T14:08:00Z">
                  <w:rPr>
                    <w:rFonts w:ascii="Times New Roman" w:hAnsi="Times New Roman"/>
                    <w:sz w:val="20"/>
                    <w:szCs w:val="20"/>
                    <w:highlight w:val="yellow"/>
                  </w:rPr>
                </w:rPrChange>
              </w:rPr>
              <w:t>10.02.2014</w:t>
            </w:r>
          </w:p>
        </w:tc>
      </w:tr>
      <w:tr w:rsidR="00311559" w:rsidTr="00311559">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311559" w:rsidRPr="0024719E" w:rsidRDefault="00311559" w:rsidP="00311559">
            <w:pPr>
              <w:jc w:val="center"/>
              <w:rPr>
                <w:rFonts w:ascii="Times New Roman" w:hAnsi="Times New Roman"/>
                <w:color w:val="000000"/>
                <w:sz w:val="20"/>
                <w:szCs w:val="20"/>
                <w:lang w:val="en-US"/>
              </w:rPr>
            </w:pPr>
            <w:r>
              <w:rPr>
                <w:rFonts w:ascii="Times New Roman" w:hAnsi="Times New Roman"/>
                <w:color w:val="000000"/>
                <w:sz w:val="20"/>
                <w:szCs w:val="20"/>
                <w:lang w:val="en-US"/>
              </w:rPr>
              <w:t>9</w:t>
            </w:r>
          </w:p>
        </w:tc>
        <w:tc>
          <w:tcPr>
            <w:tcW w:w="595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1559" w:rsidRPr="00A07FD6" w:rsidRDefault="00311559" w:rsidP="004D7A10">
            <w:pPr>
              <w:jc w:val="center"/>
              <w:rPr>
                <w:rFonts w:ascii="Times New Roman" w:hAnsi="Times New Roman"/>
                <w:color w:val="000000"/>
                <w:sz w:val="20"/>
                <w:szCs w:val="20"/>
              </w:rPr>
            </w:pPr>
            <w:r>
              <w:rPr>
                <w:rFonts w:ascii="Times New Roman" w:hAnsi="Times New Roman"/>
                <w:color w:val="000000"/>
                <w:sz w:val="20"/>
                <w:szCs w:val="20"/>
              </w:rPr>
              <w:t xml:space="preserve">Трубопроводы слива конденсата греющего пара из ПВД-К-6 в </w:t>
            </w:r>
            <w:r w:rsidR="004D7A10">
              <w:rPr>
                <w:rFonts w:ascii="Times New Roman" w:hAnsi="Times New Roman"/>
                <w:color w:val="000000"/>
                <w:sz w:val="20"/>
                <w:szCs w:val="20"/>
              </w:rPr>
              <w:t xml:space="preserve">деаэратор </w:t>
            </w:r>
            <w:r>
              <w:rPr>
                <w:rFonts w:ascii="Times New Roman" w:hAnsi="Times New Roman"/>
                <w:color w:val="000000"/>
                <w:sz w:val="20"/>
                <w:szCs w:val="20"/>
              </w:rPr>
              <w:t>и конденсатор</w:t>
            </w:r>
          </w:p>
        </w:tc>
        <w:tc>
          <w:tcPr>
            <w:tcW w:w="1843" w:type="dxa"/>
            <w:tcBorders>
              <w:top w:val="single" w:sz="4" w:space="0" w:color="auto"/>
              <w:bottom w:val="single" w:sz="4" w:space="0" w:color="auto"/>
              <w:right w:val="single" w:sz="4" w:space="0" w:color="auto"/>
            </w:tcBorders>
            <w:shd w:val="clear" w:color="auto" w:fill="auto"/>
            <w:vAlign w:val="center"/>
          </w:tcPr>
          <w:p w:rsidR="00311559" w:rsidRDefault="00311559" w:rsidP="00311559">
            <w:pPr>
              <w:spacing w:after="0" w:line="240" w:lineRule="auto"/>
              <w:jc w:val="center"/>
              <w:rPr>
                <w:rFonts w:ascii="Times New Roman" w:hAnsi="Times New Roman"/>
                <w:sz w:val="20"/>
                <w:szCs w:val="20"/>
                <w:lang w:val="en-US"/>
              </w:rPr>
            </w:pPr>
            <w:r>
              <w:rPr>
                <w:rFonts w:ascii="Times New Roman" w:hAnsi="Times New Roman"/>
                <w:sz w:val="20"/>
                <w:szCs w:val="20"/>
                <w:lang w:val="en-US"/>
              </w:rPr>
              <w:t>91.3145</w:t>
            </w:r>
          </w:p>
        </w:tc>
        <w:tc>
          <w:tcPr>
            <w:tcW w:w="1701" w:type="dxa"/>
            <w:tcBorders>
              <w:top w:val="single" w:sz="4" w:space="0" w:color="auto"/>
              <w:bottom w:val="single" w:sz="4" w:space="0" w:color="auto"/>
              <w:right w:val="single" w:sz="4" w:space="0" w:color="auto"/>
            </w:tcBorders>
            <w:shd w:val="clear" w:color="auto" w:fill="auto"/>
            <w:vAlign w:val="center"/>
          </w:tcPr>
          <w:p w:rsidR="00311559" w:rsidRPr="00A513AE" w:rsidRDefault="001D52B5" w:rsidP="00311559">
            <w:pPr>
              <w:spacing w:after="0" w:line="240" w:lineRule="auto"/>
              <w:jc w:val="center"/>
              <w:rPr>
                <w:rFonts w:ascii="Times New Roman" w:hAnsi="Times New Roman"/>
                <w:sz w:val="20"/>
                <w:szCs w:val="20"/>
                <w:rPrChange w:id="22" w:author="A.Nemcev" w:date="2013-10-23T14:08:00Z">
                  <w:rPr>
                    <w:rFonts w:ascii="Times New Roman" w:hAnsi="Times New Roman"/>
                    <w:sz w:val="20"/>
                    <w:szCs w:val="20"/>
                    <w:highlight w:val="yellow"/>
                  </w:rPr>
                </w:rPrChange>
              </w:rPr>
            </w:pPr>
            <w:r w:rsidRPr="001D52B5">
              <w:rPr>
                <w:rFonts w:ascii="Times New Roman" w:hAnsi="Times New Roman"/>
                <w:sz w:val="20"/>
                <w:szCs w:val="20"/>
                <w:rPrChange w:id="23" w:author="A.Nemcev" w:date="2013-10-23T14:08:00Z">
                  <w:rPr>
                    <w:rFonts w:ascii="Times New Roman" w:hAnsi="Times New Roman"/>
                    <w:sz w:val="20"/>
                    <w:szCs w:val="20"/>
                    <w:highlight w:val="yellow"/>
                  </w:rPr>
                </w:rPrChange>
              </w:rPr>
              <w:t>10.02.2014</w:t>
            </w:r>
          </w:p>
        </w:tc>
      </w:tr>
      <w:tr w:rsidR="00311559" w:rsidTr="00311559">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311559" w:rsidRPr="0024719E" w:rsidRDefault="00311559" w:rsidP="00311559">
            <w:pPr>
              <w:jc w:val="center"/>
              <w:rPr>
                <w:rFonts w:ascii="Times New Roman" w:hAnsi="Times New Roman"/>
                <w:color w:val="000000"/>
                <w:sz w:val="20"/>
                <w:szCs w:val="20"/>
                <w:lang w:val="en-US"/>
              </w:rPr>
            </w:pPr>
            <w:r>
              <w:rPr>
                <w:rFonts w:ascii="Times New Roman" w:hAnsi="Times New Roman"/>
                <w:color w:val="000000"/>
                <w:sz w:val="20"/>
                <w:szCs w:val="20"/>
                <w:lang w:val="en-US"/>
              </w:rPr>
              <w:t>10</w:t>
            </w:r>
          </w:p>
        </w:tc>
        <w:tc>
          <w:tcPr>
            <w:tcW w:w="595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1559" w:rsidRPr="00A07FD6" w:rsidRDefault="00311559" w:rsidP="00311559">
            <w:pPr>
              <w:jc w:val="center"/>
              <w:rPr>
                <w:rFonts w:ascii="Times New Roman" w:hAnsi="Times New Roman"/>
                <w:color w:val="000000"/>
                <w:sz w:val="20"/>
                <w:szCs w:val="20"/>
              </w:rPr>
            </w:pPr>
            <w:r>
              <w:rPr>
                <w:rFonts w:ascii="Times New Roman" w:hAnsi="Times New Roman"/>
                <w:color w:val="000000"/>
                <w:sz w:val="20"/>
                <w:szCs w:val="20"/>
              </w:rPr>
              <w:t>Трубопроводы слива конденсата греющего пара из ПНД-5 в ПНД-4 и в конденсатор</w:t>
            </w:r>
          </w:p>
        </w:tc>
        <w:tc>
          <w:tcPr>
            <w:tcW w:w="1843" w:type="dxa"/>
            <w:tcBorders>
              <w:top w:val="single" w:sz="4" w:space="0" w:color="auto"/>
              <w:bottom w:val="single" w:sz="4" w:space="0" w:color="auto"/>
              <w:right w:val="single" w:sz="4" w:space="0" w:color="auto"/>
            </w:tcBorders>
            <w:shd w:val="clear" w:color="auto" w:fill="auto"/>
            <w:vAlign w:val="center"/>
          </w:tcPr>
          <w:p w:rsidR="00311559" w:rsidRDefault="00311559" w:rsidP="00311559">
            <w:pPr>
              <w:spacing w:after="0" w:line="240" w:lineRule="auto"/>
              <w:jc w:val="center"/>
              <w:rPr>
                <w:rFonts w:ascii="Times New Roman" w:hAnsi="Times New Roman"/>
                <w:sz w:val="20"/>
                <w:szCs w:val="20"/>
                <w:lang w:val="en-US"/>
              </w:rPr>
            </w:pPr>
            <w:r>
              <w:rPr>
                <w:rFonts w:ascii="Times New Roman" w:hAnsi="Times New Roman"/>
                <w:sz w:val="20"/>
                <w:szCs w:val="20"/>
                <w:lang w:val="en-US"/>
              </w:rPr>
              <w:t>91.3146</w:t>
            </w:r>
          </w:p>
        </w:tc>
        <w:tc>
          <w:tcPr>
            <w:tcW w:w="1701" w:type="dxa"/>
            <w:tcBorders>
              <w:top w:val="single" w:sz="4" w:space="0" w:color="auto"/>
              <w:bottom w:val="single" w:sz="4" w:space="0" w:color="auto"/>
              <w:right w:val="single" w:sz="4" w:space="0" w:color="auto"/>
            </w:tcBorders>
            <w:shd w:val="clear" w:color="auto" w:fill="auto"/>
            <w:vAlign w:val="center"/>
          </w:tcPr>
          <w:p w:rsidR="00311559" w:rsidRPr="00A513AE" w:rsidRDefault="001D52B5" w:rsidP="00311559">
            <w:pPr>
              <w:spacing w:after="0" w:line="240" w:lineRule="auto"/>
              <w:jc w:val="center"/>
              <w:rPr>
                <w:rFonts w:ascii="Times New Roman" w:hAnsi="Times New Roman"/>
                <w:sz w:val="20"/>
                <w:szCs w:val="20"/>
                <w:rPrChange w:id="24" w:author="A.Nemcev" w:date="2013-10-23T14:08:00Z">
                  <w:rPr>
                    <w:rFonts w:ascii="Times New Roman" w:hAnsi="Times New Roman"/>
                    <w:sz w:val="20"/>
                    <w:szCs w:val="20"/>
                    <w:highlight w:val="yellow"/>
                  </w:rPr>
                </w:rPrChange>
              </w:rPr>
            </w:pPr>
            <w:r w:rsidRPr="001D52B5">
              <w:rPr>
                <w:rFonts w:ascii="Times New Roman" w:hAnsi="Times New Roman"/>
                <w:sz w:val="20"/>
                <w:szCs w:val="20"/>
                <w:rPrChange w:id="25" w:author="A.Nemcev" w:date="2013-10-23T14:08:00Z">
                  <w:rPr>
                    <w:rFonts w:ascii="Times New Roman" w:hAnsi="Times New Roman"/>
                    <w:sz w:val="20"/>
                    <w:szCs w:val="20"/>
                    <w:highlight w:val="yellow"/>
                  </w:rPr>
                </w:rPrChange>
              </w:rPr>
              <w:t>10.02.2014</w:t>
            </w:r>
          </w:p>
        </w:tc>
      </w:tr>
      <w:tr w:rsidR="00311559" w:rsidTr="00311559">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311559" w:rsidRPr="0024719E" w:rsidRDefault="00311559" w:rsidP="00311559">
            <w:pPr>
              <w:jc w:val="center"/>
              <w:rPr>
                <w:rFonts w:ascii="Times New Roman" w:hAnsi="Times New Roman"/>
                <w:color w:val="000000"/>
                <w:sz w:val="20"/>
                <w:szCs w:val="20"/>
                <w:lang w:val="en-US"/>
              </w:rPr>
            </w:pPr>
            <w:r>
              <w:rPr>
                <w:rFonts w:ascii="Times New Roman" w:hAnsi="Times New Roman"/>
                <w:color w:val="000000"/>
                <w:sz w:val="20"/>
                <w:szCs w:val="20"/>
                <w:lang w:val="en-US"/>
              </w:rPr>
              <w:t>11</w:t>
            </w:r>
          </w:p>
        </w:tc>
        <w:tc>
          <w:tcPr>
            <w:tcW w:w="595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1559" w:rsidRPr="00A07FD6" w:rsidRDefault="00311559" w:rsidP="00311559">
            <w:pPr>
              <w:jc w:val="center"/>
              <w:rPr>
                <w:rFonts w:ascii="Times New Roman" w:hAnsi="Times New Roman"/>
                <w:color w:val="000000"/>
                <w:sz w:val="20"/>
                <w:szCs w:val="20"/>
              </w:rPr>
            </w:pPr>
            <w:r>
              <w:rPr>
                <w:rFonts w:ascii="Times New Roman" w:hAnsi="Times New Roman"/>
                <w:color w:val="000000"/>
                <w:sz w:val="20"/>
                <w:szCs w:val="20"/>
              </w:rPr>
              <w:t>Трубопроводы впрыска конденсата в ППУ конденсатора</w:t>
            </w:r>
          </w:p>
        </w:tc>
        <w:tc>
          <w:tcPr>
            <w:tcW w:w="1843" w:type="dxa"/>
            <w:tcBorders>
              <w:top w:val="single" w:sz="4" w:space="0" w:color="auto"/>
              <w:bottom w:val="single" w:sz="4" w:space="0" w:color="auto"/>
              <w:right w:val="single" w:sz="4" w:space="0" w:color="auto"/>
            </w:tcBorders>
            <w:shd w:val="clear" w:color="auto" w:fill="auto"/>
            <w:vAlign w:val="center"/>
          </w:tcPr>
          <w:p w:rsidR="00311559" w:rsidRDefault="00311559" w:rsidP="00311559">
            <w:pPr>
              <w:spacing w:after="0" w:line="240" w:lineRule="auto"/>
              <w:jc w:val="center"/>
              <w:rPr>
                <w:rFonts w:ascii="Times New Roman" w:hAnsi="Times New Roman"/>
                <w:sz w:val="20"/>
                <w:szCs w:val="20"/>
                <w:lang w:val="en-US"/>
              </w:rPr>
            </w:pPr>
            <w:r>
              <w:rPr>
                <w:rFonts w:ascii="Times New Roman" w:hAnsi="Times New Roman"/>
                <w:sz w:val="20"/>
                <w:szCs w:val="20"/>
                <w:lang w:val="en-US"/>
              </w:rPr>
              <w:t>91.3147</w:t>
            </w:r>
          </w:p>
        </w:tc>
        <w:tc>
          <w:tcPr>
            <w:tcW w:w="1701" w:type="dxa"/>
            <w:tcBorders>
              <w:top w:val="single" w:sz="4" w:space="0" w:color="auto"/>
              <w:bottom w:val="single" w:sz="4" w:space="0" w:color="auto"/>
              <w:right w:val="single" w:sz="4" w:space="0" w:color="auto"/>
            </w:tcBorders>
            <w:shd w:val="clear" w:color="auto" w:fill="auto"/>
            <w:vAlign w:val="center"/>
          </w:tcPr>
          <w:p w:rsidR="00311559" w:rsidRPr="00A513AE" w:rsidRDefault="001D52B5" w:rsidP="00311559">
            <w:pPr>
              <w:spacing w:after="0" w:line="240" w:lineRule="auto"/>
              <w:jc w:val="center"/>
              <w:rPr>
                <w:rFonts w:ascii="Times New Roman" w:hAnsi="Times New Roman"/>
                <w:sz w:val="20"/>
                <w:szCs w:val="20"/>
                <w:rPrChange w:id="26" w:author="A.Nemcev" w:date="2013-10-23T14:08:00Z">
                  <w:rPr>
                    <w:rFonts w:ascii="Times New Roman" w:hAnsi="Times New Roman"/>
                    <w:sz w:val="20"/>
                    <w:szCs w:val="20"/>
                    <w:highlight w:val="yellow"/>
                  </w:rPr>
                </w:rPrChange>
              </w:rPr>
            </w:pPr>
            <w:r w:rsidRPr="001D52B5">
              <w:rPr>
                <w:rFonts w:ascii="Times New Roman" w:hAnsi="Times New Roman"/>
                <w:sz w:val="20"/>
                <w:szCs w:val="20"/>
                <w:rPrChange w:id="27" w:author="A.Nemcev" w:date="2013-10-23T14:08:00Z">
                  <w:rPr>
                    <w:rFonts w:ascii="Times New Roman" w:hAnsi="Times New Roman"/>
                    <w:sz w:val="20"/>
                    <w:szCs w:val="20"/>
                    <w:highlight w:val="yellow"/>
                  </w:rPr>
                </w:rPrChange>
              </w:rPr>
              <w:t>10.02.2014</w:t>
            </w:r>
          </w:p>
        </w:tc>
      </w:tr>
      <w:tr w:rsidR="00311559" w:rsidTr="00311559">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311559" w:rsidRPr="0024719E" w:rsidRDefault="00311559" w:rsidP="00311559">
            <w:pPr>
              <w:jc w:val="center"/>
              <w:rPr>
                <w:rFonts w:ascii="Times New Roman" w:hAnsi="Times New Roman"/>
                <w:color w:val="000000"/>
                <w:sz w:val="20"/>
                <w:szCs w:val="20"/>
                <w:lang w:val="en-US"/>
              </w:rPr>
            </w:pPr>
            <w:r>
              <w:rPr>
                <w:rFonts w:ascii="Times New Roman" w:hAnsi="Times New Roman"/>
                <w:color w:val="000000"/>
                <w:sz w:val="20"/>
                <w:szCs w:val="20"/>
                <w:lang w:val="en-US"/>
              </w:rPr>
              <w:t>12</w:t>
            </w:r>
          </w:p>
        </w:tc>
        <w:tc>
          <w:tcPr>
            <w:tcW w:w="595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11559" w:rsidRPr="00A07FD6" w:rsidRDefault="00311559" w:rsidP="004D7A10">
            <w:pPr>
              <w:jc w:val="center"/>
              <w:rPr>
                <w:rFonts w:ascii="Times New Roman" w:hAnsi="Times New Roman"/>
                <w:color w:val="000000"/>
                <w:sz w:val="20"/>
                <w:szCs w:val="20"/>
              </w:rPr>
            </w:pPr>
            <w:r>
              <w:rPr>
                <w:rFonts w:ascii="Times New Roman" w:hAnsi="Times New Roman"/>
                <w:color w:val="000000"/>
                <w:sz w:val="20"/>
                <w:szCs w:val="20"/>
              </w:rPr>
              <w:t xml:space="preserve">Трубопроводы слива конденсата греющего пара СПП в  конденсатор и </w:t>
            </w:r>
            <w:r w:rsidR="004D7A10">
              <w:rPr>
                <w:rFonts w:ascii="Times New Roman" w:hAnsi="Times New Roman"/>
                <w:color w:val="000000"/>
                <w:sz w:val="20"/>
                <w:szCs w:val="20"/>
              </w:rPr>
              <w:t>деаэратор</w:t>
            </w:r>
          </w:p>
        </w:tc>
        <w:tc>
          <w:tcPr>
            <w:tcW w:w="1843" w:type="dxa"/>
            <w:tcBorders>
              <w:top w:val="single" w:sz="4" w:space="0" w:color="auto"/>
              <w:bottom w:val="single" w:sz="4" w:space="0" w:color="auto"/>
              <w:right w:val="single" w:sz="4" w:space="0" w:color="auto"/>
            </w:tcBorders>
            <w:shd w:val="clear" w:color="auto" w:fill="auto"/>
            <w:vAlign w:val="center"/>
          </w:tcPr>
          <w:p w:rsidR="00311559" w:rsidRDefault="00311559" w:rsidP="00311559">
            <w:pPr>
              <w:spacing w:after="0" w:line="240" w:lineRule="auto"/>
              <w:jc w:val="center"/>
              <w:rPr>
                <w:rFonts w:ascii="Times New Roman" w:hAnsi="Times New Roman"/>
                <w:sz w:val="20"/>
                <w:szCs w:val="20"/>
                <w:lang w:val="en-US"/>
              </w:rPr>
            </w:pPr>
            <w:r>
              <w:rPr>
                <w:rFonts w:ascii="Times New Roman" w:hAnsi="Times New Roman"/>
                <w:sz w:val="20"/>
                <w:szCs w:val="20"/>
                <w:lang w:val="en-US"/>
              </w:rPr>
              <w:t>91.3148</w:t>
            </w:r>
          </w:p>
        </w:tc>
        <w:tc>
          <w:tcPr>
            <w:tcW w:w="1701" w:type="dxa"/>
            <w:tcBorders>
              <w:top w:val="single" w:sz="4" w:space="0" w:color="auto"/>
              <w:bottom w:val="single" w:sz="4" w:space="0" w:color="auto"/>
              <w:right w:val="single" w:sz="4" w:space="0" w:color="auto"/>
            </w:tcBorders>
            <w:shd w:val="clear" w:color="auto" w:fill="auto"/>
            <w:vAlign w:val="center"/>
          </w:tcPr>
          <w:p w:rsidR="00311559" w:rsidRPr="00A513AE" w:rsidRDefault="001D52B5" w:rsidP="00311559">
            <w:pPr>
              <w:spacing w:after="0" w:line="240" w:lineRule="auto"/>
              <w:jc w:val="center"/>
              <w:rPr>
                <w:rFonts w:ascii="Times New Roman" w:hAnsi="Times New Roman"/>
                <w:sz w:val="20"/>
                <w:szCs w:val="20"/>
                <w:rPrChange w:id="28" w:author="A.Nemcev" w:date="2013-10-23T14:08:00Z">
                  <w:rPr>
                    <w:rFonts w:ascii="Times New Roman" w:hAnsi="Times New Roman"/>
                    <w:sz w:val="20"/>
                    <w:szCs w:val="20"/>
                    <w:highlight w:val="yellow"/>
                  </w:rPr>
                </w:rPrChange>
              </w:rPr>
            </w:pPr>
            <w:r w:rsidRPr="001D52B5">
              <w:rPr>
                <w:rFonts w:ascii="Times New Roman" w:hAnsi="Times New Roman"/>
                <w:sz w:val="20"/>
                <w:szCs w:val="20"/>
                <w:rPrChange w:id="29" w:author="A.Nemcev" w:date="2013-10-23T14:08:00Z">
                  <w:rPr>
                    <w:rFonts w:ascii="Times New Roman" w:hAnsi="Times New Roman"/>
                    <w:sz w:val="20"/>
                    <w:szCs w:val="20"/>
                    <w:highlight w:val="yellow"/>
                  </w:rPr>
                </w:rPrChange>
              </w:rPr>
              <w:t>10.02.2014</w:t>
            </w:r>
          </w:p>
        </w:tc>
      </w:tr>
    </w:tbl>
    <w:p w:rsidR="00311559" w:rsidRDefault="00311559" w:rsidP="00293DE8">
      <w:pPr>
        <w:autoSpaceDE w:val="0"/>
        <w:autoSpaceDN w:val="0"/>
        <w:adjustRightInd w:val="0"/>
        <w:spacing w:after="0" w:line="240" w:lineRule="auto"/>
        <w:ind w:firstLine="567"/>
        <w:jc w:val="both"/>
        <w:rPr>
          <w:rFonts w:ascii="Times New Roman" w:hAnsi="Times New Roman"/>
          <w:sz w:val="24"/>
          <w:szCs w:val="24"/>
          <w:lang w:eastAsia="ru-RU"/>
        </w:rPr>
      </w:pPr>
    </w:p>
    <w:p w:rsidR="001154AA" w:rsidRDefault="001154AA" w:rsidP="0047764F">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6.1. Поставщик имеет право осуществить досрочную поставку продукции только при наличии письменного согласия Покупателя.</w:t>
      </w:r>
    </w:p>
    <w:p w:rsidR="001154AA" w:rsidRDefault="001154AA" w:rsidP="0047764F">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lastRenderedPageBreak/>
        <w:t xml:space="preserve">6.2. Поставщик обязан не </w:t>
      </w:r>
      <w:proofErr w:type="gramStart"/>
      <w:r>
        <w:rPr>
          <w:rFonts w:ascii="Times New Roman" w:hAnsi="Times New Roman"/>
          <w:sz w:val="24"/>
          <w:szCs w:val="24"/>
          <w:lang w:eastAsia="ru-RU"/>
        </w:rPr>
        <w:t>позднее</w:t>
      </w:r>
      <w:proofErr w:type="gramEnd"/>
      <w:r>
        <w:rPr>
          <w:rFonts w:ascii="Times New Roman" w:hAnsi="Times New Roman"/>
          <w:sz w:val="24"/>
          <w:szCs w:val="24"/>
          <w:lang w:eastAsia="ru-RU"/>
        </w:rPr>
        <w:t xml:space="preserve"> чем за </w:t>
      </w:r>
      <w:r w:rsidR="00745D45">
        <w:rPr>
          <w:rFonts w:ascii="Times New Roman" w:hAnsi="Times New Roman"/>
          <w:sz w:val="24"/>
          <w:szCs w:val="24"/>
          <w:lang w:eastAsia="ru-RU"/>
        </w:rPr>
        <w:t xml:space="preserve">10 (десять) </w:t>
      </w:r>
      <w:r w:rsidR="006803AD" w:rsidRPr="00745D45">
        <w:rPr>
          <w:rFonts w:ascii="Times New Roman" w:hAnsi="Times New Roman"/>
          <w:sz w:val="24"/>
          <w:szCs w:val="24"/>
          <w:lang w:eastAsia="ru-RU"/>
        </w:rPr>
        <w:t xml:space="preserve"> </w:t>
      </w:r>
      <w:r>
        <w:rPr>
          <w:rFonts w:ascii="Times New Roman" w:hAnsi="Times New Roman"/>
          <w:sz w:val="24"/>
          <w:szCs w:val="24"/>
          <w:lang w:eastAsia="ru-RU"/>
        </w:rPr>
        <w:t>дней до планируемой даты отгрузки, уведомить Покупателя о готовности продукции к отгрузке.</w:t>
      </w:r>
    </w:p>
    <w:p w:rsidR="001154AA" w:rsidRDefault="001154AA" w:rsidP="0047764F">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6.3. В случае получения письменного уведомления от Покупателя о приостановке отгрузки Поставщик обязан принять Продукцию на ответственное хранение, при этом уполномоченный представитель Поставщика оформляет сохранную расписку о принятии указанной продукции на ответственное хранение.</w:t>
      </w:r>
    </w:p>
    <w:p w:rsidR="00745D45" w:rsidRDefault="001154AA" w:rsidP="0047764F">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В данном случае датой поставки продукции считается дата подписания акта сдачи-приемки продукции представителями  Покупателя, Заказчика и Поставщика и дата оформления сохранной </w:t>
      </w:r>
      <w:proofErr w:type="spellStart"/>
      <w:r>
        <w:rPr>
          <w:rFonts w:ascii="Times New Roman" w:hAnsi="Times New Roman"/>
          <w:sz w:val="24"/>
          <w:szCs w:val="24"/>
          <w:lang w:eastAsia="ru-RU"/>
        </w:rPr>
        <w:t>росписки</w:t>
      </w:r>
      <w:proofErr w:type="spellEnd"/>
      <w:r>
        <w:rPr>
          <w:rFonts w:ascii="Times New Roman" w:hAnsi="Times New Roman"/>
          <w:sz w:val="24"/>
          <w:szCs w:val="24"/>
          <w:lang w:eastAsia="ru-RU"/>
        </w:rPr>
        <w:t>.</w:t>
      </w:r>
    </w:p>
    <w:p w:rsidR="0082369B" w:rsidRDefault="0082369B" w:rsidP="0047764F">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7. Покупатель обязан в срок не позднее 5 дней после подписания настоящей спецификации передать Поставщику учтенные копии Рабочей конструкторской документации (далее </w:t>
      </w:r>
      <w:r w:rsidR="00324B90">
        <w:rPr>
          <w:rFonts w:ascii="Times New Roman" w:hAnsi="Times New Roman"/>
          <w:sz w:val="24"/>
          <w:szCs w:val="24"/>
          <w:lang w:eastAsia="ru-RU"/>
        </w:rPr>
        <w:t>РКД).</w:t>
      </w:r>
      <w:r w:rsidRPr="0082369B">
        <w:rPr>
          <w:rFonts w:ascii="Times New Roman" w:hAnsi="Times New Roman"/>
          <w:sz w:val="24"/>
          <w:szCs w:val="24"/>
          <w:lang w:eastAsia="ru-RU"/>
        </w:rPr>
        <w:t xml:space="preserve"> </w:t>
      </w:r>
      <w:r>
        <w:rPr>
          <w:rFonts w:ascii="Times New Roman" w:hAnsi="Times New Roman"/>
          <w:sz w:val="24"/>
          <w:szCs w:val="24"/>
          <w:lang w:eastAsia="ru-RU"/>
        </w:rPr>
        <w:t xml:space="preserve">Факт передачи РКД подтверждается актом </w:t>
      </w:r>
      <w:proofErr w:type="gramStart"/>
      <w:r>
        <w:rPr>
          <w:rFonts w:ascii="Times New Roman" w:hAnsi="Times New Roman"/>
          <w:sz w:val="24"/>
          <w:szCs w:val="24"/>
          <w:lang w:eastAsia="ru-RU"/>
        </w:rPr>
        <w:t>приема-передачи</w:t>
      </w:r>
      <w:proofErr w:type="gramEnd"/>
      <w:r>
        <w:rPr>
          <w:rFonts w:ascii="Times New Roman" w:hAnsi="Times New Roman"/>
          <w:sz w:val="24"/>
          <w:szCs w:val="24"/>
          <w:lang w:eastAsia="ru-RU"/>
        </w:rPr>
        <w:t xml:space="preserve"> подписанным с двух сторон.</w:t>
      </w:r>
    </w:p>
    <w:p w:rsidR="00745D45" w:rsidRPr="0082369B" w:rsidRDefault="00745D45" w:rsidP="0047764F">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В случае задержки передачи Покупателем указанной РКД срок поставки продукции Поставщиком увеличивается на срок такой задержки.</w:t>
      </w:r>
    </w:p>
    <w:p w:rsidR="0047764F" w:rsidRDefault="0082369B" w:rsidP="0047764F">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8</w:t>
      </w:r>
      <w:r w:rsidR="00A07EA5">
        <w:rPr>
          <w:rFonts w:ascii="Times New Roman" w:hAnsi="Times New Roman"/>
          <w:sz w:val="24"/>
          <w:szCs w:val="24"/>
          <w:lang w:eastAsia="ru-RU"/>
        </w:rPr>
        <w:t xml:space="preserve">. </w:t>
      </w:r>
      <w:r w:rsidR="0047764F">
        <w:rPr>
          <w:rFonts w:ascii="Times New Roman" w:hAnsi="Times New Roman"/>
          <w:sz w:val="24"/>
          <w:szCs w:val="24"/>
          <w:lang w:eastAsia="ru-RU"/>
        </w:rPr>
        <w:t>Поставщик обязан:</w:t>
      </w:r>
    </w:p>
    <w:p w:rsidR="0047764F" w:rsidRDefault="0082369B" w:rsidP="0047764F">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8</w:t>
      </w:r>
      <w:r w:rsidR="0047764F">
        <w:rPr>
          <w:rFonts w:ascii="Times New Roman" w:hAnsi="Times New Roman"/>
          <w:sz w:val="24"/>
          <w:szCs w:val="24"/>
          <w:lang w:eastAsia="ru-RU"/>
        </w:rPr>
        <w:t xml:space="preserve">.1. </w:t>
      </w:r>
      <w:r w:rsidR="00A07EA5">
        <w:rPr>
          <w:rFonts w:ascii="Times New Roman" w:hAnsi="Times New Roman"/>
          <w:sz w:val="24"/>
          <w:szCs w:val="24"/>
          <w:lang w:eastAsia="ru-RU"/>
        </w:rPr>
        <w:t>При изготовлении оборудования выполнить требования НП-071-06 «Правила оценки соответствия Оборудования, комплектующих, материалов и полуфабрикатов, поставляемых на объект использования атомной энергии», а также, в случае поставки импортного оборудования, требования «Условий поставки импортного оборудования</w:t>
      </w:r>
      <w:r w:rsidR="0047764F">
        <w:rPr>
          <w:rFonts w:ascii="Times New Roman" w:hAnsi="Times New Roman"/>
          <w:sz w:val="24"/>
          <w:szCs w:val="24"/>
          <w:lang w:eastAsia="ru-RU"/>
        </w:rPr>
        <w:t xml:space="preserve">, изделий, материалов и комплектующих для ядерных установок, радиационных источников и пунктов хранения Российской Федерации» </w:t>
      </w:r>
      <w:r w:rsidR="00AB60EC" w:rsidRPr="00310FD6">
        <w:rPr>
          <w:rFonts w:ascii="Times New Roman" w:hAnsi="Times New Roman"/>
          <w:sz w:val="24"/>
          <w:szCs w:val="24"/>
          <w:lang w:eastAsia="ru-RU"/>
        </w:rPr>
        <w:t>РД-03-36-2002.</w:t>
      </w:r>
    </w:p>
    <w:p w:rsidR="0047764F" w:rsidRDefault="0082369B" w:rsidP="0047764F">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8</w:t>
      </w:r>
      <w:r w:rsidR="0047764F">
        <w:rPr>
          <w:rFonts w:ascii="Times New Roman" w:hAnsi="Times New Roman"/>
          <w:sz w:val="24"/>
          <w:szCs w:val="24"/>
          <w:lang w:eastAsia="ru-RU"/>
        </w:rPr>
        <w:t>.2. Предоставлять ежемесячно Покупателю, не позднее 1-ого числа месяца, отчет о ходе изготовления продукции в письменной форме.</w:t>
      </w:r>
    </w:p>
    <w:p w:rsidR="0047764F" w:rsidRDefault="0082369B" w:rsidP="0047764F">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8</w:t>
      </w:r>
      <w:r w:rsidR="0047764F">
        <w:rPr>
          <w:rFonts w:ascii="Times New Roman" w:hAnsi="Times New Roman"/>
          <w:sz w:val="24"/>
          <w:szCs w:val="24"/>
          <w:lang w:eastAsia="ru-RU"/>
        </w:rPr>
        <w:t>.3. Принимать представителей Покупателя, Заказчика, Уполномоченной организации для осуществления надзора за обеспечением качества изготовления.</w:t>
      </w:r>
    </w:p>
    <w:p w:rsidR="0047764F" w:rsidRDefault="0082369B" w:rsidP="0047764F">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8</w:t>
      </w:r>
      <w:r w:rsidR="0047764F">
        <w:rPr>
          <w:rFonts w:ascii="Times New Roman" w:hAnsi="Times New Roman"/>
          <w:sz w:val="24"/>
          <w:szCs w:val="24"/>
          <w:lang w:eastAsia="ru-RU"/>
        </w:rPr>
        <w:t xml:space="preserve">.4. За </w:t>
      </w:r>
      <w:r w:rsidR="00310FD6">
        <w:rPr>
          <w:rFonts w:ascii="Times New Roman" w:hAnsi="Times New Roman"/>
          <w:sz w:val="24"/>
          <w:szCs w:val="24"/>
          <w:lang w:eastAsia="ru-RU"/>
        </w:rPr>
        <w:t xml:space="preserve">10 (десять) </w:t>
      </w:r>
      <w:r w:rsidR="0047764F">
        <w:rPr>
          <w:rFonts w:ascii="Times New Roman" w:hAnsi="Times New Roman"/>
          <w:sz w:val="24"/>
          <w:szCs w:val="24"/>
          <w:lang w:eastAsia="ru-RU"/>
        </w:rPr>
        <w:t>календарных дней письменно уведомить</w:t>
      </w:r>
      <w:r w:rsidR="0047764F" w:rsidRPr="0047764F">
        <w:rPr>
          <w:rFonts w:ascii="Times New Roman" w:hAnsi="Times New Roman"/>
          <w:sz w:val="24"/>
          <w:szCs w:val="24"/>
          <w:lang w:eastAsia="ru-RU"/>
        </w:rPr>
        <w:t xml:space="preserve"> </w:t>
      </w:r>
      <w:r w:rsidR="0047764F">
        <w:rPr>
          <w:rFonts w:ascii="Times New Roman" w:hAnsi="Times New Roman"/>
          <w:sz w:val="24"/>
          <w:szCs w:val="24"/>
          <w:lang w:eastAsia="ru-RU"/>
        </w:rPr>
        <w:t>Покупателя, Заказчика, Уполномоченную организацию о дате проведения приемок, инспекций и других событий, связанных с приездом представителей указанных выше организаций.</w:t>
      </w:r>
    </w:p>
    <w:p w:rsidR="0082369B" w:rsidRDefault="0082369B" w:rsidP="0082369B">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8</w:t>
      </w:r>
      <w:r w:rsidR="0047764F">
        <w:rPr>
          <w:rFonts w:ascii="Times New Roman" w:hAnsi="Times New Roman"/>
          <w:sz w:val="24"/>
          <w:szCs w:val="24"/>
          <w:lang w:eastAsia="ru-RU"/>
        </w:rPr>
        <w:t>.5. В случае поставки импортной продукции Поставщик при выполнении обязательств по договору готовит и согласовывает всю документацию, необходимую для поставки импортного оборудования и/или комплектующих на российские АЭС и последующую эксплуатацию на территории РФ.</w:t>
      </w:r>
    </w:p>
    <w:p w:rsidR="00310FD6" w:rsidRPr="004F7860" w:rsidRDefault="00310FD6" w:rsidP="0082369B">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8.6. До начала изготовления продукции (кроме продукции 4 класса безопасности) Поставщик обязан разработать и согласовать планы качества на продукцию</w:t>
      </w:r>
    </w:p>
    <w:p w:rsidR="00DF49E2" w:rsidRDefault="0082369B" w:rsidP="0047764F">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9</w:t>
      </w:r>
      <w:r w:rsidR="001A047F">
        <w:rPr>
          <w:rFonts w:ascii="Times New Roman" w:hAnsi="Times New Roman"/>
          <w:sz w:val="24"/>
          <w:szCs w:val="24"/>
          <w:lang w:eastAsia="ru-RU"/>
        </w:rPr>
        <w:t>.</w:t>
      </w:r>
      <w:r w:rsidR="00DF49E2">
        <w:rPr>
          <w:rFonts w:ascii="Times New Roman" w:hAnsi="Times New Roman"/>
          <w:sz w:val="24"/>
          <w:szCs w:val="24"/>
          <w:lang w:eastAsia="ru-RU"/>
        </w:rPr>
        <w:t xml:space="preserve"> Порядок оплаты:</w:t>
      </w:r>
    </w:p>
    <w:p w:rsidR="009A2C40" w:rsidRPr="00DF49E2" w:rsidRDefault="0082369B" w:rsidP="00293DE8">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9</w:t>
      </w:r>
      <w:r w:rsidR="00DF49E2">
        <w:rPr>
          <w:rFonts w:ascii="Times New Roman" w:hAnsi="Times New Roman"/>
          <w:sz w:val="24"/>
          <w:szCs w:val="24"/>
          <w:lang w:eastAsia="ru-RU"/>
        </w:rPr>
        <w:t>.1.</w:t>
      </w:r>
      <w:r w:rsidR="00E45532" w:rsidRPr="00E45532">
        <w:rPr>
          <w:rFonts w:ascii="Times New Roman" w:hAnsi="Times New Roman"/>
          <w:sz w:val="24"/>
          <w:szCs w:val="24"/>
          <w:lang w:eastAsia="ru-RU"/>
        </w:rPr>
        <w:t>Покупател</w:t>
      </w:r>
      <w:r>
        <w:rPr>
          <w:rFonts w:ascii="Times New Roman" w:hAnsi="Times New Roman"/>
          <w:sz w:val="24"/>
          <w:szCs w:val="24"/>
          <w:lang w:eastAsia="ru-RU"/>
        </w:rPr>
        <w:t>ь</w:t>
      </w:r>
      <w:r w:rsidR="00E45532" w:rsidRPr="00E45532">
        <w:rPr>
          <w:rFonts w:ascii="Times New Roman" w:hAnsi="Times New Roman"/>
          <w:sz w:val="24"/>
          <w:szCs w:val="24"/>
          <w:lang w:eastAsia="ru-RU"/>
        </w:rPr>
        <w:t xml:space="preserve"> </w:t>
      </w:r>
      <w:proofErr w:type="gramStart"/>
      <w:r>
        <w:rPr>
          <w:rFonts w:ascii="Times New Roman" w:hAnsi="Times New Roman"/>
          <w:sz w:val="24"/>
          <w:szCs w:val="24"/>
          <w:lang w:eastAsia="ru-RU"/>
        </w:rPr>
        <w:t xml:space="preserve">оплачивает </w:t>
      </w:r>
      <w:r w:rsidR="00E45532">
        <w:rPr>
          <w:rFonts w:ascii="Times New Roman" w:hAnsi="Times New Roman"/>
          <w:sz w:val="24"/>
          <w:szCs w:val="24"/>
          <w:lang w:eastAsia="ru-RU"/>
        </w:rPr>
        <w:t>аванс в</w:t>
      </w:r>
      <w:proofErr w:type="gramEnd"/>
      <w:r w:rsidR="00E45532">
        <w:rPr>
          <w:rFonts w:ascii="Times New Roman" w:hAnsi="Times New Roman"/>
          <w:sz w:val="24"/>
          <w:szCs w:val="24"/>
          <w:lang w:eastAsia="ru-RU"/>
        </w:rPr>
        <w:t xml:space="preserve"> размере</w:t>
      </w:r>
      <w:r w:rsidR="00E45532" w:rsidRPr="00E45532">
        <w:rPr>
          <w:rFonts w:ascii="Times New Roman" w:hAnsi="Times New Roman"/>
          <w:sz w:val="24"/>
          <w:szCs w:val="24"/>
          <w:lang w:eastAsia="ru-RU"/>
        </w:rPr>
        <w:t xml:space="preserve"> </w:t>
      </w:r>
      <w:r w:rsidR="004A162A">
        <w:rPr>
          <w:rFonts w:ascii="Times New Roman" w:hAnsi="Times New Roman"/>
          <w:sz w:val="24"/>
          <w:szCs w:val="24"/>
          <w:lang w:eastAsia="ru-RU"/>
        </w:rPr>
        <w:t xml:space="preserve">____% (не более </w:t>
      </w:r>
      <w:r w:rsidR="00E167C3">
        <w:rPr>
          <w:rFonts w:ascii="Times New Roman" w:hAnsi="Times New Roman"/>
          <w:sz w:val="24"/>
          <w:szCs w:val="24"/>
          <w:lang w:eastAsia="ru-RU"/>
        </w:rPr>
        <w:t>25</w:t>
      </w:r>
      <w:r w:rsidR="00C06F5A">
        <w:rPr>
          <w:rFonts w:ascii="Times New Roman" w:hAnsi="Times New Roman"/>
          <w:sz w:val="24"/>
          <w:szCs w:val="24"/>
          <w:lang w:eastAsia="ru-RU"/>
        </w:rPr>
        <w:t xml:space="preserve">%) </w:t>
      </w:r>
      <w:r w:rsidR="00121A83">
        <w:rPr>
          <w:rFonts w:ascii="Times New Roman" w:hAnsi="Times New Roman"/>
          <w:sz w:val="24"/>
          <w:szCs w:val="24"/>
          <w:lang w:eastAsia="ru-RU"/>
        </w:rPr>
        <w:t xml:space="preserve">от общей стоимости </w:t>
      </w:r>
      <w:r w:rsidR="00C06F5A">
        <w:rPr>
          <w:rFonts w:ascii="Times New Roman" w:hAnsi="Times New Roman"/>
          <w:sz w:val="24"/>
          <w:szCs w:val="24"/>
          <w:lang w:eastAsia="ru-RU"/>
        </w:rPr>
        <w:t>Продукции</w:t>
      </w:r>
      <w:r w:rsidR="00121A83">
        <w:rPr>
          <w:rFonts w:ascii="Times New Roman" w:hAnsi="Times New Roman"/>
          <w:sz w:val="24"/>
          <w:szCs w:val="24"/>
          <w:lang w:eastAsia="ru-RU"/>
        </w:rPr>
        <w:t xml:space="preserve"> по настоящей </w:t>
      </w:r>
      <w:r w:rsidR="00E45532" w:rsidRPr="00E45532">
        <w:rPr>
          <w:rFonts w:ascii="Times New Roman" w:hAnsi="Times New Roman"/>
          <w:sz w:val="24"/>
          <w:szCs w:val="24"/>
          <w:lang w:eastAsia="ru-RU"/>
        </w:rPr>
        <w:t>Спецификации</w:t>
      </w:r>
      <w:r>
        <w:rPr>
          <w:rFonts w:ascii="Times New Roman" w:hAnsi="Times New Roman"/>
          <w:sz w:val="24"/>
          <w:szCs w:val="24"/>
          <w:lang w:eastAsia="ru-RU"/>
        </w:rPr>
        <w:t xml:space="preserve"> в срок не позднее  </w:t>
      </w:r>
      <w:r w:rsidR="00E167C3">
        <w:rPr>
          <w:rFonts w:ascii="Times New Roman" w:hAnsi="Times New Roman"/>
          <w:sz w:val="24"/>
          <w:szCs w:val="24"/>
          <w:lang w:eastAsia="ru-RU"/>
        </w:rPr>
        <w:t xml:space="preserve">20 </w:t>
      </w:r>
      <w:r>
        <w:rPr>
          <w:rFonts w:ascii="Times New Roman" w:hAnsi="Times New Roman"/>
          <w:sz w:val="24"/>
          <w:szCs w:val="24"/>
          <w:lang w:eastAsia="ru-RU"/>
        </w:rPr>
        <w:t>(</w:t>
      </w:r>
      <w:r w:rsidR="00E167C3">
        <w:rPr>
          <w:rFonts w:ascii="Times New Roman" w:hAnsi="Times New Roman"/>
          <w:sz w:val="24"/>
          <w:szCs w:val="24"/>
          <w:lang w:eastAsia="ru-RU"/>
        </w:rPr>
        <w:t>двадцати</w:t>
      </w:r>
      <w:r>
        <w:rPr>
          <w:rFonts w:ascii="Times New Roman" w:hAnsi="Times New Roman"/>
          <w:sz w:val="24"/>
          <w:szCs w:val="24"/>
          <w:lang w:eastAsia="ru-RU"/>
        </w:rPr>
        <w:t xml:space="preserve">) дней </w:t>
      </w:r>
      <w:r w:rsidRPr="0082369B">
        <w:rPr>
          <w:rFonts w:ascii="Times New Roman" w:hAnsi="Times New Roman"/>
          <w:sz w:val="24"/>
          <w:szCs w:val="24"/>
          <w:lang w:eastAsia="ru-RU"/>
        </w:rPr>
        <w:t xml:space="preserve"> </w:t>
      </w:r>
      <w:r w:rsidR="00324B90">
        <w:rPr>
          <w:rFonts w:ascii="Times New Roman" w:hAnsi="Times New Roman"/>
          <w:sz w:val="24"/>
          <w:szCs w:val="24"/>
          <w:lang w:eastAsia="ru-RU"/>
        </w:rPr>
        <w:t xml:space="preserve">после </w:t>
      </w:r>
      <w:r w:rsidR="00E167C3">
        <w:rPr>
          <w:rFonts w:ascii="Times New Roman" w:hAnsi="Times New Roman"/>
          <w:sz w:val="24"/>
          <w:szCs w:val="24"/>
          <w:lang w:eastAsia="ru-RU"/>
        </w:rPr>
        <w:t>подписания настоящего договора  и предоставления обеспечения исполнения обязательств по договору</w:t>
      </w:r>
      <w:r w:rsidR="00E45532" w:rsidRPr="00E45532">
        <w:rPr>
          <w:rFonts w:ascii="Times New Roman" w:hAnsi="Times New Roman"/>
          <w:sz w:val="24"/>
          <w:szCs w:val="24"/>
          <w:lang w:eastAsia="ru-RU"/>
        </w:rPr>
        <w:t xml:space="preserve">. </w:t>
      </w:r>
    </w:p>
    <w:p w:rsidR="00C06F5A" w:rsidRDefault="009A2C40" w:rsidP="00E167C3">
      <w:pPr>
        <w:autoSpaceDE w:val="0"/>
        <w:autoSpaceDN w:val="0"/>
        <w:adjustRightInd w:val="0"/>
        <w:spacing w:after="0" w:line="240" w:lineRule="auto"/>
        <w:ind w:firstLine="567"/>
        <w:jc w:val="both"/>
        <w:rPr>
          <w:rFonts w:ascii="Times New Roman" w:hAnsi="Times New Roman"/>
          <w:sz w:val="24"/>
          <w:szCs w:val="24"/>
          <w:lang w:eastAsia="ru-RU"/>
        </w:rPr>
      </w:pPr>
      <w:r w:rsidRPr="009A2C40">
        <w:rPr>
          <w:rFonts w:ascii="Times New Roman" w:hAnsi="Times New Roman"/>
          <w:sz w:val="24"/>
          <w:szCs w:val="24"/>
          <w:lang w:eastAsia="ru-RU"/>
        </w:rPr>
        <w:t xml:space="preserve"> </w:t>
      </w:r>
      <w:r w:rsidR="0082369B">
        <w:rPr>
          <w:rFonts w:ascii="Times New Roman" w:hAnsi="Times New Roman"/>
          <w:sz w:val="24"/>
          <w:szCs w:val="24"/>
          <w:lang w:eastAsia="ru-RU"/>
        </w:rPr>
        <w:t>9</w:t>
      </w:r>
      <w:r w:rsidR="00121A83">
        <w:rPr>
          <w:rFonts w:ascii="Times New Roman" w:hAnsi="Times New Roman"/>
          <w:sz w:val="24"/>
          <w:szCs w:val="24"/>
          <w:lang w:eastAsia="ru-RU"/>
        </w:rPr>
        <w:t>.</w:t>
      </w:r>
      <w:r w:rsidR="00DF49E2">
        <w:rPr>
          <w:rFonts w:ascii="Times New Roman" w:hAnsi="Times New Roman"/>
          <w:sz w:val="24"/>
          <w:szCs w:val="24"/>
          <w:lang w:eastAsia="ru-RU"/>
        </w:rPr>
        <w:t>2.</w:t>
      </w:r>
      <w:r w:rsidR="00121A83">
        <w:rPr>
          <w:rFonts w:ascii="Times New Roman" w:hAnsi="Times New Roman"/>
          <w:sz w:val="24"/>
          <w:szCs w:val="24"/>
          <w:lang w:eastAsia="ru-RU"/>
        </w:rPr>
        <w:t xml:space="preserve"> </w:t>
      </w:r>
      <w:proofErr w:type="gramStart"/>
      <w:r w:rsidR="00121A83" w:rsidRPr="00121A83">
        <w:rPr>
          <w:rFonts w:ascii="Times New Roman" w:hAnsi="Times New Roman"/>
          <w:sz w:val="24"/>
          <w:szCs w:val="24"/>
          <w:lang w:eastAsia="ru-RU"/>
        </w:rPr>
        <w:t xml:space="preserve">Окончательная оплата в размере </w:t>
      </w:r>
      <w:r w:rsidR="00C06F5A">
        <w:rPr>
          <w:rFonts w:ascii="Times New Roman" w:hAnsi="Times New Roman"/>
          <w:sz w:val="24"/>
          <w:szCs w:val="24"/>
          <w:lang w:eastAsia="ru-RU"/>
        </w:rPr>
        <w:t>____</w:t>
      </w:r>
      <w:r w:rsidR="00121A83" w:rsidRPr="00121A83">
        <w:rPr>
          <w:rFonts w:ascii="Times New Roman" w:hAnsi="Times New Roman"/>
          <w:sz w:val="24"/>
          <w:szCs w:val="24"/>
          <w:lang w:eastAsia="ru-RU"/>
        </w:rPr>
        <w:t>%</w:t>
      </w:r>
      <w:r w:rsidR="00C06F5A">
        <w:rPr>
          <w:rFonts w:ascii="Times New Roman" w:hAnsi="Times New Roman"/>
          <w:sz w:val="24"/>
          <w:szCs w:val="24"/>
          <w:lang w:eastAsia="ru-RU"/>
        </w:rPr>
        <w:t xml:space="preserve"> (не менее 7</w:t>
      </w:r>
      <w:r w:rsidR="004A162A">
        <w:rPr>
          <w:rFonts w:ascii="Times New Roman" w:hAnsi="Times New Roman"/>
          <w:sz w:val="24"/>
          <w:szCs w:val="24"/>
          <w:lang w:eastAsia="ru-RU"/>
        </w:rPr>
        <w:t>5</w:t>
      </w:r>
      <w:r w:rsidR="00C06F5A">
        <w:rPr>
          <w:rFonts w:ascii="Times New Roman" w:hAnsi="Times New Roman"/>
          <w:sz w:val="24"/>
          <w:szCs w:val="24"/>
          <w:lang w:eastAsia="ru-RU"/>
        </w:rPr>
        <w:t>%)</w:t>
      </w:r>
      <w:r w:rsidR="00121A83" w:rsidRPr="00121A83">
        <w:rPr>
          <w:rFonts w:ascii="Times New Roman" w:hAnsi="Times New Roman"/>
          <w:sz w:val="24"/>
          <w:szCs w:val="24"/>
          <w:lang w:eastAsia="ru-RU"/>
        </w:rPr>
        <w:t xml:space="preserve"> от общей стоимости </w:t>
      </w:r>
      <w:r w:rsidR="00C06F5A">
        <w:rPr>
          <w:rFonts w:ascii="Times New Roman" w:hAnsi="Times New Roman"/>
          <w:sz w:val="24"/>
          <w:szCs w:val="24"/>
          <w:lang w:eastAsia="ru-RU"/>
        </w:rPr>
        <w:t>Продукции</w:t>
      </w:r>
      <w:r w:rsidR="00121A83" w:rsidRPr="00121A83">
        <w:rPr>
          <w:rFonts w:ascii="Times New Roman" w:hAnsi="Times New Roman"/>
          <w:sz w:val="24"/>
          <w:szCs w:val="24"/>
          <w:lang w:eastAsia="ru-RU"/>
        </w:rPr>
        <w:t xml:space="preserve"> по настоящей спецификации осуществляется в течение </w:t>
      </w:r>
      <w:r w:rsidR="00121A83">
        <w:rPr>
          <w:rFonts w:ascii="Times New Roman" w:hAnsi="Times New Roman"/>
          <w:sz w:val="24"/>
          <w:szCs w:val="24"/>
          <w:lang w:eastAsia="ru-RU"/>
        </w:rPr>
        <w:t>2</w:t>
      </w:r>
      <w:r w:rsidR="00121A83" w:rsidRPr="00121A83">
        <w:rPr>
          <w:rFonts w:ascii="Times New Roman" w:hAnsi="Times New Roman"/>
          <w:sz w:val="24"/>
          <w:szCs w:val="24"/>
          <w:lang w:eastAsia="ru-RU"/>
        </w:rPr>
        <w:t>0 банковский дней после доставки</w:t>
      </w:r>
      <w:r w:rsidR="002552CE">
        <w:rPr>
          <w:rFonts w:ascii="Times New Roman" w:hAnsi="Times New Roman"/>
          <w:sz w:val="24"/>
          <w:szCs w:val="24"/>
          <w:lang w:eastAsia="ru-RU"/>
        </w:rPr>
        <w:t xml:space="preserve"> всего объема</w:t>
      </w:r>
      <w:r w:rsidR="00121A83" w:rsidRPr="00121A83">
        <w:rPr>
          <w:rFonts w:ascii="Times New Roman" w:hAnsi="Times New Roman"/>
          <w:sz w:val="24"/>
          <w:szCs w:val="24"/>
          <w:lang w:eastAsia="ru-RU"/>
        </w:rPr>
        <w:t xml:space="preserve"> </w:t>
      </w:r>
      <w:r w:rsidR="00C06F5A">
        <w:rPr>
          <w:rFonts w:ascii="Times New Roman" w:hAnsi="Times New Roman"/>
          <w:sz w:val="24"/>
          <w:szCs w:val="24"/>
          <w:lang w:eastAsia="ru-RU"/>
        </w:rPr>
        <w:t>Продукции</w:t>
      </w:r>
      <w:r w:rsidR="00121A83" w:rsidRPr="00121A83">
        <w:rPr>
          <w:rFonts w:ascii="Times New Roman" w:hAnsi="Times New Roman"/>
          <w:sz w:val="24"/>
          <w:szCs w:val="24"/>
          <w:lang w:eastAsia="ru-RU"/>
        </w:rPr>
        <w:t xml:space="preserve"> на склад </w:t>
      </w:r>
      <w:r w:rsidR="00C06F5A">
        <w:rPr>
          <w:rFonts w:ascii="Times New Roman" w:hAnsi="Times New Roman"/>
          <w:sz w:val="24"/>
          <w:szCs w:val="24"/>
          <w:lang w:eastAsia="ru-RU"/>
        </w:rPr>
        <w:t xml:space="preserve">Грузополучателя, </w:t>
      </w:r>
      <w:r w:rsidR="00AB60EC" w:rsidRPr="00310FD6">
        <w:rPr>
          <w:rFonts w:ascii="Times New Roman" w:hAnsi="Times New Roman"/>
          <w:sz w:val="24"/>
          <w:szCs w:val="24"/>
          <w:lang w:eastAsia="ru-RU"/>
        </w:rPr>
        <w:t>получения положительных результатов входного контроля Продукции на складе Грузополучателя,</w:t>
      </w:r>
      <w:r w:rsidR="00C06F5A">
        <w:rPr>
          <w:rFonts w:ascii="Times New Roman" w:hAnsi="Times New Roman"/>
          <w:sz w:val="24"/>
          <w:szCs w:val="24"/>
          <w:lang w:eastAsia="ru-RU"/>
        </w:rPr>
        <w:t xml:space="preserve"> а также предоставления Поставщиком </w:t>
      </w:r>
      <w:r w:rsidR="002552CE">
        <w:rPr>
          <w:rFonts w:ascii="Times New Roman" w:hAnsi="Times New Roman"/>
          <w:sz w:val="24"/>
          <w:szCs w:val="24"/>
          <w:lang w:eastAsia="ru-RU"/>
        </w:rPr>
        <w:t>Покупателю следующих документов:</w:t>
      </w:r>
      <w:proofErr w:type="gramEnd"/>
    </w:p>
    <w:p w:rsidR="00C06F5A" w:rsidRDefault="002552CE" w:rsidP="00293DE8">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-счет на оплату;</w:t>
      </w:r>
    </w:p>
    <w:p w:rsidR="00C06F5A" w:rsidRDefault="00C06F5A" w:rsidP="00293DE8">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счет-фактура</w:t>
      </w:r>
      <w:r w:rsidR="002552CE">
        <w:rPr>
          <w:rFonts w:ascii="Times New Roman" w:hAnsi="Times New Roman"/>
          <w:sz w:val="24"/>
          <w:szCs w:val="24"/>
          <w:lang w:eastAsia="ru-RU"/>
        </w:rPr>
        <w:t>;</w:t>
      </w:r>
    </w:p>
    <w:p w:rsidR="002552CE" w:rsidRDefault="00C06F5A" w:rsidP="00293DE8">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-товарная накладная</w:t>
      </w:r>
      <w:r w:rsidR="002552CE">
        <w:rPr>
          <w:rFonts w:ascii="Times New Roman" w:hAnsi="Times New Roman"/>
          <w:sz w:val="24"/>
          <w:szCs w:val="24"/>
          <w:lang w:eastAsia="ru-RU"/>
        </w:rPr>
        <w:t>;</w:t>
      </w:r>
    </w:p>
    <w:p w:rsidR="002552CE" w:rsidRDefault="002552CE" w:rsidP="00293DE8">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-товарно-транспортная накладная с отметкой грузополучателя;</w:t>
      </w:r>
    </w:p>
    <w:p w:rsidR="001A047F" w:rsidRDefault="001A047F" w:rsidP="00293DE8">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-упаковочный лист на каждое товарное место – в 2 экз.;</w:t>
      </w:r>
    </w:p>
    <w:p w:rsidR="001A047F" w:rsidRDefault="001A047F" w:rsidP="00293DE8">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-комплектовочная ведомость  – в 2 экз.;</w:t>
      </w:r>
    </w:p>
    <w:p w:rsidR="001A047F" w:rsidRDefault="001A047F" w:rsidP="00293DE8">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-отгрузочная спецификация  – в 2 экз.;</w:t>
      </w:r>
    </w:p>
    <w:p w:rsidR="002552CE" w:rsidRDefault="002552CE" w:rsidP="00293DE8">
      <w:pPr>
        <w:autoSpaceDE w:val="0"/>
        <w:autoSpaceDN w:val="0"/>
        <w:adjustRightInd w:val="0"/>
        <w:spacing w:after="0" w:line="240" w:lineRule="auto"/>
        <w:ind w:firstLine="567"/>
        <w:jc w:val="both"/>
        <w:rPr>
          <w:rFonts w:ascii="Times New Roman" w:hAnsi="Times New Roman"/>
          <w:sz w:val="24"/>
          <w:szCs w:val="24"/>
          <w:lang w:eastAsia="ru-RU"/>
        </w:rPr>
      </w:pPr>
      <w:proofErr w:type="gramStart"/>
      <w:r>
        <w:rPr>
          <w:rFonts w:ascii="Times New Roman" w:hAnsi="Times New Roman"/>
          <w:sz w:val="24"/>
          <w:szCs w:val="24"/>
          <w:lang w:eastAsia="ru-RU"/>
        </w:rPr>
        <w:lastRenderedPageBreak/>
        <w:t>-заверенные копии документов подтверждающих качество изготовления (паспорт качества</w:t>
      </w:r>
      <w:r w:rsidR="004B478F">
        <w:rPr>
          <w:rFonts w:ascii="Times New Roman" w:hAnsi="Times New Roman"/>
          <w:sz w:val="24"/>
          <w:szCs w:val="24"/>
          <w:lang w:eastAsia="ru-RU"/>
        </w:rPr>
        <w:t xml:space="preserve"> (для деталей и блоков трубопроводов:</w:t>
      </w:r>
      <w:proofErr w:type="gramEnd"/>
      <w:r w:rsidR="004B478F">
        <w:rPr>
          <w:rFonts w:ascii="Times New Roman" w:hAnsi="Times New Roman"/>
          <w:sz w:val="24"/>
          <w:szCs w:val="24"/>
          <w:lang w:eastAsia="ru-RU"/>
        </w:rPr>
        <w:t xml:space="preserve"> Свидетельство об изготовлении по форме ПНАЭГ-7-008-89; для элементов крепления:</w:t>
      </w:r>
      <w:r w:rsidR="004B478F" w:rsidRPr="004B478F">
        <w:rPr>
          <w:rFonts w:ascii="Times New Roman" w:hAnsi="Times New Roman"/>
          <w:sz w:val="24"/>
          <w:szCs w:val="24"/>
          <w:lang w:eastAsia="ru-RU"/>
        </w:rPr>
        <w:t xml:space="preserve"> </w:t>
      </w:r>
      <w:proofErr w:type="gramStart"/>
      <w:r w:rsidR="004B478F">
        <w:rPr>
          <w:rFonts w:ascii="Times New Roman" w:hAnsi="Times New Roman"/>
          <w:sz w:val="24"/>
          <w:szCs w:val="24"/>
          <w:lang w:eastAsia="ru-RU"/>
        </w:rPr>
        <w:t>Свидетельство об изготовлении)</w:t>
      </w:r>
      <w:r>
        <w:rPr>
          <w:rFonts w:ascii="Times New Roman" w:hAnsi="Times New Roman"/>
          <w:sz w:val="24"/>
          <w:szCs w:val="24"/>
          <w:lang w:eastAsia="ru-RU"/>
        </w:rPr>
        <w:t>, план качества).</w:t>
      </w:r>
      <w:proofErr w:type="gramEnd"/>
    </w:p>
    <w:p w:rsidR="00293DE8" w:rsidRDefault="00324B90" w:rsidP="00293DE8">
      <w:pPr>
        <w:pStyle w:val="aa"/>
        <w:ind w:firstLine="567"/>
        <w:jc w:val="both"/>
        <w:rPr>
          <w:rFonts w:ascii="Times New Roman" w:hAnsi="Times New Roman"/>
          <w:sz w:val="24"/>
          <w:szCs w:val="24"/>
        </w:rPr>
      </w:pPr>
      <w:r>
        <w:rPr>
          <w:rFonts w:ascii="Times New Roman" w:hAnsi="Times New Roman"/>
          <w:sz w:val="24"/>
          <w:szCs w:val="24"/>
          <w:lang w:eastAsia="ru-RU"/>
        </w:rPr>
        <w:t>10</w:t>
      </w:r>
      <w:r w:rsidR="001A047F">
        <w:rPr>
          <w:rFonts w:ascii="Times New Roman" w:hAnsi="Times New Roman"/>
          <w:sz w:val="24"/>
          <w:szCs w:val="24"/>
          <w:lang w:eastAsia="ru-RU"/>
        </w:rPr>
        <w:t>.</w:t>
      </w:r>
      <w:r w:rsidR="00293DE8" w:rsidRPr="00293DE8">
        <w:rPr>
          <w:rFonts w:ascii="Times New Roman" w:hAnsi="Times New Roman"/>
          <w:sz w:val="24"/>
          <w:szCs w:val="24"/>
        </w:rPr>
        <w:t xml:space="preserve"> </w:t>
      </w:r>
      <w:r w:rsidR="00293DE8" w:rsidRPr="00CB20C0">
        <w:rPr>
          <w:rFonts w:ascii="Times New Roman" w:hAnsi="Times New Roman"/>
          <w:sz w:val="24"/>
          <w:szCs w:val="24"/>
        </w:rPr>
        <w:t>Поставщик обязан представить Покупателю обеспечение исполнения</w:t>
      </w:r>
      <w:r w:rsidR="00293DE8">
        <w:rPr>
          <w:rFonts w:ascii="Times New Roman" w:hAnsi="Times New Roman"/>
          <w:sz w:val="24"/>
          <w:szCs w:val="24"/>
        </w:rPr>
        <w:t xml:space="preserve"> обязательств по</w:t>
      </w:r>
      <w:r w:rsidR="00293DE8" w:rsidRPr="00CB20C0">
        <w:rPr>
          <w:rFonts w:ascii="Times New Roman" w:hAnsi="Times New Roman"/>
          <w:sz w:val="24"/>
          <w:szCs w:val="24"/>
        </w:rPr>
        <w:t xml:space="preserve"> договор</w:t>
      </w:r>
      <w:r w:rsidR="00293DE8">
        <w:rPr>
          <w:rFonts w:ascii="Times New Roman" w:hAnsi="Times New Roman"/>
          <w:sz w:val="24"/>
          <w:szCs w:val="24"/>
        </w:rPr>
        <w:t>у</w:t>
      </w:r>
      <w:r w:rsidR="00293DE8" w:rsidRPr="00CB20C0">
        <w:rPr>
          <w:rFonts w:ascii="Times New Roman" w:hAnsi="Times New Roman"/>
          <w:sz w:val="24"/>
          <w:szCs w:val="24"/>
        </w:rPr>
        <w:t xml:space="preserve"> в размере 2</w:t>
      </w:r>
      <w:r w:rsidR="0082369B">
        <w:rPr>
          <w:rFonts w:ascii="Times New Roman" w:hAnsi="Times New Roman"/>
          <w:sz w:val="24"/>
          <w:szCs w:val="24"/>
        </w:rPr>
        <w:t>5</w:t>
      </w:r>
      <w:r w:rsidR="00293DE8" w:rsidRPr="00CB20C0">
        <w:rPr>
          <w:rFonts w:ascii="Times New Roman" w:hAnsi="Times New Roman"/>
          <w:sz w:val="24"/>
          <w:szCs w:val="24"/>
        </w:rPr>
        <w:t xml:space="preserve">% от общей стоимости продукции. </w:t>
      </w:r>
    </w:p>
    <w:p w:rsidR="00293DE8" w:rsidRDefault="00293DE8" w:rsidP="00293DE8">
      <w:pPr>
        <w:pStyle w:val="aa"/>
        <w:ind w:firstLine="567"/>
        <w:jc w:val="both"/>
        <w:rPr>
          <w:rFonts w:ascii="Times New Roman" w:hAnsi="Times New Roman"/>
          <w:sz w:val="24"/>
          <w:szCs w:val="24"/>
        </w:rPr>
      </w:pPr>
      <w:r w:rsidRPr="00CB20C0">
        <w:rPr>
          <w:rFonts w:ascii="Times New Roman" w:hAnsi="Times New Roman"/>
          <w:sz w:val="24"/>
          <w:szCs w:val="24"/>
        </w:rPr>
        <w:t xml:space="preserve">Обеспечение исполнения </w:t>
      </w:r>
      <w:r>
        <w:rPr>
          <w:rFonts w:ascii="Times New Roman" w:hAnsi="Times New Roman"/>
          <w:sz w:val="24"/>
          <w:szCs w:val="24"/>
        </w:rPr>
        <w:t xml:space="preserve">обязательств по </w:t>
      </w:r>
      <w:r w:rsidRPr="00CB20C0">
        <w:rPr>
          <w:rFonts w:ascii="Times New Roman" w:hAnsi="Times New Roman"/>
          <w:sz w:val="24"/>
          <w:szCs w:val="24"/>
        </w:rPr>
        <w:t>договор</w:t>
      </w:r>
      <w:r>
        <w:rPr>
          <w:rFonts w:ascii="Times New Roman" w:hAnsi="Times New Roman"/>
          <w:sz w:val="24"/>
          <w:szCs w:val="24"/>
        </w:rPr>
        <w:t>у</w:t>
      </w:r>
      <w:r w:rsidRPr="00CB20C0">
        <w:rPr>
          <w:rFonts w:ascii="Times New Roman" w:hAnsi="Times New Roman"/>
          <w:sz w:val="24"/>
          <w:szCs w:val="24"/>
        </w:rPr>
        <w:t xml:space="preserve"> предоставляется в виде безотзывной банковской гарантии</w:t>
      </w:r>
      <w:r w:rsidR="00E167C3">
        <w:rPr>
          <w:rFonts w:ascii="Times New Roman" w:hAnsi="Times New Roman"/>
          <w:sz w:val="24"/>
          <w:szCs w:val="24"/>
        </w:rPr>
        <w:t>,</w:t>
      </w:r>
      <w:r w:rsidRPr="00CB20C0">
        <w:rPr>
          <w:rFonts w:ascii="Times New Roman" w:hAnsi="Times New Roman"/>
          <w:sz w:val="24"/>
          <w:szCs w:val="24"/>
        </w:rPr>
        <w:t xml:space="preserve"> поручительства</w:t>
      </w:r>
      <w:r w:rsidR="00E167C3">
        <w:rPr>
          <w:rFonts w:ascii="Times New Roman" w:hAnsi="Times New Roman"/>
          <w:sz w:val="24"/>
          <w:szCs w:val="24"/>
        </w:rPr>
        <w:t xml:space="preserve"> или перечисления денежных средств на расчетный счет Покупателя</w:t>
      </w:r>
      <w:r w:rsidRPr="00CB20C0">
        <w:rPr>
          <w:rFonts w:ascii="Times New Roman" w:hAnsi="Times New Roman"/>
          <w:sz w:val="24"/>
          <w:szCs w:val="24"/>
        </w:rPr>
        <w:t xml:space="preserve">. Обеспечение исполнения </w:t>
      </w:r>
      <w:r w:rsidR="00E167C3">
        <w:rPr>
          <w:rFonts w:ascii="Times New Roman" w:hAnsi="Times New Roman"/>
          <w:sz w:val="24"/>
          <w:szCs w:val="24"/>
        </w:rPr>
        <w:t xml:space="preserve">обязательств по </w:t>
      </w:r>
      <w:r w:rsidRPr="00CB20C0">
        <w:rPr>
          <w:rFonts w:ascii="Times New Roman" w:hAnsi="Times New Roman"/>
          <w:sz w:val="24"/>
          <w:szCs w:val="24"/>
        </w:rPr>
        <w:t>договор</w:t>
      </w:r>
      <w:r w:rsidR="00E167C3">
        <w:rPr>
          <w:rFonts w:ascii="Times New Roman" w:hAnsi="Times New Roman"/>
          <w:sz w:val="24"/>
          <w:szCs w:val="24"/>
        </w:rPr>
        <w:t>у</w:t>
      </w:r>
      <w:r w:rsidRPr="00CB20C0">
        <w:rPr>
          <w:rFonts w:ascii="Times New Roman" w:hAnsi="Times New Roman"/>
          <w:sz w:val="24"/>
          <w:szCs w:val="24"/>
        </w:rPr>
        <w:t xml:space="preserve"> должно быть представлено Покупателю в срок не более 15 (Пятнадцати) дней </w:t>
      </w:r>
      <w:proofErr w:type="gramStart"/>
      <w:r w:rsidRPr="00CB20C0">
        <w:rPr>
          <w:rFonts w:ascii="Times New Roman" w:hAnsi="Times New Roman"/>
          <w:sz w:val="24"/>
          <w:szCs w:val="24"/>
        </w:rPr>
        <w:t>с даты заключения</w:t>
      </w:r>
      <w:proofErr w:type="gramEnd"/>
      <w:r w:rsidRPr="00CB20C0">
        <w:rPr>
          <w:rFonts w:ascii="Times New Roman" w:hAnsi="Times New Roman"/>
          <w:sz w:val="24"/>
          <w:szCs w:val="24"/>
        </w:rPr>
        <w:t xml:space="preserve"> настоящего Договора.</w:t>
      </w:r>
      <w:r>
        <w:rPr>
          <w:rFonts w:ascii="Times New Roman" w:hAnsi="Times New Roman"/>
          <w:sz w:val="24"/>
          <w:szCs w:val="24"/>
        </w:rPr>
        <w:t xml:space="preserve"> </w:t>
      </w:r>
    </w:p>
    <w:p w:rsidR="00293DE8" w:rsidRDefault="00293DE8" w:rsidP="00293DE8">
      <w:pPr>
        <w:pStyle w:val="aa"/>
        <w:ind w:firstLine="567"/>
        <w:jc w:val="both"/>
        <w:rPr>
          <w:rFonts w:ascii="Times New Roman" w:hAnsi="Times New Roman"/>
          <w:sz w:val="24"/>
          <w:szCs w:val="24"/>
        </w:rPr>
      </w:pPr>
      <w:r w:rsidRPr="00CB20C0">
        <w:rPr>
          <w:rFonts w:ascii="Times New Roman" w:hAnsi="Times New Roman"/>
          <w:sz w:val="24"/>
          <w:szCs w:val="24"/>
        </w:rPr>
        <w:t>Срок обеспечения исполнения договора должен быть равен сроку исполнения обязательств по договору плюс 60 (Шестьдесят) дней.</w:t>
      </w:r>
      <w:r>
        <w:rPr>
          <w:rFonts w:ascii="Times New Roman" w:hAnsi="Times New Roman"/>
          <w:sz w:val="24"/>
          <w:szCs w:val="24"/>
        </w:rPr>
        <w:t xml:space="preserve"> </w:t>
      </w:r>
    </w:p>
    <w:p w:rsidR="00293DE8" w:rsidRDefault="0082369B" w:rsidP="00293DE8">
      <w:pPr>
        <w:pStyle w:val="aa"/>
        <w:ind w:firstLine="567"/>
        <w:jc w:val="both"/>
        <w:rPr>
          <w:rFonts w:ascii="Times New Roman" w:hAnsi="Times New Roman"/>
          <w:sz w:val="24"/>
          <w:szCs w:val="24"/>
        </w:rPr>
      </w:pPr>
      <w:r>
        <w:rPr>
          <w:rFonts w:ascii="Times New Roman" w:hAnsi="Times New Roman"/>
          <w:sz w:val="24"/>
          <w:szCs w:val="24"/>
        </w:rPr>
        <w:t>1</w:t>
      </w:r>
      <w:r w:rsidR="00324B90">
        <w:rPr>
          <w:rFonts w:ascii="Times New Roman" w:hAnsi="Times New Roman"/>
          <w:sz w:val="24"/>
          <w:szCs w:val="24"/>
        </w:rPr>
        <w:t>1</w:t>
      </w:r>
      <w:r w:rsidR="00293DE8">
        <w:rPr>
          <w:rFonts w:ascii="Times New Roman" w:hAnsi="Times New Roman"/>
          <w:sz w:val="24"/>
          <w:szCs w:val="24"/>
        </w:rPr>
        <w:t xml:space="preserve">. Требования, предъявляемые к Банку-гаранту, Поручителю и форме банковской оферты указаны в пунктах 4.7- 4.9 договора </w:t>
      </w:r>
      <w:r w:rsidR="00293DE8" w:rsidRPr="00293DE8">
        <w:rPr>
          <w:rFonts w:ascii="Times New Roman" w:hAnsi="Times New Roman"/>
          <w:sz w:val="24"/>
          <w:szCs w:val="24"/>
          <w:lang w:eastAsia="ru-RU"/>
        </w:rPr>
        <w:t>№_________ от «__» _________ 201</w:t>
      </w:r>
      <w:r w:rsidR="00293DE8">
        <w:rPr>
          <w:rFonts w:ascii="Times New Roman" w:hAnsi="Times New Roman"/>
          <w:sz w:val="24"/>
          <w:szCs w:val="24"/>
          <w:lang w:eastAsia="ru-RU"/>
        </w:rPr>
        <w:t xml:space="preserve">3 </w:t>
      </w:r>
      <w:r w:rsidR="00293DE8" w:rsidRPr="00293DE8">
        <w:rPr>
          <w:rFonts w:ascii="Times New Roman" w:hAnsi="Times New Roman"/>
          <w:sz w:val="24"/>
          <w:szCs w:val="24"/>
          <w:lang w:eastAsia="ru-RU"/>
        </w:rPr>
        <w:t>года</w:t>
      </w:r>
      <w:r w:rsidR="00293DE8">
        <w:rPr>
          <w:rFonts w:ascii="Times New Roman" w:hAnsi="Times New Roman"/>
          <w:sz w:val="24"/>
          <w:szCs w:val="24"/>
          <w:lang w:eastAsia="ru-RU"/>
        </w:rPr>
        <w:t>.</w:t>
      </w:r>
      <w:r w:rsidR="00293DE8" w:rsidRPr="00293DE8">
        <w:rPr>
          <w:rFonts w:ascii="Times New Roman" w:hAnsi="Times New Roman"/>
          <w:sz w:val="24"/>
          <w:szCs w:val="24"/>
          <w:lang w:eastAsia="ru-RU"/>
        </w:rPr>
        <w:t xml:space="preserve"> </w:t>
      </w:r>
      <w:r w:rsidR="00293DE8">
        <w:rPr>
          <w:rFonts w:ascii="Times New Roman" w:hAnsi="Times New Roman"/>
          <w:sz w:val="24"/>
          <w:szCs w:val="24"/>
          <w:lang w:eastAsia="ru-RU"/>
        </w:rPr>
        <w:t xml:space="preserve"> </w:t>
      </w:r>
    </w:p>
    <w:p w:rsidR="00121A83" w:rsidRPr="00884779" w:rsidRDefault="0082369B" w:rsidP="00293DE8">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1</w:t>
      </w:r>
      <w:r w:rsidR="00324B90">
        <w:rPr>
          <w:rFonts w:ascii="Times New Roman" w:hAnsi="Times New Roman"/>
          <w:sz w:val="24"/>
          <w:szCs w:val="24"/>
          <w:lang w:eastAsia="ru-RU"/>
        </w:rPr>
        <w:t>2</w:t>
      </w:r>
      <w:r w:rsidR="00121A83">
        <w:rPr>
          <w:rFonts w:ascii="Times New Roman" w:hAnsi="Times New Roman"/>
          <w:sz w:val="24"/>
          <w:szCs w:val="24"/>
          <w:lang w:eastAsia="ru-RU"/>
        </w:rPr>
        <w:t xml:space="preserve">. </w:t>
      </w:r>
      <w:r w:rsidR="00121A83" w:rsidRPr="00884779">
        <w:rPr>
          <w:rFonts w:ascii="Times New Roman" w:hAnsi="Times New Roman"/>
          <w:sz w:val="24"/>
          <w:szCs w:val="24"/>
          <w:lang w:eastAsia="ru-RU"/>
        </w:rPr>
        <w:t xml:space="preserve">Поставщик </w:t>
      </w:r>
      <w:proofErr w:type="gramStart"/>
      <w:r w:rsidR="00121A83" w:rsidRPr="00884779">
        <w:rPr>
          <w:rFonts w:ascii="Times New Roman" w:hAnsi="Times New Roman"/>
          <w:sz w:val="24"/>
          <w:szCs w:val="24"/>
          <w:lang w:eastAsia="ru-RU"/>
        </w:rPr>
        <w:t xml:space="preserve">передает вместе с </w:t>
      </w:r>
      <w:r w:rsidR="002552CE">
        <w:rPr>
          <w:rFonts w:ascii="Times New Roman" w:hAnsi="Times New Roman"/>
          <w:sz w:val="24"/>
          <w:szCs w:val="24"/>
          <w:lang w:eastAsia="ru-RU"/>
        </w:rPr>
        <w:t>Продукцией передает</w:t>
      </w:r>
      <w:proofErr w:type="gramEnd"/>
      <w:r w:rsidR="002552CE">
        <w:rPr>
          <w:rFonts w:ascii="Times New Roman" w:hAnsi="Times New Roman"/>
          <w:sz w:val="24"/>
          <w:szCs w:val="24"/>
          <w:lang w:eastAsia="ru-RU"/>
        </w:rPr>
        <w:t xml:space="preserve"> Грузополучателю </w:t>
      </w:r>
      <w:r w:rsidR="00121A83" w:rsidRPr="00884779">
        <w:rPr>
          <w:rFonts w:ascii="Times New Roman" w:hAnsi="Times New Roman"/>
          <w:sz w:val="24"/>
          <w:szCs w:val="24"/>
          <w:lang w:eastAsia="ru-RU"/>
        </w:rPr>
        <w:t>следующие документы:</w:t>
      </w:r>
    </w:p>
    <w:p w:rsidR="00324B90" w:rsidRDefault="00324B90" w:rsidP="00324B90">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-упаковочный лист на каждое товарное место;</w:t>
      </w:r>
    </w:p>
    <w:p w:rsidR="00324B90" w:rsidRDefault="00324B90" w:rsidP="00324B90">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-комплектовочная ведомость;</w:t>
      </w:r>
    </w:p>
    <w:p w:rsidR="00324B90" w:rsidRDefault="00324B90" w:rsidP="00324B90">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-отгрузочная спецификация;</w:t>
      </w:r>
    </w:p>
    <w:p w:rsidR="002552CE" w:rsidRDefault="002552CE" w:rsidP="00293DE8">
      <w:pPr>
        <w:autoSpaceDE w:val="0"/>
        <w:autoSpaceDN w:val="0"/>
        <w:adjustRightInd w:val="0"/>
        <w:spacing w:after="0" w:line="240" w:lineRule="auto"/>
        <w:ind w:firstLine="567"/>
        <w:jc w:val="both"/>
        <w:rPr>
          <w:rFonts w:ascii="Times New Roman" w:hAnsi="Times New Roman"/>
          <w:sz w:val="24"/>
          <w:szCs w:val="24"/>
          <w:lang w:eastAsia="ru-RU"/>
        </w:rPr>
      </w:pPr>
      <w:proofErr w:type="gramStart"/>
      <w:r>
        <w:rPr>
          <w:rFonts w:ascii="Times New Roman" w:hAnsi="Times New Roman"/>
          <w:sz w:val="24"/>
          <w:szCs w:val="24"/>
          <w:lang w:eastAsia="ru-RU"/>
        </w:rPr>
        <w:t>-документы, подтверждающие качество изготовления (паспорт качества</w:t>
      </w:r>
      <w:r w:rsidR="004B478F">
        <w:rPr>
          <w:rFonts w:ascii="Times New Roman" w:hAnsi="Times New Roman"/>
          <w:sz w:val="24"/>
          <w:szCs w:val="24"/>
          <w:lang w:eastAsia="ru-RU"/>
        </w:rPr>
        <w:t xml:space="preserve"> (для деталей и блоков трубопроводов:</w:t>
      </w:r>
      <w:proofErr w:type="gramEnd"/>
      <w:r w:rsidR="004B478F">
        <w:rPr>
          <w:rFonts w:ascii="Times New Roman" w:hAnsi="Times New Roman"/>
          <w:sz w:val="24"/>
          <w:szCs w:val="24"/>
          <w:lang w:eastAsia="ru-RU"/>
        </w:rPr>
        <w:t xml:space="preserve"> Свидетельство об изготовлении по форме ПНАЭГ-7-008-89; для элементов крепления:</w:t>
      </w:r>
      <w:r w:rsidR="004B478F" w:rsidRPr="004B478F">
        <w:rPr>
          <w:rFonts w:ascii="Times New Roman" w:hAnsi="Times New Roman"/>
          <w:sz w:val="24"/>
          <w:szCs w:val="24"/>
          <w:lang w:eastAsia="ru-RU"/>
        </w:rPr>
        <w:t xml:space="preserve"> </w:t>
      </w:r>
      <w:proofErr w:type="gramStart"/>
      <w:r w:rsidR="004B478F">
        <w:rPr>
          <w:rFonts w:ascii="Times New Roman" w:hAnsi="Times New Roman"/>
          <w:sz w:val="24"/>
          <w:szCs w:val="24"/>
          <w:lang w:eastAsia="ru-RU"/>
        </w:rPr>
        <w:t>Свидетельство об изготовлении)</w:t>
      </w:r>
      <w:r>
        <w:rPr>
          <w:rFonts w:ascii="Times New Roman" w:hAnsi="Times New Roman"/>
          <w:sz w:val="24"/>
          <w:szCs w:val="24"/>
          <w:lang w:eastAsia="ru-RU"/>
        </w:rPr>
        <w:t xml:space="preserve">, оформленный </w:t>
      </w:r>
      <w:r w:rsidR="00AB60EC" w:rsidRPr="00310FD6">
        <w:rPr>
          <w:rFonts w:ascii="Times New Roman" w:hAnsi="Times New Roman"/>
          <w:sz w:val="24"/>
          <w:szCs w:val="24"/>
          <w:lang w:eastAsia="ru-RU"/>
        </w:rPr>
        <w:t>план качества</w:t>
      </w:r>
      <w:r>
        <w:rPr>
          <w:rFonts w:ascii="Times New Roman" w:hAnsi="Times New Roman"/>
          <w:sz w:val="24"/>
          <w:szCs w:val="24"/>
          <w:lang w:eastAsia="ru-RU"/>
        </w:rPr>
        <w:t>,</w:t>
      </w:r>
      <w:r w:rsidRPr="002552CE">
        <w:rPr>
          <w:rFonts w:ascii="Times New Roman" w:hAnsi="Times New Roman"/>
          <w:sz w:val="24"/>
          <w:szCs w:val="24"/>
          <w:lang w:eastAsia="ru-RU"/>
        </w:rPr>
        <w:t xml:space="preserve"> </w:t>
      </w:r>
      <w:r>
        <w:rPr>
          <w:rFonts w:ascii="Times New Roman" w:hAnsi="Times New Roman"/>
          <w:sz w:val="24"/>
          <w:szCs w:val="24"/>
          <w:lang w:eastAsia="ru-RU"/>
        </w:rPr>
        <w:t>в случае поставки импортной продукции решение о применении данной продукции).</w:t>
      </w:r>
      <w:proofErr w:type="gramEnd"/>
    </w:p>
    <w:p w:rsidR="00121A83" w:rsidRDefault="0082369B" w:rsidP="00293DE8">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1</w:t>
      </w:r>
      <w:r w:rsidR="00324B90">
        <w:rPr>
          <w:rFonts w:ascii="Times New Roman" w:hAnsi="Times New Roman"/>
          <w:sz w:val="24"/>
          <w:szCs w:val="24"/>
          <w:lang w:eastAsia="ru-RU"/>
        </w:rPr>
        <w:t>3</w:t>
      </w:r>
      <w:r w:rsidR="002552CE">
        <w:rPr>
          <w:rFonts w:ascii="Times New Roman" w:hAnsi="Times New Roman"/>
          <w:sz w:val="24"/>
          <w:szCs w:val="24"/>
          <w:lang w:eastAsia="ru-RU"/>
        </w:rPr>
        <w:t>.</w:t>
      </w:r>
      <w:r w:rsidR="00121A83">
        <w:rPr>
          <w:rFonts w:ascii="Times New Roman" w:hAnsi="Times New Roman"/>
          <w:sz w:val="24"/>
          <w:szCs w:val="24"/>
          <w:lang w:eastAsia="ru-RU"/>
        </w:rPr>
        <w:t xml:space="preserve"> </w:t>
      </w:r>
      <w:r w:rsidR="002552CE">
        <w:rPr>
          <w:rFonts w:ascii="Times New Roman" w:hAnsi="Times New Roman"/>
          <w:sz w:val="24"/>
          <w:szCs w:val="24"/>
          <w:lang w:eastAsia="ru-RU"/>
        </w:rPr>
        <w:t>П</w:t>
      </w:r>
      <w:r w:rsidR="00121A83">
        <w:rPr>
          <w:rFonts w:ascii="Times New Roman" w:hAnsi="Times New Roman"/>
          <w:sz w:val="24"/>
          <w:szCs w:val="24"/>
          <w:lang w:eastAsia="ru-RU"/>
        </w:rPr>
        <w:t xml:space="preserve">ри отсутствии необходимой информации в </w:t>
      </w:r>
      <w:r w:rsidR="004B478F">
        <w:rPr>
          <w:rFonts w:ascii="Times New Roman" w:hAnsi="Times New Roman"/>
          <w:sz w:val="24"/>
          <w:szCs w:val="24"/>
          <w:lang w:eastAsia="ru-RU"/>
        </w:rPr>
        <w:t>свидетельстве об изготовлении</w:t>
      </w:r>
      <w:r w:rsidR="00121A83">
        <w:rPr>
          <w:rFonts w:ascii="Times New Roman" w:hAnsi="Times New Roman"/>
          <w:sz w:val="24"/>
          <w:szCs w:val="24"/>
          <w:lang w:eastAsia="ru-RU"/>
        </w:rPr>
        <w:t xml:space="preserve"> Покупатель вправе запросить у Поставщика все необходимые документы, подтверждающие качество изготовления.</w:t>
      </w:r>
    </w:p>
    <w:p w:rsidR="0082369B" w:rsidRDefault="001154AA" w:rsidP="00293DE8">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14</w:t>
      </w:r>
      <w:r w:rsidR="0082369B">
        <w:rPr>
          <w:rFonts w:ascii="Times New Roman" w:hAnsi="Times New Roman"/>
          <w:sz w:val="24"/>
          <w:szCs w:val="24"/>
          <w:lang w:eastAsia="ru-RU"/>
        </w:rPr>
        <w:t xml:space="preserve">.Продукция должна быть поставлена комплектно, вновь изготовлена </w:t>
      </w:r>
      <w:r w:rsidR="00324B90">
        <w:rPr>
          <w:rFonts w:ascii="Times New Roman" w:hAnsi="Times New Roman"/>
          <w:sz w:val="24"/>
          <w:szCs w:val="24"/>
          <w:lang w:eastAsia="ru-RU"/>
        </w:rPr>
        <w:t>в соответствии с</w:t>
      </w:r>
      <w:r w:rsidR="0082369B">
        <w:rPr>
          <w:rFonts w:ascii="Times New Roman" w:hAnsi="Times New Roman"/>
          <w:sz w:val="24"/>
          <w:szCs w:val="24"/>
          <w:lang w:eastAsia="ru-RU"/>
        </w:rPr>
        <w:t xml:space="preserve"> </w:t>
      </w:r>
      <w:r w:rsidR="00324B90">
        <w:rPr>
          <w:rFonts w:ascii="Times New Roman" w:hAnsi="Times New Roman"/>
          <w:sz w:val="24"/>
          <w:szCs w:val="24"/>
          <w:lang w:eastAsia="ru-RU"/>
        </w:rPr>
        <w:t>РКД, переданной Поставщику Покупателем согласно п. 7 настоящей Спецификации, при изготовлении продукции должны быть использованы только новые детали и агрегаты. Не допускается поставка выставочных образцов, а также продукции, собранной из восстановленных узлов и агрегатов.</w:t>
      </w:r>
    </w:p>
    <w:p w:rsidR="00324B90" w:rsidRDefault="00324B90" w:rsidP="00324B90">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1</w:t>
      </w:r>
      <w:r w:rsidR="001154AA">
        <w:rPr>
          <w:rFonts w:ascii="Times New Roman" w:hAnsi="Times New Roman"/>
          <w:sz w:val="24"/>
          <w:szCs w:val="24"/>
          <w:lang w:eastAsia="ru-RU"/>
        </w:rPr>
        <w:t>5</w:t>
      </w:r>
      <w:r w:rsidR="001A047F">
        <w:rPr>
          <w:rFonts w:ascii="Times New Roman" w:hAnsi="Times New Roman"/>
          <w:sz w:val="24"/>
          <w:szCs w:val="24"/>
          <w:lang w:eastAsia="ru-RU"/>
        </w:rPr>
        <w:t xml:space="preserve">. </w:t>
      </w:r>
      <w:r w:rsidR="001A047F" w:rsidRPr="001C23E2">
        <w:rPr>
          <w:rFonts w:ascii="Times New Roman" w:hAnsi="Times New Roman"/>
          <w:sz w:val="24"/>
          <w:szCs w:val="24"/>
          <w:lang w:eastAsia="ru-RU"/>
        </w:rPr>
        <w:t xml:space="preserve">Датой поставки </w:t>
      </w:r>
      <w:r w:rsidR="001A047F">
        <w:rPr>
          <w:rFonts w:ascii="Times New Roman" w:hAnsi="Times New Roman"/>
          <w:sz w:val="24"/>
          <w:szCs w:val="24"/>
          <w:lang w:eastAsia="ru-RU"/>
        </w:rPr>
        <w:t>Продукции</w:t>
      </w:r>
      <w:r w:rsidR="001A047F" w:rsidRPr="001C23E2">
        <w:rPr>
          <w:rFonts w:ascii="Times New Roman" w:hAnsi="Times New Roman"/>
          <w:sz w:val="24"/>
          <w:szCs w:val="24"/>
          <w:lang w:eastAsia="ru-RU"/>
        </w:rPr>
        <w:t xml:space="preserve"> Поставщиком считается дата отметки </w:t>
      </w:r>
      <w:r w:rsidR="001A047F">
        <w:rPr>
          <w:rFonts w:ascii="Times New Roman" w:hAnsi="Times New Roman"/>
          <w:sz w:val="24"/>
          <w:szCs w:val="24"/>
          <w:lang w:eastAsia="ru-RU"/>
        </w:rPr>
        <w:t>Грузополучателя</w:t>
      </w:r>
      <w:r w:rsidR="001A047F" w:rsidRPr="001C23E2">
        <w:rPr>
          <w:rFonts w:ascii="Times New Roman" w:hAnsi="Times New Roman"/>
          <w:sz w:val="24"/>
          <w:szCs w:val="24"/>
          <w:lang w:eastAsia="ru-RU"/>
        </w:rPr>
        <w:t>, указанная в товарно-транспортной накладной</w:t>
      </w:r>
      <w:r>
        <w:rPr>
          <w:rFonts w:ascii="Times New Roman" w:hAnsi="Times New Roman"/>
          <w:sz w:val="24"/>
          <w:szCs w:val="24"/>
          <w:lang w:eastAsia="ru-RU"/>
        </w:rPr>
        <w:t>.</w:t>
      </w:r>
    </w:p>
    <w:p w:rsidR="00847F4D" w:rsidRDefault="00324B90" w:rsidP="00847F4D">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1</w:t>
      </w:r>
      <w:r w:rsidR="001154AA">
        <w:rPr>
          <w:rFonts w:ascii="Times New Roman" w:hAnsi="Times New Roman"/>
          <w:sz w:val="24"/>
          <w:szCs w:val="24"/>
          <w:lang w:eastAsia="ru-RU"/>
        </w:rPr>
        <w:t>6</w:t>
      </w:r>
      <w:r>
        <w:rPr>
          <w:rFonts w:ascii="Times New Roman" w:hAnsi="Times New Roman"/>
          <w:sz w:val="24"/>
          <w:szCs w:val="24"/>
          <w:lang w:eastAsia="ru-RU"/>
        </w:rPr>
        <w:t>. До даты отгрузки Продукции на заводе – изготовителе должна быть проведена приемочная инспекция с участием уполномоченных представителей Покупателя, Заказчика и Уполномоченной организации</w:t>
      </w:r>
      <w:r w:rsidR="00847F4D">
        <w:rPr>
          <w:rFonts w:ascii="Times New Roman" w:hAnsi="Times New Roman"/>
          <w:sz w:val="24"/>
          <w:szCs w:val="24"/>
          <w:lang w:eastAsia="ru-RU"/>
        </w:rPr>
        <w:t xml:space="preserve"> на соответствие качеству, количеству/комплектности продукции в соответствии с условиями настоящей спецификации и РКД.</w:t>
      </w:r>
    </w:p>
    <w:p w:rsidR="00324B90" w:rsidRDefault="00847F4D" w:rsidP="00847F4D">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1</w:t>
      </w:r>
      <w:r w:rsidR="001154AA">
        <w:rPr>
          <w:rFonts w:ascii="Times New Roman" w:hAnsi="Times New Roman"/>
          <w:sz w:val="24"/>
          <w:szCs w:val="24"/>
          <w:lang w:eastAsia="ru-RU"/>
        </w:rPr>
        <w:t>6</w:t>
      </w:r>
      <w:r>
        <w:rPr>
          <w:rFonts w:ascii="Times New Roman" w:hAnsi="Times New Roman"/>
          <w:sz w:val="24"/>
          <w:szCs w:val="24"/>
          <w:lang w:eastAsia="ru-RU"/>
        </w:rPr>
        <w:t xml:space="preserve">.1. После завершения приемочной инспекции должен составлять Акт о том, что в присутствии вышеуказанных представителей была проведена проверка соответствия продукции и документации о качестве в каждом упаковочном месте. По одному экземпляру акта </w:t>
      </w:r>
      <w:r w:rsidR="00324B90">
        <w:rPr>
          <w:rFonts w:ascii="Times New Roman" w:hAnsi="Times New Roman"/>
          <w:sz w:val="24"/>
          <w:szCs w:val="24"/>
          <w:lang w:eastAsia="ru-RU"/>
        </w:rPr>
        <w:t xml:space="preserve">  </w:t>
      </w:r>
      <w:r>
        <w:rPr>
          <w:rFonts w:ascii="Times New Roman" w:hAnsi="Times New Roman"/>
          <w:sz w:val="24"/>
          <w:szCs w:val="24"/>
          <w:lang w:eastAsia="ru-RU"/>
        </w:rPr>
        <w:t>передается в каждую из присутствующих организаций.</w:t>
      </w:r>
    </w:p>
    <w:p w:rsidR="00847F4D" w:rsidRDefault="00847F4D" w:rsidP="00847F4D">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1</w:t>
      </w:r>
      <w:r w:rsidR="001154AA">
        <w:rPr>
          <w:rFonts w:ascii="Times New Roman" w:hAnsi="Times New Roman"/>
          <w:sz w:val="24"/>
          <w:szCs w:val="24"/>
          <w:lang w:eastAsia="ru-RU"/>
        </w:rPr>
        <w:t>6</w:t>
      </w:r>
      <w:r>
        <w:rPr>
          <w:rFonts w:ascii="Times New Roman" w:hAnsi="Times New Roman"/>
          <w:sz w:val="24"/>
          <w:szCs w:val="24"/>
          <w:lang w:eastAsia="ru-RU"/>
        </w:rPr>
        <w:t>.2.</w:t>
      </w:r>
      <w:r w:rsidR="009C2021">
        <w:rPr>
          <w:rFonts w:ascii="Times New Roman" w:hAnsi="Times New Roman"/>
          <w:sz w:val="24"/>
          <w:szCs w:val="24"/>
          <w:lang w:eastAsia="ru-RU"/>
        </w:rPr>
        <w:t xml:space="preserve"> </w:t>
      </w:r>
      <w:r>
        <w:rPr>
          <w:rFonts w:ascii="Times New Roman" w:hAnsi="Times New Roman"/>
          <w:sz w:val="24"/>
          <w:szCs w:val="24"/>
          <w:lang w:eastAsia="ru-RU"/>
        </w:rPr>
        <w:t xml:space="preserve">Право Покупателя на проведение проверок и/или испытаний поставленной продукции на складе Грузополучателя, а также право забраковать продукцию после ее поставки не будет ограничено или отклонено на том основании, что полученная продукция до отгрузки была проверена Покупателем, Заказчиком и Уполномоченной организацией. Если в полученной продукции будут обнаружены несоответствия </w:t>
      </w:r>
      <w:proofErr w:type="gramStart"/>
      <w:r>
        <w:rPr>
          <w:rFonts w:ascii="Times New Roman" w:hAnsi="Times New Roman"/>
          <w:sz w:val="24"/>
          <w:szCs w:val="24"/>
          <w:lang w:eastAsia="ru-RU"/>
        </w:rPr>
        <w:t>при</w:t>
      </w:r>
      <w:proofErr w:type="gramEnd"/>
      <w:r>
        <w:rPr>
          <w:rFonts w:ascii="Times New Roman" w:hAnsi="Times New Roman"/>
          <w:sz w:val="24"/>
          <w:szCs w:val="24"/>
          <w:lang w:eastAsia="ru-RU"/>
        </w:rPr>
        <w:t xml:space="preserve"> / или после поставки на склад Грузополучателя, Поставщик также будет обязан удалить или заменить такую продукцию за свой счет.</w:t>
      </w:r>
    </w:p>
    <w:p w:rsidR="002552CE" w:rsidRDefault="001A047F" w:rsidP="00293DE8">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1</w:t>
      </w:r>
      <w:r w:rsidR="00733316">
        <w:rPr>
          <w:rFonts w:ascii="Times New Roman" w:hAnsi="Times New Roman"/>
          <w:sz w:val="24"/>
          <w:szCs w:val="24"/>
          <w:lang w:eastAsia="ru-RU"/>
        </w:rPr>
        <w:t>7</w:t>
      </w:r>
      <w:r>
        <w:rPr>
          <w:rFonts w:ascii="Times New Roman" w:hAnsi="Times New Roman"/>
          <w:sz w:val="24"/>
          <w:szCs w:val="24"/>
          <w:lang w:eastAsia="ru-RU"/>
        </w:rPr>
        <w:t xml:space="preserve">. </w:t>
      </w:r>
      <w:r w:rsidR="00733316">
        <w:rPr>
          <w:rFonts w:ascii="Times New Roman" w:hAnsi="Times New Roman"/>
          <w:sz w:val="24"/>
          <w:szCs w:val="24"/>
          <w:lang w:eastAsia="ru-RU"/>
        </w:rPr>
        <w:t xml:space="preserve">При обнаружении </w:t>
      </w:r>
      <w:r w:rsidR="00AB60EC" w:rsidRPr="00310FD6">
        <w:rPr>
          <w:rFonts w:ascii="Times New Roman" w:hAnsi="Times New Roman"/>
          <w:sz w:val="24"/>
          <w:szCs w:val="24"/>
          <w:lang w:eastAsia="ru-RU"/>
        </w:rPr>
        <w:t>в рамках проведения входного контроля</w:t>
      </w:r>
      <w:r w:rsidR="00733316">
        <w:rPr>
          <w:rFonts w:ascii="Times New Roman" w:hAnsi="Times New Roman"/>
          <w:sz w:val="24"/>
          <w:szCs w:val="24"/>
          <w:lang w:eastAsia="ru-RU"/>
        </w:rPr>
        <w:t xml:space="preserve"> на складе Грузополучателя недостачи, некомплектности, несоответствий по качеству продукции, составляется Акт входного контроля, в котором фиксируются выявленные несоответствия.</w:t>
      </w:r>
    </w:p>
    <w:p w:rsidR="00733316" w:rsidRDefault="00733316" w:rsidP="00293DE8">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Акт входного </w:t>
      </w:r>
      <w:proofErr w:type="gramStart"/>
      <w:r>
        <w:rPr>
          <w:rFonts w:ascii="Times New Roman" w:hAnsi="Times New Roman"/>
          <w:sz w:val="24"/>
          <w:szCs w:val="24"/>
          <w:lang w:eastAsia="ru-RU"/>
        </w:rPr>
        <w:t>контроля</w:t>
      </w:r>
      <w:proofErr w:type="gramEnd"/>
      <w:r>
        <w:rPr>
          <w:rFonts w:ascii="Times New Roman" w:hAnsi="Times New Roman"/>
          <w:sz w:val="24"/>
          <w:szCs w:val="24"/>
          <w:lang w:eastAsia="ru-RU"/>
        </w:rPr>
        <w:t xml:space="preserve"> содержащий информацию о несоответствиях, является основанием для предъявления претензии Поставщику.</w:t>
      </w:r>
    </w:p>
    <w:p w:rsidR="009C2021" w:rsidRDefault="009C2021" w:rsidP="00293DE8">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Входной контроль должен быть проведен в срок не позднее 20 календарных дней после доставки продукции на склад Грузополучателя.</w:t>
      </w:r>
    </w:p>
    <w:p w:rsidR="00733316" w:rsidRDefault="00733316" w:rsidP="00293DE8">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lastRenderedPageBreak/>
        <w:t>18.</w:t>
      </w:r>
      <w:r w:rsidRPr="00733316">
        <w:rPr>
          <w:rFonts w:ascii="Times New Roman" w:hAnsi="Times New Roman"/>
          <w:sz w:val="24"/>
          <w:szCs w:val="24"/>
          <w:lang w:eastAsia="ru-RU"/>
        </w:rPr>
        <w:t xml:space="preserve"> Гарантийный срок составляет 12 (Двенадцать) месяца от даты приемки продукции в эксплуатацию, но не более 18 (Восемнадцати) месяцев о</w:t>
      </w:r>
      <w:r>
        <w:rPr>
          <w:rFonts w:ascii="Times New Roman" w:hAnsi="Times New Roman"/>
          <w:sz w:val="24"/>
          <w:szCs w:val="24"/>
          <w:lang w:eastAsia="ru-RU"/>
        </w:rPr>
        <w:t>т даты поставки.</w:t>
      </w:r>
    </w:p>
    <w:p w:rsidR="00733316" w:rsidRDefault="00733316" w:rsidP="00293DE8">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19. Если в течение гарантийного срока будут обнаружены дефекты или несоответствия продукции, вызванные ненадлежащим исполнением Поставщика обязательств по настоящей спецификации, Поставщик обязан за свой счет устранить выявленные дефекты.</w:t>
      </w:r>
    </w:p>
    <w:p w:rsidR="00672ECC" w:rsidRDefault="00EA1E8B" w:rsidP="00293DE8">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20</w:t>
      </w:r>
      <w:r w:rsidR="00FC05D1">
        <w:rPr>
          <w:rFonts w:ascii="Times New Roman" w:hAnsi="Times New Roman"/>
          <w:sz w:val="24"/>
          <w:szCs w:val="24"/>
          <w:lang w:eastAsia="ru-RU"/>
        </w:rPr>
        <w:t xml:space="preserve">. </w:t>
      </w:r>
      <w:r w:rsidR="00955EFF">
        <w:rPr>
          <w:rFonts w:ascii="Times New Roman" w:hAnsi="Times New Roman"/>
          <w:sz w:val="24"/>
          <w:szCs w:val="24"/>
          <w:lang w:eastAsia="ru-RU"/>
        </w:rPr>
        <w:t>Трубопроводы изготавливаются для объекта Белоярская АЭС бл.4. Класс безопасности П</w:t>
      </w:r>
      <w:r w:rsidR="000C5F79">
        <w:rPr>
          <w:rFonts w:ascii="Times New Roman" w:hAnsi="Times New Roman"/>
          <w:sz w:val="24"/>
          <w:szCs w:val="24"/>
          <w:lang w:eastAsia="ru-RU"/>
        </w:rPr>
        <w:t>родукции 3 и 4 по НП-001-97 (ПН</w:t>
      </w:r>
      <w:r w:rsidR="00955EFF">
        <w:rPr>
          <w:rFonts w:ascii="Times New Roman" w:hAnsi="Times New Roman"/>
          <w:sz w:val="24"/>
          <w:szCs w:val="24"/>
          <w:lang w:eastAsia="ru-RU"/>
        </w:rPr>
        <w:t>АЭГ-01-011-97).</w:t>
      </w:r>
    </w:p>
    <w:tbl>
      <w:tblPr>
        <w:tblW w:w="9072" w:type="dxa"/>
        <w:tblInd w:w="675" w:type="dxa"/>
        <w:tblLayout w:type="fixed"/>
        <w:tblLook w:val="0000"/>
      </w:tblPr>
      <w:tblGrid>
        <w:gridCol w:w="708"/>
        <w:gridCol w:w="4395"/>
        <w:gridCol w:w="1560"/>
        <w:gridCol w:w="2409"/>
      </w:tblGrid>
      <w:tr w:rsidR="00266401" w:rsidRPr="00884779" w:rsidTr="00266401">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66401" w:rsidRPr="00884779" w:rsidRDefault="00266401" w:rsidP="00266401">
            <w:pPr>
              <w:spacing w:after="0" w:line="240" w:lineRule="auto"/>
              <w:jc w:val="center"/>
              <w:rPr>
                <w:rFonts w:ascii="Times New Roman" w:hAnsi="Times New Roman"/>
                <w:sz w:val="24"/>
                <w:szCs w:val="24"/>
                <w:lang w:eastAsia="ru-RU"/>
              </w:rPr>
            </w:pPr>
            <w:r w:rsidRPr="00884779">
              <w:rPr>
                <w:rFonts w:ascii="Times New Roman" w:hAnsi="Times New Roman"/>
                <w:sz w:val="24"/>
                <w:szCs w:val="24"/>
                <w:lang w:eastAsia="ru-RU"/>
              </w:rPr>
              <w:t xml:space="preserve">№ </w:t>
            </w:r>
            <w:proofErr w:type="gramStart"/>
            <w:r w:rsidRPr="00884779">
              <w:rPr>
                <w:rFonts w:ascii="Times New Roman" w:hAnsi="Times New Roman"/>
                <w:sz w:val="24"/>
                <w:szCs w:val="24"/>
                <w:lang w:eastAsia="ru-RU"/>
              </w:rPr>
              <w:t>п</w:t>
            </w:r>
            <w:proofErr w:type="gramEnd"/>
            <w:r w:rsidRPr="00884779">
              <w:rPr>
                <w:rFonts w:ascii="Times New Roman" w:hAnsi="Times New Roman"/>
                <w:sz w:val="24"/>
                <w:szCs w:val="24"/>
                <w:lang w:eastAsia="ru-RU"/>
              </w:rPr>
              <w:t>/п</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66401" w:rsidRPr="00884779" w:rsidRDefault="00266401" w:rsidP="00266401">
            <w:pPr>
              <w:spacing w:after="0" w:line="240" w:lineRule="auto"/>
              <w:jc w:val="center"/>
              <w:rPr>
                <w:rFonts w:ascii="Times New Roman" w:hAnsi="Times New Roman"/>
                <w:sz w:val="24"/>
                <w:szCs w:val="24"/>
                <w:lang w:eastAsia="ru-RU"/>
              </w:rPr>
            </w:pPr>
            <w:r w:rsidRPr="00884779">
              <w:rPr>
                <w:rFonts w:ascii="Times New Roman" w:hAnsi="Times New Roman"/>
                <w:sz w:val="24"/>
                <w:szCs w:val="24"/>
                <w:lang w:eastAsia="ru-RU"/>
              </w:rPr>
              <w:t xml:space="preserve">Наименование </w:t>
            </w:r>
            <w:r>
              <w:rPr>
                <w:rFonts w:ascii="Times New Roman" w:hAnsi="Times New Roman"/>
                <w:sz w:val="24"/>
                <w:szCs w:val="24"/>
                <w:lang w:eastAsia="ru-RU"/>
              </w:rPr>
              <w:t>продукции</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66401" w:rsidRPr="00884779" w:rsidRDefault="00266401" w:rsidP="00266401">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 детальной описи</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66401" w:rsidRPr="00884779" w:rsidRDefault="00266401" w:rsidP="00266401">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Класс безопасности по НП-001-97 (ПНАЭГ-01-011-97)</w:t>
            </w:r>
          </w:p>
        </w:tc>
      </w:tr>
      <w:tr w:rsidR="00266401" w:rsidTr="00266401">
        <w:tblPrEx>
          <w:tblLook w:val="04A0"/>
        </w:tblPrEx>
        <w:trPr>
          <w:trHeight w:val="566"/>
        </w:trPr>
        <w:tc>
          <w:tcPr>
            <w:tcW w:w="708" w:type="dxa"/>
            <w:tcBorders>
              <w:top w:val="single" w:sz="4" w:space="0" w:color="auto"/>
              <w:left w:val="single" w:sz="4" w:space="0" w:color="auto"/>
              <w:bottom w:val="single" w:sz="4" w:space="0" w:color="auto"/>
            </w:tcBorders>
            <w:shd w:val="clear" w:color="auto" w:fill="auto"/>
            <w:vAlign w:val="center"/>
          </w:tcPr>
          <w:p w:rsidR="00266401" w:rsidRPr="00A07FD6" w:rsidRDefault="00266401" w:rsidP="00266401">
            <w:pPr>
              <w:jc w:val="center"/>
              <w:rPr>
                <w:rFonts w:ascii="Times New Roman" w:hAnsi="Times New Roman"/>
                <w:color w:val="000000"/>
                <w:sz w:val="20"/>
                <w:szCs w:val="20"/>
              </w:rPr>
            </w:pPr>
            <w:r w:rsidRPr="00A07FD6">
              <w:rPr>
                <w:rFonts w:ascii="Times New Roman" w:hAnsi="Times New Roman"/>
                <w:color w:val="000000"/>
                <w:sz w:val="20"/>
                <w:szCs w:val="20"/>
              </w:rPr>
              <w:t>1</w:t>
            </w:r>
          </w:p>
        </w:tc>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6401" w:rsidRPr="00A07FD6" w:rsidRDefault="00266401" w:rsidP="00266401">
            <w:pPr>
              <w:jc w:val="center"/>
              <w:rPr>
                <w:rFonts w:ascii="Times New Roman" w:hAnsi="Times New Roman"/>
                <w:color w:val="000000"/>
                <w:sz w:val="20"/>
                <w:szCs w:val="20"/>
              </w:rPr>
            </w:pPr>
            <w:r>
              <w:rPr>
                <w:rFonts w:ascii="Times New Roman" w:hAnsi="Times New Roman"/>
                <w:color w:val="000000"/>
                <w:sz w:val="20"/>
                <w:szCs w:val="20"/>
              </w:rPr>
              <w:t>Трубопроводы перепускных труб высокого давления</w:t>
            </w:r>
          </w:p>
        </w:tc>
        <w:tc>
          <w:tcPr>
            <w:tcW w:w="1560" w:type="dxa"/>
            <w:tcBorders>
              <w:top w:val="single" w:sz="4" w:space="0" w:color="auto"/>
              <w:bottom w:val="single" w:sz="4" w:space="0" w:color="auto"/>
              <w:right w:val="single" w:sz="4" w:space="0" w:color="auto"/>
            </w:tcBorders>
            <w:shd w:val="clear" w:color="auto" w:fill="auto"/>
            <w:vAlign w:val="center"/>
          </w:tcPr>
          <w:p w:rsidR="00266401" w:rsidRPr="0024719E" w:rsidRDefault="00266401" w:rsidP="00266401">
            <w:pPr>
              <w:spacing w:after="0" w:line="240" w:lineRule="auto"/>
              <w:jc w:val="center"/>
              <w:rPr>
                <w:rFonts w:ascii="Times New Roman" w:hAnsi="Times New Roman"/>
                <w:sz w:val="20"/>
                <w:szCs w:val="20"/>
                <w:lang w:val="en-US"/>
              </w:rPr>
            </w:pPr>
            <w:r>
              <w:rPr>
                <w:rFonts w:ascii="Times New Roman" w:hAnsi="Times New Roman"/>
                <w:sz w:val="20"/>
                <w:szCs w:val="20"/>
                <w:lang w:val="en-US"/>
              </w:rPr>
              <w:t>91.3101</w:t>
            </w:r>
          </w:p>
        </w:tc>
        <w:tc>
          <w:tcPr>
            <w:tcW w:w="2409" w:type="dxa"/>
            <w:tcBorders>
              <w:top w:val="single" w:sz="4" w:space="0" w:color="auto"/>
              <w:bottom w:val="single" w:sz="4" w:space="0" w:color="auto"/>
              <w:right w:val="single" w:sz="4" w:space="0" w:color="auto"/>
            </w:tcBorders>
            <w:shd w:val="clear" w:color="auto" w:fill="auto"/>
            <w:vAlign w:val="center"/>
          </w:tcPr>
          <w:p w:rsidR="00266401" w:rsidRPr="00A47370" w:rsidRDefault="00266401" w:rsidP="00266401">
            <w:pPr>
              <w:spacing w:after="0" w:line="240" w:lineRule="auto"/>
              <w:jc w:val="center"/>
              <w:rPr>
                <w:rFonts w:ascii="Times New Roman" w:hAnsi="Times New Roman"/>
                <w:sz w:val="20"/>
                <w:szCs w:val="20"/>
              </w:rPr>
            </w:pPr>
            <w:r>
              <w:rPr>
                <w:rFonts w:ascii="Times New Roman" w:hAnsi="Times New Roman"/>
                <w:sz w:val="20"/>
                <w:szCs w:val="20"/>
              </w:rPr>
              <w:t>4</w:t>
            </w:r>
          </w:p>
        </w:tc>
      </w:tr>
      <w:tr w:rsidR="00266401" w:rsidTr="00266401">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266401" w:rsidRPr="0024719E" w:rsidRDefault="00266401" w:rsidP="00266401">
            <w:pPr>
              <w:jc w:val="center"/>
              <w:rPr>
                <w:rFonts w:ascii="Times New Roman" w:hAnsi="Times New Roman"/>
                <w:color w:val="000000"/>
                <w:sz w:val="20"/>
                <w:szCs w:val="20"/>
                <w:lang w:val="en-US"/>
              </w:rPr>
            </w:pPr>
            <w:r>
              <w:rPr>
                <w:rFonts w:ascii="Times New Roman" w:hAnsi="Times New Roman"/>
                <w:color w:val="000000"/>
                <w:sz w:val="20"/>
                <w:szCs w:val="20"/>
                <w:lang w:val="en-US"/>
              </w:rPr>
              <w:t>2</w:t>
            </w:r>
          </w:p>
        </w:tc>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6401" w:rsidRPr="0024719E" w:rsidRDefault="00266401" w:rsidP="00266401">
            <w:pPr>
              <w:jc w:val="center"/>
              <w:rPr>
                <w:rFonts w:ascii="Times New Roman" w:hAnsi="Times New Roman"/>
                <w:color w:val="000000"/>
                <w:sz w:val="20"/>
                <w:szCs w:val="20"/>
              </w:rPr>
            </w:pPr>
            <w:r w:rsidRPr="0024719E">
              <w:rPr>
                <w:rFonts w:ascii="Times New Roman" w:hAnsi="Times New Roman"/>
                <w:color w:val="000000"/>
                <w:sz w:val="20"/>
                <w:szCs w:val="20"/>
              </w:rPr>
              <w:t>Трубопроводы дренажей высокого давления</w:t>
            </w:r>
          </w:p>
        </w:tc>
        <w:tc>
          <w:tcPr>
            <w:tcW w:w="1560" w:type="dxa"/>
            <w:tcBorders>
              <w:top w:val="single" w:sz="4" w:space="0" w:color="auto"/>
              <w:bottom w:val="single" w:sz="4" w:space="0" w:color="auto"/>
              <w:right w:val="single" w:sz="4" w:space="0" w:color="auto"/>
            </w:tcBorders>
            <w:shd w:val="clear" w:color="auto" w:fill="auto"/>
            <w:vAlign w:val="center"/>
          </w:tcPr>
          <w:p w:rsidR="00266401" w:rsidRDefault="00266401" w:rsidP="00266401">
            <w:pPr>
              <w:spacing w:after="0" w:line="240" w:lineRule="auto"/>
              <w:jc w:val="center"/>
              <w:rPr>
                <w:rFonts w:ascii="Times New Roman" w:hAnsi="Times New Roman"/>
                <w:sz w:val="20"/>
                <w:szCs w:val="20"/>
                <w:lang w:val="en-US"/>
              </w:rPr>
            </w:pPr>
            <w:r>
              <w:rPr>
                <w:rFonts w:ascii="Times New Roman" w:hAnsi="Times New Roman"/>
                <w:sz w:val="20"/>
                <w:szCs w:val="20"/>
                <w:lang w:val="en-US"/>
              </w:rPr>
              <w:t>91.3108</w:t>
            </w:r>
          </w:p>
        </w:tc>
        <w:tc>
          <w:tcPr>
            <w:tcW w:w="2409" w:type="dxa"/>
            <w:tcBorders>
              <w:top w:val="single" w:sz="4" w:space="0" w:color="auto"/>
              <w:bottom w:val="single" w:sz="4" w:space="0" w:color="auto"/>
              <w:right w:val="single" w:sz="4" w:space="0" w:color="auto"/>
            </w:tcBorders>
            <w:shd w:val="clear" w:color="auto" w:fill="auto"/>
            <w:vAlign w:val="center"/>
          </w:tcPr>
          <w:p w:rsidR="00266401" w:rsidRPr="00A07FD6" w:rsidRDefault="00266401" w:rsidP="00266401">
            <w:pPr>
              <w:spacing w:after="0" w:line="240" w:lineRule="auto"/>
              <w:jc w:val="center"/>
              <w:rPr>
                <w:rFonts w:ascii="Times New Roman" w:hAnsi="Times New Roman"/>
                <w:sz w:val="20"/>
                <w:szCs w:val="20"/>
              </w:rPr>
            </w:pPr>
            <w:r>
              <w:rPr>
                <w:rFonts w:ascii="Times New Roman" w:hAnsi="Times New Roman"/>
                <w:sz w:val="20"/>
                <w:szCs w:val="20"/>
              </w:rPr>
              <w:t>4</w:t>
            </w:r>
          </w:p>
        </w:tc>
      </w:tr>
      <w:tr w:rsidR="00266401" w:rsidTr="00266401">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266401" w:rsidRPr="0024719E" w:rsidRDefault="00266401" w:rsidP="00266401">
            <w:pPr>
              <w:jc w:val="center"/>
              <w:rPr>
                <w:rFonts w:ascii="Times New Roman" w:hAnsi="Times New Roman"/>
                <w:color w:val="000000"/>
                <w:sz w:val="20"/>
                <w:szCs w:val="20"/>
                <w:lang w:val="en-US"/>
              </w:rPr>
            </w:pPr>
            <w:r>
              <w:rPr>
                <w:rFonts w:ascii="Times New Roman" w:hAnsi="Times New Roman"/>
                <w:color w:val="000000"/>
                <w:sz w:val="20"/>
                <w:szCs w:val="20"/>
                <w:lang w:val="en-US"/>
              </w:rPr>
              <w:t>3</w:t>
            </w:r>
          </w:p>
        </w:tc>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6401" w:rsidRPr="00A07FD6" w:rsidRDefault="00266401" w:rsidP="00266401">
            <w:pPr>
              <w:jc w:val="center"/>
              <w:rPr>
                <w:rFonts w:ascii="Times New Roman" w:hAnsi="Times New Roman"/>
                <w:color w:val="000000"/>
                <w:sz w:val="20"/>
                <w:szCs w:val="20"/>
              </w:rPr>
            </w:pPr>
            <w:r w:rsidRPr="0024719E">
              <w:rPr>
                <w:rFonts w:ascii="Times New Roman" w:hAnsi="Times New Roman"/>
                <w:color w:val="000000"/>
                <w:sz w:val="20"/>
                <w:szCs w:val="20"/>
              </w:rPr>
              <w:t xml:space="preserve">Трубопроводы дренажей </w:t>
            </w:r>
            <w:r>
              <w:rPr>
                <w:rFonts w:ascii="Times New Roman" w:hAnsi="Times New Roman"/>
                <w:color w:val="000000"/>
                <w:sz w:val="20"/>
                <w:szCs w:val="20"/>
              </w:rPr>
              <w:t>низкого</w:t>
            </w:r>
            <w:r w:rsidRPr="0024719E">
              <w:rPr>
                <w:rFonts w:ascii="Times New Roman" w:hAnsi="Times New Roman"/>
                <w:color w:val="000000"/>
                <w:sz w:val="20"/>
                <w:szCs w:val="20"/>
              </w:rPr>
              <w:t xml:space="preserve"> давления</w:t>
            </w:r>
          </w:p>
        </w:tc>
        <w:tc>
          <w:tcPr>
            <w:tcW w:w="1560" w:type="dxa"/>
            <w:tcBorders>
              <w:top w:val="single" w:sz="4" w:space="0" w:color="auto"/>
              <w:bottom w:val="single" w:sz="4" w:space="0" w:color="auto"/>
              <w:right w:val="single" w:sz="4" w:space="0" w:color="auto"/>
            </w:tcBorders>
            <w:shd w:val="clear" w:color="auto" w:fill="auto"/>
            <w:vAlign w:val="center"/>
          </w:tcPr>
          <w:p w:rsidR="00266401" w:rsidRDefault="00266401" w:rsidP="00266401">
            <w:pPr>
              <w:spacing w:after="0" w:line="240" w:lineRule="auto"/>
              <w:jc w:val="center"/>
              <w:rPr>
                <w:rFonts w:ascii="Times New Roman" w:hAnsi="Times New Roman"/>
                <w:sz w:val="20"/>
                <w:szCs w:val="20"/>
                <w:lang w:val="en-US"/>
              </w:rPr>
            </w:pPr>
            <w:r>
              <w:rPr>
                <w:rFonts w:ascii="Times New Roman" w:hAnsi="Times New Roman"/>
                <w:sz w:val="20"/>
                <w:szCs w:val="20"/>
                <w:lang w:val="en-US"/>
              </w:rPr>
              <w:t>91.3109</w:t>
            </w:r>
          </w:p>
        </w:tc>
        <w:tc>
          <w:tcPr>
            <w:tcW w:w="2409" w:type="dxa"/>
            <w:tcBorders>
              <w:top w:val="single" w:sz="4" w:space="0" w:color="auto"/>
              <w:bottom w:val="single" w:sz="4" w:space="0" w:color="auto"/>
              <w:right w:val="single" w:sz="4" w:space="0" w:color="auto"/>
            </w:tcBorders>
            <w:shd w:val="clear" w:color="auto" w:fill="auto"/>
            <w:vAlign w:val="center"/>
          </w:tcPr>
          <w:p w:rsidR="00266401" w:rsidRPr="00A07FD6" w:rsidRDefault="00266401" w:rsidP="00266401">
            <w:pPr>
              <w:spacing w:after="0" w:line="240" w:lineRule="auto"/>
              <w:jc w:val="center"/>
              <w:rPr>
                <w:rFonts w:ascii="Times New Roman" w:hAnsi="Times New Roman"/>
                <w:sz w:val="20"/>
                <w:szCs w:val="20"/>
              </w:rPr>
            </w:pPr>
            <w:r>
              <w:rPr>
                <w:rFonts w:ascii="Times New Roman" w:hAnsi="Times New Roman"/>
                <w:sz w:val="20"/>
                <w:szCs w:val="20"/>
              </w:rPr>
              <w:t>4</w:t>
            </w:r>
          </w:p>
        </w:tc>
      </w:tr>
      <w:tr w:rsidR="00266401" w:rsidTr="00266401">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266401" w:rsidRPr="0024719E" w:rsidRDefault="00266401" w:rsidP="00266401">
            <w:pPr>
              <w:jc w:val="center"/>
              <w:rPr>
                <w:rFonts w:ascii="Times New Roman" w:hAnsi="Times New Roman"/>
                <w:color w:val="000000"/>
                <w:sz w:val="20"/>
                <w:szCs w:val="20"/>
                <w:lang w:val="en-US"/>
              </w:rPr>
            </w:pPr>
            <w:r>
              <w:rPr>
                <w:rFonts w:ascii="Times New Roman" w:hAnsi="Times New Roman"/>
                <w:color w:val="000000"/>
                <w:sz w:val="20"/>
                <w:szCs w:val="20"/>
                <w:lang w:val="en-US"/>
              </w:rPr>
              <w:t>4</w:t>
            </w:r>
          </w:p>
        </w:tc>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6401" w:rsidRPr="00A07FD6" w:rsidRDefault="00266401" w:rsidP="00266401">
            <w:pPr>
              <w:jc w:val="center"/>
              <w:rPr>
                <w:rFonts w:ascii="Times New Roman" w:hAnsi="Times New Roman"/>
                <w:color w:val="000000"/>
                <w:sz w:val="20"/>
                <w:szCs w:val="20"/>
              </w:rPr>
            </w:pPr>
            <w:r>
              <w:rPr>
                <w:rFonts w:ascii="Times New Roman" w:hAnsi="Times New Roman"/>
                <w:color w:val="000000"/>
                <w:sz w:val="20"/>
                <w:szCs w:val="20"/>
              </w:rPr>
              <w:t>Трубопроводы подачи конденсата на охлаждение выхлопов ЦНД</w:t>
            </w:r>
          </w:p>
        </w:tc>
        <w:tc>
          <w:tcPr>
            <w:tcW w:w="1560" w:type="dxa"/>
            <w:tcBorders>
              <w:top w:val="single" w:sz="4" w:space="0" w:color="auto"/>
              <w:bottom w:val="single" w:sz="4" w:space="0" w:color="auto"/>
              <w:right w:val="single" w:sz="4" w:space="0" w:color="auto"/>
            </w:tcBorders>
            <w:shd w:val="clear" w:color="auto" w:fill="auto"/>
            <w:vAlign w:val="center"/>
          </w:tcPr>
          <w:p w:rsidR="00266401" w:rsidRDefault="00266401" w:rsidP="00266401">
            <w:pPr>
              <w:spacing w:after="0" w:line="240" w:lineRule="auto"/>
              <w:jc w:val="center"/>
              <w:rPr>
                <w:rFonts w:ascii="Times New Roman" w:hAnsi="Times New Roman"/>
                <w:sz w:val="20"/>
                <w:szCs w:val="20"/>
                <w:lang w:val="en-US"/>
              </w:rPr>
            </w:pPr>
            <w:r>
              <w:rPr>
                <w:rFonts w:ascii="Times New Roman" w:hAnsi="Times New Roman"/>
                <w:sz w:val="20"/>
                <w:szCs w:val="20"/>
                <w:lang w:val="en-US"/>
              </w:rPr>
              <w:t>91.3111</w:t>
            </w:r>
          </w:p>
        </w:tc>
        <w:tc>
          <w:tcPr>
            <w:tcW w:w="2409" w:type="dxa"/>
            <w:tcBorders>
              <w:top w:val="single" w:sz="4" w:space="0" w:color="auto"/>
              <w:bottom w:val="single" w:sz="4" w:space="0" w:color="auto"/>
              <w:right w:val="single" w:sz="4" w:space="0" w:color="auto"/>
            </w:tcBorders>
            <w:shd w:val="clear" w:color="auto" w:fill="auto"/>
            <w:vAlign w:val="center"/>
          </w:tcPr>
          <w:p w:rsidR="00266401" w:rsidRPr="00A07FD6" w:rsidRDefault="00266401" w:rsidP="00266401">
            <w:pPr>
              <w:spacing w:after="0" w:line="240" w:lineRule="auto"/>
              <w:jc w:val="center"/>
              <w:rPr>
                <w:rFonts w:ascii="Times New Roman" w:hAnsi="Times New Roman"/>
                <w:sz w:val="20"/>
                <w:szCs w:val="20"/>
              </w:rPr>
            </w:pPr>
            <w:r>
              <w:rPr>
                <w:rFonts w:ascii="Times New Roman" w:hAnsi="Times New Roman"/>
                <w:sz w:val="20"/>
                <w:szCs w:val="20"/>
              </w:rPr>
              <w:t>4</w:t>
            </w:r>
          </w:p>
        </w:tc>
      </w:tr>
      <w:tr w:rsidR="00266401" w:rsidTr="00266401">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266401" w:rsidRPr="0024719E" w:rsidRDefault="00266401" w:rsidP="00266401">
            <w:pPr>
              <w:jc w:val="center"/>
              <w:rPr>
                <w:rFonts w:ascii="Times New Roman" w:hAnsi="Times New Roman"/>
                <w:color w:val="000000"/>
                <w:sz w:val="20"/>
                <w:szCs w:val="20"/>
                <w:lang w:val="en-US"/>
              </w:rPr>
            </w:pPr>
            <w:r>
              <w:rPr>
                <w:rFonts w:ascii="Times New Roman" w:hAnsi="Times New Roman"/>
                <w:color w:val="000000"/>
                <w:sz w:val="20"/>
                <w:szCs w:val="20"/>
                <w:lang w:val="en-US"/>
              </w:rPr>
              <w:t>5</w:t>
            </w:r>
          </w:p>
        </w:tc>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6401" w:rsidRPr="00A07FD6" w:rsidRDefault="00266401" w:rsidP="00266401">
            <w:pPr>
              <w:jc w:val="center"/>
              <w:rPr>
                <w:rFonts w:ascii="Times New Roman" w:hAnsi="Times New Roman"/>
                <w:color w:val="000000"/>
                <w:sz w:val="20"/>
                <w:szCs w:val="20"/>
              </w:rPr>
            </w:pPr>
            <w:r>
              <w:rPr>
                <w:rFonts w:ascii="Times New Roman" w:hAnsi="Times New Roman"/>
                <w:color w:val="000000"/>
                <w:sz w:val="20"/>
                <w:szCs w:val="20"/>
              </w:rPr>
              <w:t>Трубопроводы управления клапанами КОС</w:t>
            </w:r>
          </w:p>
        </w:tc>
        <w:tc>
          <w:tcPr>
            <w:tcW w:w="1560" w:type="dxa"/>
            <w:tcBorders>
              <w:top w:val="single" w:sz="4" w:space="0" w:color="auto"/>
              <w:bottom w:val="single" w:sz="4" w:space="0" w:color="auto"/>
              <w:right w:val="single" w:sz="4" w:space="0" w:color="auto"/>
            </w:tcBorders>
            <w:shd w:val="clear" w:color="auto" w:fill="auto"/>
            <w:vAlign w:val="center"/>
          </w:tcPr>
          <w:p w:rsidR="00266401" w:rsidRDefault="00266401" w:rsidP="00266401">
            <w:pPr>
              <w:spacing w:after="0" w:line="240" w:lineRule="auto"/>
              <w:jc w:val="center"/>
              <w:rPr>
                <w:rFonts w:ascii="Times New Roman" w:hAnsi="Times New Roman"/>
                <w:sz w:val="20"/>
                <w:szCs w:val="20"/>
                <w:lang w:val="en-US"/>
              </w:rPr>
            </w:pPr>
            <w:r>
              <w:rPr>
                <w:rFonts w:ascii="Times New Roman" w:hAnsi="Times New Roman"/>
                <w:sz w:val="20"/>
                <w:szCs w:val="20"/>
                <w:lang w:val="en-US"/>
              </w:rPr>
              <w:t>91.3112</w:t>
            </w:r>
          </w:p>
        </w:tc>
        <w:tc>
          <w:tcPr>
            <w:tcW w:w="2409" w:type="dxa"/>
            <w:tcBorders>
              <w:top w:val="single" w:sz="4" w:space="0" w:color="auto"/>
              <w:bottom w:val="single" w:sz="4" w:space="0" w:color="auto"/>
              <w:right w:val="single" w:sz="4" w:space="0" w:color="auto"/>
            </w:tcBorders>
            <w:shd w:val="clear" w:color="auto" w:fill="auto"/>
            <w:vAlign w:val="center"/>
          </w:tcPr>
          <w:p w:rsidR="00266401" w:rsidRPr="00A07FD6" w:rsidRDefault="00266401" w:rsidP="00266401">
            <w:pPr>
              <w:spacing w:after="0" w:line="240" w:lineRule="auto"/>
              <w:jc w:val="center"/>
              <w:rPr>
                <w:rFonts w:ascii="Times New Roman" w:hAnsi="Times New Roman"/>
                <w:sz w:val="20"/>
                <w:szCs w:val="20"/>
              </w:rPr>
            </w:pPr>
            <w:r>
              <w:rPr>
                <w:rFonts w:ascii="Times New Roman" w:hAnsi="Times New Roman"/>
                <w:sz w:val="20"/>
                <w:szCs w:val="20"/>
              </w:rPr>
              <w:t>4</w:t>
            </w:r>
          </w:p>
        </w:tc>
      </w:tr>
      <w:tr w:rsidR="00266401" w:rsidTr="00266401">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266401" w:rsidRPr="0024719E" w:rsidRDefault="00266401" w:rsidP="00266401">
            <w:pPr>
              <w:jc w:val="center"/>
              <w:rPr>
                <w:rFonts w:ascii="Times New Roman" w:hAnsi="Times New Roman"/>
                <w:color w:val="000000"/>
                <w:sz w:val="20"/>
                <w:szCs w:val="20"/>
                <w:lang w:val="en-US"/>
              </w:rPr>
            </w:pPr>
            <w:r>
              <w:rPr>
                <w:rFonts w:ascii="Times New Roman" w:hAnsi="Times New Roman"/>
                <w:color w:val="000000"/>
                <w:sz w:val="20"/>
                <w:szCs w:val="20"/>
                <w:lang w:val="en-US"/>
              </w:rPr>
              <w:t>6</w:t>
            </w:r>
          </w:p>
        </w:tc>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6401" w:rsidRPr="00A07FD6" w:rsidRDefault="00266401" w:rsidP="00266401">
            <w:pPr>
              <w:jc w:val="center"/>
              <w:rPr>
                <w:rFonts w:ascii="Times New Roman" w:hAnsi="Times New Roman"/>
                <w:color w:val="000000"/>
                <w:sz w:val="20"/>
                <w:szCs w:val="20"/>
              </w:rPr>
            </w:pPr>
            <w:r>
              <w:rPr>
                <w:rFonts w:ascii="Times New Roman" w:hAnsi="Times New Roman"/>
                <w:color w:val="000000"/>
                <w:sz w:val="20"/>
                <w:szCs w:val="20"/>
              </w:rPr>
              <w:t>Трубопроводы подачи пара к пароперегревателю СПП</w:t>
            </w:r>
          </w:p>
        </w:tc>
        <w:tc>
          <w:tcPr>
            <w:tcW w:w="1560" w:type="dxa"/>
            <w:tcBorders>
              <w:top w:val="single" w:sz="4" w:space="0" w:color="auto"/>
              <w:bottom w:val="single" w:sz="4" w:space="0" w:color="auto"/>
              <w:right w:val="single" w:sz="4" w:space="0" w:color="auto"/>
            </w:tcBorders>
            <w:shd w:val="clear" w:color="auto" w:fill="auto"/>
            <w:vAlign w:val="center"/>
          </w:tcPr>
          <w:p w:rsidR="00266401" w:rsidRDefault="00266401" w:rsidP="00266401">
            <w:pPr>
              <w:spacing w:after="0" w:line="240" w:lineRule="auto"/>
              <w:jc w:val="center"/>
              <w:rPr>
                <w:rFonts w:ascii="Times New Roman" w:hAnsi="Times New Roman"/>
                <w:sz w:val="20"/>
                <w:szCs w:val="20"/>
                <w:lang w:val="en-US"/>
              </w:rPr>
            </w:pPr>
            <w:r>
              <w:rPr>
                <w:rFonts w:ascii="Times New Roman" w:hAnsi="Times New Roman"/>
                <w:sz w:val="20"/>
                <w:szCs w:val="20"/>
                <w:lang w:val="en-US"/>
              </w:rPr>
              <w:t>91.3129</w:t>
            </w:r>
          </w:p>
        </w:tc>
        <w:tc>
          <w:tcPr>
            <w:tcW w:w="2409" w:type="dxa"/>
            <w:tcBorders>
              <w:top w:val="single" w:sz="4" w:space="0" w:color="auto"/>
              <w:bottom w:val="single" w:sz="4" w:space="0" w:color="auto"/>
              <w:right w:val="single" w:sz="4" w:space="0" w:color="auto"/>
            </w:tcBorders>
            <w:shd w:val="clear" w:color="auto" w:fill="auto"/>
            <w:vAlign w:val="center"/>
          </w:tcPr>
          <w:p w:rsidR="00266401" w:rsidRPr="00A07FD6" w:rsidRDefault="00266401" w:rsidP="00266401">
            <w:pPr>
              <w:spacing w:after="0" w:line="240" w:lineRule="auto"/>
              <w:jc w:val="center"/>
              <w:rPr>
                <w:rFonts w:ascii="Times New Roman" w:hAnsi="Times New Roman"/>
                <w:sz w:val="20"/>
                <w:szCs w:val="20"/>
              </w:rPr>
            </w:pPr>
            <w:r>
              <w:rPr>
                <w:rFonts w:ascii="Times New Roman" w:hAnsi="Times New Roman"/>
                <w:sz w:val="20"/>
                <w:szCs w:val="20"/>
              </w:rPr>
              <w:t>4</w:t>
            </w:r>
          </w:p>
        </w:tc>
      </w:tr>
      <w:tr w:rsidR="00266401" w:rsidTr="00266401">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266401" w:rsidRPr="0024719E" w:rsidRDefault="00266401" w:rsidP="00266401">
            <w:pPr>
              <w:jc w:val="center"/>
              <w:rPr>
                <w:rFonts w:ascii="Times New Roman" w:hAnsi="Times New Roman"/>
                <w:color w:val="000000"/>
                <w:sz w:val="20"/>
                <w:szCs w:val="20"/>
                <w:lang w:val="en-US"/>
              </w:rPr>
            </w:pPr>
            <w:r>
              <w:rPr>
                <w:rFonts w:ascii="Times New Roman" w:hAnsi="Times New Roman"/>
                <w:color w:val="000000"/>
                <w:sz w:val="20"/>
                <w:szCs w:val="20"/>
                <w:lang w:val="en-US"/>
              </w:rPr>
              <w:t>7</w:t>
            </w:r>
          </w:p>
        </w:tc>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6401" w:rsidRPr="00A07FD6" w:rsidRDefault="00266401" w:rsidP="00266401">
            <w:pPr>
              <w:jc w:val="center"/>
              <w:rPr>
                <w:rFonts w:ascii="Times New Roman" w:hAnsi="Times New Roman"/>
                <w:color w:val="000000"/>
                <w:sz w:val="20"/>
                <w:szCs w:val="20"/>
              </w:rPr>
            </w:pPr>
            <w:r>
              <w:rPr>
                <w:rFonts w:ascii="Times New Roman" w:hAnsi="Times New Roman"/>
                <w:color w:val="000000"/>
                <w:sz w:val="20"/>
                <w:szCs w:val="20"/>
              </w:rPr>
              <w:t>Трубопроводы индивидуальной рециркуляции КЭН 1-ой ступени</w:t>
            </w:r>
          </w:p>
        </w:tc>
        <w:tc>
          <w:tcPr>
            <w:tcW w:w="1560" w:type="dxa"/>
            <w:tcBorders>
              <w:top w:val="single" w:sz="4" w:space="0" w:color="auto"/>
              <w:bottom w:val="single" w:sz="4" w:space="0" w:color="auto"/>
              <w:right w:val="single" w:sz="4" w:space="0" w:color="auto"/>
            </w:tcBorders>
            <w:shd w:val="clear" w:color="auto" w:fill="auto"/>
            <w:vAlign w:val="center"/>
          </w:tcPr>
          <w:p w:rsidR="00266401" w:rsidRDefault="00266401" w:rsidP="00266401">
            <w:pPr>
              <w:spacing w:after="0" w:line="240" w:lineRule="auto"/>
              <w:jc w:val="center"/>
              <w:rPr>
                <w:rFonts w:ascii="Times New Roman" w:hAnsi="Times New Roman"/>
                <w:sz w:val="20"/>
                <w:szCs w:val="20"/>
                <w:lang w:val="en-US"/>
              </w:rPr>
            </w:pPr>
            <w:r>
              <w:rPr>
                <w:rFonts w:ascii="Times New Roman" w:hAnsi="Times New Roman"/>
                <w:sz w:val="20"/>
                <w:szCs w:val="20"/>
                <w:lang w:val="en-US"/>
              </w:rPr>
              <w:t>91.3141</w:t>
            </w:r>
          </w:p>
        </w:tc>
        <w:tc>
          <w:tcPr>
            <w:tcW w:w="2409" w:type="dxa"/>
            <w:tcBorders>
              <w:top w:val="single" w:sz="4" w:space="0" w:color="auto"/>
              <w:bottom w:val="single" w:sz="4" w:space="0" w:color="auto"/>
              <w:right w:val="single" w:sz="4" w:space="0" w:color="auto"/>
            </w:tcBorders>
            <w:shd w:val="clear" w:color="auto" w:fill="auto"/>
            <w:vAlign w:val="center"/>
          </w:tcPr>
          <w:p w:rsidR="00266401" w:rsidRPr="00A07FD6" w:rsidRDefault="00266401" w:rsidP="00266401">
            <w:pPr>
              <w:spacing w:after="0" w:line="240" w:lineRule="auto"/>
              <w:jc w:val="center"/>
              <w:rPr>
                <w:rFonts w:ascii="Times New Roman" w:hAnsi="Times New Roman"/>
                <w:sz w:val="20"/>
                <w:szCs w:val="20"/>
              </w:rPr>
            </w:pPr>
            <w:r>
              <w:rPr>
                <w:rFonts w:ascii="Times New Roman" w:hAnsi="Times New Roman"/>
                <w:sz w:val="20"/>
                <w:szCs w:val="20"/>
              </w:rPr>
              <w:t>4</w:t>
            </w:r>
          </w:p>
        </w:tc>
      </w:tr>
      <w:tr w:rsidR="00266401" w:rsidTr="00266401">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266401" w:rsidRPr="0024719E" w:rsidRDefault="00266401" w:rsidP="00266401">
            <w:pPr>
              <w:jc w:val="center"/>
              <w:rPr>
                <w:rFonts w:ascii="Times New Roman" w:hAnsi="Times New Roman"/>
                <w:color w:val="000000"/>
                <w:sz w:val="20"/>
                <w:szCs w:val="20"/>
                <w:lang w:val="en-US"/>
              </w:rPr>
            </w:pPr>
            <w:r>
              <w:rPr>
                <w:rFonts w:ascii="Times New Roman" w:hAnsi="Times New Roman"/>
                <w:color w:val="000000"/>
                <w:sz w:val="20"/>
                <w:szCs w:val="20"/>
                <w:lang w:val="en-US"/>
              </w:rPr>
              <w:t>8</w:t>
            </w:r>
          </w:p>
        </w:tc>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6401" w:rsidRPr="00A07FD6" w:rsidRDefault="00266401" w:rsidP="00266401">
            <w:pPr>
              <w:jc w:val="center"/>
              <w:rPr>
                <w:rFonts w:ascii="Times New Roman" w:hAnsi="Times New Roman"/>
                <w:color w:val="000000"/>
                <w:sz w:val="20"/>
                <w:szCs w:val="20"/>
              </w:rPr>
            </w:pPr>
            <w:r>
              <w:rPr>
                <w:rFonts w:ascii="Times New Roman" w:hAnsi="Times New Roman"/>
                <w:color w:val="000000"/>
                <w:sz w:val="20"/>
                <w:szCs w:val="20"/>
              </w:rPr>
              <w:t>Трубопроводы индивидуальной рециркуляции КЭН 2-ой ступени</w:t>
            </w:r>
          </w:p>
        </w:tc>
        <w:tc>
          <w:tcPr>
            <w:tcW w:w="1560" w:type="dxa"/>
            <w:tcBorders>
              <w:top w:val="single" w:sz="4" w:space="0" w:color="auto"/>
              <w:bottom w:val="single" w:sz="4" w:space="0" w:color="auto"/>
              <w:right w:val="single" w:sz="4" w:space="0" w:color="auto"/>
            </w:tcBorders>
            <w:shd w:val="clear" w:color="auto" w:fill="auto"/>
            <w:vAlign w:val="center"/>
          </w:tcPr>
          <w:p w:rsidR="00266401" w:rsidRDefault="00266401" w:rsidP="00266401">
            <w:pPr>
              <w:spacing w:after="0" w:line="240" w:lineRule="auto"/>
              <w:jc w:val="center"/>
              <w:rPr>
                <w:rFonts w:ascii="Times New Roman" w:hAnsi="Times New Roman"/>
                <w:sz w:val="20"/>
                <w:szCs w:val="20"/>
                <w:lang w:val="en-US"/>
              </w:rPr>
            </w:pPr>
            <w:r>
              <w:rPr>
                <w:rFonts w:ascii="Times New Roman" w:hAnsi="Times New Roman"/>
                <w:sz w:val="20"/>
                <w:szCs w:val="20"/>
                <w:lang w:val="en-US"/>
              </w:rPr>
              <w:t>91.3142</w:t>
            </w:r>
          </w:p>
        </w:tc>
        <w:tc>
          <w:tcPr>
            <w:tcW w:w="2409" w:type="dxa"/>
            <w:tcBorders>
              <w:top w:val="single" w:sz="4" w:space="0" w:color="auto"/>
              <w:bottom w:val="single" w:sz="4" w:space="0" w:color="auto"/>
              <w:right w:val="single" w:sz="4" w:space="0" w:color="auto"/>
            </w:tcBorders>
            <w:shd w:val="clear" w:color="auto" w:fill="auto"/>
            <w:vAlign w:val="center"/>
          </w:tcPr>
          <w:p w:rsidR="00266401" w:rsidRPr="00A07FD6" w:rsidRDefault="00266401" w:rsidP="00266401">
            <w:pPr>
              <w:spacing w:after="0" w:line="240" w:lineRule="auto"/>
              <w:jc w:val="center"/>
              <w:rPr>
                <w:rFonts w:ascii="Times New Roman" w:hAnsi="Times New Roman"/>
                <w:sz w:val="20"/>
                <w:szCs w:val="20"/>
              </w:rPr>
            </w:pPr>
            <w:r>
              <w:rPr>
                <w:rFonts w:ascii="Times New Roman" w:hAnsi="Times New Roman"/>
                <w:sz w:val="20"/>
                <w:szCs w:val="20"/>
              </w:rPr>
              <w:t>4</w:t>
            </w:r>
          </w:p>
        </w:tc>
      </w:tr>
      <w:tr w:rsidR="00266401" w:rsidTr="00266401">
        <w:tblPrEx>
          <w:tblLook w:val="04A0"/>
        </w:tblPrEx>
        <w:trPr>
          <w:trHeight w:val="715"/>
        </w:trPr>
        <w:tc>
          <w:tcPr>
            <w:tcW w:w="708" w:type="dxa"/>
            <w:tcBorders>
              <w:top w:val="single" w:sz="4" w:space="0" w:color="auto"/>
              <w:left w:val="single" w:sz="4" w:space="0" w:color="auto"/>
              <w:bottom w:val="single" w:sz="4" w:space="0" w:color="auto"/>
            </w:tcBorders>
            <w:shd w:val="clear" w:color="auto" w:fill="auto"/>
            <w:vAlign w:val="center"/>
          </w:tcPr>
          <w:p w:rsidR="00266401" w:rsidRPr="0024719E" w:rsidRDefault="00266401" w:rsidP="00266401">
            <w:pPr>
              <w:jc w:val="center"/>
              <w:rPr>
                <w:rFonts w:ascii="Times New Roman" w:hAnsi="Times New Roman"/>
                <w:color w:val="000000"/>
                <w:sz w:val="20"/>
                <w:szCs w:val="20"/>
                <w:lang w:val="en-US"/>
              </w:rPr>
            </w:pPr>
            <w:r>
              <w:rPr>
                <w:rFonts w:ascii="Times New Roman" w:hAnsi="Times New Roman"/>
                <w:color w:val="000000"/>
                <w:sz w:val="20"/>
                <w:szCs w:val="20"/>
                <w:lang w:val="en-US"/>
              </w:rPr>
              <w:t>9</w:t>
            </w:r>
          </w:p>
        </w:tc>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6401" w:rsidRPr="00A07FD6" w:rsidRDefault="00266401" w:rsidP="006B0D8C">
            <w:pPr>
              <w:jc w:val="center"/>
              <w:rPr>
                <w:rFonts w:ascii="Times New Roman" w:hAnsi="Times New Roman"/>
                <w:color w:val="000000"/>
                <w:sz w:val="20"/>
                <w:szCs w:val="20"/>
              </w:rPr>
            </w:pPr>
            <w:r>
              <w:rPr>
                <w:rFonts w:ascii="Times New Roman" w:hAnsi="Times New Roman"/>
                <w:color w:val="000000"/>
                <w:sz w:val="20"/>
                <w:szCs w:val="20"/>
              </w:rPr>
              <w:t xml:space="preserve">Трубопроводы слива конденсата греющего пара из ПВД-К-6 в </w:t>
            </w:r>
            <w:r w:rsidR="006B0D8C">
              <w:rPr>
                <w:rFonts w:ascii="Times New Roman" w:hAnsi="Times New Roman"/>
                <w:color w:val="000000"/>
                <w:sz w:val="20"/>
                <w:szCs w:val="20"/>
              </w:rPr>
              <w:t xml:space="preserve">деаэратор </w:t>
            </w:r>
            <w:r>
              <w:rPr>
                <w:rFonts w:ascii="Times New Roman" w:hAnsi="Times New Roman"/>
                <w:color w:val="000000"/>
                <w:sz w:val="20"/>
                <w:szCs w:val="20"/>
              </w:rPr>
              <w:t>и конденсатор</w:t>
            </w:r>
          </w:p>
        </w:tc>
        <w:tc>
          <w:tcPr>
            <w:tcW w:w="1560" w:type="dxa"/>
            <w:tcBorders>
              <w:top w:val="single" w:sz="4" w:space="0" w:color="auto"/>
              <w:bottom w:val="single" w:sz="4" w:space="0" w:color="auto"/>
              <w:right w:val="single" w:sz="4" w:space="0" w:color="auto"/>
            </w:tcBorders>
            <w:shd w:val="clear" w:color="auto" w:fill="auto"/>
            <w:vAlign w:val="center"/>
          </w:tcPr>
          <w:p w:rsidR="00266401" w:rsidRDefault="00266401" w:rsidP="00266401">
            <w:pPr>
              <w:spacing w:after="0" w:line="240" w:lineRule="auto"/>
              <w:jc w:val="center"/>
              <w:rPr>
                <w:rFonts w:ascii="Times New Roman" w:hAnsi="Times New Roman"/>
                <w:sz w:val="20"/>
                <w:szCs w:val="20"/>
                <w:lang w:val="en-US"/>
              </w:rPr>
            </w:pPr>
            <w:r>
              <w:rPr>
                <w:rFonts w:ascii="Times New Roman" w:hAnsi="Times New Roman"/>
                <w:sz w:val="20"/>
                <w:szCs w:val="20"/>
                <w:lang w:val="en-US"/>
              </w:rPr>
              <w:t>91.3145</w:t>
            </w:r>
          </w:p>
        </w:tc>
        <w:tc>
          <w:tcPr>
            <w:tcW w:w="2409" w:type="dxa"/>
            <w:tcBorders>
              <w:top w:val="single" w:sz="4" w:space="0" w:color="auto"/>
              <w:bottom w:val="single" w:sz="4" w:space="0" w:color="auto"/>
              <w:right w:val="single" w:sz="4" w:space="0" w:color="auto"/>
            </w:tcBorders>
            <w:shd w:val="clear" w:color="auto" w:fill="auto"/>
            <w:vAlign w:val="center"/>
          </w:tcPr>
          <w:p w:rsidR="00266401" w:rsidRDefault="00266401" w:rsidP="00266401">
            <w:pPr>
              <w:spacing w:after="0" w:line="240" w:lineRule="auto"/>
              <w:jc w:val="center"/>
              <w:rPr>
                <w:rFonts w:ascii="Times New Roman" w:hAnsi="Times New Roman"/>
                <w:sz w:val="20"/>
                <w:szCs w:val="20"/>
              </w:rPr>
            </w:pPr>
          </w:p>
          <w:p w:rsidR="00266401" w:rsidRPr="00A07FD6" w:rsidRDefault="00266401" w:rsidP="00266401">
            <w:pPr>
              <w:spacing w:after="0" w:line="240" w:lineRule="auto"/>
              <w:jc w:val="center"/>
              <w:rPr>
                <w:rFonts w:ascii="Times New Roman" w:hAnsi="Times New Roman"/>
                <w:sz w:val="20"/>
                <w:szCs w:val="20"/>
              </w:rPr>
            </w:pPr>
          </w:p>
        </w:tc>
      </w:tr>
      <w:tr w:rsidR="00266401" w:rsidTr="00266401">
        <w:tblPrEx>
          <w:tblLook w:val="04A0"/>
        </w:tblPrEx>
        <w:trPr>
          <w:trHeight w:val="715"/>
        </w:trPr>
        <w:tc>
          <w:tcPr>
            <w:tcW w:w="708" w:type="dxa"/>
            <w:tcBorders>
              <w:top w:val="single" w:sz="4" w:space="0" w:color="auto"/>
              <w:left w:val="single" w:sz="4" w:space="0" w:color="auto"/>
              <w:bottom w:val="single" w:sz="4" w:space="0" w:color="auto"/>
            </w:tcBorders>
            <w:shd w:val="clear" w:color="auto" w:fill="auto"/>
            <w:vAlign w:val="center"/>
          </w:tcPr>
          <w:p w:rsidR="00266401" w:rsidRPr="00266401" w:rsidRDefault="00266401" w:rsidP="00266401">
            <w:pPr>
              <w:jc w:val="center"/>
              <w:rPr>
                <w:rFonts w:ascii="Times New Roman" w:hAnsi="Times New Roman"/>
                <w:color w:val="000000"/>
                <w:sz w:val="20"/>
                <w:szCs w:val="20"/>
              </w:rPr>
            </w:pPr>
            <w:r>
              <w:rPr>
                <w:rFonts w:ascii="Times New Roman" w:hAnsi="Times New Roman"/>
                <w:color w:val="000000"/>
                <w:sz w:val="20"/>
                <w:szCs w:val="20"/>
              </w:rPr>
              <w:t>9.1.</w:t>
            </w:r>
          </w:p>
        </w:tc>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6401" w:rsidRPr="00266401" w:rsidRDefault="00266401" w:rsidP="006B0D8C">
            <w:pPr>
              <w:jc w:val="center"/>
              <w:rPr>
                <w:rFonts w:ascii="Times New Roman" w:hAnsi="Times New Roman"/>
                <w:color w:val="000000"/>
                <w:sz w:val="20"/>
                <w:szCs w:val="20"/>
              </w:rPr>
            </w:pPr>
            <w:r>
              <w:rPr>
                <w:rFonts w:ascii="Times New Roman" w:hAnsi="Times New Roman"/>
                <w:color w:val="000000"/>
                <w:sz w:val="20"/>
                <w:szCs w:val="20"/>
              </w:rPr>
              <w:t xml:space="preserve">Трубопроводы слива конденсата греющего пара из ПВД-К-6 в </w:t>
            </w:r>
            <w:r w:rsidR="006B0D8C">
              <w:rPr>
                <w:rFonts w:ascii="Times New Roman" w:hAnsi="Times New Roman"/>
                <w:color w:val="000000"/>
                <w:sz w:val="20"/>
                <w:szCs w:val="20"/>
              </w:rPr>
              <w:t xml:space="preserve">деаэратор </w:t>
            </w:r>
            <w:r>
              <w:rPr>
                <w:rFonts w:ascii="Times New Roman" w:hAnsi="Times New Roman"/>
                <w:color w:val="000000"/>
                <w:sz w:val="20"/>
                <w:szCs w:val="20"/>
              </w:rPr>
              <w:t>и конденсатор (трубопровод</w:t>
            </w:r>
            <w:r w:rsidRPr="00266401">
              <w:rPr>
                <w:rFonts w:ascii="Times New Roman" w:hAnsi="Times New Roman"/>
                <w:color w:val="000000"/>
                <w:sz w:val="20"/>
                <w:szCs w:val="20"/>
              </w:rPr>
              <w:t xml:space="preserve"> </w:t>
            </w:r>
            <w:r>
              <w:rPr>
                <w:rFonts w:ascii="Times New Roman" w:hAnsi="Times New Roman"/>
                <w:color w:val="000000"/>
                <w:sz w:val="20"/>
                <w:szCs w:val="20"/>
                <w:lang w:val="en-US"/>
              </w:rPr>
              <w:t>I</w:t>
            </w:r>
            <w:r w:rsidRPr="00266401">
              <w:rPr>
                <w:rFonts w:ascii="Times New Roman" w:hAnsi="Times New Roman"/>
                <w:color w:val="000000"/>
                <w:sz w:val="20"/>
                <w:szCs w:val="20"/>
              </w:rPr>
              <w:t>)</w:t>
            </w:r>
          </w:p>
        </w:tc>
        <w:tc>
          <w:tcPr>
            <w:tcW w:w="1560" w:type="dxa"/>
            <w:tcBorders>
              <w:top w:val="single" w:sz="4" w:space="0" w:color="auto"/>
              <w:bottom w:val="single" w:sz="4" w:space="0" w:color="auto"/>
              <w:right w:val="single" w:sz="4" w:space="0" w:color="auto"/>
            </w:tcBorders>
            <w:shd w:val="clear" w:color="auto" w:fill="auto"/>
            <w:vAlign w:val="center"/>
          </w:tcPr>
          <w:p w:rsidR="00266401" w:rsidRPr="00266401" w:rsidRDefault="00266401" w:rsidP="00266401">
            <w:pPr>
              <w:spacing w:after="0" w:line="240" w:lineRule="auto"/>
              <w:jc w:val="center"/>
              <w:rPr>
                <w:rFonts w:ascii="Times New Roman" w:hAnsi="Times New Roman"/>
                <w:sz w:val="20"/>
                <w:szCs w:val="20"/>
              </w:rPr>
            </w:pPr>
            <w:r>
              <w:rPr>
                <w:rFonts w:ascii="Times New Roman" w:hAnsi="Times New Roman"/>
                <w:sz w:val="20"/>
                <w:szCs w:val="20"/>
                <w:lang w:val="en-US"/>
              </w:rPr>
              <w:t xml:space="preserve">91.3145 </w:t>
            </w:r>
            <w:r>
              <w:rPr>
                <w:rFonts w:ascii="Times New Roman" w:hAnsi="Times New Roman"/>
                <w:sz w:val="20"/>
                <w:szCs w:val="20"/>
              </w:rPr>
              <w:t>ч.1</w:t>
            </w:r>
          </w:p>
        </w:tc>
        <w:tc>
          <w:tcPr>
            <w:tcW w:w="2409" w:type="dxa"/>
            <w:tcBorders>
              <w:top w:val="single" w:sz="4" w:space="0" w:color="auto"/>
              <w:bottom w:val="single" w:sz="4" w:space="0" w:color="auto"/>
              <w:right w:val="single" w:sz="4" w:space="0" w:color="auto"/>
            </w:tcBorders>
            <w:shd w:val="clear" w:color="auto" w:fill="auto"/>
            <w:vAlign w:val="center"/>
          </w:tcPr>
          <w:p w:rsidR="00266401" w:rsidRDefault="00266401" w:rsidP="00266401">
            <w:pPr>
              <w:spacing w:after="0" w:line="240" w:lineRule="auto"/>
              <w:jc w:val="center"/>
              <w:rPr>
                <w:rFonts w:ascii="Times New Roman" w:hAnsi="Times New Roman"/>
                <w:sz w:val="20"/>
                <w:szCs w:val="20"/>
              </w:rPr>
            </w:pPr>
            <w:r>
              <w:rPr>
                <w:rFonts w:ascii="Times New Roman" w:hAnsi="Times New Roman"/>
                <w:sz w:val="20"/>
                <w:szCs w:val="20"/>
              </w:rPr>
              <w:t>3</w:t>
            </w:r>
          </w:p>
        </w:tc>
      </w:tr>
      <w:tr w:rsidR="00266401" w:rsidTr="00266401">
        <w:tblPrEx>
          <w:tblLook w:val="04A0"/>
        </w:tblPrEx>
        <w:trPr>
          <w:trHeight w:val="715"/>
        </w:trPr>
        <w:tc>
          <w:tcPr>
            <w:tcW w:w="708" w:type="dxa"/>
            <w:tcBorders>
              <w:top w:val="single" w:sz="4" w:space="0" w:color="auto"/>
              <w:left w:val="single" w:sz="4" w:space="0" w:color="auto"/>
              <w:bottom w:val="single" w:sz="4" w:space="0" w:color="auto"/>
            </w:tcBorders>
            <w:shd w:val="clear" w:color="auto" w:fill="auto"/>
            <w:vAlign w:val="center"/>
          </w:tcPr>
          <w:p w:rsidR="00266401" w:rsidRDefault="00266401" w:rsidP="00266401">
            <w:pPr>
              <w:jc w:val="center"/>
              <w:rPr>
                <w:rFonts w:ascii="Times New Roman" w:hAnsi="Times New Roman"/>
                <w:color w:val="000000"/>
                <w:sz w:val="20"/>
                <w:szCs w:val="20"/>
              </w:rPr>
            </w:pPr>
            <w:r>
              <w:rPr>
                <w:rFonts w:ascii="Times New Roman" w:hAnsi="Times New Roman"/>
                <w:color w:val="000000"/>
                <w:sz w:val="20"/>
                <w:szCs w:val="20"/>
              </w:rPr>
              <w:t>9.2</w:t>
            </w:r>
          </w:p>
        </w:tc>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6401" w:rsidRDefault="00266401" w:rsidP="006B0D8C">
            <w:pPr>
              <w:jc w:val="center"/>
              <w:rPr>
                <w:rFonts w:ascii="Times New Roman" w:hAnsi="Times New Roman"/>
                <w:color w:val="000000"/>
                <w:sz w:val="20"/>
                <w:szCs w:val="20"/>
              </w:rPr>
            </w:pPr>
            <w:r>
              <w:rPr>
                <w:rFonts w:ascii="Times New Roman" w:hAnsi="Times New Roman"/>
                <w:color w:val="000000"/>
                <w:sz w:val="20"/>
                <w:szCs w:val="20"/>
              </w:rPr>
              <w:t xml:space="preserve">Элементы </w:t>
            </w:r>
            <w:proofErr w:type="gramStart"/>
            <w:r>
              <w:rPr>
                <w:rFonts w:ascii="Times New Roman" w:hAnsi="Times New Roman"/>
                <w:color w:val="000000"/>
                <w:sz w:val="20"/>
                <w:szCs w:val="20"/>
              </w:rPr>
              <w:t>крепления трубопровода слива конденсата греющего пара</w:t>
            </w:r>
            <w:proofErr w:type="gramEnd"/>
            <w:r>
              <w:rPr>
                <w:rFonts w:ascii="Times New Roman" w:hAnsi="Times New Roman"/>
                <w:color w:val="000000"/>
                <w:sz w:val="20"/>
                <w:szCs w:val="20"/>
              </w:rPr>
              <w:t xml:space="preserve"> из ПВД-К-6 в </w:t>
            </w:r>
            <w:r w:rsidR="006B0D8C">
              <w:rPr>
                <w:rFonts w:ascii="Times New Roman" w:hAnsi="Times New Roman"/>
                <w:color w:val="000000"/>
                <w:sz w:val="20"/>
                <w:szCs w:val="20"/>
              </w:rPr>
              <w:t xml:space="preserve">деаэратор </w:t>
            </w:r>
            <w:r>
              <w:rPr>
                <w:rFonts w:ascii="Times New Roman" w:hAnsi="Times New Roman"/>
                <w:color w:val="000000"/>
                <w:sz w:val="20"/>
                <w:szCs w:val="20"/>
              </w:rPr>
              <w:t>и конденсатор (трубопровод</w:t>
            </w:r>
            <w:r w:rsidRPr="00266401">
              <w:rPr>
                <w:rFonts w:ascii="Times New Roman" w:hAnsi="Times New Roman"/>
                <w:color w:val="000000"/>
                <w:sz w:val="20"/>
                <w:szCs w:val="20"/>
              </w:rPr>
              <w:t xml:space="preserve"> </w:t>
            </w:r>
            <w:r>
              <w:rPr>
                <w:rFonts w:ascii="Times New Roman" w:hAnsi="Times New Roman"/>
                <w:color w:val="000000"/>
                <w:sz w:val="20"/>
                <w:szCs w:val="20"/>
                <w:lang w:val="en-US"/>
              </w:rPr>
              <w:t>I</w:t>
            </w:r>
            <w:r w:rsidRPr="00266401">
              <w:rPr>
                <w:rFonts w:ascii="Times New Roman" w:hAnsi="Times New Roman"/>
                <w:color w:val="000000"/>
                <w:sz w:val="20"/>
                <w:szCs w:val="20"/>
              </w:rPr>
              <w:t>)</w:t>
            </w:r>
          </w:p>
        </w:tc>
        <w:tc>
          <w:tcPr>
            <w:tcW w:w="1560" w:type="dxa"/>
            <w:tcBorders>
              <w:top w:val="single" w:sz="4" w:space="0" w:color="auto"/>
              <w:bottom w:val="single" w:sz="4" w:space="0" w:color="auto"/>
              <w:right w:val="single" w:sz="4" w:space="0" w:color="auto"/>
            </w:tcBorders>
            <w:shd w:val="clear" w:color="auto" w:fill="auto"/>
            <w:vAlign w:val="center"/>
          </w:tcPr>
          <w:p w:rsidR="00266401" w:rsidRPr="00266401" w:rsidRDefault="00266401" w:rsidP="00266401">
            <w:pPr>
              <w:spacing w:after="0" w:line="240" w:lineRule="auto"/>
              <w:jc w:val="center"/>
              <w:rPr>
                <w:rFonts w:ascii="Times New Roman" w:hAnsi="Times New Roman"/>
                <w:sz w:val="20"/>
                <w:szCs w:val="20"/>
              </w:rPr>
            </w:pPr>
            <w:r>
              <w:rPr>
                <w:rFonts w:ascii="Times New Roman" w:hAnsi="Times New Roman"/>
                <w:sz w:val="20"/>
                <w:szCs w:val="20"/>
                <w:lang w:val="en-US"/>
              </w:rPr>
              <w:t xml:space="preserve">91.3145 </w:t>
            </w:r>
            <w:r>
              <w:rPr>
                <w:rFonts w:ascii="Times New Roman" w:hAnsi="Times New Roman"/>
                <w:sz w:val="20"/>
                <w:szCs w:val="20"/>
              </w:rPr>
              <w:t>ч.2</w:t>
            </w:r>
          </w:p>
        </w:tc>
        <w:tc>
          <w:tcPr>
            <w:tcW w:w="2409" w:type="dxa"/>
            <w:tcBorders>
              <w:top w:val="single" w:sz="4" w:space="0" w:color="auto"/>
              <w:bottom w:val="single" w:sz="4" w:space="0" w:color="auto"/>
              <w:right w:val="single" w:sz="4" w:space="0" w:color="auto"/>
            </w:tcBorders>
            <w:shd w:val="clear" w:color="auto" w:fill="auto"/>
            <w:vAlign w:val="center"/>
          </w:tcPr>
          <w:p w:rsidR="00266401" w:rsidRDefault="00266401" w:rsidP="00266401">
            <w:pPr>
              <w:spacing w:after="0" w:line="240" w:lineRule="auto"/>
              <w:jc w:val="center"/>
              <w:rPr>
                <w:rFonts w:ascii="Times New Roman" w:hAnsi="Times New Roman"/>
                <w:sz w:val="20"/>
                <w:szCs w:val="20"/>
              </w:rPr>
            </w:pPr>
            <w:r>
              <w:rPr>
                <w:rFonts w:ascii="Times New Roman" w:hAnsi="Times New Roman"/>
                <w:sz w:val="20"/>
                <w:szCs w:val="20"/>
              </w:rPr>
              <w:t>3</w:t>
            </w:r>
          </w:p>
        </w:tc>
      </w:tr>
      <w:tr w:rsidR="00266401" w:rsidTr="00266401">
        <w:tblPrEx>
          <w:tblLook w:val="04A0"/>
        </w:tblPrEx>
        <w:trPr>
          <w:trHeight w:val="715"/>
        </w:trPr>
        <w:tc>
          <w:tcPr>
            <w:tcW w:w="708" w:type="dxa"/>
            <w:tcBorders>
              <w:top w:val="single" w:sz="4" w:space="0" w:color="auto"/>
              <w:left w:val="single" w:sz="4" w:space="0" w:color="auto"/>
              <w:bottom w:val="single" w:sz="4" w:space="0" w:color="auto"/>
            </w:tcBorders>
            <w:shd w:val="clear" w:color="auto" w:fill="auto"/>
            <w:vAlign w:val="center"/>
          </w:tcPr>
          <w:p w:rsidR="00266401" w:rsidRPr="00266401" w:rsidRDefault="00266401" w:rsidP="00266401">
            <w:pPr>
              <w:jc w:val="center"/>
              <w:rPr>
                <w:rFonts w:ascii="Times New Roman" w:hAnsi="Times New Roman"/>
                <w:color w:val="000000"/>
                <w:sz w:val="20"/>
                <w:szCs w:val="20"/>
              </w:rPr>
            </w:pPr>
            <w:r>
              <w:rPr>
                <w:rFonts w:ascii="Times New Roman" w:hAnsi="Times New Roman"/>
                <w:color w:val="000000"/>
                <w:sz w:val="20"/>
                <w:szCs w:val="20"/>
              </w:rPr>
              <w:t>9.3.</w:t>
            </w:r>
          </w:p>
        </w:tc>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6401" w:rsidRPr="00266401" w:rsidRDefault="00266401" w:rsidP="006B0D8C">
            <w:pPr>
              <w:jc w:val="center"/>
              <w:rPr>
                <w:rFonts w:ascii="Times New Roman" w:hAnsi="Times New Roman"/>
                <w:color w:val="000000"/>
                <w:sz w:val="20"/>
                <w:szCs w:val="20"/>
              </w:rPr>
            </w:pPr>
            <w:r>
              <w:rPr>
                <w:rFonts w:ascii="Times New Roman" w:hAnsi="Times New Roman"/>
                <w:color w:val="000000"/>
                <w:sz w:val="20"/>
                <w:szCs w:val="20"/>
              </w:rPr>
              <w:t xml:space="preserve">Трубопроводы слива конденсата греющего пара из ПВД-К-6 в </w:t>
            </w:r>
            <w:r w:rsidR="006B0D8C">
              <w:rPr>
                <w:rFonts w:ascii="Times New Roman" w:hAnsi="Times New Roman"/>
                <w:color w:val="000000"/>
                <w:sz w:val="20"/>
                <w:szCs w:val="20"/>
              </w:rPr>
              <w:t xml:space="preserve">деаэратор </w:t>
            </w:r>
            <w:r>
              <w:rPr>
                <w:rFonts w:ascii="Times New Roman" w:hAnsi="Times New Roman"/>
                <w:color w:val="000000"/>
                <w:sz w:val="20"/>
                <w:szCs w:val="20"/>
              </w:rPr>
              <w:t>и конденсатор (трубопровод</w:t>
            </w:r>
            <w:r w:rsidRPr="00266401">
              <w:rPr>
                <w:rFonts w:ascii="Times New Roman" w:hAnsi="Times New Roman"/>
                <w:color w:val="000000"/>
                <w:sz w:val="20"/>
                <w:szCs w:val="20"/>
              </w:rPr>
              <w:t xml:space="preserve"> </w:t>
            </w:r>
            <w:r>
              <w:rPr>
                <w:rFonts w:ascii="Times New Roman" w:hAnsi="Times New Roman"/>
                <w:color w:val="000000"/>
                <w:sz w:val="20"/>
                <w:szCs w:val="20"/>
                <w:lang w:val="en-US"/>
              </w:rPr>
              <w:t>II</w:t>
            </w:r>
            <w:r w:rsidRPr="00266401">
              <w:rPr>
                <w:rFonts w:ascii="Times New Roman" w:hAnsi="Times New Roman"/>
                <w:color w:val="000000"/>
                <w:sz w:val="20"/>
                <w:szCs w:val="20"/>
              </w:rPr>
              <w:t xml:space="preserve">, </w:t>
            </w:r>
            <w:r>
              <w:rPr>
                <w:rFonts w:ascii="Times New Roman" w:hAnsi="Times New Roman"/>
                <w:color w:val="000000"/>
                <w:sz w:val="20"/>
                <w:szCs w:val="20"/>
                <w:lang w:val="en-US"/>
              </w:rPr>
              <w:t>III</w:t>
            </w:r>
            <w:r w:rsidRPr="00266401">
              <w:rPr>
                <w:rFonts w:ascii="Times New Roman" w:hAnsi="Times New Roman"/>
                <w:color w:val="000000"/>
                <w:sz w:val="20"/>
                <w:szCs w:val="20"/>
              </w:rPr>
              <w:t>)</w:t>
            </w:r>
          </w:p>
        </w:tc>
        <w:tc>
          <w:tcPr>
            <w:tcW w:w="1560" w:type="dxa"/>
            <w:tcBorders>
              <w:top w:val="single" w:sz="4" w:space="0" w:color="auto"/>
              <w:bottom w:val="single" w:sz="4" w:space="0" w:color="auto"/>
              <w:right w:val="single" w:sz="4" w:space="0" w:color="auto"/>
            </w:tcBorders>
            <w:shd w:val="clear" w:color="auto" w:fill="auto"/>
            <w:vAlign w:val="center"/>
          </w:tcPr>
          <w:p w:rsidR="00266401" w:rsidRPr="00266401" w:rsidRDefault="00266401" w:rsidP="00266401">
            <w:pPr>
              <w:spacing w:after="0" w:line="240" w:lineRule="auto"/>
              <w:jc w:val="center"/>
              <w:rPr>
                <w:rFonts w:ascii="Times New Roman" w:hAnsi="Times New Roman"/>
                <w:sz w:val="20"/>
                <w:szCs w:val="20"/>
                <w:lang w:val="en-US"/>
              </w:rPr>
            </w:pPr>
            <w:r>
              <w:rPr>
                <w:rFonts w:ascii="Times New Roman" w:hAnsi="Times New Roman"/>
                <w:sz w:val="20"/>
                <w:szCs w:val="20"/>
                <w:lang w:val="en-US"/>
              </w:rPr>
              <w:t xml:space="preserve">91.3145 </w:t>
            </w:r>
            <w:r>
              <w:rPr>
                <w:rFonts w:ascii="Times New Roman" w:hAnsi="Times New Roman"/>
                <w:sz w:val="20"/>
                <w:szCs w:val="20"/>
              </w:rPr>
              <w:t>ч.</w:t>
            </w:r>
            <w:r>
              <w:rPr>
                <w:rFonts w:ascii="Times New Roman" w:hAnsi="Times New Roman"/>
                <w:sz w:val="20"/>
                <w:szCs w:val="20"/>
                <w:lang w:val="en-US"/>
              </w:rPr>
              <w:t>3</w:t>
            </w:r>
          </w:p>
        </w:tc>
        <w:tc>
          <w:tcPr>
            <w:tcW w:w="2409" w:type="dxa"/>
            <w:tcBorders>
              <w:top w:val="single" w:sz="4" w:space="0" w:color="auto"/>
              <w:bottom w:val="single" w:sz="4" w:space="0" w:color="auto"/>
              <w:right w:val="single" w:sz="4" w:space="0" w:color="auto"/>
            </w:tcBorders>
            <w:shd w:val="clear" w:color="auto" w:fill="auto"/>
            <w:vAlign w:val="center"/>
          </w:tcPr>
          <w:p w:rsidR="00266401" w:rsidRPr="00266401" w:rsidRDefault="00266401" w:rsidP="00266401">
            <w:pPr>
              <w:spacing w:after="0" w:line="240" w:lineRule="auto"/>
              <w:jc w:val="center"/>
              <w:rPr>
                <w:rFonts w:ascii="Times New Roman" w:hAnsi="Times New Roman"/>
                <w:sz w:val="20"/>
                <w:szCs w:val="20"/>
                <w:lang w:val="en-US"/>
              </w:rPr>
            </w:pPr>
            <w:r>
              <w:rPr>
                <w:rFonts w:ascii="Times New Roman" w:hAnsi="Times New Roman"/>
                <w:sz w:val="20"/>
                <w:szCs w:val="20"/>
                <w:lang w:val="en-US"/>
              </w:rPr>
              <w:t>4</w:t>
            </w:r>
          </w:p>
        </w:tc>
      </w:tr>
      <w:tr w:rsidR="00266401" w:rsidTr="00266401">
        <w:tblPrEx>
          <w:tblLook w:val="04A0"/>
        </w:tblPrEx>
        <w:trPr>
          <w:trHeight w:val="715"/>
        </w:trPr>
        <w:tc>
          <w:tcPr>
            <w:tcW w:w="708" w:type="dxa"/>
            <w:tcBorders>
              <w:top w:val="single" w:sz="4" w:space="0" w:color="auto"/>
              <w:left w:val="single" w:sz="4" w:space="0" w:color="auto"/>
              <w:bottom w:val="single" w:sz="4" w:space="0" w:color="auto"/>
            </w:tcBorders>
            <w:shd w:val="clear" w:color="auto" w:fill="auto"/>
            <w:vAlign w:val="center"/>
          </w:tcPr>
          <w:p w:rsidR="00266401" w:rsidRDefault="00266401" w:rsidP="00266401">
            <w:pPr>
              <w:jc w:val="center"/>
              <w:rPr>
                <w:rFonts w:ascii="Times New Roman" w:hAnsi="Times New Roman"/>
                <w:color w:val="000000"/>
                <w:sz w:val="20"/>
                <w:szCs w:val="20"/>
              </w:rPr>
            </w:pPr>
            <w:r>
              <w:rPr>
                <w:rFonts w:ascii="Times New Roman" w:hAnsi="Times New Roman"/>
                <w:color w:val="000000"/>
                <w:sz w:val="20"/>
                <w:szCs w:val="20"/>
              </w:rPr>
              <w:t>9.4</w:t>
            </w:r>
          </w:p>
        </w:tc>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6401" w:rsidRDefault="00266401" w:rsidP="006B0D8C">
            <w:pPr>
              <w:jc w:val="center"/>
              <w:rPr>
                <w:rFonts w:ascii="Times New Roman" w:hAnsi="Times New Roman"/>
                <w:color w:val="000000"/>
                <w:sz w:val="20"/>
                <w:szCs w:val="20"/>
              </w:rPr>
            </w:pPr>
            <w:r>
              <w:rPr>
                <w:rFonts w:ascii="Times New Roman" w:hAnsi="Times New Roman"/>
                <w:color w:val="000000"/>
                <w:sz w:val="20"/>
                <w:szCs w:val="20"/>
              </w:rPr>
              <w:t xml:space="preserve">Элементы </w:t>
            </w:r>
            <w:proofErr w:type="gramStart"/>
            <w:r>
              <w:rPr>
                <w:rFonts w:ascii="Times New Roman" w:hAnsi="Times New Roman"/>
                <w:color w:val="000000"/>
                <w:sz w:val="20"/>
                <w:szCs w:val="20"/>
              </w:rPr>
              <w:t>крепления трубопровода слива конденсата греющего пара</w:t>
            </w:r>
            <w:proofErr w:type="gramEnd"/>
            <w:r>
              <w:rPr>
                <w:rFonts w:ascii="Times New Roman" w:hAnsi="Times New Roman"/>
                <w:color w:val="000000"/>
                <w:sz w:val="20"/>
                <w:szCs w:val="20"/>
              </w:rPr>
              <w:t xml:space="preserve"> из ПВД-К-6 в </w:t>
            </w:r>
            <w:r w:rsidR="006B0D8C">
              <w:rPr>
                <w:rFonts w:ascii="Times New Roman" w:hAnsi="Times New Roman"/>
                <w:color w:val="000000"/>
                <w:sz w:val="20"/>
                <w:szCs w:val="20"/>
              </w:rPr>
              <w:t xml:space="preserve">деаэратор </w:t>
            </w:r>
            <w:r>
              <w:rPr>
                <w:rFonts w:ascii="Times New Roman" w:hAnsi="Times New Roman"/>
                <w:color w:val="000000"/>
                <w:sz w:val="20"/>
                <w:szCs w:val="20"/>
              </w:rPr>
              <w:t>и конденсатор (трубопровод</w:t>
            </w:r>
            <w:r w:rsidRPr="00266401">
              <w:rPr>
                <w:rFonts w:ascii="Times New Roman" w:hAnsi="Times New Roman"/>
                <w:color w:val="000000"/>
                <w:sz w:val="20"/>
                <w:szCs w:val="20"/>
              </w:rPr>
              <w:t xml:space="preserve"> </w:t>
            </w:r>
            <w:r>
              <w:rPr>
                <w:rFonts w:ascii="Times New Roman" w:hAnsi="Times New Roman"/>
                <w:color w:val="000000"/>
                <w:sz w:val="20"/>
                <w:szCs w:val="20"/>
                <w:lang w:val="en-US"/>
              </w:rPr>
              <w:t>II</w:t>
            </w:r>
            <w:r w:rsidRPr="00266401">
              <w:rPr>
                <w:rFonts w:ascii="Times New Roman" w:hAnsi="Times New Roman"/>
                <w:color w:val="000000"/>
                <w:sz w:val="20"/>
                <w:szCs w:val="20"/>
              </w:rPr>
              <w:t xml:space="preserve">, </w:t>
            </w:r>
            <w:r>
              <w:rPr>
                <w:rFonts w:ascii="Times New Roman" w:hAnsi="Times New Roman"/>
                <w:color w:val="000000"/>
                <w:sz w:val="20"/>
                <w:szCs w:val="20"/>
                <w:lang w:val="en-US"/>
              </w:rPr>
              <w:t>III</w:t>
            </w:r>
            <w:r w:rsidRPr="00266401">
              <w:rPr>
                <w:rFonts w:ascii="Times New Roman" w:hAnsi="Times New Roman"/>
                <w:color w:val="000000"/>
                <w:sz w:val="20"/>
                <w:szCs w:val="20"/>
              </w:rPr>
              <w:t>)</w:t>
            </w:r>
          </w:p>
        </w:tc>
        <w:tc>
          <w:tcPr>
            <w:tcW w:w="1560" w:type="dxa"/>
            <w:tcBorders>
              <w:top w:val="single" w:sz="4" w:space="0" w:color="auto"/>
              <w:bottom w:val="single" w:sz="4" w:space="0" w:color="auto"/>
              <w:right w:val="single" w:sz="4" w:space="0" w:color="auto"/>
            </w:tcBorders>
            <w:shd w:val="clear" w:color="auto" w:fill="auto"/>
            <w:vAlign w:val="center"/>
          </w:tcPr>
          <w:p w:rsidR="00266401" w:rsidRPr="00266401" w:rsidRDefault="00266401" w:rsidP="00266401">
            <w:pPr>
              <w:spacing w:after="0" w:line="240" w:lineRule="auto"/>
              <w:jc w:val="center"/>
              <w:rPr>
                <w:rFonts w:ascii="Times New Roman" w:hAnsi="Times New Roman"/>
                <w:sz w:val="20"/>
                <w:szCs w:val="20"/>
                <w:lang w:val="en-US"/>
              </w:rPr>
            </w:pPr>
            <w:r>
              <w:rPr>
                <w:rFonts w:ascii="Times New Roman" w:hAnsi="Times New Roman"/>
                <w:sz w:val="20"/>
                <w:szCs w:val="20"/>
                <w:lang w:val="en-US"/>
              </w:rPr>
              <w:t xml:space="preserve">91.3145 </w:t>
            </w:r>
            <w:r>
              <w:rPr>
                <w:rFonts w:ascii="Times New Roman" w:hAnsi="Times New Roman"/>
                <w:sz w:val="20"/>
                <w:szCs w:val="20"/>
              </w:rPr>
              <w:t>ч.</w:t>
            </w:r>
            <w:r>
              <w:rPr>
                <w:rFonts w:ascii="Times New Roman" w:hAnsi="Times New Roman"/>
                <w:sz w:val="20"/>
                <w:szCs w:val="20"/>
                <w:lang w:val="en-US"/>
              </w:rPr>
              <w:t>4</w:t>
            </w:r>
          </w:p>
        </w:tc>
        <w:tc>
          <w:tcPr>
            <w:tcW w:w="2409" w:type="dxa"/>
            <w:tcBorders>
              <w:top w:val="single" w:sz="4" w:space="0" w:color="auto"/>
              <w:bottom w:val="single" w:sz="4" w:space="0" w:color="auto"/>
              <w:right w:val="single" w:sz="4" w:space="0" w:color="auto"/>
            </w:tcBorders>
            <w:shd w:val="clear" w:color="auto" w:fill="auto"/>
            <w:vAlign w:val="center"/>
          </w:tcPr>
          <w:p w:rsidR="00266401" w:rsidRPr="00266401" w:rsidRDefault="00266401" w:rsidP="00266401">
            <w:pPr>
              <w:spacing w:after="0" w:line="240" w:lineRule="auto"/>
              <w:jc w:val="center"/>
              <w:rPr>
                <w:rFonts w:ascii="Times New Roman" w:hAnsi="Times New Roman"/>
                <w:sz w:val="20"/>
                <w:szCs w:val="20"/>
                <w:lang w:val="en-US"/>
              </w:rPr>
            </w:pPr>
            <w:r>
              <w:rPr>
                <w:rFonts w:ascii="Times New Roman" w:hAnsi="Times New Roman"/>
                <w:sz w:val="20"/>
                <w:szCs w:val="20"/>
                <w:lang w:val="en-US"/>
              </w:rPr>
              <w:t>4</w:t>
            </w:r>
          </w:p>
        </w:tc>
      </w:tr>
      <w:tr w:rsidR="00266401" w:rsidTr="00266401">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266401" w:rsidRPr="0024719E" w:rsidRDefault="00266401" w:rsidP="00266401">
            <w:pPr>
              <w:jc w:val="center"/>
              <w:rPr>
                <w:rFonts w:ascii="Times New Roman" w:hAnsi="Times New Roman"/>
                <w:color w:val="000000"/>
                <w:sz w:val="20"/>
                <w:szCs w:val="20"/>
                <w:lang w:val="en-US"/>
              </w:rPr>
            </w:pPr>
            <w:r>
              <w:rPr>
                <w:rFonts w:ascii="Times New Roman" w:hAnsi="Times New Roman"/>
                <w:color w:val="000000"/>
                <w:sz w:val="20"/>
                <w:szCs w:val="20"/>
                <w:lang w:val="en-US"/>
              </w:rPr>
              <w:t>10</w:t>
            </w:r>
          </w:p>
        </w:tc>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6401" w:rsidRPr="00A07FD6" w:rsidRDefault="00266401" w:rsidP="00266401">
            <w:pPr>
              <w:jc w:val="center"/>
              <w:rPr>
                <w:rFonts w:ascii="Times New Roman" w:hAnsi="Times New Roman"/>
                <w:color w:val="000000"/>
                <w:sz w:val="20"/>
                <w:szCs w:val="20"/>
              </w:rPr>
            </w:pPr>
            <w:r>
              <w:rPr>
                <w:rFonts w:ascii="Times New Roman" w:hAnsi="Times New Roman"/>
                <w:color w:val="000000"/>
                <w:sz w:val="20"/>
                <w:szCs w:val="20"/>
              </w:rPr>
              <w:t>Трубопроводы слива конденсата греющего пара из ПНД-5 в ПНД-4 и в конденсатор</w:t>
            </w:r>
          </w:p>
        </w:tc>
        <w:tc>
          <w:tcPr>
            <w:tcW w:w="1560" w:type="dxa"/>
            <w:tcBorders>
              <w:top w:val="single" w:sz="4" w:space="0" w:color="auto"/>
              <w:bottom w:val="single" w:sz="4" w:space="0" w:color="auto"/>
              <w:right w:val="single" w:sz="4" w:space="0" w:color="auto"/>
            </w:tcBorders>
            <w:shd w:val="clear" w:color="auto" w:fill="auto"/>
            <w:vAlign w:val="center"/>
          </w:tcPr>
          <w:p w:rsidR="00266401" w:rsidRDefault="00266401" w:rsidP="00266401">
            <w:pPr>
              <w:spacing w:after="0" w:line="240" w:lineRule="auto"/>
              <w:jc w:val="center"/>
              <w:rPr>
                <w:rFonts w:ascii="Times New Roman" w:hAnsi="Times New Roman"/>
                <w:sz w:val="20"/>
                <w:szCs w:val="20"/>
                <w:lang w:val="en-US"/>
              </w:rPr>
            </w:pPr>
            <w:r>
              <w:rPr>
                <w:rFonts w:ascii="Times New Roman" w:hAnsi="Times New Roman"/>
                <w:sz w:val="20"/>
                <w:szCs w:val="20"/>
                <w:lang w:val="en-US"/>
              </w:rPr>
              <w:t>91.3146</w:t>
            </w:r>
          </w:p>
        </w:tc>
        <w:tc>
          <w:tcPr>
            <w:tcW w:w="2409" w:type="dxa"/>
            <w:tcBorders>
              <w:top w:val="single" w:sz="4" w:space="0" w:color="auto"/>
              <w:bottom w:val="single" w:sz="4" w:space="0" w:color="auto"/>
              <w:right w:val="single" w:sz="4" w:space="0" w:color="auto"/>
            </w:tcBorders>
            <w:shd w:val="clear" w:color="auto" w:fill="auto"/>
            <w:vAlign w:val="center"/>
          </w:tcPr>
          <w:p w:rsidR="00266401" w:rsidRPr="00A07FD6" w:rsidRDefault="00266401" w:rsidP="00266401">
            <w:pPr>
              <w:spacing w:after="0" w:line="240" w:lineRule="auto"/>
              <w:jc w:val="center"/>
              <w:rPr>
                <w:rFonts w:ascii="Times New Roman" w:hAnsi="Times New Roman"/>
                <w:sz w:val="20"/>
                <w:szCs w:val="20"/>
              </w:rPr>
            </w:pPr>
            <w:r>
              <w:rPr>
                <w:rFonts w:ascii="Times New Roman" w:hAnsi="Times New Roman"/>
                <w:sz w:val="20"/>
                <w:szCs w:val="20"/>
              </w:rPr>
              <w:t>4</w:t>
            </w:r>
          </w:p>
        </w:tc>
      </w:tr>
      <w:tr w:rsidR="00266401" w:rsidTr="00266401">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266401" w:rsidRPr="0024719E" w:rsidRDefault="00266401" w:rsidP="00266401">
            <w:pPr>
              <w:jc w:val="center"/>
              <w:rPr>
                <w:rFonts w:ascii="Times New Roman" w:hAnsi="Times New Roman"/>
                <w:color w:val="000000"/>
                <w:sz w:val="20"/>
                <w:szCs w:val="20"/>
                <w:lang w:val="en-US"/>
              </w:rPr>
            </w:pPr>
            <w:r>
              <w:rPr>
                <w:rFonts w:ascii="Times New Roman" w:hAnsi="Times New Roman"/>
                <w:color w:val="000000"/>
                <w:sz w:val="20"/>
                <w:szCs w:val="20"/>
                <w:lang w:val="en-US"/>
              </w:rPr>
              <w:t>11</w:t>
            </w:r>
          </w:p>
        </w:tc>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6401" w:rsidRPr="00A07FD6" w:rsidRDefault="00266401" w:rsidP="00266401">
            <w:pPr>
              <w:jc w:val="center"/>
              <w:rPr>
                <w:rFonts w:ascii="Times New Roman" w:hAnsi="Times New Roman"/>
                <w:color w:val="000000"/>
                <w:sz w:val="20"/>
                <w:szCs w:val="20"/>
              </w:rPr>
            </w:pPr>
            <w:r>
              <w:rPr>
                <w:rFonts w:ascii="Times New Roman" w:hAnsi="Times New Roman"/>
                <w:color w:val="000000"/>
                <w:sz w:val="20"/>
                <w:szCs w:val="20"/>
              </w:rPr>
              <w:t>Трубопроводы впрыска конденсата в ППУ конденсатора</w:t>
            </w:r>
          </w:p>
        </w:tc>
        <w:tc>
          <w:tcPr>
            <w:tcW w:w="1560" w:type="dxa"/>
            <w:tcBorders>
              <w:top w:val="single" w:sz="4" w:space="0" w:color="auto"/>
              <w:bottom w:val="single" w:sz="4" w:space="0" w:color="auto"/>
              <w:right w:val="single" w:sz="4" w:space="0" w:color="auto"/>
            </w:tcBorders>
            <w:shd w:val="clear" w:color="auto" w:fill="auto"/>
            <w:vAlign w:val="center"/>
          </w:tcPr>
          <w:p w:rsidR="00266401" w:rsidRDefault="00266401" w:rsidP="00266401">
            <w:pPr>
              <w:spacing w:after="0" w:line="240" w:lineRule="auto"/>
              <w:jc w:val="center"/>
              <w:rPr>
                <w:rFonts w:ascii="Times New Roman" w:hAnsi="Times New Roman"/>
                <w:sz w:val="20"/>
                <w:szCs w:val="20"/>
                <w:lang w:val="en-US"/>
              </w:rPr>
            </w:pPr>
            <w:r>
              <w:rPr>
                <w:rFonts w:ascii="Times New Roman" w:hAnsi="Times New Roman"/>
                <w:sz w:val="20"/>
                <w:szCs w:val="20"/>
                <w:lang w:val="en-US"/>
              </w:rPr>
              <w:t>91.3147</w:t>
            </w:r>
          </w:p>
        </w:tc>
        <w:tc>
          <w:tcPr>
            <w:tcW w:w="2409" w:type="dxa"/>
            <w:tcBorders>
              <w:top w:val="single" w:sz="4" w:space="0" w:color="auto"/>
              <w:bottom w:val="single" w:sz="4" w:space="0" w:color="auto"/>
              <w:right w:val="single" w:sz="4" w:space="0" w:color="auto"/>
            </w:tcBorders>
            <w:shd w:val="clear" w:color="auto" w:fill="auto"/>
            <w:vAlign w:val="center"/>
          </w:tcPr>
          <w:p w:rsidR="00266401" w:rsidRPr="00A07FD6" w:rsidRDefault="00266401" w:rsidP="00266401">
            <w:pPr>
              <w:spacing w:after="0" w:line="240" w:lineRule="auto"/>
              <w:jc w:val="center"/>
              <w:rPr>
                <w:rFonts w:ascii="Times New Roman" w:hAnsi="Times New Roman"/>
                <w:sz w:val="20"/>
                <w:szCs w:val="20"/>
              </w:rPr>
            </w:pPr>
            <w:r>
              <w:rPr>
                <w:rFonts w:ascii="Times New Roman" w:hAnsi="Times New Roman"/>
                <w:sz w:val="20"/>
                <w:szCs w:val="20"/>
              </w:rPr>
              <w:t>4</w:t>
            </w:r>
          </w:p>
        </w:tc>
      </w:tr>
      <w:tr w:rsidR="00266401" w:rsidTr="00266401">
        <w:tblPrEx>
          <w:tblLook w:val="04A0"/>
        </w:tblPrEx>
        <w:trPr>
          <w:trHeight w:val="300"/>
        </w:trPr>
        <w:tc>
          <w:tcPr>
            <w:tcW w:w="708" w:type="dxa"/>
            <w:tcBorders>
              <w:top w:val="single" w:sz="4" w:space="0" w:color="auto"/>
              <w:left w:val="single" w:sz="4" w:space="0" w:color="auto"/>
              <w:bottom w:val="single" w:sz="4" w:space="0" w:color="auto"/>
            </w:tcBorders>
            <w:shd w:val="clear" w:color="auto" w:fill="auto"/>
            <w:vAlign w:val="center"/>
          </w:tcPr>
          <w:p w:rsidR="00266401" w:rsidRPr="0024719E" w:rsidRDefault="00266401" w:rsidP="00266401">
            <w:pPr>
              <w:jc w:val="center"/>
              <w:rPr>
                <w:rFonts w:ascii="Times New Roman" w:hAnsi="Times New Roman"/>
                <w:color w:val="000000"/>
                <w:sz w:val="20"/>
                <w:szCs w:val="20"/>
                <w:lang w:val="en-US"/>
              </w:rPr>
            </w:pPr>
            <w:r>
              <w:rPr>
                <w:rFonts w:ascii="Times New Roman" w:hAnsi="Times New Roman"/>
                <w:color w:val="000000"/>
                <w:sz w:val="20"/>
                <w:szCs w:val="20"/>
                <w:lang w:val="en-US"/>
              </w:rPr>
              <w:t>12</w:t>
            </w:r>
          </w:p>
        </w:tc>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6401" w:rsidRPr="00A07FD6" w:rsidRDefault="00266401" w:rsidP="006B0D8C">
            <w:pPr>
              <w:jc w:val="center"/>
              <w:rPr>
                <w:rFonts w:ascii="Times New Roman" w:hAnsi="Times New Roman"/>
                <w:color w:val="000000"/>
                <w:sz w:val="20"/>
                <w:szCs w:val="20"/>
              </w:rPr>
            </w:pPr>
            <w:r>
              <w:rPr>
                <w:rFonts w:ascii="Times New Roman" w:hAnsi="Times New Roman"/>
                <w:color w:val="000000"/>
                <w:sz w:val="20"/>
                <w:szCs w:val="20"/>
              </w:rPr>
              <w:t xml:space="preserve">Трубопроводы слива конденсата греющего пара СПП в  конденсатор и </w:t>
            </w:r>
            <w:r w:rsidR="006B0D8C">
              <w:rPr>
                <w:rFonts w:ascii="Times New Roman" w:hAnsi="Times New Roman"/>
                <w:color w:val="000000"/>
                <w:sz w:val="20"/>
                <w:szCs w:val="20"/>
              </w:rPr>
              <w:t>деаэратор</w:t>
            </w:r>
          </w:p>
        </w:tc>
        <w:tc>
          <w:tcPr>
            <w:tcW w:w="1560" w:type="dxa"/>
            <w:tcBorders>
              <w:top w:val="single" w:sz="4" w:space="0" w:color="auto"/>
              <w:bottom w:val="single" w:sz="4" w:space="0" w:color="auto"/>
              <w:right w:val="single" w:sz="4" w:space="0" w:color="auto"/>
            </w:tcBorders>
            <w:shd w:val="clear" w:color="auto" w:fill="auto"/>
            <w:vAlign w:val="center"/>
          </w:tcPr>
          <w:p w:rsidR="00266401" w:rsidRDefault="00266401" w:rsidP="00266401">
            <w:pPr>
              <w:spacing w:after="0" w:line="240" w:lineRule="auto"/>
              <w:jc w:val="center"/>
              <w:rPr>
                <w:rFonts w:ascii="Times New Roman" w:hAnsi="Times New Roman"/>
                <w:sz w:val="20"/>
                <w:szCs w:val="20"/>
                <w:lang w:val="en-US"/>
              </w:rPr>
            </w:pPr>
            <w:r>
              <w:rPr>
                <w:rFonts w:ascii="Times New Roman" w:hAnsi="Times New Roman"/>
                <w:sz w:val="20"/>
                <w:szCs w:val="20"/>
                <w:lang w:val="en-US"/>
              </w:rPr>
              <w:t>91.3148</w:t>
            </w:r>
          </w:p>
        </w:tc>
        <w:tc>
          <w:tcPr>
            <w:tcW w:w="2409" w:type="dxa"/>
            <w:tcBorders>
              <w:top w:val="single" w:sz="4" w:space="0" w:color="auto"/>
              <w:bottom w:val="single" w:sz="4" w:space="0" w:color="auto"/>
              <w:right w:val="single" w:sz="4" w:space="0" w:color="auto"/>
            </w:tcBorders>
            <w:shd w:val="clear" w:color="auto" w:fill="auto"/>
            <w:vAlign w:val="center"/>
          </w:tcPr>
          <w:p w:rsidR="00266401" w:rsidRPr="00A07FD6" w:rsidRDefault="00266401" w:rsidP="00266401">
            <w:pPr>
              <w:spacing w:after="0" w:line="240" w:lineRule="auto"/>
              <w:jc w:val="center"/>
              <w:rPr>
                <w:rFonts w:ascii="Times New Roman" w:hAnsi="Times New Roman"/>
                <w:sz w:val="20"/>
                <w:szCs w:val="20"/>
              </w:rPr>
            </w:pPr>
            <w:r>
              <w:rPr>
                <w:rFonts w:ascii="Times New Roman" w:hAnsi="Times New Roman"/>
                <w:sz w:val="20"/>
                <w:szCs w:val="20"/>
              </w:rPr>
              <w:t>4</w:t>
            </w:r>
          </w:p>
        </w:tc>
      </w:tr>
    </w:tbl>
    <w:p w:rsidR="00266401" w:rsidRPr="00884779" w:rsidRDefault="00266401" w:rsidP="00293DE8">
      <w:pPr>
        <w:autoSpaceDE w:val="0"/>
        <w:autoSpaceDN w:val="0"/>
        <w:adjustRightInd w:val="0"/>
        <w:spacing w:after="0" w:line="240" w:lineRule="auto"/>
        <w:ind w:firstLine="567"/>
        <w:jc w:val="both"/>
        <w:rPr>
          <w:rFonts w:ascii="Times New Roman" w:hAnsi="Times New Roman"/>
          <w:sz w:val="24"/>
          <w:szCs w:val="24"/>
          <w:lang w:eastAsia="ru-RU"/>
        </w:rPr>
      </w:pPr>
    </w:p>
    <w:p w:rsidR="00214CB0" w:rsidRDefault="00214CB0" w:rsidP="00293DE8">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21.Поставщик обеспечивает надежную </w:t>
      </w:r>
      <w:proofErr w:type="spellStart"/>
      <w:r>
        <w:rPr>
          <w:rFonts w:ascii="Times New Roman" w:hAnsi="Times New Roman"/>
          <w:sz w:val="24"/>
          <w:szCs w:val="24"/>
          <w:lang w:eastAsia="ru-RU"/>
        </w:rPr>
        <w:t>стандарнтную</w:t>
      </w:r>
      <w:proofErr w:type="spellEnd"/>
      <w:r>
        <w:rPr>
          <w:rFonts w:ascii="Times New Roman" w:hAnsi="Times New Roman"/>
          <w:sz w:val="24"/>
          <w:szCs w:val="24"/>
          <w:lang w:eastAsia="ru-RU"/>
        </w:rPr>
        <w:t xml:space="preserve"> упаковку Продукции в соответствии с ГОСТ 26653-90. Упаковка должна обеспечивать защиту Продукции от воздействия влаги и коррозии в условиях по пути транспортировку до площадки АЭС, от ударов, перемещений внутри упаковки. Упаковка </w:t>
      </w:r>
      <w:proofErr w:type="spellStart"/>
      <w:r>
        <w:rPr>
          <w:rFonts w:ascii="Times New Roman" w:hAnsi="Times New Roman"/>
          <w:sz w:val="24"/>
          <w:szCs w:val="24"/>
          <w:lang w:eastAsia="ru-RU"/>
        </w:rPr>
        <w:t>дролжна</w:t>
      </w:r>
      <w:proofErr w:type="spellEnd"/>
      <w:r>
        <w:rPr>
          <w:rFonts w:ascii="Times New Roman" w:hAnsi="Times New Roman"/>
          <w:sz w:val="24"/>
          <w:szCs w:val="24"/>
          <w:lang w:eastAsia="ru-RU"/>
        </w:rPr>
        <w:t xml:space="preserve"> выдерживать многократные операции по погрузке и выгрузке без повреждений.</w:t>
      </w:r>
    </w:p>
    <w:p w:rsidR="00214CB0" w:rsidRDefault="00214CB0" w:rsidP="00293DE8">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21.1. Не допускается упаковывать в одно тарное место изделия, изготовленные по разным чертежам. </w:t>
      </w:r>
      <w:proofErr w:type="gramStart"/>
      <w:r>
        <w:rPr>
          <w:rFonts w:ascii="Times New Roman" w:hAnsi="Times New Roman"/>
          <w:sz w:val="24"/>
          <w:szCs w:val="24"/>
          <w:lang w:eastAsia="ru-RU"/>
        </w:rPr>
        <w:t>(Допускается упаковка изделий, изготовленные по разным чертежам, в одно тарное место при условии</w:t>
      </w:r>
      <w:r w:rsidR="00AB64AD">
        <w:rPr>
          <w:rFonts w:ascii="Times New Roman" w:hAnsi="Times New Roman"/>
          <w:sz w:val="24"/>
          <w:szCs w:val="24"/>
          <w:lang w:eastAsia="ru-RU"/>
        </w:rPr>
        <w:t xml:space="preserve"> надежного закрепления изделий и отдельной прочной упаковки для мелких деталей.</w:t>
      </w:r>
      <w:proofErr w:type="gramEnd"/>
    </w:p>
    <w:p w:rsidR="00121A83" w:rsidRDefault="00EA1E8B" w:rsidP="00293DE8">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21</w:t>
      </w:r>
      <w:r w:rsidR="00121A83">
        <w:rPr>
          <w:rFonts w:ascii="Times New Roman" w:hAnsi="Times New Roman"/>
          <w:sz w:val="24"/>
          <w:szCs w:val="24"/>
          <w:lang w:eastAsia="ru-RU"/>
        </w:rPr>
        <w:t xml:space="preserve">. </w:t>
      </w:r>
      <w:r w:rsidR="00121A83" w:rsidRPr="00121A83">
        <w:rPr>
          <w:rFonts w:ascii="Times New Roman" w:hAnsi="Times New Roman"/>
          <w:sz w:val="24"/>
          <w:szCs w:val="24"/>
          <w:lang w:eastAsia="ru-RU"/>
        </w:rPr>
        <w:t>Взаимоотношения сторон по выполнению условий настоящей спецификации вступают в силу с момента ее подписания.</w:t>
      </w:r>
    </w:p>
    <w:p w:rsidR="00293DE8" w:rsidRPr="00121A83" w:rsidRDefault="00EA1E8B" w:rsidP="00293DE8">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22</w:t>
      </w:r>
      <w:r w:rsidR="00293DE8">
        <w:rPr>
          <w:rFonts w:ascii="Times New Roman" w:hAnsi="Times New Roman"/>
          <w:sz w:val="24"/>
          <w:szCs w:val="24"/>
          <w:lang w:eastAsia="ru-RU"/>
        </w:rPr>
        <w:t xml:space="preserve">. </w:t>
      </w:r>
      <w:r w:rsidR="00293DE8" w:rsidRPr="00293DE8">
        <w:rPr>
          <w:rFonts w:ascii="Times New Roman" w:hAnsi="Times New Roman"/>
          <w:sz w:val="24"/>
          <w:szCs w:val="24"/>
          <w:lang w:eastAsia="ru-RU"/>
        </w:rPr>
        <w:t>Спецификация №1 от «__» _________ 201</w:t>
      </w:r>
      <w:r w:rsidR="00293DE8">
        <w:rPr>
          <w:rFonts w:ascii="Times New Roman" w:hAnsi="Times New Roman"/>
          <w:sz w:val="24"/>
          <w:szCs w:val="24"/>
          <w:lang w:eastAsia="ru-RU"/>
        </w:rPr>
        <w:t xml:space="preserve">3 </w:t>
      </w:r>
      <w:r w:rsidR="00293DE8" w:rsidRPr="00293DE8">
        <w:rPr>
          <w:rFonts w:ascii="Times New Roman" w:hAnsi="Times New Roman"/>
          <w:sz w:val="24"/>
          <w:szCs w:val="24"/>
          <w:lang w:eastAsia="ru-RU"/>
        </w:rPr>
        <w:t>года к Договору №_________ от «__» _________ 201</w:t>
      </w:r>
      <w:r w:rsidR="00293DE8">
        <w:rPr>
          <w:rFonts w:ascii="Times New Roman" w:hAnsi="Times New Roman"/>
          <w:sz w:val="24"/>
          <w:szCs w:val="24"/>
          <w:lang w:eastAsia="ru-RU"/>
        </w:rPr>
        <w:t xml:space="preserve">3 </w:t>
      </w:r>
      <w:r w:rsidR="00293DE8" w:rsidRPr="00293DE8">
        <w:rPr>
          <w:rFonts w:ascii="Times New Roman" w:hAnsi="Times New Roman"/>
          <w:sz w:val="24"/>
          <w:szCs w:val="24"/>
          <w:lang w:eastAsia="ru-RU"/>
        </w:rPr>
        <w:t xml:space="preserve">года </w:t>
      </w:r>
      <w:r w:rsidR="00293DE8">
        <w:rPr>
          <w:rFonts w:ascii="Times New Roman" w:hAnsi="Times New Roman"/>
          <w:sz w:val="24"/>
          <w:szCs w:val="24"/>
          <w:lang w:eastAsia="ru-RU"/>
        </w:rPr>
        <w:t xml:space="preserve"> </w:t>
      </w:r>
      <w:r w:rsidR="00293DE8" w:rsidRPr="00293DE8">
        <w:rPr>
          <w:rFonts w:ascii="Times New Roman" w:hAnsi="Times New Roman"/>
          <w:sz w:val="24"/>
          <w:szCs w:val="24"/>
          <w:lang w:eastAsia="ru-RU"/>
        </w:rPr>
        <w:t>является его неотъемлемой частью.</w:t>
      </w:r>
    </w:p>
    <w:p w:rsidR="00BC78C1" w:rsidRPr="00884779" w:rsidRDefault="00BC78C1" w:rsidP="00BC78C1">
      <w:pPr>
        <w:ind w:firstLine="708"/>
        <w:rPr>
          <w:rFonts w:ascii="Times New Roman" w:hAnsi="Times New Roman"/>
          <w:b/>
        </w:rPr>
      </w:pPr>
    </w:p>
    <w:p w:rsidR="00BC78C1" w:rsidRPr="00884779" w:rsidRDefault="00BC78C1" w:rsidP="00BC78C1">
      <w:pPr>
        <w:ind w:firstLine="708"/>
        <w:rPr>
          <w:rFonts w:ascii="Times New Roman" w:hAnsi="Times New Roman"/>
          <w:b/>
        </w:rPr>
      </w:pPr>
      <w:r w:rsidRPr="00884779">
        <w:rPr>
          <w:rFonts w:ascii="Times New Roman" w:hAnsi="Times New Roman"/>
          <w:b/>
        </w:rPr>
        <w:t>Поставщик:</w:t>
      </w:r>
      <w:r w:rsidRPr="00884779">
        <w:rPr>
          <w:rFonts w:ascii="Times New Roman" w:hAnsi="Times New Roman"/>
          <w:b/>
        </w:rPr>
        <w:tab/>
      </w:r>
      <w:r w:rsidRPr="00884779">
        <w:rPr>
          <w:rFonts w:ascii="Times New Roman" w:hAnsi="Times New Roman"/>
          <w:b/>
        </w:rPr>
        <w:tab/>
      </w:r>
      <w:r w:rsidRPr="00884779">
        <w:rPr>
          <w:rFonts w:ascii="Times New Roman" w:hAnsi="Times New Roman"/>
          <w:b/>
        </w:rPr>
        <w:tab/>
      </w:r>
      <w:r w:rsidRPr="00884779">
        <w:rPr>
          <w:rFonts w:ascii="Times New Roman" w:hAnsi="Times New Roman"/>
          <w:b/>
        </w:rPr>
        <w:tab/>
      </w:r>
      <w:r w:rsidRPr="00884779">
        <w:rPr>
          <w:rFonts w:ascii="Times New Roman" w:hAnsi="Times New Roman"/>
          <w:b/>
        </w:rPr>
        <w:tab/>
      </w:r>
      <w:r w:rsidRPr="00884779">
        <w:rPr>
          <w:rFonts w:ascii="Times New Roman" w:hAnsi="Times New Roman"/>
          <w:b/>
        </w:rPr>
        <w:tab/>
      </w:r>
      <w:r w:rsidRPr="00884779">
        <w:rPr>
          <w:rFonts w:ascii="Times New Roman" w:hAnsi="Times New Roman"/>
          <w:b/>
        </w:rPr>
        <w:tab/>
      </w:r>
      <w:r w:rsidRPr="00884779">
        <w:rPr>
          <w:rFonts w:ascii="Times New Roman" w:hAnsi="Times New Roman"/>
          <w:b/>
        </w:rPr>
        <w:tab/>
        <w:t>Покупатель:</w:t>
      </w:r>
    </w:p>
    <w:p w:rsidR="00BC78C1" w:rsidRPr="00884779" w:rsidRDefault="00BC78C1" w:rsidP="00BC78C1">
      <w:pPr>
        <w:ind w:firstLine="180"/>
        <w:rPr>
          <w:rFonts w:ascii="Times New Roman" w:hAnsi="Times New Roman"/>
          <w:b/>
        </w:rPr>
      </w:pPr>
      <w:r w:rsidRPr="00884779">
        <w:rPr>
          <w:rFonts w:ascii="Times New Roman" w:hAnsi="Times New Roman"/>
          <w:b/>
        </w:rPr>
        <w:t>________________________                                                                  __________________________</w:t>
      </w:r>
    </w:p>
    <w:p w:rsidR="00BC78C1" w:rsidRPr="00884779" w:rsidRDefault="00BC78C1" w:rsidP="00BC78C1">
      <w:pPr>
        <w:ind w:firstLine="708"/>
        <w:rPr>
          <w:rFonts w:ascii="Times New Roman" w:hAnsi="Times New Roman"/>
          <w:b/>
        </w:rPr>
      </w:pPr>
      <w:r w:rsidRPr="00884779">
        <w:rPr>
          <w:rFonts w:ascii="Times New Roman" w:hAnsi="Times New Roman"/>
          <w:b/>
        </w:rPr>
        <w:t xml:space="preserve"> </w:t>
      </w:r>
    </w:p>
    <w:p w:rsidR="00BC78C1" w:rsidRPr="00884779" w:rsidRDefault="00BC78C1" w:rsidP="00BC78C1">
      <w:pPr>
        <w:ind w:firstLine="708"/>
        <w:rPr>
          <w:rFonts w:ascii="Times New Roman" w:hAnsi="Times New Roman"/>
          <w:b/>
        </w:rPr>
      </w:pPr>
    </w:p>
    <w:p w:rsidR="00BC78C1" w:rsidRPr="00884779" w:rsidRDefault="00BC78C1" w:rsidP="00BC78C1">
      <w:pPr>
        <w:jc w:val="right"/>
        <w:rPr>
          <w:rFonts w:ascii="Times New Roman" w:hAnsi="Times New Roman"/>
          <w:b/>
        </w:rPr>
      </w:pPr>
    </w:p>
    <w:p w:rsidR="00BC78C1" w:rsidRPr="00884779" w:rsidRDefault="00BC78C1" w:rsidP="00BC78C1">
      <w:pPr>
        <w:jc w:val="right"/>
        <w:rPr>
          <w:rFonts w:ascii="Times New Roman" w:hAnsi="Times New Roman"/>
          <w:b/>
        </w:rPr>
      </w:pPr>
    </w:p>
    <w:p w:rsidR="00BC78C1" w:rsidRPr="00884779" w:rsidRDefault="00BC78C1" w:rsidP="00BC78C1">
      <w:pPr>
        <w:jc w:val="right"/>
        <w:rPr>
          <w:rFonts w:ascii="Times New Roman" w:hAnsi="Times New Roman"/>
          <w:b/>
        </w:rPr>
      </w:pPr>
    </w:p>
    <w:p w:rsidR="00BC78C1" w:rsidRPr="00884779" w:rsidRDefault="00BC78C1" w:rsidP="00BC78C1">
      <w:pPr>
        <w:jc w:val="right"/>
        <w:rPr>
          <w:rFonts w:ascii="Times New Roman" w:hAnsi="Times New Roman"/>
          <w:b/>
        </w:rPr>
      </w:pPr>
    </w:p>
    <w:p w:rsidR="00BC78C1" w:rsidRPr="00977E6E" w:rsidRDefault="00BC78C1" w:rsidP="00BC78C1">
      <w:pPr>
        <w:jc w:val="right"/>
        <w:rPr>
          <w:rFonts w:ascii="Times New Roman" w:hAnsi="Times New Roman"/>
          <w:b/>
        </w:rPr>
      </w:pPr>
    </w:p>
    <w:p w:rsidR="00012C9C" w:rsidRPr="00977E6E" w:rsidRDefault="00012C9C" w:rsidP="00BC78C1">
      <w:pPr>
        <w:jc w:val="right"/>
        <w:rPr>
          <w:rFonts w:ascii="Times New Roman" w:hAnsi="Times New Roman"/>
          <w:b/>
        </w:rPr>
      </w:pPr>
    </w:p>
    <w:p w:rsidR="00012C9C" w:rsidRPr="00977E6E" w:rsidRDefault="00012C9C" w:rsidP="00BC78C1">
      <w:pPr>
        <w:jc w:val="right"/>
        <w:rPr>
          <w:rFonts w:ascii="Times New Roman" w:hAnsi="Times New Roman"/>
          <w:b/>
        </w:rPr>
      </w:pPr>
    </w:p>
    <w:p w:rsidR="00012C9C" w:rsidRPr="00977E6E" w:rsidRDefault="00012C9C" w:rsidP="00BC78C1">
      <w:pPr>
        <w:jc w:val="right"/>
        <w:rPr>
          <w:rFonts w:ascii="Times New Roman" w:hAnsi="Times New Roman"/>
          <w:b/>
        </w:rPr>
      </w:pPr>
    </w:p>
    <w:p w:rsidR="00012C9C" w:rsidRDefault="00012C9C" w:rsidP="00BC78C1">
      <w:pPr>
        <w:jc w:val="right"/>
        <w:rPr>
          <w:rFonts w:ascii="Times New Roman" w:hAnsi="Times New Roman"/>
          <w:b/>
        </w:rPr>
      </w:pPr>
    </w:p>
    <w:p w:rsidR="008F22A7" w:rsidRDefault="008F22A7" w:rsidP="00BC78C1">
      <w:pPr>
        <w:jc w:val="right"/>
        <w:rPr>
          <w:rFonts w:ascii="Times New Roman" w:hAnsi="Times New Roman"/>
          <w:b/>
        </w:rPr>
      </w:pPr>
    </w:p>
    <w:p w:rsidR="008F22A7" w:rsidRDefault="008F22A7" w:rsidP="00BC78C1">
      <w:pPr>
        <w:jc w:val="right"/>
        <w:rPr>
          <w:rFonts w:ascii="Times New Roman" w:hAnsi="Times New Roman"/>
          <w:b/>
        </w:rPr>
      </w:pPr>
    </w:p>
    <w:p w:rsidR="008F22A7" w:rsidRDefault="008F22A7" w:rsidP="00BC78C1">
      <w:pPr>
        <w:jc w:val="right"/>
        <w:rPr>
          <w:rFonts w:ascii="Times New Roman" w:hAnsi="Times New Roman"/>
          <w:b/>
        </w:rPr>
      </w:pPr>
    </w:p>
    <w:p w:rsidR="008F22A7" w:rsidRDefault="008F22A7" w:rsidP="00BC78C1">
      <w:pPr>
        <w:jc w:val="right"/>
        <w:rPr>
          <w:rFonts w:ascii="Times New Roman" w:hAnsi="Times New Roman"/>
          <w:b/>
        </w:rPr>
      </w:pPr>
    </w:p>
    <w:p w:rsidR="008F22A7" w:rsidRDefault="008F22A7" w:rsidP="00BC78C1">
      <w:pPr>
        <w:jc w:val="right"/>
        <w:rPr>
          <w:rFonts w:ascii="Times New Roman" w:hAnsi="Times New Roman"/>
          <w:b/>
        </w:rPr>
      </w:pPr>
    </w:p>
    <w:p w:rsidR="00E167C3" w:rsidRDefault="00E167C3" w:rsidP="00BC78C1">
      <w:pPr>
        <w:jc w:val="right"/>
        <w:rPr>
          <w:rFonts w:ascii="Times New Roman" w:hAnsi="Times New Roman"/>
          <w:b/>
        </w:rPr>
      </w:pPr>
    </w:p>
    <w:p w:rsidR="00E167C3" w:rsidRDefault="00E167C3" w:rsidP="00BC78C1">
      <w:pPr>
        <w:jc w:val="right"/>
        <w:rPr>
          <w:rFonts w:ascii="Times New Roman" w:hAnsi="Times New Roman"/>
          <w:b/>
        </w:rPr>
      </w:pPr>
    </w:p>
    <w:p w:rsidR="00E167C3" w:rsidRDefault="00E167C3" w:rsidP="00BC78C1">
      <w:pPr>
        <w:jc w:val="right"/>
        <w:rPr>
          <w:rFonts w:ascii="Times New Roman" w:hAnsi="Times New Roman"/>
          <w:b/>
        </w:rPr>
      </w:pPr>
    </w:p>
    <w:p w:rsidR="00E167C3" w:rsidRDefault="00E167C3" w:rsidP="00BC78C1">
      <w:pPr>
        <w:jc w:val="right"/>
        <w:rPr>
          <w:rFonts w:ascii="Times New Roman" w:hAnsi="Times New Roman"/>
          <w:b/>
        </w:rPr>
      </w:pPr>
    </w:p>
    <w:p w:rsidR="008F22A7" w:rsidRPr="00884779" w:rsidRDefault="008F22A7" w:rsidP="008F22A7">
      <w:pPr>
        <w:spacing w:after="0" w:line="240" w:lineRule="auto"/>
        <w:jc w:val="right"/>
        <w:rPr>
          <w:rFonts w:ascii="Times New Roman" w:hAnsi="Times New Roman"/>
          <w:b/>
          <w:sz w:val="24"/>
          <w:szCs w:val="24"/>
          <w:lang w:eastAsia="ru-RU"/>
        </w:rPr>
      </w:pPr>
      <w:r w:rsidRPr="00884779">
        <w:rPr>
          <w:rFonts w:ascii="Times New Roman" w:hAnsi="Times New Roman"/>
          <w:b/>
          <w:sz w:val="24"/>
          <w:szCs w:val="24"/>
          <w:lang w:eastAsia="ru-RU"/>
        </w:rPr>
        <w:lastRenderedPageBreak/>
        <w:t xml:space="preserve">Приложение № </w:t>
      </w:r>
      <w:r>
        <w:rPr>
          <w:rFonts w:ascii="Times New Roman" w:hAnsi="Times New Roman"/>
          <w:b/>
          <w:sz w:val="24"/>
          <w:szCs w:val="24"/>
          <w:lang w:eastAsia="ru-RU"/>
        </w:rPr>
        <w:t>2</w:t>
      </w:r>
      <w:r w:rsidRPr="00884779">
        <w:rPr>
          <w:rFonts w:ascii="Times New Roman" w:hAnsi="Times New Roman"/>
          <w:b/>
          <w:sz w:val="24"/>
          <w:szCs w:val="24"/>
          <w:lang w:eastAsia="ru-RU"/>
        </w:rPr>
        <w:t xml:space="preserve"> к договору поставки </w:t>
      </w:r>
    </w:p>
    <w:p w:rsidR="008F22A7" w:rsidRPr="00884779" w:rsidRDefault="008F22A7" w:rsidP="008F22A7">
      <w:pPr>
        <w:spacing w:after="0" w:line="240" w:lineRule="auto"/>
        <w:jc w:val="right"/>
        <w:rPr>
          <w:rFonts w:ascii="Times New Roman" w:hAnsi="Times New Roman"/>
          <w:b/>
          <w:sz w:val="24"/>
          <w:szCs w:val="24"/>
          <w:lang w:eastAsia="ru-RU"/>
        </w:rPr>
      </w:pPr>
      <w:r w:rsidRPr="00884779">
        <w:rPr>
          <w:rFonts w:ascii="Times New Roman" w:hAnsi="Times New Roman"/>
          <w:b/>
          <w:sz w:val="24"/>
          <w:szCs w:val="24"/>
          <w:lang w:eastAsia="ru-RU"/>
        </w:rPr>
        <w:t>№ __________ от «___» ___________ 20__г.</w:t>
      </w:r>
    </w:p>
    <w:p w:rsidR="008F22A7" w:rsidRDefault="008F22A7" w:rsidP="00134582">
      <w:pPr>
        <w:autoSpaceDE w:val="0"/>
        <w:autoSpaceDN w:val="0"/>
        <w:adjustRightInd w:val="0"/>
        <w:spacing w:after="0" w:line="240" w:lineRule="auto"/>
        <w:jc w:val="center"/>
        <w:rPr>
          <w:rFonts w:ascii="Times New Roman" w:hAnsi="Times New Roman"/>
          <w:b/>
          <w:sz w:val="24"/>
          <w:szCs w:val="24"/>
          <w:lang w:eastAsia="ru-RU"/>
        </w:rPr>
      </w:pPr>
    </w:p>
    <w:p w:rsidR="00BC78C1" w:rsidRPr="00884779" w:rsidRDefault="00BC78C1" w:rsidP="00134582">
      <w:pPr>
        <w:autoSpaceDE w:val="0"/>
        <w:autoSpaceDN w:val="0"/>
        <w:adjustRightInd w:val="0"/>
        <w:spacing w:after="0" w:line="240" w:lineRule="auto"/>
        <w:jc w:val="center"/>
        <w:rPr>
          <w:rFonts w:ascii="Times New Roman" w:hAnsi="Times New Roman"/>
          <w:b/>
          <w:sz w:val="24"/>
          <w:szCs w:val="24"/>
          <w:lang w:eastAsia="ru-RU"/>
        </w:rPr>
      </w:pPr>
      <w:r w:rsidRPr="00884779">
        <w:rPr>
          <w:rFonts w:ascii="Times New Roman" w:hAnsi="Times New Roman"/>
          <w:b/>
          <w:sz w:val="24"/>
          <w:szCs w:val="24"/>
          <w:lang w:eastAsia="ru-RU"/>
        </w:rPr>
        <w:t>АКТ О СКРЫТЫХ НЕДОСТАТКАХ</w:t>
      </w:r>
    </w:p>
    <w:p w:rsidR="00BC78C1" w:rsidRPr="00884779" w:rsidRDefault="00BC78C1" w:rsidP="00BC78C1">
      <w:pPr>
        <w:jc w:val="center"/>
        <w:rPr>
          <w:rFonts w:ascii="Times New Roman" w:hAnsi="Times New Roman"/>
          <w:b/>
        </w:rPr>
      </w:pPr>
    </w:p>
    <w:p w:rsidR="00BC78C1" w:rsidRPr="00884779" w:rsidRDefault="00BC78C1" w:rsidP="00134582">
      <w:pPr>
        <w:spacing w:after="0" w:line="240" w:lineRule="auto"/>
        <w:jc w:val="both"/>
        <w:rPr>
          <w:rFonts w:ascii="Times New Roman" w:hAnsi="Times New Roman"/>
          <w:b/>
          <w:sz w:val="24"/>
          <w:szCs w:val="24"/>
          <w:lang w:eastAsia="ru-RU"/>
        </w:rPr>
      </w:pPr>
      <w:r w:rsidRPr="00884779">
        <w:rPr>
          <w:rFonts w:ascii="Times New Roman" w:hAnsi="Times New Roman"/>
          <w:b/>
          <w:sz w:val="24"/>
          <w:szCs w:val="24"/>
          <w:lang w:eastAsia="ru-RU"/>
        </w:rPr>
        <w:t>ПОСТАВЩИК: __________________________</w:t>
      </w:r>
    </w:p>
    <w:p w:rsidR="00BC78C1" w:rsidRPr="00884779" w:rsidRDefault="00BC78C1" w:rsidP="00134582">
      <w:pPr>
        <w:spacing w:after="0" w:line="240" w:lineRule="auto"/>
        <w:jc w:val="both"/>
        <w:rPr>
          <w:rFonts w:ascii="Times New Roman" w:hAnsi="Times New Roman"/>
          <w:b/>
          <w:sz w:val="24"/>
          <w:szCs w:val="24"/>
          <w:lang w:eastAsia="ru-RU"/>
        </w:rPr>
      </w:pPr>
      <w:r w:rsidRPr="00884779">
        <w:rPr>
          <w:rFonts w:ascii="Times New Roman" w:hAnsi="Times New Roman"/>
          <w:b/>
          <w:sz w:val="24"/>
          <w:szCs w:val="24"/>
          <w:lang w:eastAsia="ru-RU"/>
        </w:rPr>
        <w:t>АДРЕС: ___________________________________</w:t>
      </w:r>
    </w:p>
    <w:p w:rsidR="00BC78C1" w:rsidRPr="00884779" w:rsidRDefault="00BC78C1" w:rsidP="00134582">
      <w:pPr>
        <w:spacing w:after="0" w:line="240" w:lineRule="auto"/>
        <w:jc w:val="both"/>
        <w:rPr>
          <w:rFonts w:ascii="Times New Roman" w:hAnsi="Times New Roman"/>
          <w:b/>
          <w:sz w:val="24"/>
          <w:szCs w:val="24"/>
          <w:lang w:eastAsia="ru-RU"/>
        </w:rPr>
      </w:pPr>
    </w:p>
    <w:p w:rsidR="00BC78C1" w:rsidRPr="00884779" w:rsidRDefault="00BC78C1" w:rsidP="00134582">
      <w:pPr>
        <w:spacing w:after="0" w:line="240" w:lineRule="auto"/>
        <w:jc w:val="both"/>
        <w:rPr>
          <w:rFonts w:ascii="Times New Roman" w:hAnsi="Times New Roman"/>
          <w:b/>
          <w:sz w:val="24"/>
          <w:szCs w:val="24"/>
          <w:lang w:eastAsia="ru-RU"/>
        </w:rPr>
      </w:pPr>
      <w:r w:rsidRPr="00884779">
        <w:rPr>
          <w:rFonts w:ascii="Times New Roman" w:hAnsi="Times New Roman"/>
          <w:b/>
          <w:sz w:val="24"/>
          <w:szCs w:val="24"/>
          <w:lang w:eastAsia="ru-RU"/>
        </w:rPr>
        <w:t>ПОКУПАТЕЛЬ: _________________________</w:t>
      </w:r>
    </w:p>
    <w:p w:rsidR="00BC78C1" w:rsidRPr="00884779" w:rsidRDefault="00BC78C1" w:rsidP="00134582">
      <w:pPr>
        <w:spacing w:after="0" w:line="240" w:lineRule="auto"/>
        <w:jc w:val="both"/>
        <w:rPr>
          <w:rFonts w:ascii="Times New Roman" w:hAnsi="Times New Roman"/>
          <w:b/>
          <w:sz w:val="24"/>
          <w:szCs w:val="24"/>
          <w:lang w:eastAsia="ru-RU"/>
        </w:rPr>
      </w:pPr>
      <w:r w:rsidRPr="00884779">
        <w:rPr>
          <w:rFonts w:ascii="Times New Roman" w:hAnsi="Times New Roman"/>
          <w:b/>
          <w:sz w:val="24"/>
          <w:szCs w:val="24"/>
          <w:lang w:eastAsia="ru-RU"/>
        </w:rPr>
        <w:t>АДРЕС: __________________________________</w:t>
      </w:r>
    </w:p>
    <w:p w:rsidR="00BC78C1" w:rsidRPr="00884779" w:rsidRDefault="00BC78C1" w:rsidP="00134582">
      <w:pPr>
        <w:spacing w:after="0" w:line="240" w:lineRule="auto"/>
        <w:jc w:val="both"/>
        <w:rPr>
          <w:rFonts w:ascii="Times New Roman" w:hAnsi="Times New Roman"/>
          <w:b/>
          <w:sz w:val="24"/>
          <w:szCs w:val="24"/>
          <w:lang w:eastAsia="ru-RU"/>
        </w:rPr>
      </w:pPr>
    </w:p>
    <w:p w:rsidR="00BC78C1" w:rsidRPr="00884779" w:rsidRDefault="00BC78C1" w:rsidP="00134582">
      <w:pPr>
        <w:spacing w:after="0" w:line="240" w:lineRule="auto"/>
        <w:jc w:val="both"/>
        <w:rPr>
          <w:rFonts w:ascii="Times New Roman" w:hAnsi="Times New Roman"/>
          <w:b/>
          <w:sz w:val="24"/>
          <w:szCs w:val="24"/>
          <w:lang w:eastAsia="ru-RU"/>
        </w:rPr>
      </w:pPr>
      <w:r w:rsidRPr="00884779">
        <w:rPr>
          <w:rFonts w:ascii="Times New Roman" w:hAnsi="Times New Roman"/>
          <w:b/>
          <w:sz w:val="24"/>
          <w:szCs w:val="24"/>
          <w:lang w:eastAsia="ru-RU"/>
        </w:rPr>
        <w:t>Настоящим Актом покупатель заявляет Поставщику рекламацию на товар ненадлежащего качества, имеющий выявленные Покупателем скрытые недостатки.</w:t>
      </w:r>
    </w:p>
    <w:p w:rsidR="004943C9" w:rsidRPr="00884779" w:rsidRDefault="004943C9" w:rsidP="00134582">
      <w:pPr>
        <w:spacing w:after="0" w:line="240" w:lineRule="auto"/>
        <w:jc w:val="both"/>
        <w:rPr>
          <w:rFonts w:ascii="Times New Roman" w:hAnsi="Times New Roman"/>
          <w:b/>
          <w:sz w:val="24"/>
          <w:szCs w:val="24"/>
          <w:lang w:eastAsia="ru-RU"/>
        </w:rPr>
      </w:pPr>
    </w:p>
    <w:p w:rsidR="00BC78C1" w:rsidRPr="00884779" w:rsidRDefault="00BC78C1" w:rsidP="00134582">
      <w:pPr>
        <w:spacing w:after="0" w:line="240" w:lineRule="auto"/>
        <w:jc w:val="both"/>
        <w:rPr>
          <w:rFonts w:ascii="Times New Roman" w:hAnsi="Times New Roman"/>
          <w:b/>
          <w:sz w:val="24"/>
          <w:szCs w:val="24"/>
          <w:lang w:eastAsia="ru-RU"/>
        </w:rPr>
      </w:pPr>
      <w:r w:rsidRPr="00884779">
        <w:rPr>
          <w:rFonts w:ascii="Times New Roman" w:hAnsi="Times New Roman"/>
          <w:b/>
          <w:sz w:val="24"/>
          <w:szCs w:val="24"/>
          <w:lang w:eastAsia="ru-RU"/>
        </w:rPr>
        <w:t>Товар:</w:t>
      </w:r>
    </w:p>
    <w:p w:rsidR="00BC78C1" w:rsidRPr="00884779" w:rsidRDefault="00BC78C1" w:rsidP="00134582">
      <w:pPr>
        <w:spacing w:after="0" w:line="240" w:lineRule="auto"/>
        <w:jc w:val="both"/>
        <w:rPr>
          <w:rFonts w:ascii="Times New Roman" w:hAnsi="Times New Roman"/>
          <w:b/>
          <w:sz w:val="24"/>
          <w:szCs w:val="24"/>
          <w:lang w:eastAsia="ru-RU"/>
        </w:rPr>
      </w:pPr>
      <w:r w:rsidRPr="00884779">
        <w:rPr>
          <w:rFonts w:ascii="Times New Roman" w:hAnsi="Times New Roman"/>
          <w:b/>
          <w:sz w:val="24"/>
          <w:szCs w:val="24"/>
          <w:lang w:eastAsia="ru-RU"/>
        </w:rPr>
        <w:t>Получен по накладной №___________ от «___»_____201___г.</w:t>
      </w:r>
    </w:p>
    <w:p w:rsidR="00BC78C1" w:rsidRPr="00884779" w:rsidRDefault="00BC78C1" w:rsidP="00134582">
      <w:pPr>
        <w:spacing w:after="0" w:line="240" w:lineRule="auto"/>
        <w:jc w:val="both"/>
        <w:rPr>
          <w:rFonts w:ascii="Times New Roman" w:hAnsi="Times New Roman"/>
          <w:b/>
          <w:sz w:val="24"/>
          <w:szCs w:val="24"/>
          <w:lang w:eastAsia="ru-RU"/>
        </w:rPr>
      </w:pPr>
      <w:r w:rsidRPr="00884779">
        <w:rPr>
          <w:rFonts w:ascii="Times New Roman" w:hAnsi="Times New Roman"/>
          <w:b/>
          <w:sz w:val="24"/>
          <w:szCs w:val="24"/>
          <w:lang w:eastAsia="ru-RU"/>
        </w:rPr>
        <w:t>Наименование Товара__________________________________</w:t>
      </w:r>
    </w:p>
    <w:p w:rsidR="00BC78C1" w:rsidRPr="00884779" w:rsidRDefault="00BC78C1" w:rsidP="00134582">
      <w:pPr>
        <w:spacing w:after="0" w:line="240" w:lineRule="auto"/>
        <w:jc w:val="both"/>
        <w:rPr>
          <w:rFonts w:ascii="Times New Roman" w:hAnsi="Times New Roman"/>
          <w:b/>
          <w:sz w:val="24"/>
          <w:szCs w:val="24"/>
          <w:lang w:eastAsia="ru-RU"/>
        </w:rPr>
      </w:pPr>
      <w:r w:rsidRPr="00884779">
        <w:rPr>
          <w:rFonts w:ascii="Times New Roman" w:hAnsi="Times New Roman"/>
          <w:b/>
          <w:sz w:val="24"/>
          <w:szCs w:val="24"/>
          <w:lang w:eastAsia="ru-RU"/>
        </w:rPr>
        <w:t>Количество некачественного Товара:__________________</w:t>
      </w:r>
    </w:p>
    <w:p w:rsidR="00BC78C1" w:rsidRPr="00884779" w:rsidRDefault="00BC78C1" w:rsidP="00134582">
      <w:pPr>
        <w:spacing w:after="0" w:line="240" w:lineRule="auto"/>
        <w:jc w:val="both"/>
        <w:rPr>
          <w:rFonts w:ascii="Times New Roman" w:hAnsi="Times New Roman"/>
          <w:b/>
          <w:sz w:val="24"/>
          <w:szCs w:val="24"/>
          <w:lang w:eastAsia="ru-RU"/>
        </w:rPr>
      </w:pPr>
      <w:r w:rsidRPr="00884779">
        <w:rPr>
          <w:rFonts w:ascii="Times New Roman" w:hAnsi="Times New Roman"/>
          <w:b/>
          <w:sz w:val="24"/>
          <w:szCs w:val="24"/>
          <w:lang w:eastAsia="ru-RU"/>
        </w:rPr>
        <w:t>Производитель Товара (по паспорту)_____________________</w:t>
      </w:r>
    </w:p>
    <w:p w:rsidR="00BC78C1" w:rsidRPr="00884779" w:rsidRDefault="00BC78C1" w:rsidP="00134582">
      <w:pPr>
        <w:spacing w:after="0" w:line="240" w:lineRule="auto"/>
        <w:jc w:val="both"/>
        <w:rPr>
          <w:rFonts w:ascii="Times New Roman" w:hAnsi="Times New Roman"/>
          <w:b/>
          <w:sz w:val="24"/>
          <w:szCs w:val="24"/>
          <w:lang w:eastAsia="ru-RU"/>
        </w:rPr>
      </w:pPr>
      <w:r w:rsidRPr="00884779">
        <w:rPr>
          <w:rFonts w:ascii="Times New Roman" w:hAnsi="Times New Roman"/>
          <w:b/>
          <w:sz w:val="24"/>
          <w:szCs w:val="24"/>
          <w:lang w:eastAsia="ru-RU"/>
        </w:rPr>
        <w:t>№ серийный _______________________________________</w:t>
      </w:r>
    </w:p>
    <w:p w:rsidR="00BC78C1" w:rsidRPr="00884779" w:rsidRDefault="00BC78C1" w:rsidP="00134582">
      <w:pPr>
        <w:spacing w:after="0" w:line="240" w:lineRule="auto"/>
        <w:jc w:val="both"/>
        <w:rPr>
          <w:rFonts w:ascii="Times New Roman" w:hAnsi="Times New Roman"/>
          <w:b/>
          <w:sz w:val="24"/>
          <w:szCs w:val="24"/>
          <w:lang w:eastAsia="ru-RU"/>
        </w:rPr>
      </w:pPr>
    </w:p>
    <w:p w:rsidR="00BC78C1" w:rsidRPr="00884779" w:rsidRDefault="00BC78C1" w:rsidP="00134582">
      <w:pPr>
        <w:spacing w:after="0" w:line="240" w:lineRule="auto"/>
        <w:jc w:val="both"/>
        <w:rPr>
          <w:rFonts w:ascii="Times New Roman" w:hAnsi="Times New Roman"/>
          <w:b/>
          <w:sz w:val="24"/>
          <w:szCs w:val="24"/>
          <w:lang w:eastAsia="ru-RU"/>
        </w:rPr>
      </w:pPr>
      <w:r w:rsidRPr="00884779">
        <w:rPr>
          <w:rFonts w:ascii="Times New Roman" w:hAnsi="Times New Roman"/>
          <w:b/>
          <w:sz w:val="24"/>
          <w:szCs w:val="24"/>
          <w:lang w:eastAsia="ru-RU"/>
        </w:rPr>
        <w:t>Обоснование Рекламации</w:t>
      </w:r>
      <w:r w:rsidR="004943C9" w:rsidRPr="00884779">
        <w:rPr>
          <w:rFonts w:ascii="Times New Roman" w:hAnsi="Times New Roman"/>
          <w:b/>
          <w:sz w:val="24"/>
          <w:szCs w:val="24"/>
          <w:lang w:eastAsia="ru-RU"/>
        </w:rPr>
        <w:t>:</w:t>
      </w:r>
    </w:p>
    <w:p w:rsidR="004943C9" w:rsidRPr="00884779" w:rsidRDefault="004943C9" w:rsidP="00134582">
      <w:pPr>
        <w:spacing w:after="0" w:line="240" w:lineRule="auto"/>
        <w:jc w:val="both"/>
        <w:rPr>
          <w:rFonts w:ascii="Times New Roman" w:hAnsi="Times New Roman"/>
          <w:b/>
          <w:sz w:val="24"/>
          <w:szCs w:val="24"/>
          <w:lang w:eastAsia="ru-RU"/>
        </w:rPr>
      </w:pPr>
    </w:p>
    <w:p w:rsidR="00593439" w:rsidRDefault="00BC78C1" w:rsidP="00134582">
      <w:pPr>
        <w:spacing w:after="0" w:line="240" w:lineRule="auto"/>
        <w:jc w:val="both"/>
        <w:rPr>
          <w:rFonts w:ascii="Times New Roman" w:hAnsi="Times New Roman"/>
          <w:b/>
          <w:sz w:val="24"/>
          <w:szCs w:val="24"/>
          <w:lang w:eastAsia="ru-RU"/>
        </w:rPr>
      </w:pPr>
      <w:r w:rsidRPr="00884779">
        <w:rPr>
          <w:rFonts w:ascii="Times New Roman" w:hAnsi="Times New Roman"/>
          <w:b/>
          <w:sz w:val="24"/>
          <w:szCs w:val="24"/>
          <w:lang w:eastAsia="ru-RU"/>
        </w:rPr>
        <w:t>Описание выявленных недостатков _________</w:t>
      </w:r>
      <w:r w:rsidR="00593439">
        <w:rPr>
          <w:rFonts w:ascii="Times New Roman" w:hAnsi="Times New Roman"/>
          <w:b/>
          <w:sz w:val="24"/>
          <w:szCs w:val="24"/>
          <w:lang w:eastAsia="ru-RU"/>
        </w:rPr>
        <w:t>______________________________</w:t>
      </w:r>
      <w:r w:rsidRPr="00884779">
        <w:rPr>
          <w:rFonts w:ascii="Times New Roman" w:hAnsi="Times New Roman"/>
          <w:b/>
          <w:sz w:val="24"/>
          <w:szCs w:val="24"/>
          <w:lang w:eastAsia="ru-RU"/>
        </w:rPr>
        <w:t>_________</w:t>
      </w:r>
    </w:p>
    <w:p w:rsidR="00BC78C1" w:rsidRPr="00884779" w:rsidRDefault="00BC78C1" w:rsidP="00134582">
      <w:pPr>
        <w:spacing w:after="0" w:line="240" w:lineRule="auto"/>
        <w:jc w:val="both"/>
        <w:rPr>
          <w:rFonts w:ascii="Times New Roman" w:hAnsi="Times New Roman"/>
          <w:b/>
          <w:sz w:val="24"/>
          <w:szCs w:val="24"/>
          <w:lang w:eastAsia="ru-RU"/>
        </w:rPr>
      </w:pPr>
      <w:r w:rsidRPr="00884779">
        <w:rPr>
          <w:rFonts w:ascii="Times New Roman" w:hAnsi="Times New Roman"/>
          <w:b/>
          <w:sz w:val="24"/>
          <w:szCs w:val="24"/>
          <w:lang w:eastAsia="ru-RU"/>
        </w:rPr>
        <w:t>_______________________________________________________________________________________________________________________________</w:t>
      </w:r>
      <w:r w:rsidR="00593439">
        <w:rPr>
          <w:rFonts w:ascii="Times New Roman" w:hAnsi="Times New Roman"/>
          <w:b/>
          <w:sz w:val="24"/>
          <w:szCs w:val="24"/>
          <w:lang w:eastAsia="ru-RU"/>
        </w:rPr>
        <w:t>__________________</w:t>
      </w:r>
      <w:r w:rsidRPr="00884779">
        <w:rPr>
          <w:rFonts w:ascii="Times New Roman" w:hAnsi="Times New Roman"/>
          <w:b/>
          <w:sz w:val="24"/>
          <w:szCs w:val="24"/>
          <w:lang w:eastAsia="ru-RU"/>
        </w:rPr>
        <w:t>_________________</w:t>
      </w:r>
    </w:p>
    <w:p w:rsidR="00BC78C1" w:rsidRPr="00884779" w:rsidRDefault="00BC78C1" w:rsidP="00134582">
      <w:pPr>
        <w:spacing w:after="0" w:line="240" w:lineRule="auto"/>
        <w:jc w:val="both"/>
        <w:rPr>
          <w:rFonts w:ascii="Times New Roman" w:hAnsi="Times New Roman"/>
          <w:b/>
          <w:sz w:val="24"/>
          <w:szCs w:val="24"/>
          <w:lang w:eastAsia="ru-RU"/>
        </w:rPr>
      </w:pPr>
    </w:p>
    <w:p w:rsidR="00593439" w:rsidRDefault="00BC78C1" w:rsidP="00134582">
      <w:pPr>
        <w:spacing w:after="0" w:line="240" w:lineRule="auto"/>
        <w:jc w:val="both"/>
        <w:rPr>
          <w:rFonts w:ascii="Times New Roman" w:hAnsi="Times New Roman"/>
          <w:b/>
          <w:sz w:val="24"/>
          <w:szCs w:val="24"/>
          <w:lang w:eastAsia="ru-RU"/>
        </w:rPr>
      </w:pPr>
      <w:r w:rsidRPr="00884779">
        <w:rPr>
          <w:rFonts w:ascii="Times New Roman" w:hAnsi="Times New Roman"/>
          <w:b/>
          <w:sz w:val="24"/>
          <w:szCs w:val="24"/>
          <w:lang w:eastAsia="ru-RU"/>
        </w:rPr>
        <w:t>Номера и пункты Стандартов, технические условия, чертежи, образцы, по которым проводилась проверка качества Товара</w:t>
      </w:r>
      <w:r w:rsidR="00593439">
        <w:rPr>
          <w:rFonts w:ascii="Times New Roman" w:hAnsi="Times New Roman"/>
          <w:b/>
          <w:sz w:val="24"/>
          <w:szCs w:val="24"/>
          <w:lang w:eastAsia="ru-RU"/>
        </w:rPr>
        <w:t xml:space="preserve"> </w:t>
      </w:r>
      <w:r w:rsidRPr="00884779">
        <w:rPr>
          <w:rFonts w:ascii="Times New Roman" w:hAnsi="Times New Roman"/>
          <w:b/>
          <w:sz w:val="24"/>
          <w:szCs w:val="24"/>
          <w:lang w:eastAsia="ru-RU"/>
        </w:rPr>
        <w:t>_______</w:t>
      </w:r>
      <w:r w:rsidR="00593439">
        <w:rPr>
          <w:rFonts w:ascii="Times New Roman" w:hAnsi="Times New Roman"/>
          <w:b/>
          <w:sz w:val="24"/>
          <w:szCs w:val="24"/>
          <w:lang w:eastAsia="ru-RU"/>
        </w:rPr>
        <w:t>___________________________</w:t>
      </w:r>
      <w:r w:rsidRPr="00884779">
        <w:rPr>
          <w:rFonts w:ascii="Times New Roman" w:hAnsi="Times New Roman"/>
          <w:b/>
          <w:sz w:val="24"/>
          <w:szCs w:val="24"/>
          <w:lang w:eastAsia="ru-RU"/>
        </w:rPr>
        <w:t>__________</w:t>
      </w:r>
      <w:r w:rsidR="00593439">
        <w:rPr>
          <w:rFonts w:ascii="Times New Roman" w:hAnsi="Times New Roman"/>
          <w:b/>
          <w:sz w:val="24"/>
          <w:szCs w:val="24"/>
          <w:lang w:eastAsia="ru-RU"/>
        </w:rPr>
        <w:t xml:space="preserve"> </w:t>
      </w:r>
    </w:p>
    <w:p w:rsidR="00BC78C1" w:rsidRPr="00884779" w:rsidRDefault="00BC78C1" w:rsidP="00134582">
      <w:pPr>
        <w:spacing w:after="0" w:line="240" w:lineRule="auto"/>
        <w:jc w:val="both"/>
        <w:rPr>
          <w:rFonts w:ascii="Times New Roman" w:hAnsi="Times New Roman"/>
          <w:b/>
          <w:sz w:val="24"/>
          <w:szCs w:val="24"/>
          <w:lang w:eastAsia="ru-RU"/>
        </w:rPr>
      </w:pPr>
      <w:r w:rsidRPr="00884779">
        <w:rPr>
          <w:rFonts w:ascii="Times New Roman" w:hAnsi="Times New Roman"/>
          <w:b/>
          <w:sz w:val="24"/>
          <w:szCs w:val="24"/>
          <w:lang w:eastAsia="ru-RU"/>
        </w:rPr>
        <w:t>_______________________________________</w:t>
      </w:r>
      <w:r w:rsidR="00593439">
        <w:rPr>
          <w:rFonts w:ascii="Times New Roman" w:hAnsi="Times New Roman"/>
          <w:b/>
          <w:sz w:val="24"/>
          <w:szCs w:val="24"/>
          <w:lang w:eastAsia="ru-RU"/>
        </w:rPr>
        <w:t>_________________________________________</w:t>
      </w:r>
      <w:r w:rsidRPr="00884779">
        <w:rPr>
          <w:rFonts w:ascii="Times New Roman" w:hAnsi="Times New Roman"/>
          <w:b/>
          <w:sz w:val="24"/>
          <w:szCs w:val="24"/>
          <w:lang w:eastAsia="ru-RU"/>
        </w:rPr>
        <w:t>_</w:t>
      </w:r>
    </w:p>
    <w:p w:rsidR="00BC78C1" w:rsidRPr="00884779" w:rsidRDefault="00BC78C1" w:rsidP="00134582">
      <w:pPr>
        <w:spacing w:after="0" w:line="240" w:lineRule="auto"/>
        <w:jc w:val="both"/>
        <w:rPr>
          <w:rFonts w:ascii="Times New Roman" w:hAnsi="Times New Roman"/>
          <w:b/>
          <w:sz w:val="24"/>
          <w:szCs w:val="24"/>
          <w:lang w:eastAsia="ru-RU"/>
        </w:rPr>
      </w:pPr>
    </w:p>
    <w:p w:rsidR="00BC78C1" w:rsidRPr="00884779" w:rsidRDefault="00BC78C1" w:rsidP="00134582">
      <w:pPr>
        <w:spacing w:after="0" w:line="240" w:lineRule="auto"/>
        <w:jc w:val="both"/>
        <w:rPr>
          <w:rFonts w:ascii="Times New Roman" w:hAnsi="Times New Roman"/>
          <w:b/>
          <w:sz w:val="24"/>
          <w:szCs w:val="24"/>
          <w:lang w:eastAsia="ru-RU"/>
        </w:rPr>
      </w:pPr>
      <w:r w:rsidRPr="00884779">
        <w:rPr>
          <w:rFonts w:ascii="Times New Roman" w:hAnsi="Times New Roman"/>
          <w:b/>
          <w:sz w:val="24"/>
          <w:szCs w:val="24"/>
          <w:lang w:eastAsia="ru-RU"/>
        </w:rPr>
        <w:t>Заключение о характере выявленных дефектов в Товаре и причина их возникновения: _________________________________________________________</w:t>
      </w:r>
      <w:r w:rsidR="00EB2FDB" w:rsidRPr="00884779">
        <w:rPr>
          <w:rFonts w:ascii="Times New Roman" w:hAnsi="Times New Roman"/>
          <w:b/>
          <w:sz w:val="24"/>
          <w:szCs w:val="24"/>
          <w:lang w:eastAsia="ru-RU"/>
        </w:rPr>
        <w:t>________________________</w:t>
      </w:r>
    </w:p>
    <w:p w:rsidR="00BC78C1" w:rsidRPr="00884779" w:rsidRDefault="00BC78C1" w:rsidP="00134582">
      <w:pPr>
        <w:spacing w:after="0" w:line="240" w:lineRule="auto"/>
        <w:jc w:val="both"/>
        <w:rPr>
          <w:rFonts w:ascii="Times New Roman" w:hAnsi="Times New Roman"/>
          <w:b/>
          <w:sz w:val="24"/>
          <w:szCs w:val="24"/>
          <w:lang w:eastAsia="ru-RU"/>
        </w:rPr>
      </w:pPr>
      <w:r w:rsidRPr="00884779">
        <w:rPr>
          <w:rFonts w:ascii="Times New Roman" w:hAnsi="Times New Roman"/>
          <w:b/>
          <w:sz w:val="24"/>
          <w:szCs w:val="24"/>
          <w:lang w:eastAsia="ru-RU"/>
        </w:rPr>
        <w:t>_________________________________________________________________________________</w:t>
      </w:r>
    </w:p>
    <w:p w:rsidR="00BC78C1" w:rsidRPr="00884779" w:rsidRDefault="00BC78C1" w:rsidP="00134582">
      <w:pPr>
        <w:spacing w:after="0" w:line="240" w:lineRule="auto"/>
        <w:jc w:val="both"/>
        <w:rPr>
          <w:rFonts w:ascii="Times New Roman" w:hAnsi="Times New Roman"/>
          <w:b/>
          <w:sz w:val="24"/>
          <w:szCs w:val="24"/>
          <w:lang w:eastAsia="ru-RU"/>
        </w:rPr>
      </w:pPr>
    </w:p>
    <w:p w:rsidR="00BC78C1" w:rsidRPr="00884779" w:rsidRDefault="00BC78C1" w:rsidP="00134582">
      <w:pPr>
        <w:spacing w:after="0" w:line="240" w:lineRule="auto"/>
        <w:jc w:val="both"/>
        <w:rPr>
          <w:rFonts w:ascii="Times New Roman" w:hAnsi="Times New Roman"/>
          <w:b/>
          <w:sz w:val="24"/>
          <w:szCs w:val="24"/>
          <w:lang w:eastAsia="ru-RU"/>
        </w:rPr>
      </w:pPr>
      <w:r w:rsidRPr="00884779">
        <w:rPr>
          <w:rFonts w:ascii="Times New Roman" w:hAnsi="Times New Roman"/>
          <w:b/>
          <w:sz w:val="24"/>
          <w:szCs w:val="24"/>
          <w:lang w:eastAsia="ru-RU"/>
        </w:rPr>
        <w:t>Требования Покупателя к Поставщику относительно Това</w:t>
      </w:r>
      <w:r w:rsidR="00593439">
        <w:rPr>
          <w:rFonts w:ascii="Times New Roman" w:hAnsi="Times New Roman"/>
          <w:b/>
          <w:sz w:val="24"/>
          <w:szCs w:val="24"/>
          <w:lang w:eastAsia="ru-RU"/>
        </w:rPr>
        <w:t>ра: ______________________</w:t>
      </w:r>
      <w:r w:rsidRPr="00884779">
        <w:rPr>
          <w:rFonts w:ascii="Times New Roman" w:hAnsi="Times New Roman"/>
          <w:b/>
          <w:sz w:val="24"/>
          <w:szCs w:val="24"/>
          <w:lang w:eastAsia="ru-RU"/>
        </w:rPr>
        <w:t>_</w:t>
      </w:r>
    </w:p>
    <w:p w:rsidR="00BC78C1" w:rsidRPr="00884779" w:rsidRDefault="00BC78C1" w:rsidP="00134582">
      <w:pPr>
        <w:spacing w:after="0" w:line="240" w:lineRule="auto"/>
        <w:jc w:val="both"/>
        <w:rPr>
          <w:rFonts w:ascii="Times New Roman" w:hAnsi="Times New Roman"/>
          <w:b/>
          <w:sz w:val="24"/>
          <w:szCs w:val="24"/>
          <w:lang w:eastAsia="ru-RU"/>
        </w:rPr>
      </w:pPr>
      <w:r w:rsidRPr="00884779">
        <w:rPr>
          <w:rFonts w:ascii="Times New Roman" w:hAnsi="Times New Roman"/>
          <w:b/>
          <w:sz w:val="24"/>
          <w:szCs w:val="24"/>
          <w:lang w:eastAsia="ru-RU"/>
        </w:rPr>
        <w:t>____________________________________________________________________________________________________________</w:t>
      </w:r>
      <w:r w:rsidR="00593439">
        <w:rPr>
          <w:rFonts w:ascii="Times New Roman" w:hAnsi="Times New Roman"/>
          <w:b/>
          <w:sz w:val="24"/>
          <w:szCs w:val="24"/>
          <w:lang w:eastAsia="ru-RU"/>
        </w:rPr>
        <w:t>_____________________________________________________</w:t>
      </w:r>
      <w:r w:rsidRPr="00884779">
        <w:rPr>
          <w:rFonts w:ascii="Times New Roman" w:hAnsi="Times New Roman"/>
          <w:b/>
          <w:sz w:val="24"/>
          <w:szCs w:val="24"/>
          <w:lang w:eastAsia="ru-RU"/>
        </w:rPr>
        <w:t>_</w:t>
      </w:r>
    </w:p>
    <w:p w:rsidR="00BC78C1" w:rsidRPr="00884779" w:rsidRDefault="00BC78C1" w:rsidP="00134582">
      <w:pPr>
        <w:spacing w:after="0" w:line="240" w:lineRule="auto"/>
        <w:jc w:val="both"/>
        <w:rPr>
          <w:rFonts w:ascii="Times New Roman" w:hAnsi="Times New Roman"/>
          <w:b/>
          <w:sz w:val="24"/>
          <w:szCs w:val="24"/>
          <w:lang w:eastAsia="ru-RU"/>
        </w:rPr>
      </w:pPr>
    </w:p>
    <w:p w:rsidR="00BC78C1" w:rsidRPr="00884779" w:rsidRDefault="00BC78C1" w:rsidP="00134582">
      <w:pPr>
        <w:spacing w:after="0" w:line="240" w:lineRule="auto"/>
        <w:jc w:val="both"/>
        <w:rPr>
          <w:rFonts w:ascii="Times New Roman" w:hAnsi="Times New Roman"/>
          <w:b/>
          <w:sz w:val="24"/>
          <w:szCs w:val="24"/>
          <w:lang w:eastAsia="ru-RU"/>
        </w:rPr>
      </w:pPr>
      <w:r w:rsidRPr="00884779">
        <w:rPr>
          <w:rFonts w:ascii="Times New Roman" w:hAnsi="Times New Roman"/>
          <w:b/>
          <w:sz w:val="24"/>
          <w:szCs w:val="24"/>
          <w:lang w:eastAsia="ru-RU"/>
        </w:rPr>
        <w:t>От Покупателя:</w:t>
      </w:r>
    </w:p>
    <w:p w:rsidR="00BC78C1" w:rsidRPr="00884779" w:rsidRDefault="00BC78C1" w:rsidP="00134582">
      <w:pPr>
        <w:spacing w:after="0" w:line="240" w:lineRule="auto"/>
        <w:jc w:val="both"/>
        <w:rPr>
          <w:rFonts w:ascii="Times New Roman" w:hAnsi="Times New Roman"/>
          <w:b/>
          <w:sz w:val="24"/>
          <w:szCs w:val="24"/>
          <w:lang w:eastAsia="ru-RU"/>
        </w:rPr>
      </w:pPr>
      <w:r w:rsidRPr="00884779">
        <w:rPr>
          <w:rFonts w:ascii="Times New Roman" w:hAnsi="Times New Roman"/>
          <w:b/>
          <w:sz w:val="24"/>
          <w:szCs w:val="24"/>
          <w:lang w:eastAsia="ru-RU"/>
        </w:rPr>
        <w:t>Акт составил______________________________</w:t>
      </w:r>
    </w:p>
    <w:p w:rsidR="00BC78C1" w:rsidRPr="00884779" w:rsidRDefault="00BC78C1" w:rsidP="00134582">
      <w:pPr>
        <w:spacing w:after="0" w:line="240" w:lineRule="auto"/>
        <w:jc w:val="both"/>
        <w:rPr>
          <w:rFonts w:ascii="Times New Roman" w:hAnsi="Times New Roman"/>
          <w:b/>
          <w:sz w:val="24"/>
          <w:szCs w:val="24"/>
          <w:lang w:eastAsia="ru-RU"/>
        </w:rPr>
      </w:pPr>
    </w:p>
    <w:p w:rsidR="00BC78C1" w:rsidRPr="00884779" w:rsidRDefault="00BC78C1" w:rsidP="00134582">
      <w:pPr>
        <w:spacing w:after="0" w:line="240" w:lineRule="auto"/>
        <w:jc w:val="both"/>
        <w:rPr>
          <w:rFonts w:ascii="Times New Roman" w:hAnsi="Times New Roman"/>
          <w:b/>
          <w:sz w:val="24"/>
          <w:szCs w:val="24"/>
          <w:lang w:eastAsia="ru-RU"/>
        </w:rPr>
      </w:pPr>
      <w:r w:rsidRPr="00884779">
        <w:rPr>
          <w:rFonts w:ascii="Times New Roman" w:hAnsi="Times New Roman"/>
          <w:b/>
          <w:sz w:val="24"/>
          <w:szCs w:val="24"/>
          <w:lang w:eastAsia="ru-RU"/>
        </w:rPr>
        <w:t>От Поставщика:</w:t>
      </w:r>
    </w:p>
    <w:p w:rsidR="00BC78C1" w:rsidRPr="00884779" w:rsidRDefault="00BC78C1" w:rsidP="00134582">
      <w:pPr>
        <w:spacing w:after="0" w:line="240" w:lineRule="auto"/>
        <w:jc w:val="both"/>
        <w:rPr>
          <w:rFonts w:ascii="Times New Roman" w:hAnsi="Times New Roman"/>
          <w:b/>
          <w:sz w:val="24"/>
          <w:szCs w:val="24"/>
          <w:lang w:eastAsia="ru-RU"/>
        </w:rPr>
      </w:pPr>
      <w:r w:rsidRPr="00884779">
        <w:rPr>
          <w:rFonts w:ascii="Times New Roman" w:hAnsi="Times New Roman"/>
          <w:b/>
          <w:sz w:val="24"/>
          <w:szCs w:val="24"/>
          <w:lang w:eastAsia="ru-RU"/>
        </w:rPr>
        <w:t>Акт утвердил_______________________________</w:t>
      </w:r>
    </w:p>
    <w:p w:rsidR="00BC78C1" w:rsidRDefault="00BC78C1" w:rsidP="00134582">
      <w:pPr>
        <w:spacing w:after="0" w:line="240" w:lineRule="auto"/>
        <w:jc w:val="both"/>
        <w:rPr>
          <w:rFonts w:ascii="Times New Roman" w:hAnsi="Times New Roman"/>
          <w:b/>
          <w:sz w:val="24"/>
          <w:szCs w:val="24"/>
          <w:lang w:eastAsia="ru-RU"/>
        </w:rPr>
      </w:pPr>
    </w:p>
    <w:p w:rsidR="00C7526E" w:rsidRDefault="00C7526E" w:rsidP="00134582">
      <w:pPr>
        <w:spacing w:after="0" w:line="240" w:lineRule="auto"/>
        <w:jc w:val="both"/>
        <w:rPr>
          <w:rFonts w:ascii="Times New Roman" w:hAnsi="Times New Roman"/>
          <w:b/>
          <w:sz w:val="24"/>
          <w:szCs w:val="24"/>
          <w:lang w:eastAsia="ru-RU"/>
        </w:rPr>
      </w:pPr>
    </w:p>
    <w:p w:rsidR="00C7526E" w:rsidRDefault="00C7526E" w:rsidP="00134582">
      <w:pPr>
        <w:spacing w:after="0" w:line="240" w:lineRule="auto"/>
        <w:jc w:val="both"/>
        <w:rPr>
          <w:rFonts w:ascii="Times New Roman" w:hAnsi="Times New Roman"/>
          <w:b/>
          <w:sz w:val="24"/>
          <w:szCs w:val="24"/>
          <w:lang w:eastAsia="ru-RU"/>
        </w:rPr>
      </w:pPr>
    </w:p>
    <w:p w:rsidR="00C7526E" w:rsidRDefault="00C7526E" w:rsidP="00134582">
      <w:pPr>
        <w:spacing w:after="0" w:line="240" w:lineRule="auto"/>
        <w:jc w:val="both"/>
        <w:rPr>
          <w:rFonts w:ascii="Times New Roman" w:hAnsi="Times New Roman"/>
          <w:b/>
          <w:sz w:val="24"/>
          <w:szCs w:val="24"/>
          <w:lang w:eastAsia="ru-RU"/>
        </w:rPr>
      </w:pPr>
    </w:p>
    <w:p w:rsidR="00C7526E" w:rsidRDefault="00C7526E" w:rsidP="00134582">
      <w:pPr>
        <w:spacing w:after="0" w:line="240" w:lineRule="auto"/>
        <w:jc w:val="both"/>
        <w:rPr>
          <w:rFonts w:ascii="Times New Roman" w:hAnsi="Times New Roman"/>
          <w:b/>
          <w:sz w:val="24"/>
          <w:szCs w:val="24"/>
          <w:lang w:eastAsia="ru-RU"/>
        </w:rPr>
      </w:pPr>
    </w:p>
    <w:p w:rsidR="00A44766" w:rsidRDefault="00A44766" w:rsidP="00134582">
      <w:pPr>
        <w:spacing w:after="0" w:line="240" w:lineRule="auto"/>
        <w:jc w:val="both"/>
        <w:rPr>
          <w:rFonts w:ascii="Times New Roman" w:hAnsi="Times New Roman"/>
          <w:b/>
          <w:sz w:val="24"/>
          <w:szCs w:val="24"/>
          <w:lang w:eastAsia="ru-RU"/>
        </w:rPr>
      </w:pPr>
    </w:p>
    <w:p w:rsidR="00A44766" w:rsidRDefault="00A44766" w:rsidP="00134582">
      <w:pPr>
        <w:spacing w:after="0" w:line="240" w:lineRule="auto"/>
        <w:jc w:val="both"/>
        <w:rPr>
          <w:rFonts w:ascii="Times New Roman" w:hAnsi="Times New Roman"/>
          <w:b/>
          <w:sz w:val="24"/>
          <w:szCs w:val="24"/>
          <w:lang w:eastAsia="ru-RU"/>
        </w:rPr>
      </w:pPr>
    </w:p>
    <w:p w:rsidR="00A44766" w:rsidRDefault="00A44766" w:rsidP="00134582">
      <w:pPr>
        <w:spacing w:after="0" w:line="240" w:lineRule="auto"/>
        <w:jc w:val="both"/>
        <w:rPr>
          <w:rFonts w:ascii="Times New Roman" w:hAnsi="Times New Roman"/>
          <w:b/>
          <w:sz w:val="24"/>
          <w:szCs w:val="24"/>
          <w:lang w:eastAsia="ru-RU"/>
        </w:rPr>
      </w:pPr>
    </w:p>
    <w:p w:rsidR="00012C9C" w:rsidRPr="008F22A7" w:rsidRDefault="00012C9C" w:rsidP="00134582">
      <w:pPr>
        <w:spacing w:after="0" w:line="240" w:lineRule="auto"/>
        <w:jc w:val="both"/>
        <w:rPr>
          <w:rFonts w:ascii="Times New Roman" w:hAnsi="Times New Roman"/>
          <w:b/>
          <w:sz w:val="24"/>
          <w:szCs w:val="24"/>
          <w:lang w:eastAsia="ru-RU"/>
        </w:rPr>
      </w:pPr>
    </w:p>
    <w:p w:rsidR="007D57AD" w:rsidRPr="007D57AD" w:rsidRDefault="007D57AD" w:rsidP="007D57AD">
      <w:pPr>
        <w:pStyle w:val="aa"/>
        <w:jc w:val="right"/>
        <w:rPr>
          <w:rFonts w:ascii="Times New Roman" w:hAnsi="Times New Roman"/>
          <w:b/>
          <w:sz w:val="24"/>
          <w:szCs w:val="24"/>
        </w:rPr>
      </w:pPr>
      <w:r w:rsidRPr="007D57AD">
        <w:rPr>
          <w:rFonts w:ascii="Times New Roman" w:hAnsi="Times New Roman"/>
          <w:b/>
          <w:sz w:val="24"/>
          <w:szCs w:val="24"/>
        </w:rPr>
        <w:lastRenderedPageBreak/>
        <w:t xml:space="preserve">Приложение № 3 к договору поставки </w:t>
      </w:r>
    </w:p>
    <w:p w:rsidR="007D57AD" w:rsidRPr="007D57AD" w:rsidRDefault="007D57AD" w:rsidP="007D57AD">
      <w:pPr>
        <w:pStyle w:val="aa"/>
        <w:jc w:val="right"/>
        <w:rPr>
          <w:rFonts w:ascii="Times New Roman" w:hAnsi="Times New Roman"/>
          <w:b/>
          <w:sz w:val="24"/>
          <w:szCs w:val="24"/>
        </w:rPr>
      </w:pPr>
      <w:r w:rsidRPr="007D57AD">
        <w:rPr>
          <w:rFonts w:ascii="Times New Roman" w:hAnsi="Times New Roman"/>
          <w:b/>
          <w:sz w:val="24"/>
          <w:szCs w:val="24"/>
        </w:rPr>
        <w:t>№ __________ от «____» ___________201___г.</w:t>
      </w:r>
    </w:p>
    <w:p w:rsidR="007D57AD" w:rsidRDefault="007D57AD" w:rsidP="00134582">
      <w:pPr>
        <w:spacing w:after="0" w:line="240" w:lineRule="auto"/>
        <w:jc w:val="both"/>
        <w:rPr>
          <w:rFonts w:ascii="Times New Roman" w:hAnsi="Times New Roman"/>
          <w:b/>
          <w:sz w:val="24"/>
          <w:szCs w:val="24"/>
          <w:lang w:eastAsia="ru-RU"/>
        </w:rPr>
      </w:pPr>
    </w:p>
    <w:p w:rsidR="007D57AD" w:rsidRDefault="007D57AD" w:rsidP="00C7526E">
      <w:pPr>
        <w:pStyle w:val="aa"/>
        <w:jc w:val="center"/>
        <w:rPr>
          <w:rFonts w:ascii="Times New Roman" w:hAnsi="Times New Roman"/>
          <w:b/>
        </w:rPr>
      </w:pPr>
    </w:p>
    <w:p w:rsidR="00C7526E" w:rsidRPr="00C7526E" w:rsidRDefault="00C7526E" w:rsidP="00C7526E">
      <w:pPr>
        <w:pStyle w:val="aa"/>
        <w:jc w:val="center"/>
        <w:rPr>
          <w:rFonts w:ascii="Times New Roman" w:hAnsi="Times New Roman"/>
          <w:b/>
        </w:rPr>
      </w:pPr>
      <w:r w:rsidRPr="00C7526E">
        <w:rPr>
          <w:rFonts w:ascii="Times New Roman" w:hAnsi="Times New Roman"/>
          <w:b/>
        </w:rPr>
        <w:t>ФОРМА «ИНФОРМАЦИЯ О СОБСТВЕННИКАХ»</w:t>
      </w:r>
    </w:p>
    <w:tbl>
      <w:tblPr>
        <w:tblW w:w="9556" w:type="dxa"/>
        <w:tblLayout w:type="fixed"/>
        <w:tblLook w:val="01E0"/>
      </w:tblPr>
      <w:tblGrid>
        <w:gridCol w:w="486"/>
        <w:gridCol w:w="236"/>
        <w:gridCol w:w="284"/>
        <w:gridCol w:w="378"/>
        <w:gridCol w:w="284"/>
        <w:gridCol w:w="283"/>
        <w:gridCol w:w="473"/>
        <w:gridCol w:w="378"/>
        <w:gridCol w:w="283"/>
        <w:gridCol w:w="284"/>
        <w:gridCol w:w="283"/>
        <w:gridCol w:w="284"/>
        <w:gridCol w:w="236"/>
        <w:gridCol w:w="283"/>
        <w:gridCol w:w="282"/>
        <w:gridCol w:w="283"/>
        <w:gridCol w:w="473"/>
        <w:gridCol w:w="473"/>
        <w:gridCol w:w="330"/>
        <w:gridCol w:w="1735"/>
        <w:gridCol w:w="1525"/>
      </w:tblGrid>
      <w:tr w:rsidR="00C7526E" w:rsidRPr="00C7526E" w:rsidTr="004C3BAD">
        <w:tc>
          <w:tcPr>
            <w:tcW w:w="9556" w:type="dxa"/>
            <w:gridSpan w:val="21"/>
            <w:tcBorders>
              <w:top w:val="nil"/>
              <w:left w:val="nil"/>
              <w:bottom w:val="single" w:sz="4" w:space="0" w:color="auto"/>
              <w:right w:val="nil"/>
            </w:tcBorders>
          </w:tcPr>
          <w:p w:rsidR="00C7526E" w:rsidRPr="00C7526E" w:rsidRDefault="00C7526E" w:rsidP="00C7526E">
            <w:pPr>
              <w:pStyle w:val="aa"/>
              <w:jc w:val="both"/>
              <w:rPr>
                <w:rFonts w:ascii="Times New Roman" w:hAnsi="Times New Roman"/>
                <w:b/>
              </w:rPr>
            </w:pPr>
            <w:r>
              <w:rPr>
                <w:rFonts w:ascii="Times New Roman" w:hAnsi="Times New Roman"/>
                <w:b/>
              </w:rPr>
              <w:t>______________________________________________________________________________</w:t>
            </w:r>
          </w:p>
          <w:p w:rsidR="00C7526E" w:rsidRPr="00C7526E" w:rsidRDefault="00C7526E" w:rsidP="00C7526E">
            <w:pPr>
              <w:pStyle w:val="aa"/>
              <w:jc w:val="center"/>
              <w:rPr>
                <w:rFonts w:ascii="Times New Roman" w:hAnsi="Times New Roman"/>
                <w:b/>
              </w:rPr>
            </w:pPr>
            <w:r w:rsidRPr="00C7526E">
              <w:rPr>
                <w:rFonts w:ascii="Times New Roman" w:hAnsi="Times New Roman"/>
                <w:b/>
              </w:rPr>
              <w:t>(наименование организации, предоставляющей информацию)</w:t>
            </w:r>
          </w:p>
          <w:p w:rsidR="00C7526E" w:rsidRPr="00C7526E" w:rsidRDefault="00C7526E" w:rsidP="00C7526E">
            <w:pPr>
              <w:pStyle w:val="aa"/>
              <w:jc w:val="center"/>
              <w:rPr>
                <w:rFonts w:ascii="Times New Roman" w:hAnsi="Times New Roman"/>
                <w:b/>
              </w:rPr>
            </w:pPr>
          </w:p>
        </w:tc>
      </w:tr>
      <w:tr w:rsidR="00C7526E" w:rsidRPr="00C7526E" w:rsidTr="004C3BAD">
        <w:tc>
          <w:tcPr>
            <w:tcW w:w="486" w:type="dxa"/>
            <w:tcBorders>
              <w:top w:val="single" w:sz="4" w:space="0" w:color="auto"/>
              <w:left w:val="single" w:sz="4" w:space="0" w:color="auto"/>
              <w:bottom w:val="single" w:sz="4" w:space="0" w:color="auto"/>
              <w:right w:val="single" w:sz="4" w:space="0" w:color="auto"/>
            </w:tcBorders>
          </w:tcPr>
          <w:p w:rsidR="00C7526E" w:rsidRPr="00C7526E" w:rsidRDefault="00C7526E" w:rsidP="00C7526E">
            <w:pPr>
              <w:pStyle w:val="aa"/>
              <w:jc w:val="center"/>
              <w:rPr>
                <w:rFonts w:ascii="Times New Roman" w:hAnsi="Times New Roman"/>
              </w:rPr>
            </w:pPr>
            <w:r w:rsidRPr="00C7526E">
              <w:rPr>
                <w:rFonts w:ascii="Times New Roman" w:hAnsi="Times New Roman"/>
              </w:rPr>
              <w:t>1</w:t>
            </w:r>
          </w:p>
        </w:tc>
        <w:tc>
          <w:tcPr>
            <w:tcW w:w="1938" w:type="dxa"/>
            <w:gridSpan w:val="6"/>
            <w:tcBorders>
              <w:top w:val="single" w:sz="4" w:space="0" w:color="auto"/>
              <w:left w:val="single" w:sz="4" w:space="0" w:color="auto"/>
              <w:bottom w:val="single" w:sz="4" w:space="0" w:color="auto"/>
              <w:right w:val="single" w:sz="4" w:space="0" w:color="auto"/>
            </w:tcBorders>
          </w:tcPr>
          <w:p w:rsidR="00C7526E" w:rsidRPr="00C7526E" w:rsidRDefault="00C7526E" w:rsidP="00C7526E">
            <w:pPr>
              <w:pStyle w:val="aa"/>
              <w:jc w:val="center"/>
              <w:rPr>
                <w:rFonts w:ascii="Times New Roman" w:hAnsi="Times New Roman"/>
              </w:rPr>
            </w:pPr>
            <w:r w:rsidRPr="00C7526E">
              <w:rPr>
                <w:rFonts w:ascii="Times New Roman" w:hAnsi="Times New Roman"/>
              </w:rPr>
              <w:t>2</w:t>
            </w:r>
          </w:p>
        </w:tc>
        <w:tc>
          <w:tcPr>
            <w:tcW w:w="1512" w:type="dxa"/>
            <w:gridSpan w:val="5"/>
            <w:tcBorders>
              <w:top w:val="single" w:sz="4" w:space="0" w:color="auto"/>
              <w:left w:val="single" w:sz="4" w:space="0" w:color="auto"/>
              <w:bottom w:val="single" w:sz="4" w:space="0" w:color="auto"/>
              <w:right w:val="single" w:sz="4" w:space="0" w:color="auto"/>
            </w:tcBorders>
          </w:tcPr>
          <w:p w:rsidR="00C7526E" w:rsidRPr="00C7526E" w:rsidRDefault="00C7526E" w:rsidP="00C7526E">
            <w:pPr>
              <w:pStyle w:val="aa"/>
              <w:jc w:val="center"/>
              <w:rPr>
                <w:rFonts w:ascii="Times New Roman" w:hAnsi="Times New Roman"/>
              </w:rPr>
            </w:pPr>
            <w:r w:rsidRPr="00C7526E">
              <w:rPr>
                <w:rFonts w:ascii="Times New Roman" w:hAnsi="Times New Roman"/>
              </w:rPr>
              <w:t>3</w:t>
            </w:r>
          </w:p>
        </w:tc>
        <w:tc>
          <w:tcPr>
            <w:tcW w:w="2360" w:type="dxa"/>
            <w:gridSpan w:val="7"/>
            <w:tcBorders>
              <w:top w:val="single" w:sz="4" w:space="0" w:color="auto"/>
              <w:left w:val="single" w:sz="4" w:space="0" w:color="auto"/>
              <w:bottom w:val="single" w:sz="4" w:space="0" w:color="auto"/>
              <w:right w:val="single" w:sz="4" w:space="0" w:color="auto"/>
            </w:tcBorders>
          </w:tcPr>
          <w:p w:rsidR="00C7526E" w:rsidRPr="00C7526E" w:rsidRDefault="00C7526E" w:rsidP="00C7526E">
            <w:pPr>
              <w:pStyle w:val="aa"/>
              <w:jc w:val="center"/>
              <w:rPr>
                <w:rFonts w:ascii="Times New Roman" w:hAnsi="Times New Roman"/>
              </w:rPr>
            </w:pPr>
            <w:r w:rsidRPr="00C7526E">
              <w:rPr>
                <w:rFonts w:ascii="Times New Roman" w:hAnsi="Times New Roman"/>
              </w:rPr>
              <w:t>4</w:t>
            </w:r>
          </w:p>
        </w:tc>
        <w:tc>
          <w:tcPr>
            <w:tcW w:w="1735" w:type="dxa"/>
            <w:tcBorders>
              <w:top w:val="single" w:sz="4" w:space="0" w:color="auto"/>
              <w:left w:val="single" w:sz="4" w:space="0" w:color="auto"/>
              <w:bottom w:val="single" w:sz="4" w:space="0" w:color="auto"/>
              <w:right w:val="single" w:sz="4" w:space="0" w:color="auto"/>
            </w:tcBorders>
          </w:tcPr>
          <w:p w:rsidR="00C7526E" w:rsidRPr="00C7526E" w:rsidRDefault="00C7526E" w:rsidP="00C7526E">
            <w:pPr>
              <w:pStyle w:val="aa"/>
              <w:jc w:val="center"/>
              <w:rPr>
                <w:rFonts w:ascii="Times New Roman" w:hAnsi="Times New Roman"/>
              </w:rPr>
            </w:pPr>
            <w:r w:rsidRPr="00C7526E">
              <w:rPr>
                <w:rFonts w:ascii="Times New Roman" w:hAnsi="Times New Roman"/>
              </w:rPr>
              <w:t>5</w:t>
            </w:r>
          </w:p>
        </w:tc>
        <w:tc>
          <w:tcPr>
            <w:tcW w:w="1525" w:type="dxa"/>
            <w:tcBorders>
              <w:top w:val="single" w:sz="4" w:space="0" w:color="auto"/>
              <w:left w:val="single" w:sz="4" w:space="0" w:color="auto"/>
              <w:bottom w:val="single" w:sz="4" w:space="0" w:color="auto"/>
              <w:right w:val="single" w:sz="4" w:space="0" w:color="auto"/>
            </w:tcBorders>
          </w:tcPr>
          <w:p w:rsidR="00C7526E" w:rsidRPr="00C7526E" w:rsidRDefault="00C7526E" w:rsidP="00C7526E">
            <w:pPr>
              <w:pStyle w:val="aa"/>
              <w:jc w:val="center"/>
              <w:rPr>
                <w:rFonts w:ascii="Times New Roman" w:hAnsi="Times New Roman"/>
              </w:rPr>
            </w:pPr>
            <w:r w:rsidRPr="00C7526E">
              <w:rPr>
                <w:rFonts w:ascii="Times New Roman" w:hAnsi="Times New Roman"/>
              </w:rPr>
              <w:t>6</w:t>
            </w:r>
          </w:p>
        </w:tc>
      </w:tr>
      <w:tr w:rsidR="00C7526E" w:rsidRPr="00C7526E" w:rsidTr="004C3BAD">
        <w:tc>
          <w:tcPr>
            <w:tcW w:w="486" w:type="dxa"/>
            <w:tcBorders>
              <w:top w:val="single" w:sz="4" w:space="0" w:color="auto"/>
              <w:left w:val="single" w:sz="4" w:space="0" w:color="auto"/>
              <w:bottom w:val="single" w:sz="4" w:space="0" w:color="auto"/>
              <w:right w:val="single" w:sz="4" w:space="0" w:color="auto"/>
            </w:tcBorders>
          </w:tcPr>
          <w:p w:rsidR="00C7526E" w:rsidRPr="00C7526E" w:rsidRDefault="00C7526E" w:rsidP="00C7526E">
            <w:pPr>
              <w:pStyle w:val="aa"/>
              <w:jc w:val="center"/>
              <w:rPr>
                <w:rFonts w:ascii="Times New Roman" w:hAnsi="Times New Roman"/>
              </w:rPr>
            </w:pPr>
            <w:r w:rsidRPr="00C7526E">
              <w:rPr>
                <w:rFonts w:ascii="Times New Roman" w:hAnsi="Times New Roman"/>
              </w:rPr>
              <w:t xml:space="preserve">№ </w:t>
            </w:r>
            <w:proofErr w:type="gramStart"/>
            <w:r w:rsidRPr="00C7526E">
              <w:rPr>
                <w:rFonts w:ascii="Times New Roman" w:hAnsi="Times New Roman"/>
              </w:rPr>
              <w:t>п</w:t>
            </w:r>
            <w:proofErr w:type="gramEnd"/>
            <w:r w:rsidRPr="00C7526E">
              <w:rPr>
                <w:rFonts w:ascii="Times New Roman" w:hAnsi="Times New Roman"/>
              </w:rPr>
              <w:t>/п</w:t>
            </w:r>
          </w:p>
        </w:tc>
        <w:tc>
          <w:tcPr>
            <w:tcW w:w="1938" w:type="dxa"/>
            <w:gridSpan w:val="6"/>
            <w:tcBorders>
              <w:top w:val="single" w:sz="4" w:space="0" w:color="auto"/>
              <w:left w:val="single" w:sz="4" w:space="0" w:color="auto"/>
              <w:bottom w:val="single" w:sz="4" w:space="0" w:color="auto"/>
              <w:right w:val="single" w:sz="4" w:space="0" w:color="auto"/>
            </w:tcBorders>
          </w:tcPr>
          <w:p w:rsidR="00C7526E" w:rsidRPr="00C7526E" w:rsidRDefault="00C7526E" w:rsidP="00C7526E">
            <w:pPr>
              <w:pStyle w:val="aa"/>
              <w:jc w:val="center"/>
              <w:rPr>
                <w:rFonts w:ascii="Times New Roman" w:hAnsi="Times New Roman"/>
              </w:rPr>
            </w:pPr>
            <w:r w:rsidRPr="00C7526E">
              <w:rPr>
                <w:rFonts w:ascii="Times New Roman" w:hAnsi="Times New Roman"/>
              </w:rPr>
              <w:t>Наименование контрагента (ИНН, вид деятельности)</w:t>
            </w:r>
          </w:p>
        </w:tc>
        <w:tc>
          <w:tcPr>
            <w:tcW w:w="1512" w:type="dxa"/>
            <w:gridSpan w:val="5"/>
            <w:tcBorders>
              <w:top w:val="single" w:sz="4" w:space="0" w:color="auto"/>
              <w:left w:val="single" w:sz="4" w:space="0" w:color="auto"/>
              <w:bottom w:val="single" w:sz="4" w:space="0" w:color="auto"/>
              <w:right w:val="single" w:sz="4" w:space="0" w:color="auto"/>
            </w:tcBorders>
          </w:tcPr>
          <w:p w:rsidR="00C7526E" w:rsidRPr="00C7526E" w:rsidRDefault="00C7526E" w:rsidP="00C7526E">
            <w:pPr>
              <w:pStyle w:val="aa"/>
              <w:jc w:val="center"/>
              <w:rPr>
                <w:rFonts w:ascii="Times New Roman" w:hAnsi="Times New Roman"/>
              </w:rPr>
            </w:pPr>
            <w:r w:rsidRPr="00C7526E">
              <w:rPr>
                <w:rFonts w:ascii="Times New Roman" w:hAnsi="Times New Roman"/>
              </w:rPr>
              <w:t>Договор (реквизиты, предмет, цена, срок действия и иные существенные условия)</w:t>
            </w:r>
          </w:p>
        </w:tc>
        <w:tc>
          <w:tcPr>
            <w:tcW w:w="2360" w:type="dxa"/>
            <w:gridSpan w:val="7"/>
            <w:tcBorders>
              <w:top w:val="single" w:sz="4" w:space="0" w:color="auto"/>
              <w:left w:val="single" w:sz="4" w:space="0" w:color="auto"/>
              <w:bottom w:val="single" w:sz="4" w:space="0" w:color="auto"/>
              <w:right w:val="single" w:sz="4" w:space="0" w:color="auto"/>
            </w:tcBorders>
          </w:tcPr>
          <w:p w:rsidR="00C7526E" w:rsidRPr="00C7526E" w:rsidRDefault="00C7526E" w:rsidP="00C7526E">
            <w:pPr>
              <w:pStyle w:val="aa"/>
              <w:jc w:val="center"/>
              <w:rPr>
                <w:rFonts w:ascii="Times New Roman" w:hAnsi="Times New Roman"/>
              </w:rPr>
            </w:pPr>
            <w:r w:rsidRPr="00C7526E">
              <w:rPr>
                <w:rFonts w:ascii="Times New Roman" w:hAnsi="Times New Roman"/>
              </w:rPr>
              <w:t>Информация о цепочке собственников контрагента, включая бенефициаров (в том числе конечных)</w:t>
            </w:r>
          </w:p>
        </w:tc>
        <w:tc>
          <w:tcPr>
            <w:tcW w:w="1735" w:type="dxa"/>
            <w:tcBorders>
              <w:top w:val="single" w:sz="4" w:space="0" w:color="auto"/>
              <w:left w:val="single" w:sz="4" w:space="0" w:color="auto"/>
              <w:bottom w:val="single" w:sz="4" w:space="0" w:color="auto"/>
              <w:right w:val="single" w:sz="4" w:space="0" w:color="auto"/>
            </w:tcBorders>
          </w:tcPr>
          <w:p w:rsidR="00C7526E" w:rsidRPr="00C7526E" w:rsidRDefault="00C7526E" w:rsidP="00C7526E">
            <w:pPr>
              <w:pStyle w:val="aa"/>
              <w:jc w:val="center"/>
              <w:rPr>
                <w:rFonts w:ascii="Times New Roman" w:hAnsi="Times New Roman"/>
              </w:rPr>
            </w:pPr>
            <w:r w:rsidRPr="00C7526E">
              <w:rPr>
                <w:rFonts w:ascii="Times New Roman" w:hAnsi="Times New Roman"/>
              </w:rPr>
              <w:t>Информация о подтверждающих документах (наименование, реквизиты и т.д.)</w:t>
            </w:r>
          </w:p>
        </w:tc>
        <w:tc>
          <w:tcPr>
            <w:tcW w:w="1525" w:type="dxa"/>
            <w:tcBorders>
              <w:top w:val="single" w:sz="4" w:space="0" w:color="auto"/>
              <w:left w:val="single" w:sz="4" w:space="0" w:color="auto"/>
              <w:bottom w:val="single" w:sz="4" w:space="0" w:color="auto"/>
              <w:right w:val="single" w:sz="4" w:space="0" w:color="auto"/>
            </w:tcBorders>
          </w:tcPr>
          <w:p w:rsidR="00C7526E" w:rsidRPr="00C7526E" w:rsidRDefault="00C7526E" w:rsidP="00C7526E">
            <w:pPr>
              <w:pStyle w:val="aa"/>
              <w:jc w:val="center"/>
              <w:rPr>
                <w:rFonts w:ascii="Times New Roman" w:hAnsi="Times New Roman"/>
              </w:rPr>
            </w:pPr>
            <w:r w:rsidRPr="00C7526E">
              <w:rPr>
                <w:rFonts w:ascii="Times New Roman" w:hAnsi="Times New Roman"/>
              </w:rPr>
              <w:t xml:space="preserve">Признак договора (доходный, расходный, </w:t>
            </w:r>
            <w:proofErr w:type="spellStart"/>
            <w:r w:rsidRPr="00C7526E">
              <w:rPr>
                <w:rFonts w:ascii="Times New Roman" w:hAnsi="Times New Roman"/>
              </w:rPr>
              <w:t>госконтракт</w:t>
            </w:r>
            <w:proofErr w:type="spellEnd"/>
            <w:r w:rsidRPr="00C7526E">
              <w:rPr>
                <w:rFonts w:ascii="Times New Roman" w:hAnsi="Times New Roman"/>
              </w:rPr>
              <w:t>, прочие)</w:t>
            </w:r>
          </w:p>
        </w:tc>
      </w:tr>
      <w:tr w:rsidR="00C7526E" w:rsidRPr="00C7526E" w:rsidTr="007D57AD">
        <w:trPr>
          <w:cantSplit/>
          <w:trHeight w:val="6045"/>
        </w:trPr>
        <w:tc>
          <w:tcPr>
            <w:tcW w:w="486" w:type="dxa"/>
            <w:tcBorders>
              <w:top w:val="single" w:sz="4" w:space="0" w:color="auto"/>
              <w:left w:val="single" w:sz="4" w:space="0" w:color="auto"/>
              <w:bottom w:val="single" w:sz="4" w:space="0" w:color="auto"/>
              <w:right w:val="single" w:sz="4" w:space="0" w:color="auto"/>
            </w:tcBorders>
          </w:tcPr>
          <w:p w:rsidR="00C7526E" w:rsidRPr="00C7526E" w:rsidRDefault="00C7526E" w:rsidP="00C7526E">
            <w:pPr>
              <w:pStyle w:val="aa"/>
              <w:jc w:val="center"/>
              <w:rPr>
                <w:rFonts w:ascii="Times New Roman" w:hAnsi="Times New Roman"/>
              </w:rPr>
            </w:pPr>
          </w:p>
        </w:tc>
        <w:tc>
          <w:tcPr>
            <w:tcW w:w="236" w:type="dxa"/>
            <w:tcBorders>
              <w:top w:val="single" w:sz="4" w:space="0" w:color="auto"/>
              <w:left w:val="single" w:sz="4" w:space="0" w:color="auto"/>
              <w:bottom w:val="single" w:sz="4" w:space="0" w:color="auto"/>
              <w:right w:val="single" w:sz="4" w:space="0" w:color="auto"/>
            </w:tcBorders>
            <w:textDirection w:val="btLr"/>
            <w:vAlign w:val="center"/>
          </w:tcPr>
          <w:p w:rsidR="00C7526E" w:rsidRPr="00C7526E" w:rsidRDefault="00C7526E" w:rsidP="00C7526E">
            <w:pPr>
              <w:pStyle w:val="aa"/>
              <w:jc w:val="center"/>
              <w:rPr>
                <w:rFonts w:ascii="Times New Roman" w:hAnsi="Times New Roman"/>
              </w:rPr>
            </w:pPr>
            <w:r w:rsidRPr="00C7526E">
              <w:rPr>
                <w:rFonts w:ascii="Times New Roman" w:hAnsi="Times New Roman"/>
              </w:rPr>
              <w:t>ИНН</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C7526E" w:rsidRPr="00C7526E" w:rsidRDefault="00C7526E" w:rsidP="00C7526E">
            <w:pPr>
              <w:pStyle w:val="aa"/>
              <w:jc w:val="center"/>
              <w:rPr>
                <w:rFonts w:ascii="Times New Roman" w:hAnsi="Times New Roman"/>
              </w:rPr>
            </w:pPr>
            <w:r w:rsidRPr="00C7526E">
              <w:rPr>
                <w:rFonts w:ascii="Times New Roman" w:hAnsi="Times New Roman"/>
              </w:rPr>
              <w:t>ОГРН</w:t>
            </w:r>
          </w:p>
        </w:tc>
        <w:tc>
          <w:tcPr>
            <w:tcW w:w="378" w:type="dxa"/>
            <w:tcBorders>
              <w:top w:val="single" w:sz="4" w:space="0" w:color="auto"/>
              <w:left w:val="single" w:sz="4" w:space="0" w:color="auto"/>
              <w:bottom w:val="single" w:sz="4" w:space="0" w:color="auto"/>
              <w:right w:val="single" w:sz="4" w:space="0" w:color="auto"/>
            </w:tcBorders>
            <w:textDirection w:val="btLr"/>
            <w:vAlign w:val="center"/>
          </w:tcPr>
          <w:p w:rsidR="00C7526E" w:rsidRPr="00C7526E" w:rsidRDefault="00C7526E" w:rsidP="00C7526E">
            <w:pPr>
              <w:pStyle w:val="aa"/>
              <w:jc w:val="center"/>
              <w:rPr>
                <w:rFonts w:ascii="Times New Roman" w:hAnsi="Times New Roman"/>
              </w:rPr>
            </w:pPr>
            <w:r w:rsidRPr="00C7526E">
              <w:rPr>
                <w:rFonts w:ascii="Times New Roman" w:hAnsi="Times New Roman"/>
              </w:rPr>
              <w:t>Наименование краткое</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C7526E" w:rsidRPr="00C7526E" w:rsidRDefault="00C7526E" w:rsidP="00C7526E">
            <w:pPr>
              <w:pStyle w:val="aa"/>
              <w:jc w:val="center"/>
              <w:rPr>
                <w:rFonts w:ascii="Times New Roman" w:hAnsi="Times New Roman"/>
              </w:rPr>
            </w:pPr>
            <w:r w:rsidRPr="00C7526E">
              <w:rPr>
                <w:rFonts w:ascii="Times New Roman" w:hAnsi="Times New Roman"/>
              </w:rPr>
              <w:t>Код ОКВЭД</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C7526E" w:rsidRPr="00C7526E" w:rsidRDefault="00C7526E" w:rsidP="00C7526E">
            <w:pPr>
              <w:pStyle w:val="aa"/>
              <w:jc w:val="center"/>
              <w:rPr>
                <w:rFonts w:ascii="Times New Roman" w:hAnsi="Times New Roman"/>
              </w:rPr>
            </w:pPr>
            <w:r w:rsidRPr="00C7526E">
              <w:rPr>
                <w:rFonts w:ascii="Times New Roman" w:hAnsi="Times New Roman"/>
              </w:rPr>
              <w:t>Фамилия, Имя, Отчество руководителя</w:t>
            </w:r>
          </w:p>
        </w:tc>
        <w:tc>
          <w:tcPr>
            <w:tcW w:w="473" w:type="dxa"/>
            <w:tcBorders>
              <w:top w:val="single" w:sz="4" w:space="0" w:color="auto"/>
              <w:left w:val="single" w:sz="4" w:space="0" w:color="auto"/>
              <w:bottom w:val="single" w:sz="4" w:space="0" w:color="auto"/>
              <w:right w:val="single" w:sz="4" w:space="0" w:color="auto"/>
            </w:tcBorders>
            <w:textDirection w:val="btLr"/>
            <w:vAlign w:val="center"/>
          </w:tcPr>
          <w:p w:rsidR="00C7526E" w:rsidRPr="00C7526E" w:rsidRDefault="00C7526E" w:rsidP="00C7526E">
            <w:pPr>
              <w:pStyle w:val="aa"/>
              <w:jc w:val="center"/>
              <w:rPr>
                <w:rFonts w:ascii="Times New Roman" w:hAnsi="Times New Roman"/>
              </w:rPr>
            </w:pPr>
            <w:r w:rsidRPr="00C7526E">
              <w:rPr>
                <w:rFonts w:ascii="Times New Roman" w:hAnsi="Times New Roman"/>
              </w:rPr>
              <w:t>Серия и номер документа, удостоверяющего личность руководителя</w:t>
            </w:r>
          </w:p>
        </w:tc>
        <w:tc>
          <w:tcPr>
            <w:tcW w:w="378" w:type="dxa"/>
            <w:tcBorders>
              <w:top w:val="single" w:sz="4" w:space="0" w:color="auto"/>
              <w:left w:val="single" w:sz="4" w:space="0" w:color="auto"/>
              <w:bottom w:val="single" w:sz="4" w:space="0" w:color="auto"/>
              <w:right w:val="single" w:sz="4" w:space="0" w:color="auto"/>
            </w:tcBorders>
            <w:textDirection w:val="btLr"/>
            <w:vAlign w:val="center"/>
          </w:tcPr>
          <w:p w:rsidR="00C7526E" w:rsidRPr="00C7526E" w:rsidRDefault="00C7526E" w:rsidP="00C7526E">
            <w:pPr>
              <w:pStyle w:val="aa"/>
              <w:jc w:val="center"/>
              <w:rPr>
                <w:rFonts w:ascii="Times New Roman" w:hAnsi="Times New Roman"/>
              </w:rPr>
            </w:pPr>
            <w:r w:rsidRPr="00C7526E">
              <w:rPr>
                <w:rFonts w:ascii="Times New Roman" w:hAnsi="Times New Roman"/>
              </w:rPr>
              <w:t>№ и дата</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C7526E" w:rsidRPr="00C7526E" w:rsidRDefault="00C7526E" w:rsidP="00C7526E">
            <w:pPr>
              <w:pStyle w:val="aa"/>
              <w:jc w:val="center"/>
              <w:rPr>
                <w:rFonts w:ascii="Times New Roman" w:hAnsi="Times New Roman"/>
              </w:rPr>
            </w:pPr>
            <w:r w:rsidRPr="00C7526E">
              <w:rPr>
                <w:rFonts w:ascii="Times New Roman" w:hAnsi="Times New Roman"/>
              </w:rPr>
              <w:t>Предмет договора</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C7526E" w:rsidRPr="00C7526E" w:rsidRDefault="00C7526E" w:rsidP="00C7526E">
            <w:pPr>
              <w:pStyle w:val="aa"/>
              <w:jc w:val="center"/>
              <w:rPr>
                <w:rFonts w:ascii="Times New Roman" w:hAnsi="Times New Roman"/>
              </w:rPr>
            </w:pPr>
            <w:r w:rsidRPr="00C7526E">
              <w:rPr>
                <w:rFonts w:ascii="Times New Roman" w:hAnsi="Times New Roman"/>
              </w:rPr>
              <w:t>Цена (млн. руб.)</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C7526E" w:rsidRPr="00C7526E" w:rsidRDefault="00C7526E" w:rsidP="00C7526E">
            <w:pPr>
              <w:pStyle w:val="aa"/>
              <w:jc w:val="center"/>
              <w:rPr>
                <w:rFonts w:ascii="Times New Roman" w:hAnsi="Times New Roman"/>
              </w:rPr>
            </w:pPr>
            <w:r w:rsidRPr="00C7526E">
              <w:rPr>
                <w:rFonts w:ascii="Times New Roman" w:hAnsi="Times New Roman"/>
              </w:rPr>
              <w:t>Срок действия</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C7526E" w:rsidRPr="00C7526E" w:rsidRDefault="00C7526E" w:rsidP="00C7526E">
            <w:pPr>
              <w:pStyle w:val="aa"/>
              <w:jc w:val="center"/>
              <w:rPr>
                <w:rFonts w:ascii="Times New Roman" w:hAnsi="Times New Roman"/>
              </w:rPr>
            </w:pPr>
            <w:r w:rsidRPr="00C7526E">
              <w:rPr>
                <w:rFonts w:ascii="Times New Roman" w:hAnsi="Times New Roman"/>
              </w:rPr>
              <w:t>Иные существенные условия</w:t>
            </w:r>
          </w:p>
        </w:tc>
        <w:tc>
          <w:tcPr>
            <w:tcW w:w="236" w:type="dxa"/>
            <w:tcBorders>
              <w:top w:val="single" w:sz="4" w:space="0" w:color="auto"/>
              <w:left w:val="single" w:sz="4" w:space="0" w:color="auto"/>
              <w:bottom w:val="single" w:sz="4" w:space="0" w:color="auto"/>
              <w:right w:val="single" w:sz="4" w:space="0" w:color="auto"/>
            </w:tcBorders>
            <w:textDirection w:val="btLr"/>
            <w:vAlign w:val="center"/>
          </w:tcPr>
          <w:p w:rsidR="00C7526E" w:rsidRPr="00C7526E" w:rsidRDefault="00C7526E" w:rsidP="00C7526E">
            <w:pPr>
              <w:pStyle w:val="aa"/>
              <w:jc w:val="center"/>
              <w:rPr>
                <w:rFonts w:ascii="Times New Roman" w:hAnsi="Times New Roman"/>
              </w:rPr>
            </w:pPr>
            <w:r w:rsidRPr="00C7526E">
              <w:rPr>
                <w:rFonts w:ascii="Times New Roman" w:hAnsi="Times New Roman"/>
              </w:rPr>
              <w:t>№</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C7526E" w:rsidRPr="00C7526E" w:rsidRDefault="00C7526E" w:rsidP="00C7526E">
            <w:pPr>
              <w:pStyle w:val="aa"/>
              <w:jc w:val="center"/>
              <w:rPr>
                <w:rFonts w:ascii="Times New Roman" w:hAnsi="Times New Roman"/>
              </w:rPr>
            </w:pPr>
            <w:r w:rsidRPr="00C7526E">
              <w:rPr>
                <w:rFonts w:ascii="Times New Roman" w:hAnsi="Times New Roman"/>
              </w:rPr>
              <w:t>ИНН</w:t>
            </w:r>
          </w:p>
        </w:tc>
        <w:tc>
          <w:tcPr>
            <w:tcW w:w="282" w:type="dxa"/>
            <w:tcBorders>
              <w:top w:val="single" w:sz="4" w:space="0" w:color="auto"/>
              <w:left w:val="single" w:sz="4" w:space="0" w:color="auto"/>
              <w:bottom w:val="single" w:sz="4" w:space="0" w:color="auto"/>
              <w:right w:val="single" w:sz="4" w:space="0" w:color="auto"/>
            </w:tcBorders>
            <w:textDirection w:val="btLr"/>
            <w:vAlign w:val="center"/>
          </w:tcPr>
          <w:p w:rsidR="00C7526E" w:rsidRPr="00C7526E" w:rsidRDefault="00C7526E" w:rsidP="00C7526E">
            <w:pPr>
              <w:pStyle w:val="aa"/>
              <w:jc w:val="center"/>
              <w:rPr>
                <w:rFonts w:ascii="Times New Roman" w:hAnsi="Times New Roman"/>
              </w:rPr>
            </w:pPr>
            <w:r w:rsidRPr="00C7526E">
              <w:rPr>
                <w:rFonts w:ascii="Times New Roman" w:hAnsi="Times New Roman"/>
              </w:rPr>
              <w:t>ОГРН</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C7526E" w:rsidRPr="00C7526E" w:rsidRDefault="00C7526E" w:rsidP="00C7526E">
            <w:pPr>
              <w:pStyle w:val="aa"/>
              <w:jc w:val="center"/>
              <w:rPr>
                <w:rFonts w:ascii="Times New Roman" w:hAnsi="Times New Roman"/>
              </w:rPr>
            </w:pPr>
            <w:r w:rsidRPr="00C7526E">
              <w:rPr>
                <w:rFonts w:ascii="Times New Roman" w:hAnsi="Times New Roman"/>
              </w:rPr>
              <w:t>Наименование / ФИО</w:t>
            </w:r>
          </w:p>
        </w:tc>
        <w:tc>
          <w:tcPr>
            <w:tcW w:w="473" w:type="dxa"/>
            <w:tcBorders>
              <w:top w:val="single" w:sz="4" w:space="0" w:color="auto"/>
              <w:left w:val="single" w:sz="4" w:space="0" w:color="auto"/>
              <w:bottom w:val="single" w:sz="4" w:space="0" w:color="auto"/>
              <w:right w:val="single" w:sz="4" w:space="0" w:color="auto"/>
            </w:tcBorders>
            <w:textDirection w:val="btLr"/>
            <w:vAlign w:val="center"/>
          </w:tcPr>
          <w:p w:rsidR="00C7526E" w:rsidRPr="00C7526E" w:rsidRDefault="00C7526E" w:rsidP="00C7526E">
            <w:pPr>
              <w:pStyle w:val="aa"/>
              <w:jc w:val="center"/>
              <w:rPr>
                <w:rFonts w:ascii="Times New Roman" w:hAnsi="Times New Roman"/>
              </w:rPr>
            </w:pPr>
            <w:r w:rsidRPr="00C7526E">
              <w:rPr>
                <w:rFonts w:ascii="Times New Roman" w:hAnsi="Times New Roman"/>
              </w:rPr>
              <w:t>Адрес регистрации</w:t>
            </w:r>
          </w:p>
        </w:tc>
        <w:tc>
          <w:tcPr>
            <w:tcW w:w="473" w:type="dxa"/>
            <w:tcBorders>
              <w:top w:val="single" w:sz="4" w:space="0" w:color="auto"/>
              <w:left w:val="single" w:sz="4" w:space="0" w:color="auto"/>
              <w:bottom w:val="single" w:sz="4" w:space="0" w:color="auto"/>
              <w:right w:val="single" w:sz="4" w:space="0" w:color="auto"/>
            </w:tcBorders>
            <w:textDirection w:val="btLr"/>
            <w:vAlign w:val="center"/>
          </w:tcPr>
          <w:p w:rsidR="00C7526E" w:rsidRPr="00C7526E" w:rsidRDefault="00C7526E" w:rsidP="00C7526E">
            <w:pPr>
              <w:pStyle w:val="aa"/>
              <w:jc w:val="center"/>
              <w:rPr>
                <w:rFonts w:ascii="Times New Roman" w:hAnsi="Times New Roman"/>
              </w:rPr>
            </w:pPr>
            <w:r w:rsidRPr="00C7526E">
              <w:rPr>
                <w:rFonts w:ascii="Times New Roman" w:hAnsi="Times New Roman"/>
              </w:rPr>
              <w:t>Серия и номер документа удостоверяющего личность (для физического лица)</w:t>
            </w:r>
          </w:p>
        </w:tc>
        <w:tc>
          <w:tcPr>
            <w:tcW w:w="330" w:type="dxa"/>
            <w:tcBorders>
              <w:top w:val="single" w:sz="4" w:space="0" w:color="auto"/>
              <w:left w:val="single" w:sz="4" w:space="0" w:color="auto"/>
              <w:bottom w:val="single" w:sz="4" w:space="0" w:color="auto"/>
              <w:right w:val="single" w:sz="4" w:space="0" w:color="auto"/>
            </w:tcBorders>
            <w:textDirection w:val="btLr"/>
            <w:vAlign w:val="center"/>
          </w:tcPr>
          <w:p w:rsidR="00C7526E" w:rsidRPr="00C7526E" w:rsidRDefault="00C7526E" w:rsidP="00C7526E">
            <w:pPr>
              <w:pStyle w:val="aa"/>
              <w:jc w:val="center"/>
              <w:rPr>
                <w:rFonts w:ascii="Times New Roman" w:hAnsi="Times New Roman"/>
              </w:rPr>
            </w:pPr>
            <w:r w:rsidRPr="00C7526E">
              <w:rPr>
                <w:rFonts w:ascii="Times New Roman" w:hAnsi="Times New Roman"/>
              </w:rPr>
              <w:t>Руководитель / участник / акционер / бенефициар</w:t>
            </w:r>
          </w:p>
        </w:tc>
        <w:tc>
          <w:tcPr>
            <w:tcW w:w="1735" w:type="dxa"/>
            <w:tcBorders>
              <w:top w:val="single" w:sz="4" w:space="0" w:color="auto"/>
              <w:left w:val="single" w:sz="4" w:space="0" w:color="auto"/>
              <w:bottom w:val="single" w:sz="4" w:space="0" w:color="auto"/>
              <w:right w:val="single" w:sz="4" w:space="0" w:color="auto"/>
            </w:tcBorders>
          </w:tcPr>
          <w:p w:rsidR="00C7526E" w:rsidRPr="00C7526E" w:rsidRDefault="00C7526E" w:rsidP="00C7526E">
            <w:pPr>
              <w:pStyle w:val="aa"/>
              <w:jc w:val="center"/>
              <w:rPr>
                <w:rFonts w:ascii="Times New Roman" w:hAnsi="Times New Roman"/>
              </w:rPr>
            </w:pPr>
          </w:p>
        </w:tc>
        <w:tc>
          <w:tcPr>
            <w:tcW w:w="1525" w:type="dxa"/>
            <w:tcBorders>
              <w:top w:val="single" w:sz="4" w:space="0" w:color="auto"/>
              <w:left w:val="single" w:sz="4" w:space="0" w:color="auto"/>
              <w:bottom w:val="single" w:sz="4" w:space="0" w:color="auto"/>
              <w:right w:val="single" w:sz="4" w:space="0" w:color="auto"/>
            </w:tcBorders>
          </w:tcPr>
          <w:p w:rsidR="00C7526E" w:rsidRPr="00C7526E" w:rsidRDefault="00C7526E" w:rsidP="00C7526E">
            <w:pPr>
              <w:pStyle w:val="aa"/>
              <w:jc w:val="center"/>
              <w:rPr>
                <w:rFonts w:ascii="Times New Roman" w:hAnsi="Times New Roman"/>
              </w:rPr>
            </w:pPr>
          </w:p>
        </w:tc>
      </w:tr>
      <w:tr w:rsidR="00C7526E" w:rsidRPr="00C7526E" w:rsidTr="004C3BAD">
        <w:tc>
          <w:tcPr>
            <w:tcW w:w="486" w:type="dxa"/>
            <w:tcBorders>
              <w:top w:val="single" w:sz="4" w:space="0" w:color="auto"/>
            </w:tcBorders>
          </w:tcPr>
          <w:p w:rsidR="00C7526E" w:rsidRPr="00C7526E" w:rsidRDefault="00C7526E" w:rsidP="00C7526E">
            <w:pPr>
              <w:pStyle w:val="aa"/>
              <w:jc w:val="center"/>
              <w:rPr>
                <w:rFonts w:ascii="Times New Roman" w:hAnsi="Times New Roman"/>
              </w:rPr>
            </w:pPr>
          </w:p>
        </w:tc>
        <w:tc>
          <w:tcPr>
            <w:tcW w:w="236" w:type="dxa"/>
            <w:tcBorders>
              <w:top w:val="single" w:sz="4" w:space="0" w:color="auto"/>
            </w:tcBorders>
          </w:tcPr>
          <w:p w:rsidR="00C7526E" w:rsidRPr="00C7526E" w:rsidRDefault="00C7526E" w:rsidP="00C7526E">
            <w:pPr>
              <w:pStyle w:val="aa"/>
              <w:jc w:val="center"/>
              <w:rPr>
                <w:rFonts w:ascii="Times New Roman" w:hAnsi="Times New Roman"/>
              </w:rPr>
            </w:pPr>
          </w:p>
        </w:tc>
        <w:tc>
          <w:tcPr>
            <w:tcW w:w="284" w:type="dxa"/>
            <w:tcBorders>
              <w:top w:val="single" w:sz="4" w:space="0" w:color="auto"/>
            </w:tcBorders>
          </w:tcPr>
          <w:p w:rsidR="00C7526E" w:rsidRPr="00C7526E" w:rsidRDefault="00C7526E" w:rsidP="00C7526E">
            <w:pPr>
              <w:pStyle w:val="aa"/>
              <w:jc w:val="center"/>
              <w:rPr>
                <w:rFonts w:ascii="Times New Roman" w:hAnsi="Times New Roman"/>
              </w:rPr>
            </w:pPr>
          </w:p>
        </w:tc>
        <w:tc>
          <w:tcPr>
            <w:tcW w:w="378" w:type="dxa"/>
            <w:tcBorders>
              <w:top w:val="single" w:sz="4" w:space="0" w:color="auto"/>
            </w:tcBorders>
          </w:tcPr>
          <w:p w:rsidR="00C7526E" w:rsidRPr="00C7526E" w:rsidRDefault="00C7526E" w:rsidP="00C7526E">
            <w:pPr>
              <w:pStyle w:val="aa"/>
              <w:jc w:val="center"/>
              <w:rPr>
                <w:rFonts w:ascii="Times New Roman" w:hAnsi="Times New Roman"/>
              </w:rPr>
            </w:pPr>
          </w:p>
        </w:tc>
        <w:tc>
          <w:tcPr>
            <w:tcW w:w="284" w:type="dxa"/>
            <w:tcBorders>
              <w:top w:val="single" w:sz="4" w:space="0" w:color="auto"/>
            </w:tcBorders>
          </w:tcPr>
          <w:p w:rsidR="00C7526E" w:rsidRPr="00C7526E" w:rsidRDefault="00C7526E" w:rsidP="00C7526E">
            <w:pPr>
              <w:pStyle w:val="aa"/>
              <w:jc w:val="center"/>
              <w:rPr>
                <w:rFonts w:ascii="Times New Roman" w:hAnsi="Times New Roman"/>
              </w:rPr>
            </w:pPr>
          </w:p>
        </w:tc>
        <w:tc>
          <w:tcPr>
            <w:tcW w:w="283" w:type="dxa"/>
            <w:tcBorders>
              <w:top w:val="single" w:sz="4" w:space="0" w:color="auto"/>
            </w:tcBorders>
          </w:tcPr>
          <w:p w:rsidR="00C7526E" w:rsidRPr="00C7526E" w:rsidRDefault="00C7526E" w:rsidP="00C7526E">
            <w:pPr>
              <w:pStyle w:val="aa"/>
              <w:jc w:val="center"/>
              <w:rPr>
                <w:rFonts w:ascii="Times New Roman" w:hAnsi="Times New Roman"/>
              </w:rPr>
            </w:pPr>
          </w:p>
        </w:tc>
        <w:tc>
          <w:tcPr>
            <w:tcW w:w="473" w:type="dxa"/>
            <w:tcBorders>
              <w:top w:val="single" w:sz="4" w:space="0" w:color="auto"/>
            </w:tcBorders>
          </w:tcPr>
          <w:p w:rsidR="00C7526E" w:rsidRPr="00C7526E" w:rsidRDefault="00C7526E" w:rsidP="00C7526E">
            <w:pPr>
              <w:pStyle w:val="aa"/>
              <w:jc w:val="center"/>
              <w:rPr>
                <w:rFonts w:ascii="Times New Roman" w:hAnsi="Times New Roman"/>
              </w:rPr>
            </w:pPr>
          </w:p>
        </w:tc>
        <w:tc>
          <w:tcPr>
            <w:tcW w:w="378" w:type="dxa"/>
            <w:tcBorders>
              <w:top w:val="single" w:sz="4" w:space="0" w:color="auto"/>
            </w:tcBorders>
          </w:tcPr>
          <w:p w:rsidR="00C7526E" w:rsidRPr="00C7526E" w:rsidRDefault="00C7526E" w:rsidP="00C7526E">
            <w:pPr>
              <w:pStyle w:val="aa"/>
              <w:jc w:val="center"/>
              <w:rPr>
                <w:rFonts w:ascii="Times New Roman" w:hAnsi="Times New Roman"/>
              </w:rPr>
            </w:pPr>
          </w:p>
        </w:tc>
        <w:tc>
          <w:tcPr>
            <w:tcW w:w="283" w:type="dxa"/>
            <w:tcBorders>
              <w:top w:val="single" w:sz="4" w:space="0" w:color="auto"/>
            </w:tcBorders>
          </w:tcPr>
          <w:p w:rsidR="00C7526E" w:rsidRPr="00C7526E" w:rsidRDefault="00C7526E" w:rsidP="00C7526E">
            <w:pPr>
              <w:pStyle w:val="aa"/>
              <w:jc w:val="center"/>
              <w:rPr>
                <w:rFonts w:ascii="Times New Roman" w:hAnsi="Times New Roman"/>
              </w:rPr>
            </w:pPr>
          </w:p>
        </w:tc>
        <w:tc>
          <w:tcPr>
            <w:tcW w:w="284" w:type="dxa"/>
            <w:tcBorders>
              <w:top w:val="single" w:sz="4" w:space="0" w:color="auto"/>
            </w:tcBorders>
          </w:tcPr>
          <w:p w:rsidR="00C7526E" w:rsidRPr="00C7526E" w:rsidRDefault="00C7526E" w:rsidP="00C7526E">
            <w:pPr>
              <w:pStyle w:val="aa"/>
              <w:jc w:val="center"/>
              <w:rPr>
                <w:rFonts w:ascii="Times New Roman" w:hAnsi="Times New Roman"/>
              </w:rPr>
            </w:pPr>
          </w:p>
        </w:tc>
        <w:tc>
          <w:tcPr>
            <w:tcW w:w="283" w:type="dxa"/>
            <w:tcBorders>
              <w:top w:val="single" w:sz="4" w:space="0" w:color="auto"/>
            </w:tcBorders>
          </w:tcPr>
          <w:p w:rsidR="00C7526E" w:rsidRPr="00C7526E" w:rsidRDefault="00C7526E" w:rsidP="00C7526E">
            <w:pPr>
              <w:pStyle w:val="aa"/>
              <w:jc w:val="center"/>
              <w:rPr>
                <w:rFonts w:ascii="Times New Roman" w:hAnsi="Times New Roman"/>
              </w:rPr>
            </w:pPr>
          </w:p>
        </w:tc>
        <w:tc>
          <w:tcPr>
            <w:tcW w:w="284" w:type="dxa"/>
            <w:tcBorders>
              <w:top w:val="single" w:sz="4" w:space="0" w:color="auto"/>
            </w:tcBorders>
          </w:tcPr>
          <w:p w:rsidR="00C7526E" w:rsidRPr="00C7526E" w:rsidRDefault="00C7526E" w:rsidP="00C7526E">
            <w:pPr>
              <w:pStyle w:val="aa"/>
              <w:jc w:val="center"/>
              <w:rPr>
                <w:rFonts w:ascii="Times New Roman" w:hAnsi="Times New Roman"/>
              </w:rPr>
            </w:pPr>
          </w:p>
        </w:tc>
        <w:tc>
          <w:tcPr>
            <w:tcW w:w="236" w:type="dxa"/>
            <w:tcBorders>
              <w:top w:val="single" w:sz="4" w:space="0" w:color="auto"/>
            </w:tcBorders>
          </w:tcPr>
          <w:p w:rsidR="00C7526E" w:rsidRPr="00C7526E" w:rsidRDefault="00C7526E" w:rsidP="00C7526E">
            <w:pPr>
              <w:pStyle w:val="aa"/>
              <w:jc w:val="center"/>
              <w:rPr>
                <w:rFonts w:ascii="Times New Roman" w:hAnsi="Times New Roman"/>
              </w:rPr>
            </w:pPr>
          </w:p>
        </w:tc>
        <w:tc>
          <w:tcPr>
            <w:tcW w:w="283" w:type="dxa"/>
            <w:tcBorders>
              <w:top w:val="single" w:sz="4" w:space="0" w:color="auto"/>
            </w:tcBorders>
          </w:tcPr>
          <w:p w:rsidR="00C7526E" w:rsidRPr="00C7526E" w:rsidRDefault="00C7526E" w:rsidP="00C7526E">
            <w:pPr>
              <w:pStyle w:val="aa"/>
              <w:jc w:val="center"/>
              <w:rPr>
                <w:rFonts w:ascii="Times New Roman" w:hAnsi="Times New Roman"/>
              </w:rPr>
            </w:pPr>
          </w:p>
        </w:tc>
        <w:tc>
          <w:tcPr>
            <w:tcW w:w="282" w:type="dxa"/>
            <w:tcBorders>
              <w:top w:val="single" w:sz="4" w:space="0" w:color="auto"/>
            </w:tcBorders>
          </w:tcPr>
          <w:p w:rsidR="00C7526E" w:rsidRPr="00C7526E" w:rsidRDefault="00C7526E" w:rsidP="00C7526E">
            <w:pPr>
              <w:pStyle w:val="aa"/>
              <w:jc w:val="center"/>
              <w:rPr>
                <w:rFonts w:ascii="Times New Roman" w:hAnsi="Times New Roman"/>
              </w:rPr>
            </w:pPr>
          </w:p>
        </w:tc>
        <w:tc>
          <w:tcPr>
            <w:tcW w:w="283" w:type="dxa"/>
            <w:tcBorders>
              <w:top w:val="single" w:sz="4" w:space="0" w:color="auto"/>
            </w:tcBorders>
          </w:tcPr>
          <w:p w:rsidR="00C7526E" w:rsidRPr="00C7526E" w:rsidRDefault="00C7526E" w:rsidP="00C7526E">
            <w:pPr>
              <w:pStyle w:val="aa"/>
              <w:jc w:val="center"/>
              <w:rPr>
                <w:rFonts w:ascii="Times New Roman" w:hAnsi="Times New Roman"/>
              </w:rPr>
            </w:pPr>
          </w:p>
        </w:tc>
        <w:tc>
          <w:tcPr>
            <w:tcW w:w="473" w:type="dxa"/>
            <w:tcBorders>
              <w:top w:val="single" w:sz="4" w:space="0" w:color="auto"/>
            </w:tcBorders>
          </w:tcPr>
          <w:p w:rsidR="00C7526E" w:rsidRPr="00C7526E" w:rsidRDefault="00C7526E" w:rsidP="00C7526E">
            <w:pPr>
              <w:pStyle w:val="aa"/>
              <w:jc w:val="center"/>
              <w:rPr>
                <w:rFonts w:ascii="Times New Roman" w:hAnsi="Times New Roman"/>
              </w:rPr>
            </w:pPr>
          </w:p>
        </w:tc>
        <w:tc>
          <w:tcPr>
            <w:tcW w:w="473" w:type="dxa"/>
            <w:tcBorders>
              <w:top w:val="single" w:sz="4" w:space="0" w:color="auto"/>
            </w:tcBorders>
          </w:tcPr>
          <w:p w:rsidR="00C7526E" w:rsidRPr="00C7526E" w:rsidRDefault="00C7526E" w:rsidP="00C7526E">
            <w:pPr>
              <w:pStyle w:val="aa"/>
              <w:jc w:val="center"/>
              <w:rPr>
                <w:rFonts w:ascii="Times New Roman" w:hAnsi="Times New Roman"/>
              </w:rPr>
            </w:pPr>
          </w:p>
        </w:tc>
        <w:tc>
          <w:tcPr>
            <w:tcW w:w="330" w:type="dxa"/>
            <w:tcBorders>
              <w:top w:val="single" w:sz="4" w:space="0" w:color="auto"/>
            </w:tcBorders>
          </w:tcPr>
          <w:p w:rsidR="00C7526E" w:rsidRPr="00C7526E" w:rsidRDefault="00C7526E" w:rsidP="00C7526E">
            <w:pPr>
              <w:pStyle w:val="aa"/>
              <w:jc w:val="center"/>
              <w:rPr>
                <w:rFonts w:ascii="Times New Roman" w:hAnsi="Times New Roman"/>
              </w:rPr>
            </w:pPr>
          </w:p>
        </w:tc>
        <w:tc>
          <w:tcPr>
            <w:tcW w:w="1735" w:type="dxa"/>
            <w:tcBorders>
              <w:top w:val="single" w:sz="4" w:space="0" w:color="auto"/>
            </w:tcBorders>
          </w:tcPr>
          <w:p w:rsidR="00C7526E" w:rsidRPr="00C7526E" w:rsidRDefault="00C7526E" w:rsidP="00C7526E">
            <w:pPr>
              <w:pStyle w:val="aa"/>
              <w:jc w:val="center"/>
              <w:rPr>
                <w:rFonts w:ascii="Times New Roman" w:hAnsi="Times New Roman"/>
              </w:rPr>
            </w:pPr>
          </w:p>
        </w:tc>
        <w:tc>
          <w:tcPr>
            <w:tcW w:w="1525" w:type="dxa"/>
            <w:tcBorders>
              <w:top w:val="single" w:sz="4" w:space="0" w:color="auto"/>
            </w:tcBorders>
          </w:tcPr>
          <w:p w:rsidR="00C7526E" w:rsidRPr="00C7526E" w:rsidRDefault="00C7526E" w:rsidP="00C7526E">
            <w:pPr>
              <w:pStyle w:val="aa"/>
              <w:jc w:val="center"/>
              <w:rPr>
                <w:rFonts w:ascii="Times New Roman" w:hAnsi="Times New Roman"/>
              </w:rPr>
            </w:pPr>
          </w:p>
        </w:tc>
      </w:tr>
    </w:tbl>
    <w:p w:rsidR="007D57AD" w:rsidRPr="007D57AD" w:rsidRDefault="007D57AD" w:rsidP="007D57AD">
      <w:pPr>
        <w:pStyle w:val="aa"/>
        <w:ind w:left="-426" w:right="-285" w:firstLine="426"/>
        <w:rPr>
          <w:rFonts w:ascii="Times New Roman" w:hAnsi="Times New Roman"/>
        </w:rPr>
      </w:pPr>
      <w:proofErr w:type="spellStart"/>
      <w:r w:rsidRPr="007D57AD">
        <w:rPr>
          <w:rFonts w:ascii="Times New Roman" w:hAnsi="Times New Roman"/>
        </w:rPr>
        <w:t>Справочно</w:t>
      </w:r>
      <w:proofErr w:type="spellEnd"/>
      <w:r w:rsidRPr="007D57AD">
        <w:rPr>
          <w:rFonts w:ascii="Times New Roman" w:hAnsi="Times New Roman"/>
        </w:rPr>
        <w:t>:</w:t>
      </w:r>
    </w:p>
    <w:p w:rsidR="007D57AD" w:rsidRPr="0053771A" w:rsidRDefault="007D57AD" w:rsidP="007D57AD">
      <w:pPr>
        <w:pStyle w:val="a3"/>
        <w:numPr>
          <w:ilvl w:val="0"/>
          <w:numId w:val="20"/>
        </w:numPr>
        <w:tabs>
          <w:tab w:val="left" w:pos="567"/>
        </w:tabs>
        <w:spacing w:after="0" w:line="240" w:lineRule="auto"/>
        <w:ind w:left="0" w:right="-285" w:firstLine="426"/>
        <w:jc w:val="both"/>
        <w:rPr>
          <w:rFonts w:ascii="Times New Roman" w:hAnsi="Times New Roman"/>
        </w:rPr>
      </w:pPr>
      <w:r w:rsidRPr="0053771A">
        <w:rPr>
          <w:rFonts w:ascii="Times New Roman" w:hAnsi="Times New Roman"/>
        </w:rPr>
        <w:t>Указывается порядковый номер;</w:t>
      </w:r>
    </w:p>
    <w:p w:rsidR="007D57AD" w:rsidRPr="0053771A" w:rsidRDefault="007D57AD" w:rsidP="007D57AD">
      <w:pPr>
        <w:pStyle w:val="a3"/>
        <w:numPr>
          <w:ilvl w:val="0"/>
          <w:numId w:val="20"/>
        </w:numPr>
        <w:tabs>
          <w:tab w:val="left" w:pos="567"/>
        </w:tabs>
        <w:spacing w:after="0" w:line="240" w:lineRule="auto"/>
        <w:ind w:left="0" w:right="-285" w:firstLine="426"/>
        <w:jc w:val="both"/>
        <w:rPr>
          <w:rFonts w:ascii="Times New Roman" w:hAnsi="Times New Roman"/>
        </w:rPr>
      </w:pPr>
      <w:r w:rsidRPr="0053771A">
        <w:rPr>
          <w:rFonts w:ascii="Times New Roman" w:hAnsi="Times New Roman"/>
        </w:rPr>
        <w:t>Указывается полное наименование контрагента, ИНН, вид деятельности и иная необходимая информация;</w:t>
      </w:r>
    </w:p>
    <w:p w:rsidR="007D57AD" w:rsidRPr="0053771A" w:rsidRDefault="007D57AD" w:rsidP="007D57AD">
      <w:pPr>
        <w:pStyle w:val="a3"/>
        <w:numPr>
          <w:ilvl w:val="0"/>
          <w:numId w:val="20"/>
        </w:numPr>
        <w:tabs>
          <w:tab w:val="left" w:pos="567"/>
        </w:tabs>
        <w:spacing w:after="0" w:line="240" w:lineRule="auto"/>
        <w:ind w:left="0" w:right="-285" w:firstLine="426"/>
        <w:jc w:val="both"/>
        <w:rPr>
          <w:rFonts w:ascii="Times New Roman" w:hAnsi="Times New Roman"/>
        </w:rPr>
      </w:pPr>
      <w:r w:rsidRPr="0053771A">
        <w:rPr>
          <w:rFonts w:ascii="Times New Roman" w:hAnsi="Times New Roman"/>
        </w:rPr>
        <w:t>Указывается информация о договоре, включая реквизиты, предмет, цена, срок действия и иные существенные условия договора;</w:t>
      </w:r>
    </w:p>
    <w:p w:rsidR="007D57AD" w:rsidRPr="0053771A" w:rsidRDefault="007D57AD" w:rsidP="007D57AD">
      <w:pPr>
        <w:pStyle w:val="a3"/>
        <w:numPr>
          <w:ilvl w:val="0"/>
          <w:numId w:val="20"/>
        </w:numPr>
        <w:tabs>
          <w:tab w:val="left" w:pos="567"/>
        </w:tabs>
        <w:spacing w:after="0" w:line="240" w:lineRule="auto"/>
        <w:ind w:left="0" w:right="-285" w:firstLine="426"/>
        <w:jc w:val="both"/>
        <w:rPr>
          <w:rFonts w:ascii="Times New Roman" w:hAnsi="Times New Roman"/>
        </w:rPr>
      </w:pPr>
      <w:r w:rsidRPr="0053771A">
        <w:rPr>
          <w:rFonts w:ascii="Times New Roman" w:hAnsi="Times New Roman"/>
        </w:rPr>
        <w:t>Указывается подробная информация о цепочке собственников контрагента (учредители, в отношении учредителей, являющихся юридическими лицами, данные об их учредителях и т.д.) включая бенефициаров (в т.ч. конечных);</w:t>
      </w:r>
    </w:p>
    <w:p w:rsidR="007D57AD" w:rsidRPr="0053771A" w:rsidRDefault="007D57AD" w:rsidP="007D57AD">
      <w:pPr>
        <w:pStyle w:val="a3"/>
        <w:numPr>
          <w:ilvl w:val="0"/>
          <w:numId w:val="20"/>
        </w:numPr>
        <w:tabs>
          <w:tab w:val="left" w:pos="567"/>
        </w:tabs>
        <w:spacing w:after="0" w:line="240" w:lineRule="auto"/>
        <w:ind w:left="0" w:right="-285" w:firstLine="426"/>
        <w:jc w:val="both"/>
        <w:rPr>
          <w:rFonts w:ascii="Times New Roman" w:hAnsi="Times New Roman"/>
        </w:rPr>
      </w:pPr>
      <w:r w:rsidRPr="0053771A">
        <w:rPr>
          <w:rFonts w:ascii="Times New Roman" w:hAnsi="Times New Roman"/>
        </w:rPr>
        <w:t>Указывается информация о документах (наименование, реквизиты и т.д.) подтверждающая сведения о цепочке собственников контрагента.</w:t>
      </w:r>
    </w:p>
    <w:p w:rsidR="007D57AD" w:rsidRPr="0053771A" w:rsidRDefault="007D57AD" w:rsidP="007D57AD">
      <w:pPr>
        <w:pStyle w:val="a3"/>
        <w:tabs>
          <w:tab w:val="left" w:pos="567"/>
        </w:tabs>
        <w:ind w:left="0" w:right="-285" w:firstLine="426"/>
        <w:jc w:val="both"/>
        <w:rPr>
          <w:rFonts w:ascii="Times New Roman" w:hAnsi="Times New Roman"/>
          <w:b/>
          <w:i/>
        </w:rPr>
      </w:pPr>
      <w:r w:rsidRPr="0053771A">
        <w:rPr>
          <w:rFonts w:ascii="Times New Roman" w:hAnsi="Times New Roman"/>
          <w:b/>
          <w:i/>
        </w:rPr>
        <w:t>Сведения в отношении цепочки собственников (в т.ч. конечных бенефициаров) подтверждается подписью Генерального директора (Директора) или иного уполномоченного лица и скрепляется печатью организации.</w:t>
      </w:r>
    </w:p>
    <w:p w:rsidR="00012C9C" w:rsidRPr="00977E6E" w:rsidRDefault="00012C9C" w:rsidP="006A2FF5">
      <w:pPr>
        <w:pStyle w:val="aa"/>
        <w:jc w:val="right"/>
        <w:rPr>
          <w:rFonts w:ascii="Times New Roman" w:hAnsi="Times New Roman"/>
          <w:b/>
          <w:sz w:val="24"/>
          <w:szCs w:val="24"/>
          <w:rPrChange w:id="30" w:author="15" w:date="2013-10-21T12:13:00Z">
            <w:rPr>
              <w:rFonts w:ascii="Times New Roman" w:hAnsi="Times New Roman"/>
              <w:b/>
              <w:sz w:val="24"/>
              <w:szCs w:val="24"/>
              <w:lang w:val="en-US"/>
            </w:rPr>
          </w:rPrChange>
        </w:rPr>
      </w:pPr>
    </w:p>
    <w:p w:rsidR="006A2FF5" w:rsidRPr="006A2FF5" w:rsidRDefault="006A2FF5" w:rsidP="006A2FF5">
      <w:pPr>
        <w:pStyle w:val="aa"/>
        <w:jc w:val="right"/>
        <w:rPr>
          <w:rFonts w:ascii="Times New Roman" w:hAnsi="Times New Roman"/>
          <w:b/>
          <w:sz w:val="24"/>
          <w:szCs w:val="24"/>
        </w:rPr>
      </w:pPr>
      <w:r w:rsidRPr="006A2FF5">
        <w:rPr>
          <w:rFonts w:ascii="Times New Roman" w:hAnsi="Times New Roman"/>
          <w:b/>
          <w:sz w:val="24"/>
          <w:szCs w:val="24"/>
        </w:rPr>
        <w:lastRenderedPageBreak/>
        <w:t xml:space="preserve">Приложение № 4 к договору поставки </w:t>
      </w:r>
    </w:p>
    <w:p w:rsidR="006A2FF5" w:rsidRPr="006A2FF5" w:rsidRDefault="006A2FF5" w:rsidP="006A2FF5">
      <w:pPr>
        <w:pStyle w:val="aa"/>
        <w:jc w:val="right"/>
        <w:rPr>
          <w:rFonts w:ascii="Times New Roman" w:hAnsi="Times New Roman"/>
          <w:b/>
          <w:sz w:val="24"/>
          <w:szCs w:val="24"/>
        </w:rPr>
      </w:pPr>
      <w:r w:rsidRPr="006A2FF5">
        <w:rPr>
          <w:rFonts w:ascii="Times New Roman" w:hAnsi="Times New Roman"/>
          <w:b/>
          <w:sz w:val="24"/>
          <w:szCs w:val="24"/>
        </w:rPr>
        <w:t>№ __________ от «____» ___________201___г.</w:t>
      </w:r>
    </w:p>
    <w:p w:rsidR="006A2FF5" w:rsidRPr="006A2FF5" w:rsidRDefault="006A2FF5" w:rsidP="006A2FF5">
      <w:pPr>
        <w:pStyle w:val="aa"/>
        <w:jc w:val="right"/>
        <w:rPr>
          <w:rFonts w:ascii="Times New Roman" w:hAnsi="Times New Roman"/>
          <w:b/>
          <w:sz w:val="24"/>
          <w:szCs w:val="24"/>
        </w:rPr>
      </w:pPr>
    </w:p>
    <w:p w:rsidR="006A2FF5" w:rsidRPr="006A2FF5" w:rsidRDefault="006A2FF5" w:rsidP="006A2FF5">
      <w:pPr>
        <w:pStyle w:val="aa"/>
        <w:jc w:val="center"/>
        <w:rPr>
          <w:rFonts w:ascii="Times New Roman" w:hAnsi="Times New Roman"/>
          <w:b/>
          <w:sz w:val="24"/>
          <w:szCs w:val="24"/>
        </w:rPr>
      </w:pPr>
      <w:r w:rsidRPr="006A2FF5">
        <w:rPr>
          <w:rFonts w:ascii="Times New Roman" w:hAnsi="Times New Roman"/>
          <w:b/>
          <w:sz w:val="24"/>
          <w:szCs w:val="24"/>
        </w:rPr>
        <w:t>АДРЕСНАЯ БЕЗОТЗЫВНАЯ ОФЕРТА</w:t>
      </w:r>
    </w:p>
    <w:p w:rsidR="006A2FF5" w:rsidRPr="006A2FF5" w:rsidRDefault="006A2FF5" w:rsidP="006A2FF5">
      <w:pPr>
        <w:pStyle w:val="aa"/>
        <w:rPr>
          <w:rFonts w:ascii="Times New Roman" w:hAnsi="Times New Roman"/>
          <w:b/>
          <w:sz w:val="24"/>
          <w:szCs w:val="24"/>
        </w:rPr>
      </w:pPr>
    </w:p>
    <w:p w:rsidR="006A2FF5" w:rsidRPr="006A2FF5" w:rsidRDefault="006A2FF5" w:rsidP="006A2FF5">
      <w:pPr>
        <w:pStyle w:val="aa"/>
        <w:rPr>
          <w:rFonts w:ascii="Times New Roman" w:hAnsi="Times New Roman"/>
          <w:b/>
          <w:sz w:val="24"/>
          <w:szCs w:val="24"/>
        </w:rPr>
      </w:pPr>
      <w:r w:rsidRPr="006A2FF5">
        <w:rPr>
          <w:rFonts w:ascii="Times New Roman" w:hAnsi="Times New Roman"/>
          <w:b/>
          <w:sz w:val="24"/>
          <w:szCs w:val="24"/>
        </w:rPr>
        <w:t xml:space="preserve">г. Подольск                                                                                </w:t>
      </w:r>
      <w:r>
        <w:rPr>
          <w:rFonts w:ascii="Times New Roman" w:hAnsi="Times New Roman"/>
          <w:b/>
          <w:sz w:val="24"/>
          <w:szCs w:val="24"/>
        </w:rPr>
        <w:t xml:space="preserve">    </w:t>
      </w:r>
      <w:r w:rsidRPr="006A2FF5">
        <w:rPr>
          <w:rFonts w:ascii="Times New Roman" w:hAnsi="Times New Roman"/>
          <w:b/>
          <w:sz w:val="24"/>
          <w:szCs w:val="24"/>
        </w:rPr>
        <w:t xml:space="preserve">    «___»______</w:t>
      </w:r>
      <w:r>
        <w:rPr>
          <w:rFonts w:ascii="Times New Roman" w:hAnsi="Times New Roman"/>
          <w:b/>
          <w:sz w:val="24"/>
          <w:szCs w:val="24"/>
        </w:rPr>
        <w:t>___</w:t>
      </w:r>
      <w:r w:rsidRPr="006A2FF5">
        <w:rPr>
          <w:rFonts w:ascii="Times New Roman" w:hAnsi="Times New Roman"/>
          <w:b/>
          <w:sz w:val="24"/>
          <w:szCs w:val="24"/>
        </w:rPr>
        <w:t>____201_ года</w:t>
      </w:r>
    </w:p>
    <w:p w:rsidR="006A2FF5" w:rsidRDefault="006A2FF5" w:rsidP="006A2FF5"/>
    <w:p w:rsidR="006A2FF5" w:rsidRDefault="006A2FF5" w:rsidP="006A2FF5">
      <w:pPr>
        <w:pStyle w:val="aa"/>
        <w:ind w:firstLine="709"/>
        <w:jc w:val="both"/>
        <w:rPr>
          <w:rFonts w:ascii="Times New Roman" w:hAnsi="Times New Roman"/>
          <w:sz w:val="24"/>
          <w:szCs w:val="24"/>
        </w:rPr>
      </w:pPr>
      <w:proofErr w:type="gramStart"/>
      <w:r w:rsidRPr="006A2FF5">
        <w:rPr>
          <w:rFonts w:ascii="Times New Roman" w:hAnsi="Times New Roman"/>
          <w:sz w:val="24"/>
          <w:szCs w:val="24"/>
        </w:rPr>
        <w:t xml:space="preserve">Настоящая оферта (далее по тексту – </w:t>
      </w:r>
      <w:r w:rsidRPr="006A2FF5">
        <w:rPr>
          <w:rFonts w:ascii="Times New Roman" w:hAnsi="Times New Roman"/>
          <w:b/>
          <w:sz w:val="24"/>
          <w:szCs w:val="24"/>
        </w:rPr>
        <w:t>«Оферта»</w:t>
      </w:r>
      <w:r w:rsidRPr="006A2FF5">
        <w:rPr>
          <w:rFonts w:ascii="Times New Roman" w:hAnsi="Times New Roman"/>
          <w:sz w:val="24"/>
          <w:szCs w:val="24"/>
        </w:rPr>
        <w:t xml:space="preserve">) является предложением _________________, расположенного по адресу: ___________________________ (далее по тексту – </w:t>
      </w:r>
      <w:r w:rsidRPr="006A2FF5">
        <w:rPr>
          <w:rFonts w:ascii="Times New Roman" w:hAnsi="Times New Roman"/>
          <w:b/>
          <w:sz w:val="24"/>
          <w:szCs w:val="24"/>
        </w:rPr>
        <w:t>«Оферент»</w:t>
      </w:r>
      <w:r w:rsidRPr="006A2FF5">
        <w:rPr>
          <w:rFonts w:ascii="Times New Roman" w:hAnsi="Times New Roman"/>
          <w:sz w:val="24"/>
          <w:szCs w:val="24"/>
        </w:rPr>
        <w:t xml:space="preserve"> или </w:t>
      </w:r>
      <w:r w:rsidRPr="006A2FF5">
        <w:rPr>
          <w:rFonts w:ascii="Times New Roman" w:hAnsi="Times New Roman"/>
          <w:b/>
          <w:sz w:val="24"/>
          <w:szCs w:val="24"/>
        </w:rPr>
        <w:t>«Поручитель»</w:t>
      </w:r>
      <w:r w:rsidRPr="006A2FF5">
        <w:rPr>
          <w:rFonts w:ascii="Times New Roman" w:hAnsi="Times New Roman"/>
          <w:sz w:val="24"/>
          <w:szCs w:val="24"/>
        </w:rPr>
        <w:t>), ОГРН _____________, ИНН ______________, расположенному по адресу: __________________,</w:t>
      </w:r>
      <w:proofErr w:type="gramEnd"/>
      <w:r w:rsidRPr="006A2FF5">
        <w:rPr>
          <w:rFonts w:ascii="Times New Roman" w:hAnsi="Times New Roman"/>
          <w:sz w:val="24"/>
          <w:szCs w:val="24"/>
        </w:rPr>
        <w:t xml:space="preserve"> ОГРН ___________, ИНН ______________ (далее по тексту </w:t>
      </w:r>
      <w:r w:rsidRPr="006A2FF5">
        <w:rPr>
          <w:rFonts w:ascii="Times New Roman" w:hAnsi="Times New Roman"/>
          <w:b/>
          <w:sz w:val="24"/>
          <w:szCs w:val="24"/>
        </w:rPr>
        <w:t>«Покупатель»</w:t>
      </w:r>
      <w:r w:rsidRPr="006A2FF5">
        <w:rPr>
          <w:rFonts w:ascii="Times New Roman" w:hAnsi="Times New Roman"/>
          <w:sz w:val="24"/>
          <w:szCs w:val="24"/>
        </w:rPr>
        <w:t xml:space="preserve"> или </w:t>
      </w:r>
      <w:r w:rsidRPr="006A2FF5">
        <w:rPr>
          <w:rFonts w:ascii="Times New Roman" w:hAnsi="Times New Roman"/>
          <w:b/>
          <w:sz w:val="24"/>
          <w:szCs w:val="24"/>
        </w:rPr>
        <w:t>«Акцептант»</w:t>
      </w:r>
      <w:r w:rsidRPr="006A2FF5">
        <w:rPr>
          <w:rFonts w:ascii="Times New Roman" w:hAnsi="Times New Roman"/>
          <w:sz w:val="24"/>
          <w:szCs w:val="24"/>
        </w:rPr>
        <w:t xml:space="preserve">) заключить договор поручительства на условиях, указанных в настоящей Оферте, в целях обеспечения исполнения _____________________________, расположенным по адресу: __________________, ОГРН ____________, ИНН _____________ (далее </w:t>
      </w:r>
      <w:r w:rsidRPr="006A2FF5">
        <w:rPr>
          <w:rFonts w:ascii="Times New Roman" w:hAnsi="Times New Roman"/>
          <w:b/>
          <w:sz w:val="24"/>
          <w:szCs w:val="24"/>
        </w:rPr>
        <w:t>«Поставщиком»</w:t>
      </w:r>
      <w:r w:rsidRPr="006A2FF5">
        <w:rPr>
          <w:rFonts w:ascii="Times New Roman" w:hAnsi="Times New Roman"/>
          <w:sz w:val="24"/>
          <w:szCs w:val="24"/>
        </w:rPr>
        <w:t xml:space="preserve">) своих обязательств </w:t>
      </w:r>
      <w:proofErr w:type="gramStart"/>
      <w:r w:rsidRPr="006A2FF5">
        <w:rPr>
          <w:rFonts w:ascii="Times New Roman" w:hAnsi="Times New Roman"/>
          <w:sz w:val="24"/>
          <w:szCs w:val="24"/>
        </w:rPr>
        <w:t>по</w:t>
      </w:r>
      <w:proofErr w:type="gramEnd"/>
      <w:r w:rsidRPr="006A2FF5">
        <w:rPr>
          <w:rFonts w:ascii="Times New Roman" w:hAnsi="Times New Roman"/>
          <w:sz w:val="24"/>
          <w:szCs w:val="24"/>
        </w:rPr>
        <w:t xml:space="preserve"> _____________(далее </w:t>
      </w:r>
      <w:proofErr w:type="gramStart"/>
      <w:r w:rsidRPr="006A2FF5">
        <w:rPr>
          <w:rFonts w:ascii="Times New Roman" w:hAnsi="Times New Roman"/>
          <w:sz w:val="24"/>
          <w:szCs w:val="24"/>
        </w:rPr>
        <w:t>по</w:t>
      </w:r>
      <w:proofErr w:type="gramEnd"/>
      <w:r w:rsidRPr="006A2FF5">
        <w:rPr>
          <w:rFonts w:ascii="Times New Roman" w:hAnsi="Times New Roman"/>
          <w:sz w:val="24"/>
          <w:szCs w:val="24"/>
        </w:rPr>
        <w:t xml:space="preserve"> тексту – </w:t>
      </w:r>
      <w:r w:rsidRPr="006A2FF5">
        <w:rPr>
          <w:rFonts w:ascii="Times New Roman" w:hAnsi="Times New Roman"/>
          <w:b/>
          <w:sz w:val="24"/>
          <w:szCs w:val="24"/>
        </w:rPr>
        <w:t>«Договор»</w:t>
      </w:r>
      <w:r w:rsidRPr="006A2FF5">
        <w:rPr>
          <w:rFonts w:ascii="Times New Roman" w:hAnsi="Times New Roman"/>
          <w:sz w:val="24"/>
          <w:szCs w:val="24"/>
        </w:rPr>
        <w:t xml:space="preserve">), заключенному между </w:t>
      </w:r>
      <w:r w:rsidRPr="006A2FF5">
        <w:rPr>
          <w:rFonts w:ascii="Times New Roman" w:hAnsi="Times New Roman"/>
          <w:b/>
          <w:sz w:val="24"/>
          <w:szCs w:val="24"/>
        </w:rPr>
        <w:t>Покупателем</w:t>
      </w:r>
      <w:r w:rsidRPr="006A2FF5">
        <w:rPr>
          <w:rFonts w:ascii="Times New Roman" w:hAnsi="Times New Roman"/>
          <w:sz w:val="24"/>
          <w:szCs w:val="24"/>
        </w:rPr>
        <w:t xml:space="preserve"> и </w:t>
      </w:r>
      <w:r w:rsidRPr="006A2FF5">
        <w:rPr>
          <w:rFonts w:ascii="Times New Roman" w:hAnsi="Times New Roman"/>
          <w:b/>
          <w:sz w:val="24"/>
          <w:szCs w:val="24"/>
        </w:rPr>
        <w:t>Поставщиком</w:t>
      </w:r>
      <w:r w:rsidRPr="006A2FF5">
        <w:rPr>
          <w:rFonts w:ascii="Times New Roman" w:hAnsi="Times New Roman"/>
          <w:sz w:val="24"/>
          <w:szCs w:val="24"/>
        </w:rPr>
        <w:t>.</w:t>
      </w:r>
    </w:p>
    <w:p w:rsidR="006A2FF5" w:rsidRPr="006A2FF5" w:rsidRDefault="006A2FF5" w:rsidP="006A2FF5">
      <w:pPr>
        <w:pStyle w:val="aa"/>
        <w:ind w:firstLine="709"/>
        <w:jc w:val="both"/>
        <w:rPr>
          <w:rFonts w:ascii="Times New Roman" w:hAnsi="Times New Roman"/>
          <w:sz w:val="24"/>
          <w:szCs w:val="24"/>
        </w:rPr>
      </w:pPr>
    </w:p>
    <w:p w:rsidR="006A2FF5" w:rsidRDefault="006A2FF5" w:rsidP="006A2FF5">
      <w:pPr>
        <w:pStyle w:val="aa"/>
        <w:ind w:firstLine="709"/>
        <w:jc w:val="center"/>
        <w:rPr>
          <w:rFonts w:ascii="Times New Roman" w:hAnsi="Times New Roman"/>
          <w:b/>
          <w:sz w:val="24"/>
          <w:szCs w:val="24"/>
        </w:rPr>
      </w:pPr>
      <w:r>
        <w:rPr>
          <w:rFonts w:ascii="Times New Roman" w:hAnsi="Times New Roman"/>
          <w:b/>
          <w:sz w:val="24"/>
          <w:szCs w:val="24"/>
        </w:rPr>
        <w:t xml:space="preserve">1. </w:t>
      </w:r>
      <w:r w:rsidRPr="006A2FF5">
        <w:rPr>
          <w:rFonts w:ascii="Times New Roman" w:hAnsi="Times New Roman"/>
          <w:b/>
          <w:sz w:val="24"/>
          <w:szCs w:val="24"/>
        </w:rPr>
        <w:t>Термины и определения</w:t>
      </w:r>
    </w:p>
    <w:p w:rsidR="006A2FF5" w:rsidRPr="006A2FF5" w:rsidRDefault="006A2FF5" w:rsidP="006A2FF5">
      <w:pPr>
        <w:pStyle w:val="aa"/>
        <w:ind w:firstLine="709"/>
        <w:jc w:val="center"/>
        <w:rPr>
          <w:rFonts w:ascii="Times New Roman" w:hAnsi="Times New Roman"/>
          <w:b/>
          <w:sz w:val="24"/>
          <w:szCs w:val="24"/>
        </w:rPr>
      </w:pPr>
    </w:p>
    <w:p w:rsidR="006A2FF5" w:rsidRPr="006A2FF5" w:rsidRDefault="006A2FF5" w:rsidP="006A2FF5">
      <w:pPr>
        <w:pStyle w:val="aa"/>
        <w:ind w:firstLine="709"/>
        <w:jc w:val="both"/>
        <w:rPr>
          <w:rFonts w:ascii="Times New Roman" w:hAnsi="Times New Roman"/>
          <w:sz w:val="24"/>
          <w:szCs w:val="24"/>
        </w:rPr>
      </w:pPr>
      <w:r w:rsidRPr="006A2FF5">
        <w:rPr>
          <w:rFonts w:ascii="Times New Roman" w:hAnsi="Times New Roman"/>
          <w:sz w:val="24"/>
          <w:szCs w:val="24"/>
        </w:rPr>
        <w:t xml:space="preserve">1.1. «Договор» - договор, заключенный между </w:t>
      </w:r>
      <w:r w:rsidRPr="00C673CB">
        <w:rPr>
          <w:rFonts w:ascii="Times New Roman" w:hAnsi="Times New Roman"/>
          <w:b/>
          <w:sz w:val="24"/>
          <w:szCs w:val="24"/>
        </w:rPr>
        <w:t>Покупателем</w:t>
      </w:r>
      <w:r w:rsidRPr="006A2FF5">
        <w:rPr>
          <w:rFonts w:ascii="Times New Roman" w:hAnsi="Times New Roman"/>
          <w:sz w:val="24"/>
          <w:szCs w:val="24"/>
        </w:rPr>
        <w:t xml:space="preserve"> и </w:t>
      </w:r>
      <w:r w:rsidRPr="00C673CB">
        <w:rPr>
          <w:rFonts w:ascii="Times New Roman" w:hAnsi="Times New Roman"/>
          <w:b/>
          <w:sz w:val="24"/>
          <w:szCs w:val="24"/>
        </w:rPr>
        <w:t>Поставщиком</w:t>
      </w:r>
      <w:r w:rsidRPr="006A2FF5">
        <w:rPr>
          <w:rFonts w:ascii="Times New Roman" w:hAnsi="Times New Roman"/>
          <w:sz w:val="24"/>
          <w:szCs w:val="24"/>
        </w:rPr>
        <w:t xml:space="preserve"> со следующими основными условиями:</w:t>
      </w:r>
    </w:p>
    <w:p w:rsidR="006A2FF5" w:rsidRPr="006A2FF5" w:rsidRDefault="006A2FF5" w:rsidP="006A2FF5">
      <w:pPr>
        <w:pStyle w:val="aa"/>
        <w:ind w:firstLine="709"/>
        <w:jc w:val="both"/>
        <w:rPr>
          <w:rFonts w:ascii="Times New Roman" w:hAnsi="Times New Roman"/>
          <w:sz w:val="24"/>
          <w:szCs w:val="24"/>
        </w:rPr>
      </w:pPr>
      <w:r w:rsidRPr="006A2FF5">
        <w:rPr>
          <w:rFonts w:ascii="Times New Roman" w:hAnsi="Times New Roman"/>
          <w:sz w:val="24"/>
          <w:szCs w:val="24"/>
        </w:rPr>
        <w:t>реквизиты и предмет Договора</w:t>
      </w:r>
      <w:proofErr w:type="gramStart"/>
      <w:r w:rsidRPr="006A2FF5">
        <w:rPr>
          <w:rFonts w:ascii="Times New Roman" w:hAnsi="Times New Roman"/>
          <w:sz w:val="24"/>
          <w:szCs w:val="24"/>
        </w:rPr>
        <w:t xml:space="preserve"> -         ;</w:t>
      </w:r>
      <w:proofErr w:type="gramEnd"/>
    </w:p>
    <w:p w:rsidR="006A2FF5" w:rsidRPr="006A2FF5" w:rsidRDefault="006A2FF5" w:rsidP="006A2FF5">
      <w:pPr>
        <w:pStyle w:val="aa"/>
        <w:ind w:firstLine="709"/>
        <w:jc w:val="both"/>
        <w:rPr>
          <w:rFonts w:ascii="Times New Roman" w:hAnsi="Times New Roman"/>
          <w:sz w:val="24"/>
          <w:szCs w:val="24"/>
        </w:rPr>
      </w:pPr>
      <w:r w:rsidRPr="006A2FF5">
        <w:rPr>
          <w:rFonts w:ascii="Times New Roman" w:hAnsi="Times New Roman"/>
          <w:sz w:val="24"/>
          <w:szCs w:val="24"/>
        </w:rPr>
        <w:t>общая стоимость Договора</w:t>
      </w:r>
      <w:proofErr w:type="gramStart"/>
      <w:r w:rsidRPr="006A2FF5">
        <w:rPr>
          <w:rFonts w:ascii="Times New Roman" w:hAnsi="Times New Roman"/>
          <w:sz w:val="24"/>
          <w:szCs w:val="24"/>
        </w:rPr>
        <w:t xml:space="preserve"> -         ;</w:t>
      </w:r>
      <w:proofErr w:type="gramEnd"/>
    </w:p>
    <w:p w:rsidR="006A2FF5" w:rsidRPr="006A2FF5" w:rsidRDefault="006A2FF5" w:rsidP="006A2FF5">
      <w:pPr>
        <w:pStyle w:val="aa"/>
        <w:ind w:firstLine="709"/>
        <w:jc w:val="both"/>
        <w:rPr>
          <w:rFonts w:ascii="Times New Roman" w:hAnsi="Times New Roman"/>
          <w:sz w:val="24"/>
          <w:szCs w:val="24"/>
        </w:rPr>
      </w:pPr>
      <w:r w:rsidRPr="006A2FF5">
        <w:rPr>
          <w:rFonts w:ascii="Times New Roman" w:hAnsi="Times New Roman"/>
          <w:sz w:val="24"/>
          <w:szCs w:val="24"/>
        </w:rPr>
        <w:t>сумма аванса</w:t>
      </w:r>
      <w:proofErr w:type="gramStart"/>
      <w:r w:rsidRPr="006A2FF5">
        <w:rPr>
          <w:rFonts w:ascii="Times New Roman" w:hAnsi="Times New Roman"/>
          <w:sz w:val="24"/>
          <w:szCs w:val="24"/>
        </w:rPr>
        <w:t xml:space="preserve"> -        ; </w:t>
      </w:r>
      <w:proofErr w:type="gramEnd"/>
      <w:r w:rsidRPr="006A2FF5">
        <w:rPr>
          <w:rFonts w:ascii="Times New Roman" w:hAnsi="Times New Roman"/>
          <w:sz w:val="24"/>
          <w:szCs w:val="24"/>
        </w:rPr>
        <w:t>срок уплаты -           ;</w:t>
      </w:r>
    </w:p>
    <w:p w:rsidR="006A2FF5" w:rsidRPr="006A2FF5" w:rsidRDefault="006A2FF5" w:rsidP="006A2FF5">
      <w:pPr>
        <w:pStyle w:val="aa"/>
        <w:ind w:firstLine="709"/>
        <w:jc w:val="both"/>
        <w:rPr>
          <w:rFonts w:ascii="Times New Roman" w:hAnsi="Times New Roman"/>
          <w:sz w:val="24"/>
          <w:szCs w:val="24"/>
        </w:rPr>
      </w:pPr>
      <w:r w:rsidRPr="006A2FF5">
        <w:rPr>
          <w:rFonts w:ascii="Times New Roman" w:hAnsi="Times New Roman"/>
          <w:sz w:val="24"/>
          <w:szCs w:val="24"/>
        </w:rPr>
        <w:t>условия окончательных расчетов</w:t>
      </w:r>
      <w:proofErr w:type="gramStart"/>
      <w:r w:rsidRPr="006A2FF5">
        <w:rPr>
          <w:rFonts w:ascii="Times New Roman" w:hAnsi="Times New Roman"/>
          <w:sz w:val="24"/>
          <w:szCs w:val="24"/>
        </w:rPr>
        <w:t xml:space="preserve"> -          ;</w:t>
      </w:r>
      <w:proofErr w:type="gramEnd"/>
    </w:p>
    <w:p w:rsidR="006A2FF5" w:rsidRPr="006A2FF5" w:rsidRDefault="006A2FF5" w:rsidP="006A2FF5">
      <w:pPr>
        <w:pStyle w:val="aa"/>
        <w:ind w:firstLine="709"/>
        <w:jc w:val="both"/>
        <w:rPr>
          <w:rFonts w:ascii="Times New Roman" w:hAnsi="Times New Roman"/>
          <w:sz w:val="24"/>
          <w:szCs w:val="24"/>
        </w:rPr>
      </w:pPr>
      <w:r w:rsidRPr="006A2FF5">
        <w:rPr>
          <w:rFonts w:ascii="Times New Roman" w:hAnsi="Times New Roman"/>
          <w:sz w:val="24"/>
          <w:szCs w:val="24"/>
        </w:rPr>
        <w:t>иные существенные условия Договора -</w:t>
      </w:r>
      <w:proofErr w:type="gramStart"/>
      <w:r w:rsidRPr="006A2FF5">
        <w:rPr>
          <w:rFonts w:ascii="Times New Roman" w:hAnsi="Times New Roman"/>
          <w:sz w:val="24"/>
          <w:szCs w:val="24"/>
        </w:rPr>
        <w:t xml:space="preserve">  .</w:t>
      </w:r>
      <w:proofErr w:type="gramEnd"/>
    </w:p>
    <w:p w:rsidR="006A2FF5" w:rsidRPr="007555BE" w:rsidRDefault="006A2FF5" w:rsidP="006A2FF5">
      <w:pPr>
        <w:pStyle w:val="aa"/>
        <w:ind w:firstLine="709"/>
        <w:jc w:val="both"/>
        <w:rPr>
          <w:rFonts w:ascii="Times New Roman" w:hAnsi="Times New Roman"/>
          <w:sz w:val="24"/>
          <w:szCs w:val="24"/>
        </w:rPr>
      </w:pPr>
      <w:r w:rsidRPr="006A2FF5">
        <w:rPr>
          <w:rFonts w:ascii="Times New Roman" w:hAnsi="Times New Roman"/>
          <w:sz w:val="24"/>
          <w:szCs w:val="24"/>
        </w:rPr>
        <w:t xml:space="preserve">1.2. «Требование об исполнении обязательств» - требование </w:t>
      </w:r>
      <w:r w:rsidRPr="007555BE">
        <w:rPr>
          <w:rFonts w:ascii="Times New Roman" w:hAnsi="Times New Roman"/>
          <w:sz w:val="24"/>
          <w:szCs w:val="24"/>
        </w:rPr>
        <w:t>Акцептанта к Поручителю, соответствующее условиям пунктов 3.4 Оферты (далее также – «Требование»).</w:t>
      </w:r>
    </w:p>
    <w:p w:rsidR="006A2FF5" w:rsidRPr="007555BE" w:rsidRDefault="006A2FF5" w:rsidP="006A2FF5">
      <w:pPr>
        <w:pStyle w:val="aa"/>
        <w:ind w:firstLine="709"/>
        <w:jc w:val="both"/>
        <w:rPr>
          <w:rFonts w:ascii="Times New Roman" w:hAnsi="Times New Roman"/>
          <w:sz w:val="24"/>
          <w:szCs w:val="24"/>
        </w:rPr>
      </w:pPr>
      <w:r w:rsidRPr="007555BE">
        <w:rPr>
          <w:rFonts w:ascii="Times New Roman" w:hAnsi="Times New Roman"/>
          <w:sz w:val="24"/>
          <w:szCs w:val="24"/>
        </w:rPr>
        <w:t xml:space="preserve">1.3. «Период действия Оферты» - настоящая Оферта вступает в силу </w:t>
      </w:r>
      <w:proofErr w:type="gramStart"/>
      <w:r w:rsidRPr="007555BE">
        <w:rPr>
          <w:rFonts w:ascii="Times New Roman" w:hAnsi="Times New Roman"/>
          <w:sz w:val="24"/>
          <w:szCs w:val="24"/>
        </w:rPr>
        <w:t>с даты подписания</w:t>
      </w:r>
      <w:proofErr w:type="gramEnd"/>
      <w:r w:rsidRPr="007555BE">
        <w:rPr>
          <w:rFonts w:ascii="Times New Roman" w:hAnsi="Times New Roman"/>
          <w:sz w:val="24"/>
          <w:szCs w:val="24"/>
        </w:rPr>
        <w:t xml:space="preserve"> и действует до _____________20__ года включительно. В течение Периода действия Оферта не может быть отозвана Оферентом.</w:t>
      </w:r>
    </w:p>
    <w:p w:rsidR="006A2FF5" w:rsidRPr="006A2FF5" w:rsidRDefault="006A2FF5" w:rsidP="006A2FF5">
      <w:pPr>
        <w:pStyle w:val="aa"/>
        <w:jc w:val="both"/>
        <w:rPr>
          <w:rFonts w:ascii="Times New Roman" w:hAnsi="Times New Roman"/>
          <w:sz w:val="24"/>
          <w:szCs w:val="24"/>
        </w:rPr>
      </w:pPr>
    </w:p>
    <w:p w:rsidR="006A2FF5" w:rsidRPr="006A2FF5" w:rsidRDefault="006A2FF5" w:rsidP="006A2FF5">
      <w:pPr>
        <w:pStyle w:val="aa"/>
        <w:jc w:val="both"/>
        <w:rPr>
          <w:rFonts w:ascii="Times New Roman" w:hAnsi="Times New Roman"/>
          <w:b/>
          <w:sz w:val="24"/>
          <w:szCs w:val="24"/>
        </w:rPr>
      </w:pPr>
      <w:r w:rsidRPr="006A2FF5">
        <w:rPr>
          <w:rFonts w:ascii="Times New Roman" w:hAnsi="Times New Roman"/>
          <w:b/>
          <w:sz w:val="24"/>
          <w:szCs w:val="24"/>
        </w:rPr>
        <w:t xml:space="preserve">                                                  2. Порядок акцепта Оферты</w:t>
      </w:r>
    </w:p>
    <w:p w:rsidR="006A2FF5" w:rsidRPr="006A2FF5" w:rsidRDefault="006A2FF5" w:rsidP="006A2FF5">
      <w:pPr>
        <w:pStyle w:val="aa"/>
        <w:jc w:val="both"/>
        <w:rPr>
          <w:rFonts w:ascii="Times New Roman" w:hAnsi="Times New Roman"/>
          <w:sz w:val="24"/>
          <w:szCs w:val="24"/>
        </w:rPr>
      </w:pPr>
    </w:p>
    <w:p w:rsidR="006A2FF5" w:rsidRPr="006A2FF5" w:rsidRDefault="006A2FF5" w:rsidP="006A2FF5">
      <w:pPr>
        <w:pStyle w:val="aa"/>
        <w:ind w:firstLine="709"/>
        <w:jc w:val="both"/>
        <w:rPr>
          <w:rFonts w:ascii="Times New Roman" w:hAnsi="Times New Roman"/>
          <w:sz w:val="24"/>
          <w:szCs w:val="24"/>
        </w:rPr>
      </w:pPr>
      <w:r w:rsidRPr="006A2FF5">
        <w:rPr>
          <w:rFonts w:ascii="Times New Roman" w:hAnsi="Times New Roman"/>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6A2FF5" w:rsidRPr="006A2FF5" w:rsidRDefault="006A2FF5" w:rsidP="006A2FF5">
      <w:pPr>
        <w:pStyle w:val="aa"/>
        <w:ind w:firstLine="709"/>
        <w:jc w:val="both"/>
        <w:rPr>
          <w:rFonts w:ascii="Times New Roman" w:hAnsi="Times New Roman"/>
          <w:sz w:val="24"/>
          <w:szCs w:val="24"/>
        </w:rPr>
      </w:pPr>
      <w:r w:rsidRPr="006A2FF5">
        <w:rPr>
          <w:rFonts w:ascii="Times New Roman" w:hAnsi="Times New Roman"/>
          <w:sz w:val="24"/>
          <w:szCs w:val="24"/>
        </w:rPr>
        <w:t>2.2. К акцепту, подписанному представителем Акцептанта по доверенности, должен прилагаться оригинал такой доверенности.</w:t>
      </w:r>
    </w:p>
    <w:p w:rsidR="006A2FF5" w:rsidRPr="006A2FF5" w:rsidRDefault="006A2FF5" w:rsidP="006A2FF5">
      <w:pPr>
        <w:pStyle w:val="aa"/>
        <w:ind w:firstLine="709"/>
        <w:jc w:val="both"/>
        <w:rPr>
          <w:rFonts w:ascii="Times New Roman" w:hAnsi="Times New Roman"/>
          <w:sz w:val="24"/>
          <w:szCs w:val="24"/>
        </w:rPr>
      </w:pPr>
      <w:r w:rsidRPr="006A2FF5">
        <w:rPr>
          <w:rFonts w:ascii="Times New Roman" w:hAnsi="Times New Roman"/>
          <w:sz w:val="24"/>
          <w:szCs w:val="24"/>
        </w:rPr>
        <w:t>2.3. 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6A2FF5" w:rsidRPr="006A2FF5" w:rsidRDefault="006A2FF5" w:rsidP="006A2FF5">
      <w:pPr>
        <w:pStyle w:val="aa"/>
        <w:ind w:firstLine="709"/>
        <w:jc w:val="both"/>
        <w:rPr>
          <w:rFonts w:ascii="Times New Roman" w:hAnsi="Times New Roman"/>
          <w:sz w:val="24"/>
          <w:szCs w:val="24"/>
        </w:rPr>
      </w:pPr>
      <w:r w:rsidRPr="006A2FF5">
        <w:rPr>
          <w:rFonts w:ascii="Times New Roman" w:hAnsi="Times New Roman"/>
          <w:sz w:val="24"/>
          <w:szCs w:val="24"/>
        </w:rPr>
        <w:t>2.4. Договор поручительства считается заключенным в момент получения Оферентом полного и безоговорочного акцепта Акцептанта.</w:t>
      </w:r>
    </w:p>
    <w:p w:rsidR="006A2FF5" w:rsidRPr="006A2FF5" w:rsidRDefault="006A2FF5" w:rsidP="006A2FF5">
      <w:pPr>
        <w:pStyle w:val="aa"/>
        <w:jc w:val="both"/>
        <w:rPr>
          <w:rFonts w:ascii="Times New Roman" w:hAnsi="Times New Roman"/>
          <w:sz w:val="24"/>
          <w:szCs w:val="24"/>
        </w:rPr>
      </w:pPr>
    </w:p>
    <w:p w:rsidR="006A2FF5" w:rsidRPr="006A2FF5" w:rsidRDefault="006A2FF5" w:rsidP="006A2FF5">
      <w:pPr>
        <w:pStyle w:val="aa"/>
        <w:jc w:val="both"/>
        <w:rPr>
          <w:rFonts w:ascii="Times New Roman" w:hAnsi="Times New Roman"/>
          <w:b/>
          <w:sz w:val="24"/>
          <w:szCs w:val="24"/>
        </w:rPr>
      </w:pPr>
      <w:r w:rsidRPr="006A2FF5">
        <w:rPr>
          <w:rFonts w:ascii="Times New Roman" w:hAnsi="Times New Roman"/>
          <w:b/>
          <w:sz w:val="24"/>
          <w:szCs w:val="24"/>
        </w:rPr>
        <w:t xml:space="preserve">                         3. Обязательства Поручителя. Порядок и условия их исполнения</w:t>
      </w:r>
    </w:p>
    <w:p w:rsidR="006A2FF5" w:rsidRPr="006A2FF5" w:rsidRDefault="006A2FF5" w:rsidP="006A2FF5">
      <w:pPr>
        <w:pStyle w:val="aa"/>
        <w:jc w:val="both"/>
        <w:rPr>
          <w:rFonts w:ascii="Times New Roman" w:hAnsi="Times New Roman"/>
          <w:sz w:val="24"/>
          <w:szCs w:val="24"/>
        </w:rPr>
      </w:pPr>
    </w:p>
    <w:p w:rsidR="006A2FF5" w:rsidRPr="006A2FF5" w:rsidRDefault="006A2FF5" w:rsidP="006A2FF5">
      <w:pPr>
        <w:pStyle w:val="aa"/>
        <w:ind w:firstLine="709"/>
        <w:jc w:val="both"/>
        <w:rPr>
          <w:rFonts w:ascii="Times New Roman" w:hAnsi="Times New Roman"/>
          <w:sz w:val="24"/>
          <w:szCs w:val="24"/>
        </w:rPr>
      </w:pPr>
      <w:r w:rsidRPr="006A2FF5">
        <w:rPr>
          <w:rFonts w:ascii="Times New Roman" w:hAnsi="Times New Roman"/>
          <w:sz w:val="24"/>
          <w:szCs w:val="24"/>
        </w:rPr>
        <w:lastRenderedPageBreak/>
        <w:t xml:space="preserve">3.1. Поручитель обязуется отвечать перед </w:t>
      </w:r>
      <w:r w:rsidRPr="007555BE">
        <w:rPr>
          <w:rFonts w:ascii="Times New Roman" w:hAnsi="Times New Roman"/>
          <w:b/>
          <w:sz w:val="24"/>
          <w:szCs w:val="24"/>
        </w:rPr>
        <w:t>Покупателем</w:t>
      </w:r>
      <w:r w:rsidRPr="006A2FF5">
        <w:rPr>
          <w:rFonts w:ascii="Times New Roman" w:hAnsi="Times New Roman"/>
          <w:sz w:val="24"/>
          <w:szCs w:val="24"/>
        </w:rPr>
        <w:t xml:space="preserve"> в том же объеме, что и </w:t>
      </w:r>
      <w:r w:rsidRPr="007555BE">
        <w:rPr>
          <w:rFonts w:ascii="Times New Roman" w:hAnsi="Times New Roman"/>
          <w:b/>
          <w:sz w:val="24"/>
          <w:szCs w:val="24"/>
        </w:rPr>
        <w:t>Поставщик</w:t>
      </w:r>
      <w:r w:rsidRPr="006A2FF5">
        <w:rPr>
          <w:rFonts w:ascii="Times New Roman" w:hAnsi="Times New Roman"/>
          <w:sz w:val="24"/>
          <w:szCs w:val="24"/>
        </w:rPr>
        <w:t xml:space="preserve">. Основанием ответственности Поручителя является неисполнение или ненадлежащее исполнение </w:t>
      </w:r>
      <w:r w:rsidRPr="007555BE">
        <w:rPr>
          <w:rFonts w:ascii="Times New Roman" w:hAnsi="Times New Roman"/>
          <w:b/>
          <w:sz w:val="24"/>
          <w:szCs w:val="24"/>
        </w:rPr>
        <w:t>Поставщиком</w:t>
      </w:r>
      <w:r w:rsidRPr="006A2FF5">
        <w:rPr>
          <w:rFonts w:ascii="Times New Roman" w:hAnsi="Times New Roman"/>
          <w:sz w:val="24"/>
          <w:szCs w:val="24"/>
        </w:rPr>
        <w:t xml:space="preserve">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6A2FF5" w:rsidRPr="006A2FF5" w:rsidRDefault="006A2FF5" w:rsidP="006A2FF5">
      <w:pPr>
        <w:pStyle w:val="aa"/>
        <w:ind w:firstLine="709"/>
        <w:jc w:val="both"/>
        <w:rPr>
          <w:rFonts w:ascii="Times New Roman" w:hAnsi="Times New Roman"/>
          <w:sz w:val="24"/>
          <w:szCs w:val="24"/>
        </w:rPr>
      </w:pPr>
      <w:r w:rsidRPr="006A2FF5">
        <w:rPr>
          <w:rFonts w:ascii="Times New Roman" w:hAnsi="Times New Roman"/>
          <w:sz w:val="24"/>
          <w:szCs w:val="24"/>
        </w:rPr>
        <w:t xml:space="preserve">3.2. Ответственность Поручителя и </w:t>
      </w:r>
      <w:r w:rsidRPr="007555BE">
        <w:rPr>
          <w:rFonts w:ascii="Times New Roman" w:hAnsi="Times New Roman"/>
          <w:b/>
          <w:sz w:val="24"/>
          <w:szCs w:val="24"/>
        </w:rPr>
        <w:t>Поставщика</w:t>
      </w:r>
      <w:r w:rsidRPr="006A2FF5">
        <w:rPr>
          <w:rFonts w:ascii="Times New Roman" w:hAnsi="Times New Roman"/>
          <w:sz w:val="24"/>
          <w:szCs w:val="24"/>
        </w:rPr>
        <w:t xml:space="preserve"> является солидарной. В случае просрочки исполнения </w:t>
      </w:r>
      <w:r w:rsidRPr="007555BE">
        <w:rPr>
          <w:rFonts w:ascii="Times New Roman" w:hAnsi="Times New Roman"/>
          <w:b/>
          <w:sz w:val="24"/>
          <w:szCs w:val="24"/>
        </w:rPr>
        <w:t>Поставщиком</w:t>
      </w:r>
      <w:r w:rsidRPr="006A2FF5">
        <w:rPr>
          <w:rFonts w:ascii="Times New Roman" w:hAnsi="Times New Roman"/>
          <w:sz w:val="24"/>
          <w:szCs w:val="24"/>
        </w:rPr>
        <w:t xml:space="preserve"> обязательств перед </w:t>
      </w:r>
      <w:r w:rsidRPr="007555BE">
        <w:rPr>
          <w:rFonts w:ascii="Times New Roman" w:hAnsi="Times New Roman"/>
          <w:b/>
          <w:sz w:val="24"/>
          <w:szCs w:val="24"/>
        </w:rPr>
        <w:t>Покупателем</w:t>
      </w:r>
      <w:r w:rsidRPr="006A2FF5">
        <w:rPr>
          <w:rFonts w:ascii="Times New Roman" w:hAnsi="Times New Roman"/>
          <w:sz w:val="24"/>
          <w:szCs w:val="24"/>
        </w:rPr>
        <w:t xml:space="preserve"> по Договору, </w:t>
      </w:r>
      <w:r w:rsidRPr="007555BE">
        <w:rPr>
          <w:rFonts w:ascii="Times New Roman" w:hAnsi="Times New Roman"/>
          <w:b/>
          <w:sz w:val="24"/>
          <w:szCs w:val="24"/>
        </w:rPr>
        <w:t>Покупатель</w:t>
      </w:r>
      <w:r w:rsidRPr="006A2FF5">
        <w:rPr>
          <w:rFonts w:ascii="Times New Roman" w:hAnsi="Times New Roman"/>
          <w:sz w:val="24"/>
          <w:szCs w:val="24"/>
        </w:rPr>
        <w:t xml:space="preserve"> вправе по своему выбору потребовать исполнения обязательств у </w:t>
      </w:r>
      <w:r w:rsidRPr="007555BE">
        <w:rPr>
          <w:rFonts w:ascii="Times New Roman" w:hAnsi="Times New Roman"/>
          <w:b/>
          <w:sz w:val="24"/>
          <w:szCs w:val="24"/>
        </w:rPr>
        <w:t>Поставщика</w:t>
      </w:r>
      <w:r w:rsidRPr="006A2FF5">
        <w:rPr>
          <w:rFonts w:ascii="Times New Roman" w:hAnsi="Times New Roman"/>
          <w:sz w:val="24"/>
          <w:szCs w:val="24"/>
        </w:rPr>
        <w:t xml:space="preserve"> и/или Поручителя.</w:t>
      </w:r>
    </w:p>
    <w:p w:rsidR="006A2FF5" w:rsidRPr="006A2FF5" w:rsidRDefault="006A2FF5" w:rsidP="006A2FF5">
      <w:pPr>
        <w:pStyle w:val="aa"/>
        <w:ind w:firstLine="709"/>
        <w:jc w:val="both"/>
        <w:rPr>
          <w:rFonts w:ascii="Times New Roman" w:hAnsi="Times New Roman"/>
          <w:sz w:val="24"/>
          <w:szCs w:val="24"/>
        </w:rPr>
      </w:pPr>
      <w:r w:rsidRPr="006A2FF5">
        <w:rPr>
          <w:rFonts w:ascii="Times New Roman" w:hAnsi="Times New Roman"/>
          <w:sz w:val="24"/>
          <w:szCs w:val="24"/>
        </w:rPr>
        <w:t xml:space="preserve">3.3. Поручитель принимает на себя обязательство отвечать за исполнение обязательств, предусмотренных Договором, </w:t>
      </w:r>
      <w:r w:rsidRPr="007555BE">
        <w:rPr>
          <w:rFonts w:ascii="Times New Roman" w:hAnsi="Times New Roman"/>
          <w:b/>
          <w:sz w:val="24"/>
          <w:szCs w:val="24"/>
        </w:rPr>
        <w:t>Поставщиком</w:t>
      </w:r>
      <w:r w:rsidRPr="006A2FF5">
        <w:rPr>
          <w:rFonts w:ascii="Times New Roman" w:hAnsi="Times New Roman"/>
          <w:sz w:val="24"/>
          <w:szCs w:val="24"/>
        </w:rPr>
        <w:t>.</w:t>
      </w:r>
    </w:p>
    <w:p w:rsidR="006A2FF5" w:rsidRPr="006A2FF5" w:rsidRDefault="006A2FF5" w:rsidP="006A2FF5">
      <w:pPr>
        <w:pStyle w:val="aa"/>
        <w:ind w:firstLine="709"/>
        <w:jc w:val="both"/>
        <w:rPr>
          <w:rFonts w:ascii="Times New Roman" w:hAnsi="Times New Roman"/>
          <w:sz w:val="24"/>
          <w:szCs w:val="24"/>
        </w:rPr>
      </w:pPr>
      <w:r w:rsidRPr="006A2FF5">
        <w:rPr>
          <w:rFonts w:ascii="Times New Roman" w:hAnsi="Times New Roman"/>
          <w:sz w:val="24"/>
          <w:szCs w:val="24"/>
        </w:rPr>
        <w:t xml:space="preserve">3.4. Требование об исполнении обязательств должно быть предъявлено </w:t>
      </w:r>
      <w:r w:rsidRPr="007555BE">
        <w:rPr>
          <w:rFonts w:ascii="Times New Roman" w:hAnsi="Times New Roman"/>
          <w:b/>
          <w:sz w:val="24"/>
          <w:szCs w:val="24"/>
        </w:rPr>
        <w:t>Покупателем</w:t>
      </w:r>
      <w:r w:rsidRPr="006A2FF5">
        <w:rPr>
          <w:rFonts w:ascii="Times New Roman" w:hAnsi="Times New Roman"/>
          <w:sz w:val="24"/>
          <w:szCs w:val="24"/>
        </w:rPr>
        <w:t xml:space="preserve">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6A2FF5" w:rsidRPr="006A2FF5" w:rsidRDefault="006A2FF5" w:rsidP="006A2FF5">
      <w:pPr>
        <w:pStyle w:val="aa"/>
        <w:ind w:firstLine="709"/>
        <w:jc w:val="both"/>
        <w:rPr>
          <w:rFonts w:ascii="Times New Roman" w:hAnsi="Times New Roman"/>
          <w:sz w:val="24"/>
          <w:szCs w:val="24"/>
        </w:rPr>
      </w:pPr>
      <w:r w:rsidRPr="006A2FF5">
        <w:rPr>
          <w:rFonts w:ascii="Times New Roman" w:hAnsi="Times New Roman"/>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sidRPr="006A2FF5">
        <w:rPr>
          <w:rFonts w:ascii="Times New Roman" w:hAnsi="Times New Roman"/>
          <w:sz w:val="24"/>
          <w:szCs w:val="24"/>
        </w:rPr>
        <w:t>ств сч</w:t>
      </w:r>
      <w:proofErr w:type="gramEnd"/>
      <w:r w:rsidRPr="006A2FF5">
        <w:rPr>
          <w:rFonts w:ascii="Times New Roman" w:hAnsi="Times New Roman"/>
          <w:sz w:val="24"/>
          <w:szCs w:val="24"/>
        </w:rPr>
        <w:t xml:space="preserve">итается дата направления </w:t>
      </w:r>
      <w:r w:rsidRPr="007555BE">
        <w:rPr>
          <w:rFonts w:ascii="Times New Roman" w:hAnsi="Times New Roman"/>
          <w:b/>
          <w:sz w:val="24"/>
          <w:szCs w:val="24"/>
        </w:rPr>
        <w:t>Покупателем</w:t>
      </w:r>
      <w:r w:rsidRPr="006A2FF5">
        <w:rPr>
          <w:rFonts w:ascii="Times New Roman" w:hAnsi="Times New Roman"/>
          <w:sz w:val="24"/>
          <w:szCs w:val="24"/>
        </w:rPr>
        <w:t xml:space="preserve"> соответствующего Требования.</w:t>
      </w:r>
    </w:p>
    <w:p w:rsidR="006A2FF5" w:rsidRPr="006A2FF5" w:rsidRDefault="006A2FF5" w:rsidP="006A2FF5">
      <w:pPr>
        <w:pStyle w:val="aa"/>
        <w:ind w:firstLine="709"/>
        <w:jc w:val="both"/>
        <w:rPr>
          <w:rFonts w:ascii="Times New Roman" w:hAnsi="Times New Roman"/>
          <w:sz w:val="24"/>
          <w:szCs w:val="24"/>
        </w:rPr>
      </w:pPr>
      <w:r w:rsidRPr="006A2FF5">
        <w:rPr>
          <w:rFonts w:ascii="Times New Roman" w:hAnsi="Times New Roman"/>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6A2FF5" w:rsidRPr="006A2FF5" w:rsidRDefault="006A2FF5" w:rsidP="006A2FF5">
      <w:pPr>
        <w:pStyle w:val="aa"/>
        <w:ind w:firstLine="709"/>
        <w:jc w:val="both"/>
        <w:rPr>
          <w:rFonts w:ascii="Times New Roman" w:hAnsi="Times New Roman"/>
          <w:sz w:val="24"/>
          <w:szCs w:val="24"/>
        </w:rPr>
      </w:pPr>
      <w:r w:rsidRPr="006A2FF5">
        <w:rPr>
          <w:rFonts w:ascii="Times New Roman" w:hAnsi="Times New Roman"/>
          <w:sz w:val="24"/>
          <w:szCs w:val="24"/>
        </w:rPr>
        <w:t xml:space="preserve">3.5. Поручитель обязуется в течение 5 (пять) рабочих дней </w:t>
      </w:r>
      <w:proofErr w:type="gramStart"/>
      <w:r w:rsidRPr="006A2FF5">
        <w:rPr>
          <w:rFonts w:ascii="Times New Roman" w:hAnsi="Times New Roman"/>
          <w:sz w:val="24"/>
          <w:szCs w:val="24"/>
        </w:rPr>
        <w:t>с даты получения</w:t>
      </w:r>
      <w:proofErr w:type="gramEnd"/>
      <w:r w:rsidRPr="006A2FF5">
        <w:rPr>
          <w:rFonts w:ascii="Times New Roman" w:hAnsi="Times New Roman"/>
          <w:sz w:val="24"/>
          <w:szCs w:val="24"/>
        </w:rPr>
        <w:t xml:space="preserve"> Требования об исполнении Поручителем обязательств уплатить </w:t>
      </w:r>
      <w:r w:rsidRPr="007555BE">
        <w:rPr>
          <w:rFonts w:ascii="Times New Roman" w:hAnsi="Times New Roman"/>
          <w:b/>
          <w:sz w:val="24"/>
          <w:szCs w:val="24"/>
        </w:rPr>
        <w:t>Покупателю</w:t>
      </w:r>
      <w:r w:rsidRPr="006A2FF5">
        <w:rPr>
          <w:rFonts w:ascii="Times New Roman" w:hAnsi="Times New Roman"/>
          <w:sz w:val="24"/>
          <w:szCs w:val="24"/>
        </w:rPr>
        <w:t xml:space="preserve"> сумму, указанную в требовании </w:t>
      </w:r>
      <w:r w:rsidRPr="007555BE">
        <w:rPr>
          <w:rFonts w:ascii="Times New Roman" w:hAnsi="Times New Roman"/>
          <w:b/>
          <w:sz w:val="24"/>
          <w:szCs w:val="24"/>
        </w:rPr>
        <w:t>Покупателя</w:t>
      </w:r>
      <w:r w:rsidRPr="006A2FF5">
        <w:rPr>
          <w:rFonts w:ascii="Times New Roman" w:hAnsi="Times New Roman"/>
          <w:sz w:val="24"/>
          <w:szCs w:val="24"/>
        </w:rPr>
        <w:t xml:space="preserve"> (в том числе начисленную неустойку (штраф, пени), предусмотренную Договором, а также убытков в размере, предусмотренном Договором).</w:t>
      </w:r>
    </w:p>
    <w:p w:rsidR="006A2FF5" w:rsidRPr="006A2FF5" w:rsidRDefault="006A2FF5" w:rsidP="006A2FF5">
      <w:pPr>
        <w:pStyle w:val="aa"/>
        <w:ind w:firstLine="709"/>
        <w:jc w:val="both"/>
        <w:rPr>
          <w:rFonts w:ascii="Times New Roman" w:hAnsi="Times New Roman"/>
          <w:sz w:val="24"/>
          <w:szCs w:val="24"/>
        </w:rPr>
      </w:pPr>
      <w:r w:rsidRPr="006A2FF5">
        <w:rPr>
          <w:rFonts w:ascii="Times New Roman" w:hAnsi="Times New Roman"/>
          <w:sz w:val="24"/>
          <w:szCs w:val="24"/>
        </w:rPr>
        <w:t xml:space="preserve">3.6. Обязательства Поручителя по настоящей Оферте считаются исполненными </w:t>
      </w:r>
      <w:proofErr w:type="gramStart"/>
      <w:r w:rsidRPr="006A2FF5">
        <w:rPr>
          <w:rFonts w:ascii="Times New Roman" w:hAnsi="Times New Roman"/>
          <w:sz w:val="24"/>
          <w:szCs w:val="24"/>
        </w:rPr>
        <w:t>с момента зачисления денежных средств от Поручителя на указанный в Требовании об исполнении</w:t>
      </w:r>
      <w:proofErr w:type="gramEnd"/>
      <w:r w:rsidRPr="006A2FF5">
        <w:rPr>
          <w:rFonts w:ascii="Times New Roman" w:hAnsi="Times New Roman"/>
          <w:sz w:val="24"/>
          <w:szCs w:val="24"/>
        </w:rPr>
        <w:t xml:space="preserve"> обязательств счет Покупателя.</w:t>
      </w:r>
    </w:p>
    <w:p w:rsidR="006A2FF5" w:rsidRPr="006A2FF5" w:rsidRDefault="006A2FF5" w:rsidP="006A2FF5">
      <w:pPr>
        <w:pStyle w:val="aa"/>
        <w:ind w:firstLine="709"/>
        <w:jc w:val="both"/>
        <w:rPr>
          <w:rFonts w:ascii="Times New Roman" w:hAnsi="Times New Roman"/>
          <w:sz w:val="24"/>
          <w:szCs w:val="24"/>
        </w:rPr>
      </w:pPr>
      <w:r w:rsidRPr="006A2FF5">
        <w:rPr>
          <w:rFonts w:ascii="Times New Roman" w:hAnsi="Times New Roman"/>
          <w:sz w:val="24"/>
          <w:szCs w:val="24"/>
        </w:rPr>
        <w:t xml:space="preserve">3.7. К Поручителю, исполнившему обязательства </w:t>
      </w:r>
      <w:r w:rsidRPr="007555BE">
        <w:rPr>
          <w:rFonts w:ascii="Times New Roman" w:hAnsi="Times New Roman"/>
          <w:b/>
          <w:sz w:val="24"/>
          <w:szCs w:val="24"/>
        </w:rPr>
        <w:t>Поставщика</w:t>
      </w:r>
      <w:r w:rsidRPr="006A2FF5">
        <w:rPr>
          <w:rFonts w:ascii="Times New Roman" w:hAnsi="Times New Roman"/>
          <w:sz w:val="24"/>
          <w:szCs w:val="24"/>
        </w:rPr>
        <w:t xml:space="preserve"> по Договору, переходят права </w:t>
      </w:r>
      <w:r w:rsidRPr="007555BE">
        <w:rPr>
          <w:rFonts w:ascii="Times New Roman" w:hAnsi="Times New Roman"/>
          <w:b/>
          <w:sz w:val="24"/>
          <w:szCs w:val="24"/>
        </w:rPr>
        <w:t>Покупателя</w:t>
      </w:r>
      <w:r w:rsidRPr="006A2FF5">
        <w:rPr>
          <w:rFonts w:ascii="Times New Roman" w:hAnsi="Times New Roman"/>
          <w:sz w:val="24"/>
          <w:szCs w:val="24"/>
        </w:rPr>
        <w:t xml:space="preserve"> по этому обязательству (в том объеме, в котором Поручитель удовлетворил требование </w:t>
      </w:r>
      <w:r w:rsidRPr="007555BE">
        <w:rPr>
          <w:rFonts w:ascii="Times New Roman" w:hAnsi="Times New Roman"/>
          <w:b/>
          <w:sz w:val="24"/>
          <w:szCs w:val="24"/>
        </w:rPr>
        <w:t>Покупателя</w:t>
      </w:r>
      <w:r w:rsidRPr="006A2FF5">
        <w:rPr>
          <w:rFonts w:ascii="Times New Roman" w:hAnsi="Times New Roman"/>
          <w:sz w:val="24"/>
          <w:szCs w:val="24"/>
        </w:rPr>
        <w:t xml:space="preserve">). По исполнении обязательств </w:t>
      </w:r>
      <w:r w:rsidRPr="007555BE">
        <w:rPr>
          <w:rFonts w:ascii="Times New Roman" w:hAnsi="Times New Roman"/>
          <w:b/>
          <w:sz w:val="24"/>
          <w:szCs w:val="24"/>
        </w:rPr>
        <w:t>Поставщика</w:t>
      </w:r>
      <w:r w:rsidRPr="006A2FF5">
        <w:rPr>
          <w:rFonts w:ascii="Times New Roman" w:hAnsi="Times New Roman"/>
          <w:sz w:val="24"/>
          <w:szCs w:val="24"/>
        </w:rPr>
        <w:t xml:space="preserve"> Покупатель обязан вручить Поручителю все документы, удостоверяющие требование к </w:t>
      </w:r>
      <w:r w:rsidRPr="007555BE">
        <w:rPr>
          <w:rFonts w:ascii="Times New Roman" w:hAnsi="Times New Roman"/>
          <w:b/>
          <w:sz w:val="24"/>
          <w:szCs w:val="24"/>
        </w:rPr>
        <w:t>Поставщику</w:t>
      </w:r>
      <w:r w:rsidRPr="006A2FF5">
        <w:rPr>
          <w:rFonts w:ascii="Times New Roman" w:hAnsi="Times New Roman"/>
          <w:sz w:val="24"/>
          <w:szCs w:val="24"/>
        </w:rPr>
        <w:t>.</w:t>
      </w:r>
    </w:p>
    <w:p w:rsidR="006A2FF5" w:rsidRPr="006A2FF5" w:rsidRDefault="006A2FF5" w:rsidP="006A2FF5">
      <w:pPr>
        <w:pStyle w:val="aa"/>
        <w:jc w:val="both"/>
        <w:rPr>
          <w:rFonts w:ascii="Times New Roman" w:hAnsi="Times New Roman"/>
          <w:sz w:val="24"/>
          <w:szCs w:val="24"/>
        </w:rPr>
      </w:pPr>
    </w:p>
    <w:p w:rsidR="006A2FF5" w:rsidRPr="006A2FF5" w:rsidRDefault="006A2FF5" w:rsidP="006A2FF5">
      <w:pPr>
        <w:pStyle w:val="aa"/>
        <w:jc w:val="both"/>
        <w:rPr>
          <w:rFonts w:ascii="Times New Roman" w:hAnsi="Times New Roman"/>
          <w:b/>
          <w:sz w:val="24"/>
          <w:szCs w:val="24"/>
        </w:rPr>
      </w:pPr>
      <w:r w:rsidRPr="006A2FF5">
        <w:rPr>
          <w:rFonts w:ascii="Times New Roman" w:hAnsi="Times New Roman"/>
          <w:b/>
          <w:sz w:val="24"/>
          <w:szCs w:val="24"/>
        </w:rPr>
        <w:t xml:space="preserve">                                                        4. Прочие условия </w:t>
      </w:r>
    </w:p>
    <w:p w:rsidR="006A2FF5" w:rsidRPr="006A2FF5" w:rsidRDefault="006A2FF5" w:rsidP="006A2FF5">
      <w:pPr>
        <w:pStyle w:val="aa"/>
        <w:jc w:val="both"/>
        <w:rPr>
          <w:rFonts w:ascii="Times New Roman" w:hAnsi="Times New Roman"/>
          <w:sz w:val="24"/>
          <w:szCs w:val="24"/>
        </w:rPr>
      </w:pPr>
    </w:p>
    <w:p w:rsidR="006A2FF5" w:rsidRPr="006A2FF5" w:rsidRDefault="006A2FF5" w:rsidP="006A2FF5">
      <w:pPr>
        <w:pStyle w:val="aa"/>
        <w:ind w:firstLine="709"/>
        <w:jc w:val="both"/>
        <w:rPr>
          <w:rFonts w:ascii="Times New Roman" w:hAnsi="Times New Roman"/>
          <w:sz w:val="24"/>
          <w:szCs w:val="24"/>
        </w:rPr>
      </w:pPr>
      <w:r w:rsidRPr="006A2FF5">
        <w:rPr>
          <w:rFonts w:ascii="Times New Roman" w:hAnsi="Times New Roman"/>
          <w:sz w:val="24"/>
          <w:szCs w:val="24"/>
        </w:rPr>
        <w:t xml:space="preserve">4.1. 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 </w:t>
      </w:r>
    </w:p>
    <w:p w:rsidR="006A2FF5" w:rsidRPr="006A2FF5" w:rsidRDefault="006A2FF5" w:rsidP="006A2FF5">
      <w:pPr>
        <w:pStyle w:val="aa"/>
        <w:ind w:firstLine="709"/>
        <w:jc w:val="both"/>
        <w:rPr>
          <w:rFonts w:ascii="Times New Roman" w:hAnsi="Times New Roman"/>
          <w:sz w:val="24"/>
          <w:szCs w:val="24"/>
        </w:rPr>
      </w:pPr>
      <w:r w:rsidRPr="006A2FF5">
        <w:rPr>
          <w:rFonts w:ascii="Times New Roman" w:hAnsi="Times New Roman"/>
          <w:sz w:val="24"/>
          <w:szCs w:val="24"/>
        </w:rPr>
        <w:t>4.2. Уступка прав (требований) по договору, заключенному посредством акцепта настоящей Оферты, не разрешается.</w:t>
      </w:r>
    </w:p>
    <w:p w:rsidR="006A2FF5" w:rsidRPr="006A2FF5" w:rsidRDefault="006A2FF5" w:rsidP="006A2FF5">
      <w:pPr>
        <w:pStyle w:val="aa"/>
        <w:ind w:firstLine="709"/>
        <w:jc w:val="both"/>
        <w:rPr>
          <w:rFonts w:ascii="Times New Roman" w:hAnsi="Times New Roman"/>
          <w:sz w:val="24"/>
          <w:szCs w:val="24"/>
        </w:rPr>
      </w:pPr>
      <w:r w:rsidRPr="006A2FF5">
        <w:rPr>
          <w:rFonts w:ascii="Times New Roman" w:hAnsi="Times New Roman"/>
          <w:sz w:val="24"/>
          <w:szCs w:val="24"/>
        </w:rPr>
        <w:t xml:space="preserve">4.3. </w:t>
      </w:r>
      <w:proofErr w:type="gramStart"/>
      <w:r w:rsidRPr="006A2FF5">
        <w:rPr>
          <w:rFonts w:ascii="Times New Roman" w:hAnsi="Times New Roman"/>
          <w:sz w:val="24"/>
          <w:szCs w:val="24"/>
        </w:rPr>
        <w:t xml:space="preserve">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w:t>
      </w:r>
      <w:r w:rsidRPr="007555BE">
        <w:rPr>
          <w:rFonts w:ascii="Times New Roman" w:hAnsi="Times New Roman"/>
          <w:b/>
          <w:sz w:val="24"/>
          <w:szCs w:val="24"/>
        </w:rPr>
        <w:t>Покупатель</w:t>
      </w:r>
      <w:r w:rsidRPr="006A2FF5">
        <w:rPr>
          <w:rFonts w:ascii="Times New Roman" w:hAnsi="Times New Roman"/>
          <w:sz w:val="24"/>
          <w:szCs w:val="24"/>
        </w:rPr>
        <w:t xml:space="preserve"> вправе потребовать, а Поручитель обязан уплатить </w:t>
      </w:r>
      <w:r w:rsidRPr="007555BE">
        <w:rPr>
          <w:rFonts w:ascii="Times New Roman" w:hAnsi="Times New Roman"/>
          <w:b/>
          <w:sz w:val="24"/>
          <w:szCs w:val="24"/>
        </w:rPr>
        <w:t>Покупателю</w:t>
      </w:r>
      <w:r w:rsidRPr="006A2FF5">
        <w:rPr>
          <w:rFonts w:ascii="Times New Roman" w:hAnsi="Times New Roman"/>
          <w:sz w:val="24"/>
          <w:szCs w:val="24"/>
        </w:rPr>
        <w:t xml:space="preserve"> пени в размере 0,05 (ноль целых пять сотых) процента от суммы неисполненного в срок обязательства, указанного в требовании </w:t>
      </w:r>
      <w:r w:rsidRPr="007555BE">
        <w:rPr>
          <w:rFonts w:ascii="Times New Roman" w:hAnsi="Times New Roman"/>
          <w:b/>
          <w:sz w:val="24"/>
          <w:szCs w:val="24"/>
        </w:rPr>
        <w:t>Покупателя</w:t>
      </w:r>
      <w:r w:rsidRPr="006A2FF5">
        <w:rPr>
          <w:rFonts w:ascii="Times New Roman" w:hAnsi="Times New Roman"/>
          <w:sz w:val="24"/>
          <w:szCs w:val="24"/>
        </w:rPr>
        <w:t>, за каждый календарный день просрочки его исполнения.</w:t>
      </w:r>
      <w:proofErr w:type="gramEnd"/>
    </w:p>
    <w:p w:rsidR="006A2FF5" w:rsidRPr="006A2FF5" w:rsidRDefault="006A2FF5" w:rsidP="006A2FF5">
      <w:pPr>
        <w:pStyle w:val="aa"/>
        <w:ind w:firstLine="709"/>
        <w:jc w:val="both"/>
        <w:rPr>
          <w:rFonts w:ascii="Times New Roman" w:hAnsi="Times New Roman"/>
          <w:sz w:val="24"/>
          <w:szCs w:val="24"/>
        </w:rPr>
      </w:pPr>
      <w:r w:rsidRPr="006A2FF5">
        <w:rPr>
          <w:rFonts w:ascii="Times New Roman" w:hAnsi="Times New Roman"/>
          <w:sz w:val="24"/>
          <w:szCs w:val="24"/>
        </w:rPr>
        <w:t xml:space="preserve">4.4. Поручитель отказывает </w:t>
      </w:r>
      <w:r w:rsidRPr="007555BE">
        <w:rPr>
          <w:rFonts w:ascii="Times New Roman" w:hAnsi="Times New Roman"/>
          <w:b/>
          <w:sz w:val="24"/>
          <w:szCs w:val="24"/>
        </w:rPr>
        <w:t>Покупателю</w:t>
      </w:r>
      <w:r w:rsidRPr="006A2FF5">
        <w:rPr>
          <w:rFonts w:ascii="Times New Roman" w:hAnsi="Times New Roman"/>
          <w:sz w:val="24"/>
          <w:szCs w:val="24"/>
        </w:rPr>
        <w:t xml:space="preserve">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w:t>
      </w:r>
      <w:r w:rsidRPr="007555BE">
        <w:rPr>
          <w:rFonts w:ascii="Times New Roman" w:hAnsi="Times New Roman"/>
          <w:b/>
          <w:sz w:val="24"/>
          <w:szCs w:val="24"/>
        </w:rPr>
        <w:t>Покупателя</w:t>
      </w:r>
      <w:r w:rsidRPr="006A2FF5">
        <w:rPr>
          <w:rFonts w:ascii="Times New Roman" w:hAnsi="Times New Roman"/>
          <w:sz w:val="24"/>
          <w:szCs w:val="24"/>
        </w:rPr>
        <w:t xml:space="preserve"> об отказе удовлетворить его требование.</w:t>
      </w:r>
    </w:p>
    <w:p w:rsidR="006A2FF5" w:rsidRPr="006A2FF5" w:rsidRDefault="006A2FF5" w:rsidP="006A2FF5">
      <w:pPr>
        <w:pStyle w:val="aa"/>
        <w:ind w:firstLine="709"/>
        <w:jc w:val="both"/>
        <w:rPr>
          <w:rFonts w:ascii="Times New Roman" w:hAnsi="Times New Roman"/>
          <w:sz w:val="24"/>
          <w:szCs w:val="24"/>
        </w:rPr>
      </w:pPr>
      <w:r w:rsidRPr="006A2FF5">
        <w:rPr>
          <w:rFonts w:ascii="Times New Roman" w:hAnsi="Times New Roman"/>
          <w:sz w:val="24"/>
          <w:szCs w:val="24"/>
        </w:rPr>
        <w:t xml:space="preserve">4.5. 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w:t>
      </w:r>
      <w:r w:rsidRPr="006A2FF5">
        <w:rPr>
          <w:rFonts w:ascii="Times New Roman" w:hAnsi="Times New Roman"/>
          <w:sz w:val="24"/>
          <w:szCs w:val="24"/>
        </w:rPr>
        <w:lastRenderedPageBreak/>
        <w:t>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6A2FF5" w:rsidRPr="006A2FF5" w:rsidRDefault="006A2FF5" w:rsidP="006A2FF5">
      <w:pPr>
        <w:pStyle w:val="aa"/>
        <w:jc w:val="both"/>
        <w:rPr>
          <w:rFonts w:ascii="Times New Roman" w:hAnsi="Times New Roman"/>
          <w:sz w:val="24"/>
          <w:szCs w:val="24"/>
        </w:rPr>
      </w:pPr>
    </w:p>
    <w:p w:rsidR="006A2FF5" w:rsidRPr="006A2FF5" w:rsidRDefault="006A2FF5" w:rsidP="006A2FF5">
      <w:pPr>
        <w:pStyle w:val="aa"/>
        <w:jc w:val="both"/>
        <w:rPr>
          <w:rFonts w:ascii="Times New Roman" w:hAnsi="Times New Roman"/>
          <w:b/>
          <w:sz w:val="24"/>
          <w:szCs w:val="24"/>
        </w:rPr>
      </w:pPr>
      <w:r w:rsidRPr="006A2FF5">
        <w:rPr>
          <w:rFonts w:ascii="Times New Roman" w:hAnsi="Times New Roman"/>
          <w:sz w:val="24"/>
          <w:szCs w:val="24"/>
        </w:rPr>
        <w:t xml:space="preserve">                                           </w:t>
      </w:r>
      <w:r w:rsidRPr="006A2FF5">
        <w:rPr>
          <w:rFonts w:ascii="Times New Roman" w:hAnsi="Times New Roman"/>
          <w:b/>
          <w:sz w:val="24"/>
          <w:szCs w:val="24"/>
        </w:rPr>
        <w:t xml:space="preserve">5. Срок действия поручительства  </w:t>
      </w:r>
    </w:p>
    <w:p w:rsidR="006A2FF5" w:rsidRPr="006A2FF5" w:rsidRDefault="006A2FF5" w:rsidP="006A2FF5">
      <w:pPr>
        <w:pStyle w:val="aa"/>
        <w:jc w:val="both"/>
        <w:rPr>
          <w:rFonts w:ascii="Times New Roman" w:hAnsi="Times New Roman"/>
          <w:sz w:val="24"/>
          <w:szCs w:val="24"/>
        </w:rPr>
      </w:pPr>
    </w:p>
    <w:p w:rsidR="006A2FF5" w:rsidRPr="006A2FF5" w:rsidRDefault="006A2FF5" w:rsidP="006A2FF5">
      <w:pPr>
        <w:pStyle w:val="aa"/>
        <w:ind w:firstLine="709"/>
        <w:jc w:val="both"/>
        <w:rPr>
          <w:rFonts w:ascii="Times New Roman" w:hAnsi="Times New Roman"/>
          <w:sz w:val="24"/>
          <w:szCs w:val="24"/>
        </w:rPr>
      </w:pPr>
      <w:r w:rsidRPr="006A2FF5">
        <w:rPr>
          <w:rFonts w:ascii="Times New Roman" w:hAnsi="Times New Roman"/>
          <w:sz w:val="24"/>
          <w:szCs w:val="24"/>
        </w:rPr>
        <w:t>Предусмотренное Офертой поручительство Оферента прекращается:</w:t>
      </w:r>
    </w:p>
    <w:p w:rsidR="006A2FF5" w:rsidRPr="006A2FF5" w:rsidRDefault="006A2FF5" w:rsidP="006A2FF5">
      <w:pPr>
        <w:pStyle w:val="aa"/>
        <w:ind w:firstLine="709"/>
        <w:jc w:val="both"/>
        <w:rPr>
          <w:rFonts w:ascii="Times New Roman" w:hAnsi="Times New Roman"/>
          <w:sz w:val="24"/>
          <w:szCs w:val="24"/>
        </w:rPr>
      </w:pPr>
      <w:r w:rsidRPr="006A2FF5">
        <w:rPr>
          <w:rFonts w:ascii="Times New Roman" w:hAnsi="Times New Roman"/>
          <w:sz w:val="24"/>
          <w:szCs w:val="24"/>
        </w:rPr>
        <w:t>5.1. _________20__года;</w:t>
      </w:r>
    </w:p>
    <w:p w:rsidR="006A2FF5" w:rsidRPr="006A2FF5" w:rsidRDefault="006A2FF5" w:rsidP="006A2FF5">
      <w:pPr>
        <w:pStyle w:val="aa"/>
        <w:ind w:firstLine="709"/>
        <w:jc w:val="both"/>
        <w:rPr>
          <w:rFonts w:ascii="Times New Roman" w:hAnsi="Times New Roman"/>
          <w:sz w:val="24"/>
          <w:szCs w:val="24"/>
        </w:rPr>
      </w:pPr>
      <w:r w:rsidRPr="006A2FF5">
        <w:rPr>
          <w:rFonts w:ascii="Times New Roman" w:hAnsi="Times New Roman"/>
          <w:sz w:val="24"/>
          <w:szCs w:val="24"/>
        </w:rPr>
        <w:t xml:space="preserve">5.2. с прекращением обязательств </w:t>
      </w:r>
      <w:r w:rsidRPr="007555BE">
        <w:rPr>
          <w:rFonts w:ascii="Times New Roman" w:hAnsi="Times New Roman"/>
          <w:b/>
          <w:sz w:val="24"/>
          <w:szCs w:val="24"/>
        </w:rPr>
        <w:t xml:space="preserve">Поставщика </w:t>
      </w:r>
      <w:r w:rsidRPr="006A2FF5">
        <w:rPr>
          <w:rFonts w:ascii="Times New Roman" w:hAnsi="Times New Roman"/>
          <w:sz w:val="24"/>
          <w:szCs w:val="24"/>
        </w:rPr>
        <w:t>по Договору;</w:t>
      </w:r>
    </w:p>
    <w:p w:rsidR="006A2FF5" w:rsidRPr="006A2FF5" w:rsidRDefault="006A2FF5" w:rsidP="006A2FF5">
      <w:pPr>
        <w:pStyle w:val="aa"/>
        <w:ind w:firstLine="709"/>
        <w:jc w:val="both"/>
        <w:rPr>
          <w:rFonts w:ascii="Times New Roman" w:hAnsi="Times New Roman"/>
          <w:sz w:val="24"/>
          <w:szCs w:val="24"/>
        </w:rPr>
      </w:pPr>
      <w:r w:rsidRPr="006A2FF5">
        <w:rPr>
          <w:rFonts w:ascii="Times New Roman" w:hAnsi="Times New Roman"/>
          <w:sz w:val="24"/>
          <w:szCs w:val="24"/>
        </w:rPr>
        <w:t>5.3. по иным основаниям, установленным действующим законодательство Российской Федерации.</w:t>
      </w:r>
    </w:p>
    <w:p w:rsidR="006A2FF5" w:rsidRPr="006A2FF5" w:rsidRDefault="006A2FF5" w:rsidP="006A2FF5">
      <w:pPr>
        <w:pStyle w:val="aa"/>
        <w:jc w:val="both"/>
        <w:rPr>
          <w:rFonts w:ascii="Times New Roman" w:hAnsi="Times New Roman"/>
          <w:sz w:val="24"/>
          <w:szCs w:val="24"/>
        </w:rPr>
      </w:pPr>
    </w:p>
    <w:p w:rsidR="006A2FF5" w:rsidRPr="006A2FF5" w:rsidRDefault="006A2FF5" w:rsidP="006A2FF5">
      <w:pPr>
        <w:pStyle w:val="aa"/>
        <w:jc w:val="both"/>
        <w:rPr>
          <w:rFonts w:ascii="Times New Roman" w:hAnsi="Times New Roman"/>
          <w:sz w:val="24"/>
          <w:szCs w:val="24"/>
        </w:rPr>
      </w:pPr>
      <w:r w:rsidRPr="006A2FF5">
        <w:rPr>
          <w:rFonts w:ascii="Times New Roman" w:hAnsi="Times New Roman"/>
          <w:sz w:val="24"/>
          <w:szCs w:val="24"/>
        </w:rPr>
        <w:t>_______________________________</w:t>
      </w:r>
    </w:p>
    <w:p w:rsidR="006A2FF5" w:rsidRPr="006A2FF5" w:rsidRDefault="006A2FF5" w:rsidP="006A2FF5">
      <w:pPr>
        <w:pStyle w:val="aa"/>
        <w:jc w:val="both"/>
        <w:rPr>
          <w:rFonts w:ascii="Times New Roman" w:hAnsi="Times New Roman"/>
          <w:sz w:val="24"/>
          <w:szCs w:val="24"/>
        </w:rPr>
      </w:pPr>
      <w:r w:rsidRPr="006A2FF5">
        <w:rPr>
          <w:rFonts w:ascii="Times New Roman" w:hAnsi="Times New Roman"/>
          <w:sz w:val="24"/>
          <w:szCs w:val="24"/>
        </w:rPr>
        <w:t>Местонахождение:_______________</w:t>
      </w:r>
    </w:p>
    <w:p w:rsidR="006A2FF5" w:rsidRPr="006A2FF5" w:rsidRDefault="006A2FF5" w:rsidP="006A2FF5">
      <w:pPr>
        <w:pStyle w:val="aa"/>
        <w:jc w:val="both"/>
        <w:rPr>
          <w:rFonts w:ascii="Times New Roman" w:hAnsi="Times New Roman"/>
          <w:sz w:val="24"/>
          <w:szCs w:val="24"/>
        </w:rPr>
      </w:pPr>
      <w:r w:rsidRPr="006A2FF5">
        <w:rPr>
          <w:rFonts w:ascii="Times New Roman" w:hAnsi="Times New Roman"/>
          <w:sz w:val="24"/>
          <w:szCs w:val="24"/>
        </w:rPr>
        <w:t>Почтовый адрес:_________________</w:t>
      </w:r>
    </w:p>
    <w:p w:rsidR="006A2FF5" w:rsidRPr="006A2FF5" w:rsidRDefault="006A2FF5" w:rsidP="006A2FF5">
      <w:pPr>
        <w:pStyle w:val="aa"/>
        <w:jc w:val="both"/>
        <w:rPr>
          <w:rFonts w:ascii="Times New Roman" w:hAnsi="Times New Roman"/>
          <w:sz w:val="24"/>
          <w:szCs w:val="24"/>
        </w:rPr>
      </w:pPr>
      <w:r w:rsidRPr="006A2FF5">
        <w:rPr>
          <w:rFonts w:ascii="Times New Roman" w:hAnsi="Times New Roman"/>
          <w:sz w:val="24"/>
          <w:szCs w:val="24"/>
        </w:rPr>
        <w:t>ИНН_______ КПП_______________</w:t>
      </w:r>
    </w:p>
    <w:p w:rsidR="006A2FF5" w:rsidRPr="006A2FF5" w:rsidRDefault="006A2FF5" w:rsidP="006A2FF5">
      <w:pPr>
        <w:pStyle w:val="aa"/>
        <w:jc w:val="both"/>
        <w:rPr>
          <w:rFonts w:ascii="Times New Roman" w:hAnsi="Times New Roman"/>
          <w:sz w:val="24"/>
          <w:szCs w:val="24"/>
        </w:rPr>
      </w:pPr>
      <w:r w:rsidRPr="006A2FF5">
        <w:rPr>
          <w:rFonts w:ascii="Times New Roman" w:hAnsi="Times New Roman"/>
          <w:sz w:val="24"/>
          <w:szCs w:val="24"/>
        </w:rPr>
        <w:t xml:space="preserve">Расчетный счет №_______________ </w:t>
      </w:r>
      <w:proofErr w:type="gramStart"/>
      <w:r w:rsidRPr="006A2FF5">
        <w:rPr>
          <w:rFonts w:ascii="Times New Roman" w:hAnsi="Times New Roman"/>
          <w:sz w:val="24"/>
          <w:szCs w:val="24"/>
        </w:rPr>
        <w:t>в</w:t>
      </w:r>
      <w:proofErr w:type="gramEnd"/>
      <w:r w:rsidRPr="006A2FF5">
        <w:rPr>
          <w:rFonts w:ascii="Times New Roman" w:hAnsi="Times New Roman"/>
          <w:sz w:val="24"/>
          <w:szCs w:val="24"/>
        </w:rPr>
        <w:t xml:space="preserve"> __________________</w:t>
      </w:r>
    </w:p>
    <w:p w:rsidR="006A2FF5" w:rsidRPr="006A2FF5" w:rsidRDefault="006A2FF5" w:rsidP="006A2FF5">
      <w:pPr>
        <w:pStyle w:val="aa"/>
        <w:jc w:val="both"/>
        <w:rPr>
          <w:rFonts w:ascii="Times New Roman" w:hAnsi="Times New Roman"/>
          <w:sz w:val="24"/>
          <w:szCs w:val="24"/>
        </w:rPr>
      </w:pPr>
      <w:r w:rsidRPr="006A2FF5">
        <w:rPr>
          <w:rFonts w:ascii="Times New Roman" w:hAnsi="Times New Roman"/>
          <w:sz w:val="24"/>
          <w:szCs w:val="24"/>
        </w:rPr>
        <w:t>Тел.:_______________</w:t>
      </w:r>
    </w:p>
    <w:p w:rsidR="006A2FF5" w:rsidRPr="006A2FF5" w:rsidRDefault="006A2FF5" w:rsidP="006A2FF5">
      <w:pPr>
        <w:pStyle w:val="aa"/>
        <w:jc w:val="both"/>
        <w:rPr>
          <w:rFonts w:ascii="Times New Roman" w:hAnsi="Times New Roman"/>
          <w:sz w:val="24"/>
          <w:szCs w:val="24"/>
        </w:rPr>
      </w:pPr>
      <w:r w:rsidRPr="006A2FF5">
        <w:rPr>
          <w:rFonts w:ascii="Times New Roman" w:hAnsi="Times New Roman"/>
          <w:sz w:val="24"/>
          <w:szCs w:val="24"/>
        </w:rPr>
        <w:t>Факс:______________</w:t>
      </w:r>
    </w:p>
    <w:p w:rsidR="006A2FF5" w:rsidRPr="006A2FF5" w:rsidRDefault="006A2FF5" w:rsidP="006A2FF5">
      <w:pPr>
        <w:pStyle w:val="aa"/>
        <w:jc w:val="both"/>
        <w:rPr>
          <w:rFonts w:ascii="Times New Roman" w:hAnsi="Times New Roman"/>
          <w:sz w:val="24"/>
          <w:szCs w:val="24"/>
        </w:rPr>
      </w:pPr>
      <w:r w:rsidRPr="006A2FF5">
        <w:rPr>
          <w:rFonts w:ascii="Times New Roman" w:hAnsi="Times New Roman"/>
          <w:sz w:val="24"/>
          <w:szCs w:val="24"/>
        </w:rPr>
        <w:t>Электронный адрес:_______________</w:t>
      </w:r>
    </w:p>
    <w:p w:rsidR="006A2FF5" w:rsidRPr="006A2FF5" w:rsidRDefault="006A2FF5" w:rsidP="006A2FF5">
      <w:pPr>
        <w:pStyle w:val="aa"/>
        <w:jc w:val="both"/>
        <w:rPr>
          <w:rFonts w:ascii="Times New Roman" w:hAnsi="Times New Roman"/>
          <w:sz w:val="24"/>
          <w:szCs w:val="24"/>
        </w:rPr>
      </w:pPr>
    </w:p>
    <w:p w:rsidR="006A2FF5" w:rsidRPr="006A2FF5" w:rsidRDefault="006A2FF5" w:rsidP="006A2FF5">
      <w:pPr>
        <w:pStyle w:val="aa"/>
        <w:jc w:val="both"/>
        <w:rPr>
          <w:rFonts w:ascii="Times New Roman" w:hAnsi="Times New Roman"/>
          <w:sz w:val="24"/>
          <w:szCs w:val="24"/>
        </w:rPr>
      </w:pPr>
      <w:r w:rsidRPr="006A2FF5">
        <w:rPr>
          <w:rFonts w:ascii="Times New Roman" w:hAnsi="Times New Roman"/>
          <w:sz w:val="24"/>
          <w:szCs w:val="24"/>
        </w:rPr>
        <w:t>________________________     _______________________     ________________________</w:t>
      </w:r>
    </w:p>
    <w:p w:rsidR="006A2FF5" w:rsidRPr="006A2FF5" w:rsidRDefault="006A2FF5" w:rsidP="006A2FF5">
      <w:pPr>
        <w:pStyle w:val="aa"/>
        <w:jc w:val="both"/>
        <w:rPr>
          <w:rFonts w:ascii="Times New Roman" w:hAnsi="Times New Roman"/>
          <w:sz w:val="18"/>
          <w:szCs w:val="18"/>
        </w:rPr>
      </w:pPr>
      <w:r w:rsidRPr="006A2FF5">
        <w:rPr>
          <w:rFonts w:ascii="Times New Roman" w:hAnsi="Times New Roman"/>
          <w:sz w:val="18"/>
          <w:szCs w:val="18"/>
        </w:rPr>
        <w:t xml:space="preserve">                (Должность)                                                             (Подпись)                                              (Расшифровка)</w:t>
      </w:r>
    </w:p>
    <w:p w:rsidR="006A2FF5" w:rsidRPr="006A2FF5" w:rsidRDefault="006A2FF5" w:rsidP="006A2FF5">
      <w:pPr>
        <w:pStyle w:val="aa"/>
        <w:jc w:val="both"/>
        <w:rPr>
          <w:rFonts w:ascii="Times New Roman" w:hAnsi="Times New Roman"/>
          <w:sz w:val="24"/>
          <w:szCs w:val="24"/>
        </w:rPr>
      </w:pPr>
    </w:p>
    <w:p w:rsidR="006A2FF5" w:rsidRPr="006A2FF5" w:rsidRDefault="006A2FF5" w:rsidP="006A2FF5">
      <w:pPr>
        <w:pStyle w:val="aa"/>
        <w:jc w:val="both"/>
        <w:rPr>
          <w:rFonts w:ascii="Times New Roman" w:hAnsi="Times New Roman"/>
          <w:sz w:val="24"/>
          <w:szCs w:val="24"/>
        </w:rPr>
      </w:pPr>
    </w:p>
    <w:p w:rsidR="006A2FF5" w:rsidRPr="006A2FF5" w:rsidRDefault="006A2FF5" w:rsidP="006A2FF5">
      <w:pPr>
        <w:pStyle w:val="aa"/>
        <w:jc w:val="both"/>
        <w:rPr>
          <w:rFonts w:ascii="Times New Roman" w:hAnsi="Times New Roman"/>
          <w:sz w:val="24"/>
          <w:szCs w:val="24"/>
        </w:rPr>
      </w:pPr>
      <w:r w:rsidRPr="006A2FF5">
        <w:rPr>
          <w:rFonts w:ascii="Times New Roman" w:hAnsi="Times New Roman"/>
          <w:sz w:val="24"/>
          <w:szCs w:val="24"/>
        </w:rPr>
        <w:t>_______________________________</w:t>
      </w:r>
    </w:p>
    <w:p w:rsidR="006A2FF5" w:rsidRPr="006A2FF5" w:rsidRDefault="006A2FF5" w:rsidP="006A2FF5">
      <w:pPr>
        <w:pStyle w:val="aa"/>
        <w:jc w:val="both"/>
        <w:rPr>
          <w:rFonts w:ascii="Times New Roman" w:hAnsi="Times New Roman"/>
          <w:sz w:val="24"/>
          <w:szCs w:val="24"/>
        </w:rPr>
      </w:pPr>
      <w:r w:rsidRPr="006A2FF5">
        <w:rPr>
          <w:rFonts w:ascii="Times New Roman" w:hAnsi="Times New Roman"/>
          <w:sz w:val="24"/>
          <w:szCs w:val="24"/>
        </w:rPr>
        <w:t>Местонахождение:_______________</w:t>
      </w:r>
    </w:p>
    <w:p w:rsidR="006A2FF5" w:rsidRPr="006A2FF5" w:rsidRDefault="006A2FF5" w:rsidP="006A2FF5">
      <w:pPr>
        <w:pStyle w:val="aa"/>
        <w:jc w:val="both"/>
        <w:rPr>
          <w:rFonts w:ascii="Times New Roman" w:hAnsi="Times New Roman"/>
          <w:sz w:val="24"/>
          <w:szCs w:val="24"/>
        </w:rPr>
      </w:pPr>
      <w:r w:rsidRPr="006A2FF5">
        <w:rPr>
          <w:rFonts w:ascii="Times New Roman" w:hAnsi="Times New Roman"/>
          <w:sz w:val="24"/>
          <w:szCs w:val="24"/>
        </w:rPr>
        <w:t>Почтовый адрес:_________________</w:t>
      </w:r>
    </w:p>
    <w:p w:rsidR="006A2FF5" w:rsidRPr="006A2FF5" w:rsidRDefault="006A2FF5" w:rsidP="006A2FF5">
      <w:pPr>
        <w:pStyle w:val="aa"/>
        <w:jc w:val="both"/>
        <w:rPr>
          <w:rFonts w:ascii="Times New Roman" w:hAnsi="Times New Roman"/>
          <w:sz w:val="24"/>
          <w:szCs w:val="24"/>
        </w:rPr>
      </w:pPr>
      <w:r w:rsidRPr="006A2FF5">
        <w:rPr>
          <w:rFonts w:ascii="Times New Roman" w:hAnsi="Times New Roman"/>
          <w:sz w:val="24"/>
          <w:szCs w:val="24"/>
        </w:rPr>
        <w:t>ИНН_______ КПП_______________</w:t>
      </w:r>
    </w:p>
    <w:p w:rsidR="006A2FF5" w:rsidRPr="006A2FF5" w:rsidRDefault="006A2FF5" w:rsidP="006A2FF5">
      <w:pPr>
        <w:pStyle w:val="aa"/>
        <w:jc w:val="both"/>
        <w:rPr>
          <w:rFonts w:ascii="Times New Roman" w:hAnsi="Times New Roman"/>
          <w:sz w:val="24"/>
          <w:szCs w:val="24"/>
        </w:rPr>
      </w:pPr>
      <w:r w:rsidRPr="006A2FF5">
        <w:rPr>
          <w:rFonts w:ascii="Times New Roman" w:hAnsi="Times New Roman"/>
          <w:sz w:val="24"/>
          <w:szCs w:val="24"/>
        </w:rPr>
        <w:t xml:space="preserve">Расчетный счет №_______________ </w:t>
      </w:r>
      <w:proofErr w:type="gramStart"/>
      <w:r w:rsidRPr="006A2FF5">
        <w:rPr>
          <w:rFonts w:ascii="Times New Roman" w:hAnsi="Times New Roman"/>
          <w:sz w:val="24"/>
          <w:szCs w:val="24"/>
        </w:rPr>
        <w:t>в</w:t>
      </w:r>
      <w:proofErr w:type="gramEnd"/>
      <w:r w:rsidRPr="006A2FF5">
        <w:rPr>
          <w:rFonts w:ascii="Times New Roman" w:hAnsi="Times New Roman"/>
          <w:sz w:val="24"/>
          <w:szCs w:val="24"/>
        </w:rPr>
        <w:t xml:space="preserve"> __________________</w:t>
      </w:r>
    </w:p>
    <w:p w:rsidR="006A2FF5" w:rsidRPr="006A2FF5" w:rsidRDefault="006A2FF5" w:rsidP="006A2FF5">
      <w:pPr>
        <w:pStyle w:val="aa"/>
        <w:jc w:val="both"/>
        <w:rPr>
          <w:rFonts w:ascii="Times New Roman" w:hAnsi="Times New Roman"/>
          <w:sz w:val="24"/>
          <w:szCs w:val="24"/>
        </w:rPr>
      </w:pPr>
      <w:r w:rsidRPr="006A2FF5">
        <w:rPr>
          <w:rFonts w:ascii="Times New Roman" w:hAnsi="Times New Roman"/>
          <w:sz w:val="24"/>
          <w:szCs w:val="24"/>
        </w:rPr>
        <w:t>Тел.:_______________</w:t>
      </w:r>
    </w:p>
    <w:p w:rsidR="006A2FF5" w:rsidRPr="006A2FF5" w:rsidRDefault="006A2FF5" w:rsidP="006A2FF5">
      <w:pPr>
        <w:pStyle w:val="aa"/>
        <w:jc w:val="both"/>
        <w:rPr>
          <w:rFonts w:ascii="Times New Roman" w:hAnsi="Times New Roman"/>
          <w:sz w:val="24"/>
          <w:szCs w:val="24"/>
        </w:rPr>
      </w:pPr>
      <w:r w:rsidRPr="006A2FF5">
        <w:rPr>
          <w:rFonts w:ascii="Times New Roman" w:hAnsi="Times New Roman"/>
          <w:sz w:val="24"/>
          <w:szCs w:val="24"/>
        </w:rPr>
        <w:t>Факс:______________</w:t>
      </w:r>
    </w:p>
    <w:p w:rsidR="006A2FF5" w:rsidRPr="006A2FF5" w:rsidRDefault="006A2FF5" w:rsidP="006A2FF5">
      <w:pPr>
        <w:pStyle w:val="aa"/>
        <w:jc w:val="both"/>
        <w:rPr>
          <w:rFonts w:ascii="Times New Roman" w:hAnsi="Times New Roman"/>
          <w:sz w:val="24"/>
          <w:szCs w:val="24"/>
        </w:rPr>
      </w:pPr>
      <w:r w:rsidRPr="006A2FF5">
        <w:rPr>
          <w:rFonts w:ascii="Times New Roman" w:hAnsi="Times New Roman"/>
          <w:sz w:val="24"/>
          <w:szCs w:val="24"/>
        </w:rPr>
        <w:t>Электронный адрес:_______________</w:t>
      </w:r>
    </w:p>
    <w:p w:rsidR="006A2FF5" w:rsidRPr="006A2FF5" w:rsidRDefault="006A2FF5" w:rsidP="006A2FF5">
      <w:pPr>
        <w:pStyle w:val="aa"/>
        <w:jc w:val="both"/>
        <w:rPr>
          <w:rFonts w:ascii="Times New Roman" w:hAnsi="Times New Roman"/>
          <w:sz w:val="24"/>
          <w:szCs w:val="24"/>
        </w:rPr>
      </w:pPr>
    </w:p>
    <w:p w:rsidR="006A2FF5" w:rsidRPr="006A2FF5" w:rsidRDefault="006A2FF5" w:rsidP="006A2FF5">
      <w:pPr>
        <w:pStyle w:val="aa"/>
        <w:jc w:val="both"/>
        <w:rPr>
          <w:rFonts w:ascii="Times New Roman" w:hAnsi="Times New Roman"/>
          <w:sz w:val="24"/>
          <w:szCs w:val="24"/>
        </w:rPr>
      </w:pPr>
      <w:r w:rsidRPr="006A2FF5">
        <w:rPr>
          <w:rFonts w:ascii="Times New Roman" w:hAnsi="Times New Roman"/>
          <w:sz w:val="24"/>
          <w:szCs w:val="24"/>
        </w:rPr>
        <w:t>________________________     _______________________     ________________________</w:t>
      </w:r>
    </w:p>
    <w:p w:rsidR="006A2FF5" w:rsidRPr="006A2FF5" w:rsidRDefault="006A2FF5" w:rsidP="006A2FF5">
      <w:pPr>
        <w:pStyle w:val="aa"/>
        <w:jc w:val="both"/>
        <w:rPr>
          <w:rFonts w:ascii="Times New Roman" w:hAnsi="Times New Roman"/>
          <w:sz w:val="18"/>
          <w:szCs w:val="18"/>
        </w:rPr>
      </w:pPr>
      <w:r w:rsidRPr="006A2FF5">
        <w:rPr>
          <w:rFonts w:ascii="Times New Roman" w:hAnsi="Times New Roman"/>
          <w:sz w:val="18"/>
          <w:szCs w:val="18"/>
        </w:rPr>
        <w:t xml:space="preserve">                (Должность)                                                             (Подпись)                                              (Расшифровка)</w:t>
      </w:r>
    </w:p>
    <w:p w:rsidR="006A2FF5" w:rsidRPr="006A2FF5" w:rsidRDefault="006A2FF5" w:rsidP="006A2FF5">
      <w:pPr>
        <w:pStyle w:val="aa"/>
        <w:jc w:val="both"/>
        <w:rPr>
          <w:rFonts w:ascii="Times New Roman" w:hAnsi="Times New Roman"/>
          <w:sz w:val="18"/>
          <w:szCs w:val="18"/>
        </w:rPr>
      </w:pPr>
    </w:p>
    <w:p w:rsidR="006A2FF5" w:rsidRPr="006A2FF5" w:rsidRDefault="006A2FF5" w:rsidP="006A2FF5">
      <w:pPr>
        <w:pStyle w:val="aa"/>
        <w:jc w:val="both"/>
        <w:rPr>
          <w:rFonts w:ascii="Times New Roman" w:hAnsi="Times New Roman"/>
          <w:sz w:val="24"/>
          <w:szCs w:val="24"/>
        </w:rPr>
      </w:pPr>
      <w:r w:rsidRPr="006A2FF5">
        <w:rPr>
          <w:rFonts w:ascii="Times New Roman" w:hAnsi="Times New Roman"/>
          <w:sz w:val="24"/>
          <w:szCs w:val="24"/>
        </w:rPr>
        <w:t>_______________________________</w:t>
      </w:r>
    </w:p>
    <w:p w:rsidR="006A2FF5" w:rsidRPr="006A2FF5" w:rsidRDefault="006A2FF5" w:rsidP="006A2FF5">
      <w:pPr>
        <w:pStyle w:val="aa"/>
        <w:jc w:val="both"/>
        <w:rPr>
          <w:rFonts w:ascii="Times New Roman" w:hAnsi="Times New Roman"/>
          <w:sz w:val="24"/>
          <w:szCs w:val="24"/>
        </w:rPr>
      </w:pPr>
      <w:r w:rsidRPr="006A2FF5">
        <w:rPr>
          <w:rFonts w:ascii="Times New Roman" w:hAnsi="Times New Roman"/>
          <w:sz w:val="24"/>
          <w:szCs w:val="24"/>
        </w:rPr>
        <w:t>Местонахождение:_______________</w:t>
      </w:r>
    </w:p>
    <w:p w:rsidR="006A2FF5" w:rsidRPr="006A2FF5" w:rsidRDefault="006A2FF5" w:rsidP="006A2FF5">
      <w:pPr>
        <w:pStyle w:val="aa"/>
        <w:jc w:val="both"/>
        <w:rPr>
          <w:rFonts w:ascii="Times New Roman" w:hAnsi="Times New Roman"/>
          <w:sz w:val="24"/>
          <w:szCs w:val="24"/>
        </w:rPr>
      </w:pPr>
      <w:r w:rsidRPr="006A2FF5">
        <w:rPr>
          <w:rFonts w:ascii="Times New Roman" w:hAnsi="Times New Roman"/>
          <w:sz w:val="24"/>
          <w:szCs w:val="24"/>
        </w:rPr>
        <w:t>Почтовый адрес:_________________</w:t>
      </w:r>
    </w:p>
    <w:p w:rsidR="006A2FF5" w:rsidRPr="006A2FF5" w:rsidRDefault="006A2FF5" w:rsidP="006A2FF5">
      <w:pPr>
        <w:pStyle w:val="aa"/>
        <w:jc w:val="both"/>
        <w:rPr>
          <w:rFonts w:ascii="Times New Roman" w:hAnsi="Times New Roman"/>
          <w:sz w:val="24"/>
          <w:szCs w:val="24"/>
        </w:rPr>
      </w:pPr>
      <w:r w:rsidRPr="006A2FF5">
        <w:rPr>
          <w:rFonts w:ascii="Times New Roman" w:hAnsi="Times New Roman"/>
          <w:sz w:val="24"/>
          <w:szCs w:val="24"/>
        </w:rPr>
        <w:t>ИНН_______ КПП_______________</w:t>
      </w:r>
    </w:p>
    <w:p w:rsidR="006A2FF5" w:rsidRPr="006A2FF5" w:rsidRDefault="006A2FF5" w:rsidP="006A2FF5">
      <w:pPr>
        <w:pStyle w:val="aa"/>
        <w:jc w:val="both"/>
        <w:rPr>
          <w:rFonts w:ascii="Times New Roman" w:hAnsi="Times New Roman"/>
          <w:sz w:val="24"/>
          <w:szCs w:val="24"/>
        </w:rPr>
      </w:pPr>
      <w:r w:rsidRPr="006A2FF5">
        <w:rPr>
          <w:rFonts w:ascii="Times New Roman" w:hAnsi="Times New Roman"/>
          <w:sz w:val="24"/>
          <w:szCs w:val="24"/>
        </w:rPr>
        <w:t xml:space="preserve">Расчетный счет №_______________ </w:t>
      </w:r>
      <w:proofErr w:type="gramStart"/>
      <w:r w:rsidRPr="006A2FF5">
        <w:rPr>
          <w:rFonts w:ascii="Times New Roman" w:hAnsi="Times New Roman"/>
          <w:sz w:val="24"/>
          <w:szCs w:val="24"/>
        </w:rPr>
        <w:t>в</w:t>
      </w:r>
      <w:proofErr w:type="gramEnd"/>
      <w:r w:rsidRPr="006A2FF5">
        <w:rPr>
          <w:rFonts w:ascii="Times New Roman" w:hAnsi="Times New Roman"/>
          <w:sz w:val="24"/>
          <w:szCs w:val="24"/>
        </w:rPr>
        <w:t xml:space="preserve"> __________________</w:t>
      </w:r>
    </w:p>
    <w:p w:rsidR="006A2FF5" w:rsidRPr="006A2FF5" w:rsidRDefault="006A2FF5" w:rsidP="006A2FF5">
      <w:pPr>
        <w:pStyle w:val="aa"/>
        <w:jc w:val="both"/>
        <w:rPr>
          <w:rFonts w:ascii="Times New Roman" w:hAnsi="Times New Roman"/>
          <w:sz w:val="24"/>
          <w:szCs w:val="24"/>
        </w:rPr>
      </w:pPr>
      <w:r w:rsidRPr="006A2FF5">
        <w:rPr>
          <w:rFonts w:ascii="Times New Roman" w:hAnsi="Times New Roman"/>
          <w:sz w:val="24"/>
          <w:szCs w:val="24"/>
        </w:rPr>
        <w:t>Тел.:_______________</w:t>
      </w:r>
    </w:p>
    <w:p w:rsidR="006A2FF5" w:rsidRPr="006A2FF5" w:rsidRDefault="006A2FF5" w:rsidP="006A2FF5">
      <w:pPr>
        <w:pStyle w:val="aa"/>
        <w:jc w:val="both"/>
        <w:rPr>
          <w:rFonts w:ascii="Times New Roman" w:hAnsi="Times New Roman"/>
          <w:sz w:val="24"/>
          <w:szCs w:val="24"/>
        </w:rPr>
      </w:pPr>
      <w:r w:rsidRPr="006A2FF5">
        <w:rPr>
          <w:rFonts w:ascii="Times New Roman" w:hAnsi="Times New Roman"/>
          <w:sz w:val="24"/>
          <w:szCs w:val="24"/>
        </w:rPr>
        <w:t>Факс:______________</w:t>
      </w:r>
    </w:p>
    <w:p w:rsidR="006A2FF5" w:rsidRPr="006A2FF5" w:rsidRDefault="006A2FF5" w:rsidP="006A2FF5">
      <w:pPr>
        <w:pStyle w:val="aa"/>
        <w:jc w:val="both"/>
        <w:rPr>
          <w:rFonts w:ascii="Times New Roman" w:hAnsi="Times New Roman"/>
          <w:sz w:val="24"/>
          <w:szCs w:val="24"/>
        </w:rPr>
      </w:pPr>
      <w:r w:rsidRPr="006A2FF5">
        <w:rPr>
          <w:rFonts w:ascii="Times New Roman" w:hAnsi="Times New Roman"/>
          <w:sz w:val="24"/>
          <w:szCs w:val="24"/>
        </w:rPr>
        <w:t>Электронный адрес:_______________</w:t>
      </w:r>
    </w:p>
    <w:p w:rsidR="006A2FF5" w:rsidRPr="006A2FF5" w:rsidRDefault="006A2FF5" w:rsidP="006A2FF5">
      <w:pPr>
        <w:pStyle w:val="aa"/>
        <w:jc w:val="both"/>
        <w:rPr>
          <w:rFonts w:ascii="Times New Roman" w:hAnsi="Times New Roman"/>
          <w:sz w:val="24"/>
          <w:szCs w:val="24"/>
        </w:rPr>
      </w:pPr>
    </w:p>
    <w:p w:rsidR="006A2FF5" w:rsidRPr="006A2FF5" w:rsidRDefault="006A2FF5" w:rsidP="006A2FF5">
      <w:pPr>
        <w:pStyle w:val="aa"/>
        <w:jc w:val="both"/>
        <w:rPr>
          <w:rFonts w:ascii="Times New Roman" w:hAnsi="Times New Roman"/>
          <w:sz w:val="24"/>
          <w:szCs w:val="24"/>
        </w:rPr>
      </w:pPr>
      <w:r w:rsidRPr="006A2FF5">
        <w:rPr>
          <w:rFonts w:ascii="Times New Roman" w:hAnsi="Times New Roman"/>
          <w:sz w:val="24"/>
          <w:szCs w:val="24"/>
        </w:rPr>
        <w:t>________________________      _______________________     ________________________</w:t>
      </w:r>
    </w:p>
    <w:p w:rsidR="006A2FF5" w:rsidRPr="006A2FF5" w:rsidRDefault="006A2FF5" w:rsidP="006A2FF5">
      <w:pPr>
        <w:pStyle w:val="aa"/>
        <w:jc w:val="both"/>
        <w:rPr>
          <w:rFonts w:ascii="Times New Roman" w:hAnsi="Times New Roman"/>
          <w:sz w:val="18"/>
          <w:szCs w:val="18"/>
        </w:rPr>
      </w:pPr>
      <w:r w:rsidRPr="006A2FF5">
        <w:rPr>
          <w:rFonts w:ascii="Times New Roman" w:hAnsi="Times New Roman"/>
          <w:sz w:val="18"/>
          <w:szCs w:val="18"/>
        </w:rPr>
        <w:t xml:space="preserve">                (Должность)                                                             (Подпись)                                              (Расшифровка)</w:t>
      </w:r>
    </w:p>
    <w:p w:rsidR="006A2FF5" w:rsidRPr="006A2FF5" w:rsidRDefault="006A2FF5" w:rsidP="006A2FF5">
      <w:pPr>
        <w:pStyle w:val="aa"/>
        <w:jc w:val="both"/>
        <w:rPr>
          <w:rFonts w:ascii="Times New Roman" w:hAnsi="Times New Roman"/>
          <w:sz w:val="18"/>
          <w:szCs w:val="18"/>
        </w:rPr>
      </w:pPr>
    </w:p>
    <w:p w:rsidR="00C7526E" w:rsidRPr="006A2FF5" w:rsidRDefault="00C7526E" w:rsidP="006A2FF5">
      <w:pPr>
        <w:pStyle w:val="aa"/>
        <w:jc w:val="both"/>
        <w:rPr>
          <w:rFonts w:ascii="Times New Roman" w:hAnsi="Times New Roman"/>
          <w:sz w:val="24"/>
          <w:szCs w:val="24"/>
        </w:rPr>
      </w:pPr>
    </w:p>
    <w:sectPr w:rsidR="00C7526E" w:rsidRPr="006A2FF5" w:rsidSect="005125F5">
      <w:footerReference w:type="default" r:id="rId12"/>
      <w:pgSz w:w="11906" w:h="16838"/>
      <w:pgMar w:top="643" w:right="850" w:bottom="1134" w:left="1276" w:header="426"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4CB0" w:rsidRDefault="00214CB0" w:rsidP="00526478">
      <w:pPr>
        <w:spacing w:after="0" w:line="240" w:lineRule="auto"/>
      </w:pPr>
      <w:r>
        <w:separator/>
      </w:r>
    </w:p>
  </w:endnote>
  <w:endnote w:type="continuationSeparator" w:id="0">
    <w:p w:rsidR="00214CB0" w:rsidRDefault="00214CB0" w:rsidP="005264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CB0" w:rsidRPr="00806DDE" w:rsidRDefault="00214CB0" w:rsidP="005125F5">
    <w:pPr>
      <w:pStyle w:val="ae"/>
      <w:tabs>
        <w:tab w:val="clear" w:pos="4677"/>
        <w:tab w:val="clear" w:pos="9355"/>
        <w:tab w:val="left" w:pos="960"/>
      </w:tabs>
      <w:rPr>
        <w:rFonts w:ascii="Cambria" w:hAnsi="Cambria"/>
        <w:b/>
        <w:bCs/>
        <w:sz w:val="18"/>
        <w:szCs w:val="18"/>
      </w:rPr>
    </w:pPr>
    <w:r w:rsidRPr="00806DDE">
      <w:rPr>
        <w:rFonts w:ascii="Cambria" w:hAnsi="Cambria"/>
        <w:b/>
        <w:bCs/>
        <w:sz w:val="18"/>
        <w:szCs w:val="18"/>
      </w:rPr>
      <w:t xml:space="preserve">Поставщик__________________ </w:t>
    </w:r>
    <w:r w:rsidRPr="00806DDE">
      <w:rPr>
        <w:rFonts w:ascii="Cambria" w:hAnsi="Cambria"/>
        <w:b/>
        <w:bCs/>
        <w:sz w:val="18"/>
        <w:szCs w:val="18"/>
      </w:rPr>
      <w:tab/>
    </w:r>
    <w:r w:rsidRPr="00806DDE">
      <w:rPr>
        <w:rFonts w:ascii="Cambria" w:hAnsi="Cambria"/>
        <w:b/>
        <w:bCs/>
        <w:sz w:val="18"/>
        <w:szCs w:val="18"/>
      </w:rPr>
      <w:tab/>
      <w:t xml:space="preserve">                                                                              Покупатель___________________</w:t>
    </w:r>
  </w:p>
  <w:p w:rsidR="00214CB0" w:rsidRPr="00806DDE" w:rsidRDefault="00214CB0" w:rsidP="00426CC8">
    <w:pPr>
      <w:pStyle w:val="ae"/>
      <w:jc w:val="center"/>
      <w:rPr>
        <w:rFonts w:ascii="Cambria" w:hAnsi="Cambria"/>
        <w:sz w:val="18"/>
        <w:szCs w:val="18"/>
      </w:rPr>
    </w:pPr>
    <w:r w:rsidRPr="00806DDE">
      <w:rPr>
        <w:rFonts w:ascii="Cambria" w:hAnsi="Cambria"/>
        <w:sz w:val="18"/>
        <w:szCs w:val="18"/>
      </w:rPr>
      <w:t xml:space="preserve">стр. </w:t>
    </w:r>
    <w:r w:rsidR="001D52B5" w:rsidRPr="00806DDE">
      <w:rPr>
        <w:rFonts w:ascii="Cambria" w:hAnsi="Cambria"/>
        <w:sz w:val="18"/>
        <w:szCs w:val="18"/>
      </w:rPr>
      <w:fldChar w:fldCharType="begin"/>
    </w:r>
    <w:r w:rsidRPr="00806DDE">
      <w:rPr>
        <w:rFonts w:ascii="Cambria" w:hAnsi="Cambria"/>
        <w:sz w:val="18"/>
        <w:szCs w:val="18"/>
      </w:rPr>
      <w:instrText xml:space="preserve"> PAGE </w:instrText>
    </w:r>
    <w:r w:rsidR="001D52B5" w:rsidRPr="00806DDE">
      <w:rPr>
        <w:rFonts w:ascii="Cambria" w:hAnsi="Cambria"/>
        <w:sz w:val="18"/>
        <w:szCs w:val="18"/>
      </w:rPr>
      <w:fldChar w:fldCharType="separate"/>
    </w:r>
    <w:r w:rsidR="00BA4EAC">
      <w:rPr>
        <w:rFonts w:ascii="Cambria" w:hAnsi="Cambria"/>
        <w:noProof/>
        <w:sz w:val="18"/>
        <w:szCs w:val="18"/>
      </w:rPr>
      <w:t>12</w:t>
    </w:r>
    <w:r w:rsidR="001D52B5" w:rsidRPr="00806DDE">
      <w:rPr>
        <w:rFonts w:ascii="Cambria" w:hAnsi="Cambria"/>
        <w:sz w:val="18"/>
        <w:szCs w:val="18"/>
      </w:rPr>
      <w:fldChar w:fldCharType="end"/>
    </w:r>
    <w:r w:rsidRPr="00806DDE">
      <w:rPr>
        <w:rFonts w:ascii="Cambria" w:hAnsi="Cambria"/>
        <w:sz w:val="18"/>
        <w:szCs w:val="18"/>
      </w:rPr>
      <w:t xml:space="preserve"> из </w:t>
    </w:r>
    <w:r w:rsidR="001D52B5" w:rsidRPr="00806DDE">
      <w:rPr>
        <w:rFonts w:ascii="Cambria" w:hAnsi="Cambria"/>
        <w:sz w:val="18"/>
        <w:szCs w:val="18"/>
      </w:rPr>
      <w:fldChar w:fldCharType="begin"/>
    </w:r>
    <w:r w:rsidRPr="00806DDE">
      <w:rPr>
        <w:rFonts w:ascii="Cambria" w:hAnsi="Cambria"/>
        <w:sz w:val="18"/>
        <w:szCs w:val="18"/>
      </w:rPr>
      <w:instrText xml:space="preserve"> NUMPAGES </w:instrText>
    </w:r>
    <w:r w:rsidR="001D52B5" w:rsidRPr="00806DDE">
      <w:rPr>
        <w:rFonts w:ascii="Cambria" w:hAnsi="Cambria"/>
        <w:sz w:val="18"/>
        <w:szCs w:val="18"/>
      </w:rPr>
      <w:fldChar w:fldCharType="separate"/>
    </w:r>
    <w:r w:rsidR="00BA4EAC">
      <w:rPr>
        <w:rFonts w:ascii="Cambria" w:hAnsi="Cambria"/>
        <w:noProof/>
        <w:sz w:val="18"/>
        <w:szCs w:val="18"/>
      </w:rPr>
      <w:t>20</w:t>
    </w:r>
    <w:r w:rsidR="001D52B5" w:rsidRPr="00806DDE">
      <w:rPr>
        <w:rFonts w:ascii="Cambria" w:hAnsi="Cambria"/>
        <w:sz w:val="18"/>
        <w:szCs w:val="18"/>
      </w:rPr>
      <w:fldChar w:fldCharType="end"/>
    </w:r>
  </w:p>
  <w:p w:rsidR="00214CB0" w:rsidRPr="00806DDE" w:rsidRDefault="00214CB0">
    <w:pPr>
      <w:pStyle w:val="ae"/>
      <w:jc w:val="right"/>
      <w:rPr>
        <w:rFonts w:ascii="Cambria" w:hAnsi="Cambria"/>
      </w:rPr>
    </w:pPr>
  </w:p>
  <w:p w:rsidR="00214CB0" w:rsidRDefault="00214CB0">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4CB0" w:rsidRDefault="00214CB0" w:rsidP="00526478">
      <w:pPr>
        <w:spacing w:after="0" w:line="240" w:lineRule="auto"/>
      </w:pPr>
      <w:r>
        <w:separator/>
      </w:r>
    </w:p>
  </w:footnote>
  <w:footnote w:type="continuationSeparator" w:id="0">
    <w:p w:rsidR="00214CB0" w:rsidRDefault="00214CB0" w:rsidP="0052647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70F1B"/>
    <w:multiLevelType w:val="multilevel"/>
    <w:tmpl w:val="065EA88A"/>
    <w:lvl w:ilvl="0">
      <w:start w:val="6"/>
      <w:numFmt w:val="decimal"/>
      <w:lvlText w:val="%1."/>
      <w:lvlJc w:val="left"/>
      <w:pPr>
        <w:ind w:left="360" w:hanging="360"/>
      </w:pPr>
      <w:rPr>
        <w:rFonts w:cs="Times New Roman" w:hint="default"/>
        <w:b/>
      </w:rPr>
    </w:lvl>
    <w:lvl w:ilvl="1">
      <w:start w:val="1"/>
      <w:numFmt w:val="decimal"/>
      <w:lvlText w:val="%1.%2."/>
      <w:lvlJc w:val="left"/>
      <w:pPr>
        <w:ind w:left="3054"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nsid w:val="0CD16E41"/>
    <w:multiLevelType w:val="multilevel"/>
    <w:tmpl w:val="E0EE8458"/>
    <w:lvl w:ilvl="0">
      <w:start w:val="9"/>
      <w:numFmt w:val="decimal"/>
      <w:lvlText w:val="%1"/>
      <w:lvlJc w:val="left"/>
      <w:pPr>
        <w:ind w:left="375" w:hanging="375"/>
      </w:pPr>
      <w:rPr>
        <w:rFonts w:hint="default"/>
      </w:rPr>
    </w:lvl>
    <w:lvl w:ilvl="1">
      <w:start w:val="1"/>
      <w:numFmt w:val="decimal"/>
      <w:lvlText w:val="%1.%2"/>
      <w:lvlJc w:val="left"/>
      <w:pPr>
        <w:ind w:left="1793" w:hanging="375"/>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5334" w:hanging="108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504" w:hanging="2160"/>
      </w:pPr>
      <w:rPr>
        <w:rFonts w:hint="default"/>
      </w:rPr>
    </w:lvl>
  </w:abstractNum>
  <w:abstractNum w:abstractNumId="2">
    <w:nsid w:val="156E4FA6"/>
    <w:multiLevelType w:val="hybridMultilevel"/>
    <w:tmpl w:val="C33A23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7F30D6F"/>
    <w:multiLevelType w:val="hybridMultilevel"/>
    <w:tmpl w:val="F61C5C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A61358C"/>
    <w:multiLevelType w:val="multilevel"/>
    <w:tmpl w:val="4E4C5010"/>
    <w:lvl w:ilvl="0">
      <w:start w:val="4"/>
      <w:numFmt w:val="decimal"/>
      <w:lvlText w:val="%1."/>
      <w:lvlJc w:val="left"/>
      <w:pPr>
        <w:ind w:left="360" w:hanging="360"/>
      </w:pPr>
      <w:rPr>
        <w:rFonts w:cs="Times New Roman" w:hint="default"/>
      </w:rPr>
    </w:lvl>
    <w:lvl w:ilvl="1">
      <w:start w:val="2"/>
      <w:numFmt w:val="decimal"/>
      <w:lvlText w:val="%1.%2."/>
      <w:lvlJc w:val="left"/>
      <w:pPr>
        <w:ind w:left="928"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nsid w:val="1C8D7498"/>
    <w:multiLevelType w:val="multilevel"/>
    <w:tmpl w:val="0A9AF5BE"/>
    <w:lvl w:ilvl="0">
      <w:start w:val="10"/>
      <w:numFmt w:val="decimal"/>
      <w:lvlText w:val="%1"/>
      <w:lvlJc w:val="left"/>
      <w:pPr>
        <w:ind w:left="525" w:hanging="525"/>
      </w:pPr>
      <w:rPr>
        <w:rFonts w:hint="default"/>
      </w:rPr>
    </w:lvl>
    <w:lvl w:ilvl="1">
      <w:start w:val="1"/>
      <w:numFmt w:val="decimal"/>
      <w:lvlText w:val="%1.%2"/>
      <w:lvlJc w:val="left"/>
      <w:pPr>
        <w:ind w:left="1943" w:hanging="525"/>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5322" w:hanging="108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510" w:hanging="144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698" w:hanging="1800"/>
      </w:pPr>
      <w:rPr>
        <w:rFonts w:hint="default"/>
      </w:rPr>
    </w:lvl>
    <w:lvl w:ilvl="8">
      <w:start w:val="1"/>
      <w:numFmt w:val="decimal"/>
      <w:lvlText w:val="%1.%2.%3.%4.%5.%6.%7.%8.%9"/>
      <w:lvlJc w:val="left"/>
      <w:pPr>
        <w:ind w:left="13472" w:hanging="2160"/>
      </w:pPr>
      <w:rPr>
        <w:rFonts w:hint="default"/>
      </w:rPr>
    </w:lvl>
  </w:abstractNum>
  <w:abstractNum w:abstractNumId="6">
    <w:nsid w:val="205A4FB7"/>
    <w:multiLevelType w:val="multilevel"/>
    <w:tmpl w:val="A9BC2EA2"/>
    <w:lvl w:ilvl="0">
      <w:start w:val="8"/>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11C6FA9"/>
    <w:multiLevelType w:val="multilevel"/>
    <w:tmpl w:val="DFF0B320"/>
    <w:lvl w:ilvl="0">
      <w:start w:val="10"/>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27C323A7"/>
    <w:multiLevelType w:val="multilevel"/>
    <w:tmpl w:val="718209A8"/>
    <w:lvl w:ilvl="0">
      <w:start w:val="5"/>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i w:val="0"/>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9">
    <w:nsid w:val="2CB0071F"/>
    <w:multiLevelType w:val="hybridMultilevel"/>
    <w:tmpl w:val="E52C7A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4A72F9E"/>
    <w:multiLevelType w:val="hybridMultilevel"/>
    <w:tmpl w:val="495803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6923B3E"/>
    <w:multiLevelType w:val="multilevel"/>
    <w:tmpl w:val="FD52E82C"/>
    <w:lvl w:ilvl="0">
      <w:start w:val="6"/>
      <w:numFmt w:val="decimal"/>
      <w:lvlText w:val="%1."/>
      <w:lvlJc w:val="left"/>
      <w:pPr>
        <w:tabs>
          <w:tab w:val="num" w:pos="567"/>
        </w:tabs>
        <w:ind w:left="567" w:hanging="567"/>
      </w:pPr>
      <w:rPr>
        <w:rFonts w:cs="Times New Roman" w:hint="default"/>
      </w:rPr>
    </w:lvl>
    <w:lvl w:ilvl="1">
      <w:start w:val="1"/>
      <w:numFmt w:val="decimal"/>
      <w:lvlRestart w:val="0"/>
      <w:lvlText w:val="%1.%2."/>
      <w:lvlJc w:val="left"/>
      <w:pPr>
        <w:tabs>
          <w:tab w:val="num" w:pos="1152"/>
        </w:tabs>
        <w:ind w:left="1152" w:hanging="432"/>
      </w:pPr>
      <w:rPr>
        <w:rFonts w:cs="Times New Roman" w:hint="default"/>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2">
    <w:nsid w:val="43880BEB"/>
    <w:multiLevelType w:val="multilevel"/>
    <w:tmpl w:val="45460C54"/>
    <w:lvl w:ilvl="0">
      <w:start w:val="1"/>
      <w:numFmt w:val="decimal"/>
      <w:lvlText w:val="%1."/>
      <w:lvlJc w:val="left"/>
      <w:pPr>
        <w:ind w:left="786" w:hanging="360"/>
      </w:pPr>
      <w:rPr>
        <w:rFonts w:hint="default"/>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13">
    <w:nsid w:val="43F70DAF"/>
    <w:multiLevelType w:val="hybridMultilevel"/>
    <w:tmpl w:val="19F4FC1C"/>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52B4760"/>
    <w:multiLevelType w:val="multilevel"/>
    <w:tmpl w:val="425C3064"/>
    <w:lvl w:ilvl="0">
      <w:start w:val="1"/>
      <w:numFmt w:val="decimal"/>
      <w:lvlText w:val="%1."/>
      <w:lvlJc w:val="left"/>
      <w:pPr>
        <w:ind w:left="3360" w:hanging="360"/>
      </w:pPr>
      <w:rPr>
        <w:rFonts w:hint="default"/>
      </w:rPr>
    </w:lvl>
    <w:lvl w:ilvl="1">
      <w:start w:val="1"/>
      <w:numFmt w:val="decimal"/>
      <w:isLgl/>
      <w:lvlText w:val="%1.%2."/>
      <w:lvlJc w:val="left"/>
      <w:pPr>
        <w:ind w:left="3360" w:hanging="36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3720" w:hanging="720"/>
      </w:pPr>
      <w:rPr>
        <w:rFonts w:hint="default"/>
      </w:rPr>
    </w:lvl>
    <w:lvl w:ilvl="4">
      <w:start w:val="1"/>
      <w:numFmt w:val="decimal"/>
      <w:isLgl/>
      <w:lvlText w:val="%1.%2.%3.%4.%5."/>
      <w:lvlJc w:val="left"/>
      <w:pPr>
        <w:ind w:left="4080" w:hanging="1080"/>
      </w:pPr>
      <w:rPr>
        <w:rFonts w:hint="default"/>
      </w:rPr>
    </w:lvl>
    <w:lvl w:ilvl="5">
      <w:start w:val="1"/>
      <w:numFmt w:val="decimal"/>
      <w:isLgl/>
      <w:lvlText w:val="%1.%2.%3.%4.%5.%6."/>
      <w:lvlJc w:val="left"/>
      <w:pPr>
        <w:ind w:left="4080" w:hanging="1080"/>
      </w:pPr>
      <w:rPr>
        <w:rFonts w:hint="default"/>
      </w:rPr>
    </w:lvl>
    <w:lvl w:ilvl="6">
      <w:start w:val="1"/>
      <w:numFmt w:val="decimal"/>
      <w:isLgl/>
      <w:lvlText w:val="%1.%2.%3.%4.%5.%6.%7."/>
      <w:lvlJc w:val="left"/>
      <w:pPr>
        <w:ind w:left="4440" w:hanging="1440"/>
      </w:pPr>
      <w:rPr>
        <w:rFonts w:hint="default"/>
      </w:rPr>
    </w:lvl>
    <w:lvl w:ilvl="7">
      <w:start w:val="1"/>
      <w:numFmt w:val="decimal"/>
      <w:isLgl/>
      <w:lvlText w:val="%1.%2.%3.%4.%5.%6.%7.%8."/>
      <w:lvlJc w:val="left"/>
      <w:pPr>
        <w:ind w:left="4440" w:hanging="1440"/>
      </w:pPr>
      <w:rPr>
        <w:rFonts w:hint="default"/>
      </w:rPr>
    </w:lvl>
    <w:lvl w:ilvl="8">
      <w:start w:val="1"/>
      <w:numFmt w:val="decimal"/>
      <w:isLgl/>
      <w:lvlText w:val="%1.%2.%3.%4.%5.%6.%7.%8.%9."/>
      <w:lvlJc w:val="left"/>
      <w:pPr>
        <w:ind w:left="4800" w:hanging="1800"/>
      </w:pPr>
      <w:rPr>
        <w:rFonts w:hint="default"/>
      </w:rPr>
    </w:lvl>
  </w:abstractNum>
  <w:abstractNum w:abstractNumId="15">
    <w:nsid w:val="54503B52"/>
    <w:multiLevelType w:val="hybridMultilevel"/>
    <w:tmpl w:val="F176CC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70A53A8"/>
    <w:multiLevelType w:val="hybridMultilevel"/>
    <w:tmpl w:val="D370021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BF6680"/>
    <w:multiLevelType w:val="multilevel"/>
    <w:tmpl w:val="EE10989C"/>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5C4D4075"/>
    <w:multiLevelType w:val="multilevel"/>
    <w:tmpl w:val="19AC3784"/>
    <w:lvl w:ilvl="0">
      <w:start w:val="3"/>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9">
    <w:nsid w:val="614148B1"/>
    <w:multiLevelType w:val="multilevel"/>
    <w:tmpl w:val="330A90AE"/>
    <w:lvl w:ilvl="0">
      <w:start w:val="1"/>
      <w:numFmt w:val="decimal"/>
      <w:lvlText w:val="%1."/>
      <w:lvlJc w:val="left"/>
      <w:pPr>
        <w:tabs>
          <w:tab w:val="num" w:pos="540"/>
        </w:tabs>
        <w:ind w:left="540" w:hanging="540"/>
      </w:pPr>
      <w:rPr>
        <w:rFonts w:cs="Times New Roman" w:hint="default"/>
      </w:rPr>
    </w:lvl>
    <w:lvl w:ilvl="1">
      <w:start w:val="9"/>
      <w:numFmt w:val="decimal"/>
      <w:lvlText w:val="%2."/>
      <w:lvlJc w:val="left"/>
      <w:pPr>
        <w:tabs>
          <w:tab w:val="num" w:pos="3659"/>
        </w:tabs>
        <w:ind w:left="3659" w:hanging="540"/>
      </w:pPr>
      <w:rPr>
        <w:rFonts w:cs="Times New Roman" w:hint="default"/>
        <w:b/>
        <w:sz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66033E4A"/>
    <w:multiLevelType w:val="multilevel"/>
    <w:tmpl w:val="0A9AF5BE"/>
    <w:lvl w:ilvl="0">
      <w:start w:val="10"/>
      <w:numFmt w:val="decimal"/>
      <w:lvlText w:val="%1"/>
      <w:lvlJc w:val="left"/>
      <w:pPr>
        <w:ind w:left="525" w:hanging="525"/>
      </w:pPr>
      <w:rPr>
        <w:rFonts w:hint="default"/>
      </w:rPr>
    </w:lvl>
    <w:lvl w:ilvl="1">
      <w:start w:val="1"/>
      <w:numFmt w:val="decimal"/>
      <w:lvlText w:val="%1.%2"/>
      <w:lvlJc w:val="left"/>
      <w:pPr>
        <w:ind w:left="1943" w:hanging="525"/>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5322" w:hanging="108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510" w:hanging="144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698" w:hanging="1800"/>
      </w:pPr>
      <w:rPr>
        <w:rFonts w:hint="default"/>
      </w:rPr>
    </w:lvl>
    <w:lvl w:ilvl="8">
      <w:start w:val="1"/>
      <w:numFmt w:val="decimal"/>
      <w:lvlText w:val="%1.%2.%3.%4.%5.%6.%7.%8.%9"/>
      <w:lvlJc w:val="left"/>
      <w:pPr>
        <w:ind w:left="13472" w:hanging="2160"/>
      </w:pPr>
      <w:rPr>
        <w:rFonts w:hint="default"/>
      </w:rPr>
    </w:lvl>
  </w:abstractNum>
  <w:abstractNum w:abstractNumId="21">
    <w:nsid w:val="78D54CEF"/>
    <w:multiLevelType w:val="hybridMultilevel"/>
    <w:tmpl w:val="8266F7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99C3880"/>
    <w:multiLevelType w:val="multilevel"/>
    <w:tmpl w:val="6EB8E89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320"/>
        </w:tabs>
        <w:ind w:left="4320" w:hanging="1440"/>
      </w:pPr>
    </w:lvl>
  </w:abstractNum>
  <w:abstractNum w:abstractNumId="23">
    <w:nsid w:val="7AC11397"/>
    <w:multiLevelType w:val="multilevel"/>
    <w:tmpl w:val="889EB6C4"/>
    <w:lvl w:ilvl="0">
      <w:start w:val="3"/>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9"/>
  </w:num>
  <w:num w:numId="2">
    <w:abstractNumId w:val="8"/>
  </w:num>
  <w:num w:numId="3">
    <w:abstractNumId w:val="0"/>
  </w:num>
  <w:num w:numId="4">
    <w:abstractNumId w:val="11"/>
  </w:num>
  <w:num w:numId="5">
    <w:abstractNumId w:val="4"/>
  </w:num>
  <w:num w:numId="6">
    <w:abstractNumId w:val="18"/>
  </w:num>
  <w:num w:numId="7">
    <w:abstractNumId w:val="5"/>
  </w:num>
  <w:num w:numId="8">
    <w:abstractNumId w:val="20"/>
  </w:num>
  <w:num w:numId="9">
    <w:abstractNumId w:val="1"/>
  </w:num>
  <w:num w:numId="10">
    <w:abstractNumId w:val="23"/>
  </w:num>
  <w:num w:numId="11">
    <w:abstractNumId w:val="17"/>
  </w:num>
  <w:num w:numId="12">
    <w:abstractNumId w:val="6"/>
  </w:num>
  <w:num w:numId="13">
    <w:abstractNumId w:val="7"/>
  </w:num>
  <w:num w:numId="14">
    <w:abstractNumId w:val="10"/>
  </w:num>
  <w:num w:numId="15">
    <w:abstractNumId w:val="15"/>
  </w:num>
  <w:num w:numId="16">
    <w:abstractNumId w:val="9"/>
  </w:num>
  <w:num w:numId="17">
    <w:abstractNumId w:val="3"/>
  </w:num>
  <w:num w:numId="18">
    <w:abstractNumId w:val="21"/>
  </w:num>
  <w:num w:numId="19">
    <w:abstractNumId w:val="22"/>
  </w:num>
  <w:num w:numId="20">
    <w:abstractNumId w:val="2"/>
  </w:num>
  <w:num w:numId="21">
    <w:abstractNumId w:val="14"/>
  </w:num>
  <w:num w:numId="22">
    <w:abstractNumId w:val="12"/>
  </w:num>
  <w:num w:numId="23">
    <w:abstractNumId w:val="16"/>
  </w:num>
  <w:num w:numId="2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C1A9B"/>
    <w:rsid w:val="00000025"/>
    <w:rsid w:val="00000DC5"/>
    <w:rsid w:val="00001132"/>
    <w:rsid w:val="00001D3A"/>
    <w:rsid w:val="00002F9E"/>
    <w:rsid w:val="00003601"/>
    <w:rsid w:val="000037E9"/>
    <w:rsid w:val="0000552E"/>
    <w:rsid w:val="0001017D"/>
    <w:rsid w:val="000105E5"/>
    <w:rsid w:val="00011582"/>
    <w:rsid w:val="00011ADE"/>
    <w:rsid w:val="00011C74"/>
    <w:rsid w:val="000124E2"/>
    <w:rsid w:val="00012724"/>
    <w:rsid w:val="00012C9C"/>
    <w:rsid w:val="00013378"/>
    <w:rsid w:val="0001473D"/>
    <w:rsid w:val="00014BFB"/>
    <w:rsid w:val="00015356"/>
    <w:rsid w:val="0001690F"/>
    <w:rsid w:val="00016FB8"/>
    <w:rsid w:val="000170DD"/>
    <w:rsid w:val="00017B78"/>
    <w:rsid w:val="00020EA2"/>
    <w:rsid w:val="000224B3"/>
    <w:rsid w:val="00025B1B"/>
    <w:rsid w:val="00027901"/>
    <w:rsid w:val="00030BA6"/>
    <w:rsid w:val="00031616"/>
    <w:rsid w:val="0003178D"/>
    <w:rsid w:val="00031B7C"/>
    <w:rsid w:val="0003266A"/>
    <w:rsid w:val="000328EC"/>
    <w:rsid w:val="00032C85"/>
    <w:rsid w:val="000335AD"/>
    <w:rsid w:val="000339E4"/>
    <w:rsid w:val="00033B28"/>
    <w:rsid w:val="000346BB"/>
    <w:rsid w:val="00034C77"/>
    <w:rsid w:val="00040223"/>
    <w:rsid w:val="000406DA"/>
    <w:rsid w:val="0004114D"/>
    <w:rsid w:val="000425A9"/>
    <w:rsid w:val="00042618"/>
    <w:rsid w:val="0004335D"/>
    <w:rsid w:val="00043E27"/>
    <w:rsid w:val="000440E1"/>
    <w:rsid w:val="00044F89"/>
    <w:rsid w:val="00045B36"/>
    <w:rsid w:val="00050164"/>
    <w:rsid w:val="000509F8"/>
    <w:rsid w:val="00050FC7"/>
    <w:rsid w:val="00051093"/>
    <w:rsid w:val="0005194F"/>
    <w:rsid w:val="000521CB"/>
    <w:rsid w:val="0005283F"/>
    <w:rsid w:val="00052B07"/>
    <w:rsid w:val="0005382D"/>
    <w:rsid w:val="0005451B"/>
    <w:rsid w:val="000549F6"/>
    <w:rsid w:val="00055008"/>
    <w:rsid w:val="000550B2"/>
    <w:rsid w:val="000551F1"/>
    <w:rsid w:val="000557EC"/>
    <w:rsid w:val="00055F87"/>
    <w:rsid w:val="00056A56"/>
    <w:rsid w:val="00057368"/>
    <w:rsid w:val="000614B2"/>
    <w:rsid w:val="00062485"/>
    <w:rsid w:val="0006315A"/>
    <w:rsid w:val="000631CE"/>
    <w:rsid w:val="00064332"/>
    <w:rsid w:val="000652A7"/>
    <w:rsid w:val="00065486"/>
    <w:rsid w:val="0006552E"/>
    <w:rsid w:val="0006584B"/>
    <w:rsid w:val="00067379"/>
    <w:rsid w:val="00070CA4"/>
    <w:rsid w:val="000728F8"/>
    <w:rsid w:val="00074C17"/>
    <w:rsid w:val="00075704"/>
    <w:rsid w:val="00075D6C"/>
    <w:rsid w:val="000765EC"/>
    <w:rsid w:val="00076D94"/>
    <w:rsid w:val="00077038"/>
    <w:rsid w:val="00077BE5"/>
    <w:rsid w:val="00077E0D"/>
    <w:rsid w:val="00080F56"/>
    <w:rsid w:val="00080FC4"/>
    <w:rsid w:val="0008159E"/>
    <w:rsid w:val="000829B2"/>
    <w:rsid w:val="00082B2E"/>
    <w:rsid w:val="00082D7D"/>
    <w:rsid w:val="00083A56"/>
    <w:rsid w:val="00083BF3"/>
    <w:rsid w:val="00083C58"/>
    <w:rsid w:val="000840C9"/>
    <w:rsid w:val="00086682"/>
    <w:rsid w:val="0008734D"/>
    <w:rsid w:val="00087AD7"/>
    <w:rsid w:val="0009177B"/>
    <w:rsid w:val="00091D70"/>
    <w:rsid w:val="000938A6"/>
    <w:rsid w:val="00094B3D"/>
    <w:rsid w:val="000961F2"/>
    <w:rsid w:val="000962C8"/>
    <w:rsid w:val="000967E6"/>
    <w:rsid w:val="00096836"/>
    <w:rsid w:val="00097D0E"/>
    <w:rsid w:val="00097E5E"/>
    <w:rsid w:val="000A0CAB"/>
    <w:rsid w:val="000A4BB1"/>
    <w:rsid w:val="000A50D1"/>
    <w:rsid w:val="000A6259"/>
    <w:rsid w:val="000A625C"/>
    <w:rsid w:val="000A6587"/>
    <w:rsid w:val="000A65C0"/>
    <w:rsid w:val="000A6EEC"/>
    <w:rsid w:val="000B065E"/>
    <w:rsid w:val="000B0A1D"/>
    <w:rsid w:val="000B1DE5"/>
    <w:rsid w:val="000B2167"/>
    <w:rsid w:val="000B2D44"/>
    <w:rsid w:val="000B3277"/>
    <w:rsid w:val="000B3328"/>
    <w:rsid w:val="000B444B"/>
    <w:rsid w:val="000B4A53"/>
    <w:rsid w:val="000B4AE7"/>
    <w:rsid w:val="000B701F"/>
    <w:rsid w:val="000B74F3"/>
    <w:rsid w:val="000C042D"/>
    <w:rsid w:val="000C0EAC"/>
    <w:rsid w:val="000C1C51"/>
    <w:rsid w:val="000C1FEB"/>
    <w:rsid w:val="000C23D5"/>
    <w:rsid w:val="000C5417"/>
    <w:rsid w:val="000C5DF6"/>
    <w:rsid w:val="000C5F79"/>
    <w:rsid w:val="000D4D01"/>
    <w:rsid w:val="000D5231"/>
    <w:rsid w:val="000D7347"/>
    <w:rsid w:val="000E015A"/>
    <w:rsid w:val="000E098B"/>
    <w:rsid w:val="000E20BF"/>
    <w:rsid w:val="000E3B5C"/>
    <w:rsid w:val="000E3BA9"/>
    <w:rsid w:val="000E4011"/>
    <w:rsid w:val="000E4105"/>
    <w:rsid w:val="000E420C"/>
    <w:rsid w:val="000E5822"/>
    <w:rsid w:val="000E6249"/>
    <w:rsid w:val="000F082F"/>
    <w:rsid w:val="000F0FD3"/>
    <w:rsid w:val="000F19EA"/>
    <w:rsid w:val="000F1FEA"/>
    <w:rsid w:val="000F2979"/>
    <w:rsid w:val="000F3BAC"/>
    <w:rsid w:val="000F55DA"/>
    <w:rsid w:val="000F73CB"/>
    <w:rsid w:val="001003D3"/>
    <w:rsid w:val="00100557"/>
    <w:rsid w:val="00100D10"/>
    <w:rsid w:val="001013B8"/>
    <w:rsid w:val="00101827"/>
    <w:rsid w:val="00102806"/>
    <w:rsid w:val="00102B3E"/>
    <w:rsid w:val="001037C3"/>
    <w:rsid w:val="00103914"/>
    <w:rsid w:val="00104B28"/>
    <w:rsid w:val="00104B4E"/>
    <w:rsid w:val="0010603A"/>
    <w:rsid w:val="00106C39"/>
    <w:rsid w:val="001078D0"/>
    <w:rsid w:val="00107FC7"/>
    <w:rsid w:val="001102CD"/>
    <w:rsid w:val="00111543"/>
    <w:rsid w:val="001115A5"/>
    <w:rsid w:val="0011277E"/>
    <w:rsid w:val="00113467"/>
    <w:rsid w:val="00114500"/>
    <w:rsid w:val="00114950"/>
    <w:rsid w:val="001154AA"/>
    <w:rsid w:val="00115677"/>
    <w:rsid w:val="00116624"/>
    <w:rsid w:val="00116E53"/>
    <w:rsid w:val="0011732A"/>
    <w:rsid w:val="00121A83"/>
    <w:rsid w:val="00122068"/>
    <w:rsid w:val="00122E55"/>
    <w:rsid w:val="00124142"/>
    <w:rsid w:val="00125A89"/>
    <w:rsid w:val="00126B76"/>
    <w:rsid w:val="00127663"/>
    <w:rsid w:val="00127895"/>
    <w:rsid w:val="001301E2"/>
    <w:rsid w:val="001304BD"/>
    <w:rsid w:val="0013099A"/>
    <w:rsid w:val="00130B32"/>
    <w:rsid w:val="00132604"/>
    <w:rsid w:val="00132F23"/>
    <w:rsid w:val="0013393B"/>
    <w:rsid w:val="00133C83"/>
    <w:rsid w:val="00134582"/>
    <w:rsid w:val="0013553E"/>
    <w:rsid w:val="001359FA"/>
    <w:rsid w:val="00136833"/>
    <w:rsid w:val="00137C8A"/>
    <w:rsid w:val="00137FF2"/>
    <w:rsid w:val="0014083B"/>
    <w:rsid w:val="001411BE"/>
    <w:rsid w:val="001413F4"/>
    <w:rsid w:val="00142E66"/>
    <w:rsid w:val="00142EFF"/>
    <w:rsid w:val="00143545"/>
    <w:rsid w:val="00143772"/>
    <w:rsid w:val="00144BA5"/>
    <w:rsid w:val="0014709B"/>
    <w:rsid w:val="00147895"/>
    <w:rsid w:val="00151C2E"/>
    <w:rsid w:val="00154D74"/>
    <w:rsid w:val="00155015"/>
    <w:rsid w:val="001556E4"/>
    <w:rsid w:val="00155ED1"/>
    <w:rsid w:val="00156328"/>
    <w:rsid w:val="001566F7"/>
    <w:rsid w:val="001571CA"/>
    <w:rsid w:val="001614AE"/>
    <w:rsid w:val="0016475B"/>
    <w:rsid w:val="00165100"/>
    <w:rsid w:val="00166FF2"/>
    <w:rsid w:val="00170DFA"/>
    <w:rsid w:val="00170E4F"/>
    <w:rsid w:val="001711C2"/>
    <w:rsid w:val="00171D3A"/>
    <w:rsid w:val="00171D80"/>
    <w:rsid w:val="00172076"/>
    <w:rsid w:val="00173183"/>
    <w:rsid w:val="0017346A"/>
    <w:rsid w:val="00173CD8"/>
    <w:rsid w:val="00174D09"/>
    <w:rsid w:val="00174E92"/>
    <w:rsid w:val="0017577D"/>
    <w:rsid w:val="00175A1F"/>
    <w:rsid w:val="00176B3A"/>
    <w:rsid w:val="00177735"/>
    <w:rsid w:val="00177ED8"/>
    <w:rsid w:val="001805C1"/>
    <w:rsid w:val="00180B65"/>
    <w:rsid w:val="00182D70"/>
    <w:rsid w:val="00185B69"/>
    <w:rsid w:val="001866E5"/>
    <w:rsid w:val="00186D38"/>
    <w:rsid w:val="001876EB"/>
    <w:rsid w:val="00187AD8"/>
    <w:rsid w:val="001904D6"/>
    <w:rsid w:val="001907B3"/>
    <w:rsid w:val="00190AA8"/>
    <w:rsid w:val="00190F62"/>
    <w:rsid w:val="0019150C"/>
    <w:rsid w:val="00192011"/>
    <w:rsid w:val="001924BC"/>
    <w:rsid w:val="00194771"/>
    <w:rsid w:val="001965D2"/>
    <w:rsid w:val="00197AFB"/>
    <w:rsid w:val="00197E65"/>
    <w:rsid w:val="001A047F"/>
    <w:rsid w:val="001A1F6C"/>
    <w:rsid w:val="001A1FA6"/>
    <w:rsid w:val="001A2A89"/>
    <w:rsid w:val="001A2E9E"/>
    <w:rsid w:val="001A3413"/>
    <w:rsid w:val="001A3F16"/>
    <w:rsid w:val="001A4B52"/>
    <w:rsid w:val="001A5E47"/>
    <w:rsid w:val="001A76CA"/>
    <w:rsid w:val="001B045B"/>
    <w:rsid w:val="001B173F"/>
    <w:rsid w:val="001B1798"/>
    <w:rsid w:val="001B1CBC"/>
    <w:rsid w:val="001B387B"/>
    <w:rsid w:val="001B45BB"/>
    <w:rsid w:val="001B4831"/>
    <w:rsid w:val="001B50B2"/>
    <w:rsid w:val="001B58DF"/>
    <w:rsid w:val="001B593A"/>
    <w:rsid w:val="001B605F"/>
    <w:rsid w:val="001B6AAD"/>
    <w:rsid w:val="001B739E"/>
    <w:rsid w:val="001B7999"/>
    <w:rsid w:val="001B7F06"/>
    <w:rsid w:val="001C23E2"/>
    <w:rsid w:val="001C243F"/>
    <w:rsid w:val="001C3053"/>
    <w:rsid w:val="001C3BD2"/>
    <w:rsid w:val="001C3CFA"/>
    <w:rsid w:val="001C4513"/>
    <w:rsid w:val="001C4B26"/>
    <w:rsid w:val="001C5B65"/>
    <w:rsid w:val="001C7576"/>
    <w:rsid w:val="001D13DE"/>
    <w:rsid w:val="001D1DCF"/>
    <w:rsid w:val="001D26DF"/>
    <w:rsid w:val="001D431A"/>
    <w:rsid w:val="001D4D20"/>
    <w:rsid w:val="001D52B5"/>
    <w:rsid w:val="001D545C"/>
    <w:rsid w:val="001D575C"/>
    <w:rsid w:val="001D5DED"/>
    <w:rsid w:val="001D62FD"/>
    <w:rsid w:val="001D666C"/>
    <w:rsid w:val="001D6E82"/>
    <w:rsid w:val="001D71E5"/>
    <w:rsid w:val="001E0FB0"/>
    <w:rsid w:val="001E166E"/>
    <w:rsid w:val="001E2DAC"/>
    <w:rsid w:val="001E355B"/>
    <w:rsid w:val="001E5041"/>
    <w:rsid w:val="001E69A0"/>
    <w:rsid w:val="001F02AC"/>
    <w:rsid w:val="001F1084"/>
    <w:rsid w:val="001F144B"/>
    <w:rsid w:val="001F2370"/>
    <w:rsid w:val="001F3919"/>
    <w:rsid w:val="001F3CBD"/>
    <w:rsid w:val="001F3FF0"/>
    <w:rsid w:val="001F4A1D"/>
    <w:rsid w:val="001F533D"/>
    <w:rsid w:val="001F7AE9"/>
    <w:rsid w:val="001F7C7E"/>
    <w:rsid w:val="002014C1"/>
    <w:rsid w:val="00202048"/>
    <w:rsid w:val="00203465"/>
    <w:rsid w:val="00205CBB"/>
    <w:rsid w:val="0020612C"/>
    <w:rsid w:val="00206C4F"/>
    <w:rsid w:val="00206C5E"/>
    <w:rsid w:val="0021075A"/>
    <w:rsid w:val="0021078D"/>
    <w:rsid w:val="00210E1C"/>
    <w:rsid w:val="00211709"/>
    <w:rsid w:val="00211809"/>
    <w:rsid w:val="00211CC5"/>
    <w:rsid w:val="002125BB"/>
    <w:rsid w:val="002127E6"/>
    <w:rsid w:val="00213124"/>
    <w:rsid w:val="002134EC"/>
    <w:rsid w:val="0021388F"/>
    <w:rsid w:val="00214B20"/>
    <w:rsid w:val="00214CB0"/>
    <w:rsid w:val="00214F0E"/>
    <w:rsid w:val="0021518C"/>
    <w:rsid w:val="00215433"/>
    <w:rsid w:val="00215BF3"/>
    <w:rsid w:val="00215F99"/>
    <w:rsid w:val="00217279"/>
    <w:rsid w:val="00217518"/>
    <w:rsid w:val="002205BF"/>
    <w:rsid w:val="002213B3"/>
    <w:rsid w:val="00222110"/>
    <w:rsid w:val="002237ED"/>
    <w:rsid w:val="0022462C"/>
    <w:rsid w:val="00226AD1"/>
    <w:rsid w:val="00230501"/>
    <w:rsid w:val="00230EF9"/>
    <w:rsid w:val="00230FCE"/>
    <w:rsid w:val="0023173E"/>
    <w:rsid w:val="002317DE"/>
    <w:rsid w:val="00231E36"/>
    <w:rsid w:val="00231F3A"/>
    <w:rsid w:val="0023232F"/>
    <w:rsid w:val="00232964"/>
    <w:rsid w:val="00233FF6"/>
    <w:rsid w:val="002362F9"/>
    <w:rsid w:val="00236384"/>
    <w:rsid w:val="00236635"/>
    <w:rsid w:val="00237CE2"/>
    <w:rsid w:val="00240F4E"/>
    <w:rsid w:val="0024167B"/>
    <w:rsid w:val="002419B4"/>
    <w:rsid w:val="0024300B"/>
    <w:rsid w:val="00243098"/>
    <w:rsid w:val="00243613"/>
    <w:rsid w:val="00243A87"/>
    <w:rsid w:val="00243D97"/>
    <w:rsid w:val="002445AF"/>
    <w:rsid w:val="00244E78"/>
    <w:rsid w:val="002456DE"/>
    <w:rsid w:val="002467AD"/>
    <w:rsid w:val="0024719E"/>
    <w:rsid w:val="002526DF"/>
    <w:rsid w:val="00254202"/>
    <w:rsid w:val="00254B6D"/>
    <w:rsid w:val="00254DFF"/>
    <w:rsid w:val="002552CE"/>
    <w:rsid w:val="00256CB0"/>
    <w:rsid w:val="00256DE2"/>
    <w:rsid w:val="002577C3"/>
    <w:rsid w:val="002606E5"/>
    <w:rsid w:val="00260714"/>
    <w:rsid w:val="00260B4A"/>
    <w:rsid w:val="00262312"/>
    <w:rsid w:val="00264348"/>
    <w:rsid w:val="00266401"/>
    <w:rsid w:val="00266BBE"/>
    <w:rsid w:val="00266D88"/>
    <w:rsid w:val="002673D8"/>
    <w:rsid w:val="002678D7"/>
    <w:rsid w:val="00267CC2"/>
    <w:rsid w:val="002704C3"/>
    <w:rsid w:val="00270F11"/>
    <w:rsid w:val="00271A31"/>
    <w:rsid w:val="00272A1E"/>
    <w:rsid w:val="00272AE5"/>
    <w:rsid w:val="002734DA"/>
    <w:rsid w:val="00275183"/>
    <w:rsid w:val="00275FE4"/>
    <w:rsid w:val="002774B9"/>
    <w:rsid w:val="00277B92"/>
    <w:rsid w:val="00280077"/>
    <w:rsid w:val="00281977"/>
    <w:rsid w:val="00282DC2"/>
    <w:rsid w:val="00283823"/>
    <w:rsid w:val="00283938"/>
    <w:rsid w:val="002845FB"/>
    <w:rsid w:val="00285AD1"/>
    <w:rsid w:val="0028613E"/>
    <w:rsid w:val="0028661B"/>
    <w:rsid w:val="0028688B"/>
    <w:rsid w:val="00286A4F"/>
    <w:rsid w:val="00286F3C"/>
    <w:rsid w:val="00290678"/>
    <w:rsid w:val="002906B5"/>
    <w:rsid w:val="00292764"/>
    <w:rsid w:val="00293DE8"/>
    <w:rsid w:val="00294560"/>
    <w:rsid w:val="00295488"/>
    <w:rsid w:val="00296013"/>
    <w:rsid w:val="00296B2D"/>
    <w:rsid w:val="002979BF"/>
    <w:rsid w:val="00297E9A"/>
    <w:rsid w:val="002A0D4A"/>
    <w:rsid w:val="002A125B"/>
    <w:rsid w:val="002A14C8"/>
    <w:rsid w:val="002A1917"/>
    <w:rsid w:val="002A1B83"/>
    <w:rsid w:val="002A1F1E"/>
    <w:rsid w:val="002A231A"/>
    <w:rsid w:val="002A33FF"/>
    <w:rsid w:val="002A478C"/>
    <w:rsid w:val="002A5767"/>
    <w:rsid w:val="002A5A29"/>
    <w:rsid w:val="002A6269"/>
    <w:rsid w:val="002A6968"/>
    <w:rsid w:val="002A7426"/>
    <w:rsid w:val="002B0858"/>
    <w:rsid w:val="002B0B0C"/>
    <w:rsid w:val="002B0CC7"/>
    <w:rsid w:val="002B0FFA"/>
    <w:rsid w:val="002B11F3"/>
    <w:rsid w:val="002B172C"/>
    <w:rsid w:val="002B17C3"/>
    <w:rsid w:val="002B33F0"/>
    <w:rsid w:val="002B3B3F"/>
    <w:rsid w:val="002B4062"/>
    <w:rsid w:val="002B5133"/>
    <w:rsid w:val="002B66EC"/>
    <w:rsid w:val="002B74C5"/>
    <w:rsid w:val="002B7E91"/>
    <w:rsid w:val="002C0568"/>
    <w:rsid w:val="002C0839"/>
    <w:rsid w:val="002C1DD1"/>
    <w:rsid w:val="002C287A"/>
    <w:rsid w:val="002C32F2"/>
    <w:rsid w:val="002C4458"/>
    <w:rsid w:val="002C45CF"/>
    <w:rsid w:val="002C66EE"/>
    <w:rsid w:val="002D03BE"/>
    <w:rsid w:val="002D0A76"/>
    <w:rsid w:val="002D0E46"/>
    <w:rsid w:val="002D2E2E"/>
    <w:rsid w:val="002D4998"/>
    <w:rsid w:val="002D4A20"/>
    <w:rsid w:val="002D5AE6"/>
    <w:rsid w:val="002D5CFA"/>
    <w:rsid w:val="002D630D"/>
    <w:rsid w:val="002D74E0"/>
    <w:rsid w:val="002D77C4"/>
    <w:rsid w:val="002E0501"/>
    <w:rsid w:val="002E0930"/>
    <w:rsid w:val="002E2215"/>
    <w:rsid w:val="002E39A7"/>
    <w:rsid w:val="002E5A1A"/>
    <w:rsid w:val="002E5F76"/>
    <w:rsid w:val="002E7A93"/>
    <w:rsid w:val="002E7FFC"/>
    <w:rsid w:val="002F0377"/>
    <w:rsid w:val="002F1108"/>
    <w:rsid w:val="002F1F26"/>
    <w:rsid w:val="002F47D3"/>
    <w:rsid w:val="002F563D"/>
    <w:rsid w:val="002F5D29"/>
    <w:rsid w:val="002F6B24"/>
    <w:rsid w:val="002F76DA"/>
    <w:rsid w:val="002F795C"/>
    <w:rsid w:val="002F7F36"/>
    <w:rsid w:val="00301831"/>
    <w:rsid w:val="00301EA3"/>
    <w:rsid w:val="00301F8B"/>
    <w:rsid w:val="003020A8"/>
    <w:rsid w:val="003024F0"/>
    <w:rsid w:val="00302542"/>
    <w:rsid w:val="00302C76"/>
    <w:rsid w:val="00302D3F"/>
    <w:rsid w:val="003037CA"/>
    <w:rsid w:val="00305BDB"/>
    <w:rsid w:val="0030640D"/>
    <w:rsid w:val="00307059"/>
    <w:rsid w:val="00310DC1"/>
    <w:rsid w:val="00310F39"/>
    <w:rsid w:val="00310FD6"/>
    <w:rsid w:val="00310FE1"/>
    <w:rsid w:val="00311559"/>
    <w:rsid w:val="00311707"/>
    <w:rsid w:val="003117F0"/>
    <w:rsid w:val="00311A89"/>
    <w:rsid w:val="00313F06"/>
    <w:rsid w:val="003148A7"/>
    <w:rsid w:val="00315DD7"/>
    <w:rsid w:val="00321EA6"/>
    <w:rsid w:val="00321F16"/>
    <w:rsid w:val="00321F9E"/>
    <w:rsid w:val="00322A52"/>
    <w:rsid w:val="00322F16"/>
    <w:rsid w:val="00324B90"/>
    <w:rsid w:val="003252E1"/>
    <w:rsid w:val="00325359"/>
    <w:rsid w:val="00325B4D"/>
    <w:rsid w:val="003267CE"/>
    <w:rsid w:val="003275D4"/>
    <w:rsid w:val="003302E9"/>
    <w:rsid w:val="00330700"/>
    <w:rsid w:val="00330829"/>
    <w:rsid w:val="00330B5B"/>
    <w:rsid w:val="003316F3"/>
    <w:rsid w:val="003320B1"/>
    <w:rsid w:val="00332CBA"/>
    <w:rsid w:val="00332D0C"/>
    <w:rsid w:val="00334461"/>
    <w:rsid w:val="003359E7"/>
    <w:rsid w:val="00335BAD"/>
    <w:rsid w:val="003369A3"/>
    <w:rsid w:val="00340533"/>
    <w:rsid w:val="00340CE8"/>
    <w:rsid w:val="00341427"/>
    <w:rsid w:val="0034145B"/>
    <w:rsid w:val="003423F9"/>
    <w:rsid w:val="0034290A"/>
    <w:rsid w:val="0034313C"/>
    <w:rsid w:val="00346DA4"/>
    <w:rsid w:val="00347D26"/>
    <w:rsid w:val="00350977"/>
    <w:rsid w:val="00350FA4"/>
    <w:rsid w:val="0035104E"/>
    <w:rsid w:val="00351B7E"/>
    <w:rsid w:val="00351EA5"/>
    <w:rsid w:val="0035343F"/>
    <w:rsid w:val="00353EF0"/>
    <w:rsid w:val="003547CF"/>
    <w:rsid w:val="00354995"/>
    <w:rsid w:val="00354F71"/>
    <w:rsid w:val="003566BE"/>
    <w:rsid w:val="00360EAC"/>
    <w:rsid w:val="003617AA"/>
    <w:rsid w:val="003619BA"/>
    <w:rsid w:val="00361C01"/>
    <w:rsid w:val="0036234B"/>
    <w:rsid w:val="0036542A"/>
    <w:rsid w:val="003656A0"/>
    <w:rsid w:val="00365AC8"/>
    <w:rsid w:val="00365FE1"/>
    <w:rsid w:val="00370BF8"/>
    <w:rsid w:val="003710EE"/>
    <w:rsid w:val="003712B3"/>
    <w:rsid w:val="003728C1"/>
    <w:rsid w:val="00372DFF"/>
    <w:rsid w:val="00373F3C"/>
    <w:rsid w:val="0037432E"/>
    <w:rsid w:val="00374C37"/>
    <w:rsid w:val="00374F54"/>
    <w:rsid w:val="003751A6"/>
    <w:rsid w:val="00376587"/>
    <w:rsid w:val="00376732"/>
    <w:rsid w:val="003768A7"/>
    <w:rsid w:val="003768FF"/>
    <w:rsid w:val="003775CD"/>
    <w:rsid w:val="00381FC1"/>
    <w:rsid w:val="00383509"/>
    <w:rsid w:val="0038350A"/>
    <w:rsid w:val="00385D9E"/>
    <w:rsid w:val="00386517"/>
    <w:rsid w:val="00386AFF"/>
    <w:rsid w:val="00392EBA"/>
    <w:rsid w:val="00393712"/>
    <w:rsid w:val="00393D98"/>
    <w:rsid w:val="003964B3"/>
    <w:rsid w:val="00396511"/>
    <w:rsid w:val="00396E1D"/>
    <w:rsid w:val="00396F70"/>
    <w:rsid w:val="003A01A3"/>
    <w:rsid w:val="003A120E"/>
    <w:rsid w:val="003A15EB"/>
    <w:rsid w:val="003A1E47"/>
    <w:rsid w:val="003A29A6"/>
    <w:rsid w:val="003A4463"/>
    <w:rsid w:val="003A5570"/>
    <w:rsid w:val="003A6527"/>
    <w:rsid w:val="003A7ABA"/>
    <w:rsid w:val="003B02C7"/>
    <w:rsid w:val="003B0399"/>
    <w:rsid w:val="003B0CA4"/>
    <w:rsid w:val="003B1CAB"/>
    <w:rsid w:val="003B23C7"/>
    <w:rsid w:val="003B3A72"/>
    <w:rsid w:val="003B426E"/>
    <w:rsid w:val="003B428A"/>
    <w:rsid w:val="003B4731"/>
    <w:rsid w:val="003B4C6E"/>
    <w:rsid w:val="003B4EA6"/>
    <w:rsid w:val="003B4EBC"/>
    <w:rsid w:val="003B4F45"/>
    <w:rsid w:val="003B566B"/>
    <w:rsid w:val="003B5EA6"/>
    <w:rsid w:val="003B636F"/>
    <w:rsid w:val="003B71A8"/>
    <w:rsid w:val="003B76E1"/>
    <w:rsid w:val="003B77AB"/>
    <w:rsid w:val="003B7FD7"/>
    <w:rsid w:val="003C0CE7"/>
    <w:rsid w:val="003C0E92"/>
    <w:rsid w:val="003C158D"/>
    <w:rsid w:val="003C3377"/>
    <w:rsid w:val="003C579D"/>
    <w:rsid w:val="003C5AB6"/>
    <w:rsid w:val="003C6AF8"/>
    <w:rsid w:val="003C7326"/>
    <w:rsid w:val="003C7AE4"/>
    <w:rsid w:val="003C7C5E"/>
    <w:rsid w:val="003C7D00"/>
    <w:rsid w:val="003D0791"/>
    <w:rsid w:val="003D0D8D"/>
    <w:rsid w:val="003D2E97"/>
    <w:rsid w:val="003D3225"/>
    <w:rsid w:val="003D404F"/>
    <w:rsid w:val="003D4DB2"/>
    <w:rsid w:val="003D5E20"/>
    <w:rsid w:val="003D6551"/>
    <w:rsid w:val="003E0155"/>
    <w:rsid w:val="003E11DC"/>
    <w:rsid w:val="003E167D"/>
    <w:rsid w:val="003E177D"/>
    <w:rsid w:val="003E1AB9"/>
    <w:rsid w:val="003E35B8"/>
    <w:rsid w:val="003E4594"/>
    <w:rsid w:val="003E6219"/>
    <w:rsid w:val="003E740D"/>
    <w:rsid w:val="003E76A8"/>
    <w:rsid w:val="003E79E9"/>
    <w:rsid w:val="003F016E"/>
    <w:rsid w:val="003F0215"/>
    <w:rsid w:val="003F128B"/>
    <w:rsid w:val="003F12DD"/>
    <w:rsid w:val="003F27AA"/>
    <w:rsid w:val="003F4781"/>
    <w:rsid w:val="003F4AC0"/>
    <w:rsid w:val="003F6402"/>
    <w:rsid w:val="003F7319"/>
    <w:rsid w:val="0040128C"/>
    <w:rsid w:val="004020E4"/>
    <w:rsid w:val="00402C96"/>
    <w:rsid w:val="00404EBE"/>
    <w:rsid w:val="00405982"/>
    <w:rsid w:val="00405CB6"/>
    <w:rsid w:val="0040645C"/>
    <w:rsid w:val="004068EC"/>
    <w:rsid w:val="0040694C"/>
    <w:rsid w:val="004071AD"/>
    <w:rsid w:val="004072E8"/>
    <w:rsid w:val="004101BD"/>
    <w:rsid w:val="0041710B"/>
    <w:rsid w:val="00417E0E"/>
    <w:rsid w:val="004211EE"/>
    <w:rsid w:val="00421283"/>
    <w:rsid w:val="00423F8D"/>
    <w:rsid w:val="004243B2"/>
    <w:rsid w:val="00425036"/>
    <w:rsid w:val="00426CC8"/>
    <w:rsid w:val="00431D71"/>
    <w:rsid w:val="00432912"/>
    <w:rsid w:val="00432A1F"/>
    <w:rsid w:val="00432D9A"/>
    <w:rsid w:val="00433DB4"/>
    <w:rsid w:val="004343D9"/>
    <w:rsid w:val="00434764"/>
    <w:rsid w:val="0043743B"/>
    <w:rsid w:val="0044048E"/>
    <w:rsid w:val="004410EC"/>
    <w:rsid w:val="0044165A"/>
    <w:rsid w:val="00441662"/>
    <w:rsid w:val="00442CA5"/>
    <w:rsid w:val="00443274"/>
    <w:rsid w:val="00443F66"/>
    <w:rsid w:val="00444FEB"/>
    <w:rsid w:val="00445B25"/>
    <w:rsid w:val="00445E01"/>
    <w:rsid w:val="00445E98"/>
    <w:rsid w:val="0045110F"/>
    <w:rsid w:val="00452AF3"/>
    <w:rsid w:val="00452C0A"/>
    <w:rsid w:val="00454056"/>
    <w:rsid w:val="00456109"/>
    <w:rsid w:val="004561AF"/>
    <w:rsid w:val="00457578"/>
    <w:rsid w:val="00457AE7"/>
    <w:rsid w:val="0046100E"/>
    <w:rsid w:val="004629A6"/>
    <w:rsid w:val="00463A36"/>
    <w:rsid w:val="00464A72"/>
    <w:rsid w:val="00464B87"/>
    <w:rsid w:val="004660A8"/>
    <w:rsid w:val="00467B62"/>
    <w:rsid w:val="004700F7"/>
    <w:rsid w:val="00471C1B"/>
    <w:rsid w:val="00473F5E"/>
    <w:rsid w:val="00474757"/>
    <w:rsid w:val="0047580C"/>
    <w:rsid w:val="00475C85"/>
    <w:rsid w:val="0047618A"/>
    <w:rsid w:val="0047631B"/>
    <w:rsid w:val="004775DA"/>
    <w:rsid w:val="0047764F"/>
    <w:rsid w:val="00477B6B"/>
    <w:rsid w:val="00482046"/>
    <w:rsid w:val="00482988"/>
    <w:rsid w:val="00482F0B"/>
    <w:rsid w:val="004835C6"/>
    <w:rsid w:val="00483F7B"/>
    <w:rsid w:val="0048471A"/>
    <w:rsid w:val="00484BF1"/>
    <w:rsid w:val="0048504E"/>
    <w:rsid w:val="0048568A"/>
    <w:rsid w:val="0049242A"/>
    <w:rsid w:val="004943C9"/>
    <w:rsid w:val="004951AA"/>
    <w:rsid w:val="0049587E"/>
    <w:rsid w:val="00495993"/>
    <w:rsid w:val="004959AC"/>
    <w:rsid w:val="00496401"/>
    <w:rsid w:val="00496E7C"/>
    <w:rsid w:val="004979EC"/>
    <w:rsid w:val="004A00DA"/>
    <w:rsid w:val="004A11F4"/>
    <w:rsid w:val="004A162A"/>
    <w:rsid w:val="004A24BB"/>
    <w:rsid w:val="004A2F33"/>
    <w:rsid w:val="004A5136"/>
    <w:rsid w:val="004A5395"/>
    <w:rsid w:val="004A5865"/>
    <w:rsid w:val="004A70D1"/>
    <w:rsid w:val="004A72D1"/>
    <w:rsid w:val="004A7437"/>
    <w:rsid w:val="004B06E0"/>
    <w:rsid w:val="004B0CF3"/>
    <w:rsid w:val="004B1726"/>
    <w:rsid w:val="004B1E91"/>
    <w:rsid w:val="004B22A9"/>
    <w:rsid w:val="004B38F7"/>
    <w:rsid w:val="004B3E1B"/>
    <w:rsid w:val="004B478F"/>
    <w:rsid w:val="004B4F6C"/>
    <w:rsid w:val="004B511B"/>
    <w:rsid w:val="004B57AD"/>
    <w:rsid w:val="004B649B"/>
    <w:rsid w:val="004B6DAA"/>
    <w:rsid w:val="004B7820"/>
    <w:rsid w:val="004C02AB"/>
    <w:rsid w:val="004C04F1"/>
    <w:rsid w:val="004C09FC"/>
    <w:rsid w:val="004C16D8"/>
    <w:rsid w:val="004C2D45"/>
    <w:rsid w:val="004C3148"/>
    <w:rsid w:val="004C3BAD"/>
    <w:rsid w:val="004C48F2"/>
    <w:rsid w:val="004C5701"/>
    <w:rsid w:val="004C5987"/>
    <w:rsid w:val="004C5D41"/>
    <w:rsid w:val="004C7406"/>
    <w:rsid w:val="004C7818"/>
    <w:rsid w:val="004C7B4A"/>
    <w:rsid w:val="004D0871"/>
    <w:rsid w:val="004D0A70"/>
    <w:rsid w:val="004D1DB8"/>
    <w:rsid w:val="004D2919"/>
    <w:rsid w:val="004D406A"/>
    <w:rsid w:val="004D4EF3"/>
    <w:rsid w:val="004D544E"/>
    <w:rsid w:val="004D5E9F"/>
    <w:rsid w:val="004D6A91"/>
    <w:rsid w:val="004D7A10"/>
    <w:rsid w:val="004E0E61"/>
    <w:rsid w:val="004E18ED"/>
    <w:rsid w:val="004E1C43"/>
    <w:rsid w:val="004E2320"/>
    <w:rsid w:val="004E3432"/>
    <w:rsid w:val="004E3D7A"/>
    <w:rsid w:val="004E4CE4"/>
    <w:rsid w:val="004E61A8"/>
    <w:rsid w:val="004E62B5"/>
    <w:rsid w:val="004E79FA"/>
    <w:rsid w:val="004E7AFA"/>
    <w:rsid w:val="004F0856"/>
    <w:rsid w:val="004F0EAE"/>
    <w:rsid w:val="004F4111"/>
    <w:rsid w:val="004F4E05"/>
    <w:rsid w:val="004F60DB"/>
    <w:rsid w:val="004F7860"/>
    <w:rsid w:val="0050000A"/>
    <w:rsid w:val="00500A9C"/>
    <w:rsid w:val="00501183"/>
    <w:rsid w:val="00503F19"/>
    <w:rsid w:val="00511689"/>
    <w:rsid w:val="00511FC5"/>
    <w:rsid w:val="005125F5"/>
    <w:rsid w:val="00512775"/>
    <w:rsid w:val="0051422E"/>
    <w:rsid w:val="00515531"/>
    <w:rsid w:val="00515B49"/>
    <w:rsid w:val="00515B70"/>
    <w:rsid w:val="00515DB6"/>
    <w:rsid w:val="00516BFC"/>
    <w:rsid w:val="0051765C"/>
    <w:rsid w:val="00520159"/>
    <w:rsid w:val="00520D48"/>
    <w:rsid w:val="00521596"/>
    <w:rsid w:val="00521ECC"/>
    <w:rsid w:val="00522E31"/>
    <w:rsid w:val="005231D1"/>
    <w:rsid w:val="00523769"/>
    <w:rsid w:val="00523B64"/>
    <w:rsid w:val="005240A9"/>
    <w:rsid w:val="00524DAF"/>
    <w:rsid w:val="005259BD"/>
    <w:rsid w:val="00525E1F"/>
    <w:rsid w:val="00526478"/>
    <w:rsid w:val="00526511"/>
    <w:rsid w:val="005270F7"/>
    <w:rsid w:val="00527880"/>
    <w:rsid w:val="00530016"/>
    <w:rsid w:val="005301F9"/>
    <w:rsid w:val="00532461"/>
    <w:rsid w:val="00532666"/>
    <w:rsid w:val="00533551"/>
    <w:rsid w:val="00533B04"/>
    <w:rsid w:val="005340AD"/>
    <w:rsid w:val="005363B9"/>
    <w:rsid w:val="0053659D"/>
    <w:rsid w:val="005367B1"/>
    <w:rsid w:val="00536995"/>
    <w:rsid w:val="00536D9D"/>
    <w:rsid w:val="00537311"/>
    <w:rsid w:val="005403AC"/>
    <w:rsid w:val="00540534"/>
    <w:rsid w:val="0054294F"/>
    <w:rsid w:val="00542C28"/>
    <w:rsid w:val="00543328"/>
    <w:rsid w:val="00543DC9"/>
    <w:rsid w:val="00543F50"/>
    <w:rsid w:val="00545496"/>
    <w:rsid w:val="00547984"/>
    <w:rsid w:val="00551015"/>
    <w:rsid w:val="00551653"/>
    <w:rsid w:val="00551CDC"/>
    <w:rsid w:val="00551F3B"/>
    <w:rsid w:val="00553827"/>
    <w:rsid w:val="00553C99"/>
    <w:rsid w:val="00557A98"/>
    <w:rsid w:val="00560D64"/>
    <w:rsid w:val="005618BA"/>
    <w:rsid w:val="00561F9F"/>
    <w:rsid w:val="0056469D"/>
    <w:rsid w:val="00564709"/>
    <w:rsid w:val="00565023"/>
    <w:rsid w:val="00565195"/>
    <w:rsid w:val="00565330"/>
    <w:rsid w:val="00565DFC"/>
    <w:rsid w:val="005728F7"/>
    <w:rsid w:val="00572CDE"/>
    <w:rsid w:val="00572FDA"/>
    <w:rsid w:val="00573AA3"/>
    <w:rsid w:val="0057775B"/>
    <w:rsid w:val="00580EE4"/>
    <w:rsid w:val="00581F78"/>
    <w:rsid w:val="005820C4"/>
    <w:rsid w:val="0058226A"/>
    <w:rsid w:val="005825EA"/>
    <w:rsid w:val="00583391"/>
    <w:rsid w:val="005835A3"/>
    <w:rsid w:val="00584C45"/>
    <w:rsid w:val="0058524C"/>
    <w:rsid w:val="00585D63"/>
    <w:rsid w:val="005868D4"/>
    <w:rsid w:val="00587629"/>
    <w:rsid w:val="00590599"/>
    <w:rsid w:val="0059075C"/>
    <w:rsid w:val="0059229C"/>
    <w:rsid w:val="005924CB"/>
    <w:rsid w:val="00592EE2"/>
    <w:rsid w:val="00593439"/>
    <w:rsid w:val="0059397C"/>
    <w:rsid w:val="00593A43"/>
    <w:rsid w:val="005940EE"/>
    <w:rsid w:val="0059508E"/>
    <w:rsid w:val="0059526B"/>
    <w:rsid w:val="00597A38"/>
    <w:rsid w:val="00597CD9"/>
    <w:rsid w:val="005A027D"/>
    <w:rsid w:val="005A084C"/>
    <w:rsid w:val="005A6AD4"/>
    <w:rsid w:val="005A6E9F"/>
    <w:rsid w:val="005A7DB5"/>
    <w:rsid w:val="005A7FA5"/>
    <w:rsid w:val="005B0C7E"/>
    <w:rsid w:val="005B1312"/>
    <w:rsid w:val="005B39BB"/>
    <w:rsid w:val="005B3D25"/>
    <w:rsid w:val="005B3F7A"/>
    <w:rsid w:val="005B5442"/>
    <w:rsid w:val="005B59DE"/>
    <w:rsid w:val="005B7150"/>
    <w:rsid w:val="005B7172"/>
    <w:rsid w:val="005B724E"/>
    <w:rsid w:val="005B7830"/>
    <w:rsid w:val="005B7994"/>
    <w:rsid w:val="005C005F"/>
    <w:rsid w:val="005C03E5"/>
    <w:rsid w:val="005C1AD3"/>
    <w:rsid w:val="005C2698"/>
    <w:rsid w:val="005C28B4"/>
    <w:rsid w:val="005C2F27"/>
    <w:rsid w:val="005C32CC"/>
    <w:rsid w:val="005C4A18"/>
    <w:rsid w:val="005C4D3C"/>
    <w:rsid w:val="005C4E42"/>
    <w:rsid w:val="005C52C1"/>
    <w:rsid w:val="005C52EA"/>
    <w:rsid w:val="005C7F98"/>
    <w:rsid w:val="005D0164"/>
    <w:rsid w:val="005D0783"/>
    <w:rsid w:val="005D0E20"/>
    <w:rsid w:val="005D0FBE"/>
    <w:rsid w:val="005D1656"/>
    <w:rsid w:val="005D2BD2"/>
    <w:rsid w:val="005D3664"/>
    <w:rsid w:val="005D392E"/>
    <w:rsid w:val="005D6A74"/>
    <w:rsid w:val="005D6DD3"/>
    <w:rsid w:val="005D780D"/>
    <w:rsid w:val="005D7856"/>
    <w:rsid w:val="005D7D25"/>
    <w:rsid w:val="005E0238"/>
    <w:rsid w:val="005E046D"/>
    <w:rsid w:val="005E184B"/>
    <w:rsid w:val="005E19DD"/>
    <w:rsid w:val="005E4101"/>
    <w:rsid w:val="005E5040"/>
    <w:rsid w:val="005E7120"/>
    <w:rsid w:val="005F0EC7"/>
    <w:rsid w:val="005F22D7"/>
    <w:rsid w:val="005F2E11"/>
    <w:rsid w:val="005F49A5"/>
    <w:rsid w:val="005F49F1"/>
    <w:rsid w:val="005F7436"/>
    <w:rsid w:val="00601296"/>
    <w:rsid w:val="006013BA"/>
    <w:rsid w:val="00601913"/>
    <w:rsid w:val="00601E07"/>
    <w:rsid w:val="00603BB5"/>
    <w:rsid w:val="00604D17"/>
    <w:rsid w:val="00605504"/>
    <w:rsid w:val="0061008F"/>
    <w:rsid w:val="00612DCC"/>
    <w:rsid w:val="00613472"/>
    <w:rsid w:val="0061351C"/>
    <w:rsid w:val="006135FB"/>
    <w:rsid w:val="006136C9"/>
    <w:rsid w:val="00615328"/>
    <w:rsid w:val="0061539D"/>
    <w:rsid w:val="00615888"/>
    <w:rsid w:val="006169EA"/>
    <w:rsid w:val="00620341"/>
    <w:rsid w:val="00620CA8"/>
    <w:rsid w:val="0062181E"/>
    <w:rsid w:val="00621F28"/>
    <w:rsid w:val="00622096"/>
    <w:rsid w:val="00623E5D"/>
    <w:rsid w:val="00625857"/>
    <w:rsid w:val="00625894"/>
    <w:rsid w:val="00626290"/>
    <w:rsid w:val="00626387"/>
    <w:rsid w:val="00626C5F"/>
    <w:rsid w:val="006308D3"/>
    <w:rsid w:val="006310A3"/>
    <w:rsid w:val="00631479"/>
    <w:rsid w:val="00631ED8"/>
    <w:rsid w:val="006321CE"/>
    <w:rsid w:val="00632686"/>
    <w:rsid w:val="006329A5"/>
    <w:rsid w:val="00632D3C"/>
    <w:rsid w:val="00632D51"/>
    <w:rsid w:val="0063301E"/>
    <w:rsid w:val="00633798"/>
    <w:rsid w:val="00633D30"/>
    <w:rsid w:val="00633E08"/>
    <w:rsid w:val="00634111"/>
    <w:rsid w:val="006347B7"/>
    <w:rsid w:val="00634E61"/>
    <w:rsid w:val="00635AF8"/>
    <w:rsid w:val="00637479"/>
    <w:rsid w:val="00640143"/>
    <w:rsid w:val="00642EEA"/>
    <w:rsid w:val="00642FA8"/>
    <w:rsid w:val="00643207"/>
    <w:rsid w:val="006440F2"/>
    <w:rsid w:val="006458D1"/>
    <w:rsid w:val="00645D14"/>
    <w:rsid w:val="00646D27"/>
    <w:rsid w:val="00647210"/>
    <w:rsid w:val="00651F12"/>
    <w:rsid w:val="00652BCC"/>
    <w:rsid w:val="006534D1"/>
    <w:rsid w:val="0065402A"/>
    <w:rsid w:val="00655957"/>
    <w:rsid w:val="0065605B"/>
    <w:rsid w:val="00656594"/>
    <w:rsid w:val="006602BD"/>
    <w:rsid w:val="0066053D"/>
    <w:rsid w:val="00660824"/>
    <w:rsid w:val="00660D24"/>
    <w:rsid w:val="006611AA"/>
    <w:rsid w:val="00661C25"/>
    <w:rsid w:val="00661C85"/>
    <w:rsid w:val="00662751"/>
    <w:rsid w:val="006628DF"/>
    <w:rsid w:val="00665041"/>
    <w:rsid w:val="006669C8"/>
    <w:rsid w:val="006705BB"/>
    <w:rsid w:val="00672ECC"/>
    <w:rsid w:val="00674859"/>
    <w:rsid w:val="00676C90"/>
    <w:rsid w:val="00676D28"/>
    <w:rsid w:val="00676E0E"/>
    <w:rsid w:val="006773D3"/>
    <w:rsid w:val="006802D8"/>
    <w:rsid w:val="006803AD"/>
    <w:rsid w:val="00680763"/>
    <w:rsid w:val="00680DBF"/>
    <w:rsid w:val="00681790"/>
    <w:rsid w:val="0068488E"/>
    <w:rsid w:val="006852FE"/>
    <w:rsid w:val="00686B56"/>
    <w:rsid w:val="00687208"/>
    <w:rsid w:val="0068742E"/>
    <w:rsid w:val="00687A57"/>
    <w:rsid w:val="00687C26"/>
    <w:rsid w:val="0069008A"/>
    <w:rsid w:val="00690F6D"/>
    <w:rsid w:val="0069124A"/>
    <w:rsid w:val="006927C7"/>
    <w:rsid w:val="006928B4"/>
    <w:rsid w:val="0069327E"/>
    <w:rsid w:val="006944BD"/>
    <w:rsid w:val="006951CC"/>
    <w:rsid w:val="00695400"/>
    <w:rsid w:val="006959BD"/>
    <w:rsid w:val="00696668"/>
    <w:rsid w:val="00697283"/>
    <w:rsid w:val="006975DB"/>
    <w:rsid w:val="006A13FD"/>
    <w:rsid w:val="006A2FF5"/>
    <w:rsid w:val="006A4BB2"/>
    <w:rsid w:val="006A58B4"/>
    <w:rsid w:val="006A6C8F"/>
    <w:rsid w:val="006B0639"/>
    <w:rsid w:val="006B0D8C"/>
    <w:rsid w:val="006B0E48"/>
    <w:rsid w:val="006B1003"/>
    <w:rsid w:val="006B3585"/>
    <w:rsid w:val="006B3D15"/>
    <w:rsid w:val="006B56A0"/>
    <w:rsid w:val="006B5A03"/>
    <w:rsid w:val="006B7738"/>
    <w:rsid w:val="006C0444"/>
    <w:rsid w:val="006C06AF"/>
    <w:rsid w:val="006C269F"/>
    <w:rsid w:val="006C2BA7"/>
    <w:rsid w:val="006C2D55"/>
    <w:rsid w:val="006C3908"/>
    <w:rsid w:val="006C39A1"/>
    <w:rsid w:val="006C3F1D"/>
    <w:rsid w:val="006C467E"/>
    <w:rsid w:val="006C5CA8"/>
    <w:rsid w:val="006C6476"/>
    <w:rsid w:val="006D013D"/>
    <w:rsid w:val="006D1CE1"/>
    <w:rsid w:val="006D37FC"/>
    <w:rsid w:val="006D416E"/>
    <w:rsid w:val="006D49FC"/>
    <w:rsid w:val="006D4D3E"/>
    <w:rsid w:val="006D4D53"/>
    <w:rsid w:val="006D5A8A"/>
    <w:rsid w:val="006D6C8D"/>
    <w:rsid w:val="006D7229"/>
    <w:rsid w:val="006E077A"/>
    <w:rsid w:val="006E15D6"/>
    <w:rsid w:val="006E1F34"/>
    <w:rsid w:val="006E3737"/>
    <w:rsid w:val="006E5290"/>
    <w:rsid w:val="006E6003"/>
    <w:rsid w:val="006E707C"/>
    <w:rsid w:val="006E7392"/>
    <w:rsid w:val="006E76C5"/>
    <w:rsid w:val="006E784D"/>
    <w:rsid w:val="006E7D74"/>
    <w:rsid w:val="006F10FF"/>
    <w:rsid w:val="006F1BDC"/>
    <w:rsid w:val="006F28B8"/>
    <w:rsid w:val="006F4D10"/>
    <w:rsid w:val="006F6372"/>
    <w:rsid w:val="006F6582"/>
    <w:rsid w:val="006F71F5"/>
    <w:rsid w:val="007009A7"/>
    <w:rsid w:val="007020E6"/>
    <w:rsid w:val="007021BC"/>
    <w:rsid w:val="00702536"/>
    <w:rsid w:val="007029D1"/>
    <w:rsid w:val="007041F0"/>
    <w:rsid w:val="0070446F"/>
    <w:rsid w:val="0070480D"/>
    <w:rsid w:val="007059B8"/>
    <w:rsid w:val="0070638A"/>
    <w:rsid w:val="00706B51"/>
    <w:rsid w:val="0070755D"/>
    <w:rsid w:val="007077A1"/>
    <w:rsid w:val="00707827"/>
    <w:rsid w:val="00707D4A"/>
    <w:rsid w:val="00707F8D"/>
    <w:rsid w:val="00710367"/>
    <w:rsid w:val="00710848"/>
    <w:rsid w:val="0071308C"/>
    <w:rsid w:val="00713592"/>
    <w:rsid w:val="007138E9"/>
    <w:rsid w:val="00713ED6"/>
    <w:rsid w:val="00715011"/>
    <w:rsid w:val="0071633D"/>
    <w:rsid w:val="00717365"/>
    <w:rsid w:val="00722122"/>
    <w:rsid w:val="00722463"/>
    <w:rsid w:val="007224F4"/>
    <w:rsid w:val="00723E1E"/>
    <w:rsid w:val="007241BC"/>
    <w:rsid w:val="00724EA8"/>
    <w:rsid w:val="00724F1B"/>
    <w:rsid w:val="00725C7C"/>
    <w:rsid w:val="00725EB0"/>
    <w:rsid w:val="007260F2"/>
    <w:rsid w:val="00726493"/>
    <w:rsid w:val="00727E22"/>
    <w:rsid w:val="00730832"/>
    <w:rsid w:val="00730E19"/>
    <w:rsid w:val="007316C0"/>
    <w:rsid w:val="00731F52"/>
    <w:rsid w:val="00733316"/>
    <w:rsid w:val="0073405A"/>
    <w:rsid w:val="0073440B"/>
    <w:rsid w:val="00734CFF"/>
    <w:rsid w:val="00734D99"/>
    <w:rsid w:val="0073596A"/>
    <w:rsid w:val="0073742D"/>
    <w:rsid w:val="007377B3"/>
    <w:rsid w:val="007379D7"/>
    <w:rsid w:val="00740857"/>
    <w:rsid w:val="00741C66"/>
    <w:rsid w:val="00741EA5"/>
    <w:rsid w:val="0074264E"/>
    <w:rsid w:val="00742743"/>
    <w:rsid w:val="0074293B"/>
    <w:rsid w:val="00743481"/>
    <w:rsid w:val="007456B4"/>
    <w:rsid w:val="00745D24"/>
    <w:rsid w:val="00745D45"/>
    <w:rsid w:val="0074696D"/>
    <w:rsid w:val="00746B61"/>
    <w:rsid w:val="00746FA4"/>
    <w:rsid w:val="0074710E"/>
    <w:rsid w:val="00747831"/>
    <w:rsid w:val="00750154"/>
    <w:rsid w:val="0075113E"/>
    <w:rsid w:val="00751F21"/>
    <w:rsid w:val="007522A0"/>
    <w:rsid w:val="007527F1"/>
    <w:rsid w:val="00752CEC"/>
    <w:rsid w:val="0075382B"/>
    <w:rsid w:val="007555BE"/>
    <w:rsid w:val="00755F2F"/>
    <w:rsid w:val="00757ACD"/>
    <w:rsid w:val="00757E13"/>
    <w:rsid w:val="00760832"/>
    <w:rsid w:val="00761034"/>
    <w:rsid w:val="0076156F"/>
    <w:rsid w:val="00761C02"/>
    <w:rsid w:val="00762475"/>
    <w:rsid w:val="007627C6"/>
    <w:rsid w:val="0076326E"/>
    <w:rsid w:val="0076336D"/>
    <w:rsid w:val="00763720"/>
    <w:rsid w:val="007637BE"/>
    <w:rsid w:val="007640D0"/>
    <w:rsid w:val="007643AC"/>
    <w:rsid w:val="00765A59"/>
    <w:rsid w:val="00765E49"/>
    <w:rsid w:val="007671A9"/>
    <w:rsid w:val="0076722B"/>
    <w:rsid w:val="00767C4C"/>
    <w:rsid w:val="00770832"/>
    <w:rsid w:val="00770C39"/>
    <w:rsid w:val="0077231B"/>
    <w:rsid w:val="0077337E"/>
    <w:rsid w:val="0077386B"/>
    <w:rsid w:val="00774937"/>
    <w:rsid w:val="00774AC2"/>
    <w:rsid w:val="00775355"/>
    <w:rsid w:val="00776498"/>
    <w:rsid w:val="0077666E"/>
    <w:rsid w:val="00776CE6"/>
    <w:rsid w:val="00777278"/>
    <w:rsid w:val="007774A0"/>
    <w:rsid w:val="0078106E"/>
    <w:rsid w:val="007815C5"/>
    <w:rsid w:val="00781631"/>
    <w:rsid w:val="00782845"/>
    <w:rsid w:val="00783675"/>
    <w:rsid w:val="007843F3"/>
    <w:rsid w:val="007848E5"/>
    <w:rsid w:val="00784A80"/>
    <w:rsid w:val="00785D8B"/>
    <w:rsid w:val="00785F58"/>
    <w:rsid w:val="00786272"/>
    <w:rsid w:val="00786767"/>
    <w:rsid w:val="00786814"/>
    <w:rsid w:val="007871CF"/>
    <w:rsid w:val="007927D2"/>
    <w:rsid w:val="00793220"/>
    <w:rsid w:val="00793F72"/>
    <w:rsid w:val="0079428B"/>
    <w:rsid w:val="007952A5"/>
    <w:rsid w:val="00795538"/>
    <w:rsid w:val="007958A1"/>
    <w:rsid w:val="007A0985"/>
    <w:rsid w:val="007A1165"/>
    <w:rsid w:val="007A1CD2"/>
    <w:rsid w:val="007A20B4"/>
    <w:rsid w:val="007A3745"/>
    <w:rsid w:val="007A5BF4"/>
    <w:rsid w:val="007A649B"/>
    <w:rsid w:val="007A75E7"/>
    <w:rsid w:val="007A76F7"/>
    <w:rsid w:val="007B01F8"/>
    <w:rsid w:val="007B08FF"/>
    <w:rsid w:val="007B092E"/>
    <w:rsid w:val="007B1853"/>
    <w:rsid w:val="007B2069"/>
    <w:rsid w:val="007B3C6F"/>
    <w:rsid w:val="007B3E24"/>
    <w:rsid w:val="007B3EC9"/>
    <w:rsid w:val="007B4187"/>
    <w:rsid w:val="007B4321"/>
    <w:rsid w:val="007B44F5"/>
    <w:rsid w:val="007C1105"/>
    <w:rsid w:val="007C17C9"/>
    <w:rsid w:val="007C2F65"/>
    <w:rsid w:val="007C38DC"/>
    <w:rsid w:val="007C48CF"/>
    <w:rsid w:val="007C56B0"/>
    <w:rsid w:val="007C614F"/>
    <w:rsid w:val="007C668A"/>
    <w:rsid w:val="007C66B1"/>
    <w:rsid w:val="007C71E6"/>
    <w:rsid w:val="007D1771"/>
    <w:rsid w:val="007D17C8"/>
    <w:rsid w:val="007D18D1"/>
    <w:rsid w:val="007D1939"/>
    <w:rsid w:val="007D24E3"/>
    <w:rsid w:val="007D255D"/>
    <w:rsid w:val="007D2A63"/>
    <w:rsid w:val="007D2CB6"/>
    <w:rsid w:val="007D2EBF"/>
    <w:rsid w:val="007D340F"/>
    <w:rsid w:val="007D3939"/>
    <w:rsid w:val="007D3E7F"/>
    <w:rsid w:val="007D3EB6"/>
    <w:rsid w:val="007D4558"/>
    <w:rsid w:val="007D4E8E"/>
    <w:rsid w:val="007D57AD"/>
    <w:rsid w:val="007D5911"/>
    <w:rsid w:val="007D5B8F"/>
    <w:rsid w:val="007D620B"/>
    <w:rsid w:val="007D66E1"/>
    <w:rsid w:val="007D731E"/>
    <w:rsid w:val="007D738E"/>
    <w:rsid w:val="007D7CBA"/>
    <w:rsid w:val="007E0CF5"/>
    <w:rsid w:val="007E15F0"/>
    <w:rsid w:val="007E1FC1"/>
    <w:rsid w:val="007E3188"/>
    <w:rsid w:val="007E3BED"/>
    <w:rsid w:val="007E3E36"/>
    <w:rsid w:val="007E49AD"/>
    <w:rsid w:val="007E651E"/>
    <w:rsid w:val="007E7485"/>
    <w:rsid w:val="007F034A"/>
    <w:rsid w:val="007F269A"/>
    <w:rsid w:val="007F35B2"/>
    <w:rsid w:val="007F381B"/>
    <w:rsid w:val="007F398B"/>
    <w:rsid w:val="007F41A0"/>
    <w:rsid w:val="007F4350"/>
    <w:rsid w:val="007F474F"/>
    <w:rsid w:val="007F5932"/>
    <w:rsid w:val="007F66B2"/>
    <w:rsid w:val="007F676C"/>
    <w:rsid w:val="007F6CBC"/>
    <w:rsid w:val="0080026E"/>
    <w:rsid w:val="00800ABE"/>
    <w:rsid w:val="00800E2E"/>
    <w:rsid w:val="00800FAF"/>
    <w:rsid w:val="00801378"/>
    <w:rsid w:val="008029F7"/>
    <w:rsid w:val="00803102"/>
    <w:rsid w:val="00804AAB"/>
    <w:rsid w:val="00804D57"/>
    <w:rsid w:val="008053F4"/>
    <w:rsid w:val="00805C9A"/>
    <w:rsid w:val="00806DDE"/>
    <w:rsid w:val="0080735E"/>
    <w:rsid w:val="008101AF"/>
    <w:rsid w:val="00810FB4"/>
    <w:rsid w:val="0081275D"/>
    <w:rsid w:val="0081474D"/>
    <w:rsid w:val="008155BD"/>
    <w:rsid w:val="00815E3B"/>
    <w:rsid w:val="008211F5"/>
    <w:rsid w:val="0082369B"/>
    <w:rsid w:val="008243C6"/>
    <w:rsid w:val="0082472C"/>
    <w:rsid w:val="00824748"/>
    <w:rsid w:val="00825217"/>
    <w:rsid w:val="008255CD"/>
    <w:rsid w:val="00825621"/>
    <w:rsid w:val="00825C42"/>
    <w:rsid w:val="00826196"/>
    <w:rsid w:val="00826919"/>
    <w:rsid w:val="008275F8"/>
    <w:rsid w:val="00827758"/>
    <w:rsid w:val="00827A24"/>
    <w:rsid w:val="00830105"/>
    <w:rsid w:val="008303F6"/>
    <w:rsid w:val="00830BDD"/>
    <w:rsid w:val="00831F55"/>
    <w:rsid w:val="00832554"/>
    <w:rsid w:val="008327D0"/>
    <w:rsid w:val="008328E0"/>
    <w:rsid w:val="00833948"/>
    <w:rsid w:val="0083691D"/>
    <w:rsid w:val="0083741B"/>
    <w:rsid w:val="008378AC"/>
    <w:rsid w:val="008413A2"/>
    <w:rsid w:val="00842107"/>
    <w:rsid w:val="008422AB"/>
    <w:rsid w:val="00843359"/>
    <w:rsid w:val="008435AB"/>
    <w:rsid w:val="00844544"/>
    <w:rsid w:val="00844B7D"/>
    <w:rsid w:val="00845748"/>
    <w:rsid w:val="00846387"/>
    <w:rsid w:val="00846EC4"/>
    <w:rsid w:val="00847F4D"/>
    <w:rsid w:val="008504B6"/>
    <w:rsid w:val="00851484"/>
    <w:rsid w:val="0085150A"/>
    <w:rsid w:val="00855272"/>
    <w:rsid w:val="00855D5A"/>
    <w:rsid w:val="00856259"/>
    <w:rsid w:val="00856657"/>
    <w:rsid w:val="0085671A"/>
    <w:rsid w:val="008572AF"/>
    <w:rsid w:val="008573D2"/>
    <w:rsid w:val="00857F21"/>
    <w:rsid w:val="00860A01"/>
    <w:rsid w:val="008617D8"/>
    <w:rsid w:val="008627A8"/>
    <w:rsid w:val="0086367A"/>
    <w:rsid w:val="00863B3C"/>
    <w:rsid w:val="0086470B"/>
    <w:rsid w:val="00865E7A"/>
    <w:rsid w:val="00866878"/>
    <w:rsid w:val="00866979"/>
    <w:rsid w:val="0086742F"/>
    <w:rsid w:val="0087054B"/>
    <w:rsid w:val="00870581"/>
    <w:rsid w:val="0087091B"/>
    <w:rsid w:val="0087114B"/>
    <w:rsid w:val="0087239F"/>
    <w:rsid w:val="00873134"/>
    <w:rsid w:val="0087385D"/>
    <w:rsid w:val="008741CF"/>
    <w:rsid w:val="00874460"/>
    <w:rsid w:val="00875AA3"/>
    <w:rsid w:val="0087602A"/>
    <w:rsid w:val="00877375"/>
    <w:rsid w:val="00877818"/>
    <w:rsid w:val="00877C7C"/>
    <w:rsid w:val="00880516"/>
    <w:rsid w:val="00883E9C"/>
    <w:rsid w:val="00884112"/>
    <w:rsid w:val="00884779"/>
    <w:rsid w:val="00884F90"/>
    <w:rsid w:val="00885FEA"/>
    <w:rsid w:val="00890C4D"/>
    <w:rsid w:val="00890F0E"/>
    <w:rsid w:val="00891B88"/>
    <w:rsid w:val="00891CA1"/>
    <w:rsid w:val="00891EED"/>
    <w:rsid w:val="008935B3"/>
    <w:rsid w:val="008940D9"/>
    <w:rsid w:val="0089473E"/>
    <w:rsid w:val="00894CEF"/>
    <w:rsid w:val="00896C8A"/>
    <w:rsid w:val="008A0CB1"/>
    <w:rsid w:val="008A10C2"/>
    <w:rsid w:val="008A14E8"/>
    <w:rsid w:val="008A22DF"/>
    <w:rsid w:val="008A245D"/>
    <w:rsid w:val="008A3136"/>
    <w:rsid w:val="008A3C06"/>
    <w:rsid w:val="008A6733"/>
    <w:rsid w:val="008A7A1C"/>
    <w:rsid w:val="008B03D9"/>
    <w:rsid w:val="008B0837"/>
    <w:rsid w:val="008B0EC3"/>
    <w:rsid w:val="008B2804"/>
    <w:rsid w:val="008B2D57"/>
    <w:rsid w:val="008B32C0"/>
    <w:rsid w:val="008B3F6B"/>
    <w:rsid w:val="008B4233"/>
    <w:rsid w:val="008B5161"/>
    <w:rsid w:val="008B5A54"/>
    <w:rsid w:val="008B5AC4"/>
    <w:rsid w:val="008B73D7"/>
    <w:rsid w:val="008B76B3"/>
    <w:rsid w:val="008C0C7D"/>
    <w:rsid w:val="008C1DCC"/>
    <w:rsid w:val="008C2180"/>
    <w:rsid w:val="008C2927"/>
    <w:rsid w:val="008C2E82"/>
    <w:rsid w:val="008C3146"/>
    <w:rsid w:val="008C3B19"/>
    <w:rsid w:val="008C41E4"/>
    <w:rsid w:val="008C4FE7"/>
    <w:rsid w:val="008C540F"/>
    <w:rsid w:val="008C5464"/>
    <w:rsid w:val="008C69C0"/>
    <w:rsid w:val="008D0FFB"/>
    <w:rsid w:val="008D1D1B"/>
    <w:rsid w:val="008D1DA5"/>
    <w:rsid w:val="008D22F6"/>
    <w:rsid w:val="008D23FA"/>
    <w:rsid w:val="008D2EA1"/>
    <w:rsid w:val="008D3754"/>
    <w:rsid w:val="008D3DF6"/>
    <w:rsid w:val="008D4E2C"/>
    <w:rsid w:val="008D51C6"/>
    <w:rsid w:val="008E0851"/>
    <w:rsid w:val="008E175B"/>
    <w:rsid w:val="008E21D3"/>
    <w:rsid w:val="008E21DE"/>
    <w:rsid w:val="008E2638"/>
    <w:rsid w:val="008E2ABD"/>
    <w:rsid w:val="008E4247"/>
    <w:rsid w:val="008E4264"/>
    <w:rsid w:val="008E60AD"/>
    <w:rsid w:val="008E63D3"/>
    <w:rsid w:val="008E65DD"/>
    <w:rsid w:val="008E6766"/>
    <w:rsid w:val="008E740C"/>
    <w:rsid w:val="008F0251"/>
    <w:rsid w:val="008F0596"/>
    <w:rsid w:val="008F0C75"/>
    <w:rsid w:val="008F0EF4"/>
    <w:rsid w:val="008F22A7"/>
    <w:rsid w:val="008F47AB"/>
    <w:rsid w:val="008F4A02"/>
    <w:rsid w:val="008F5649"/>
    <w:rsid w:val="008F68AB"/>
    <w:rsid w:val="008F7343"/>
    <w:rsid w:val="008F7534"/>
    <w:rsid w:val="00900830"/>
    <w:rsid w:val="00903FC7"/>
    <w:rsid w:val="00904309"/>
    <w:rsid w:val="009043DD"/>
    <w:rsid w:val="00904FF1"/>
    <w:rsid w:val="00905E26"/>
    <w:rsid w:val="0090626C"/>
    <w:rsid w:val="00906FF2"/>
    <w:rsid w:val="00907E85"/>
    <w:rsid w:val="00911CFC"/>
    <w:rsid w:val="0091331F"/>
    <w:rsid w:val="00914BD8"/>
    <w:rsid w:val="00916015"/>
    <w:rsid w:val="009169D1"/>
    <w:rsid w:val="0091735B"/>
    <w:rsid w:val="009175AE"/>
    <w:rsid w:val="00917688"/>
    <w:rsid w:val="00917738"/>
    <w:rsid w:val="00917A38"/>
    <w:rsid w:val="0092053D"/>
    <w:rsid w:val="00922465"/>
    <w:rsid w:val="00922BD4"/>
    <w:rsid w:val="009233BE"/>
    <w:rsid w:val="00924199"/>
    <w:rsid w:val="009244A4"/>
    <w:rsid w:val="00926DF1"/>
    <w:rsid w:val="00927B8F"/>
    <w:rsid w:val="009307AC"/>
    <w:rsid w:val="00931346"/>
    <w:rsid w:val="0093134F"/>
    <w:rsid w:val="00931A81"/>
    <w:rsid w:val="009321C4"/>
    <w:rsid w:val="00932A57"/>
    <w:rsid w:val="0093345C"/>
    <w:rsid w:val="00934076"/>
    <w:rsid w:val="00935279"/>
    <w:rsid w:val="00936744"/>
    <w:rsid w:val="00941B58"/>
    <w:rsid w:val="00943F3D"/>
    <w:rsid w:val="00944306"/>
    <w:rsid w:val="00947A31"/>
    <w:rsid w:val="00947BBC"/>
    <w:rsid w:val="00947D67"/>
    <w:rsid w:val="0095057A"/>
    <w:rsid w:val="00950637"/>
    <w:rsid w:val="00950A9F"/>
    <w:rsid w:val="0095174E"/>
    <w:rsid w:val="009527B8"/>
    <w:rsid w:val="00953F74"/>
    <w:rsid w:val="00955119"/>
    <w:rsid w:val="00955865"/>
    <w:rsid w:val="00955EFF"/>
    <w:rsid w:val="009571B3"/>
    <w:rsid w:val="00957276"/>
    <w:rsid w:val="00957922"/>
    <w:rsid w:val="00960A18"/>
    <w:rsid w:val="009627C7"/>
    <w:rsid w:val="009632DB"/>
    <w:rsid w:val="00963B80"/>
    <w:rsid w:val="009643C9"/>
    <w:rsid w:val="00965232"/>
    <w:rsid w:val="00965568"/>
    <w:rsid w:val="00966011"/>
    <w:rsid w:val="009669E2"/>
    <w:rsid w:val="00966B97"/>
    <w:rsid w:val="0096721B"/>
    <w:rsid w:val="00967907"/>
    <w:rsid w:val="00970BAA"/>
    <w:rsid w:val="00971008"/>
    <w:rsid w:val="009711D7"/>
    <w:rsid w:val="0097213F"/>
    <w:rsid w:val="0097278D"/>
    <w:rsid w:val="00972EA9"/>
    <w:rsid w:val="00974428"/>
    <w:rsid w:val="00974FA2"/>
    <w:rsid w:val="00975D45"/>
    <w:rsid w:val="00977E6E"/>
    <w:rsid w:val="00977E74"/>
    <w:rsid w:val="00980791"/>
    <w:rsid w:val="00980B55"/>
    <w:rsid w:val="00981293"/>
    <w:rsid w:val="009815EF"/>
    <w:rsid w:val="00981643"/>
    <w:rsid w:val="0098235F"/>
    <w:rsid w:val="00982368"/>
    <w:rsid w:val="0098345D"/>
    <w:rsid w:val="00983DF6"/>
    <w:rsid w:val="00984B8B"/>
    <w:rsid w:val="009851C1"/>
    <w:rsid w:val="00986440"/>
    <w:rsid w:val="00987A92"/>
    <w:rsid w:val="00991DA9"/>
    <w:rsid w:val="0099335D"/>
    <w:rsid w:val="00993BC0"/>
    <w:rsid w:val="00993C43"/>
    <w:rsid w:val="009945E2"/>
    <w:rsid w:val="00995959"/>
    <w:rsid w:val="00995DB9"/>
    <w:rsid w:val="00996190"/>
    <w:rsid w:val="009970AF"/>
    <w:rsid w:val="009A063D"/>
    <w:rsid w:val="009A095F"/>
    <w:rsid w:val="009A1013"/>
    <w:rsid w:val="009A2133"/>
    <w:rsid w:val="009A2876"/>
    <w:rsid w:val="009A2880"/>
    <w:rsid w:val="009A28A3"/>
    <w:rsid w:val="009A2C40"/>
    <w:rsid w:val="009A2F18"/>
    <w:rsid w:val="009A2F1A"/>
    <w:rsid w:val="009A3727"/>
    <w:rsid w:val="009A4DB0"/>
    <w:rsid w:val="009A585E"/>
    <w:rsid w:val="009A5B9C"/>
    <w:rsid w:val="009A5C09"/>
    <w:rsid w:val="009A631B"/>
    <w:rsid w:val="009A72F5"/>
    <w:rsid w:val="009A74C6"/>
    <w:rsid w:val="009A7574"/>
    <w:rsid w:val="009A79BC"/>
    <w:rsid w:val="009B08A1"/>
    <w:rsid w:val="009B0ADC"/>
    <w:rsid w:val="009B0E56"/>
    <w:rsid w:val="009B132C"/>
    <w:rsid w:val="009B1971"/>
    <w:rsid w:val="009B2116"/>
    <w:rsid w:val="009B3D6A"/>
    <w:rsid w:val="009B4E0D"/>
    <w:rsid w:val="009B5EDF"/>
    <w:rsid w:val="009B5FBE"/>
    <w:rsid w:val="009B62B9"/>
    <w:rsid w:val="009B7B11"/>
    <w:rsid w:val="009C0D18"/>
    <w:rsid w:val="009C2021"/>
    <w:rsid w:val="009C3AB5"/>
    <w:rsid w:val="009C4CE2"/>
    <w:rsid w:val="009C4FEA"/>
    <w:rsid w:val="009C5414"/>
    <w:rsid w:val="009C5C7F"/>
    <w:rsid w:val="009C5CAD"/>
    <w:rsid w:val="009C65B7"/>
    <w:rsid w:val="009C65DE"/>
    <w:rsid w:val="009D0EB7"/>
    <w:rsid w:val="009D1088"/>
    <w:rsid w:val="009D1593"/>
    <w:rsid w:val="009D16F4"/>
    <w:rsid w:val="009D2529"/>
    <w:rsid w:val="009D2B65"/>
    <w:rsid w:val="009D30A5"/>
    <w:rsid w:val="009D46F9"/>
    <w:rsid w:val="009D55BD"/>
    <w:rsid w:val="009D5678"/>
    <w:rsid w:val="009E0A98"/>
    <w:rsid w:val="009E1891"/>
    <w:rsid w:val="009E21BD"/>
    <w:rsid w:val="009E3832"/>
    <w:rsid w:val="009E516B"/>
    <w:rsid w:val="009E5517"/>
    <w:rsid w:val="009E55EA"/>
    <w:rsid w:val="009E5B88"/>
    <w:rsid w:val="009E5D1C"/>
    <w:rsid w:val="009E5DA3"/>
    <w:rsid w:val="009F0611"/>
    <w:rsid w:val="009F16D3"/>
    <w:rsid w:val="009F194A"/>
    <w:rsid w:val="009F2338"/>
    <w:rsid w:val="009F298F"/>
    <w:rsid w:val="009F2DB0"/>
    <w:rsid w:val="009F2DD9"/>
    <w:rsid w:val="009F30E0"/>
    <w:rsid w:val="009F4040"/>
    <w:rsid w:val="009F53FE"/>
    <w:rsid w:val="009F5FD5"/>
    <w:rsid w:val="009F62D3"/>
    <w:rsid w:val="009F6CD3"/>
    <w:rsid w:val="009F7F81"/>
    <w:rsid w:val="00A00067"/>
    <w:rsid w:val="00A0017A"/>
    <w:rsid w:val="00A0188B"/>
    <w:rsid w:val="00A01EEF"/>
    <w:rsid w:val="00A02F82"/>
    <w:rsid w:val="00A05AA8"/>
    <w:rsid w:val="00A06A6E"/>
    <w:rsid w:val="00A06BCF"/>
    <w:rsid w:val="00A07A77"/>
    <w:rsid w:val="00A07EA5"/>
    <w:rsid w:val="00A07FD6"/>
    <w:rsid w:val="00A103C9"/>
    <w:rsid w:val="00A1093C"/>
    <w:rsid w:val="00A10EBA"/>
    <w:rsid w:val="00A117A8"/>
    <w:rsid w:val="00A11F70"/>
    <w:rsid w:val="00A12902"/>
    <w:rsid w:val="00A20FB3"/>
    <w:rsid w:val="00A210DB"/>
    <w:rsid w:val="00A23111"/>
    <w:rsid w:val="00A23B30"/>
    <w:rsid w:val="00A27515"/>
    <w:rsid w:val="00A27C79"/>
    <w:rsid w:val="00A30EC4"/>
    <w:rsid w:val="00A32C9F"/>
    <w:rsid w:val="00A32D61"/>
    <w:rsid w:val="00A33027"/>
    <w:rsid w:val="00A332AE"/>
    <w:rsid w:val="00A34047"/>
    <w:rsid w:val="00A34240"/>
    <w:rsid w:val="00A35488"/>
    <w:rsid w:val="00A35BDF"/>
    <w:rsid w:val="00A36541"/>
    <w:rsid w:val="00A37EAB"/>
    <w:rsid w:val="00A40F3A"/>
    <w:rsid w:val="00A41639"/>
    <w:rsid w:val="00A42595"/>
    <w:rsid w:val="00A43196"/>
    <w:rsid w:val="00A44766"/>
    <w:rsid w:val="00A45EF4"/>
    <w:rsid w:val="00A46BB0"/>
    <w:rsid w:val="00A47370"/>
    <w:rsid w:val="00A4763D"/>
    <w:rsid w:val="00A478E7"/>
    <w:rsid w:val="00A47FE0"/>
    <w:rsid w:val="00A513AE"/>
    <w:rsid w:val="00A51469"/>
    <w:rsid w:val="00A517DC"/>
    <w:rsid w:val="00A52DB2"/>
    <w:rsid w:val="00A546F5"/>
    <w:rsid w:val="00A54F42"/>
    <w:rsid w:val="00A55118"/>
    <w:rsid w:val="00A562A6"/>
    <w:rsid w:val="00A5657A"/>
    <w:rsid w:val="00A60A0C"/>
    <w:rsid w:val="00A61160"/>
    <w:rsid w:val="00A61F62"/>
    <w:rsid w:val="00A628A9"/>
    <w:rsid w:val="00A62CCC"/>
    <w:rsid w:val="00A632EC"/>
    <w:rsid w:val="00A634E6"/>
    <w:rsid w:val="00A66FE6"/>
    <w:rsid w:val="00A67562"/>
    <w:rsid w:val="00A678D8"/>
    <w:rsid w:val="00A67CE5"/>
    <w:rsid w:val="00A7034D"/>
    <w:rsid w:val="00A70A8A"/>
    <w:rsid w:val="00A73281"/>
    <w:rsid w:val="00A746CF"/>
    <w:rsid w:val="00A74836"/>
    <w:rsid w:val="00A7514E"/>
    <w:rsid w:val="00A76C9B"/>
    <w:rsid w:val="00A77CE0"/>
    <w:rsid w:val="00A8182C"/>
    <w:rsid w:val="00A84E1E"/>
    <w:rsid w:val="00A85072"/>
    <w:rsid w:val="00A85525"/>
    <w:rsid w:val="00A857E8"/>
    <w:rsid w:val="00A85BCF"/>
    <w:rsid w:val="00A91DCC"/>
    <w:rsid w:val="00A91F06"/>
    <w:rsid w:val="00A91F6F"/>
    <w:rsid w:val="00A93C3B"/>
    <w:rsid w:val="00A93D92"/>
    <w:rsid w:val="00A951F4"/>
    <w:rsid w:val="00A9600B"/>
    <w:rsid w:val="00A973E0"/>
    <w:rsid w:val="00AA2A4B"/>
    <w:rsid w:val="00AA2D9E"/>
    <w:rsid w:val="00AA477D"/>
    <w:rsid w:val="00AA5D1A"/>
    <w:rsid w:val="00AB0EB2"/>
    <w:rsid w:val="00AB2589"/>
    <w:rsid w:val="00AB297D"/>
    <w:rsid w:val="00AB2F31"/>
    <w:rsid w:val="00AB31AB"/>
    <w:rsid w:val="00AB5BD4"/>
    <w:rsid w:val="00AB5D2B"/>
    <w:rsid w:val="00AB60EC"/>
    <w:rsid w:val="00AB64AD"/>
    <w:rsid w:val="00AB7623"/>
    <w:rsid w:val="00AC145A"/>
    <w:rsid w:val="00AC1A9B"/>
    <w:rsid w:val="00AC32E8"/>
    <w:rsid w:val="00AC36B1"/>
    <w:rsid w:val="00AC3A2A"/>
    <w:rsid w:val="00AC468C"/>
    <w:rsid w:val="00AC4CB4"/>
    <w:rsid w:val="00AC4EFF"/>
    <w:rsid w:val="00AC5DF4"/>
    <w:rsid w:val="00AC6837"/>
    <w:rsid w:val="00AC7670"/>
    <w:rsid w:val="00AC7BE2"/>
    <w:rsid w:val="00AC7C78"/>
    <w:rsid w:val="00AD0FD9"/>
    <w:rsid w:val="00AD1C07"/>
    <w:rsid w:val="00AD208E"/>
    <w:rsid w:val="00AD2425"/>
    <w:rsid w:val="00AD250E"/>
    <w:rsid w:val="00AD33E8"/>
    <w:rsid w:val="00AD4044"/>
    <w:rsid w:val="00AD4F14"/>
    <w:rsid w:val="00AD5CEA"/>
    <w:rsid w:val="00AD62E7"/>
    <w:rsid w:val="00AD63DD"/>
    <w:rsid w:val="00AD6D19"/>
    <w:rsid w:val="00AE0C33"/>
    <w:rsid w:val="00AE22E3"/>
    <w:rsid w:val="00AE2A81"/>
    <w:rsid w:val="00AE2D66"/>
    <w:rsid w:val="00AE3114"/>
    <w:rsid w:val="00AE38CF"/>
    <w:rsid w:val="00AE5895"/>
    <w:rsid w:val="00AE6DA8"/>
    <w:rsid w:val="00AE71AC"/>
    <w:rsid w:val="00AE766B"/>
    <w:rsid w:val="00AE7F93"/>
    <w:rsid w:val="00AE7FC5"/>
    <w:rsid w:val="00AF0A4D"/>
    <w:rsid w:val="00AF1726"/>
    <w:rsid w:val="00AF1CC7"/>
    <w:rsid w:val="00AF2125"/>
    <w:rsid w:val="00AF3E01"/>
    <w:rsid w:val="00AF5985"/>
    <w:rsid w:val="00AF65F2"/>
    <w:rsid w:val="00B00101"/>
    <w:rsid w:val="00B00F64"/>
    <w:rsid w:val="00B015B1"/>
    <w:rsid w:val="00B028B7"/>
    <w:rsid w:val="00B03103"/>
    <w:rsid w:val="00B032F1"/>
    <w:rsid w:val="00B033FF"/>
    <w:rsid w:val="00B053AA"/>
    <w:rsid w:val="00B057D6"/>
    <w:rsid w:val="00B05835"/>
    <w:rsid w:val="00B05FA2"/>
    <w:rsid w:val="00B06DFD"/>
    <w:rsid w:val="00B10463"/>
    <w:rsid w:val="00B1219C"/>
    <w:rsid w:val="00B12CCA"/>
    <w:rsid w:val="00B13152"/>
    <w:rsid w:val="00B1318A"/>
    <w:rsid w:val="00B131AD"/>
    <w:rsid w:val="00B1332A"/>
    <w:rsid w:val="00B14EC1"/>
    <w:rsid w:val="00B16488"/>
    <w:rsid w:val="00B20768"/>
    <w:rsid w:val="00B20D90"/>
    <w:rsid w:val="00B223DB"/>
    <w:rsid w:val="00B22880"/>
    <w:rsid w:val="00B24B42"/>
    <w:rsid w:val="00B254C2"/>
    <w:rsid w:val="00B25660"/>
    <w:rsid w:val="00B26434"/>
    <w:rsid w:val="00B26763"/>
    <w:rsid w:val="00B27253"/>
    <w:rsid w:val="00B27A44"/>
    <w:rsid w:val="00B304EA"/>
    <w:rsid w:val="00B31394"/>
    <w:rsid w:val="00B3390B"/>
    <w:rsid w:val="00B349D7"/>
    <w:rsid w:val="00B355DA"/>
    <w:rsid w:val="00B3619E"/>
    <w:rsid w:val="00B37B13"/>
    <w:rsid w:val="00B37D8C"/>
    <w:rsid w:val="00B41072"/>
    <w:rsid w:val="00B4122D"/>
    <w:rsid w:val="00B44CB5"/>
    <w:rsid w:val="00B466DC"/>
    <w:rsid w:val="00B5096F"/>
    <w:rsid w:val="00B50A37"/>
    <w:rsid w:val="00B50DA7"/>
    <w:rsid w:val="00B5101F"/>
    <w:rsid w:val="00B51C28"/>
    <w:rsid w:val="00B52827"/>
    <w:rsid w:val="00B52E8F"/>
    <w:rsid w:val="00B536E1"/>
    <w:rsid w:val="00B559AE"/>
    <w:rsid w:val="00B571B1"/>
    <w:rsid w:val="00B57300"/>
    <w:rsid w:val="00B5751E"/>
    <w:rsid w:val="00B60066"/>
    <w:rsid w:val="00B61071"/>
    <w:rsid w:val="00B6140A"/>
    <w:rsid w:val="00B62537"/>
    <w:rsid w:val="00B634D3"/>
    <w:rsid w:val="00B63668"/>
    <w:rsid w:val="00B638E8"/>
    <w:rsid w:val="00B64ACE"/>
    <w:rsid w:val="00B669AF"/>
    <w:rsid w:val="00B71136"/>
    <w:rsid w:val="00B71509"/>
    <w:rsid w:val="00B71E8C"/>
    <w:rsid w:val="00B71EC9"/>
    <w:rsid w:val="00B71F37"/>
    <w:rsid w:val="00B71FFB"/>
    <w:rsid w:val="00B747D8"/>
    <w:rsid w:val="00B752BA"/>
    <w:rsid w:val="00B76BDF"/>
    <w:rsid w:val="00B81203"/>
    <w:rsid w:val="00B82053"/>
    <w:rsid w:val="00B8228D"/>
    <w:rsid w:val="00B822CB"/>
    <w:rsid w:val="00B8254C"/>
    <w:rsid w:val="00B82C62"/>
    <w:rsid w:val="00B832A5"/>
    <w:rsid w:val="00B839CC"/>
    <w:rsid w:val="00B84540"/>
    <w:rsid w:val="00B84A27"/>
    <w:rsid w:val="00B85055"/>
    <w:rsid w:val="00B870E7"/>
    <w:rsid w:val="00B871EB"/>
    <w:rsid w:val="00B918AA"/>
    <w:rsid w:val="00B93185"/>
    <w:rsid w:val="00B938CD"/>
    <w:rsid w:val="00B93EF5"/>
    <w:rsid w:val="00B94308"/>
    <w:rsid w:val="00B948A9"/>
    <w:rsid w:val="00B957E5"/>
    <w:rsid w:val="00B97AA5"/>
    <w:rsid w:val="00BA11C1"/>
    <w:rsid w:val="00BA130E"/>
    <w:rsid w:val="00BA14C2"/>
    <w:rsid w:val="00BA4EAC"/>
    <w:rsid w:val="00BA5374"/>
    <w:rsid w:val="00BA5675"/>
    <w:rsid w:val="00BA6F7A"/>
    <w:rsid w:val="00BA71D0"/>
    <w:rsid w:val="00BA72DB"/>
    <w:rsid w:val="00BB04F0"/>
    <w:rsid w:val="00BB0F84"/>
    <w:rsid w:val="00BB1698"/>
    <w:rsid w:val="00BB2371"/>
    <w:rsid w:val="00BB313A"/>
    <w:rsid w:val="00BB47D3"/>
    <w:rsid w:val="00BB5CDD"/>
    <w:rsid w:val="00BB5F96"/>
    <w:rsid w:val="00BB699E"/>
    <w:rsid w:val="00BB6F09"/>
    <w:rsid w:val="00BB7099"/>
    <w:rsid w:val="00BC0322"/>
    <w:rsid w:val="00BC1491"/>
    <w:rsid w:val="00BC31B5"/>
    <w:rsid w:val="00BC3FAF"/>
    <w:rsid w:val="00BC43C6"/>
    <w:rsid w:val="00BC4C39"/>
    <w:rsid w:val="00BC54D1"/>
    <w:rsid w:val="00BC57E4"/>
    <w:rsid w:val="00BC6F52"/>
    <w:rsid w:val="00BC78C1"/>
    <w:rsid w:val="00BD1128"/>
    <w:rsid w:val="00BD162E"/>
    <w:rsid w:val="00BD2208"/>
    <w:rsid w:val="00BD266A"/>
    <w:rsid w:val="00BD56DF"/>
    <w:rsid w:val="00BD5856"/>
    <w:rsid w:val="00BD67BC"/>
    <w:rsid w:val="00BE0093"/>
    <w:rsid w:val="00BE021D"/>
    <w:rsid w:val="00BE03B2"/>
    <w:rsid w:val="00BE0F6A"/>
    <w:rsid w:val="00BE2439"/>
    <w:rsid w:val="00BE2577"/>
    <w:rsid w:val="00BE2AC6"/>
    <w:rsid w:val="00BE2C88"/>
    <w:rsid w:val="00BE3B29"/>
    <w:rsid w:val="00BE3EC8"/>
    <w:rsid w:val="00BE547F"/>
    <w:rsid w:val="00BE5C15"/>
    <w:rsid w:val="00BE7085"/>
    <w:rsid w:val="00BE71E0"/>
    <w:rsid w:val="00BE71E1"/>
    <w:rsid w:val="00BF0DAA"/>
    <w:rsid w:val="00BF1B10"/>
    <w:rsid w:val="00BF1B3B"/>
    <w:rsid w:val="00BF233E"/>
    <w:rsid w:val="00BF2C6B"/>
    <w:rsid w:val="00BF2D8E"/>
    <w:rsid w:val="00BF38D7"/>
    <w:rsid w:val="00BF4086"/>
    <w:rsid w:val="00BF5465"/>
    <w:rsid w:val="00BF5D46"/>
    <w:rsid w:val="00C0087D"/>
    <w:rsid w:val="00C00902"/>
    <w:rsid w:val="00C0092D"/>
    <w:rsid w:val="00C0223B"/>
    <w:rsid w:val="00C04953"/>
    <w:rsid w:val="00C04DBF"/>
    <w:rsid w:val="00C05968"/>
    <w:rsid w:val="00C05FDF"/>
    <w:rsid w:val="00C06F16"/>
    <w:rsid w:val="00C06F5A"/>
    <w:rsid w:val="00C07B63"/>
    <w:rsid w:val="00C07E7A"/>
    <w:rsid w:val="00C101B0"/>
    <w:rsid w:val="00C11875"/>
    <w:rsid w:val="00C11B96"/>
    <w:rsid w:val="00C12585"/>
    <w:rsid w:val="00C1263F"/>
    <w:rsid w:val="00C12FFE"/>
    <w:rsid w:val="00C13278"/>
    <w:rsid w:val="00C13344"/>
    <w:rsid w:val="00C13578"/>
    <w:rsid w:val="00C14BDA"/>
    <w:rsid w:val="00C16127"/>
    <w:rsid w:val="00C205A6"/>
    <w:rsid w:val="00C2157C"/>
    <w:rsid w:val="00C223FF"/>
    <w:rsid w:val="00C2348A"/>
    <w:rsid w:val="00C234BB"/>
    <w:rsid w:val="00C24A61"/>
    <w:rsid w:val="00C25A48"/>
    <w:rsid w:val="00C25B6D"/>
    <w:rsid w:val="00C271E1"/>
    <w:rsid w:val="00C30DF7"/>
    <w:rsid w:val="00C3111A"/>
    <w:rsid w:val="00C31AD1"/>
    <w:rsid w:val="00C333C4"/>
    <w:rsid w:val="00C355FC"/>
    <w:rsid w:val="00C36237"/>
    <w:rsid w:val="00C366B7"/>
    <w:rsid w:val="00C377E0"/>
    <w:rsid w:val="00C37C3D"/>
    <w:rsid w:val="00C37ED3"/>
    <w:rsid w:val="00C4014B"/>
    <w:rsid w:val="00C413AD"/>
    <w:rsid w:val="00C42866"/>
    <w:rsid w:val="00C42CA7"/>
    <w:rsid w:val="00C43F55"/>
    <w:rsid w:val="00C44021"/>
    <w:rsid w:val="00C444E5"/>
    <w:rsid w:val="00C4517F"/>
    <w:rsid w:val="00C453D7"/>
    <w:rsid w:val="00C46BA5"/>
    <w:rsid w:val="00C46E01"/>
    <w:rsid w:val="00C47743"/>
    <w:rsid w:val="00C503E2"/>
    <w:rsid w:val="00C51EAA"/>
    <w:rsid w:val="00C527E7"/>
    <w:rsid w:val="00C52F26"/>
    <w:rsid w:val="00C535EB"/>
    <w:rsid w:val="00C5434D"/>
    <w:rsid w:val="00C54ABF"/>
    <w:rsid w:val="00C566FE"/>
    <w:rsid w:val="00C5670F"/>
    <w:rsid w:val="00C56DA3"/>
    <w:rsid w:val="00C5705E"/>
    <w:rsid w:val="00C57832"/>
    <w:rsid w:val="00C620B1"/>
    <w:rsid w:val="00C620F6"/>
    <w:rsid w:val="00C627F4"/>
    <w:rsid w:val="00C63379"/>
    <w:rsid w:val="00C65AEC"/>
    <w:rsid w:val="00C673CB"/>
    <w:rsid w:val="00C6745F"/>
    <w:rsid w:val="00C71F08"/>
    <w:rsid w:val="00C7447D"/>
    <w:rsid w:val="00C7526E"/>
    <w:rsid w:val="00C75510"/>
    <w:rsid w:val="00C764D3"/>
    <w:rsid w:val="00C7653E"/>
    <w:rsid w:val="00C76989"/>
    <w:rsid w:val="00C76AEB"/>
    <w:rsid w:val="00C76B24"/>
    <w:rsid w:val="00C77E9D"/>
    <w:rsid w:val="00C80403"/>
    <w:rsid w:val="00C80599"/>
    <w:rsid w:val="00C81354"/>
    <w:rsid w:val="00C81542"/>
    <w:rsid w:val="00C818FD"/>
    <w:rsid w:val="00C8219C"/>
    <w:rsid w:val="00C822AE"/>
    <w:rsid w:val="00C82627"/>
    <w:rsid w:val="00C82A98"/>
    <w:rsid w:val="00C82B84"/>
    <w:rsid w:val="00C837D6"/>
    <w:rsid w:val="00C83AEB"/>
    <w:rsid w:val="00C86335"/>
    <w:rsid w:val="00C8651B"/>
    <w:rsid w:val="00C901D8"/>
    <w:rsid w:val="00C90400"/>
    <w:rsid w:val="00C90A96"/>
    <w:rsid w:val="00C92632"/>
    <w:rsid w:val="00C93F04"/>
    <w:rsid w:val="00C96506"/>
    <w:rsid w:val="00C96C5F"/>
    <w:rsid w:val="00CA2E8D"/>
    <w:rsid w:val="00CA42BD"/>
    <w:rsid w:val="00CA5337"/>
    <w:rsid w:val="00CA53FA"/>
    <w:rsid w:val="00CA71D4"/>
    <w:rsid w:val="00CA7A7E"/>
    <w:rsid w:val="00CB18BB"/>
    <w:rsid w:val="00CB1A59"/>
    <w:rsid w:val="00CB1AB4"/>
    <w:rsid w:val="00CB20C0"/>
    <w:rsid w:val="00CB5503"/>
    <w:rsid w:val="00CB72D9"/>
    <w:rsid w:val="00CC0BDE"/>
    <w:rsid w:val="00CC1713"/>
    <w:rsid w:val="00CC1A20"/>
    <w:rsid w:val="00CC25BB"/>
    <w:rsid w:val="00CC3220"/>
    <w:rsid w:val="00CC3844"/>
    <w:rsid w:val="00CC3A8D"/>
    <w:rsid w:val="00CC3C31"/>
    <w:rsid w:val="00CC4137"/>
    <w:rsid w:val="00CC4BEF"/>
    <w:rsid w:val="00CC5ABE"/>
    <w:rsid w:val="00CC6C8A"/>
    <w:rsid w:val="00CC7568"/>
    <w:rsid w:val="00CC7F0E"/>
    <w:rsid w:val="00CD0010"/>
    <w:rsid w:val="00CD0816"/>
    <w:rsid w:val="00CD08F9"/>
    <w:rsid w:val="00CD3080"/>
    <w:rsid w:val="00CD33A8"/>
    <w:rsid w:val="00CD57AD"/>
    <w:rsid w:val="00CD5B1D"/>
    <w:rsid w:val="00CD6C68"/>
    <w:rsid w:val="00CD6F8C"/>
    <w:rsid w:val="00CD70AC"/>
    <w:rsid w:val="00CD756B"/>
    <w:rsid w:val="00CD787E"/>
    <w:rsid w:val="00CE0EDB"/>
    <w:rsid w:val="00CE1813"/>
    <w:rsid w:val="00CE1CA5"/>
    <w:rsid w:val="00CE35DB"/>
    <w:rsid w:val="00CE4F07"/>
    <w:rsid w:val="00CE5480"/>
    <w:rsid w:val="00CE75F6"/>
    <w:rsid w:val="00CF0374"/>
    <w:rsid w:val="00CF0783"/>
    <w:rsid w:val="00CF155D"/>
    <w:rsid w:val="00CF1694"/>
    <w:rsid w:val="00CF230E"/>
    <w:rsid w:val="00CF2864"/>
    <w:rsid w:val="00CF3442"/>
    <w:rsid w:val="00CF3DB1"/>
    <w:rsid w:val="00CF4948"/>
    <w:rsid w:val="00CF4E1B"/>
    <w:rsid w:val="00CF504F"/>
    <w:rsid w:val="00CF551A"/>
    <w:rsid w:val="00CF620F"/>
    <w:rsid w:val="00CF748D"/>
    <w:rsid w:val="00CF7584"/>
    <w:rsid w:val="00CF7A97"/>
    <w:rsid w:val="00D0023C"/>
    <w:rsid w:val="00D01304"/>
    <w:rsid w:val="00D01516"/>
    <w:rsid w:val="00D01ABF"/>
    <w:rsid w:val="00D022D4"/>
    <w:rsid w:val="00D0270E"/>
    <w:rsid w:val="00D02BC1"/>
    <w:rsid w:val="00D02C27"/>
    <w:rsid w:val="00D02EF7"/>
    <w:rsid w:val="00D04E37"/>
    <w:rsid w:val="00D050BA"/>
    <w:rsid w:val="00D05581"/>
    <w:rsid w:val="00D05ADA"/>
    <w:rsid w:val="00D05D33"/>
    <w:rsid w:val="00D05D56"/>
    <w:rsid w:val="00D0635E"/>
    <w:rsid w:val="00D0637D"/>
    <w:rsid w:val="00D068A2"/>
    <w:rsid w:val="00D06C29"/>
    <w:rsid w:val="00D07099"/>
    <w:rsid w:val="00D073EA"/>
    <w:rsid w:val="00D10244"/>
    <w:rsid w:val="00D10EF2"/>
    <w:rsid w:val="00D11DFC"/>
    <w:rsid w:val="00D122FF"/>
    <w:rsid w:val="00D1260D"/>
    <w:rsid w:val="00D1609D"/>
    <w:rsid w:val="00D1629C"/>
    <w:rsid w:val="00D16321"/>
    <w:rsid w:val="00D1641F"/>
    <w:rsid w:val="00D1675D"/>
    <w:rsid w:val="00D16B44"/>
    <w:rsid w:val="00D16B7C"/>
    <w:rsid w:val="00D16E87"/>
    <w:rsid w:val="00D177FE"/>
    <w:rsid w:val="00D200E9"/>
    <w:rsid w:val="00D20F1C"/>
    <w:rsid w:val="00D21393"/>
    <w:rsid w:val="00D21C78"/>
    <w:rsid w:val="00D223DA"/>
    <w:rsid w:val="00D22782"/>
    <w:rsid w:val="00D22DE2"/>
    <w:rsid w:val="00D232CD"/>
    <w:rsid w:val="00D24E5E"/>
    <w:rsid w:val="00D2765D"/>
    <w:rsid w:val="00D27C96"/>
    <w:rsid w:val="00D27F39"/>
    <w:rsid w:val="00D304B5"/>
    <w:rsid w:val="00D31826"/>
    <w:rsid w:val="00D3263E"/>
    <w:rsid w:val="00D32A2B"/>
    <w:rsid w:val="00D32C0D"/>
    <w:rsid w:val="00D3599C"/>
    <w:rsid w:val="00D361CA"/>
    <w:rsid w:val="00D36A50"/>
    <w:rsid w:val="00D41887"/>
    <w:rsid w:val="00D41AD7"/>
    <w:rsid w:val="00D428AC"/>
    <w:rsid w:val="00D43178"/>
    <w:rsid w:val="00D4352B"/>
    <w:rsid w:val="00D44BC6"/>
    <w:rsid w:val="00D46D13"/>
    <w:rsid w:val="00D51514"/>
    <w:rsid w:val="00D51721"/>
    <w:rsid w:val="00D51BFF"/>
    <w:rsid w:val="00D51C40"/>
    <w:rsid w:val="00D53CE6"/>
    <w:rsid w:val="00D54555"/>
    <w:rsid w:val="00D545E7"/>
    <w:rsid w:val="00D55E20"/>
    <w:rsid w:val="00D56A0A"/>
    <w:rsid w:val="00D57992"/>
    <w:rsid w:val="00D57F67"/>
    <w:rsid w:val="00D60894"/>
    <w:rsid w:val="00D60C9D"/>
    <w:rsid w:val="00D63B69"/>
    <w:rsid w:val="00D63E2C"/>
    <w:rsid w:val="00D64D0E"/>
    <w:rsid w:val="00D65542"/>
    <w:rsid w:val="00D65638"/>
    <w:rsid w:val="00D65875"/>
    <w:rsid w:val="00D67477"/>
    <w:rsid w:val="00D678DC"/>
    <w:rsid w:val="00D709E7"/>
    <w:rsid w:val="00D71ED8"/>
    <w:rsid w:val="00D740D0"/>
    <w:rsid w:val="00D74FA1"/>
    <w:rsid w:val="00D75739"/>
    <w:rsid w:val="00D807B9"/>
    <w:rsid w:val="00D82B07"/>
    <w:rsid w:val="00D84577"/>
    <w:rsid w:val="00D85012"/>
    <w:rsid w:val="00D862B0"/>
    <w:rsid w:val="00D86620"/>
    <w:rsid w:val="00D867A0"/>
    <w:rsid w:val="00D86F3F"/>
    <w:rsid w:val="00D87260"/>
    <w:rsid w:val="00D87355"/>
    <w:rsid w:val="00D87D60"/>
    <w:rsid w:val="00D901E6"/>
    <w:rsid w:val="00D90356"/>
    <w:rsid w:val="00D92BE1"/>
    <w:rsid w:val="00D92DC9"/>
    <w:rsid w:val="00D930CF"/>
    <w:rsid w:val="00D931DC"/>
    <w:rsid w:val="00D945B1"/>
    <w:rsid w:val="00D94B8B"/>
    <w:rsid w:val="00D97043"/>
    <w:rsid w:val="00D975C8"/>
    <w:rsid w:val="00D97829"/>
    <w:rsid w:val="00D9791F"/>
    <w:rsid w:val="00DA0678"/>
    <w:rsid w:val="00DA07B3"/>
    <w:rsid w:val="00DA142B"/>
    <w:rsid w:val="00DA2C60"/>
    <w:rsid w:val="00DA33C4"/>
    <w:rsid w:val="00DA4699"/>
    <w:rsid w:val="00DA7463"/>
    <w:rsid w:val="00DB068D"/>
    <w:rsid w:val="00DB1343"/>
    <w:rsid w:val="00DB199F"/>
    <w:rsid w:val="00DB208A"/>
    <w:rsid w:val="00DB279E"/>
    <w:rsid w:val="00DB295B"/>
    <w:rsid w:val="00DB31EE"/>
    <w:rsid w:val="00DB39CC"/>
    <w:rsid w:val="00DB49C2"/>
    <w:rsid w:val="00DB5B17"/>
    <w:rsid w:val="00DB5BF9"/>
    <w:rsid w:val="00DB6300"/>
    <w:rsid w:val="00DB6F08"/>
    <w:rsid w:val="00DC247C"/>
    <w:rsid w:val="00DC2B42"/>
    <w:rsid w:val="00DC3987"/>
    <w:rsid w:val="00DC3C0F"/>
    <w:rsid w:val="00DC5336"/>
    <w:rsid w:val="00DC6BF9"/>
    <w:rsid w:val="00DC7B91"/>
    <w:rsid w:val="00DD17C4"/>
    <w:rsid w:val="00DD2BA7"/>
    <w:rsid w:val="00DD3229"/>
    <w:rsid w:val="00DD4402"/>
    <w:rsid w:val="00DD534B"/>
    <w:rsid w:val="00DD54B9"/>
    <w:rsid w:val="00DD5525"/>
    <w:rsid w:val="00DD6637"/>
    <w:rsid w:val="00DD70AD"/>
    <w:rsid w:val="00DD78C0"/>
    <w:rsid w:val="00DE005D"/>
    <w:rsid w:val="00DE0563"/>
    <w:rsid w:val="00DE678A"/>
    <w:rsid w:val="00DE6C39"/>
    <w:rsid w:val="00DF09A2"/>
    <w:rsid w:val="00DF0D19"/>
    <w:rsid w:val="00DF0D97"/>
    <w:rsid w:val="00DF16FE"/>
    <w:rsid w:val="00DF228B"/>
    <w:rsid w:val="00DF2B76"/>
    <w:rsid w:val="00DF2D1A"/>
    <w:rsid w:val="00DF3AB3"/>
    <w:rsid w:val="00DF44F2"/>
    <w:rsid w:val="00DF49E2"/>
    <w:rsid w:val="00DF53C4"/>
    <w:rsid w:val="00DF554A"/>
    <w:rsid w:val="00DF5D1F"/>
    <w:rsid w:val="00DF7666"/>
    <w:rsid w:val="00DF7DB0"/>
    <w:rsid w:val="00E008AE"/>
    <w:rsid w:val="00E0231A"/>
    <w:rsid w:val="00E04C3F"/>
    <w:rsid w:val="00E05737"/>
    <w:rsid w:val="00E05DA6"/>
    <w:rsid w:val="00E070F4"/>
    <w:rsid w:val="00E07ED8"/>
    <w:rsid w:val="00E113F5"/>
    <w:rsid w:val="00E11462"/>
    <w:rsid w:val="00E11678"/>
    <w:rsid w:val="00E11C67"/>
    <w:rsid w:val="00E11D89"/>
    <w:rsid w:val="00E1321B"/>
    <w:rsid w:val="00E13779"/>
    <w:rsid w:val="00E13F89"/>
    <w:rsid w:val="00E14928"/>
    <w:rsid w:val="00E14F0D"/>
    <w:rsid w:val="00E150AF"/>
    <w:rsid w:val="00E15BD3"/>
    <w:rsid w:val="00E167C3"/>
    <w:rsid w:val="00E16C40"/>
    <w:rsid w:val="00E16C76"/>
    <w:rsid w:val="00E17139"/>
    <w:rsid w:val="00E1714B"/>
    <w:rsid w:val="00E173A0"/>
    <w:rsid w:val="00E17625"/>
    <w:rsid w:val="00E17AB3"/>
    <w:rsid w:val="00E17B9C"/>
    <w:rsid w:val="00E21358"/>
    <w:rsid w:val="00E23E05"/>
    <w:rsid w:val="00E24059"/>
    <w:rsid w:val="00E24D3B"/>
    <w:rsid w:val="00E25D64"/>
    <w:rsid w:val="00E26B20"/>
    <w:rsid w:val="00E277A7"/>
    <w:rsid w:val="00E30599"/>
    <w:rsid w:val="00E3116D"/>
    <w:rsid w:val="00E311B0"/>
    <w:rsid w:val="00E31493"/>
    <w:rsid w:val="00E31E92"/>
    <w:rsid w:val="00E33A71"/>
    <w:rsid w:val="00E33A97"/>
    <w:rsid w:val="00E33F6D"/>
    <w:rsid w:val="00E35878"/>
    <w:rsid w:val="00E379F3"/>
    <w:rsid w:val="00E407CE"/>
    <w:rsid w:val="00E40941"/>
    <w:rsid w:val="00E409DE"/>
    <w:rsid w:val="00E40F0B"/>
    <w:rsid w:val="00E412DD"/>
    <w:rsid w:val="00E4137D"/>
    <w:rsid w:val="00E41566"/>
    <w:rsid w:val="00E41687"/>
    <w:rsid w:val="00E43732"/>
    <w:rsid w:val="00E43E33"/>
    <w:rsid w:val="00E446F3"/>
    <w:rsid w:val="00E4491B"/>
    <w:rsid w:val="00E45532"/>
    <w:rsid w:val="00E4661D"/>
    <w:rsid w:val="00E46D36"/>
    <w:rsid w:val="00E4786B"/>
    <w:rsid w:val="00E47A2E"/>
    <w:rsid w:val="00E47D69"/>
    <w:rsid w:val="00E50CD9"/>
    <w:rsid w:val="00E5216C"/>
    <w:rsid w:val="00E52D53"/>
    <w:rsid w:val="00E53340"/>
    <w:rsid w:val="00E53442"/>
    <w:rsid w:val="00E54D11"/>
    <w:rsid w:val="00E554BE"/>
    <w:rsid w:val="00E56E5F"/>
    <w:rsid w:val="00E60041"/>
    <w:rsid w:val="00E60114"/>
    <w:rsid w:val="00E60217"/>
    <w:rsid w:val="00E610FD"/>
    <w:rsid w:val="00E62113"/>
    <w:rsid w:val="00E625AF"/>
    <w:rsid w:val="00E62860"/>
    <w:rsid w:val="00E62F24"/>
    <w:rsid w:val="00E632B1"/>
    <w:rsid w:val="00E65580"/>
    <w:rsid w:val="00E656ED"/>
    <w:rsid w:val="00E65986"/>
    <w:rsid w:val="00E66402"/>
    <w:rsid w:val="00E679B8"/>
    <w:rsid w:val="00E67D64"/>
    <w:rsid w:val="00E7037A"/>
    <w:rsid w:val="00E70455"/>
    <w:rsid w:val="00E70E93"/>
    <w:rsid w:val="00E70EAD"/>
    <w:rsid w:val="00E713A1"/>
    <w:rsid w:val="00E72F85"/>
    <w:rsid w:val="00E7309E"/>
    <w:rsid w:val="00E746D9"/>
    <w:rsid w:val="00E74805"/>
    <w:rsid w:val="00E754C0"/>
    <w:rsid w:val="00E77DA0"/>
    <w:rsid w:val="00E801FC"/>
    <w:rsid w:val="00E81773"/>
    <w:rsid w:val="00E81A57"/>
    <w:rsid w:val="00E8212B"/>
    <w:rsid w:val="00E82C63"/>
    <w:rsid w:val="00E854F6"/>
    <w:rsid w:val="00E8583A"/>
    <w:rsid w:val="00E863D8"/>
    <w:rsid w:val="00E87DE6"/>
    <w:rsid w:val="00E90A8E"/>
    <w:rsid w:val="00E91D81"/>
    <w:rsid w:val="00E92002"/>
    <w:rsid w:val="00E92AF9"/>
    <w:rsid w:val="00E92CFB"/>
    <w:rsid w:val="00E92D52"/>
    <w:rsid w:val="00E93F22"/>
    <w:rsid w:val="00E95378"/>
    <w:rsid w:val="00E95A56"/>
    <w:rsid w:val="00E96A77"/>
    <w:rsid w:val="00E97845"/>
    <w:rsid w:val="00EA007C"/>
    <w:rsid w:val="00EA0BCE"/>
    <w:rsid w:val="00EA18B2"/>
    <w:rsid w:val="00EA1E8B"/>
    <w:rsid w:val="00EA2588"/>
    <w:rsid w:val="00EA272F"/>
    <w:rsid w:val="00EA3BB7"/>
    <w:rsid w:val="00EA5AC7"/>
    <w:rsid w:val="00EA658A"/>
    <w:rsid w:val="00EA71AA"/>
    <w:rsid w:val="00EB098D"/>
    <w:rsid w:val="00EB09A3"/>
    <w:rsid w:val="00EB244E"/>
    <w:rsid w:val="00EB2FDB"/>
    <w:rsid w:val="00EB3634"/>
    <w:rsid w:val="00EB5A33"/>
    <w:rsid w:val="00EB6BD5"/>
    <w:rsid w:val="00EC02D5"/>
    <w:rsid w:val="00EC1876"/>
    <w:rsid w:val="00EC3DC4"/>
    <w:rsid w:val="00EC3FD1"/>
    <w:rsid w:val="00EC58CB"/>
    <w:rsid w:val="00EC7ADB"/>
    <w:rsid w:val="00EC7D39"/>
    <w:rsid w:val="00ED1797"/>
    <w:rsid w:val="00ED17B7"/>
    <w:rsid w:val="00ED2B37"/>
    <w:rsid w:val="00ED300E"/>
    <w:rsid w:val="00ED33C6"/>
    <w:rsid w:val="00ED3F2A"/>
    <w:rsid w:val="00ED7B09"/>
    <w:rsid w:val="00ED7C77"/>
    <w:rsid w:val="00EE08DD"/>
    <w:rsid w:val="00EE10F7"/>
    <w:rsid w:val="00EE1345"/>
    <w:rsid w:val="00EE144E"/>
    <w:rsid w:val="00EE1DE9"/>
    <w:rsid w:val="00EE337B"/>
    <w:rsid w:val="00EE3715"/>
    <w:rsid w:val="00EE4173"/>
    <w:rsid w:val="00EE574E"/>
    <w:rsid w:val="00EE57CA"/>
    <w:rsid w:val="00EE5F6E"/>
    <w:rsid w:val="00EE6226"/>
    <w:rsid w:val="00EE7C6A"/>
    <w:rsid w:val="00EE7CC2"/>
    <w:rsid w:val="00EF125C"/>
    <w:rsid w:val="00EF155C"/>
    <w:rsid w:val="00EF15B4"/>
    <w:rsid w:val="00EF3260"/>
    <w:rsid w:val="00EF3560"/>
    <w:rsid w:val="00EF437A"/>
    <w:rsid w:val="00EF50EA"/>
    <w:rsid w:val="00EF5905"/>
    <w:rsid w:val="00EF6DE7"/>
    <w:rsid w:val="00EF73FB"/>
    <w:rsid w:val="00EF7CC3"/>
    <w:rsid w:val="00F007B3"/>
    <w:rsid w:val="00F00D20"/>
    <w:rsid w:val="00F012D7"/>
    <w:rsid w:val="00F024DF"/>
    <w:rsid w:val="00F02523"/>
    <w:rsid w:val="00F0374D"/>
    <w:rsid w:val="00F03A3D"/>
    <w:rsid w:val="00F03C37"/>
    <w:rsid w:val="00F044AF"/>
    <w:rsid w:val="00F04904"/>
    <w:rsid w:val="00F0645B"/>
    <w:rsid w:val="00F06EAA"/>
    <w:rsid w:val="00F07C74"/>
    <w:rsid w:val="00F10CCE"/>
    <w:rsid w:val="00F114F0"/>
    <w:rsid w:val="00F11951"/>
    <w:rsid w:val="00F131BF"/>
    <w:rsid w:val="00F13200"/>
    <w:rsid w:val="00F135F1"/>
    <w:rsid w:val="00F13C71"/>
    <w:rsid w:val="00F144F4"/>
    <w:rsid w:val="00F14D40"/>
    <w:rsid w:val="00F14D5A"/>
    <w:rsid w:val="00F14E7A"/>
    <w:rsid w:val="00F15654"/>
    <w:rsid w:val="00F158C7"/>
    <w:rsid w:val="00F17E76"/>
    <w:rsid w:val="00F2398A"/>
    <w:rsid w:val="00F23BAC"/>
    <w:rsid w:val="00F23E4A"/>
    <w:rsid w:val="00F2514B"/>
    <w:rsid w:val="00F253FA"/>
    <w:rsid w:val="00F26097"/>
    <w:rsid w:val="00F265BE"/>
    <w:rsid w:val="00F30075"/>
    <w:rsid w:val="00F301CB"/>
    <w:rsid w:val="00F30407"/>
    <w:rsid w:val="00F30EB9"/>
    <w:rsid w:val="00F310C3"/>
    <w:rsid w:val="00F315C6"/>
    <w:rsid w:val="00F31E9D"/>
    <w:rsid w:val="00F329BA"/>
    <w:rsid w:val="00F32CF6"/>
    <w:rsid w:val="00F32D14"/>
    <w:rsid w:val="00F32E7B"/>
    <w:rsid w:val="00F34465"/>
    <w:rsid w:val="00F34AA5"/>
    <w:rsid w:val="00F360F9"/>
    <w:rsid w:val="00F37353"/>
    <w:rsid w:val="00F375C6"/>
    <w:rsid w:val="00F4095B"/>
    <w:rsid w:val="00F414D1"/>
    <w:rsid w:val="00F41C5E"/>
    <w:rsid w:val="00F42342"/>
    <w:rsid w:val="00F425D6"/>
    <w:rsid w:val="00F428F7"/>
    <w:rsid w:val="00F44856"/>
    <w:rsid w:val="00F45130"/>
    <w:rsid w:val="00F452D4"/>
    <w:rsid w:val="00F455C9"/>
    <w:rsid w:val="00F462BF"/>
    <w:rsid w:val="00F46B99"/>
    <w:rsid w:val="00F50E87"/>
    <w:rsid w:val="00F51362"/>
    <w:rsid w:val="00F51D88"/>
    <w:rsid w:val="00F53C19"/>
    <w:rsid w:val="00F5479F"/>
    <w:rsid w:val="00F54A5D"/>
    <w:rsid w:val="00F54BF0"/>
    <w:rsid w:val="00F55B18"/>
    <w:rsid w:val="00F56635"/>
    <w:rsid w:val="00F56FF4"/>
    <w:rsid w:val="00F573F1"/>
    <w:rsid w:val="00F57F44"/>
    <w:rsid w:val="00F616B3"/>
    <w:rsid w:val="00F616C6"/>
    <w:rsid w:val="00F616EE"/>
    <w:rsid w:val="00F61AA9"/>
    <w:rsid w:val="00F64E47"/>
    <w:rsid w:val="00F65213"/>
    <w:rsid w:val="00F65478"/>
    <w:rsid w:val="00F65D17"/>
    <w:rsid w:val="00F66A67"/>
    <w:rsid w:val="00F707C4"/>
    <w:rsid w:val="00F70938"/>
    <w:rsid w:val="00F70DDA"/>
    <w:rsid w:val="00F7121B"/>
    <w:rsid w:val="00F7156B"/>
    <w:rsid w:val="00F72614"/>
    <w:rsid w:val="00F72630"/>
    <w:rsid w:val="00F72FCC"/>
    <w:rsid w:val="00F73ED0"/>
    <w:rsid w:val="00F75BC3"/>
    <w:rsid w:val="00F762CA"/>
    <w:rsid w:val="00F76C2C"/>
    <w:rsid w:val="00F77B86"/>
    <w:rsid w:val="00F80BB4"/>
    <w:rsid w:val="00F81662"/>
    <w:rsid w:val="00F81783"/>
    <w:rsid w:val="00F82163"/>
    <w:rsid w:val="00F83904"/>
    <w:rsid w:val="00F855C6"/>
    <w:rsid w:val="00F8596C"/>
    <w:rsid w:val="00F86917"/>
    <w:rsid w:val="00F86956"/>
    <w:rsid w:val="00F87182"/>
    <w:rsid w:val="00F87F61"/>
    <w:rsid w:val="00F87FF2"/>
    <w:rsid w:val="00F9084F"/>
    <w:rsid w:val="00F95DC1"/>
    <w:rsid w:val="00F966C8"/>
    <w:rsid w:val="00F97E85"/>
    <w:rsid w:val="00F97F28"/>
    <w:rsid w:val="00FA0077"/>
    <w:rsid w:val="00FA027B"/>
    <w:rsid w:val="00FA0A0C"/>
    <w:rsid w:val="00FA0D17"/>
    <w:rsid w:val="00FA1C3B"/>
    <w:rsid w:val="00FA1EC7"/>
    <w:rsid w:val="00FA28B3"/>
    <w:rsid w:val="00FA323A"/>
    <w:rsid w:val="00FA4370"/>
    <w:rsid w:val="00FA50A2"/>
    <w:rsid w:val="00FA6605"/>
    <w:rsid w:val="00FA741D"/>
    <w:rsid w:val="00FB0254"/>
    <w:rsid w:val="00FB03E8"/>
    <w:rsid w:val="00FB0801"/>
    <w:rsid w:val="00FB1E60"/>
    <w:rsid w:val="00FB4015"/>
    <w:rsid w:val="00FB4475"/>
    <w:rsid w:val="00FB4941"/>
    <w:rsid w:val="00FB5502"/>
    <w:rsid w:val="00FB554B"/>
    <w:rsid w:val="00FB6E70"/>
    <w:rsid w:val="00FC05D1"/>
    <w:rsid w:val="00FC1E3D"/>
    <w:rsid w:val="00FC2B6D"/>
    <w:rsid w:val="00FC306E"/>
    <w:rsid w:val="00FC606A"/>
    <w:rsid w:val="00FC60AB"/>
    <w:rsid w:val="00FC71CB"/>
    <w:rsid w:val="00FC77C4"/>
    <w:rsid w:val="00FC7B69"/>
    <w:rsid w:val="00FD095D"/>
    <w:rsid w:val="00FD0DC0"/>
    <w:rsid w:val="00FD1973"/>
    <w:rsid w:val="00FD1D27"/>
    <w:rsid w:val="00FD1D55"/>
    <w:rsid w:val="00FD2AD2"/>
    <w:rsid w:val="00FD338E"/>
    <w:rsid w:val="00FD3556"/>
    <w:rsid w:val="00FD37A0"/>
    <w:rsid w:val="00FD46AD"/>
    <w:rsid w:val="00FD5CC3"/>
    <w:rsid w:val="00FD61DB"/>
    <w:rsid w:val="00FD6289"/>
    <w:rsid w:val="00FD65DA"/>
    <w:rsid w:val="00FD723F"/>
    <w:rsid w:val="00FD7660"/>
    <w:rsid w:val="00FD7B51"/>
    <w:rsid w:val="00FE2102"/>
    <w:rsid w:val="00FE2F98"/>
    <w:rsid w:val="00FE46F1"/>
    <w:rsid w:val="00FE5D53"/>
    <w:rsid w:val="00FE5E3D"/>
    <w:rsid w:val="00FE650E"/>
    <w:rsid w:val="00FE6A7D"/>
    <w:rsid w:val="00FE6C6C"/>
    <w:rsid w:val="00FE6E9E"/>
    <w:rsid w:val="00FF04F0"/>
    <w:rsid w:val="00FF26E0"/>
    <w:rsid w:val="00FF29B9"/>
    <w:rsid w:val="00FF2E3A"/>
    <w:rsid w:val="00FF38F7"/>
    <w:rsid w:val="00FF3E5C"/>
    <w:rsid w:val="00FF540F"/>
    <w:rsid w:val="00FF572B"/>
    <w:rsid w:val="00FF5B58"/>
    <w:rsid w:val="00FF5CB7"/>
    <w:rsid w:val="00FF75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1A9B"/>
    <w:pPr>
      <w:spacing w:after="200" w:line="276" w:lineRule="auto"/>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AC1A9B"/>
    <w:pPr>
      <w:ind w:left="720"/>
    </w:pPr>
  </w:style>
  <w:style w:type="paragraph" w:styleId="a3">
    <w:name w:val="List Paragraph"/>
    <w:basedOn w:val="a"/>
    <w:qFormat/>
    <w:rsid w:val="00AC1A9B"/>
    <w:pPr>
      <w:ind w:left="720"/>
      <w:contextualSpacing/>
    </w:pPr>
  </w:style>
  <w:style w:type="paragraph" w:styleId="a4">
    <w:name w:val="Subtitle"/>
    <w:basedOn w:val="a"/>
    <w:next w:val="a"/>
    <w:link w:val="a5"/>
    <w:qFormat/>
    <w:rsid w:val="00AC1A9B"/>
    <w:pPr>
      <w:widowControl w:val="0"/>
      <w:autoSpaceDE w:val="0"/>
      <w:autoSpaceDN w:val="0"/>
      <w:adjustRightInd w:val="0"/>
      <w:spacing w:after="60" w:line="240" w:lineRule="auto"/>
      <w:jc w:val="center"/>
      <w:outlineLvl w:val="1"/>
    </w:pPr>
    <w:rPr>
      <w:rFonts w:ascii="Cambria" w:hAnsi="Cambria"/>
      <w:sz w:val="24"/>
      <w:szCs w:val="24"/>
      <w:lang w:eastAsia="ru-RU"/>
    </w:rPr>
  </w:style>
  <w:style w:type="character" w:customStyle="1" w:styleId="a5">
    <w:name w:val="Подзаголовок Знак"/>
    <w:link w:val="a4"/>
    <w:rsid w:val="00AC1A9B"/>
    <w:rPr>
      <w:rFonts w:ascii="Cambria" w:eastAsia="Times New Roman" w:hAnsi="Cambria" w:cs="Times New Roman"/>
      <w:sz w:val="24"/>
      <w:szCs w:val="24"/>
      <w:lang w:eastAsia="ru-RU"/>
    </w:rPr>
  </w:style>
  <w:style w:type="paragraph" w:styleId="a6">
    <w:name w:val="Title"/>
    <w:basedOn w:val="a"/>
    <w:link w:val="a7"/>
    <w:uiPriority w:val="99"/>
    <w:qFormat/>
    <w:rsid w:val="00AC1A9B"/>
    <w:pPr>
      <w:spacing w:before="240" w:after="60" w:line="240" w:lineRule="auto"/>
      <w:jc w:val="center"/>
      <w:outlineLvl w:val="0"/>
    </w:pPr>
    <w:rPr>
      <w:rFonts w:ascii="Arial" w:eastAsia="Calibri" w:hAnsi="Arial"/>
      <w:b/>
      <w:kern w:val="28"/>
      <w:sz w:val="32"/>
      <w:szCs w:val="20"/>
      <w:lang w:eastAsia="ru-RU"/>
    </w:rPr>
  </w:style>
  <w:style w:type="character" w:customStyle="1" w:styleId="a7">
    <w:name w:val="Название Знак"/>
    <w:link w:val="a6"/>
    <w:uiPriority w:val="99"/>
    <w:rsid w:val="00AC1A9B"/>
    <w:rPr>
      <w:rFonts w:ascii="Arial" w:eastAsia="Calibri" w:hAnsi="Arial" w:cs="Times New Roman"/>
      <w:b/>
      <w:kern w:val="28"/>
      <w:sz w:val="32"/>
      <w:szCs w:val="20"/>
      <w:lang w:eastAsia="ru-RU"/>
    </w:rPr>
  </w:style>
  <w:style w:type="paragraph" w:styleId="a8">
    <w:name w:val="Body Text"/>
    <w:aliases w:val="Основной текст Знак Знак"/>
    <w:basedOn w:val="a"/>
    <w:link w:val="10"/>
    <w:rsid w:val="00AC1A9B"/>
    <w:pPr>
      <w:spacing w:after="120" w:line="240" w:lineRule="auto"/>
      <w:jc w:val="both"/>
    </w:pPr>
    <w:rPr>
      <w:rFonts w:ascii="Times New Roman" w:eastAsia="Calibri" w:hAnsi="Times New Roman"/>
      <w:sz w:val="24"/>
      <w:szCs w:val="20"/>
      <w:lang w:eastAsia="ru-RU"/>
    </w:rPr>
  </w:style>
  <w:style w:type="character" w:customStyle="1" w:styleId="a9">
    <w:name w:val="Основной текст Знак"/>
    <w:uiPriority w:val="99"/>
    <w:semiHidden/>
    <w:rsid w:val="00AC1A9B"/>
    <w:rPr>
      <w:rFonts w:ascii="Calibri" w:eastAsia="Times New Roman" w:hAnsi="Calibri" w:cs="Times New Roman"/>
    </w:rPr>
  </w:style>
  <w:style w:type="character" w:customStyle="1" w:styleId="10">
    <w:name w:val="Основной текст Знак1"/>
    <w:aliases w:val="Основной текст Знак Знак Знак"/>
    <w:link w:val="a8"/>
    <w:locked/>
    <w:rsid w:val="00AC1A9B"/>
    <w:rPr>
      <w:rFonts w:ascii="Times New Roman" w:eastAsia="Calibri" w:hAnsi="Times New Roman" w:cs="Times New Roman"/>
      <w:sz w:val="24"/>
      <w:szCs w:val="20"/>
      <w:lang w:eastAsia="ru-RU"/>
    </w:rPr>
  </w:style>
  <w:style w:type="paragraph" w:styleId="2">
    <w:name w:val="Body Text 2"/>
    <w:basedOn w:val="a"/>
    <w:link w:val="20"/>
    <w:rsid w:val="00AC1A9B"/>
    <w:pPr>
      <w:tabs>
        <w:tab w:val="num" w:pos="2167"/>
      </w:tabs>
      <w:spacing w:after="60" w:line="240" w:lineRule="auto"/>
      <w:ind w:left="2167" w:hanging="567"/>
      <w:jc w:val="both"/>
    </w:pPr>
    <w:rPr>
      <w:rFonts w:ascii="Times New Roman" w:eastAsia="Calibri" w:hAnsi="Times New Roman"/>
      <w:sz w:val="24"/>
      <w:szCs w:val="20"/>
      <w:lang w:eastAsia="ru-RU"/>
    </w:rPr>
  </w:style>
  <w:style w:type="character" w:customStyle="1" w:styleId="20">
    <w:name w:val="Основной текст 2 Знак"/>
    <w:link w:val="2"/>
    <w:rsid w:val="00AC1A9B"/>
    <w:rPr>
      <w:rFonts w:ascii="Times New Roman" w:eastAsia="Calibri" w:hAnsi="Times New Roman" w:cs="Times New Roman"/>
      <w:sz w:val="24"/>
      <w:szCs w:val="20"/>
      <w:lang w:eastAsia="ru-RU"/>
    </w:rPr>
  </w:style>
  <w:style w:type="paragraph" w:styleId="aa">
    <w:name w:val="No Spacing"/>
    <w:link w:val="ab"/>
    <w:uiPriority w:val="1"/>
    <w:qFormat/>
    <w:rsid w:val="00E13F89"/>
    <w:rPr>
      <w:rFonts w:eastAsia="Times New Roman"/>
      <w:sz w:val="22"/>
      <w:szCs w:val="22"/>
      <w:lang w:eastAsia="en-US"/>
    </w:rPr>
  </w:style>
  <w:style w:type="character" w:customStyle="1" w:styleId="ab">
    <w:name w:val="Без интервала Знак"/>
    <w:link w:val="aa"/>
    <w:uiPriority w:val="1"/>
    <w:rsid w:val="00E13F89"/>
    <w:rPr>
      <w:rFonts w:eastAsia="Times New Roman"/>
      <w:sz w:val="22"/>
      <w:szCs w:val="22"/>
      <w:lang w:val="ru-RU" w:eastAsia="en-US" w:bidi="ar-SA"/>
    </w:rPr>
  </w:style>
  <w:style w:type="paragraph" w:styleId="ac">
    <w:name w:val="header"/>
    <w:basedOn w:val="a"/>
    <w:link w:val="ad"/>
    <w:uiPriority w:val="99"/>
    <w:unhideWhenUsed/>
    <w:rsid w:val="00526478"/>
    <w:pPr>
      <w:tabs>
        <w:tab w:val="center" w:pos="4677"/>
        <w:tab w:val="right" w:pos="9355"/>
      </w:tabs>
      <w:spacing w:after="0" w:line="240" w:lineRule="auto"/>
    </w:pPr>
    <w:rPr>
      <w:sz w:val="20"/>
      <w:szCs w:val="20"/>
    </w:rPr>
  </w:style>
  <w:style w:type="character" w:customStyle="1" w:styleId="ad">
    <w:name w:val="Верхний колонтитул Знак"/>
    <w:link w:val="ac"/>
    <w:uiPriority w:val="99"/>
    <w:rsid w:val="00526478"/>
    <w:rPr>
      <w:rFonts w:ascii="Calibri" w:eastAsia="Times New Roman" w:hAnsi="Calibri" w:cs="Times New Roman"/>
    </w:rPr>
  </w:style>
  <w:style w:type="paragraph" w:styleId="ae">
    <w:name w:val="footer"/>
    <w:basedOn w:val="a"/>
    <w:link w:val="af"/>
    <w:uiPriority w:val="99"/>
    <w:unhideWhenUsed/>
    <w:rsid w:val="00526478"/>
    <w:pPr>
      <w:tabs>
        <w:tab w:val="center" w:pos="4677"/>
        <w:tab w:val="right" w:pos="9355"/>
      </w:tabs>
      <w:spacing w:after="0" w:line="240" w:lineRule="auto"/>
    </w:pPr>
    <w:rPr>
      <w:sz w:val="20"/>
      <w:szCs w:val="20"/>
    </w:rPr>
  </w:style>
  <w:style w:type="character" w:customStyle="1" w:styleId="af">
    <w:name w:val="Нижний колонтитул Знак"/>
    <w:link w:val="ae"/>
    <w:uiPriority w:val="99"/>
    <w:rsid w:val="00526478"/>
    <w:rPr>
      <w:rFonts w:ascii="Calibri" w:eastAsia="Times New Roman" w:hAnsi="Calibri" w:cs="Times New Roman"/>
    </w:rPr>
  </w:style>
  <w:style w:type="paragraph" w:styleId="af0">
    <w:name w:val="Balloon Text"/>
    <w:basedOn w:val="a"/>
    <w:link w:val="af1"/>
    <w:uiPriority w:val="99"/>
    <w:semiHidden/>
    <w:unhideWhenUsed/>
    <w:rsid w:val="00426CC8"/>
    <w:pPr>
      <w:spacing w:after="0" w:line="240" w:lineRule="auto"/>
    </w:pPr>
    <w:rPr>
      <w:rFonts w:ascii="Tahoma" w:hAnsi="Tahoma"/>
      <w:sz w:val="16"/>
      <w:szCs w:val="16"/>
    </w:rPr>
  </w:style>
  <w:style w:type="character" w:customStyle="1" w:styleId="af1">
    <w:name w:val="Текст выноски Знак"/>
    <w:link w:val="af0"/>
    <w:uiPriority w:val="99"/>
    <w:semiHidden/>
    <w:rsid w:val="00426CC8"/>
    <w:rPr>
      <w:rFonts w:ascii="Tahoma" w:eastAsia="Times New Roman" w:hAnsi="Tahoma" w:cs="Tahoma"/>
      <w:sz w:val="16"/>
      <w:szCs w:val="16"/>
    </w:rPr>
  </w:style>
  <w:style w:type="character" w:styleId="af2">
    <w:name w:val="annotation reference"/>
    <w:uiPriority w:val="99"/>
    <w:semiHidden/>
    <w:unhideWhenUsed/>
    <w:rsid w:val="00626C5F"/>
    <w:rPr>
      <w:sz w:val="16"/>
      <w:szCs w:val="16"/>
    </w:rPr>
  </w:style>
  <w:style w:type="paragraph" w:styleId="af3">
    <w:name w:val="annotation text"/>
    <w:basedOn w:val="a"/>
    <w:link w:val="af4"/>
    <w:uiPriority w:val="99"/>
    <w:semiHidden/>
    <w:unhideWhenUsed/>
    <w:rsid w:val="00626C5F"/>
    <w:rPr>
      <w:sz w:val="20"/>
      <w:szCs w:val="20"/>
    </w:rPr>
  </w:style>
  <w:style w:type="character" w:customStyle="1" w:styleId="af4">
    <w:name w:val="Текст примечания Знак"/>
    <w:link w:val="af3"/>
    <w:uiPriority w:val="99"/>
    <w:semiHidden/>
    <w:rsid w:val="00626C5F"/>
    <w:rPr>
      <w:rFonts w:eastAsia="Times New Roman"/>
      <w:lang w:eastAsia="en-US"/>
    </w:rPr>
  </w:style>
  <w:style w:type="paragraph" w:styleId="af5">
    <w:name w:val="annotation subject"/>
    <w:basedOn w:val="af3"/>
    <w:next w:val="af3"/>
    <w:link w:val="af6"/>
    <w:uiPriority w:val="99"/>
    <w:semiHidden/>
    <w:unhideWhenUsed/>
    <w:rsid w:val="00626C5F"/>
    <w:rPr>
      <w:b/>
      <w:bCs/>
    </w:rPr>
  </w:style>
  <w:style w:type="character" w:customStyle="1" w:styleId="af6">
    <w:name w:val="Тема примечания Знак"/>
    <w:link w:val="af5"/>
    <w:uiPriority w:val="99"/>
    <w:semiHidden/>
    <w:rsid w:val="00626C5F"/>
    <w:rPr>
      <w:rFonts w:eastAsia="Times New Roman"/>
      <w:b/>
      <w:bCs/>
      <w:lang w:eastAsia="en-US"/>
    </w:rPr>
  </w:style>
  <w:style w:type="character" w:styleId="af7">
    <w:name w:val="Hyperlink"/>
    <w:basedOn w:val="a0"/>
    <w:uiPriority w:val="99"/>
    <w:unhideWhenUsed/>
    <w:rsid w:val="00FB6E70"/>
    <w:rPr>
      <w:color w:val="0000FF"/>
      <w:u w:val="single"/>
    </w:rPr>
  </w:style>
  <w:style w:type="paragraph" w:styleId="af8">
    <w:name w:val="Plain Text"/>
    <w:basedOn w:val="a"/>
    <w:link w:val="af9"/>
    <w:uiPriority w:val="99"/>
    <w:semiHidden/>
    <w:unhideWhenUsed/>
    <w:rsid w:val="005F2E11"/>
    <w:pPr>
      <w:spacing w:after="0" w:line="240" w:lineRule="auto"/>
    </w:pPr>
    <w:rPr>
      <w:rFonts w:ascii="Consolas" w:hAnsi="Consolas" w:cs="Consolas"/>
      <w:sz w:val="21"/>
      <w:szCs w:val="21"/>
    </w:rPr>
  </w:style>
  <w:style w:type="character" w:customStyle="1" w:styleId="af9">
    <w:name w:val="Текст Знак"/>
    <w:basedOn w:val="a0"/>
    <w:link w:val="af8"/>
    <w:uiPriority w:val="99"/>
    <w:semiHidden/>
    <w:rsid w:val="005F2E11"/>
    <w:rPr>
      <w:rFonts w:ascii="Consolas" w:eastAsia="Times New Roman" w:hAnsi="Consolas" w:cs="Consolas"/>
      <w:sz w:val="21"/>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97426563">
      <w:bodyDiv w:val="1"/>
      <w:marLeft w:val="0"/>
      <w:marRight w:val="0"/>
      <w:marTop w:val="0"/>
      <w:marBottom w:val="0"/>
      <w:divBdr>
        <w:top w:val="none" w:sz="0" w:space="0" w:color="auto"/>
        <w:left w:val="none" w:sz="0" w:space="0" w:color="auto"/>
        <w:bottom w:val="none" w:sz="0" w:space="0" w:color="auto"/>
        <w:right w:val="none" w:sz="0" w:space="0" w:color="auto"/>
      </w:divBdr>
    </w:div>
    <w:div w:id="695083587">
      <w:bodyDiv w:val="1"/>
      <w:marLeft w:val="0"/>
      <w:marRight w:val="0"/>
      <w:marTop w:val="0"/>
      <w:marBottom w:val="0"/>
      <w:divBdr>
        <w:top w:val="none" w:sz="0" w:space="0" w:color="auto"/>
        <w:left w:val="none" w:sz="0" w:space="0" w:color="auto"/>
        <w:bottom w:val="none" w:sz="0" w:space="0" w:color="auto"/>
        <w:right w:val="none" w:sz="0" w:space="0" w:color="auto"/>
      </w:divBdr>
    </w:div>
    <w:div w:id="838732185">
      <w:bodyDiv w:val="1"/>
      <w:marLeft w:val="0"/>
      <w:marRight w:val="0"/>
      <w:marTop w:val="0"/>
      <w:marBottom w:val="0"/>
      <w:divBdr>
        <w:top w:val="none" w:sz="0" w:space="0" w:color="auto"/>
        <w:left w:val="none" w:sz="0" w:space="0" w:color="auto"/>
        <w:bottom w:val="none" w:sz="0" w:space="0" w:color="auto"/>
        <w:right w:val="none" w:sz="0" w:space="0" w:color="auto"/>
      </w:divBdr>
    </w:div>
    <w:div w:id="183903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itchratings.com" TargetMode="External"/><Relationship Id="rId5" Type="http://schemas.openxmlformats.org/officeDocument/2006/relationships/settings" Target="settings.xml"/><Relationship Id="rId15" Type="http://schemas.microsoft.com/office/2007/relationships/stylesWithEffects" Target="stylesWithEffects.xml"/><Relationship Id="rId10" Type="http://schemas.openxmlformats.org/officeDocument/2006/relationships/hyperlink" Target="http://www.moodys.com" TargetMode="External"/><Relationship Id="rId4" Type="http://schemas.openxmlformats.org/officeDocument/2006/relationships/styles" Target="styles.xml"/><Relationship Id="rId9" Type="http://schemas.openxmlformats.org/officeDocument/2006/relationships/hyperlink" Target="http://www.standardandpoors.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208988-1700-4DEC-9BB3-1FFFF6A3F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20</Pages>
  <Words>8844</Words>
  <Characters>50414</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Типовая форма ОАО «ЗиО-Подольск» № 2 Договора поставки (покупка)</vt:lpstr>
    </vt:vector>
  </TitlesOfParts>
  <Company/>
  <LinksUpToDate>false</LinksUpToDate>
  <CharactersWithSpaces>59140</CharactersWithSpaces>
  <SharedDoc>false</SharedDoc>
  <HLinks>
    <vt:vector size="18" baseType="variant">
      <vt:variant>
        <vt:i4>5242959</vt:i4>
      </vt:variant>
      <vt:variant>
        <vt:i4>6</vt:i4>
      </vt:variant>
      <vt:variant>
        <vt:i4>0</vt:i4>
      </vt:variant>
      <vt:variant>
        <vt:i4>5</vt:i4>
      </vt:variant>
      <vt:variant>
        <vt:lpwstr>http://www.fitchratings.com/</vt:lpwstr>
      </vt:variant>
      <vt:variant>
        <vt:lpwstr/>
      </vt:variant>
      <vt:variant>
        <vt:i4>4063270</vt:i4>
      </vt:variant>
      <vt:variant>
        <vt:i4>3</vt:i4>
      </vt:variant>
      <vt:variant>
        <vt:i4>0</vt:i4>
      </vt:variant>
      <vt:variant>
        <vt:i4>5</vt:i4>
      </vt:variant>
      <vt:variant>
        <vt:lpwstr>http://www.moodys.com/</vt:lpwstr>
      </vt:variant>
      <vt:variant>
        <vt:lpwstr/>
      </vt:variant>
      <vt:variant>
        <vt:i4>5832771</vt:i4>
      </vt:variant>
      <vt:variant>
        <vt:i4>0</vt:i4>
      </vt:variant>
      <vt:variant>
        <vt:i4>0</vt:i4>
      </vt:variant>
      <vt:variant>
        <vt:i4>5</vt:i4>
      </vt:variant>
      <vt:variant>
        <vt:lpwstr>http://www.standardandpoors.com/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ОАО «ЗиО-Подольск» № 2 Договора поставки (покупка)</dc:title>
  <dc:creator>E.Boyarskova</dc:creator>
  <cp:lastModifiedBy>A.Nemcev</cp:lastModifiedBy>
  <cp:revision>16</cp:revision>
  <cp:lastPrinted>2013-10-21T09:04:00Z</cp:lastPrinted>
  <dcterms:created xsi:type="dcterms:W3CDTF">2013-10-22T04:27:00Z</dcterms:created>
  <dcterms:modified xsi:type="dcterms:W3CDTF">2013-10-23T14:48:00Z</dcterms:modified>
</cp:coreProperties>
</file>