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50D70" w:rsidRPr="00E074ED" w:rsidRDefault="00E50D70" w:rsidP="009A332E">
      <w:pPr>
        <w:ind w:right="-142"/>
        <w:jc w:val="center"/>
        <w:rPr>
          <w:b/>
          <w:sz w:val="30"/>
          <w:szCs w:val="30"/>
        </w:rPr>
      </w:pPr>
      <w:bookmarkStart w:id="0" w:name="_Toc274809596"/>
      <w:r w:rsidRPr="00E074ED">
        <w:rPr>
          <w:b/>
          <w:sz w:val="30"/>
          <w:szCs w:val="30"/>
        </w:rPr>
        <w:t>Федеральное</w:t>
      </w:r>
      <w:r w:rsidR="00C257F9">
        <w:rPr>
          <w:b/>
          <w:sz w:val="30"/>
          <w:szCs w:val="30"/>
        </w:rPr>
        <w:t xml:space="preserve"> </w:t>
      </w:r>
      <w:r w:rsidRPr="00E074ED">
        <w:rPr>
          <w:b/>
          <w:sz w:val="30"/>
          <w:szCs w:val="30"/>
        </w:rPr>
        <w:t>государственное</w:t>
      </w:r>
      <w:r w:rsidR="00C257F9">
        <w:rPr>
          <w:b/>
          <w:sz w:val="30"/>
          <w:szCs w:val="30"/>
        </w:rPr>
        <w:t xml:space="preserve"> </w:t>
      </w:r>
      <w:r w:rsidRPr="00E074ED">
        <w:rPr>
          <w:b/>
          <w:sz w:val="30"/>
          <w:szCs w:val="30"/>
        </w:rPr>
        <w:t>унитарное</w:t>
      </w:r>
      <w:r w:rsidR="00C257F9">
        <w:rPr>
          <w:b/>
          <w:sz w:val="30"/>
          <w:szCs w:val="30"/>
        </w:rPr>
        <w:t xml:space="preserve"> </w:t>
      </w:r>
      <w:r w:rsidRPr="00E074ED">
        <w:rPr>
          <w:b/>
          <w:sz w:val="30"/>
          <w:szCs w:val="30"/>
        </w:rPr>
        <w:t>предприятие</w:t>
      </w:r>
      <w:bookmarkEnd w:id="0"/>
    </w:p>
    <w:p w:rsidR="00D56811" w:rsidRPr="00E074ED" w:rsidRDefault="00E50D70" w:rsidP="009A332E">
      <w:pPr>
        <w:ind w:right="-142"/>
        <w:jc w:val="center"/>
        <w:rPr>
          <w:b/>
          <w:sz w:val="30"/>
          <w:szCs w:val="30"/>
        </w:rPr>
      </w:pPr>
      <w:bookmarkStart w:id="1" w:name="_Toc274809597"/>
      <w:r w:rsidRPr="00E074ED">
        <w:rPr>
          <w:b/>
          <w:sz w:val="30"/>
          <w:szCs w:val="30"/>
        </w:rPr>
        <w:t>«Предприятие</w:t>
      </w:r>
      <w:r w:rsidR="00C257F9">
        <w:rPr>
          <w:b/>
          <w:sz w:val="30"/>
          <w:szCs w:val="30"/>
        </w:rPr>
        <w:t xml:space="preserve"> </w:t>
      </w:r>
      <w:r w:rsidRPr="00E074ED">
        <w:rPr>
          <w:b/>
          <w:sz w:val="30"/>
          <w:szCs w:val="30"/>
        </w:rPr>
        <w:t>по</w:t>
      </w:r>
      <w:r w:rsidR="00C257F9">
        <w:rPr>
          <w:b/>
          <w:sz w:val="30"/>
          <w:szCs w:val="30"/>
        </w:rPr>
        <w:t xml:space="preserve"> </w:t>
      </w:r>
      <w:r w:rsidRPr="00E074ED">
        <w:rPr>
          <w:b/>
          <w:sz w:val="30"/>
          <w:szCs w:val="30"/>
        </w:rPr>
        <w:t>обращению</w:t>
      </w:r>
      <w:r w:rsidR="00C257F9">
        <w:rPr>
          <w:b/>
          <w:sz w:val="30"/>
          <w:szCs w:val="30"/>
        </w:rPr>
        <w:t xml:space="preserve"> </w:t>
      </w:r>
      <w:r w:rsidRPr="00E074ED">
        <w:rPr>
          <w:b/>
          <w:sz w:val="30"/>
          <w:szCs w:val="30"/>
        </w:rPr>
        <w:t>с</w:t>
      </w:r>
      <w:r w:rsidR="00C257F9">
        <w:rPr>
          <w:b/>
          <w:sz w:val="30"/>
          <w:szCs w:val="30"/>
        </w:rPr>
        <w:t xml:space="preserve"> </w:t>
      </w:r>
      <w:r w:rsidRPr="00E074ED">
        <w:rPr>
          <w:b/>
          <w:sz w:val="30"/>
          <w:szCs w:val="30"/>
        </w:rPr>
        <w:t>радиоактивными</w:t>
      </w:r>
      <w:r w:rsidR="00C257F9">
        <w:rPr>
          <w:b/>
          <w:sz w:val="30"/>
          <w:szCs w:val="30"/>
        </w:rPr>
        <w:t xml:space="preserve"> </w:t>
      </w:r>
      <w:r w:rsidRPr="00E074ED">
        <w:rPr>
          <w:b/>
          <w:sz w:val="30"/>
          <w:szCs w:val="30"/>
        </w:rPr>
        <w:t>отходами</w:t>
      </w:r>
      <w:r w:rsidR="00C257F9">
        <w:rPr>
          <w:b/>
          <w:sz w:val="30"/>
          <w:szCs w:val="30"/>
        </w:rPr>
        <w:t xml:space="preserve"> </w:t>
      </w:r>
      <w:r w:rsidRPr="00E074ED">
        <w:rPr>
          <w:b/>
          <w:sz w:val="30"/>
          <w:szCs w:val="30"/>
        </w:rPr>
        <w:t>«РосРАО»</w:t>
      </w:r>
      <w:bookmarkEnd w:id="1"/>
    </w:p>
    <w:p w:rsidR="00D56811" w:rsidRPr="006B7843" w:rsidRDefault="00FA2065" w:rsidP="006B7843">
      <w:pPr>
        <w:jc w:val="center"/>
      </w:pPr>
      <w:r>
        <w:pict>
          <v:line id="_x0000_s1026" style="position:absolute;left:0;text-align:left;z-index:251657728" from="0,4.1pt" to="7in,4.1pt" strokeweight="3pt">
            <v:stroke linestyle="thinThin"/>
          </v:line>
        </w:pict>
      </w:r>
    </w:p>
    <w:p w:rsidR="00E50D70" w:rsidRPr="00E074ED" w:rsidRDefault="00E50D70" w:rsidP="006B7843">
      <w:pPr>
        <w:jc w:val="center"/>
      </w:pPr>
    </w:p>
    <w:p w:rsidR="00E50D70" w:rsidRPr="00E074ED" w:rsidRDefault="00E50D70" w:rsidP="006B7843">
      <w:pPr>
        <w:jc w:val="center"/>
      </w:pPr>
    </w:p>
    <w:p w:rsidR="00E50D70" w:rsidRPr="00E074ED" w:rsidRDefault="00E50D70" w:rsidP="009A332E">
      <w:pPr>
        <w:spacing w:before="120"/>
        <w:ind w:firstLine="6237"/>
        <w:jc w:val="both"/>
        <w:rPr>
          <w:b/>
        </w:rPr>
      </w:pPr>
      <w:r w:rsidRPr="00E074ED">
        <w:rPr>
          <w:b/>
        </w:rPr>
        <w:t>«УТВЕРЖДАЮ»:</w:t>
      </w:r>
      <w:r w:rsidR="00C257F9">
        <w:rPr>
          <w:b/>
        </w:rPr>
        <w:t xml:space="preserve"> </w:t>
      </w:r>
    </w:p>
    <w:p w:rsidR="00E50D70" w:rsidRDefault="00B87F52" w:rsidP="009A332E">
      <w:pPr>
        <w:spacing w:before="120"/>
        <w:ind w:firstLine="6237"/>
        <w:jc w:val="both"/>
      </w:pPr>
      <w:r>
        <w:t>Н</w:t>
      </w:r>
      <w:r w:rsidR="00431602">
        <w:t>ачальник Департамента</w:t>
      </w:r>
    </w:p>
    <w:p w:rsidR="00431602" w:rsidRDefault="00431602" w:rsidP="009A332E">
      <w:pPr>
        <w:ind w:firstLine="6237"/>
        <w:jc w:val="both"/>
      </w:pPr>
      <w:r>
        <w:t>организации закупок</w:t>
      </w:r>
    </w:p>
    <w:p w:rsidR="009F0B2A" w:rsidRPr="00E074ED" w:rsidRDefault="009F0B2A" w:rsidP="009A332E">
      <w:pPr>
        <w:ind w:firstLine="6237"/>
        <w:jc w:val="both"/>
      </w:pPr>
      <w:r>
        <w:t>ФГУП «РосРАО»</w:t>
      </w:r>
    </w:p>
    <w:p w:rsidR="00E50D70" w:rsidRPr="00E074ED" w:rsidRDefault="00E50D70" w:rsidP="009A332E">
      <w:pPr>
        <w:spacing w:before="240" w:after="120"/>
        <w:ind w:firstLine="6237"/>
        <w:jc w:val="both"/>
      </w:pPr>
      <w:r w:rsidRPr="00E074ED">
        <w:t>_______________</w:t>
      </w:r>
      <w:r w:rsidR="00C257F9">
        <w:t xml:space="preserve"> </w:t>
      </w:r>
      <w:r w:rsidR="00B87F52">
        <w:t>И</w:t>
      </w:r>
      <w:r w:rsidRPr="00E074ED">
        <w:t>.А.</w:t>
      </w:r>
      <w:r w:rsidR="00C257F9">
        <w:t xml:space="preserve"> </w:t>
      </w:r>
      <w:r w:rsidR="00B87F52">
        <w:t>Романцов</w:t>
      </w:r>
    </w:p>
    <w:p w:rsidR="00E50D70" w:rsidRPr="00E074ED" w:rsidRDefault="00E50D70" w:rsidP="009A332E">
      <w:pPr>
        <w:tabs>
          <w:tab w:val="left" w:pos="9742"/>
        </w:tabs>
        <w:spacing w:before="120"/>
        <w:ind w:firstLine="6237"/>
        <w:jc w:val="both"/>
      </w:pPr>
      <w:r w:rsidRPr="00E074ED">
        <w:t>«___»</w:t>
      </w:r>
      <w:r w:rsidR="00C257F9">
        <w:t xml:space="preserve"> </w:t>
      </w:r>
      <w:r w:rsidRPr="00E074ED">
        <w:t>_______________</w:t>
      </w:r>
      <w:r w:rsidR="00C257F9">
        <w:t xml:space="preserve"> </w:t>
      </w:r>
      <w:r w:rsidR="005231FC" w:rsidRPr="00E074ED">
        <w:t>20___</w:t>
      </w:r>
      <w:r w:rsidR="00C257F9">
        <w:t xml:space="preserve"> </w:t>
      </w:r>
      <w:r w:rsidRPr="00E074ED">
        <w:t>г.</w:t>
      </w:r>
    </w:p>
    <w:p w:rsidR="00E50D70" w:rsidRPr="006B7843" w:rsidRDefault="00E50D70">
      <w:pPr>
        <w:jc w:val="center"/>
      </w:pPr>
    </w:p>
    <w:p w:rsidR="00E50D70" w:rsidRPr="006B7843" w:rsidRDefault="00E50D70">
      <w:pPr>
        <w:pStyle w:val="110"/>
        <w:keepNext w:val="0"/>
      </w:pPr>
    </w:p>
    <w:p w:rsidR="00E50D70" w:rsidRPr="006B7843" w:rsidRDefault="00E50D70">
      <w:pPr>
        <w:jc w:val="center"/>
      </w:pPr>
    </w:p>
    <w:p w:rsidR="00E50D70" w:rsidRPr="006B7843" w:rsidRDefault="00E50D70">
      <w:pPr>
        <w:jc w:val="center"/>
      </w:pPr>
    </w:p>
    <w:p w:rsidR="00E50D70" w:rsidRPr="006B7843" w:rsidRDefault="00E50D70">
      <w:pPr>
        <w:jc w:val="center"/>
      </w:pPr>
    </w:p>
    <w:p w:rsidR="00E50D70" w:rsidRPr="006B7843" w:rsidRDefault="00E50D70">
      <w:pPr>
        <w:jc w:val="center"/>
      </w:pPr>
    </w:p>
    <w:p w:rsidR="000A3B14" w:rsidRPr="006B7843" w:rsidRDefault="00CD7EC5" w:rsidP="006B7843">
      <w:pPr>
        <w:jc w:val="center"/>
        <w:rPr>
          <w:b/>
          <w:bCs/>
          <w:sz w:val="32"/>
          <w:szCs w:val="32"/>
        </w:rPr>
      </w:pPr>
      <w:bookmarkStart w:id="2" w:name="_Toc326685843"/>
      <w:r w:rsidRPr="006B7843">
        <w:rPr>
          <w:b/>
          <w:bCs/>
          <w:sz w:val="32"/>
          <w:szCs w:val="32"/>
        </w:rPr>
        <w:t>ДОКУМЕНТАЦИЯ ПО ЗАПРОСУ ЦЕН</w:t>
      </w:r>
      <w:bookmarkEnd w:id="2"/>
    </w:p>
    <w:p w:rsidR="00087B96" w:rsidRPr="000460EB" w:rsidRDefault="000460EB" w:rsidP="0076278A">
      <w:pPr>
        <w:pStyle w:val="af2"/>
        <w:spacing w:before="0" w:beforeAutospacing="0" w:after="0" w:afterAutospacing="0"/>
        <w:jc w:val="center"/>
        <w:rPr>
          <w:b/>
          <w:sz w:val="32"/>
          <w:szCs w:val="32"/>
        </w:rPr>
      </w:pPr>
      <w:r>
        <w:rPr>
          <w:b/>
          <w:sz w:val="32"/>
          <w:szCs w:val="32"/>
        </w:rPr>
        <w:t>О</w:t>
      </w:r>
      <w:r w:rsidR="00CA2886" w:rsidRPr="000460EB">
        <w:rPr>
          <w:b/>
          <w:sz w:val="32"/>
          <w:szCs w:val="32"/>
        </w:rPr>
        <w:t>ткрытый</w:t>
      </w:r>
      <w:r w:rsidR="00CD7EC5" w:rsidRPr="000460EB">
        <w:rPr>
          <w:b/>
          <w:sz w:val="32"/>
          <w:szCs w:val="32"/>
        </w:rPr>
        <w:t xml:space="preserve"> запрос цен в электронной форме </w:t>
      </w:r>
      <w:r w:rsidR="0076278A" w:rsidRPr="000460EB">
        <w:rPr>
          <w:b/>
          <w:sz w:val="32"/>
          <w:szCs w:val="32"/>
        </w:rPr>
        <w:t xml:space="preserve">на </w:t>
      </w:r>
      <w:r w:rsidR="0076278A" w:rsidRPr="000460EB">
        <w:rPr>
          <w:b/>
          <w:bCs/>
          <w:color w:val="000000"/>
          <w:sz w:val="32"/>
          <w:szCs w:val="32"/>
        </w:rPr>
        <w:t>право заключения договора на поставку</w:t>
      </w:r>
      <w:r w:rsidRPr="000460EB">
        <w:rPr>
          <w:b/>
          <w:bCs/>
          <w:color w:val="000000"/>
          <w:sz w:val="32"/>
          <w:szCs w:val="32"/>
        </w:rPr>
        <w:t xml:space="preserve"> бетта-гамма спектрометрического комплекса Прогресс Б-Г для нужд филиала «Южный терри</w:t>
      </w:r>
      <w:r>
        <w:rPr>
          <w:b/>
          <w:bCs/>
          <w:color w:val="000000"/>
          <w:sz w:val="32"/>
          <w:szCs w:val="32"/>
        </w:rPr>
        <w:t>ториальный округ» ФГУП «РосРАО»</w:t>
      </w:r>
      <w:r w:rsidRPr="000460EB">
        <w:rPr>
          <w:b/>
          <w:bCs/>
          <w:color w:val="000000"/>
          <w:sz w:val="32"/>
          <w:szCs w:val="32"/>
        </w:rPr>
        <w:t>.</w:t>
      </w:r>
    </w:p>
    <w:p w:rsidR="00087B96" w:rsidRDefault="00087B96" w:rsidP="00087B96">
      <w:pPr>
        <w:tabs>
          <w:tab w:val="left" w:pos="9720"/>
        </w:tabs>
        <w:suppressAutoHyphens/>
        <w:spacing w:before="120"/>
        <w:jc w:val="center"/>
        <w:rPr>
          <w:rStyle w:val="ac"/>
        </w:rPr>
      </w:pPr>
      <w:r>
        <w:rPr>
          <w:b/>
        </w:rPr>
        <w:t>Официальный государственный сайт</w:t>
      </w:r>
      <w:r>
        <w:rPr>
          <w:b/>
        </w:rPr>
        <w:br/>
      </w:r>
      <w:hyperlink r:id="rId9" w:history="1">
        <w:r>
          <w:rPr>
            <w:rStyle w:val="ac"/>
            <w:b/>
            <w:lang w:val="en-US"/>
          </w:rPr>
          <w:t>www</w:t>
        </w:r>
        <w:r>
          <w:rPr>
            <w:rStyle w:val="ac"/>
            <w:b/>
          </w:rPr>
          <w:t>.</w:t>
        </w:r>
        <w:r>
          <w:rPr>
            <w:rStyle w:val="ac"/>
            <w:b/>
            <w:lang w:val="en-US"/>
          </w:rPr>
          <w:t>zakupki</w:t>
        </w:r>
        <w:r>
          <w:rPr>
            <w:rStyle w:val="ac"/>
            <w:b/>
          </w:rPr>
          <w:t>.</w:t>
        </w:r>
        <w:r>
          <w:rPr>
            <w:rStyle w:val="ac"/>
            <w:b/>
            <w:lang w:val="en-US"/>
          </w:rPr>
          <w:t>gov</w:t>
        </w:r>
        <w:r>
          <w:rPr>
            <w:rStyle w:val="ac"/>
            <w:b/>
          </w:rPr>
          <w:t>.</w:t>
        </w:r>
        <w:r>
          <w:rPr>
            <w:rStyle w:val="ac"/>
            <w:b/>
            <w:lang w:val="en-US"/>
          </w:rPr>
          <w:t>ru</w:t>
        </w:r>
      </w:hyperlink>
      <w:r>
        <w:rPr>
          <w:rStyle w:val="ac"/>
        </w:rPr>
        <w:t>,</w:t>
      </w:r>
    </w:p>
    <w:p w:rsidR="00087B96" w:rsidRDefault="00087B96" w:rsidP="00087B96">
      <w:pPr>
        <w:tabs>
          <w:tab w:val="left" w:pos="9720"/>
        </w:tabs>
        <w:suppressAutoHyphens/>
        <w:spacing w:before="120"/>
        <w:jc w:val="center"/>
      </w:pPr>
      <w:r>
        <w:t>от «___» ____________ 2012 года № _________________________</w:t>
      </w:r>
    </w:p>
    <w:p w:rsidR="00087B96" w:rsidRDefault="00087B96" w:rsidP="00087B96">
      <w:pPr>
        <w:jc w:val="center"/>
      </w:pPr>
    </w:p>
    <w:p w:rsidR="00087B96" w:rsidRDefault="00087B96" w:rsidP="00087B96">
      <w:pPr>
        <w:jc w:val="center"/>
        <w:rPr>
          <w:rStyle w:val="ac"/>
        </w:rPr>
      </w:pPr>
      <w:r>
        <w:rPr>
          <w:b/>
        </w:rPr>
        <w:t>Официальный сайт</w:t>
      </w:r>
      <w:r>
        <w:rPr>
          <w:b/>
        </w:rPr>
        <w:br/>
      </w:r>
      <w:hyperlink r:id="rId10" w:history="1">
        <w:r>
          <w:rPr>
            <w:rStyle w:val="ac"/>
            <w:b/>
            <w:lang w:val="en-US"/>
          </w:rPr>
          <w:t>www</w:t>
        </w:r>
        <w:r>
          <w:rPr>
            <w:rStyle w:val="ac"/>
            <w:b/>
          </w:rPr>
          <w:t>.</w:t>
        </w:r>
        <w:r>
          <w:rPr>
            <w:rStyle w:val="ac"/>
            <w:b/>
            <w:lang w:val="en-US"/>
          </w:rPr>
          <w:t>zakupki</w:t>
        </w:r>
        <w:r>
          <w:rPr>
            <w:rStyle w:val="ac"/>
            <w:b/>
          </w:rPr>
          <w:t>.</w:t>
        </w:r>
        <w:r>
          <w:rPr>
            <w:rStyle w:val="ac"/>
            <w:b/>
            <w:lang w:val="en-US"/>
          </w:rPr>
          <w:t>rosatom</w:t>
        </w:r>
        <w:r>
          <w:rPr>
            <w:rStyle w:val="ac"/>
            <w:b/>
          </w:rPr>
          <w:t>.</w:t>
        </w:r>
        <w:r>
          <w:rPr>
            <w:rStyle w:val="ac"/>
            <w:b/>
            <w:lang w:val="en-US"/>
          </w:rPr>
          <w:t>ru</w:t>
        </w:r>
      </w:hyperlink>
    </w:p>
    <w:p w:rsidR="00087B96" w:rsidRDefault="00087B96" w:rsidP="00087B96">
      <w:pPr>
        <w:tabs>
          <w:tab w:val="left" w:pos="9720"/>
        </w:tabs>
        <w:suppressAutoHyphens/>
        <w:spacing w:before="120"/>
        <w:jc w:val="center"/>
      </w:pPr>
      <w:r>
        <w:t>от «___» ____________ 2012 года № _________________________</w:t>
      </w:r>
    </w:p>
    <w:p w:rsidR="00087B96" w:rsidRDefault="00087B96" w:rsidP="00087B96">
      <w:pPr>
        <w:jc w:val="center"/>
      </w:pPr>
    </w:p>
    <w:p w:rsidR="00087B96" w:rsidRDefault="00087B96" w:rsidP="00087B96">
      <w:pPr>
        <w:jc w:val="center"/>
        <w:rPr>
          <w:rStyle w:val="ac"/>
        </w:rPr>
      </w:pPr>
      <w:r>
        <w:rPr>
          <w:b/>
        </w:rPr>
        <w:t>Электронная торговая площадка Аукционный Конкурсный Дом</w:t>
      </w:r>
      <w:r>
        <w:rPr>
          <w:b/>
        </w:rPr>
        <w:br/>
      </w:r>
      <w:hyperlink r:id="rId11" w:history="1">
        <w:r>
          <w:rPr>
            <w:rStyle w:val="ac"/>
            <w:b/>
            <w:lang w:val="en-US"/>
          </w:rPr>
          <w:t>http</w:t>
        </w:r>
        <w:r>
          <w:rPr>
            <w:rStyle w:val="ac"/>
            <w:b/>
          </w:rPr>
          <w:t>://</w:t>
        </w:r>
        <w:r>
          <w:rPr>
            <w:rStyle w:val="ac"/>
            <w:b/>
            <w:lang w:val="en-US"/>
          </w:rPr>
          <w:t>a</w:t>
        </w:r>
        <w:r>
          <w:rPr>
            <w:rStyle w:val="ac"/>
            <w:b/>
          </w:rPr>
          <w:t>-</w:t>
        </w:r>
        <w:r>
          <w:rPr>
            <w:rStyle w:val="ac"/>
            <w:b/>
            <w:lang w:val="en-US"/>
          </w:rPr>
          <w:t>k</w:t>
        </w:r>
        <w:r>
          <w:rPr>
            <w:rStyle w:val="ac"/>
            <w:b/>
          </w:rPr>
          <w:t>-</w:t>
        </w:r>
        <w:r>
          <w:rPr>
            <w:rStyle w:val="ac"/>
            <w:b/>
            <w:lang w:val="en-US"/>
          </w:rPr>
          <w:t>d</w:t>
        </w:r>
        <w:r>
          <w:rPr>
            <w:rStyle w:val="ac"/>
            <w:b/>
          </w:rPr>
          <w:t>.</w:t>
        </w:r>
        <w:r>
          <w:rPr>
            <w:rStyle w:val="ac"/>
            <w:b/>
            <w:lang w:val="en-US"/>
          </w:rPr>
          <w:t>ru</w:t>
        </w:r>
        <w:r>
          <w:rPr>
            <w:rStyle w:val="ac"/>
            <w:b/>
          </w:rPr>
          <w:t>/</w:t>
        </w:r>
      </w:hyperlink>
      <w:r>
        <w:rPr>
          <w:rStyle w:val="ac"/>
        </w:rPr>
        <w:t xml:space="preserve"> </w:t>
      </w:r>
    </w:p>
    <w:p w:rsidR="00087B96" w:rsidRDefault="00087B96" w:rsidP="00087B96">
      <w:pPr>
        <w:tabs>
          <w:tab w:val="left" w:pos="9720"/>
        </w:tabs>
        <w:suppressAutoHyphens/>
        <w:spacing w:before="120"/>
        <w:jc w:val="center"/>
      </w:pPr>
      <w:r>
        <w:t>от «___» ____________ 2012 года № _________________________</w:t>
      </w:r>
    </w:p>
    <w:p w:rsidR="00087B96" w:rsidRDefault="00087B96" w:rsidP="00087B96">
      <w:pPr>
        <w:jc w:val="center"/>
      </w:pPr>
    </w:p>
    <w:p w:rsidR="00087B96" w:rsidRDefault="00087B96" w:rsidP="00087B96">
      <w:pPr>
        <w:jc w:val="center"/>
      </w:pPr>
    </w:p>
    <w:p w:rsidR="00BA00D1" w:rsidRPr="00F45187" w:rsidRDefault="005A7A28" w:rsidP="00F45187">
      <w:pPr>
        <w:jc w:val="center"/>
      </w:pPr>
      <w:r>
        <w:t>ТОМ 1 «</w:t>
      </w:r>
      <w:r w:rsidR="005231FC" w:rsidRPr="00F45187">
        <w:t>ОБЩАЯ</w:t>
      </w:r>
      <w:r w:rsidR="00B602E6">
        <w:t xml:space="preserve"> И</w:t>
      </w:r>
      <w:r w:rsidR="00C257F9" w:rsidRPr="00F45187">
        <w:t xml:space="preserve"> </w:t>
      </w:r>
      <w:r w:rsidR="005231FC" w:rsidRPr="00F45187">
        <w:t>КОММЕРЧЕСКАЯ</w:t>
      </w:r>
      <w:r w:rsidR="00C257F9" w:rsidRPr="00F45187">
        <w:t xml:space="preserve"> </w:t>
      </w:r>
      <w:r w:rsidR="005231FC" w:rsidRPr="00F45187">
        <w:t>ЧАСТИ</w:t>
      </w:r>
      <w:r>
        <w:t>»</w:t>
      </w:r>
    </w:p>
    <w:p w:rsidR="00BA00D1" w:rsidRPr="00E074ED" w:rsidRDefault="00BA00D1" w:rsidP="00F45187">
      <w:pPr>
        <w:jc w:val="center"/>
      </w:pPr>
    </w:p>
    <w:p w:rsidR="00E50D70" w:rsidRPr="00E074ED" w:rsidRDefault="00E50D70" w:rsidP="00F45187">
      <w:pPr>
        <w:jc w:val="center"/>
      </w:pPr>
    </w:p>
    <w:p w:rsidR="00E50D70" w:rsidRPr="00E074ED" w:rsidRDefault="00E50D70" w:rsidP="00F45187">
      <w:pPr>
        <w:jc w:val="center"/>
      </w:pPr>
    </w:p>
    <w:p w:rsidR="00E50D70" w:rsidRPr="00E074ED" w:rsidRDefault="00E50D70" w:rsidP="00F45187">
      <w:pPr>
        <w:jc w:val="center"/>
      </w:pPr>
    </w:p>
    <w:p w:rsidR="00E50D70" w:rsidRPr="00E074ED" w:rsidRDefault="00E50D70" w:rsidP="00F45187">
      <w:pPr>
        <w:jc w:val="center"/>
      </w:pPr>
    </w:p>
    <w:p w:rsidR="00F45187" w:rsidRPr="00E074ED" w:rsidRDefault="00F45187" w:rsidP="00F45187">
      <w:pPr>
        <w:jc w:val="center"/>
      </w:pPr>
    </w:p>
    <w:p w:rsidR="00BA00D1" w:rsidRPr="00E074ED" w:rsidRDefault="00BA00D1" w:rsidP="00F45187">
      <w:pPr>
        <w:jc w:val="center"/>
      </w:pPr>
    </w:p>
    <w:p w:rsidR="000A3B14" w:rsidRPr="00E074ED" w:rsidRDefault="000A3B14" w:rsidP="00F45187">
      <w:pPr>
        <w:jc w:val="center"/>
      </w:pPr>
    </w:p>
    <w:p w:rsidR="00E50D70" w:rsidRPr="00E074ED" w:rsidRDefault="00204704" w:rsidP="00F45187">
      <w:pPr>
        <w:jc w:val="center"/>
      </w:pPr>
      <w:r w:rsidRPr="00E074ED">
        <w:t>Москва,</w:t>
      </w:r>
      <w:r w:rsidR="00C257F9">
        <w:t xml:space="preserve"> </w:t>
      </w:r>
      <w:r w:rsidRPr="00E074ED">
        <w:t>2012</w:t>
      </w:r>
      <w:r w:rsidR="00C257F9">
        <w:t xml:space="preserve"> </w:t>
      </w:r>
      <w:r w:rsidR="000A3B14" w:rsidRPr="00E074ED">
        <w:t>год</w:t>
      </w:r>
    </w:p>
    <w:p w:rsidR="000A3B14" w:rsidRPr="00F45187" w:rsidRDefault="00680B64" w:rsidP="006B7843">
      <w:pPr>
        <w:rPr>
          <w:b/>
          <w:bCs/>
        </w:rPr>
      </w:pPr>
      <w:r w:rsidRPr="006B7843">
        <w:rPr>
          <w:bCs/>
          <w:sz w:val="18"/>
          <w:szCs w:val="18"/>
        </w:rPr>
        <w:br w:type="page"/>
      </w:r>
      <w:bookmarkStart w:id="3" w:name="_Toc318388607"/>
      <w:bookmarkStart w:id="4" w:name="_Toc320285820"/>
      <w:bookmarkStart w:id="5" w:name="_Toc326685844"/>
      <w:r w:rsidR="000A3B14" w:rsidRPr="00F45187">
        <w:rPr>
          <w:bCs/>
        </w:rPr>
        <w:lastRenderedPageBreak/>
        <w:t>СОДЕРЖАНИЕ</w:t>
      </w:r>
      <w:bookmarkEnd w:id="3"/>
      <w:bookmarkEnd w:id="4"/>
      <w:bookmarkEnd w:id="5"/>
    </w:p>
    <w:p w:rsidR="004E2DB8" w:rsidRPr="00F45187" w:rsidRDefault="004E2DB8" w:rsidP="00F45187">
      <w:pPr>
        <w:rPr>
          <w:b/>
          <w:spacing w:val="-5"/>
          <w:kern w:val="28"/>
        </w:rPr>
      </w:pPr>
    </w:p>
    <w:p w:rsidR="00CA47B1" w:rsidRDefault="00FA2065">
      <w:pPr>
        <w:pStyle w:val="19"/>
        <w:rPr>
          <w:rFonts w:asciiTheme="minorHAnsi" w:eastAsiaTheme="minorEastAsia" w:hAnsiTheme="minorHAnsi" w:cstheme="minorBidi"/>
          <w:sz w:val="22"/>
          <w:szCs w:val="22"/>
        </w:rPr>
      </w:pPr>
      <w:r w:rsidRPr="00E074ED">
        <w:rPr>
          <w:sz w:val="18"/>
          <w:szCs w:val="18"/>
        </w:rPr>
        <w:fldChar w:fldCharType="begin"/>
      </w:r>
      <w:r w:rsidR="000A3B14" w:rsidRPr="00E074ED">
        <w:rPr>
          <w:sz w:val="18"/>
          <w:szCs w:val="18"/>
        </w:rPr>
        <w:instrText xml:space="preserve"> TOC \o "1-3" \h \z \u </w:instrText>
      </w:r>
      <w:r w:rsidRPr="00E074ED">
        <w:rPr>
          <w:sz w:val="18"/>
          <w:szCs w:val="18"/>
        </w:rPr>
        <w:fldChar w:fldCharType="separate"/>
      </w:r>
      <w:bookmarkStart w:id="6" w:name="_Hlt233081633"/>
      <w:bookmarkStart w:id="7" w:name="_Hlt233081780"/>
      <w:bookmarkEnd w:id="6"/>
      <w:bookmarkEnd w:id="7"/>
      <w:r w:rsidRPr="00522579">
        <w:rPr>
          <w:rStyle w:val="ac"/>
        </w:rPr>
        <w:fldChar w:fldCharType="begin"/>
      </w:r>
      <w:r w:rsidR="00CA47B1" w:rsidRPr="00522579">
        <w:rPr>
          <w:rStyle w:val="ac"/>
        </w:rPr>
        <w:instrText xml:space="preserve"> </w:instrText>
      </w:r>
      <w:r w:rsidR="00CA47B1">
        <w:instrText>HYPERLINK \l "_Toc336588743"</w:instrText>
      </w:r>
      <w:r w:rsidR="00CA47B1" w:rsidRPr="00522579">
        <w:rPr>
          <w:rStyle w:val="ac"/>
        </w:rPr>
        <w:instrText xml:space="preserve"> </w:instrText>
      </w:r>
      <w:r w:rsidRPr="00522579">
        <w:rPr>
          <w:rStyle w:val="ac"/>
        </w:rPr>
        <w:fldChar w:fldCharType="separate"/>
      </w:r>
      <w:r w:rsidR="00CA47B1" w:rsidRPr="00522579">
        <w:rPr>
          <w:rStyle w:val="ac"/>
          <w:b/>
        </w:rPr>
        <w:t>ИЗВЕЩЕНИЕ О ПРОВЕДЕНИИ ЗАПРОСА ЦЕН В ЭЛЕКТРОННОЙ ФОРМЕ</w:t>
      </w:r>
      <w:r w:rsidR="00CA47B1">
        <w:rPr>
          <w:webHidden/>
        </w:rPr>
        <w:tab/>
      </w:r>
      <w:r>
        <w:rPr>
          <w:webHidden/>
        </w:rPr>
        <w:fldChar w:fldCharType="begin"/>
      </w:r>
      <w:r w:rsidR="00CA47B1">
        <w:rPr>
          <w:webHidden/>
        </w:rPr>
        <w:instrText xml:space="preserve"> PAGEREF _Toc336588743 \h </w:instrText>
      </w:r>
      <w:r>
        <w:rPr>
          <w:webHidden/>
        </w:rPr>
      </w:r>
      <w:r>
        <w:rPr>
          <w:webHidden/>
        </w:rPr>
        <w:fldChar w:fldCharType="separate"/>
      </w:r>
      <w:r w:rsidR="00F50FD8">
        <w:rPr>
          <w:webHidden/>
        </w:rPr>
        <w:t>3</w:t>
      </w:r>
      <w:r>
        <w:rPr>
          <w:webHidden/>
        </w:rPr>
        <w:fldChar w:fldCharType="end"/>
      </w:r>
      <w:r w:rsidRPr="00522579">
        <w:rPr>
          <w:rStyle w:val="ac"/>
        </w:rPr>
        <w:fldChar w:fldCharType="end"/>
      </w:r>
    </w:p>
    <w:p w:rsidR="00CA47B1" w:rsidRDefault="00FA2065">
      <w:pPr>
        <w:pStyle w:val="19"/>
        <w:rPr>
          <w:rFonts w:asciiTheme="minorHAnsi" w:eastAsiaTheme="minorEastAsia" w:hAnsiTheme="minorHAnsi" w:cstheme="minorBidi"/>
          <w:sz w:val="22"/>
          <w:szCs w:val="22"/>
        </w:rPr>
      </w:pPr>
      <w:hyperlink w:anchor="_Toc336588744" w:history="1">
        <w:r w:rsidR="00CA47B1" w:rsidRPr="00522579">
          <w:rPr>
            <w:rStyle w:val="ac"/>
            <w:b/>
          </w:rPr>
          <w:t>ЧАСТЬ 1.</w:t>
        </w:r>
        <w:r w:rsidR="00CA47B1">
          <w:rPr>
            <w:webHidden/>
          </w:rPr>
          <w:tab/>
        </w:r>
        <w:r>
          <w:rPr>
            <w:webHidden/>
          </w:rPr>
          <w:fldChar w:fldCharType="begin"/>
        </w:r>
        <w:r w:rsidR="00CA47B1">
          <w:rPr>
            <w:webHidden/>
          </w:rPr>
          <w:instrText xml:space="preserve"> PAGEREF _Toc336588744 \h </w:instrText>
        </w:r>
        <w:r>
          <w:rPr>
            <w:webHidden/>
          </w:rPr>
        </w:r>
        <w:r>
          <w:rPr>
            <w:webHidden/>
          </w:rPr>
          <w:fldChar w:fldCharType="separate"/>
        </w:r>
        <w:r w:rsidR="00F50FD8">
          <w:rPr>
            <w:webHidden/>
          </w:rPr>
          <w:t>5</w:t>
        </w:r>
        <w:r>
          <w:rPr>
            <w:webHidden/>
          </w:rPr>
          <w:fldChar w:fldCharType="end"/>
        </w:r>
      </w:hyperlink>
    </w:p>
    <w:p w:rsidR="00CA47B1" w:rsidRDefault="00FA2065">
      <w:pPr>
        <w:pStyle w:val="19"/>
        <w:tabs>
          <w:tab w:val="left" w:pos="1200"/>
        </w:tabs>
        <w:rPr>
          <w:rFonts w:asciiTheme="minorHAnsi" w:eastAsiaTheme="minorEastAsia" w:hAnsiTheme="minorHAnsi" w:cstheme="minorBidi"/>
          <w:sz w:val="22"/>
          <w:szCs w:val="22"/>
        </w:rPr>
      </w:pPr>
      <w:hyperlink w:anchor="_Toc336588745" w:history="1">
        <w:r w:rsidR="00CA47B1" w:rsidRPr="00522579">
          <w:rPr>
            <w:rStyle w:val="ac"/>
            <w:b/>
          </w:rPr>
          <w:t>Раздел 1.</w:t>
        </w:r>
        <w:r w:rsidR="00CA47B1">
          <w:rPr>
            <w:rFonts w:asciiTheme="minorHAnsi" w:eastAsiaTheme="minorEastAsia" w:hAnsiTheme="minorHAnsi" w:cstheme="minorBidi"/>
            <w:sz w:val="22"/>
            <w:szCs w:val="22"/>
          </w:rPr>
          <w:tab/>
        </w:r>
        <w:r w:rsidR="00CA47B1" w:rsidRPr="00522579">
          <w:rPr>
            <w:rStyle w:val="ac"/>
            <w:b/>
          </w:rPr>
          <w:t>«ТЕРМИНЫ И ОПРЕДЕЛЕНИЯ»</w:t>
        </w:r>
        <w:r w:rsidR="00CA47B1">
          <w:rPr>
            <w:webHidden/>
          </w:rPr>
          <w:tab/>
        </w:r>
        <w:r>
          <w:rPr>
            <w:webHidden/>
          </w:rPr>
          <w:fldChar w:fldCharType="begin"/>
        </w:r>
        <w:r w:rsidR="00CA47B1">
          <w:rPr>
            <w:webHidden/>
          </w:rPr>
          <w:instrText xml:space="preserve"> PAGEREF _Toc336588745 \h </w:instrText>
        </w:r>
        <w:r>
          <w:rPr>
            <w:webHidden/>
          </w:rPr>
        </w:r>
        <w:r>
          <w:rPr>
            <w:webHidden/>
          </w:rPr>
          <w:fldChar w:fldCharType="separate"/>
        </w:r>
        <w:r w:rsidR="00F50FD8">
          <w:rPr>
            <w:webHidden/>
          </w:rPr>
          <w:t>5</w:t>
        </w:r>
        <w:r>
          <w:rPr>
            <w:webHidden/>
          </w:rPr>
          <w:fldChar w:fldCharType="end"/>
        </w:r>
      </w:hyperlink>
    </w:p>
    <w:p w:rsidR="00CA47B1" w:rsidRDefault="00FA2065">
      <w:pPr>
        <w:pStyle w:val="19"/>
        <w:tabs>
          <w:tab w:val="left" w:pos="1200"/>
        </w:tabs>
        <w:rPr>
          <w:rFonts w:asciiTheme="minorHAnsi" w:eastAsiaTheme="minorEastAsia" w:hAnsiTheme="minorHAnsi" w:cstheme="minorBidi"/>
          <w:sz w:val="22"/>
          <w:szCs w:val="22"/>
        </w:rPr>
      </w:pPr>
      <w:hyperlink w:anchor="_Toc336588746" w:history="1">
        <w:r w:rsidR="00CA47B1" w:rsidRPr="00522579">
          <w:rPr>
            <w:rStyle w:val="ac"/>
            <w:b/>
          </w:rPr>
          <w:t>Раздел 2.</w:t>
        </w:r>
        <w:r w:rsidR="00CA47B1">
          <w:rPr>
            <w:rFonts w:asciiTheme="minorHAnsi" w:eastAsiaTheme="minorEastAsia" w:hAnsiTheme="minorHAnsi" w:cstheme="minorBidi"/>
            <w:sz w:val="22"/>
            <w:szCs w:val="22"/>
          </w:rPr>
          <w:tab/>
        </w:r>
        <w:r w:rsidR="00CA47B1" w:rsidRPr="00522579">
          <w:rPr>
            <w:rStyle w:val="ac"/>
            <w:b/>
          </w:rPr>
          <w:t>«ОБЩИЕ ПОЛОЖЕНИЯ»</w:t>
        </w:r>
        <w:r w:rsidR="00CA47B1">
          <w:rPr>
            <w:webHidden/>
          </w:rPr>
          <w:tab/>
        </w:r>
        <w:r>
          <w:rPr>
            <w:webHidden/>
          </w:rPr>
          <w:fldChar w:fldCharType="begin"/>
        </w:r>
        <w:r w:rsidR="00CA47B1">
          <w:rPr>
            <w:webHidden/>
          </w:rPr>
          <w:instrText xml:space="preserve"> PAGEREF _Toc336588746 \h </w:instrText>
        </w:r>
        <w:r>
          <w:rPr>
            <w:webHidden/>
          </w:rPr>
        </w:r>
        <w:r>
          <w:rPr>
            <w:webHidden/>
          </w:rPr>
          <w:fldChar w:fldCharType="separate"/>
        </w:r>
        <w:r w:rsidR="00F50FD8">
          <w:rPr>
            <w:webHidden/>
          </w:rPr>
          <w:t>7</w:t>
        </w:r>
        <w:r>
          <w:rPr>
            <w:webHidden/>
          </w:rPr>
          <w:fldChar w:fldCharType="end"/>
        </w:r>
      </w:hyperlink>
    </w:p>
    <w:p w:rsidR="00CA47B1" w:rsidRDefault="00FA2065">
      <w:pPr>
        <w:pStyle w:val="19"/>
        <w:tabs>
          <w:tab w:val="left" w:pos="1200"/>
        </w:tabs>
        <w:rPr>
          <w:rFonts w:asciiTheme="minorHAnsi" w:eastAsiaTheme="minorEastAsia" w:hAnsiTheme="minorHAnsi" w:cstheme="minorBidi"/>
          <w:sz w:val="22"/>
          <w:szCs w:val="22"/>
        </w:rPr>
      </w:pPr>
      <w:hyperlink w:anchor="_Toc336588747" w:history="1">
        <w:r w:rsidR="00CA47B1" w:rsidRPr="00522579">
          <w:rPr>
            <w:rStyle w:val="ac"/>
            <w:b/>
          </w:rPr>
          <w:t>Раздел 3.</w:t>
        </w:r>
        <w:r w:rsidR="00CA47B1">
          <w:rPr>
            <w:rFonts w:asciiTheme="minorHAnsi" w:eastAsiaTheme="minorEastAsia" w:hAnsiTheme="minorHAnsi" w:cstheme="minorBidi"/>
            <w:sz w:val="22"/>
            <w:szCs w:val="22"/>
          </w:rPr>
          <w:tab/>
        </w:r>
        <w:r w:rsidR="00CA47B1" w:rsidRPr="00522579">
          <w:rPr>
            <w:rStyle w:val="ac"/>
            <w:b/>
          </w:rPr>
          <w:t>«ПОРЯДОК ПРОВЕДЕНИЯ ЗАПРОСА ЦЕН»</w:t>
        </w:r>
        <w:r w:rsidR="00CA47B1">
          <w:rPr>
            <w:webHidden/>
          </w:rPr>
          <w:tab/>
        </w:r>
        <w:r>
          <w:rPr>
            <w:webHidden/>
          </w:rPr>
          <w:fldChar w:fldCharType="begin"/>
        </w:r>
        <w:r w:rsidR="00CA47B1">
          <w:rPr>
            <w:webHidden/>
          </w:rPr>
          <w:instrText xml:space="preserve"> PAGEREF _Toc336588747 \h </w:instrText>
        </w:r>
        <w:r>
          <w:rPr>
            <w:webHidden/>
          </w:rPr>
        </w:r>
        <w:r>
          <w:rPr>
            <w:webHidden/>
          </w:rPr>
          <w:fldChar w:fldCharType="separate"/>
        </w:r>
        <w:r w:rsidR="00F50FD8">
          <w:rPr>
            <w:webHidden/>
          </w:rPr>
          <w:t>9</w:t>
        </w:r>
        <w:r>
          <w:rPr>
            <w:webHidden/>
          </w:rPr>
          <w:fldChar w:fldCharType="end"/>
        </w:r>
      </w:hyperlink>
    </w:p>
    <w:p w:rsidR="00CA47B1" w:rsidRDefault="00FA2065">
      <w:pPr>
        <w:pStyle w:val="19"/>
        <w:tabs>
          <w:tab w:val="left" w:pos="1200"/>
        </w:tabs>
        <w:rPr>
          <w:rFonts w:asciiTheme="minorHAnsi" w:eastAsiaTheme="minorEastAsia" w:hAnsiTheme="minorHAnsi" w:cstheme="minorBidi"/>
          <w:sz w:val="22"/>
          <w:szCs w:val="22"/>
        </w:rPr>
      </w:pPr>
      <w:hyperlink w:anchor="_Toc336588748" w:history="1">
        <w:r w:rsidR="00CA47B1" w:rsidRPr="00522579">
          <w:rPr>
            <w:rStyle w:val="ac"/>
            <w:b/>
          </w:rPr>
          <w:t>Раздел 4.</w:t>
        </w:r>
        <w:r w:rsidR="00CA47B1">
          <w:rPr>
            <w:rFonts w:asciiTheme="minorHAnsi" w:eastAsiaTheme="minorEastAsia" w:hAnsiTheme="minorHAnsi" w:cstheme="minorBidi"/>
            <w:sz w:val="22"/>
            <w:szCs w:val="22"/>
          </w:rPr>
          <w:tab/>
        </w:r>
        <w:r w:rsidR="00CA47B1" w:rsidRPr="00522579">
          <w:rPr>
            <w:rStyle w:val="ac"/>
            <w:b/>
          </w:rPr>
          <w:t>«ИНФОРМАЦИОННАЯ КАРТА ЗАПРОСА ЦЕН»</w:t>
        </w:r>
        <w:r w:rsidR="00CA47B1">
          <w:rPr>
            <w:webHidden/>
          </w:rPr>
          <w:tab/>
        </w:r>
        <w:r>
          <w:rPr>
            <w:webHidden/>
          </w:rPr>
          <w:fldChar w:fldCharType="begin"/>
        </w:r>
        <w:r w:rsidR="00CA47B1">
          <w:rPr>
            <w:webHidden/>
          </w:rPr>
          <w:instrText xml:space="preserve"> PAGEREF _Toc336588748 \h </w:instrText>
        </w:r>
        <w:r>
          <w:rPr>
            <w:webHidden/>
          </w:rPr>
        </w:r>
        <w:r>
          <w:rPr>
            <w:webHidden/>
          </w:rPr>
          <w:fldChar w:fldCharType="separate"/>
        </w:r>
        <w:r w:rsidR="00F50FD8">
          <w:rPr>
            <w:webHidden/>
          </w:rPr>
          <w:t>17</w:t>
        </w:r>
        <w:r>
          <w:rPr>
            <w:webHidden/>
          </w:rPr>
          <w:fldChar w:fldCharType="end"/>
        </w:r>
      </w:hyperlink>
    </w:p>
    <w:p w:rsidR="00CA47B1" w:rsidRDefault="00FA2065">
      <w:pPr>
        <w:pStyle w:val="19"/>
        <w:tabs>
          <w:tab w:val="left" w:pos="1200"/>
        </w:tabs>
        <w:rPr>
          <w:rFonts w:asciiTheme="minorHAnsi" w:eastAsiaTheme="minorEastAsia" w:hAnsiTheme="minorHAnsi" w:cstheme="minorBidi"/>
          <w:sz w:val="22"/>
          <w:szCs w:val="22"/>
        </w:rPr>
      </w:pPr>
      <w:hyperlink w:anchor="_Toc336588749" w:history="1">
        <w:r w:rsidR="00CA47B1" w:rsidRPr="00522579">
          <w:rPr>
            <w:rStyle w:val="ac"/>
            <w:b/>
          </w:rPr>
          <w:t>Раздел 5.</w:t>
        </w:r>
        <w:r w:rsidR="00CA47B1">
          <w:rPr>
            <w:rFonts w:asciiTheme="minorHAnsi" w:eastAsiaTheme="minorEastAsia" w:hAnsiTheme="minorHAnsi" w:cstheme="minorBidi"/>
            <w:sz w:val="22"/>
            <w:szCs w:val="22"/>
          </w:rPr>
          <w:tab/>
        </w:r>
        <w:r w:rsidR="00CA47B1" w:rsidRPr="00522579">
          <w:rPr>
            <w:rStyle w:val="ac"/>
            <w:b/>
          </w:rPr>
          <w:t>«ОБРАЗЦЫ ФОРМ ОСНОВНЫХ ДОКУМЕНТОВ, ВКЛЮЧАЕМЫХ В ЗАЯВКУ НА УЧАСТИЕ В ЗАПРОСЕ ЦЕН»</w:t>
        </w:r>
        <w:r w:rsidR="00CA47B1">
          <w:rPr>
            <w:webHidden/>
          </w:rPr>
          <w:tab/>
        </w:r>
        <w:r>
          <w:rPr>
            <w:webHidden/>
          </w:rPr>
          <w:fldChar w:fldCharType="begin"/>
        </w:r>
        <w:r w:rsidR="00CA47B1">
          <w:rPr>
            <w:webHidden/>
          </w:rPr>
          <w:instrText xml:space="preserve"> PAGEREF _Toc336588749 \h </w:instrText>
        </w:r>
        <w:r>
          <w:rPr>
            <w:webHidden/>
          </w:rPr>
        </w:r>
        <w:r>
          <w:rPr>
            <w:webHidden/>
          </w:rPr>
          <w:fldChar w:fldCharType="separate"/>
        </w:r>
        <w:r w:rsidR="00F50FD8">
          <w:rPr>
            <w:webHidden/>
          </w:rPr>
          <w:t>26</w:t>
        </w:r>
        <w:r>
          <w:rPr>
            <w:webHidden/>
          </w:rPr>
          <w:fldChar w:fldCharType="end"/>
        </w:r>
      </w:hyperlink>
    </w:p>
    <w:p w:rsidR="00CA47B1" w:rsidRPr="00CA47B1" w:rsidRDefault="00FA2065">
      <w:pPr>
        <w:pStyle w:val="29"/>
        <w:rPr>
          <w:rFonts w:asciiTheme="minorHAnsi" w:eastAsiaTheme="minorEastAsia" w:hAnsiTheme="minorHAnsi" w:cstheme="minorBidi"/>
          <w:b w:val="0"/>
          <w:bCs w:val="0"/>
          <w:sz w:val="22"/>
          <w:szCs w:val="22"/>
        </w:rPr>
      </w:pPr>
      <w:hyperlink w:anchor="_Toc336588750" w:history="1">
        <w:r w:rsidR="00CA47B1" w:rsidRPr="00CA47B1">
          <w:rPr>
            <w:rStyle w:val="ac"/>
            <w:rFonts w:ascii="Times New Roman" w:hAnsi="Times New Roman"/>
            <w:b w:val="0"/>
          </w:rPr>
          <w:t>5.1.</w:t>
        </w:r>
        <w:r w:rsidR="00CA47B1" w:rsidRPr="00CA47B1">
          <w:rPr>
            <w:rFonts w:asciiTheme="minorHAnsi" w:eastAsiaTheme="minorEastAsia" w:hAnsiTheme="minorHAnsi" w:cstheme="minorBidi"/>
            <w:b w:val="0"/>
            <w:bCs w:val="0"/>
            <w:sz w:val="22"/>
            <w:szCs w:val="22"/>
          </w:rPr>
          <w:tab/>
        </w:r>
        <w:r w:rsidR="00CA47B1" w:rsidRPr="00CA47B1">
          <w:rPr>
            <w:rStyle w:val="ac"/>
            <w:rFonts w:ascii="Times New Roman" w:hAnsi="Times New Roman"/>
            <w:b w:val="0"/>
          </w:rPr>
          <w:t>ЗАЯВКА НА УЧАСТИЕ В ЗАПРОСЕ ЦЕН В ЭЛЕКТРОННОЙ ФОРМЕ (Форма1)</w:t>
        </w:r>
        <w:r w:rsidR="00CA47B1" w:rsidRPr="00CA47B1">
          <w:rPr>
            <w:b w:val="0"/>
            <w:webHidden/>
          </w:rPr>
          <w:tab/>
        </w:r>
        <w:r w:rsidRPr="00CA47B1">
          <w:rPr>
            <w:b w:val="0"/>
            <w:webHidden/>
          </w:rPr>
          <w:fldChar w:fldCharType="begin"/>
        </w:r>
        <w:r w:rsidR="00CA47B1" w:rsidRPr="00CA47B1">
          <w:rPr>
            <w:b w:val="0"/>
            <w:webHidden/>
          </w:rPr>
          <w:instrText xml:space="preserve"> PAGEREF _Toc336588750 \h </w:instrText>
        </w:r>
        <w:r w:rsidRPr="00CA47B1">
          <w:rPr>
            <w:b w:val="0"/>
            <w:webHidden/>
          </w:rPr>
        </w:r>
        <w:r w:rsidRPr="00CA47B1">
          <w:rPr>
            <w:b w:val="0"/>
            <w:webHidden/>
          </w:rPr>
          <w:fldChar w:fldCharType="separate"/>
        </w:r>
        <w:r w:rsidR="00F50FD8">
          <w:rPr>
            <w:b w:val="0"/>
            <w:webHidden/>
          </w:rPr>
          <w:t>26</w:t>
        </w:r>
        <w:r w:rsidRPr="00CA47B1">
          <w:rPr>
            <w:b w:val="0"/>
            <w:webHidden/>
          </w:rPr>
          <w:fldChar w:fldCharType="end"/>
        </w:r>
      </w:hyperlink>
    </w:p>
    <w:p w:rsidR="00CA47B1" w:rsidRPr="00CA47B1" w:rsidRDefault="00FA2065">
      <w:pPr>
        <w:pStyle w:val="29"/>
        <w:rPr>
          <w:rFonts w:asciiTheme="minorHAnsi" w:eastAsiaTheme="minorEastAsia" w:hAnsiTheme="minorHAnsi" w:cstheme="minorBidi"/>
          <w:b w:val="0"/>
          <w:bCs w:val="0"/>
          <w:sz w:val="22"/>
          <w:szCs w:val="22"/>
        </w:rPr>
      </w:pPr>
      <w:hyperlink w:anchor="_Toc336588751" w:history="1">
        <w:r w:rsidR="00CA47B1" w:rsidRPr="00CA47B1">
          <w:rPr>
            <w:rStyle w:val="ac"/>
            <w:rFonts w:ascii="Times New Roman" w:hAnsi="Times New Roman"/>
            <w:b w:val="0"/>
          </w:rPr>
          <w:t>5.2.</w:t>
        </w:r>
        <w:r w:rsidR="00CA47B1" w:rsidRPr="00CA47B1">
          <w:rPr>
            <w:rFonts w:asciiTheme="minorHAnsi" w:eastAsiaTheme="minorEastAsia" w:hAnsiTheme="minorHAnsi" w:cstheme="minorBidi"/>
            <w:b w:val="0"/>
            <w:bCs w:val="0"/>
            <w:sz w:val="22"/>
            <w:szCs w:val="22"/>
          </w:rPr>
          <w:tab/>
        </w:r>
        <w:r w:rsidR="00CA47B1" w:rsidRPr="00CA47B1">
          <w:rPr>
            <w:rStyle w:val="ac"/>
            <w:rFonts w:ascii="Times New Roman" w:hAnsi="Times New Roman"/>
            <w:b w:val="0"/>
          </w:rPr>
          <w:t>АНКЕТА УЧАСТНИКА ПРОЦЕДУРЫ ЗАКУПКИ (Форма 2)</w:t>
        </w:r>
        <w:r w:rsidR="00CA47B1" w:rsidRPr="00CA47B1">
          <w:rPr>
            <w:b w:val="0"/>
            <w:webHidden/>
          </w:rPr>
          <w:tab/>
        </w:r>
        <w:r w:rsidRPr="00CA47B1">
          <w:rPr>
            <w:b w:val="0"/>
            <w:webHidden/>
          </w:rPr>
          <w:fldChar w:fldCharType="begin"/>
        </w:r>
        <w:r w:rsidR="00CA47B1" w:rsidRPr="00CA47B1">
          <w:rPr>
            <w:b w:val="0"/>
            <w:webHidden/>
          </w:rPr>
          <w:instrText xml:space="preserve"> PAGEREF _Toc336588751 \h </w:instrText>
        </w:r>
        <w:r w:rsidRPr="00CA47B1">
          <w:rPr>
            <w:b w:val="0"/>
            <w:webHidden/>
          </w:rPr>
        </w:r>
        <w:r w:rsidRPr="00CA47B1">
          <w:rPr>
            <w:b w:val="0"/>
            <w:webHidden/>
          </w:rPr>
          <w:fldChar w:fldCharType="separate"/>
        </w:r>
        <w:r w:rsidR="00F50FD8">
          <w:rPr>
            <w:b w:val="0"/>
            <w:webHidden/>
          </w:rPr>
          <w:t>30</w:t>
        </w:r>
        <w:r w:rsidRPr="00CA47B1">
          <w:rPr>
            <w:b w:val="0"/>
            <w:webHidden/>
          </w:rPr>
          <w:fldChar w:fldCharType="end"/>
        </w:r>
      </w:hyperlink>
    </w:p>
    <w:p w:rsidR="00CA47B1" w:rsidRPr="00CA47B1" w:rsidRDefault="00FA2065">
      <w:pPr>
        <w:pStyle w:val="29"/>
        <w:rPr>
          <w:rFonts w:asciiTheme="minorHAnsi" w:eastAsiaTheme="minorEastAsia" w:hAnsiTheme="minorHAnsi" w:cstheme="minorBidi"/>
          <w:b w:val="0"/>
          <w:bCs w:val="0"/>
          <w:sz w:val="22"/>
          <w:szCs w:val="22"/>
        </w:rPr>
      </w:pPr>
      <w:hyperlink w:anchor="_Toc336588752" w:history="1">
        <w:r w:rsidR="00CA47B1" w:rsidRPr="00CA47B1">
          <w:rPr>
            <w:rStyle w:val="ac"/>
            <w:rFonts w:ascii="Times New Roman" w:hAnsi="Times New Roman"/>
            <w:b w:val="0"/>
          </w:rPr>
          <w:t>5.3.</w:t>
        </w:r>
        <w:r w:rsidR="00CA47B1" w:rsidRPr="00CA47B1">
          <w:rPr>
            <w:rFonts w:asciiTheme="minorHAnsi" w:eastAsiaTheme="minorEastAsia" w:hAnsiTheme="minorHAnsi" w:cstheme="minorBidi"/>
            <w:b w:val="0"/>
            <w:bCs w:val="0"/>
            <w:sz w:val="22"/>
            <w:szCs w:val="22"/>
          </w:rPr>
          <w:tab/>
        </w:r>
        <w:r w:rsidR="00CA47B1" w:rsidRPr="00CA47B1">
          <w:rPr>
            <w:rStyle w:val="ac"/>
            <w:rFonts w:ascii="Times New Roman" w:hAnsi="Times New Roman"/>
            <w:b w:val="0"/>
          </w:rPr>
          <w:t>ТЕХНИЧЕСКОЕ ПРЕДЛОЖЕНИЕ (Форма 3)</w:t>
        </w:r>
        <w:r w:rsidR="00CA47B1" w:rsidRPr="00CA47B1">
          <w:rPr>
            <w:b w:val="0"/>
            <w:webHidden/>
          </w:rPr>
          <w:tab/>
        </w:r>
        <w:r w:rsidRPr="00CA47B1">
          <w:rPr>
            <w:b w:val="0"/>
            <w:webHidden/>
          </w:rPr>
          <w:fldChar w:fldCharType="begin"/>
        </w:r>
        <w:r w:rsidR="00CA47B1" w:rsidRPr="00CA47B1">
          <w:rPr>
            <w:b w:val="0"/>
            <w:webHidden/>
          </w:rPr>
          <w:instrText xml:space="preserve"> PAGEREF _Toc336588752 \h </w:instrText>
        </w:r>
        <w:r w:rsidRPr="00CA47B1">
          <w:rPr>
            <w:b w:val="0"/>
            <w:webHidden/>
          </w:rPr>
        </w:r>
        <w:r w:rsidRPr="00CA47B1">
          <w:rPr>
            <w:b w:val="0"/>
            <w:webHidden/>
          </w:rPr>
          <w:fldChar w:fldCharType="separate"/>
        </w:r>
        <w:r w:rsidR="00F50FD8">
          <w:rPr>
            <w:b w:val="0"/>
            <w:webHidden/>
          </w:rPr>
          <w:t>37</w:t>
        </w:r>
        <w:r w:rsidRPr="00CA47B1">
          <w:rPr>
            <w:b w:val="0"/>
            <w:webHidden/>
          </w:rPr>
          <w:fldChar w:fldCharType="end"/>
        </w:r>
      </w:hyperlink>
    </w:p>
    <w:p w:rsidR="00CA47B1" w:rsidRDefault="00FA2065">
      <w:pPr>
        <w:pStyle w:val="19"/>
        <w:tabs>
          <w:tab w:val="left" w:pos="1440"/>
        </w:tabs>
        <w:rPr>
          <w:rFonts w:asciiTheme="minorHAnsi" w:eastAsiaTheme="minorEastAsia" w:hAnsiTheme="minorHAnsi" w:cstheme="minorBidi"/>
          <w:sz w:val="22"/>
          <w:szCs w:val="22"/>
        </w:rPr>
      </w:pPr>
      <w:hyperlink w:anchor="_Toc336588753" w:history="1">
        <w:r w:rsidR="00CA47B1" w:rsidRPr="00522579">
          <w:rPr>
            <w:rStyle w:val="ac"/>
            <w:b/>
          </w:rPr>
          <w:t>ЧАСТЬ 2.</w:t>
        </w:r>
        <w:r w:rsidR="00CA47B1">
          <w:rPr>
            <w:rFonts w:asciiTheme="minorHAnsi" w:eastAsiaTheme="minorEastAsia" w:hAnsiTheme="minorHAnsi" w:cstheme="minorBidi"/>
            <w:sz w:val="22"/>
            <w:szCs w:val="22"/>
          </w:rPr>
          <w:tab/>
        </w:r>
        <w:r w:rsidR="00CA47B1" w:rsidRPr="00522579">
          <w:rPr>
            <w:rStyle w:val="ac"/>
            <w:b/>
          </w:rPr>
          <w:t>«ПРОЕКТ ДОГОВОРА»</w:t>
        </w:r>
        <w:r w:rsidR="00CA47B1">
          <w:rPr>
            <w:webHidden/>
          </w:rPr>
          <w:tab/>
        </w:r>
        <w:r>
          <w:rPr>
            <w:webHidden/>
          </w:rPr>
          <w:fldChar w:fldCharType="begin"/>
        </w:r>
        <w:r w:rsidR="00CA47B1">
          <w:rPr>
            <w:webHidden/>
          </w:rPr>
          <w:instrText xml:space="preserve"> PAGEREF _Toc336588753 \h </w:instrText>
        </w:r>
        <w:r>
          <w:rPr>
            <w:webHidden/>
          </w:rPr>
        </w:r>
        <w:r>
          <w:rPr>
            <w:webHidden/>
          </w:rPr>
          <w:fldChar w:fldCharType="separate"/>
        </w:r>
        <w:r w:rsidR="00F50FD8">
          <w:rPr>
            <w:webHidden/>
          </w:rPr>
          <w:t>38</w:t>
        </w:r>
        <w:r>
          <w:rPr>
            <w:webHidden/>
          </w:rPr>
          <w:fldChar w:fldCharType="end"/>
        </w:r>
      </w:hyperlink>
    </w:p>
    <w:p w:rsidR="00D56811" w:rsidRPr="00F45187" w:rsidRDefault="00FA2065" w:rsidP="00C87330">
      <w:pPr>
        <w:rPr>
          <w:b/>
          <w:bCs/>
          <w:sz w:val="18"/>
          <w:szCs w:val="18"/>
        </w:rPr>
      </w:pPr>
      <w:r w:rsidRPr="00E074ED">
        <w:rPr>
          <w:sz w:val="18"/>
          <w:szCs w:val="18"/>
        </w:rPr>
        <w:fldChar w:fldCharType="end"/>
      </w:r>
      <w:bookmarkStart w:id="8" w:name="_Hlt232599659"/>
      <w:bookmarkStart w:id="9" w:name="_Hlt234930228"/>
      <w:bookmarkEnd w:id="8"/>
      <w:bookmarkEnd w:id="9"/>
      <w:r w:rsidR="000A3B14" w:rsidRPr="00F45187">
        <w:rPr>
          <w:sz w:val="18"/>
          <w:szCs w:val="18"/>
        </w:rPr>
        <w:br w:type="page"/>
      </w:r>
    </w:p>
    <w:p w:rsidR="00470162" w:rsidRPr="009A34E9" w:rsidRDefault="00470162" w:rsidP="009A34E9">
      <w:pPr>
        <w:spacing w:before="360" w:after="240"/>
        <w:jc w:val="center"/>
        <w:outlineLvl w:val="0"/>
        <w:rPr>
          <w:b/>
          <w:sz w:val="28"/>
          <w:szCs w:val="28"/>
        </w:rPr>
      </w:pPr>
      <w:bookmarkStart w:id="10" w:name="_Toc326685845"/>
      <w:bookmarkStart w:id="11" w:name="_Toc336588743"/>
      <w:r w:rsidRPr="009A34E9">
        <w:rPr>
          <w:b/>
          <w:sz w:val="28"/>
          <w:szCs w:val="28"/>
        </w:rPr>
        <w:lastRenderedPageBreak/>
        <w:t>ИЗВЕЩЕНИЕ</w:t>
      </w:r>
      <w:r w:rsidR="00DC2CAE" w:rsidRPr="00315837">
        <w:rPr>
          <w:b/>
          <w:sz w:val="28"/>
          <w:szCs w:val="28"/>
        </w:rPr>
        <w:br/>
      </w:r>
      <w:r w:rsidR="00DC2CAE" w:rsidRPr="009A34E9">
        <w:rPr>
          <w:b/>
          <w:sz w:val="28"/>
          <w:szCs w:val="28"/>
        </w:rPr>
        <w:t>О</w:t>
      </w:r>
      <w:r w:rsidR="00C257F9" w:rsidRPr="009A34E9">
        <w:rPr>
          <w:b/>
          <w:sz w:val="28"/>
          <w:szCs w:val="28"/>
        </w:rPr>
        <w:t xml:space="preserve"> </w:t>
      </w:r>
      <w:r w:rsidR="00DC2CAE" w:rsidRPr="009A34E9">
        <w:rPr>
          <w:b/>
          <w:sz w:val="28"/>
          <w:szCs w:val="28"/>
        </w:rPr>
        <w:t>ПРОВЕДЕНИИ</w:t>
      </w:r>
      <w:r w:rsidR="00C257F9" w:rsidRPr="009A34E9">
        <w:rPr>
          <w:b/>
          <w:sz w:val="28"/>
          <w:szCs w:val="28"/>
        </w:rPr>
        <w:t xml:space="preserve"> </w:t>
      </w:r>
      <w:r w:rsidR="00684698" w:rsidRPr="009A34E9">
        <w:rPr>
          <w:b/>
          <w:sz w:val="28"/>
          <w:szCs w:val="28"/>
        </w:rPr>
        <w:t>ЗАПРОСА ЦЕН</w:t>
      </w:r>
      <w:bookmarkEnd w:id="10"/>
      <w:r w:rsidR="00C257F9">
        <w:rPr>
          <w:b/>
          <w:sz w:val="28"/>
          <w:szCs w:val="28"/>
        </w:rPr>
        <w:t xml:space="preserve"> </w:t>
      </w:r>
      <w:r w:rsidR="00DC2CAE" w:rsidRPr="00315837">
        <w:rPr>
          <w:b/>
          <w:sz w:val="28"/>
          <w:szCs w:val="28"/>
        </w:rPr>
        <w:t>В</w:t>
      </w:r>
      <w:r w:rsidR="00C257F9">
        <w:rPr>
          <w:b/>
          <w:sz w:val="28"/>
          <w:szCs w:val="28"/>
        </w:rPr>
        <w:t xml:space="preserve"> </w:t>
      </w:r>
      <w:r w:rsidR="00DC2CAE" w:rsidRPr="00315837">
        <w:rPr>
          <w:b/>
          <w:sz w:val="28"/>
          <w:szCs w:val="28"/>
        </w:rPr>
        <w:t>ЭЛЕКТРОННОЙ</w:t>
      </w:r>
      <w:r w:rsidR="00C257F9">
        <w:rPr>
          <w:b/>
          <w:sz w:val="28"/>
          <w:szCs w:val="28"/>
        </w:rPr>
        <w:t xml:space="preserve"> </w:t>
      </w:r>
      <w:r w:rsidR="00DC2CAE" w:rsidRPr="00315837">
        <w:rPr>
          <w:b/>
          <w:sz w:val="28"/>
          <w:szCs w:val="28"/>
        </w:rPr>
        <w:t>ФОРМЕ</w:t>
      </w:r>
      <w:bookmarkEnd w:id="11"/>
    </w:p>
    <w:p w:rsidR="00470162" w:rsidRPr="000460EB" w:rsidRDefault="00470162" w:rsidP="009A34E9">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0460EB">
        <w:rPr>
          <w:rFonts w:ascii="Times New Roman" w:hAnsi="Times New Roman"/>
          <w:b/>
          <w:sz w:val="24"/>
          <w:szCs w:val="24"/>
        </w:rPr>
        <w:t>Форма</w:t>
      </w:r>
      <w:r w:rsidR="00C257F9" w:rsidRPr="000460EB">
        <w:rPr>
          <w:rFonts w:ascii="Times New Roman" w:hAnsi="Times New Roman"/>
          <w:b/>
          <w:sz w:val="24"/>
          <w:szCs w:val="24"/>
        </w:rPr>
        <w:t xml:space="preserve"> </w:t>
      </w:r>
      <w:r w:rsidR="00AE5C96" w:rsidRPr="000460EB">
        <w:rPr>
          <w:rFonts w:ascii="Times New Roman" w:hAnsi="Times New Roman"/>
          <w:b/>
          <w:sz w:val="24"/>
          <w:szCs w:val="24"/>
        </w:rPr>
        <w:t>и</w:t>
      </w:r>
      <w:r w:rsidR="00C257F9" w:rsidRPr="000460EB">
        <w:rPr>
          <w:rFonts w:ascii="Times New Roman" w:hAnsi="Times New Roman"/>
          <w:b/>
          <w:sz w:val="24"/>
          <w:szCs w:val="24"/>
        </w:rPr>
        <w:t xml:space="preserve"> </w:t>
      </w:r>
      <w:r w:rsidR="00AE5C96" w:rsidRPr="000460EB">
        <w:rPr>
          <w:rFonts w:ascii="Times New Roman" w:hAnsi="Times New Roman"/>
          <w:b/>
          <w:sz w:val="24"/>
          <w:szCs w:val="24"/>
        </w:rPr>
        <w:t>способ</w:t>
      </w:r>
      <w:r w:rsidR="00C257F9" w:rsidRPr="000460EB">
        <w:rPr>
          <w:rFonts w:ascii="Times New Roman" w:hAnsi="Times New Roman"/>
          <w:b/>
          <w:sz w:val="24"/>
          <w:szCs w:val="24"/>
        </w:rPr>
        <w:t xml:space="preserve"> </w:t>
      </w:r>
      <w:r w:rsidR="00C87330" w:rsidRPr="000460EB">
        <w:rPr>
          <w:rFonts w:ascii="Times New Roman" w:hAnsi="Times New Roman"/>
          <w:b/>
          <w:sz w:val="24"/>
          <w:szCs w:val="24"/>
        </w:rPr>
        <w:t xml:space="preserve">процедуры </w:t>
      </w:r>
      <w:r w:rsidRPr="000460EB">
        <w:rPr>
          <w:rFonts w:ascii="Times New Roman" w:hAnsi="Times New Roman"/>
          <w:b/>
          <w:sz w:val="24"/>
          <w:szCs w:val="24"/>
        </w:rPr>
        <w:t>закупки:</w:t>
      </w:r>
      <w:r w:rsidR="00C257F9" w:rsidRPr="000460EB">
        <w:rPr>
          <w:rFonts w:ascii="Times New Roman" w:hAnsi="Times New Roman"/>
          <w:sz w:val="24"/>
          <w:szCs w:val="24"/>
        </w:rPr>
        <w:t xml:space="preserve"> </w:t>
      </w:r>
      <w:r w:rsidRPr="000460EB">
        <w:rPr>
          <w:rFonts w:ascii="Times New Roman" w:hAnsi="Times New Roman"/>
          <w:sz w:val="24"/>
          <w:szCs w:val="24"/>
        </w:rPr>
        <w:t>Открытый</w:t>
      </w:r>
      <w:r w:rsidR="00C257F9" w:rsidRPr="000460EB">
        <w:rPr>
          <w:rFonts w:ascii="Times New Roman" w:hAnsi="Times New Roman"/>
          <w:sz w:val="24"/>
          <w:szCs w:val="24"/>
        </w:rPr>
        <w:t xml:space="preserve"> </w:t>
      </w:r>
      <w:r w:rsidR="00383F8B" w:rsidRPr="000460EB">
        <w:rPr>
          <w:rFonts w:ascii="Times New Roman" w:hAnsi="Times New Roman"/>
          <w:sz w:val="24"/>
          <w:szCs w:val="24"/>
        </w:rPr>
        <w:t xml:space="preserve">запрос цен </w:t>
      </w:r>
      <w:r w:rsidRPr="000460EB">
        <w:rPr>
          <w:rFonts w:ascii="Times New Roman" w:hAnsi="Times New Roman"/>
          <w:sz w:val="24"/>
          <w:szCs w:val="24"/>
        </w:rPr>
        <w:t>в</w:t>
      </w:r>
      <w:r w:rsidR="00C257F9" w:rsidRPr="000460EB">
        <w:rPr>
          <w:rFonts w:ascii="Times New Roman" w:hAnsi="Times New Roman"/>
          <w:sz w:val="24"/>
          <w:szCs w:val="24"/>
        </w:rPr>
        <w:t xml:space="preserve"> </w:t>
      </w:r>
      <w:r w:rsidRPr="000460EB">
        <w:rPr>
          <w:rFonts w:ascii="Times New Roman" w:hAnsi="Times New Roman"/>
          <w:sz w:val="24"/>
          <w:szCs w:val="24"/>
        </w:rPr>
        <w:t>электронной</w:t>
      </w:r>
      <w:r w:rsidR="00C257F9" w:rsidRPr="000460EB">
        <w:rPr>
          <w:rFonts w:ascii="Times New Roman" w:hAnsi="Times New Roman"/>
          <w:sz w:val="24"/>
          <w:szCs w:val="24"/>
        </w:rPr>
        <w:t xml:space="preserve"> </w:t>
      </w:r>
      <w:r w:rsidRPr="000460EB">
        <w:rPr>
          <w:rFonts w:ascii="Times New Roman" w:hAnsi="Times New Roman"/>
          <w:sz w:val="24"/>
          <w:szCs w:val="24"/>
        </w:rPr>
        <w:t>форме</w:t>
      </w:r>
      <w:r w:rsidR="00E074ED" w:rsidRPr="000460EB">
        <w:rPr>
          <w:rFonts w:ascii="Times New Roman" w:hAnsi="Times New Roman"/>
          <w:sz w:val="24"/>
          <w:szCs w:val="24"/>
        </w:rPr>
        <w:t>.</w:t>
      </w:r>
    </w:p>
    <w:p w:rsidR="00E074ED" w:rsidRPr="000460EB" w:rsidRDefault="00470162" w:rsidP="00271350">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0460EB">
        <w:rPr>
          <w:rFonts w:ascii="Times New Roman" w:hAnsi="Times New Roman"/>
          <w:b/>
          <w:sz w:val="24"/>
          <w:szCs w:val="24"/>
        </w:rPr>
        <w:t>Заказчик:</w:t>
      </w:r>
      <w:r w:rsidR="00C257F9" w:rsidRPr="000460EB">
        <w:rPr>
          <w:rFonts w:ascii="Times New Roman" w:hAnsi="Times New Roman"/>
          <w:sz w:val="24"/>
          <w:szCs w:val="24"/>
        </w:rPr>
        <w:t xml:space="preserve"> </w:t>
      </w:r>
      <w:r w:rsidR="00E074ED" w:rsidRPr="000460EB">
        <w:rPr>
          <w:rFonts w:ascii="Times New Roman" w:hAnsi="Times New Roman"/>
          <w:sz w:val="24"/>
          <w:szCs w:val="24"/>
        </w:rPr>
        <w:t>Федеральное</w:t>
      </w:r>
      <w:r w:rsidR="00C257F9" w:rsidRPr="000460EB">
        <w:rPr>
          <w:rFonts w:ascii="Times New Roman" w:hAnsi="Times New Roman"/>
          <w:sz w:val="24"/>
          <w:szCs w:val="24"/>
        </w:rPr>
        <w:t xml:space="preserve"> </w:t>
      </w:r>
      <w:r w:rsidR="00E074ED" w:rsidRPr="000460EB">
        <w:rPr>
          <w:rFonts w:ascii="Times New Roman" w:hAnsi="Times New Roman"/>
          <w:sz w:val="24"/>
          <w:szCs w:val="24"/>
        </w:rPr>
        <w:t>государственное</w:t>
      </w:r>
      <w:r w:rsidR="00C257F9" w:rsidRPr="000460EB">
        <w:rPr>
          <w:rFonts w:ascii="Times New Roman" w:hAnsi="Times New Roman"/>
          <w:sz w:val="24"/>
          <w:szCs w:val="24"/>
        </w:rPr>
        <w:t xml:space="preserve"> </w:t>
      </w:r>
      <w:r w:rsidR="00E074ED" w:rsidRPr="000460EB">
        <w:rPr>
          <w:rFonts w:ascii="Times New Roman" w:hAnsi="Times New Roman"/>
          <w:sz w:val="24"/>
          <w:szCs w:val="24"/>
        </w:rPr>
        <w:t>унитарное</w:t>
      </w:r>
      <w:r w:rsidR="00C257F9" w:rsidRPr="000460EB">
        <w:rPr>
          <w:rFonts w:ascii="Times New Roman" w:hAnsi="Times New Roman"/>
          <w:sz w:val="24"/>
          <w:szCs w:val="24"/>
        </w:rPr>
        <w:t xml:space="preserve"> </w:t>
      </w:r>
      <w:r w:rsidR="00E074ED" w:rsidRPr="000460EB">
        <w:rPr>
          <w:rFonts w:ascii="Times New Roman" w:hAnsi="Times New Roman"/>
          <w:sz w:val="24"/>
          <w:szCs w:val="24"/>
        </w:rPr>
        <w:t>предприятие</w:t>
      </w:r>
      <w:r w:rsidR="00C257F9" w:rsidRPr="000460EB">
        <w:rPr>
          <w:rFonts w:ascii="Times New Roman" w:hAnsi="Times New Roman"/>
          <w:sz w:val="24"/>
          <w:szCs w:val="24"/>
        </w:rPr>
        <w:t xml:space="preserve"> </w:t>
      </w:r>
      <w:r w:rsidR="00E074ED" w:rsidRPr="000460EB">
        <w:rPr>
          <w:rFonts w:ascii="Times New Roman" w:hAnsi="Times New Roman"/>
          <w:sz w:val="24"/>
          <w:szCs w:val="24"/>
        </w:rPr>
        <w:t>«Предприятие</w:t>
      </w:r>
      <w:r w:rsidR="00C257F9" w:rsidRPr="000460EB">
        <w:rPr>
          <w:rFonts w:ascii="Times New Roman" w:hAnsi="Times New Roman"/>
          <w:sz w:val="24"/>
          <w:szCs w:val="24"/>
        </w:rPr>
        <w:t xml:space="preserve"> </w:t>
      </w:r>
      <w:r w:rsidR="00E074ED" w:rsidRPr="000460EB">
        <w:rPr>
          <w:rFonts w:ascii="Times New Roman" w:hAnsi="Times New Roman"/>
          <w:sz w:val="24"/>
          <w:szCs w:val="24"/>
        </w:rPr>
        <w:t>по</w:t>
      </w:r>
      <w:r w:rsidR="00C257F9" w:rsidRPr="000460EB">
        <w:rPr>
          <w:rFonts w:ascii="Times New Roman" w:hAnsi="Times New Roman"/>
          <w:sz w:val="24"/>
          <w:szCs w:val="24"/>
        </w:rPr>
        <w:t xml:space="preserve"> </w:t>
      </w:r>
      <w:r w:rsidR="00E074ED" w:rsidRPr="000460EB">
        <w:rPr>
          <w:rFonts w:ascii="Times New Roman" w:hAnsi="Times New Roman"/>
          <w:sz w:val="24"/>
          <w:szCs w:val="24"/>
        </w:rPr>
        <w:t>обращению</w:t>
      </w:r>
      <w:r w:rsidR="00C257F9" w:rsidRPr="000460EB">
        <w:rPr>
          <w:rFonts w:ascii="Times New Roman" w:hAnsi="Times New Roman"/>
          <w:sz w:val="24"/>
          <w:szCs w:val="24"/>
        </w:rPr>
        <w:t xml:space="preserve"> </w:t>
      </w:r>
      <w:r w:rsidR="00E074ED" w:rsidRPr="000460EB">
        <w:rPr>
          <w:rFonts w:ascii="Times New Roman" w:hAnsi="Times New Roman"/>
          <w:sz w:val="24"/>
          <w:szCs w:val="24"/>
        </w:rPr>
        <w:t>с</w:t>
      </w:r>
      <w:r w:rsidR="00C257F9" w:rsidRPr="000460EB">
        <w:rPr>
          <w:rFonts w:ascii="Times New Roman" w:hAnsi="Times New Roman"/>
          <w:sz w:val="24"/>
          <w:szCs w:val="24"/>
        </w:rPr>
        <w:t xml:space="preserve"> </w:t>
      </w:r>
      <w:r w:rsidR="00E074ED" w:rsidRPr="000460EB">
        <w:rPr>
          <w:rFonts w:ascii="Times New Roman" w:hAnsi="Times New Roman"/>
          <w:sz w:val="24"/>
          <w:szCs w:val="24"/>
        </w:rPr>
        <w:t>радиоактивными</w:t>
      </w:r>
      <w:r w:rsidR="00C257F9" w:rsidRPr="000460EB">
        <w:rPr>
          <w:rFonts w:ascii="Times New Roman" w:hAnsi="Times New Roman"/>
          <w:sz w:val="24"/>
          <w:szCs w:val="24"/>
        </w:rPr>
        <w:t xml:space="preserve"> </w:t>
      </w:r>
      <w:r w:rsidR="00E074ED" w:rsidRPr="000460EB">
        <w:rPr>
          <w:rFonts w:ascii="Times New Roman" w:hAnsi="Times New Roman"/>
          <w:sz w:val="24"/>
          <w:szCs w:val="24"/>
        </w:rPr>
        <w:t>отходами</w:t>
      </w:r>
      <w:r w:rsidR="00C257F9" w:rsidRPr="000460EB">
        <w:rPr>
          <w:rFonts w:ascii="Times New Roman" w:hAnsi="Times New Roman"/>
          <w:sz w:val="24"/>
          <w:szCs w:val="24"/>
        </w:rPr>
        <w:t xml:space="preserve"> </w:t>
      </w:r>
      <w:r w:rsidR="00E074ED" w:rsidRPr="000460EB">
        <w:rPr>
          <w:rFonts w:ascii="Times New Roman" w:hAnsi="Times New Roman"/>
          <w:sz w:val="24"/>
          <w:szCs w:val="24"/>
        </w:rPr>
        <w:t>«РосРАО».</w:t>
      </w:r>
    </w:p>
    <w:p w:rsidR="00E074ED" w:rsidRPr="000460EB" w:rsidRDefault="00E074ED" w:rsidP="00271350">
      <w:pPr>
        <w:pStyle w:val="af2"/>
        <w:spacing w:before="0" w:beforeAutospacing="0" w:after="0" w:afterAutospacing="0"/>
        <w:ind w:firstLine="1276"/>
        <w:jc w:val="both"/>
      </w:pPr>
      <w:r w:rsidRPr="000460EB">
        <w:t>Место</w:t>
      </w:r>
      <w:r w:rsidR="00C257F9" w:rsidRPr="000460EB">
        <w:t xml:space="preserve"> </w:t>
      </w:r>
      <w:r w:rsidRPr="000460EB">
        <w:t>нахождения:</w:t>
      </w:r>
      <w:r w:rsidR="00C257F9" w:rsidRPr="000460EB">
        <w:t xml:space="preserve"> </w:t>
      </w:r>
      <w:r w:rsidRPr="000460EB">
        <w:t>119017,</w:t>
      </w:r>
      <w:r w:rsidR="00C257F9" w:rsidRPr="000460EB">
        <w:t xml:space="preserve"> </w:t>
      </w:r>
      <w:r w:rsidRPr="000460EB">
        <w:t>г.</w:t>
      </w:r>
      <w:r w:rsidR="00C257F9" w:rsidRPr="000460EB">
        <w:t xml:space="preserve"> </w:t>
      </w:r>
      <w:r w:rsidRPr="000460EB">
        <w:t>Москва,</w:t>
      </w:r>
      <w:r w:rsidR="00C257F9" w:rsidRPr="000460EB">
        <w:t xml:space="preserve"> </w:t>
      </w:r>
      <w:r w:rsidRPr="000460EB">
        <w:t>Пыжевский</w:t>
      </w:r>
      <w:r w:rsidR="00C257F9" w:rsidRPr="000460EB">
        <w:t xml:space="preserve"> </w:t>
      </w:r>
      <w:r w:rsidRPr="000460EB">
        <w:t>пер.,</w:t>
      </w:r>
      <w:r w:rsidR="00C257F9" w:rsidRPr="000460EB">
        <w:t xml:space="preserve"> </w:t>
      </w:r>
      <w:r w:rsidRPr="000460EB">
        <w:t>д.</w:t>
      </w:r>
      <w:r w:rsidR="00C257F9" w:rsidRPr="000460EB">
        <w:t xml:space="preserve"> </w:t>
      </w:r>
      <w:r w:rsidRPr="000460EB">
        <w:t>6.</w:t>
      </w:r>
    </w:p>
    <w:p w:rsidR="00E074ED" w:rsidRPr="000460EB" w:rsidRDefault="00E074ED" w:rsidP="00271350">
      <w:pPr>
        <w:pStyle w:val="af2"/>
        <w:spacing w:before="0" w:beforeAutospacing="0" w:after="0" w:afterAutospacing="0"/>
        <w:ind w:firstLine="1276"/>
        <w:jc w:val="both"/>
      </w:pPr>
      <w:r w:rsidRPr="000460EB">
        <w:t>Почтовый</w:t>
      </w:r>
      <w:r w:rsidR="00C257F9" w:rsidRPr="000460EB">
        <w:t xml:space="preserve"> </w:t>
      </w:r>
      <w:r w:rsidRPr="000460EB">
        <w:t>адрес:</w:t>
      </w:r>
      <w:r w:rsidR="00C257F9" w:rsidRPr="000460EB">
        <w:t xml:space="preserve"> </w:t>
      </w:r>
      <w:r w:rsidRPr="000460EB">
        <w:t>119017,</w:t>
      </w:r>
      <w:r w:rsidR="00C257F9" w:rsidRPr="000460EB">
        <w:t xml:space="preserve"> </w:t>
      </w:r>
      <w:r w:rsidRPr="000460EB">
        <w:t>г.</w:t>
      </w:r>
      <w:r w:rsidR="00C257F9" w:rsidRPr="000460EB">
        <w:t xml:space="preserve"> </w:t>
      </w:r>
      <w:r w:rsidRPr="000460EB">
        <w:t>Москва,</w:t>
      </w:r>
      <w:r w:rsidR="00C257F9" w:rsidRPr="000460EB">
        <w:t xml:space="preserve"> </w:t>
      </w:r>
      <w:r w:rsidRPr="000460EB">
        <w:t>Большая</w:t>
      </w:r>
      <w:r w:rsidR="00C257F9" w:rsidRPr="000460EB">
        <w:t xml:space="preserve"> </w:t>
      </w:r>
      <w:r w:rsidRPr="000460EB">
        <w:t>Ордынка,</w:t>
      </w:r>
      <w:r w:rsidR="00C257F9" w:rsidRPr="000460EB">
        <w:t xml:space="preserve"> </w:t>
      </w:r>
      <w:r w:rsidRPr="000460EB">
        <w:t>д.</w:t>
      </w:r>
      <w:r w:rsidR="00C257F9" w:rsidRPr="000460EB">
        <w:t xml:space="preserve"> </w:t>
      </w:r>
      <w:r w:rsidRPr="000460EB">
        <w:t>24.</w:t>
      </w:r>
    </w:p>
    <w:p w:rsidR="00E074ED" w:rsidRPr="000460EB" w:rsidRDefault="00E074ED" w:rsidP="00271350">
      <w:pPr>
        <w:ind w:firstLine="1276"/>
        <w:jc w:val="both"/>
      </w:pPr>
      <w:r w:rsidRPr="000460EB">
        <w:t>Тел.:</w:t>
      </w:r>
      <w:r w:rsidR="00C257F9" w:rsidRPr="000460EB">
        <w:t xml:space="preserve"> </w:t>
      </w:r>
      <w:r w:rsidRPr="000460EB">
        <w:t>(495)</w:t>
      </w:r>
      <w:r w:rsidR="00C257F9" w:rsidRPr="000460EB">
        <w:t xml:space="preserve"> </w:t>
      </w:r>
      <w:r w:rsidRPr="000460EB">
        <w:t>710-76-48;</w:t>
      </w:r>
      <w:r w:rsidR="00C257F9" w:rsidRPr="000460EB">
        <w:t xml:space="preserve"> </w:t>
      </w:r>
      <w:r w:rsidRPr="000460EB">
        <w:t>факс:</w:t>
      </w:r>
      <w:r w:rsidR="00C257F9" w:rsidRPr="000460EB">
        <w:t xml:space="preserve"> </w:t>
      </w:r>
      <w:r w:rsidRPr="000460EB">
        <w:t>(495)</w:t>
      </w:r>
      <w:r w:rsidR="00C257F9" w:rsidRPr="000460EB">
        <w:t xml:space="preserve"> </w:t>
      </w:r>
      <w:r w:rsidRPr="000460EB">
        <w:t>710-76-50.</w:t>
      </w:r>
    </w:p>
    <w:p w:rsidR="00E074ED" w:rsidRPr="000460EB" w:rsidRDefault="00470162" w:rsidP="00822783">
      <w:pPr>
        <w:pStyle w:val="afff1"/>
        <w:numPr>
          <w:ilvl w:val="0"/>
          <w:numId w:val="29"/>
        </w:numPr>
        <w:tabs>
          <w:tab w:val="left" w:pos="1276"/>
        </w:tabs>
        <w:spacing w:before="120" w:after="0" w:line="240" w:lineRule="auto"/>
        <w:ind w:left="0" w:firstLine="709"/>
        <w:contextualSpacing w:val="0"/>
        <w:jc w:val="both"/>
        <w:rPr>
          <w:rFonts w:ascii="Times New Roman" w:hAnsi="Times New Roman"/>
          <w:b/>
          <w:sz w:val="24"/>
          <w:szCs w:val="24"/>
        </w:rPr>
      </w:pPr>
      <w:r w:rsidRPr="000460EB">
        <w:rPr>
          <w:rFonts w:ascii="Times New Roman" w:hAnsi="Times New Roman"/>
          <w:b/>
          <w:sz w:val="24"/>
          <w:szCs w:val="24"/>
        </w:rPr>
        <w:t>Организатор</w:t>
      </w:r>
      <w:r w:rsidR="00C257F9" w:rsidRPr="000460EB">
        <w:rPr>
          <w:rFonts w:ascii="Times New Roman" w:hAnsi="Times New Roman"/>
          <w:b/>
          <w:sz w:val="24"/>
          <w:szCs w:val="24"/>
        </w:rPr>
        <w:t xml:space="preserve"> </w:t>
      </w:r>
      <w:r w:rsidRPr="000460EB">
        <w:rPr>
          <w:rFonts w:ascii="Times New Roman" w:hAnsi="Times New Roman"/>
          <w:b/>
          <w:sz w:val="24"/>
          <w:szCs w:val="24"/>
        </w:rPr>
        <w:t>размещения</w:t>
      </w:r>
      <w:r w:rsidR="00C257F9" w:rsidRPr="000460EB">
        <w:rPr>
          <w:rFonts w:ascii="Times New Roman" w:hAnsi="Times New Roman"/>
          <w:b/>
          <w:sz w:val="24"/>
          <w:szCs w:val="24"/>
        </w:rPr>
        <w:t xml:space="preserve"> </w:t>
      </w:r>
      <w:r w:rsidRPr="000460EB">
        <w:rPr>
          <w:rFonts w:ascii="Times New Roman" w:hAnsi="Times New Roman"/>
          <w:b/>
          <w:sz w:val="24"/>
          <w:szCs w:val="24"/>
        </w:rPr>
        <w:t>заказа:</w:t>
      </w:r>
      <w:r w:rsidR="00C257F9" w:rsidRPr="000460EB">
        <w:rPr>
          <w:rFonts w:ascii="Times New Roman" w:hAnsi="Times New Roman"/>
          <w:sz w:val="24"/>
          <w:szCs w:val="24"/>
        </w:rPr>
        <w:t xml:space="preserve"> </w:t>
      </w:r>
      <w:r w:rsidR="00E074ED" w:rsidRPr="000460EB">
        <w:rPr>
          <w:rFonts w:ascii="Times New Roman" w:hAnsi="Times New Roman"/>
          <w:sz w:val="24"/>
          <w:szCs w:val="24"/>
        </w:rPr>
        <w:t>Федеральное</w:t>
      </w:r>
      <w:r w:rsidR="00C257F9" w:rsidRPr="000460EB">
        <w:rPr>
          <w:rFonts w:ascii="Times New Roman" w:hAnsi="Times New Roman"/>
          <w:sz w:val="24"/>
          <w:szCs w:val="24"/>
        </w:rPr>
        <w:t xml:space="preserve"> </w:t>
      </w:r>
      <w:r w:rsidR="00E074ED" w:rsidRPr="000460EB">
        <w:rPr>
          <w:rFonts w:ascii="Times New Roman" w:hAnsi="Times New Roman"/>
          <w:sz w:val="24"/>
          <w:szCs w:val="24"/>
        </w:rPr>
        <w:t>государственное</w:t>
      </w:r>
      <w:r w:rsidR="00C257F9" w:rsidRPr="000460EB">
        <w:rPr>
          <w:rFonts w:ascii="Times New Roman" w:hAnsi="Times New Roman"/>
          <w:sz w:val="24"/>
          <w:szCs w:val="24"/>
        </w:rPr>
        <w:t xml:space="preserve"> </w:t>
      </w:r>
      <w:r w:rsidR="00E074ED" w:rsidRPr="000460EB">
        <w:rPr>
          <w:rFonts w:ascii="Times New Roman" w:hAnsi="Times New Roman"/>
          <w:sz w:val="24"/>
          <w:szCs w:val="24"/>
        </w:rPr>
        <w:t>унитарное</w:t>
      </w:r>
      <w:r w:rsidR="00C257F9" w:rsidRPr="000460EB">
        <w:rPr>
          <w:rFonts w:ascii="Times New Roman" w:hAnsi="Times New Roman"/>
          <w:sz w:val="24"/>
          <w:szCs w:val="24"/>
        </w:rPr>
        <w:t xml:space="preserve"> </w:t>
      </w:r>
      <w:r w:rsidR="00E074ED" w:rsidRPr="000460EB">
        <w:rPr>
          <w:rFonts w:ascii="Times New Roman" w:hAnsi="Times New Roman"/>
          <w:sz w:val="24"/>
          <w:szCs w:val="24"/>
        </w:rPr>
        <w:t>предприятие</w:t>
      </w:r>
      <w:r w:rsidR="00C257F9" w:rsidRPr="000460EB">
        <w:rPr>
          <w:rFonts w:ascii="Times New Roman" w:hAnsi="Times New Roman"/>
          <w:sz w:val="24"/>
          <w:szCs w:val="24"/>
        </w:rPr>
        <w:t xml:space="preserve"> </w:t>
      </w:r>
      <w:r w:rsidR="00E074ED" w:rsidRPr="000460EB">
        <w:rPr>
          <w:rFonts w:ascii="Times New Roman" w:hAnsi="Times New Roman"/>
          <w:sz w:val="24"/>
          <w:szCs w:val="24"/>
        </w:rPr>
        <w:t>«Предприятие</w:t>
      </w:r>
      <w:r w:rsidR="00C257F9" w:rsidRPr="000460EB">
        <w:rPr>
          <w:rFonts w:ascii="Times New Roman" w:hAnsi="Times New Roman"/>
          <w:sz w:val="24"/>
          <w:szCs w:val="24"/>
        </w:rPr>
        <w:t xml:space="preserve"> </w:t>
      </w:r>
      <w:r w:rsidR="00E074ED" w:rsidRPr="000460EB">
        <w:rPr>
          <w:rFonts w:ascii="Times New Roman" w:hAnsi="Times New Roman"/>
          <w:sz w:val="24"/>
          <w:szCs w:val="24"/>
        </w:rPr>
        <w:t>по</w:t>
      </w:r>
      <w:r w:rsidR="00C257F9" w:rsidRPr="000460EB">
        <w:rPr>
          <w:rFonts w:ascii="Times New Roman" w:hAnsi="Times New Roman"/>
          <w:sz w:val="24"/>
          <w:szCs w:val="24"/>
        </w:rPr>
        <w:t xml:space="preserve"> </w:t>
      </w:r>
      <w:r w:rsidR="00E074ED" w:rsidRPr="000460EB">
        <w:rPr>
          <w:rFonts w:ascii="Times New Roman" w:hAnsi="Times New Roman"/>
          <w:sz w:val="24"/>
          <w:szCs w:val="24"/>
        </w:rPr>
        <w:t>обращению</w:t>
      </w:r>
      <w:r w:rsidR="00C257F9" w:rsidRPr="000460EB">
        <w:rPr>
          <w:rFonts w:ascii="Times New Roman" w:hAnsi="Times New Roman"/>
          <w:sz w:val="24"/>
          <w:szCs w:val="24"/>
        </w:rPr>
        <w:t xml:space="preserve"> </w:t>
      </w:r>
      <w:r w:rsidR="00E074ED" w:rsidRPr="000460EB">
        <w:rPr>
          <w:rFonts w:ascii="Times New Roman" w:hAnsi="Times New Roman"/>
          <w:sz w:val="24"/>
          <w:szCs w:val="24"/>
        </w:rPr>
        <w:t>с</w:t>
      </w:r>
      <w:r w:rsidR="00C257F9" w:rsidRPr="000460EB">
        <w:rPr>
          <w:rFonts w:ascii="Times New Roman" w:hAnsi="Times New Roman"/>
          <w:sz w:val="24"/>
          <w:szCs w:val="24"/>
        </w:rPr>
        <w:t xml:space="preserve"> </w:t>
      </w:r>
      <w:r w:rsidR="00E074ED" w:rsidRPr="000460EB">
        <w:rPr>
          <w:rFonts w:ascii="Times New Roman" w:hAnsi="Times New Roman"/>
          <w:sz w:val="24"/>
          <w:szCs w:val="24"/>
        </w:rPr>
        <w:t>радиоактивными</w:t>
      </w:r>
      <w:r w:rsidR="00C257F9" w:rsidRPr="000460EB">
        <w:rPr>
          <w:rFonts w:ascii="Times New Roman" w:hAnsi="Times New Roman"/>
          <w:sz w:val="24"/>
          <w:szCs w:val="24"/>
        </w:rPr>
        <w:t xml:space="preserve"> </w:t>
      </w:r>
      <w:r w:rsidR="00E074ED" w:rsidRPr="000460EB">
        <w:rPr>
          <w:rFonts w:ascii="Times New Roman" w:hAnsi="Times New Roman"/>
          <w:sz w:val="24"/>
          <w:szCs w:val="24"/>
        </w:rPr>
        <w:t>отходами</w:t>
      </w:r>
      <w:r w:rsidR="00C257F9" w:rsidRPr="000460EB">
        <w:rPr>
          <w:rFonts w:ascii="Times New Roman" w:hAnsi="Times New Roman"/>
          <w:sz w:val="24"/>
          <w:szCs w:val="24"/>
        </w:rPr>
        <w:t xml:space="preserve"> </w:t>
      </w:r>
      <w:r w:rsidR="00E074ED" w:rsidRPr="000460EB">
        <w:rPr>
          <w:rFonts w:ascii="Times New Roman" w:hAnsi="Times New Roman"/>
          <w:sz w:val="24"/>
          <w:szCs w:val="24"/>
        </w:rPr>
        <w:t>«РосРАО».</w:t>
      </w:r>
    </w:p>
    <w:p w:rsidR="00E074ED" w:rsidRPr="000460EB" w:rsidRDefault="00E074ED" w:rsidP="00822783">
      <w:pPr>
        <w:pStyle w:val="af2"/>
        <w:spacing w:before="0" w:beforeAutospacing="0" w:after="0" w:afterAutospacing="0"/>
        <w:ind w:firstLine="1276"/>
        <w:jc w:val="both"/>
      </w:pPr>
      <w:r w:rsidRPr="000460EB">
        <w:t>Место</w:t>
      </w:r>
      <w:r w:rsidR="00C257F9" w:rsidRPr="000460EB">
        <w:t xml:space="preserve"> </w:t>
      </w:r>
      <w:r w:rsidRPr="000460EB">
        <w:t>нахождения:</w:t>
      </w:r>
      <w:r w:rsidR="00C257F9" w:rsidRPr="000460EB">
        <w:t xml:space="preserve"> </w:t>
      </w:r>
      <w:r w:rsidRPr="000460EB">
        <w:t>119017,</w:t>
      </w:r>
      <w:r w:rsidR="00C257F9" w:rsidRPr="000460EB">
        <w:t xml:space="preserve"> </w:t>
      </w:r>
      <w:r w:rsidRPr="000460EB">
        <w:t>г.</w:t>
      </w:r>
      <w:r w:rsidR="00C257F9" w:rsidRPr="000460EB">
        <w:t xml:space="preserve"> </w:t>
      </w:r>
      <w:r w:rsidRPr="000460EB">
        <w:t>Москва,</w:t>
      </w:r>
      <w:r w:rsidR="00C257F9" w:rsidRPr="000460EB">
        <w:t xml:space="preserve"> </w:t>
      </w:r>
      <w:r w:rsidRPr="000460EB">
        <w:t>Пыжевский</w:t>
      </w:r>
      <w:r w:rsidR="00C257F9" w:rsidRPr="000460EB">
        <w:t xml:space="preserve"> </w:t>
      </w:r>
      <w:r w:rsidRPr="000460EB">
        <w:t>пер.,</w:t>
      </w:r>
      <w:r w:rsidR="00C257F9" w:rsidRPr="000460EB">
        <w:t xml:space="preserve"> </w:t>
      </w:r>
      <w:r w:rsidRPr="000460EB">
        <w:t>д.</w:t>
      </w:r>
      <w:r w:rsidR="00C257F9" w:rsidRPr="000460EB">
        <w:t xml:space="preserve"> </w:t>
      </w:r>
      <w:r w:rsidRPr="000460EB">
        <w:t>6.</w:t>
      </w:r>
    </w:p>
    <w:p w:rsidR="00E074ED" w:rsidRPr="000460EB" w:rsidRDefault="00E074ED" w:rsidP="00822783">
      <w:pPr>
        <w:pStyle w:val="af2"/>
        <w:spacing w:before="0" w:beforeAutospacing="0" w:after="0" w:afterAutospacing="0"/>
        <w:ind w:firstLine="1276"/>
        <w:jc w:val="both"/>
      </w:pPr>
      <w:r w:rsidRPr="000460EB">
        <w:t>Почтовый</w:t>
      </w:r>
      <w:r w:rsidR="00C257F9" w:rsidRPr="000460EB">
        <w:t xml:space="preserve"> </w:t>
      </w:r>
      <w:r w:rsidRPr="000460EB">
        <w:t>адрес:</w:t>
      </w:r>
      <w:r w:rsidR="00C257F9" w:rsidRPr="000460EB">
        <w:t xml:space="preserve"> </w:t>
      </w:r>
      <w:r w:rsidRPr="000460EB">
        <w:t>119017,</w:t>
      </w:r>
      <w:r w:rsidR="00C257F9" w:rsidRPr="000460EB">
        <w:t xml:space="preserve"> </w:t>
      </w:r>
      <w:r w:rsidRPr="000460EB">
        <w:t>г.</w:t>
      </w:r>
      <w:r w:rsidR="00C257F9" w:rsidRPr="000460EB">
        <w:t xml:space="preserve"> </w:t>
      </w:r>
      <w:r w:rsidRPr="000460EB">
        <w:t>Москва,</w:t>
      </w:r>
      <w:r w:rsidR="00C257F9" w:rsidRPr="000460EB">
        <w:t xml:space="preserve"> </w:t>
      </w:r>
      <w:r w:rsidRPr="000460EB">
        <w:t>Большая</w:t>
      </w:r>
      <w:r w:rsidR="00C257F9" w:rsidRPr="000460EB">
        <w:t xml:space="preserve"> </w:t>
      </w:r>
      <w:r w:rsidRPr="000460EB">
        <w:t>Ордынка,</w:t>
      </w:r>
      <w:r w:rsidR="00C257F9" w:rsidRPr="000460EB">
        <w:t xml:space="preserve"> </w:t>
      </w:r>
      <w:r w:rsidRPr="000460EB">
        <w:t>д.</w:t>
      </w:r>
      <w:r w:rsidR="00C257F9" w:rsidRPr="000460EB">
        <w:t xml:space="preserve"> </w:t>
      </w:r>
      <w:r w:rsidRPr="000460EB">
        <w:t>24.</w:t>
      </w:r>
    </w:p>
    <w:p w:rsidR="00E074ED" w:rsidRPr="000460EB" w:rsidRDefault="00E074ED" w:rsidP="00822783">
      <w:pPr>
        <w:ind w:firstLine="1276"/>
        <w:jc w:val="both"/>
      </w:pPr>
      <w:r w:rsidRPr="000460EB">
        <w:t>Тел.:</w:t>
      </w:r>
      <w:r w:rsidR="00C257F9" w:rsidRPr="000460EB">
        <w:t xml:space="preserve"> </w:t>
      </w:r>
      <w:r w:rsidRPr="000460EB">
        <w:t>(495)</w:t>
      </w:r>
      <w:r w:rsidR="00C257F9" w:rsidRPr="000460EB">
        <w:t xml:space="preserve"> </w:t>
      </w:r>
      <w:r w:rsidRPr="000460EB">
        <w:t>710-76-48;</w:t>
      </w:r>
      <w:r w:rsidR="00C257F9" w:rsidRPr="000460EB">
        <w:t xml:space="preserve"> </w:t>
      </w:r>
      <w:r w:rsidRPr="000460EB">
        <w:t>факс:</w:t>
      </w:r>
      <w:r w:rsidR="00C257F9" w:rsidRPr="000460EB">
        <w:t xml:space="preserve"> </w:t>
      </w:r>
      <w:r w:rsidRPr="000460EB">
        <w:t>(495)</w:t>
      </w:r>
      <w:r w:rsidR="00C257F9" w:rsidRPr="000460EB">
        <w:t xml:space="preserve"> </w:t>
      </w:r>
      <w:r w:rsidRPr="000460EB">
        <w:t>710-76-50.</w:t>
      </w:r>
    </w:p>
    <w:p w:rsidR="00470162" w:rsidRPr="000460EB" w:rsidRDefault="00470162" w:rsidP="00822783">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0460EB">
        <w:rPr>
          <w:rFonts w:ascii="Times New Roman" w:hAnsi="Times New Roman"/>
          <w:b/>
          <w:sz w:val="24"/>
          <w:szCs w:val="24"/>
        </w:rPr>
        <w:t>Контактное</w:t>
      </w:r>
      <w:r w:rsidR="00C257F9" w:rsidRPr="000460EB">
        <w:rPr>
          <w:rFonts w:ascii="Times New Roman" w:hAnsi="Times New Roman"/>
          <w:b/>
          <w:sz w:val="24"/>
          <w:szCs w:val="24"/>
        </w:rPr>
        <w:t xml:space="preserve"> </w:t>
      </w:r>
      <w:r w:rsidRPr="000460EB">
        <w:rPr>
          <w:rFonts w:ascii="Times New Roman" w:hAnsi="Times New Roman"/>
          <w:b/>
          <w:sz w:val="24"/>
          <w:szCs w:val="24"/>
        </w:rPr>
        <w:t>лицо:</w:t>
      </w:r>
      <w:r w:rsidR="00C257F9" w:rsidRPr="000460EB">
        <w:rPr>
          <w:rFonts w:ascii="Times New Roman" w:hAnsi="Times New Roman"/>
          <w:sz w:val="24"/>
          <w:szCs w:val="24"/>
        </w:rPr>
        <w:t xml:space="preserve"> </w:t>
      </w:r>
      <w:r w:rsidR="0076278A" w:rsidRPr="000460EB">
        <w:rPr>
          <w:rFonts w:ascii="Times New Roman" w:hAnsi="Times New Roman"/>
          <w:sz w:val="24"/>
          <w:szCs w:val="24"/>
        </w:rPr>
        <w:t>Потороча Антон</w:t>
      </w:r>
      <w:r w:rsidR="00E074ED" w:rsidRPr="000460EB">
        <w:rPr>
          <w:rFonts w:ascii="Times New Roman" w:hAnsi="Times New Roman"/>
          <w:sz w:val="24"/>
          <w:szCs w:val="24"/>
        </w:rPr>
        <w:t>;</w:t>
      </w:r>
      <w:r w:rsidR="00C257F9" w:rsidRPr="000460EB">
        <w:rPr>
          <w:rFonts w:ascii="Times New Roman" w:hAnsi="Times New Roman"/>
          <w:sz w:val="24"/>
          <w:szCs w:val="24"/>
        </w:rPr>
        <w:t xml:space="preserve"> </w:t>
      </w:r>
      <w:r w:rsidR="00E074ED" w:rsidRPr="000460EB">
        <w:rPr>
          <w:rFonts w:ascii="Times New Roman" w:hAnsi="Times New Roman"/>
          <w:sz w:val="24"/>
          <w:szCs w:val="24"/>
        </w:rPr>
        <w:t>тел.:</w:t>
      </w:r>
      <w:r w:rsidR="00C257F9" w:rsidRPr="000460EB">
        <w:rPr>
          <w:rFonts w:ascii="Times New Roman" w:hAnsi="Times New Roman"/>
          <w:sz w:val="24"/>
          <w:szCs w:val="24"/>
        </w:rPr>
        <w:t xml:space="preserve"> </w:t>
      </w:r>
      <w:r w:rsidR="00E074ED" w:rsidRPr="000460EB">
        <w:rPr>
          <w:rFonts w:ascii="Times New Roman" w:hAnsi="Times New Roman"/>
          <w:sz w:val="24"/>
          <w:szCs w:val="24"/>
        </w:rPr>
        <w:t>(495)</w:t>
      </w:r>
      <w:r w:rsidR="00C257F9" w:rsidRPr="000460EB">
        <w:rPr>
          <w:rFonts w:ascii="Times New Roman" w:hAnsi="Times New Roman"/>
          <w:sz w:val="24"/>
          <w:szCs w:val="24"/>
        </w:rPr>
        <w:t xml:space="preserve"> </w:t>
      </w:r>
      <w:r w:rsidR="00E074ED" w:rsidRPr="000460EB">
        <w:rPr>
          <w:rFonts w:ascii="Times New Roman" w:hAnsi="Times New Roman"/>
          <w:sz w:val="24"/>
          <w:szCs w:val="24"/>
        </w:rPr>
        <w:t>710-76-48;</w:t>
      </w:r>
      <w:r w:rsidR="00C257F9" w:rsidRPr="000460EB">
        <w:rPr>
          <w:rFonts w:ascii="Times New Roman" w:hAnsi="Times New Roman"/>
          <w:sz w:val="24"/>
          <w:szCs w:val="24"/>
        </w:rPr>
        <w:t xml:space="preserve"> </w:t>
      </w:r>
      <w:r w:rsidR="00E074ED" w:rsidRPr="000460EB">
        <w:rPr>
          <w:rFonts w:ascii="Times New Roman" w:hAnsi="Times New Roman"/>
          <w:sz w:val="24"/>
          <w:szCs w:val="24"/>
        </w:rPr>
        <w:t>факс:</w:t>
      </w:r>
      <w:r w:rsidR="00C257F9" w:rsidRPr="000460EB">
        <w:rPr>
          <w:rFonts w:ascii="Times New Roman" w:hAnsi="Times New Roman"/>
          <w:sz w:val="24"/>
          <w:szCs w:val="24"/>
        </w:rPr>
        <w:t xml:space="preserve"> </w:t>
      </w:r>
      <w:r w:rsidR="00E074ED" w:rsidRPr="000460EB">
        <w:rPr>
          <w:rFonts w:ascii="Times New Roman" w:hAnsi="Times New Roman"/>
          <w:sz w:val="24"/>
          <w:szCs w:val="24"/>
        </w:rPr>
        <w:t>(495)</w:t>
      </w:r>
      <w:r w:rsidR="00C257F9" w:rsidRPr="000460EB">
        <w:rPr>
          <w:rFonts w:ascii="Times New Roman" w:hAnsi="Times New Roman"/>
          <w:sz w:val="24"/>
          <w:szCs w:val="24"/>
        </w:rPr>
        <w:t xml:space="preserve"> </w:t>
      </w:r>
      <w:r w:rsidR="00E074ED" w:rsidRPr="000460EB">
        <w:rPr>
          <w:rFonts w:ascii="Times New Roman" w:hAnsi="Times New Roman"/>
          <w:sz w:val="24"/>
          <w:szCs w:val="24"/>
        </w:rPr>
        <w:t>710-76-50;</w:t>
      </w:r>
      <w:r w:rsidR="00C257F9" w:rsidRPr="000460EB">
        <w:rPr>
          <w:rFonts w:ascii="Times New Roman" w:hAnsi="Times New Roman"/>
          <w:sz w:val="24"/>
          <w:szCs w:val="24"/>
        </w:rPr>
        <w:t xml:space="preserve"> </w:t>
      </w:r>
      <w:r w:rsidR="00E074ED" w:rsidRPr="000460EB">
        <w:rPr>
          <w:rFonts w:ascii="Times New Roman" w:hAnsi="Times New Roman"/>
          <w:sz w:val="24"/>
          <w:szCs w:val="24"/>
        </w:rPr>
        <w:t>эл.</w:t>
      </w:r>
      <w:r w:rsidR="00605E01" w:rsidRPr="000460EB">
        <w:rPr>
          <w:rFonts w:ascii="Times New Roman" w:hAnsi="Times New Roman"/>
          <w:sz w:val="24"/>
          <w:szCs w:val="24"/>
        </w:rPr>
        <w:t xml:space="preserve"> П</w:t>
      </w:r>
      <w:r w:rsidR="00E074ED" w:rsidRPr="000460EB">
        <w:rPr>
          <w:rFonts w:ascii="Times New Roman" w:hAnsi="Times New Roman"/>
          <w:sz w:val="24"/>
          <w:szCs w:val="24"/>
        </w:rPr>
        <w:t>очта</w:t>
      </w:r>
      <w:r w:rsidR="00605E01" w:rsidRPr="000460EB">
        <w:rPr>
          <w:rFonts w:ascii="Times New Roman" w:hAnsi="Times New Roman"/>
          <w:sz w:val="24"/>
          <w:szCs w:val="24"/>
        </w:rPr>
        <w:t xml:space="preserve">: </w:t>
      </w:r>
      <w:hyperlink r:id="rId12" w:history="1">
        <w:r w:rsidR="00605E01" w:rsidRPr="000460EB">
          <w:rPr>
            <w:rStyle w:val="ac"/>
            <w:rFonts w:ascii="Times New Roman" w:hAnsi="Times New Roman"/>
            <w:sz w:val="24"/>
            <w:szCs w:val="24"/>
          </w:rPr>
          <w:t>zakupki@rosrao.r</w:t>
        </w:r>
        <w:r w:rsidR="00605E01" w:rsidRPr="000460EB">
          <w:rPr>
            <w:rStyle w:val="ac"/>
            <w:rFonts w:ascii="Times New Roman" w:hAnsi="Times New Roman"/>
            <w:sz w:val="24"/>
            <w:szCs w:val="24"/>
            <w:lang w:val="en-US"/>
          </w:rPr>
          <w:t>u</w:t>
        </w:r>
      </w:hyperlink>
      <w:r w:rsidR="00605E01" w:rsidRPr="000460EB">
        <w:rPr>
          <w:rFonts w:ascii="Times New Roman" w:hAnsi="Times New Roman"/>
          <w:sz w:val="24"/>
          <w:szCs w:val="24"/>
        </w:rPr>
        <w:t>.</w:t>
      </w:r>
    </w:p>
    <w:p w:rsidR="009B2CF5" w:rsidRPr="000460EB" w:rsidRDefault="009B2CF5" w:rsidP="00492B49">
      <w:pPr>
        <w:pStyle w:val="afff1"/>
        <w:numPr>
          <w:ilvl w:val="0"/>
          <w:numId w:val="29"/>
        </w:numPr>
        <w:tabs>
          <w:tab w:val="left" w:pos="1276"/>
        </w:tabs>
        <w:spacing w:before="120" w:after="0" w:line="240" w:lineRule="auto"/>
        <w:ind w:left="0" w:firstLine="709"/>
        <w:contextualSpacing w:val="0"/>
        <w:jc w:val="both"/>
        <w:rPr>
          <w:rFonts w:ascii="Times New Roman" w:hAnsi="Times New Roman"/>
          <w:b/>
          <w:sz w:val="24"/>
          <w:szCs w:val="24"/>
        </w:rPr>
      </w:pPr>
      <w:r w:rsidRPr="000460EB">
        <w:rPr>
          <w:rFonts w:ascii="Times New Roman" w:hAnsi="Times New Roman"/>
          <w:b/>
          <w:sz w:val="24"/>
          <w:szCs w:val="24"/>
        </w:rPr>
        <w:t>Предмет договора:</w:t>
      </w:r>
      <w:r w:rsidRPr="000460EB">
        <w:rPr>
          <w:rFonts w:ascii="Times New Roman" w:hAnsi="Times New Roman"/>
          <w:sz w:val="24"/>
          <w:szCs w:val="24"/>
        </w:rPr>
        <w:t xml:space="preserve"> </w:t>
      </w:r>
      <w:r w:rsidR="0076278A" w:rsidRPr="000460EB">
        <w:rPr>
          <w:rFonts w:ascii="Times New Roman" w:hAnsi="Times New Roman"/>
          <w:bCs/>
          <w:color w:val="000000"/>
          <w:sz w:val="24"/>
          <w:szCs w:val="24"/>
        </w:rPr>
        <w:t xml:space="preserve">Право заключения договора на </w:t>
      </w:r>
      <w:r w:rsidR="000460EB" w:rsidRPr="000460EB">
        <w:rPr>
          <w:rFonts w:ascii="Times New Roman" w:hAnsi="Times New Roman"/>
          <w:bCs/>
          <w:color w:val="000000"/>
          <w:sz w:val="24"/>
          <w:szCs w:val="24"/>
        </w:rPr>
        <w:t>поставку бетта-гамма спектрометрического комплекса Прогресс Б-Г для нужд филиала «Южный терри</w:t>
      </w:r>
      <w:r w:rsidR="000460EB">
        <w:rPr>
          <w:rFonts w:ascii="Times New Roman" w:hAnsi="Times New Roman"/>
          <w:bCs/>
          <w:color w:val="000000"/>
          <w:sz w:val="24"/>
          <w:szCs w:val="24"/>
        </w:rPr>
        <w:t>ториальный округ» ФГУП «РосРАО»</w:t>
      </w:r>
      <w:r w:rsidR="000460EB" w:rsidRPr="000460EB">
        <w:rPr>
          <w:rFonts w:ascii="Times New Roman" w:hAnsi="Times New Roman"/>
          <w:bCs/>
          <w:color w:val="000000"/>
          <w:sz w:val="24"/>
          <w:szCs w:val="24"/>
        </w:rPr>
        <w:t>.</w:t>
      </w:r>
    </w:p>
    <w:p w:rsidR="009B2CF5" w:rsidRPr="000460EB" w:rsidRDefault="009B2CF5" w:rsidP="009B2CF5">
      <w:pPr>
        <w:ind w:firstLine="1276"/>
        <w:jc w:val="both"/>
        <w:rPr>
          <w:b/>
        </w:rPr>
      </w:pPr>
      <w:r w:rsidRPr="000460EB">
        <w:rPr>
          <w:b/>
        </w:rPr>
        <w:t>Состав и объем поставки товара, выполнения работ или оказания услуг:</w:t>
      </w:r>
      <w:r w:rsidRPr="000460EB">
        <w:t xml:space="preserve"> В соответствии с </w:t>
      </w:r>
      <w:r w:rsidRPr="000460EB">
        <w:rPr>
          <w:u w:val="single"/>
        </w:rPr>
        <w:t>Томом 2 «ТЕХНИЧЕСКАЯ ЧАСТЬ»</w:t>
      </w:r>
      <w:r w:rsidRPr="000460EB">
        <w:t>.</w:t>
      </w:r>
    </w:p>
    <w:p w:rsidR="009B2CF5" w:rsidRPr="000460EB" w:rsidRDefault="009B2CF5" w:rsidP="009B2CF5">
      <w:pPr>
        <w:ind w:firstLine="1276"/>
        <w:jc w:val="both"/>
        <w:rPr>
          <w:b/>
        </w:rPr>
      </w:pPr>
      <w:r w:rsidRPr="000460EB">
        <w:rPr>
          <w:b/>
        </w:rPr>
        <w:t>Срок поставки товара, выполнения работ или оказания услуг:</w:t>
      </w:r>
    </w:p>
    <w:p w:rsidR="009B2CF5" w:rsidRPr="000460EB" w:rsidRDefault="009B2CF5" w:rsidP="009B2CF5">
      <w:pPr>
        <w:ind w:left="142" w:firstLine="1276"/>
        <w:jc w:val="both"/>
        <w:rPr>
          <w:rStyle w:val="rvts30"/>
          <w:color w:val="000000"/>
          <w:sz w:val="24"/>
          <w:szCs w:val="24"/>
        </w:rPr>
      </w:pPr>
      <w:r w:rsidRPr="000460EB">
        <w:rPr>
          <w:rStyle w:val="rvts30"/>
          <w:color w:val="000000"/>
          <w:sz w:val="24"/>
          <w:szCs w:val="24"/>
        </w:rPr>
        <w:t>дата начала: с момента заключения договора;</w:t>
      </w:r>
    </w:p>
    <w:p w:rsidR="009B2CF5" w:rsidRPr="000460EB" w:rsidRDefault="009B2CF5" w:rsidP="009B2CF5">
      <w:pPr>
        <w:ind w:left="142" w:firstLine="1276"/>
        <w:jc w:val="both"/>
        <w:rPr>
          <w:rStyle w:val="rvts30"/>
          <w:color w:val="000000"/>
          <w:sz w:val="24"/>
          <w:szCs w:val="24"/>
        </w:rPr>
      </w:pPr>
      <w:r w:rsidRPr="000460EB">
        <w:rPr>
          <w:rStyle w:val="rvts30"/>
          <w:color w:val="000000"/>
          <w:sz w:val="24"/>
          <w:szCs w:val="24"/>
        </w:rPr>
        <w:t xml:space="preserve">дата окончания: не позднее </w:t>
      </w:r>
      <w:r w:rsidR="000460EB" w:rsidRPr="000460EB">
        <w:rPr>
          <w:rStyle w:val="rvts30"/>
          <w:color w:val="000000"/>
          <w:sz w:val="24"/>
          <w:szCs w:val="24"/>
        </w:rPr>
        <w:t>28</w:t>
      </w:r>
      <w:r w:rsidRPr="000460EB">
        <w:rPr>
          <w:rStyle w:val="rvts30"/>
          <w:color w:val="000000"/>
          <w:sz w:val="24"/>
          <w:szCs w:val="24"/>
        </w:rPr>
        <w:t xml:space="preserve"> Декабря 2012.</w:t>
      </w:r>
    </w:p>
    <w:p w:rsidR="009B2CF5" w:rsidRPr="000460EB" w:rsidRDefault="009B2CF5" w:rsidP="009B2CF5">
      <w:pPr>
        <w:pStyle w:val="afff1"/>
        <w:numPr>
          <w:ilvl w:val="0"/>
          <w:numId w:val="29"/>
        </w:numPr>
        <w:tabs>
          <w:tab w:val="left" w:pos="1276"/>
        </w:tabs>
        <w:spacing w:before="120" w:after="0" w:line="240" w:lineRule="auto"/>
        <w:ind w:left="0" w:firstLine="709"/>
        <w:contextualSpacing w:val="0"/>
        <w:jc w:val="both"/>
        <w:rPr>
          <w:rFonts w:ascii="Times New Roman" w:hAnsi="Times New Roman"/>
          <w:b/>
          <w:sz w:val="24"/>
          <w:szCs w:val="24"/>
        </w:rPr>
      </w:pPr>
      <w:r w:rsidRPr="000460EB">
        <w:rPr>
          <w:rFonts w:ascii="Times New Roman" w:hAnsi="Times New Roman"/>
          <w:b/>
          <w:sz w:val="24"/>
          <w:szCs w:val="24"/>
        </w:rPr>
        <w:t xml:space="preserve">Место поставки товара, выполнения работ или оказания услуг: </w:t>
      </w:r>
    </w:p>
    <w:p w:rsidR="0076278A" w:rsidRPr="000460EB" w:rsidRDefault="000460EB" w:rsidP="0076278A">
      <w:pPr>
        <w:tabs>
          <w:tab w:val="left" w:pos="1276"/>
        </w:tabs>
        <w:spacing w:before="120"/>
        <w:jc w:val="both"/>
        <w:rPr>
          <w:bCs/>
          <w:color w:val="000000"/>
        </w:rPr>
      </w:pPr>
      <w:smartTag w:uri="urn:schemas-microsoft-com:office:smarttags" w:element="metricconverter">
        <w:smartTagPr>
          <w:attr w:name="ProductID" w:val="344037, г"/>
        </w:smartTagPr>
        <w:r w:rsidRPr="000460EB">
          <w:rPr>
            <w:rFonts w:eastAsia="Calibri"/>
          </w:rPr>
          <w:t>344037, г</w:t>
        </w:r>
      </w:smartTag>
      <w:r w:rsidRPr="000460EB">
        <w:rPr>
          <w:rFonts w:eastAsia="Calibri"/>
        </w:rPr>
        <w:t>. Ростов-на-Дону, ул. 30-я Линия, 54;</w:t>
      </w:r>
    </w:p>
    <w:p w:rsidR="00470162" w:rsidRPr="000460EB" w:rsidRDefault="00684698" w:rsidP="0076278A">
      <w:pPr>
        <w:tabs>
          <w:tab w:val="left" w:pos="1276"/>
        </w:tabs>
        <w:spacing w:before="120"/>
        <w:jc w:val="both"/>
        <w:rPr>
          <w:color w:val="000000"/>
        </w:rPr>
      </w:pPr>
      <w:r w:rsidRPr="000460EB">
        <w:rPr>
          <w:b/>
        </w:rPr>
        <w:t>Сведения о порядке проведения, в том числе об оформлении участия в запросе цен в электронной форме, определении лица, выигравшего запрос цен в электронной форме</w:t>
      </w:r>
      <w:r w:rsidR="00470162" w:rsidRPr="000460EB">
        <w:rPr>
          <w:b/>
        </w:rPr>
        <w:t>:</w:t>
      </w:r>
      <w:r w:rsidR="00C257F9" w:rsidRPr="000460EB">
        <w:t xml:space="preserve"> </w:t>
      </w:r>
      <w:r w:rsidRPr="000460EB">
        <w:rPr>
          <w:color w:val="000000"/>
        </w:rPr>
        <w:t xml:space="preserve">Запрос цен в электронной форме проводится на электронной торговой площадке ООО «Аукционный конкурсный дом»  в сети «Интернет» по адресу: </w:t>
      </w:r>
      <w:hyperlink r:id="rId13" w:history="1">
        <w:r w:rsidR="00614407" w:rsidRPr="000460EB">
          <w:rPr>
            <w:rStyle w:val="ac"/>
          </w:rPr>
          <w:t>http://www.a-k-d.ru</w:t>
        </w:r>
      </w:hyperlink>
      <w:r w:rsidR="00614407" w:rsidRPr="000460EB">
        <w:rPr>
          <w:color w:val="000000"/>
        </w:rPr>
        <w:t xml:space="preserve"> </w:t>
      </w:r>
      <w:r w:rsidRPr="000460EB">
        <w:rPr>
          <w:color w:val="000000"/>
        </w:rPr>
        <w:t>в порядке, установленном регламентом данной электронной торговой площадки в соответствии с условиями и требованиями документации по запросу цен в электронной форме</w:t>
      </w:r>
      <w:r w:rsidR="00470162" w:rsidRPr="000460EB">
        <w:rPr>
          <w:color w:val="000000"/>
        </w:rPr>
        <w:t>.</w:t>
      </w:r>
      <w:r w:rsidR="00C257F9" w:rsidRPr="000460EB">
        <w:rPr>
          <w:color w:val="000000"/>
        </w:rPr>
        <w:t xml:space="preserve"> </w:t>
      </w:r>
      <w:r w:rsidRPr="000460EB">
        <w:rPr>
          <w:color w:val="000000"/>
        </w:rPr>
        <w:t>Для участия в запросе цен в электронной форме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r w:rsidR="000D066F" w:rsidRPr="000460EB">
        <w:rPr>
          <w:color w:val="000000"/>
        </w:rPr>
        <w:t xml:space="preserve">. </w:t>
      </w:r>
      <w:r w:rsidRPr="000460EB">
        <w:rPr>
          <w:color w:val="000000"/>
        </w:rPr>
        <w:t>Победителем запроса цен в электронной форме признается, по решению закупочной комиссии, допущенный участник запроса цен в электронной форме, предложивший наименьшую цену договора</w:t>
      </w:r>
      <w:r w:rsidR="00470162" w:rsidRPr="000460EB">
        <w:rPr>
          <w:color w:val="000000"/>
        </w:rPr>
        <w:t>.</w:t>
      </w:r>
    </w:p>
    <w:p w:rsidR="009B2CF5" w:rsidRPr="000460EB" w:rsidRDefault="009B2CF5" w:rsidP="00492B49">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0460EB">
        <w:rPr>
          <w:rFonts w:ascii="Times New Roman" w:hAnsi="Times New Roman"/>
          <w:b/>
          <w:sz w:val="24"/>
          <w:szCs w:val="24"/>
        </w:rPr>
        <w:t>Начальная (максимальная) цена договора:</w:t>
      </w:r>
      <w:r w:rsidR="002827B6" w:rsidRPr="000460EB">
        <w:rPr>
          <w:rFonts w:ascii="Times New Roman" w:eastAsia="Times New Roman" w:hAnsi="Times New Roman"/>
          <w:sz w:val="24"/>
          <w:szCs w:val="24"/>
          <w:lang w:eastAsia="ru-RU"/>
        </w:rPr>
        <w:t xml:space="preserve"> </w:t>
      </w:r>
      <w:r w:rsidR="000460EB" w:rsidRPr="000460EB">
        <w:rPr>
          <w:rFonts w:ascii="Times New Roman" w:hAnsi="Times New Roman"/>
          <w:bCs/>
          <w:color w:val="000000"/>
          <w:sz w:val="24"/>
          <w:szCs w:val="24"/>
        </w:rPr>
        <w:t>600 640,00 (Шестьсот тысяч шестьсот сорок) рублей 00 копеек. С учетом расходов на транспортировку в г. Ростов-на-Дону, страхование, уплату таможенных пошлин, налогов и др. обязательных платежей. Включая НДС – 18%.</w:t>
      </w:r>
    </w:p>
    <w:p w:rsidR="00470162" w:rsidRPr="000460EB" w:rsidRDefault="00470162" w:rsidP="007E053D">
      <w:pPr>
        <w:pStyle w:val="afff1"/>
        <w:numPr>
          <w:ilvl w:val="0"/>
          <w:numId w:val="29"/>
        </w:numPr>
        <w:tabs>
          <w:tab w:val="left" w:pos="1276"/>
        </w:tabs>
        <w:spacing w:before="120" w:after="0" w:line="240" w:lineRule="auto"/>
        <w:ind w:left="0" w:firstLine="709"/>
        <w:contextualSpacing w:val="0"/>
        <w:rPr>
          <w:rFonts w:ascii="Times New Roman" w:hAnsi="Times New Roman"/>
          <w:b/>
          <w:sz w:val="24"/>
          <w:szCs w:val="24"/>
        </w:rPr>
      </w:pPr>
      <w:r w:rsidRPr="000460EB">
        <w:rPr>
          <w:rFonts w:ascii="Times New Roman" w:hAnsi="Times New Roman"/>
          <w:b/>
          <w:sz w:val="24"/>
          <w:szCs w:val="24"/>
        </w:rPr>
        <w:t>Срок,</w:t>
      </w:r>
      <w:r w:rsidR="00C257F9" w:rsidRPr="000460EB">
        <w:rPr>
          <w:rFonts w:ascii="Times New Roman" w:hAnsi="Times New Roman"/>
          <w:b/>
          <w:sz w:val="24"/>
          <w:szCs w:val="24"/>
        </w:rPr>
        <w:t xml:space="preserve"> </w:t>
      </w:r>
      <w:r w:rsidRPr="000460EB">
        <w:rPr>
          <w:rFonts w:ascii="Times New Roman" w:hAnsi="Times New Roman"/>
          <w:b/>
          <w:sz w:val="24"/>
          <w:szCs w:val="24"/>
        </w:rPr>
        <w:t>место</w:t>
      </w:r>
      <w:r w:rsidR="00C257F9" w:rsidRPr="000460EB">
        <w:rPr>
          <w:rFonts w:ascii="Times New Roman" w:hAnsi="Times New Roman"/>
          <w:b/>
          <w:sz w:val="24"/>
          <w:szCs w:val="24"/>
        </w:rPr>
        <w:t xml:space="preserve"> </w:t>
      </w:r>
      <w:r w:rsidRPr="000460EB">
        <w:rPr>
          <w:rFonts w:ascii="Times New Roman" w:hAnsi="Times New Roman"/>
          <w:b/>
          <w:sz w:val="24"/>
          <w:szCs w:val="24"/>
        </w:rPr>
        <w:t>и</w:t>
      </w:r>
      <w:r w:rsidR="00C257F9" w:rsidRPr="000460EB">
        <w:rPr>
          <w:rFonts w:ascii="Times New Roman" w:hAnsi="Times New Roman"/>
          <w:b/>
          <w:sz w:val="24"/>
          <w:szCs w:val="24"/>
        </w:rPr>
        <w:t xml:space="preserve"> </w:t>
      </w:r>
      <w:r w:rsidRPr="000460EB">
        <w:rPr>
          <w:rFonts w:ascii="Times New Roman" w:hAnsi="Times New Roman"/>
          <w:b/>
          <w:sz w:val="24"/>
          <w:szCs w:val="24"/>
        </w:rPr>
        <w:t>порядок</w:t>
      </w:r>
      <w:r w:rsidR="00C257F9" w:rsidRPr="000460EB">
        <w:rPr>
          <w:rFonts w:ascii="Times New Roman" w:hAnsi="Times New Roman"/>
          <w:b/>
          <w:sz w:val="24"/>
          <w:szCs w:val="24"/>
        </w:rPr>
        <w:t xml:space="preserve"> </w:t>
      </w:r>
      <w:r w:rsidRPr="000460EB">
        <w:rPr>
          <w:rFonts w:ascii="Times New Roman" w:hAnsi="Times New Roman"/>
          <w:b/>
          <w:sz w:val="24"/>
          <w:szCs w:val="24"/>
        </w:rPr>
        <w:t>предоставления</w:t>
      </w:r>
      <w:r w:rsidR="00C257F9" w:rsidRPr="000460EB">
        <w:rPr>
          <w:rFonts w:ascii="Times New Roman" w:hAnsi="Times New Roman"/>
          <w:b/>
          <w:sz w:val="24"/>
          <w:szCs w:val="24"/>
        </w:rPr>
        <w:t xml:space="preserve"> </w:t>
      </w:r>
      <w:r w:rsidR="00684698" w:rsidRPr="000460EB">
        <w:rPr>
          <w:rFonts w:ascii="Times New Roman" w:hAnsi="Times New Roman"/>
          <w:b/>
          <w:sz w:val="24"/>
          <w:szCs w:val="24"/>
        </w:rPr>
        <w:t>документации по запросу цен</w:t>
      </w:r>
      <w:r w:rsidRPr="000460EB">
        <w:rPr>
          <w:rFonts w:ascii="Times New Roman" w:hAnsi="Times New Roman"/>
          <w:b/>
          <w:sz w:val="24"/>
          <w:szCs w:val="24"/>
        </w:rPr>
        <w:t>:</w:t>
      </w:r>
    </w:p>
    <w:p w:rsidR="00470162" w:rsidRPr="000460EB" w:rsidRDefault="00684698" w:rsidP="007E053D">
      <w:pPr>
        <w:ind w:firstLine="709"/>
        <w:jc w:val="both"/>
      </w:pPr>
      <w:r w:rsidRPr="000460EB">
        <w:t xml:space="preserve">Документация по запросу цен </w:t>
      </w:r>
      <w:r w:rsidR="007E053D" w:rsidRPr="000460EB">
        <w:t xml:space="preserve">находится </w:t>
      </w:r>
      <w:r w:rsidR="00470162" w:rsidRPr="000460EB">
        <w:t>на</w:t>
      </w:r>
      <w:r w:rsidR="00C257F9" w:rsidRPr="000460EB">
        <w:t xml:space="preserve"> </w:t>
      </w:r>
      <w:r w:rsidR="00470162" w:rsidRPr="000460EB">
        <w:t>офици</w:t>
      </w:r>
      <w:bookmarkStart w:id="12" w:name="_Hlt301262921"/>
      <w:bookmarkStart w:id="13" w:name="_Hlt301262922"/>
      <w:r w:rsidR="00470162" w:rsidRPr="000460EB">
        <w:t>а</w:t>
      </w:r>
      <w:bookmarkEnd w:id="12"/>
      <w:bookmarkEnd w:id="13"/>
      <w:r w:rsidR="00470162" w:rsidRPr="000460EB">
        <w:t>льном</w:t>
      </w:r>
      <w:r w:rsidR="00C257F9" w:rsidRPr="000460EB">
        <w:t xml:space="preserve"> </w:t>
      </w:r>
      <w:r w:rsidR="0076278A" w:rsidRPr="000460EB">
        <w:t xml:space="preserve">государственном </w:t>
      </w:r>
      <w:r w:rsidR="00470162" w:rsidRPr="000460EB">
        <w:t>сайте</w:t>
      </w:r>
      <w:r w:rsidR="0076278A" w:rsidRPr="000460EB">
        <w:t xml:space="preserve"> </w:t>
      </w:r>
      <w:hyperlink r:id="rId14" w:history="1">
        <w:r w:rsidR="0076278A" w:rsidRPr="000460EB">
          <w:rPr>
            <w:rStyle w:val="ac"/>
            <w:lang w:val="en-US"/>
          </w:rPr>
          <w:t>www</w:t>
        </w:r>
        <w:r w:rsidR="0076278A" w:rsidRPr="000460EB">
          <w:rPr>
            <w:rStyle w:val="ac"/>
          </w:rPr>
          <w:t>.</w:t>
        </w:r>
        <w:r w:rsidR="0076278A" w:rsidRPr="000460EB">
          <w:rPr>
            <w:rStyle w:val="ac"/>
            <w:lang w:val="en-US"/>
          </w:rPr>
          <w:t>zakupki</w:t>
        </w:r>
        <w:r w:rsidR="0076278A" w:rsidRPr="000460EB">
          <w:rPr>
            <w:rStyle w:val="ac"/>
          </w:rPr>
          <w:t>.</w:t>
        </w:r>
        <w:r w:rsidR="0076278A" w:rsidRPr="000460EB">
          <w:rPr>
            <w:rStyle w:val="ac"/>
            <w:lang w:val="en-US"/>
          </w:rPr>
          <w:t>gov</w:t>
        </w:r>
        <w:r w:rsidR="0076278A" w:rsidRPr="000460EB">
          <w:rPr>
            <w:rStyle w:val="ac"/>
          </w:rPr>
          <w:t>.</w:t>
        </w:r>
        <w:r w:rsidR="0076278A" w:rsidRPr="000460EB">
          <w:rPr>
            <w:rStyle w:val="ac"/>
            <w:lang w:val="en-US"/>
          </w:rPr>
          <w:t>ru</w:t>
        </w:r>
      </w:hyperlink>
      <w:r w:rsidR="0076278A" w:rsidRPr="000460EB">
        <w:t>, на официальном сайте</w:t>
      </w:r>
      <w:r w:rsidR="00C257F9" w:rsidRPr="000460EB">
        <w:t xml:space="preserve"> </w:t>
      </w:r>
      <w:r w:rsidR="00470162" w:rsidRPr="000460EB">
        <w:t>о</w:t>
      </w:r>
      <w:r w:rsidR="00C257F9" w:rsidRPr="000460EB">
        <w:t xml:space="preserve"> </w:t>
      </w:r>
      <w:r w:rsidR="00470162" w:rsidRPr="000460EB">
        <w:t>размещении</w:t>
      </w:r>
      <w:r w:rsidR="00C257F9" w:rsidRPr="000460EB">
        <w:t xml:space="preserve"> </w:t>
      </w:r>
      <w:r w:rsidR="00470162" w:rsidRPr="000460EB">
        <w:t>заказов</w:t>
      </w:r>
      <w:r w:rsidR="00F50FD8" w:rsidRPr="000460EB">
        <w:t xml:space="preserve"> атомной отрасли</w:t>
      </w:r>
      <w:r w:rsidR="00C257F9" w:rsidRPr="000460EB">
        <w:t xml:space="preserve"> </w:t>
      </w:r>
      <w:hyperlink r:id="rId15" w:history="1">
        <w:r w:rsidR="00470162" w:rsidRPr="000460EB">
          <w:rPr>
            <w:rStyle w:val="ac"/>
          </w:rPr>
          <w:t>http://zakupki.rosatom.ru/</w:t>
        </w:r>
      </w:hyperlink>
      <w:r w:rsidR="00C257F9" w:rsidRPr="000460EB">
        <w:t xml:space="preserve"> </w:t>
      </w:r>
      <w:r w:rsidR="00470162" w:rsidRPr="000460EB">
        <w:t>и</w:t>
      </w:r>
      <w:r w:rsidR="00C257F9" w:rsidRPr="000460EB">
        <w:t xml:space="preserve"> </w:t>
      </w:r>
      <w:r w:rsidR="00470162" w:rsidRPr="000460EB">
        <w:t>электронной</w:t>
      </w:r>
      <w:r w:rsidR="00C257F9" w:rsidRPr="000460EB">
        <w:t xml:space="preserve"> </w:t>
      </w:r>
      <w:r w:rsidR="00470162" w:rsidRPr="000460EB">
        <w:t>торговой</w:t>
      </w:r>
      <w:r w:rsidR="00C257F9" w:rsidRPr="000460EB">
        <w:t xml:space="preserve"> </w:t>
      </w:r>
      <w:r w:rsidR="00470162" w:rsidRPr="000460EB">
        <w:t>площадке</w:t>
      </w:r>
      <w:r w:rsidR="00C257F9" w:rsidRPr="000460EB">
        <w:t xml:space="preserve"> </w:t>
      </w:r>
      <w:r w:rsidR="007520C5" w:rsidRPr="000460EB">
        <w:t>ООО</w:t>
      </w:r>
      <w:r w:rsidR="00C257F9" w:rsidRPr="000460EB">
        <w:t xml:space="preserve"> </w:t>
      </w:r>
      <w:r w:rsidR="007520C5" w:rsidRPr="000460EB">
        <w:t>«Аукционный</w:t>
      </w:r>
      <w:r w:rsidR="00C257F9" w:rsidRPr="000460EB">
        <w:t xml:space="preserve"> </w:t>
      </w:r>
      <w:r w:rsidR="007520C5" w:rsidRPr="000460EB">
        <w:t>Конкурсный</w:t>
      </w:r>
      <w:r w:rsidR="00C257F9" w:rsidRPr="000460EB">
        <w:t xml:space="preserve"> </w:t>
      </w:r>
      <w:r w:rsidR="007520C5" w:rsidRPr="000460EB">
        <w:t>Дом»</w:t>
      </w:r>
      <w:r w:rsidR="00C257F9" w:rsidRPr="000460EB">
        <w:t xml:space="preserve"> </w:t>
      </w:r>
      <w:r w:rsidR="00470162" w:rsidRPr="000460EB">
        <w:t>в</w:t>
      </w:r>
      <w:r w:rsidR="00C257F9" w:rsidRPr="000460EB">
        <w:t xml:space="preserve"> </w:t>
      </w:r>
      <w:r w:rsidR="00470162" w:rsidRPr="000460EB">
        <w:t>сети</w:t>
      </w:r>
      <w:r w:rsidR="00C257F9" w:rsidRPr="000460EB">
        <w:t xml:space="preserve"> </w:t>
      </w:r>
      <w:r w:rsidR="00470162" w:rsidRPr="000460EB">
        <w:t>«Интернет»</w:t>
      </w:r>
      <w:r w:rsidR="00C257F9" w:rsidRPr="000460EB">
        <w:t xml:space="preserve"> </w:t>
      </w:r>
      <w:r w:rsidR="00470162" w:rsidRPr="000460EB">
        <w:t>по</w:t>
      </w:r>
      <w:r w:rsidR="00C257F9" w:rsidRPr="000460EB">
        <w:t xml:space="preserve"> </w:t>
      </w:r>
      <w:r w:rsidR="00470162" w:rsidRPr="000460EB">
        <w:t>адресу:</w:t>
      </w:r>
      <w:r w:rsidR="00C257F9" w:rsidRPr="000460EB">
        <w:t xml:space="preserve"> </w:t>
      </w:r>
      <w:hyperlink r:id="rId16" w:history="1">
        <w:r w:rsidR="007520C5" w:rsidRPr="000460EB">
          <w:rPr>
            <w:rStyle w:val="ac"/>
          </w:rPr>
          <w:t>www.a-k-d.ru</w:t>
        </w:r>
      </w:hyperlink>
      <w:r w:rsidR="007E053D" w:rsidRPr="000460EB">
        <w:t xml:space="preserve"> в открытом доступе</w:t>
      </w:r>
      <w:r w:rsidR="00470162" w:rsidRPr="000460EB">
        <w:t>.</w:t>
      </w:r>
      <w:r w:rsidR="00C257F9" w:rsidRPr="000460EB">
        <w:t xml:space="preserve"> </w:t>
      </w:r>
      <w:r w:rsidR="00470162" w:rsidRPr="000460EB">
        <w:t>Порядок</w:t>
      </w:r>
      <w:r w:rsidR="00C257F9" w:rsidRPr="000460EB">
        <w:t xml:space="preserve"> </w:t>
      </w:r>
      <w:r w:rsidR="00470162" w:rsidRPr="000460EB">
        <w:t>получения</w:t>
      </w:r>
      <w:r w:rsidR="00C257F9" w:rsidRPr="000460EB">
        <w:t xml:space="preserve"> </w:t>
      </w:r>
      <w:r w:rsidRPr="000460EB">
        <w:t>документации по запросу цен</w:t>
      </w:r>
      <w:r w:rsidR="00C257F9" w:rsidRPr="000460EB">
        <w:t xml:space="preserve"> </w:t>
      </w:r>
      <w:r w:rsidR="00470162" w:rsidRPr="000460EB">
        <w:t>на</w:t>
      </w:r>
      <w:r w:rsidR="00C257F9" w:rsidRPr="000460EB">
        <w:t xml:space="preserve"> </w:t>
      </w:r>
      <w:r w:rsidR="00470162" w:rsidRPr="000460EB">
        <w:t>электронной</w:t>
      </w:r>
      <w:r w:rsidR="00C257F9" w:rsidRPr="000460EB">
        <w:t xml:space="preserve"> </w:t>
      </w:r>
      <w:r w:rsidR="00470162" w:rsidRPr="000460EB">
        <w:t>торговой</w:t>
      </w:r>
      <w:r w:rsidR="00C257F9" w:rsidRPr="000460EB">
        <w:t xml:space="preserve"> </w:t>
      </w:r>
      <w:r w:rsidR="00470162" w:rsidRPr="000460EB">
        <w:t>площадке</w:t>
      </w:r>
      <w:r w:rsidR="007E053D" w:rsidRPr="000460EB">
        <w:t xml:space="preserve"> определяется правилами данной электронной торговой площадки</w:t>
      </w:r>
      <w:r w:rsidR="00470162" w:rsidRPr="000460EB">
        <w:t>.</w:t>
      </w:r>
    </w:p>
    <w:p w:rsidR="00470162" w:rsidRPr="000460EB" w:rsidRDefault="00470162" w:rsidP="007E053D">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0460EB">
        <w:rPr>
          <w:rFonts w:ascii="Times New Roman" w:hAnsi="Times New Roman"/>
          <w:b/>
          <w:sz w:val="24"/>
          <w:szCs w:val="24"/>
        </w:rPr>
        <w:lastRenderedPageBreak/>
        <w:t>Порядок</w:t>
      </w:r>
      <w:r w:rsidR="00C257F9" w:rsidRPr="000460EB">
        <w:rPr>
          <w:rFonts w:ascii="Times New Roman" w:hAnsi="Times New Roman"/>
          <w:b/>
          <w:sz w:val="24"/>
          <w:szCs w:val="24"/>
        </w:rPr>
        <w:t xml:space="preserve"> </w:t>
      </w:r>
      <w:r w:rsidRPr="000460EB">
        <w:rPr>
          <w:rFonts w:ascii="Times New Roman" w:hAnsi="Times New Roman"/>
          <w:b/>
          <w:sz w:val="24"/>
          <w:szCs w:val="24"/>
        </w:rPr>
        <w:t>регистрации</w:t>
      </w:r>
      <w:r w:rsidR="00C257F9" w:rsidRPr="000460EB">
        <w:rPr>
          <w:rFonts w:ascii="Times New Roman" w:hAnsi="Times New Roman"/>
          <w:b/>
          <w:sz w:val="24"/>
          <w:szCs w:val="24"/>
        </w:rPr>
        <w:t xml:space="preserve"> </w:t>
      </w:r>
      <w:r w:rsidRPr="000460EB">
        <w:rPr>
          <w:rFonts w:ascii="Times New Roman" w:hAnsi="Times New Roman"/>
          <w:b/>
          <w:sz w:val="24"/>
          <w:szCs w:val="24"/>
        </w:rPr>
        <w:t>и/или</w:t>
      </w:r>
      <w:r w:rsidR="00C257F9" w:rsidRPr="000460EB">
        <w:rPr>
          <w:rFonts w:ascii="Times New Roman" w:hAnsi="Times New Roman"/>
          <w:b/>
          <w:sz w:val="24"/>
          <w:szCs w:val="24"/>
        </w:rPr>
        <w:t xml:space="preserve"> </w:t>
      </w:r>
      <w:r w:rsidRPr="000460EB">
        <w:rPr>
          <w:rFonts w:ascii="Times New Roman" w:hAnsi="Times New Roman"/>
          <w:b/>
          <w:sz w:val="24"/>
          <w:szCs w:val="24"/>
        </w:rPr>
        <w:t>аккредитации</w:t>
      </w:r>
      <w:r w:rsidR="00C257F9" w:rsidRPr="000460EB">
        <w:rPr>
          <w:rFonts w:ascii="Times New Roman" w:hAnsi="Times New Roman"/>
          <w:b/>
          <w:sz w:val="24"/>
          <w:szCs w:val="24"/>
        </w:rPr>
        <w:t xml:space="preserve"> </w:t>
      </w:r>
      <w:r w:rsidRPr="000460EB">
        <w:rPr>
          <w:rFonts w:ascii="Times New Roman" w:hAnsi="Times New Roman"/>
          <w:b/>
          <w:sz w:val="24"/>
          <w:szCs w:val="24"/>
        </w:rPr>
        <w:t>на</w:t>
      </w:r>
      <w:r w:rsidR="00C257F9" w:rsidRPr="000460EB">
        <w:rPr>
          <w:rFonts w:ascii="Times New Roman" w:hAnsi="Times New Roman"/>
          <w:b/>
          <w:sz w:val="24"/>
          <w:szCs w:val="24"/>
        </w:rPr>
        <w:t xml:space="preserve"> </w:t>
      </w:r>
      <w:r w:rsidRPr="000460EB">
        <w:rPr>
          <w:rFonts w:ascii="Times New Roman" w:hAnsi="Times New Roman"/>
          <w:b/>
          <w:sz w:val="24"/>
          <w:szCs w:val="24"/>
        </w:rPr>
        <w:t>электронной</w:t>
      </w:r>
      <w:r w:rsidR="00C257F9" w:rsidRPr="000460EB">
        <w:rPr>
          <w:rFonts w:ascii="Times New Roman" w:hAnsi="Times New Roman"/>
          <w:b/>
          <w:sz w:val="24"/>
          <w:szCs w:val="24"/>
        </w:rPr>
        <w:t xml:space="preserve"> </w:t>
      </w:r>
      <w:r w:rsidRPr="000460EB">
        <w:rPr>
          <w:rFonts w:ascii="Times New Roman" w:hAnsi="Times New Roman"/>
          <w:b/>
          <w:sz w:val="24"/>
          <w:szCs w:val="24"/>
        </w:rPr>
        <w:t>торговой</w:t>
      </w:r>
      <w:r w:rsidR="00C257F9" w:rsidRPr="000460EB">
        <w:rPr>
          <w:rFonts w:ascii="Times New Roman" w:hAnsi="Times New Roman"/>
          <w:b/>
          <w:sz w:val="24"/>
          <w:szCs w:val="24"/>
        </w:rPr>
        <w:t xml:space="preserve"> </w:t>
      </w:r>
      <w:r w:rsidRPr="000460EB">
        <w:rPr>
          <w:rFonts w:ascii="Times New Roman" w:hAnsi="Times New Roman"/>
          <w:b/>
          <w:sz w:val="24"/>
          <w:szCs w:val="24"/>
        </w:rPr>
        <w:t>площадке</w:t>
      </w:r>
      <w:r w:rsidR="00C257F9" w:rsidRPr="000460EB">
        <w:rPr>
          <w:rFonts w:ascii="Times New Roman" w:hAnsi="Times New Roman"/>
          <w:b/>
          <w:sz w:val="24"/>
          <w:szCs w:val="24"/>
        </w:rPr>
        <w:t xml:space="preserve"> </w:t>
      </w:r>
      <w:r w:rsidR="007520C5" w:rsidRPr="000460EB">
        <w:rPr>
          <w:rFonts w:ascii="Times New Roman" w:hAnsi="Times New Roman"/>
          <w:b/>
          <w:sz w:val="24"/>
          <w:szCs w:val="24"/>
        </w:rPr>
        <w:t>ООО</w:t>
      </w:r>
      <w:r w:rsidR="00C257F9" w:rsidRPr="000460EB">
        <w:rPr>
          <w:rFonts w:ascii="Times New Roman" w:hAnsi="Times New Roman"/>
          <w:b/>
          <w:sz w:val="24"/>
          <w:szCs w:val="24"/>
        </w:rPr>
        <w:t xml:space="preserve"> </w:t>
      </w:r>
      <w:r w:rsidR="007520C5" w:rsidRPr="000460EB">
        <w:rPr>
          <w:rFonts w:ascii="Times New Roman" w:hAnsi="Times New Roman"/>
          <w:b/>
          <w:sz w:val="24"/>
          <w:szCs w:val="24"/>
        </w:rPr>
        <w:t>«Аукционный</w:t>
      </w:r>
      <w:r w:rsidR="00C257F9" w:rsidRPr="000460EB">
        <w:rPr>
          <w:rFonts w:ascii="Times New Roman" w:hAnsi="Times New Roman"/>
          <w:b/>
          <w:sz w:val="24"/>
          <w:szCs w:val="24"/>
        </w:rPr>
        <w:t xml:space="preserve"> </w:t>
      </w:r>
      <w:r w:rsidR="007520C5" w:rsidRPr="000460EB">
        <w:rPr>
          <w:rFonts w:ascii="Times New Roman" w:hAnsi="Times New Roman"/>
          <w:b/>
          <w:sz w:val="24"/>
          <w:szCs w:val="24"/>
        </w:rPr>
        <w:t>Конкурсный</w:t>
      </w:r>
      <w:r w:rsidR="00C257F9" w:rsidRPr="000460EB">
        <w:rPr>
          <w:rFonts w:ascii="Times New Roman" w:hAnsi="Times New Roman"/>
          <w:b/>
          <w:sz w:val="24"/>
          <w:szCs w:val="24"/>
        </w:rPr>
        <w:t xml:space="preserve"> </w:t>
      </w:r>
      <w:r w:rsidR="007520C5" w:rsidRPr="000460EB">
        <w:rPr>
          <w:rFonts w:ascii="Times New Roman" w:hAnsi="Times New Roman"/>
          <w:b/>
          <w:sz w:val="24"/>
          <w:szCs w:val="24"/>
        </w:rPr>
        <w:t>Дом»</w:t>
      </w:r>
      <w:r w:rsidRPr="000460EB">
        <w:rPr>
          <w:rFonts w:ascii="Times New Roman" w:hAnsi="Times New Roman"/>
          <w:b/>
          <w:sz w:val="24"/>
          <w:szCs w:val="24"/>
        </w:rPr>
        <w:t>:</w:t>
      </w:r>
      <w:r w:rsidR="00C257F9" w:rsidRPr="000460EB">
        <w:rPr>
          <w:rFonts w:ascii="Times New Roman" w:hAnsi="Times New Roman"/>
          <w:b/>
          <w:sz w:val="24"/>
          <w:szCs w:val="24"/>
        </w:rPr>
        <w:t xml:space="preserve"> </w:t>
      </w:r>
      <w:r w:rsidRPr="000460EB">
        <w:rPr>
          <w:rFonts w:ascii="Times New Roman" w:hAnsi="Times New Roman"/>
          <w:sz w:val="24"/>
          <w:szCs w:val="24"/>
        </w:rPr>
        <w:t>в</w:t>
      </w:r>
      <w:r w:rsidR="00C257F9" w:rsidRPr="000460EB">
        <w:rPr>
          <w:rFonts w:ascii="Times New Roman" w:hAnsi="Times New Roman"/>
          <w:sz w:val="24"/>
          <w:szCs w:val="24"/>
        </w:rPr>
        <w:t xml:space="preserve"> </w:t>
      </w:r>
      <w:r w:rsidRPr="000460EB">
        <w:rPr>
          <w:rFonts w:ascii="Times New Roman" w:hAnsi="Times New Roman"/>
          <w:sz w:val="24"/>
          <w:szCs w:val="24"/>
        </w:rPr>
        <w:t>соответствии</w:t>
      </w:r>
      <w:r w:rsidR="00C257F9" w:rsidRPr="000460EB">
        <w:rPr>
          <w:rFonts w:ascii="Times New Roman" w:hAnsi="Times New Roman"/>
          <w:sz w:val="24"/>
          <w:szCs w:val="24"/>
        </w:rPr>
        <w:t xml:space="preserve"> </w:t>
      </w:r>
      <w:r w:rsidRPr="000460EB">
        <w:rPr>
          <w:rFonts w:ascii="Times New Roman" w:hAnsi="Times New Roman"/>
          <w:sz w:val="24"/>
          <w:szCs w:val="24"/>
        </w:rPr>
        <w:t>с</w:t>
      </w:r>
      <w:r w:rsidR="00C257F9" w:rsidRPr="000460EB">
        <w:rPr>
          <w:rFonts w:ascii="Times New Roman" w:hAnsi="Times New Roman"/>
          <w:sz w:val="24"/>
          <w:szCs w:val="24"/>
        </w:rPr>
        <w:t xml:space="preserve"> </w:t>
      </w:r>
      <w:r w:rsidRPr="000460EB">
        <w:rPr>
          <w:rFonts w:ascii="Times New Roman" w:hAnsi="Times New Roman"/>
          <w:sz w:val="24"/>
          <w:szCs w:val="24"/>
        </w:rPr>
        <w:t>регламентом</w:t>
      </w:r>
      <w:r w:rsidR="00C257F9" w:rsidRPr="000460EB">
        <w:rPr>
          <w:rFonts w:ascii="Times New Roman" w:hAnsi="Times New Roman"/>
          <w:sz w:val="24"/>
          <w:szCs w:val="24"/>
        </w:rPr>
        <w:t xml:space="preserve"> </w:t>
      </w:r>
      <w:r w:rsidRPr="000460EB">
        <w:rPr>
          <w:rFonts w:ascii="Times New Roman" w:hAnsi="Times New Roman"/>
          <w:sz w:val="24"/>
          <w:szCs w:val="24"/>
        </w:rPr>
        <w:t>электронной</w:t>
      </w:r>
      <w:r w:rsidR="00C257F9" w:rsidRPr="000460EB">
        <w:rPr>
          <w:rFonts w:ascii="Times New Roman" w:hAnsi="Times New Roman"/>
          <w:sz w:val="24"/>
          <w:szCs w:val="24"/>
        </w:rPr>
        <w:t xml:space="preserve"> </w:t>
      </w:r>
      <w:r w:rsidRPr="000460EB">
        <w:rPr>
          <w:rFonts w:ascii="Times New Roman" w:hAnsi="Times New Roman"/>
          <w:sz w:val="24"/>
          <w:szCs w:val="24"/>
        </w:rPr>
        <w:t>торговой</w:t>
      </w:r>
      <w:r w:rsidR="00C257F9" w:rsidRPr="000460EB">
        <w:rPr>
          <w:rFonts w:ascii="Times New Roman" w:hAnsi="Times New Roman"/>
          <w:sz w:val="24"/>
          <w:szCs w:val="24"/>
        </w:rPr>
        <w:t xml:space="preserve"> </w:t>
      </w:r>
      <w:r w:rsidRPr="000460EB">
        <w:rPr>
          <w:rFonts w:ascii="Times New Roman" w:hAnsi="Times New Roman"/>
          <w:sz w:val="24"/>
          <w:szCs w:val="24"/>
        </w:rPr>
        <w:t>площадки</w:t>
      </w:r>
      <w:r w:rsidR="00C257F9" w:rsidRPr="000460EB">
        <w:rPr>
          <w:rFonts w:ascii="Times New Roman" w:hAnsi="Times New Roman"/>
          <w:sz w:val="24"/>
          <w:szCs w:val="24"/>
        </w:rPr>
        <w:t xml:space="preserve"> </w:t>
      </w:r>
      <w:r w:rsidRPr="000460EB">
        <w:rPr>
          <w:rFonts w:ascii="Times New Roman" w:hAnsi="Times New Roman"/>
          <w:sz w:val="24"/>
          <w:szCs w:val="24"/>
        </w:rPr>
        <w:t>по</w:t>
      </w:r>
      <w:r w:rsidR="00C257F9" w:rsidRPr="000460EB">
        <w:rPr>
          <w:rFonts w:ascii="Times New Roman" w:hAnsi="Times New Roman"/>
          <w:sz w:val="24"/>
          <w:szCs w:val="24"/>
        </w:rPr>
        <w:t xml:space="preserve"> </w:t>
      </w:r>
      <w:r w:rsidRPr="000460EB">
        <w:rPr>
          <w:rFonts w:ascii="Times New Roman" w:hAnsi="Times New Roman"/>
          <w:sz w:val="24"/>
          <w:szCs w:val="24"/>
        </w:rPr>
        <w:t>адресу:</w:t>
      </w:r>
      <w:r w:rsidR="00C257F9" w:rsidRPr="000460EB">
        <w:rPr>
          <w:rFonts w:ascii="Times New Roman" w:hAnsi="Times New Roman"/>
          <w:sz w:val="24"/>
          <w:szCs w:val="24"/>
        </w:rPr>
        <w:t xml:space="preserve"> </w:t>
      </w:r>
      <w:hyperlink r:id="rId17" w:history="1">
        <w:r w:rsidR="007520C5" w:rsidRPr="000460EB">
          <w:rPr>
            <w:rStyle w:val="ac"/>
            <w:rFonts w:ascii="Times New Roman" w:eastAsia="Times New Roman" w:hAnsi="Times New Roman"/>
            <w:sz w:val="24"/>
            <w:szCs w:val="24"/>
            <w:lang w:eastAsia="ru-RU"/>
          </w:rPr>
          <w:t>www.a-k-d.ru</w:t>
        </w:r>
      </w:hyperlink>
      <w:r w:rsidR="00143628" w:rsidRPr="000460EB">
        <w:rPr>
          <w:rFonts w:ascii="Times New Roman" w:hAnsi="Times New Roman"/>
          <w:sz w:val="24"/>
          <w:szCs w:val="24"/>
        </w:rPr>
        <w:t>.</w:t>
      </w:r>
      <w:r w:rsidR="00C257F9" w:rsidRPr="000460EB">
        <w:rPr>
          <w:rFonts w:ascii="Times New Roman" w:hAnsi="Times New Roman"/>
          <w:sz w:val="24"/>
          <w:szCs w:val="24"/>
        </w:rPr>
        <w:t xml:space="preserve"> </w:t>
      </w:r>
      <w:r w:rsidR="00143628" w:rsidRPr="000460EB">
        <w:rPr>
          <w:rFonts w:ascii="Times New Roman" w:hAnsi="Times New Roman"/>
          <w:sz w:val="24"/>
          <w:szCs w:val="24"/>
        </w:rPr>
        <w:t>Подать</w:t>
      </w:r>
      <w:r w:rsidR="00C257F9" w:rsidRPr="000460EB">
        <w:rPr>
          <w:rFonts w:ascii="Times New Roman" w:hAnsi="Times New Roman"/>
          <w:sz w:val="24"/>
          <w:szCs w:val="24"/>
        </w:rPr>
        <w:t xml:space="preserve"> </w:t>
      </w:r>
      <w:r w:rsidR="00143628" w:rsidRPr="000460EB">
        <w:rPr>
          <w:rFonts w:ascii="Times New Roman" w:hAnsi="Times New Roman"/>
          <w:sz w:val="24"/>
          <w:szCs w:val="24"/>
        </w:rPr>
        <w:t>заявку</w:t>
      </w:r>
      <w:r w:rsidR="00C257F9" w:rsidRPr="000460EB">
        <w:rPr>
          <w:rFonts w:ascii="Times New Roman" w:hAnsi="Times New Roman"/>
          <w:sz w:val="24"/>
          <w:szCs w:val="24"/>
        </w:rPr>
        <w:t xml:space="preserve"> </w:t>
      </w:r>
      <w:r w:rsidR="00143628" w:rsidRPr="000460EB">
        <w:rPr>
          <w:rFonts w:ascii="Times New Roman" w:hAnsi="Times New Roman"/>
          <w:sz w:val="24"/>
          <w:szCs w:val="24"/>
        </w:rPr>
        <w:t>на</w:t>
      </w:r>
      <w:r w:rsidR="00C257F9" w:rsidRPr="000460EB">
        <w:rPr>
          <w:rFonts w:ascii="Times New Roman" w:hAnsi="Times New Roman"/>
          <w:sz w:val="24"/>
          <w:szCs w:val="24"/>
        </w:rPr>
        <w:t xml:space="preserve"> </w:t>
      </w:r>
      <w:r w:rsidR="00143628" w:rsidRPr="000460EB">
        <w:rPr>
          <w:rFonts w:ascii="Times New Roman" w:hAnsi="Times New Roman"/>
          <w:sz w:val="24"/>
          <w:szCs w:val="24"/>
        </w:rPr>
        <w:t>участие</w:t>
      </w:r>
      <w:r w:rsidR="00C257F9" w:rsidRPr="000460EB">
        <w:rPr>
          <w:rFonts w:ascii="Times New Roman" w:hAnsi="Times New Roman"/>
          <w:sz w:val="24"/>
          <w:szCs w:val="24"/>
        </w:rPr>
        <w:t xml:space="preserve"> </w:t>
      </w:r>
      <w:r w:rsidR="00143628" w:rsidRPr="000460EB">
        <w:rPr>
          <w:rFonts w:ascii="Times New Roman" w:hAnsi="Times New Roman"/>
          <w:sz w:val="24"/>
          <w:szCs w:val="24"/>
        </w:rPr>
        <w:t>в</w:t>
      </w:r>
      <w:r w:rsidR="00C257F9" w:rsidRPr="000460EB">
        <w:rPr>
          <w:rFonts w:ascii="Times New Roman" w:hAnsi="Times New Roman"/>
          <w:sz w:val="24"/>
          <w:szCs w:val="24"/>
        </w:rPr>
        <w:t xml:space="preserve"> </w:t>
      </w:r>
      <w:r w:rsidR="00684698" w:rsidRPr="000460EB">
        <w:rPr>
          <w:rFonts w:ascii="Times New Roman" w:hAnsi="Times New Roman"/>
          <w:sz w:val="24"/>
          <w:szCs w:val="24"/>
        </w:rPr>
        <w:t>запросе цен в электронной форме</w:t>
      </w:r>
      <w:r w:rsidR="00C257F9" w:rsidRPr="000460EB">
        <w:rPr>
          <w:rFonts w:ascii="Times New Roman" w:hAnsi="Times New Roman"/>
          <w:sz w:val="24"/>
          <w:szCs w:val="24"/>
        </w:rPr>
        <w:t xml:space="preserve"> </w:t>
      </w:r>
      <w:r w:rsidR="00143628" w:rsidRPr="000460EB">
        <w:rPr>
          <w:rFonts w:ascii="Times New Roman" w:hAnsi="Times New Roman"/>
          <w:sz w:val="24"/>
          <w:szCs w:val="24"/>
        </w:rPr>
        <w:t>могут</w:t>
      </w:r>
      <w:r w:rsidR="00C257F9" w:rsidRPr="000460EB">
        <w:rPr>
          <w:rFonts w:ascii="Times New Roman" w:hAnsi="Times New Roman"/>
          <w:sz w:val="24"/>
          <w:szCs w:val="24"/>
        </w:rPr>
        <w:t xml:space="preserve"> </w:t>
      </w:r>
      <w:r w:rsidR="00143628" w:rsidRPr="000460EB">
        <w:rPr>
          <w:rFonts w:ascii="Times New Roman" w:hAnsi="Times New Roman"/>
          <w:sz w:val="24"/>
          <w:szCs w:val="24"/>
        </w:rPr>
        <w:t>только</w:t>
      </w:r>
      <w:r w:rsidR="00C257F9" w:rsidRPr="000460EB">
        <w:rPr>
          <w:rFonts w:ascii="Times New Roman" w:hAnsi="Times New Roman"/>
          <w:sz w:val="24"/>
          <w:szCs w:val="24"/>
        </w:rPr>
        <w:t xml:space="preserve"> </w:t>
      </w:r>
      <w:r w:rsidR="00143628" w:rsidRPr="000460EB">
        <w:rPr>
          <w:rFonts w:ascii="Times New Roman" w:hAnsi="Times New Roman"/>
          <w:sz w:val="24"/>
          <w:szCs w:val="24"/>
        </w:rPr>
        <w:t>участники,</w:t>
      </w:r>
      <w:r w:rsidR="00C257F9" w:rsidRPr="000460EB">
        <w:rPr>
          <w:rFonts w:ascii="Times New Roman" w:hAnsi="Times New Roman"/>
          <w:sz w:val="24"/>
          <w:szCs w:val="24"/>
        </w:rPr>
        <w:t xml:space="preserve"> </w:t>
      </w:r>
      <w:r w:rsidR="00143628" w:rsidRPr="000460EB">
        <w:rPr>
          <w:rFonts w:ascii="Times New Roman" w:hAnsi="Times New Roman"/>
          <w:sz w:val="24"/>
          <w:szCs w:val="24"/>
        </w:rPr>
        <w:t>заблаговременно</w:t>
      </w:r>
      <w:r w:rsidR="00C257F9" w:rsidRPr="000460EB">
        <w:rPr>
          <w:rFonts w:ascii="Times New Roman" w:hAnsi="Times New Roman"/>
          <w:sz w:val="24"/>
          <w:szCs w:val="24"/>
        </w:rPr>
        <w:t xml:space="preserve"> </w:t>
      </w:r>
      <w:r w:rsidR="00143628" w:rsidRPr="000460EB">
        <w:rPr>
          <w:rFonts w:ascii="Times New Roman" w:hAnsi="Times New Roman"/>
          <w:sz w:val="24"/>
          <w:szCs w:val="24"/>
        </w:rPr>
        <w:t>прошедшие</w:t>
      </w:r>
      <w:r w:rsidR="00C257F9" w:rsidRPr="000460EB">
        <w:rPr>
          <w:rFonts w:ascii="Times New Roman" w:hAnsi="Times New Roman"/>
          <w:sz w:val="24"/>
          <w:szCs w:val="24"/>
        </w:rPr>
        <w:t xml:space="preserve"> </w:t>
      </w:r>
      <w:r w:rsidR="00143628" w:rsidRPr="000460EB">
        <w:rPr>
          <w:rFonts w:ascii="Times New Roman" w:hAnsi="Times New Roman"/>
          <w:sz w:val="24"/>
          <w:szCs w:val="24"/>
        </w:rPr>
        <w:t>аккредитацию</w:t>
      </w:r>
      <w:r w:rsidR="00C257F9" w:rsidRPr="000460EB">
        <w:rPr>
          <w:rFonts w:ascii="Times New Roman" w:hAnsi="Times New Roman"/>
          <w:sz w:val="24"/>
          <w:szCs w:val="24"/>
        </w:rPr>
        <w:t xml:space="preserve"> </w:t>
      </w:r>
      <w:r w:rsidR="00143628" w:rsidRPr="000460EB">
        <w:rPr>
          <w:rFonts w:ascii="Times New Roman" w:hAnsi="Times New Roman"/>
          <w:sz w:val="24"/>
          <w:szCs w:val="24"/>
        </w:rPr>
        <w:t>на</w:t>
      </w:r>
      <w:r w:rsidR="00C257F9" w:rsidRPr="000460EB">
        <w:rPr>
          <w:rFonts w:ascii="Times New Roman" w:hAnsi="Times New Roman"/>
          <w:sz w:val="24"/>
          <w:szCs w:val="24"/>
        </w:rPr>
        <w:t xml:space="preserve"> </w:t>
      </w:r>
      <w:r w:rsidR="00143628" w:rsidRPr="000460EB">
        <w:rPr>
          <w:rFonts w:ascii="Times New Roman" w:hAnsi="Times New Roman"/>
          <w:sz w:val="24"/>
          <w:szCs w:val="24"/>
        </w:rPr>
        <w:t>электронной</w:t>
      </w:r>
      <w:r w:rsidR="00C257F9" w:rsidRPr="000460EB">
        <w:rPr>
          <w:rFonts w:ascii="Times New Roman" w:hAnsi="Times New Roman"/>
          <w:sz w:val="24"/>
          <w:szCs w:val="24"/>
        </w:rPr>
        <w:t xml:space="preserve"> </w:t>
      </w:r>
      <w:r w:rsidR="00143628" w:rsidRPr="000460EB">
        <w:rPr>
          <w:rFonts w:ascii="Times New Roman" w:hAnsi="Times New Roman"/>
          <w:sz w:val="24"/>
          <w:szCs w:val="24"/>
        </w:rPr>
        <w:t>площадке.</w:t>
      </w:r>
    </w:p>
    <w:p w:rsidR="00470162" w:rsidRPr="000460EB" w:rsidRDefault="00470162" w:rsidP="00185534">
      <w:pPr>
        <w:pStyle w:val="afff1"/>
        <w:numPr>
          <w:ilvl w:val="0"/>
          <w:numId w:val="29"/>
        </w:numPr>
        <w:tabs>
          <w:tab w:val="left" w:pos="1276"/>
        </w:tabs>
        <w:spacing w:before="120" w:after="0" w:line="240" w:lineRule="auto"/>
        <w:ind w:left="0" w:firstLine="709"/>
        <w:contextualSpacing w:val="0"/>
        <w:rPr>
          <w:rFonts w:ascii="Times New Roman" w:hAnsi="Times New Roman"/>
          <w:sz w:val="24"/>
          <w:szCs w:val="24"/>
        </w:rPr>
      </w:pPr>
      <w:r w:rsidRPr="000460EB">
        <w:rPr>
          <w:rFonts w:ascii="Times New Roman" w:hAnsi="Times New Roman"/>
          <w:b/>
          <w:sz w:val="24"/>
          <w:szCs w:val="24"/>
        </w:rPr>
        <w:t>Форма</w:t>
      </w:r>
      <w:r w:rsidR="00C257F9" w:rsidRPr="000460EB">
        <w:rPr>
          <w:rFonts w:ascii="Times New Roman" w:hAnsi="Times New Roman"/>
          <w:b/>
          <w:sz w:val="24"/>
          <w:szCs w:val="24"/>
        </w:rPr>
        <w:t xml:space="preserve"> </w:t>
      </w:r>
      <w:r w:rsidRPr="000460EB">
        <w:rPr>
          <w:rFonts w:ascii="Times New Roman" w:hAnsi="Times New Roman"/>
          <w:b/>
          <w:sz w:val="24"/>
          <w:szCs w:val="24"/>
        </w:rPr>
        <w:t>подачи</w:t>
      </w:r>
      <w:r w:rsidR="00C257F9" w:rsidRPr="000460EB">
        <w:rPr>
          <w:rFonts w:ascii="Times New Roman" w:hAnsi="Times New Roman"/>
          <w:b/>
          <w:sz w:val="24"/>
          <w:szCs w:val="24"/>
        </w:rPr>
        <w:t xml:space="preserve"> </w:t>
      </w:r>
      <w:r w:rsidRPr="000460EB">
        <w:rPr>
          <w:rFonts w:ascii="Times New Roman" w:hAnsi="Times New Roman"/>
          <w:b/>
          <w:sz w:val="24"/>
          <w:szCs w:val="24"/>
        </w:rPr>
        <w:t>заявок</w:t>
      </w:r>
      <w:r w:rsidR="00C257F9" w:rsidRPr="000460EB">
        <w:rPr>
          <w:rFonts w:ascii="Times New Roman" w:hAnsi="Times New Roman"/>
          <w:b/>
          <w:sz w:val="24"/>
          <w:szCs w:val="24"/>
        </w:rPr>
        <w:t xml:space="preserve"> </w:t>
      </w:r>
      <w:r w:rsidRPr="000460EB">
        <w:rPr>
          <w:rFonts w:ascii="Times New Roman" w:hAnsi="Times New Roman"/>
          <w:b/>
          <w:sz w:val="24"/>
          <w:szCs w:val="24"/>
        </w:rPr>
        <w:t>на</w:t>
      </w:r>
      <w:r w:rsidR="00C257F9" w:rsidRPr="000460EB">
        <w:rPr>
          <w:rFonts w:ascii="Times New Roman" w:hAnsi="Times New Roman"/>
          <w:b/>
          <w:sz w:val="24"/>
          <w:szCs w:val="24"/>
        </w:rPr>
        <w:t xml:space="preserve"> </w:t>
      </w:r>
      <w:r w:rsidRPr="000460EB">
        <w:rPr>
          <w:rFonts w:ascii="Times New Roman" w:hAnsi="Times New Roman"/>
          <w:b/>
          <w:sz w:val="24"/>
          <w:szCs w:val="24"/>
        </w:rPr>
        <w:t>участие</w:t>
      </w:r>
      <w:r w:rsidR="00C257F9" w:rsidRPr="000460EB">
        <w:rPr>
          <w:rFonts w:ascii="Times New Roman" w:hAnsi="Times New Roman"/>
          <w:b/>
          <w:sz w:val="24"/>
          <w:szCs w:val="24"/>
        </w:rPr>
        <w:t xml:space="preserve"> </w:t>
      </w:r>
      <w:r w:rsidRPr="000460EB">
        <w:rPr>
          <w:rFonts w:ascii="Times New Roman" w:hAnsi="Times New Roman"/>
          <w:b/>
          <w:sz w:val="24"/>
          <w:szCs w:val="24"/>
        </w:rPr>
        <w:t>в</w:t>
      </w:r>
      <w:r w:rsidR="00C257F9" w:rsidRPr="000460EB">
        <w:rPr>
          <w:rFonts w:ascii="Times New Roman" w:hAnsi="Times New Roman"/>
          <w:b/>
          <w:sz w:val="24"/>
          <w:szCs w:val="24"/>
        </w:rPr>
        <w:t xml:space="preserve"> </w:t>
      </w:r>
      <w:r w:rsidR="00684698" w:rsidRPr="000460EB">
        <w:rPr>
          <w:rFonts w:ascii="Times New Roman" w:hAnsi="Times New Roman"/>
          <w:b/>
          <w:sz w:val="24"/>
          <w:szCs w:val="24"/>
        </w:rPr>
        <w:t>запросе цен</w:t>
      </w:r>
      <w:r w:rsidR="00C257F9" w:rsidRPr="000460EB">
        <w:rPr>
          <w:rFonts w:ascii="Times New Roman" w:hAnsi="Times New Roman"/>
          <w:b/>
          <w:sz w:val="24"/>
          <w:szCs w:val="24"/>
        </w:rPr>
        <w:t xml:space="preserve"> </w:t>
      </w:r>
      <w:r w:rsidRPr="000460EB">
        <w:rPr>
          <w:rFonts w:ascii="Times New Roman" w:hAnsi="Times New Roman"/>
          <w:b/>
          <w:sz w:val="24"/>
          <w:szCs w:val="24"/>
        </w:rPr>
        <w:t>в</w:t>
      </w:r>
      <w:r w:rsidR="00C257F9" w:rsidRPr="000460EB">
        <w:rPr>
          <w:rFonts w:ascii="Times New Roman" w:hAnsi="Times New Roman"/>
          <w:b/>
          <w:sz w:val="24"/>
          <w:szCs w:val="24"/>
        </w:rPr>
        <w:t xml:space="preserve"> </w:t>
      </w:r>
      <w:r w:rsidRPr="000460EB">
        <w:rPr>
          <w:rFonts w:ascii="Times New Roman" w:hAnsi="Times New Roman"/>
          <w:b/>
          <w:sz w:val="24"/>
          <w:szCs w:val="24"/>
        </w:rPr>
        <w:t>электронной</w:t>
      </w:r>
      <w:r w:rsidR="00C257F9" w:rsidRPr="000460EB">
        <w:rPr>
          <w:rFonts w:ascii="Times New Roman" w:hAnsi="Times New Roman"/>
          <w:b/>
          <w:sz w:val="24"/>
          <w:szCs w:val="24"/>
        </w:rPr>
        <w:t xml:space="preserve"> </w:t>
      </w:r>
      <w:r w:rsidRPr="000460EB">
        <w:rPr>
          <w:rFonts w:ascii="Times New Roman" w:hAnsi="Times New Roman"/>
          <w:b/>
          <w:sz w:val="24"/>
          <w:szCs w:val="24"/>
        </w:rPr>
        <w:t>форме:</w:t>
      </w:r>
      <w:r w:rsidR="00C257F9" w:rsidRPr="000460EB">
        <w:rPr>
          <w:rFonts w:ascii="Times New Roman" w:hAnsi="Times New Roman"/>
          <w:sz w:val="24"/>
          <w:szCs w:val="24"/>
        </w:rPr>
        <w:t xml:space="preserve"> </w:t>
      </w:r>
      <w:r w:rsidRPr="000460EB">
        <w:rPr>
          <w:rFonts w:ascii="Times New Roman" w:hAnsi="Times New Roman"/>
          <w:sz w:val="24"/>
          <w:szCs w:val="24"/>
        </w:rPr>
        <w:t>заявка</w:t>
      </w:r>
      <w:r w:rsidR="00C257F9" w:rsidRPr="000460EB">
        <w:rPr>
          <w:rFonts w:ascii="Times New Roman" w:hAnsi="Times New Roman"/>
          <w:sz w:val="24"/>
          <w:szCs w:val="24"/>
        </w:rPr>
        <w:t xml:space="preserve"> </w:t>
      </w:r>
      <w:r w:rsidRPr="000460EB">
        <w:rPr>
          <w:rFonts w:ascii="Times New Roman" w:hAnsi="Times New Roman"/>
          <w:sz w:val="24"/>
          <w:szCs w:val="24"/>
        </w:rPr>
        <w:t>на</w:t>
      </w:r>
      <w:r w:rsidR="00C257F9" w:rsidRPr="000460EB">
        <w:rPr>
          <w:rFonts w:ascii="Times New Roman" w:hAnsi="Times New Roman"/>
          <w:sz w:val="24"/>
          <w:szCs w:val="24"/>
        </w:rPr>
        <w:t xml:space="preserve"> </w:t>
      </w:r>
      <w:r w:rsidRPr="000460EB">
        <w:rPr>
          <w:rFonts w:ascii="Times New Roman" w:hAnsi="Times New Roman"/>
          <w:sz w:val="24"/>
          <w:szCs w:val="24"/>
        </w:rPr>
        <w:t>участие</w:t>
      </w:r>
      <w:r w:rsidR="00C257F9" w:rsidRPr="000460EB">
        <w:rPr>
          <w:rFonts w:ascii="Times New Roman" w:hAnsi="Times New Roman"/>
          <w:sz w:val="24"/>
          <w:szCs w:val="24"/>
        </w:rPr>
        <w:t xml:space="preserve"> </w:t>
      </w:r>
      <w:r w:rsidRPr="000460EB">
        <w:rPr>
          <w:rFonts w:ascii="Times New Roman" w:hAnsi="Times New Roman"/>
          <w:sz w:val="24"/>
          <w:szCs w:val="24"/>
        </w:rPr>
        <w:t>в</w:t>
      </w:r>
      <w:r w:rsidR="00C257F9" w:rsidRPr="000460EB">
        <w:rPr>
          <w:rFonts w:ascii="Times New Roman" w:hAnsi="Times New Roman"/>
          <w:sz w:val="24"/>
          <w:szCs w:val="24"/>
        </w:rPr>
        <w:t xml:space="preserve"> </w:t>
      </w:r>
      <w:r w:rsidR="00684698" w:rsidRPr="000460EB">
        <w:rPr>
          <w:rFonts w:ascii="Times New Roman" w:hAnsi="Times New Roman"/>
          <w:sz w:val="24"/>
          <w:szCs w:val="24"/>
        </w:rPr>
        <w:t>запросе цен</w:t>
      </w:r>
      <w:r w:rsidR="00C257F9" w:rsidRPr="000460EB">
        <w:rPr>
          <w:rFonts w:ascii="Times New Roman" w:hAnsi="Times New Roman"/>
          <w:sz w:val="24"/>
          <w:szCs w:val="24"/>
        </w:rPr>
        <w:t xml:space="preserve"> </w:t>
      </w:r>
      <w:r w:rsidRPr="000460EB">
        <w:rPr>
          <w:rFonts w:ascii="Times New Roman" w:hAnsi="Times New Roman"/>
          <w:sz w:val="24"/>
          <w:szCs w:val="24"/>
        </w:rPr>
        <w:t>в</w:t>
      </w:r>
      <w:r w:rsidR="00C257F9" w:rsidRPr="000460EB">
        <w:rPr>
          <w:rFonts w:ascii="Times New Roman" w:hAnsi="Times New Roman"/>
          <w:sz w:val="24"/>
          <w:szCs w:val="24"/>
        </w:rPr>
        <w:t xml:space="preserve"> </w:t>
      </w:r>
      <w:r w:rsidRPr="000460EB">
        <w:rPr>
          <w:rFonts w:ascii="Times New Roman" w:hAnsi="Times New Roman"/>
          <w:sz w:val="24"/>
          <w:szCs w:val="24"/>
        </w:rPr>
        <w:t>электронной</w:t>
      </w:r>
      <w:r w:rsidR="00C257F9" w:rsidRPr="000460EB">
        <w:rPr>
          <w:rFonts w:ascii="Times New Roman" w:hAnsi="Times New Roman"/>
          <w:sz w:val="24"/>
          <w:szCs w:val="24"/>
        </w:rPr>
        <w:t xml:space="preserve"> </w:t>
      </w:r>
      <w:r w:rsidRPr="000460EB">
        <w:rPr>
          <w:rFonts w:ascii="Times New Roman" w:hAnsi="Times New Roman"/>
          <w:sz w:val="24"/>
          <w:szCs w:val="24"/>
        </w:rPr>
        <w:t>форме,</w:t>
      </w:r>
      <w:r w:rsidR="00C257F9" w:rsidRPr="000460EB">
        <w:rPr>
          <w:rFonts w:ascii="Times New Roman" w:hAnsi="Times New Roman"/>
          <w:sz w:val="24"/>
          <w:szCs w:val="24"/>
        </w:rPr>
        <w:t xml:space="preserve"> </w:t>
      </w:r>
      <w:r w:rsidRPr="000460EB">
        <w:rPr>
          <w:rFonts w:ascii="Times New Roman" w:hAnsi="Times New Roman"/>
          <w:sz w:val="24"/>
          <w:szCs w:val="24"/>
        </w:rPr>
        <w:t>оформленная</w:t>
      </w:r>
      <w:r w:rsidR="00C257F9" w:rsidRPr="000460EB">
        <w:rPr>
          <w:rFonts w:ascii="Times New Roman" w:hAnsi="Times New Roman"/>
          <w:sz w:val="24"/>
          <w:szCs w:val="24"/>
        </w:rPr>
        <w:t xml:space="preserve"> </w:t>
      </w:r>
      <w:r w:rsidRPr="000460EB">
        <w:rPr>
          <w:rFonts w:ascii="Times New Roman" w:hAnsi="Times New Roman"/>
          <w:sz w:val="24"/>
          <w:szCs w:val="24"/>
        </w:rPr>
        <w:t>в</w:t>
      </w:r>
      <w:r w:rsidR="00C257F9" w:rsidRPr="000460EB">
        <w:rPr>
          <w:rFonts w:ascii="Times New Roman" w:hAnsi="Times New Roman"/>
          <w:sz w:val="24"/>
          <w:szCs w:val="24"/>
        </w:rPr>
        <w:t xml:space="preserve"> </w:t>
      </w:r>
      <w:r w:rsidRPr="000460EB">
        <w:rPr>
          <w:rFonts w:ascii="Times New Roman" w:hAnsi="Times New Roman"/>
          <w:sz w:val="24"/>
          <w:szCs w:val="24"/>
        </w:rPr>
        <w:t>соответствии</w:t>
      </w:r>
      <w:r w:rsidR="00C257F9" w:rsidRPr="000460EB">
        <w:rPr>
          <w:rFonts w:ascii="Times New Roman" w:hAnsi="Times New Roman"/>
          <w:sz w:val="24"/>
          <w:szCs w:val="24"/>
        </w:rPr>
        <w:t xml:space="preserve"> </w:t>
      </w:r>
      <w:r w:rsidRPr="000460EB">
        <w:rPr>
          <w:rFonts w:ascii="Times New Roman" w:hAnsi="Times New Roman"/>
          <w:sz w:val="24"/>
          <w:szCs w:val="24"/>
        </w:rPr>
        <w:t>с</w:t>
      </w:r>
      <w:r w:rsidR="00C257F9" w:rsidRPr="000460EB">
        <w:rPr>
          <w:rFonts w:ascii="Times New Roman" w:hAnsi="Times New Roman"/>
          <w:sz w:val="24"/>
          <w:szCs w:val="24"/>
        </w:rPr>
        <w:t xml:space="preserve"> </w:t>
      </w:r>
      <w:r w:rsidRPr="000460EB">
        <w:rPr>
          <w:rFonts w:ascii="Times New Roman" w:hAnsi="Times New Roman"/>
          <w:sz w:val="24"/>
          <w:szCs w:val="24"/>
        </w:rPr>
        <w:t>требованиями</w:t>
      </w:r>
      <w:r w:rsidR="00C257F9" w:rsidRPr="000460EB">
        <w:rPr>
          <w:rFonts w:ascii="Times New Roman" w:hAnsi="Times New Roman"/>
          <w:sz w:val="24"/>
          <w:szCs w:val="24"/>
        </w:rPr>
        <w:t xml:space="preserve"> </w:t>
      </w:r>
      <w:r w:rsidRPr="000460EB">
        <w:rPr>
          <w:rFonts w:ascii="Times New Roman" w:hAnsi="Times New Roman"/>
          <w:sz w:val="24"/>
          <w:szCs w:val="24"/>
        </w:rPr>
        <w:t>документации</w:t>
      </w:r>
      <w:r w:rsidR="00684698" w:rsidRPr="000460EB">
        <w:rPr>
          <w:rFonts w:ascii="Times New Roman" w:hAnsi="Times New Roman"/>
          <w:sz w:val="24"/>
          <w:szCs w:val="24"/>
        </w:rPr>
        <w:t xml:space="preserve"> по запросу цен</w:t>
      </w:r>
      <w:r w:rsidRPr="000460EB">
        <w:rPr>
          <w:rFonts w:ascii="Times New Roman" w:hAnsi="Times New Roman"/>
          <w:sz w:val="24"/>
          <w:szCs w:val="24"/>
        </w:rPr>
        <w:t>,</w:t>
      </w:r>
      <w:r w:rsidR="00C257F9" w:rsidRPr="000460EB">
        <w:rPr>
          <w:rFonts w:ascii="Times New Roman" w:hAnsi="Times New Roman"/>
          <w:sz w:val="24"/>
          <w:szCs w:val="24"/>
        </w:rPr>
        <w:t xml:space="preserve"> </w:t>
      </w:r>
      <w:r w:rsidRPr="000460EB">
        <w:rPr>
          <w:rFonts w:ascii="Times New Roman" w:hAnsi="Times New Roman"/>
          <w:sz w:val="24"/>
          <w:szCs w:val="24"/>
        </w:rPr>
        <w:t>поданная</w:t>
      </w:r>
      <w:r w:rsidR="00C257F9" w:rsidRPr="000460EB">
        <w:rPr>
          <w:rFonts w:ascii="Times New Roman" w:hAnsi="Times New Roman"/>
          <w:sz w:val="24"/>
          <w:szCs w:val="24"/>
        </w:rPr>
        <w:t xml:space="preserve"> </w:t>
      </w:r>
      <w:r w:rsidRPr="000460EB">
        <w:rPr>
          <w:rFonts w:ascii="Times New Roman" w:hAnsi="Times New Roman"/>
          <w:sz w:val="24"/>
          <w:szCs w:val="24"/>
        </w:rPr>
        <w:t>в</w:t>
      </w:r>
      <w:r w:rsidR="00C257F9" w:rsidRPr="000460EB">
        <w:rPr>
          <w:rFonts w:ascii="Times New Roman" w:hAnsi="Times New Roman"/>
          <w:sz w:val="24"/>
          <w:szCs w:val="24"/>
        </w:rPr>
        <w:t xml:space="preserve"> </w:t>
      </w:r>
      <w:r w:rsidRPr="000460EB">
        <w:rPr>
          <w:rFonts w:ascii="Times New Roman" w:hAnsi="Times New Roman"/>
          <w:sz w:val="24"/>
          <w:szCs w:val="24"/>
        </w:rPr>
        <w:t>форме</w:t>
      </w:r>
      <w:r w:rsidR="00C257F9" w:rsidRPr="000460EB">
        <w:rPr>
          <w:rFonts w:ascii="Times New Roman" w:hAnsi="Times New Roman"/>
          <w:sz w:val="24"/>
          <w:szCs w:val="24"/>
        </w:rPr>
        <w:t xml:space="preserve"> </w:t>
      </w:r>
      <w:r w:rsidRPr="000460EB">
        <w:rPr>
          <w:rFonts w:ascii="Times New Roman" w:hAnsi="Times New Roman"/>
          <w:sz w:val="24"/>
          <w:szCs w:val="24"/>
        </w:rPr>
        <w:t>электронных</w:t>
      </w:r>
      <w:r w:rsidR="00C257F9" w:rsidRPr="000460EB">
        <w:rPr>
          <w:rFonts w:ascii="Times New Roman" w:hAnsi="Times New Roman"/>
          <w:sz w:val="24"/>
          <w:szCs w:val="24"/>
        </w:rPr>
        <w:t xml:space="preserve"> </w:t>
      </w:r>
      <w:r w:rsidRPr="000460EB">
        <w:rPr>
          <w:rFonts w:ascii="Times New Roman" w:hAnsi="Times New Roman"/>
          <w:sz w:val="24"/>
          <w:szCs w:val="24"/>
        </w:rPr>
        <w:t>документов,</w:t>
      </w:r>
      <w:r w:rsidR="00C257F9" w:rsidRPr="000460EB">
        <w:rPr>
          <w:rFonts w:ascii="Times New Roman" w:hAnsi="Times New Roman"/>
          <w:sz w:val="24"/>
          <w:szCs w:val="24"/>
        </w:rPr>
        <w:t xml:space="preserve"> </w:t>
      </w:r>
      <w:r w:rsidRPr="000460EB">
        <w:rPr>
          <w:rFonts w:ascii="Times New Roman" w:hAnsi="Times New Roman"/>
          <w:sz w:val="24"/>
          <w:szCs w:val="24"/>
        </w:rPr>
        <w:t>с</w:t>
      </w:r>
      <w:r w:rsidR="00C257F9" w:rsidRPr="000460EB">
        <w:rPr>
          <w:rFonts w:ascii="Times New Roman" w:hAnsi="Times New Roman"/>
          <w:sz w:val="24"/>
          <w:szCs w:val="24"/>
        </w:rPr>
        <w:t xml:space="preserve"> </w:t>
      </w:r>
      <w:r w:rsidRPr="000460EB">
        <w:rPr>
          <w:rFonts w:ascii="Times New Roman" w:hAnsi="Times New Roman"/>
          <w:sz w:val="24"/>
          <w:szCs w:val="24"/>
        </w:rPr>
        <w:t>использованием</w:t>
      </w:r>
      <w:r w:rsidR="00C257F9" w:rsidRPr="000460EB">
        <w:rPr>
          <w:rFonts w:ascii="Times New Roman" w:hAnsi="Times New Roman"/>
          <w:sz w:val="24"/>
          <w:szCs w:val="24"/>
        </w:rPr>
        <w:t xml:space="preserve"> </w:t>
      </w:r>
      <w:r w:rsidRPr="000460EB">
        <w:rPr>
          <w:rFonts w:ascii="Times New Roman" w:hAnsi="Times New Roman"/>
          <w:sz w:val="24"/>
          <w:szCs w:val="24"/>
        </w:rPr>
        <w:t>функционала</w:t>
      </w:r>
      <w:r w:rsidR="00C257F9" w:rsidRPr="000460EB">
        <w:rPr>
          <w:rFonts w:ascii="Times New Roman" w:hAnsi="Times New Roman"/>
          <w:sz w:val="24"/>
          <w:szCs w:val="24"/>
        </w:rPr>
        <w:t xml:space="preserve"> </w:t>
      </w:r>
      <w:r w:rsidRPr="000460EB">
        <w:rPr>
          <w:rFonts w:ascii="Times New Roman" w:hAnsi="Times New Roman"/>
          <w:sz w:val="24"/>
          <w:szCs w:val="24"/>
        </w:rPr>
        <w:t>и</w:t>
      </w:r>
      <w:r w:rsidR="00C257F9" w:rsidRPr="000460EB">
        <w:rPr>
          <w:rFonts w:ascii="Times New Roman" w:hAnsi="Times New Roman"/>
          <w:sz w:val="24"/>
          <w:szCs w:val="24"/>
        </w:rPr>
        <w:t xml:space="preserve"> </w:t>
      </w:r>
      <w:r w:rsidRPr="000460EB">
        <w:rPr>
          <w:rFonts w:ascii="Times New Roman" w:hAnsi="Times New Roman"/>
          <w:sz w:val="24"/>
          <w:szCs w:val="24"/>
        </w:rPr>
        <w:t>в</w:t>
      </w:r>
      <w:r w:rsidR="00C257F9" w:rsidRPr="000460EB">
        <w:rPr>
          <w:rFonts w:ascii="Times New Roman" w:hAnsi="Times New Roman"/>
          <w:sz w:val="24"/>
          <w:szCs w:val="24"/>
        </w:rPr>
        <w:t xml:space="preserve"> </w:t>
      </w:r>
      <w:r w:rsidRPr="000460EB">
        <w:rPr>
          <w:rFonts w:ascii="Times New Roman" w:hAnsi="Times New Roman"/>
          <w:sz w:val="24"/>
          <w:szCs w:val="24"/>
        </w:rPr>
        <w:t>соответствии</w:t>
      </w:r>
      <w:r w:rsidR="00C257F9" w:rsidRPr="000460EB">
        <w:rPr>
          <w:rFonts w:ascii="Times New Roman" w:hAnsi="Times New Roman"/>
          <w:sz w:val="24"/>
          <w:szCs w:val="24"/>
        </w:rPr>
        <w:t xml:space="preserve"> </w:t>
      </w:r>
      <w:r w:rsidRPr="000460EB">
        <w:rPr>
          <w:rFonts w:ascii="Times New Roman" w:hAnsi="Times New Roman"/>
          <w:sz w:val="24"/>
          <w:szCs w:val="24"/>
        </w:rPr>
        <w:t>с</w:t>
      </w:r>
      <w:r w:rsidR="00C257F9" w:rsidRPr="000460EB">
        <w:rPr>
          <w:rFonts w:ascii="Times New Roman" w:hAnsi="Times New Roman"/>
          <w:sz w:val="24"/>
          <w:szCs w:val="24"/>
        </w:rPr>
        <w:t xml:space="preserve"> </w:t>
      </w:r>
      <w:r w:rsidRPr="000460EB">
        <w:rPr>
          <w:rFonts w:ascii="Times New Roman" w:hAnsi="Times New Roman"/>
          <w:sz w:val="24"/>
          <w:szCs w:val="24"/>
        </w:rPr>
        <w:t>регламентом</w:t>
      </w:r>
      <w:r w:rsidR="00C257F9" w:rsidRPr="000460EB">
        <w:rPr>
          <w:rFonts w:ascii="Times New Roman" w:hAnsi="Times New Roman"/>
          <w:sz w:val="24"/>
          <w:szCs w:val="24"/>
        </w:rPr>
        <w:t xml:space="preserve"> </w:t>
      </w:r>
      <w:r w:rsidRPr="000460EB">
        <w:rPr>
          <w:rFonts w:ascii="Times New Roman" w:hAnsi="Times New Roman"/>
          <w:sz w:val="24"/>
          <w:szCs w:val="24"/>
        </w:rPr>
        <w:t>системы</w:t>
      </w:r>
      <w:r w:rsidR="00C257F9" w:rsidRPr="000460EB">
        <w:rPr>
          <w:rFonts w:ascii="Times New Roman" w:hAnsi="Times New Roman"/>
          <w:sz w:val="24"/>
          <w:szCs w:val="24"/>
        </w:rPr>
        <w:t xml:space="preserve"> </w:t>
      </w:r>
      <w:r w:rsidR="007520C5" w:rsidRPr="000460EB">
        <w:rPr>
          <w:rFonts w:ascii="Times New Roman" w:hAnsi="Times New Roman"/>
          <w:sz w:val="24"/>
          <w:szCs w:val="24"/>
        </w:rPr>
        <w:t>ООО</w:t>
      </w:r>
      <w:r w:rsidR="00C257F9" w:rsidRPr="000460EB">
        <w:rPr>
          <w:rFonts w:ascii="Times New Roman" w:hAnsi="Times New Roman"/>
          <w:sz w:val="24"/>
          <w:szCs w:val="24"/>
        </w:rPr>
        <w:t xml:space="preserve"> </w:t>
      </w:r>
      <w:r w:rsidR="007520C5" w:rsidRPr="000460EB">
        <w:rPr>
          <w:rFonts w:ascii="Times New Roman" w:hAnsi="Times New Roman"/>
          <w:sz w:val="24"/>
          <w:szCs w:val="24"/>
        </w:rPr>
        <w:t>«Аукционный</w:t>
      </w:r>
      <w:r w:rsidR="00C257F9" w:rsidRPr="000460EB">
        <w:rPr>
          <w:rFonts w:ascii="Times New Roman" w:hAnsi="Times New Roman"/>
          <w:sz w:val="24"/>
          <w:szCs w:val="24"/>
        </w:rPr>
        <w:t xml:space="preserve"> </w:t>
      </w:r>
      <w:r w:rsidR="007520C5" w:rsidRPr="000460EB">
        <w:rPr>
          <w:rFonts w:ascii="Times New Roman" w:hAnsi="Times New Roman"/>
          <w:sz w:val="24"/>
          <w:szCs w:val="24"/>
        </w:rPr>
        <w:t>Конкурсный</w:t>
      </w:r>
      <w:r w:rsidR="00C257F9" w:rsidRPr="000460EB">
        <w:rPr>
          <w:rFonts w:ascii="Times New Roman" w:hAnsi="Times New Roman"/>
          <w:sz w:val="24"/>
          <w:szCs w:val="24"/>
        </w:rPr>
        <w:t xml:space="preserve"> </w:t>
      </w:r>
      <w:r w:rsidR="007520C5" w:rsidRPr="000460EB">
        <w:rPr>
          <w:rFonts w:ascii="Times New Roman" w:hAnsi="Times New Roman"/>
          <w:sz w:val="24"/>
          <w:szCs w:val="24"/>
        </w:rPr>
        <w:t>Дом»</w:t>
      </w:r>
      <w:r w:rsidRPr="000460EB">
        <w:rPr>
          <w:rFonts w:ascii="Times New Roman" w:hAnsi="Times New Roman"/>
          <w:sz w:val="24"/>
          <w:szCs w:val="24"/>
        </w:rPr>
        <w:t>.</w:t>
      </w:r>
    </w:p>
    <w:p w:rsidR="00684698" w:rsidRPr="000460EB" w:rsidRDefault="00684698" w:rsidP="00415100">
      <w:pPr>
        <w:pStyle w:val="afff1"/>
        <w:numPr>
          <w:ilvl w:val="0"/>
          <w:numId w:val="29"/>
        </w:numPr>
        <w:tabs>
          <w:tab w:val="left" w:pos="1276"/>
        </w:tabs>
        <w:spacing w:before="120" w:after="0" w:line="240" w:lineRule="auto"/>
        <w:ind w:left="0" w:firstLine="709"/>
        <w:contextualSpacing w:val="0"/>
        <w:rPr>
          <w:rFonts w:ascii="Times New Roman" w:hAnsi="Times New Roman"/>
          <w:sz w:val="24"/>
          <w:szCs w:val="24"/>
        </w:rPr>
      </w:pPr>
      <w:r w:rsidRPr="000460EB">
        <w:rPr>
          <w:rFonts w:ascii="Times New Roman" w:hAnsi="Times New Roman"/>
          <w:b/>
          <w:sz w:val="24"/>
          <w:szCs w:val="24"/>
        </w:rPr>
        <w:t xml:space="preserve">Возможность проведения процедуры переторжки по снижению первоначально указанной в заявке на участие в запросе цен цены: </w:t>
      </w:r>
      <w:r w:rsidRPr="000460EB">
        <w:rPr>
          <w:rFonts w:ascii="Times New Roman" w:hAnsi="Times New Roman"/>
          <w:sz w:val="24"/>
          <w:szCs w:val="24"/>
        </w:rPr>
        <w:t>невозможна.</w:t>
      </w:r>
    </w:p>
    <w:p w:rsidR="00470162" w:rsidRPr="000460EB" w:rsidRDefault="00470162" w:rsidP="00185534">
      <w:pPr>
        <w:pStyle w:val="afff1"/>
        <w:numPr>
          <w:ilvl w:val="0"/>
          <w:numId w:val="29"/>
        </w:numPr>
        <w:tabs>
          <w:tab w:val="left" w:pos="1276"/>
        </w:tabs>
        <w:spacing w:before="120" w:after="0" w:line="240" w:lineRule="auto"/>
        <w:ind w:left="0" w:firstLine="709"/>
        <w:contextualSpacing w:val="0"/>
        <w:rPr>
          <w:rFonts w:ascii="Times New Roman" w:hAnsi="Times New Roman"/>
          <w:sz w:val="24"/>
          <w:szCs w:val="24"/>
        </w:rPr>
      </w:pPr>
      <w:r w:rsidRPr="000460EB">
        <w:rPr>
          <w:rFonts w:ascii="Times New Roman" w:hAnsi="Times New Roman"/>
          <w:b/>
          <w:sz w:val="24"/>
          <w:szCs w:val="24"/>
        </w:rPr>
        <w:t>Сведения</w:t>
      </w:r>
      <w:r w:rsidR="00C257F9" w:rsidRPr="000460EB">
        <w:rPr>
          <w:rFonts w:ascii="Times New Roman" w:hAnsi="Times New Roman"/>
          <w:b/>
          <w:sz w:val="24"/>
          <w:szCs w:val="24"/>
        </w:rPr>
        <w:t xml:space="preserve"> </w:t>
      </w:r>
      <w:r w:rsidRPr="000460EB">
        <w:rPr>
          <w:rFonts w:ascii="Times New Roman" w:hAnsi="Times New Roman"/>
          <w:b/>
          <w:sz w:val="24"/>
          <w:szCs w:val="24"/>
        </w:rPr>
        <w:t>о</w:t>
      </w:r>
      <w:r w:rsidR="00C257F9" w:rsidRPr="000460EB">
        <w:rPr>
          <w:rFonts w:ascii="Times New Roman" w:hAnsi="Times New Roman"/>
          <w:b/>
          <w:sz w:val="24"/>
          <w:szCs w:val="24"/>
        </w:rPr>
        <w:t xml:space="preserve"> </w:t>
      </w:r>
      <w:r w:rsidRPr="000460EB">
        <w:rPr>
          <w:rFonts w:ascii="Times New Roman" w:hAnsi="Times New Roman"/>
          <w:b/>
          <w:sz w:val="24"/>
          <w:szCs w:val="24"/>
        </w:rPr>
        <w:t>предоставлении</w:t>
      </w:r>
      <w:r w:rsidR="00C257F9" w:rsidRPr="000460EB">
        <w:rPr>
          <w:rFonts w:ascii="Times New Roman" w:hAnsi="Times New Roman"/>
          <w:b/>
          <w:sz w:val="24"/>
          <w:szCs w:val="24"/>
        </w:rPr>
        <w:t xml:space="preserve"> </w:t>
      </w:r>
      <w:r w:rsidRPr="000460EB">
        <w:rPr>
          <w:rFonts w:ascii="Times New Roman" w:hAnsi="Times New Roman"/>
          <w:b/>
          <w:sz w:val="24"/>
          <w:szCs w:val="24"/>
        </w:rPr>
        <w:t>преференций:</w:t>
      </w:r>
      <w:r w:rsidR="00C257F9" w:rsidRPr="000460EB">
        <w:rPr>
          <w:rFonts w:ascii="Times New Roman" w:hAnsi="Times New Roman"/>
          <w:sz w:val="24"/>
          <w:szCs w:val="24"/>
        </w:rPr>
        <w:t xml:space="preserve"> </w:t>
      </w:r>
      <w:r w:rsidRPr="000460EB">
        <w:rPr>
          <w:rFonts w:ascii="Times New Roman" w:hAnsi="Times New Roman"/>
          <w:sz w:val="24"/>
          <w:szCs w:val="24"/>
        </w:rPr>
        <w:t>не</w:t>
      </w:r>
      <w:r w:rsidR="00C257F9" w:rsidRPr="000460EB">
        <w:rPr>
          <w:rFonts w:ascii="Times New Roman" w:hAnsi="Times New Roman"/>
          <w:sz w:val="24"/>
          <w:szCs w:val="24"/>
        </w:rPr>
        <w:t xml:space="preserve"> </w:t>
      </w:r>
      <w:r w:rsidRPr="000460EB">
        <w:rPr>
          <w:rFonts w:ascii="Times New Roman" w:hAnsi="Times New Roman"/>
          <w:sz w:val="24"/>
          <w:szCs w:val="24"/>
        </w:rPr>
        <w:t>предоставляются.</w:t>
      </w:r>
    </w:p>
    <w:p w:rsidR="00143628" w:rsidRPr="000460EB" w:rsidRDefault="009D3CC1" w:rsidP="00185534">
      <w:pPr>
        <w:pStyle w:val="afff1"/>
        <w:numPr>
          <w:ilvl w:val="0"/>
          <w:numId w:val="29"/>
        </w:numPr>
        <w:tabs>
          <w:tab w:val="left" w:pos="1276"/>
        </w:tabs>
        <w:spacing w:before="120" w:after="0" w:line="240" w:lineRule="auto"/>
        <w:ind w:left="0" w:firstLine="709"/>
        <w:contextualSpacing w:val="0"/>
        <w:rPr>
          <w:rFonts w:ascii="Times New Roman" w:hAnsi="Times New Roman"/>
          <w:sz w:val="24"/>
          <w:szCs w:val="24"/>
        </w:rPr>
      </w:pPr>
      <w:r w:rsidRPr="000460EB">
        <w:rPr>
          <w:rFonts w:ascii="Times New Roman" w:hAnsi="Times New Roman"/>
          <w:b/>
          <w:sz w:val="24"/>
          <w:szCs w:val="24"/>
        </w:rPr>
        <w:t>Форма, размер и срок предоставления о</w:t>
      </w:r>
      <w:r w:rsidR="00143628" w:rsidRPr="000460EB">
        <w:rPr>
          <w:rFonts w:ascii="Times New Roman" w:hAnsi="Times New Roman"/>
          <w:b/>
          <w:sz w:val="24"/>
          <w:szCs w:val="24"/>
        </w:rPr>
        <w:t>беспечени</w:t>
      </w:r>
      <w:r w:rsidRPr="000460EB">
        <w:rPr>
          <w:rFonts w:ascii="Times New Roman" w:hAnsi="Times New Roman"/>
          <w:b/>
          <w:sz w:val="24"/>
          <w:szCs w:val="24"/>
        </w:rPr>
        <w:t>я</w:t>
      </w:r>
      <w:r w:rsidR="00C257F9" w:rsidRPr="000460EB">
        <w:rPr>
          <w:rFonts w:ascii="Times New Roman" w:hAnsi="Times New Roman"/>
          <w:b/>
          <w:sz w:val="24"/>
          <w:szCs w:val="24"/>
        </w:rPr>
        <w:t xml:space="preserve"> </w:t>
      </w:r>
      <w:r w:rsidR="00143628" w:rsidRPr="000460EB">
        <w:rPr>
          <w:rFonts w:ascii="Times New Roman" w:hAnsi="Times New Roman"/>
          <w:b/>
          <w:sz w:val="24"/>
          <w:szCs w:val="24"/>
        </w:rPr>
        <w:t>договора</w:t>
      </w:r>
      <w:r w:rsidR="004B04A9" w:rsidRPr="000460EB">
        <w:rPr>
          <w:rFonts w:ascii="Times New Roman" w:hAnsi="Times New Roman"/>
          <w:b/>
          <w:sz w:val="24"/>
          <w:szCs w:val="24"/>
        </w:rPr>
        <w:t>:</w:t>
      </w:r>
      <w:r w:rsidR="00C257F9" w:rsidRPr="000460EB">
        <w:rPr>
          <w:rFonts w:ascii="Times New Roman" w:hAnsi="Times New Roman"/>
          <w:sz w:val="24"/>
          <w:szCs w:val="24"/>
        </w:rPr>
        <w:t xml:space="preserve"> </w:t>
      </w:r>
      <w:r w:rsidR="00143628" w:rsidRPr="000460EB">
        <w:rPr>
          <w:rFonts w:ascii="Times New Roman" w:hAnsi="Times New Roman"/>
          <w:sz w:val="24"/>
          <w:szCs w:val="24"/>
        </w:rPr>
        <w:t>не</w:t>
      </w:r>
      <w:r w:rsidR="00C257F9" w:rsidRPr="000460EB">
        <w:rPr>
          <w:rFonts w:ascii="Times New Roman" w:hAnsi="Times New Roman"/>
          <w:sz w:val="24"/>
          <w:szCs w:val="24"/>
        </w:rPr>
        <w:t xml:space="preserve"> </w:t>
      </w:r>
      <w:r w:rsidR="00143628" w:rsidRPr="000460EB">
        <w:rPr>
          <w:rFonts w:ascii="Times New Roman" w:hAnsi="Times New Roman"/>
          <w:sz w:val="24"/>
          <w:szCs w:val="24"/>
        </w:rPr>
        <w:t>требуется.</w:t>
      </w:r>
    </w:p>
    <w:p w:rsidR="00470162" w:rsidRPr="000460EB" w:rsidRDefault="00470162" w:rsidP="00087507">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0460EB">
        <w:rPr>
          <w:rFonts w:ascii="Times New Roman" w:hAnsi="Times New Roman"/>
          <w:b/>
          <w:sz w:val="24"/>
          <w:szCs w:val="24"/>
        </w:rPr>
        <w:t>Дата</w:t>
      </w:r>
      <w:r w:rsidR="00C257F9" w:rsidRPr="000460EB">
        <w:rPr>
          <w:rFonts w:ascii="Times New Roman" w:hAnsi="Times New Roman"/>
          <w:b/>
          <w:sz w:val="24"/>
          <w:szCs w:val="24"/>
        </w:rPr>
        <w:t xml:space="preserve"> </w:t>
      </w:r>
      <w:r w:rsidRPr="000460EB">
        <w:rPr>
          <w:rFonts w:ascii="Times New Roman" w:hAnsi="Times New Roman"/>
          <w:b/>
          <w:sz w:val="24"/>
          <w:szCs w:val="24"/>
        </w:rPr>
        <w:t>и</w:t>
      </w:r>
      <w:r w:rsidR="00C257F9" w:rsidRPr="000460EB">
        <w:rPr>
          <w:rFonts w:ascii="Times New Roman" w:hAnsi="Times New Roman"/>
          <w:b/>
          <w:sz w:val="24"/>
          <w:szCs w:val="24"/>
        </w:rPr>
        <w:t xml:space="preserve"> </w:t>
      </w:r>
      <w:r w:rsidRPr="000460EB">
        <w:rPr>
          <w:rFonts w:ascii="Times New Roman" w:hAnsi="Times New Roman"/>
          <w:b/>
          <w:sz w:val="24"/>
          <w:szCs w:val="24"/>
        </w:rPr>
        <w:t>время</w:t>
      </w:r>
      <w:r w:rsidR="00C257F9" w:rsidRPr="000460EB">
        <w:rPr>
          <w:rFonts w:ascii="Times New Roman" w:hAnsi="Times New Roman"/>
          <w:b/>
          <w:sz w:val="24"/>
          <w:szCs w:val="24"/>
        </w:rPr>
        <w:t xml:space="preserve"> </w:t>
      </w:r>
      <w:r w:rsidR="00AE5C96" w:rsidRPr="000460EB">
        <w:rPr>
          <w:rFonts w:ascii="Times New Roman" w:hAnsi="Times New Roman"/>
          <w:b/>
          <w:sz w:val="24"/>
          <w:szCs w:val="24"/>
        </w:rPr>
        <w:t>начала</w:t>
      </w:r>
      <w:r w:rsidR="00C257F9" w:rsidRPr="000460EB">
        <w:rPr>
          <w:rFonts w:ascii="Times New Roman" w:hAnsi="Times New Roman"/>
          <w:b/>
          <w:sz w:val="24"/>
          <w:szCs w:val="24"/>
        </w:rPr>
        <w:t xml:space="preserve"> </w:t>
      </w:r>
      <w:r w:rsidR="00AE5C96" w:rsidRPr="000460EB">
        <w:rPr>
          <w:rFonts w:ascii="Times New Roman" w:hAnsi="Times New Roman"/>
          <w:b/>
          <w:sz w:val="24"/>
          <w:szCs w:val="24"/>
        </w:rPr>
        <w:t>и</w:t>
      </w:r>
      <w:r w:rsidR="00C257F9" w:rsidRPr="000460EB">
        <w:rPr>
          <w:rFonts w:ascii="Times New Roman" w:hAnsi="Times New Roman"/>
          <w:b/>
          <w:sz w:val="24"/>
          <w:szCs w:val="24"/>
        </w:rPr>
        <w:t xml:space="preserve"> </w:t>
      </w:r>
      <w:r w:rsidRPr="000460EB">
        <w:rPr>
          <w:rFonts w:ascii="Times New Roman" w:hAnsi="Times New Roman"/>
          <w:b/>
          <w:sz w:val="24"/>
          <w:szCs w:val="24"/>
        </w:rPr>
        <w:t>окончания</w:t>
      </w:r>
      <w:r w:rsidR="00C257F9" w:rsidRPr="000460EB">
        <w:rPr>
          <w:rFonts w:ascii="Times New Roman" w:hAnsi="Times New Roman"/>
          <w:b/>
          <w:sz w:val="24"/>
          <w:szCs w:val="24"/>
        </w:rPr>
        <w:t xml:space="preserve"> </w:t>
      </w:r>
      <w:r w:rsidRPr="000460EB">
        <w:rPr>
          <w:rFonts w:ascii="Times New Roman" w:hAnsi="Times New Roman"/>
          <w:b/>
          <w:sz w:val="24"/>
          <w:szCs w:val="24"/>
        </w:rPr>
        <w:t>срока</w:t>
      </w:r>
      <w:r w:rsidR="00C257F9" w:rsidRPr="000460EB">
        <w:rPr>
          <w:rFonts w:ascii="Times New Roman" w:hAnsi="Times New Roman"/>
          <w:b/>
          <w:sz w:val="24"/>
          <w:szCs w:val="24"/>
        </w:rPr>
        <w:t xml:space="preserve"> </w:t>
      </w:r>
      <w:r w:rsidRPr="000460EB">
        <w:rPr>
          <w:rFonts w:ascii="Times New Roman" w:hAnsi="Times New Roman"/>
          <w:b/>
          <w:sz w:val="24"/>
          <w:szCs w:val="24"/>
        </w:rPr>
        <w:t>подачи</w:t>
      </w:r>
      <w:r w:rsidR="00C257F9" w:rsidRPr="000460EB">
        <w:rPr>
          <w:rFonts w:ascii="Times New Roman" w:hAnsi="Times New Roman"/>
          <w:b/>
          <w:sz w:val="24"/>
          <w:szCs w:val="24"/>
        </w:rPr>
        <w:t xml:space="preserve"> </w:t>
      </w:r>
      <w:r w:rsidRPr="000460EB">
        <w:rPr>
          <w:rFonts w:ascii="Times New Roman" w:hAnsi="Times New Roman"/>
          <w:b/>
          <w:sz w:val="24"/>
          <w:szCs w:val="24"/>
        </w:rPr>
        <w:t>заявок</w:t>
      </w:r>
      <w:r w:rsidR="00C257F9" w:rsidRPr="000460EB">
        <w:rPr>
          <w:rFonts w:ascii="Times New Roman" w:hAnsi="Times New Roman"/>
          <w:b/>
          <w:sz w:val="24"/>
          <w:szCs w:val="24"/>
        </w:rPr>
        <w:t xml:space="preserve"> </w:t>
      </w:r>
      <w:r w:rsidRPr="000460EB">
        <w:rPr>
          <w:rFonts w:ascii="Times New Roman" w:hAnsi="Times New Roman"/>
          <w:b/>
          <w:sz w:val="24"/>
          <w:szCs w:val="24"/>
        </w:rPr>
        <w:t>на</w:t>
      </w:r>
      <w:r w:rsidR="00C257F9" w:rsidRPr="000460EB">
        <w:rPr>
          <w:rFonts w:ascii="Times New Roman" w:hAnsi="Times New Roman"/>
          <w:b/>
          <w:sz w:val="24"/>
          <w:szCs w:val="24"/>
        </w:rPr>
        <w:t xml:space="preserve"> </w:t>
      </w:r>
      <w:r w:rsidRPr="000460EB">
        <w:rPr>
          <w:rFonts w:ascii="Times New Roman" w:hAnsi="Times New Roman"/>
          <w:b/>
          <w:sz w:val="24"/>
          <w:szCs w:val="24"/>
        </w:rPr>
        <w:t>участие</w:t>
      </w:r>
      <w:r w:rsidR="00C257F9" w:rsidRPr="000460EB">
        <w:rPr>
          <w:rFonts w:ascii="Times New Roman" w:hAnsi="Times New Roman"/>
          <w:b/>
          <w:sz w:val="24"/>
          <w:szCs w:val="24"/>
        </w:rPr>
        <w:t xml:space="preserve"> </w:t>
      </w:r>
      <w:r w:rsidRPr="000460EB">
        <w:rPr>
          <w:rFonts w:ascii="Times New Roman" w:hAnsi="Times New Roman"/>
          <w:b/>
          <w:sz w:val="24"/>
          <w:szCs w:val="24"/>
        </w:rPr>
        <w:t>в</w:t>
      </w:r>
      <w:r w:rsidR="00C257F9" w:rsidRPr="000460EB">
        <w:rPr>
          <w:rFonts w:ascii="Times New Roman" w:hAnsi="Times New Roman"/>
          <w:b/>
          <w:sz w:val="24"/>
          <w:szCs w:val="24"/>
        </w:rPr>
        <w:t xml:space="preserve"> </w:t>
      </w:r>
      <w:r w:rsidR="008E2D18" w:rsidRPr="000460EB">
        <w:rPr>
          <w:rFonts w:ascii="Times New Roman" w:hAnsi="Times New Roman"/>
          <w:b/>
          <w:sz w:val="24"/>
          <w:szCs w:val="24"/>
        </w:rPr>
        <w:t>запросе цен</w:t>
      </w:r>
      <w:r w:rsidR="00415100" w:rsidRPr="000460EB">
        <w:rPr>
          <w:rFonts w:ascii="Times New Roman" w:hAnsi="Times New Roman"/>
          <w:b/>
          <w:sz w:val="24"/>
          <w:szCs w:val="24"/>
        </w:rPr>
        <w:t xml:space="preserve"> в электронной форме место и порядок их подачи участниками:</w:t>
      </w:r>
      <w:r w:rsidR="00415100" w:rsidRPr="000460EB">
        <w:rPr>
          <w:rFonts w:ascii="Times New Roman" w:hAnsi="Times New Roman"/>
          <w:sz w:val="24"/>
          <w:szCs w:val="24"/>
        </w:rPr>
        <w:t xml:space="preserve"> Заявки на участие </w:t>
      </w:r>
      <w:r w:rsidRPr="000460EB">
        <w:rPr>
          <w:rFonts w:ascii="Times New Roman" w:hAnsi="Times New Roman"/>
          <w:sz w:val="24"/>
          <w:szCs w:val="24"/>
        </w:rPr>
        <w:t>в</w:t>
      </w:r>
      <w:r w:rsidR="00C257F9" w:rsidRPr="000460EB">
        <w:rPr>
          <w:rFonts w:ascii="Times New Roman" w:hAnsi="Times New Roman"/>
          <w:sz w:val="24"/>
          <w:szCs w:val="24"/>
        </w:rPr>
        <w:t xml:space="preserve"> </w:t>
      </w:r>
      <w:r w:rsidR="004560F3" w:rsidRPr="000460EB">
        <w:rPr>
          <w:rFonts w:ascii="Times New Roman" w:hAnsi="Times New Roman"/>
          <w:sz w:val="24"/>
          <w:szCs w:val="24"/>
        </w:rPr>
        <w:t>запросе цен</w:t>
      </w:r>
      <w:r w:rsidR="00415100" w:rsidRPr="000460EB">
        <w:rPr>
          <w:rFonts w:ascii="Times New Roman" w:hAnsi="Times New Roman"/>
          <w:sz w:val="24"/>
          <w:szCs w:val="24"/>
        </w:rPr>
        <w:t xml:space="preserve"> в электронной форме</w:t>
      </w:r>
      <w:r w:rsidR="0049084E" w:rsidRPr="000460EB">
        <w:rPr>
          <w:rFonts w:ascii="Times New Roman" w:hAnsi="Times New Roman"/>
          <w:sz w:val="24"/>
          <w:szCs w:val="24"/>
        </w:rPr>
        <w:t xml:space="preserve"> </w:t>
      </w:r>
      <w:r w:rsidR="00110379" w:rsidRPr="000460EB">
        <w:rPr>
          <w:rFonts w:ascii="Times New Roman" w:hAnsi="Times New Roman"/>
          <w:sz w:val="24"/>
          <w:szCs w:val="24"/>
        </w:rPr>
        <w:t>предоставляются</w:t>
      </w:r>
      <w:r w:rsidR="0049084E" w:rsidRPr="000460EB">
        <w:rPr>
          <w:rFonts w:ascii="Times New Roman" w:hAnsi="Times New Roman"/>
          <w:sz w:val="24"/>
          <w:szCs w:val="24"/>
        </w:rPr>
        <w:t xml:space="preserve"> </w:t>
      </w:r>
      <w:r w:rsidR="002141E9" w:rsidRPr="000460EB">
        <w:rPr>
          <w:rFonts w:ascii="Times New Roman" w:hAnsi="Times New Roman"/>
          <w:sz w:val="24"/>
          <w:szCs w:val="24"/>
        </w:rPr>
        <w:t>на</w:t>
      </w:r>
      <w:r w:rsidR="00110379" w:rsidRPr="000460EB">
        <w:rPr>
          <w:rFonts w:ascii="Times New Roman" w:hAnsi="Times New Roman"/>
          <w:sz w:val="24"/>
          <w:szCs w:val="24"/>
        </w:rPr>
        <w:t xml:space="preserve"> </w:t>
      </w:r>
      <w:r w:rsidR="002141E9" w:rsidRPr="000460EB">
        <w:rPr>
          <w:rFonts w:ascii="Times New Roman" w:hAnsi="Times New Roman"/>
          <w:sz w:val="24"/>
          <w:szCs w:val="24"/>
        </w:rPr>
        <w:t>электронную торговую площадку</w:t>
      </w:r>
      <w:r w:rsidR="00087507" w:rsidRPr="000460EB">
        <w:rPr>
          <w:rFonts w:ascii="Times New Roman" w:hAnsi="Times New Roman"/>
          <w:sz w:val="24"/>
          <w:szCs w:val="24"/>
        </w:rPr>
        <w:t xml:space="preserve"> ООО «Аукционный Конкурсный Дом» в сети «Интернет» по адресу: </w:t>
      </w:r>
      <w:hyperlink r:id="rId18" w:history="1">
        <w:r w:rsidR="00FD36C1" w:rsidRPr="000460EB">
          <w:rPr>
            <w:rStyle w:val="ac"/>
            <w:rFonts w:ascii="Times New Roman" w:hAnsi="Times New Roman"/>
            <w:sz w:val="24"/>
            <w:szCs w:val="24"/>
          </w:rPr>
          <w:t>www.a-k-d.r</w:t>
        </w:r>
        <w:r w:rsidR="00FD36C1" w:rsidRPr="000460EB">
          <w:rPr>
            <w:rStyle w:val="ac"/>
            <w:rFonts w:ascii="Times New Roman" w:hAnsi="Times New Roman"/>
            <w:sz w:val="24"/>
            <w:szCs w:val="24"/>
            <w:lang w:val="en-US"/>
          </w:rPr>
          <w:t>u</w:t>
        </w:r>
      </w:hyperlink>
      <w:r w:rsidR="00FD36C1" w:rsidRPr="000460EB">
        <w:rPr>
          <w:rFonts w:ascii="Times New Roman" w:hAnsi="Times New Roman"/>
          <w:sz w:val="24"/>
          <w:szCs w:val="24"/>
        </w:rPr>
        <w:t xml:space="preserve"> </w:t>
      </w:r>
      <w:r w:rsidR="00AE5C96" w:rsidRPr="000460EB">
        <w:rPr>
          <w:rFonts w:ascii="Times New Roman" w:hAnsi="Times New Roman"/>
          <w:sz w:val="24"/>
          <w:szCs w:val="24"/>
        </w:rPr>
        <w:t>с</w:t>
      </w:r>
      <w:r w:rsidR="00C257F9" w:rsidRPr="000460EB">
        <w:rPr>
          <w:rFonts w:ascii="Times New Roman" w:hAnsi="Times New Roman"/>
          <w:sz w:val="24"/>
          <w:szCs w:val="24"/>
        </w:rPr>
        <w:t xml:space="preserve"> </w:t>
      </w:r>
      <w:r w:rsidR="00AE5C96" w:rsidRPr="000460EB">
        <w:rPr>
          <w:rFonts w:ascii="Times New Roman" w:hAnsi="Times New Roman"/>
          <w:sz w:val="24"/>
          <w:szCs w:val="24"/>
        </w:rPr>
        <w:t>даты</w:t>
      </w:r>
      <w:r w:rsidR="00C257F9" w:rsidRPr="000460EB">
        <w:rPr>
          <w:rFonts w:ascii="Times New Roman" w:hAnsi="Times New Roman"/>
          <w:sz w:val="24"/>
          <w:szCs w:val="24"/>
        </w:rPr>
        <w:t xml:space="preserve"> </w:t>
      </w:r>
      <w:r w:rsidR="00AE5C96" w:rsidRPr="000460EB">
        <w:rPr>
          <w:rFonts w:ascii="Times New Roman" w:hAnsi="Times New Roman"/>
          <w:sz w:val="24"/>
          <w:szCs w:val="24"/>
        </w:rPr>
        <w:t>размещения</w:t>
      </w:r>
      <w:r w:rsidR="00C257F9" w:rsidRPr="000460EB">
        <w:rPr>
          <w:rFonts w:ascii="Times New Roman" w:hAnsi="Times New Roman"/>
          <w:sz w:val="24"/>
          <w:szCs w:val="24"/>
        </w:rPr>
        <w:t xml:space="preserve"> </w:t>
      </w:r>
      <w:r w:rsidR="00AE5C96" w:rsidRPr="000460EB">
        <w:rPr>
          <w:rFonts w:ascii="Times New Roman" w:hAnsi="Times New Roman"/>
          <w:sz w:val="24"/>
          <w:szCs w:val="24"/>
        </w:rPr>
        <w:t>настоящего</w:t>
      </w:r>
      <w:r w:rsidR="00C257F9" w:rsidRPr="000460EB">
        <w:rPr>
          <w:rFonts w:ascii="Times New Roman" w:hAnsi="Times New Roman"/>
          <w:sz w:val="24"/>
          <w:szCs w:val="24"/>
        </w:rPr>
        <w:t xml:space="preserve"> </w:t>
      </w:r>
      <w:r w:rsidR="00213571" w:rsidRPr="000460EB">
        <w:rPr>
          <w:rFonts w:ascii="Times New Roman" w:hAnsi="Times New Roman"/>
          <w:sz w:val="24"/>
          <w:szCs w:val="24"/>
        </w:rPr>
        <w:t xml:space="preserve">извещения и </w:t>
      </w:r>
      <w:r w:rsidR="003E0066" w:rsidRPr="000460EB">
        <w:rPr>
          <w:rFonts w:ascii="Times New Roman" w:hAnsi="Times New Roman"/>
          <w:sz w:val="24"/>
          <w:szCs w:val="24"/>
        </w:rPr>
        <w:t xml:space="preserve">документации по </w:t>
      </w:r>
      <w:r w:rsidR="00466F9E" w:rsidRPr="000460EB">
        <w:rPr>
          <w:rFonts w:ascii="Times New Roman" w:hAnsi="Times New Roman"/>
          <w:sz w:val="24"/>
          <w:szCs w:val="24"/>
        </w:rPr>
        <w:t>запросу цен</w:t>
      </w:r>
      <w:r w:rsidR="00213571" w:rsidRPr="000460EB">
        <w:rPr>
          <w:rFonts w:ascii="Times New Roman" w:hAnsi="Times New Roman"/>
          <w:sz w:val="24"/>
          <w:szCs w:val="24"/>
        </w:rPr>
        <w:t xml:space="preserve"> на официальном сайте и на</w:t>
      </w:r>
      <w:r w:rsidR="00087507" w:rsidRPr="000460EB">
        <w:rPr>
          <w:rFonts w:ascii="Times New Roman" w:hAnsi="Times New Roman"/>
          <w:sz w:val="24"/>
          <w:szCs w:val="24"/>
        </w:rPr>
        <w:t xml:space="preserve"> данной электронной торговой площадки</w:t>
      </w:r>
      <w:r w:rsidR="00213571" w:rsidRPr="000460EB">
        <w:rPr>
          <w:rFonts w:ascii="Times New Roman" w:hAnsi="Times New Roman"/>
          <w:sz w:val="24"/>
          <w:szCs w:val="24"/>
        </w:rPr>
        <w:t>,</w:t>
      </w:r>
      <w:r w:rsidR="00110379" w:rsidRPr="000460EB">
        <w:rPr>
          <w:rFonts w:ascii="Times New Roman" w:hAnsi="Times New Roman"/>
          <w:sz w:val="24"/>
          <w:szCs w:val="24"/>
        </w:rPr>
        <w:t xml:space="preserve"> в порядке и в соответствии с регламентом работы </w:t>
      </w:r>
      <w:r w:rsidR="002141E9" w:rsidRPr="000460EB">
        <w:rPr>
          <w:rFonts w:ascii="Times New Roman" w:hAnsi="Times New Roman"/>
          <w:sz w:val="24"/>
          <w:szCs w:val="24"/>
        </w:rPr>
        <w:t xml:space="preserve">данной </w:t>
      </w:r>
      <w:r w:rsidR="00087507" w:rsidRPr="000460EB">
        <w:rPr>
          <w:rFonts w:ascii="Times New Roman" w:hAnsi="Times New Roman"/>
          <w:sz w:val="24"/>
          <w:szCs w:val="24"/>
        </w:rPr>
        <w:t>электронной торговой площадки</w:t>
      </w:r>
      <w:r w:rsidR="002141E9" w:rsidRPr="000460EB">
        <w:rPr>
          <w:rFonts w:ascii="Times New Roman" w:hAnsi="Times New Roman"/>
          <w:sz w:val="24"/>
          <w:szCs w:val="24"/>
        </w:rPr>
        <w:t>,</w:t>
      </w:r>
      <w:r w:rsidR="00110379" w:rsidRPr="000460EB">
        <w:rPr>
          <w:rFonts w:ascii="Times New Roman" w:hAnsi="Times New Roman"/>
          <w:sz w:val="24"/>
          <w:szCs w:val="24"/>
        </w:rPr>
        <w:t xml:space="preserve"> </w:t>
      </w:r>
      <w:r w:rsidR="00213571" w:rsidRPr="000460EB">
        <w:rPr>
          <w:rFonts w:ascii="Times New Roman" w:hAnsi="Times New Roman"/>
          <w:sz w:val="24"/>
          <w:szCs w:val="24"/>
        </w:rPr>
        <w:t xml:space="preserve">в срок </w:t>
      </w:r>
      <w:r w:rsidR="00110379" w:rsidRPr="000460EB">
        <w:rPr>
          <w:rFonts w:ascii="Times New Roman" w:hAnsi="Times New Roman"/>
          <w:sz w:val="24"/>
          <w:szCs w:val="24"/>
        </w:rPr>
        <w:t xml:space="preserve">не позднее </w:t>
      </w:r>
      <w:r w:rsidR="00866565" w:rsidRPr="000460EB">
        <w:rPr>
          <w:rFonts w:ascii="Times New Roman" w:hAnsi="Times New Roman"/>
          <w:sz w:val="24"/>
          <w:szCs w:val="24"/>
        </w:rPr>
        <w:t>12</w:t>
      </w:r>
      <w:r w:rsidR="004B04A9" w:rsidRPr="000460EB">
        <w:rPr>
          <w:rFonts w:ascii="Times New Roman" w:hAnsi="Times New Roman"/>
          <w:sz w:val="24"/>
          <w:szCs w:val="24"/>
        </w:rPr>
        <w:t>:</w:t>
      </w:r>
      <w:r w:rsidRPr="000460EB">
        <w:rPr>
          <w:rFonts w:ascii="Times New Roman" w:hAnsi="Times New Roman"/>
          <w:sz w:val="24"/>
          <w:szCs w:val="24"/>
        </w:rPr>
        <w:t>0</w:t>
      </w:r>
      <w:r w:rsidR="0092277F" w:rsidRPr="000460EB">
        <w:rPr>
          <w:rFonts w:ascii="Times New Roman" w:hAnsi="Times New Roman"/>
          <w:sz w:val="24"/>
          <w:szCs w:val="24"/>
        </w:rPr>
        <w:t>0</w:t>
      </w:r>
      <w:r w:rsidR="00C257F9" w:rsidRPr="000460EB">
        <w:rPr>
          <w:rFonts w:ascii="Times New Roman" w:hAnsi="Times New Roman"/>
          <w:sz w:val="24"/>
          <w:szCs w:val="24"/>
        </w:rPr>
        <w:t xml:space="preserve"> </w:t>
      </w:r>
      <w:r w:rsidR="0092277F" w:rsidRPr="000460EB">
        <w:rPr>
          <w:rFonts w:ascii="Times New Roman" w:hAnsi="Times New Roman"/>
          <w:sz w:val="24"/>
          <w:szCs w:val="24"/>
        </w:rPr>
        <w:t>(время</w:t>
      </w:r>
      <w:r w:rsidR="00C257F9" w:rsidRPr="000460EB">
        <w:rPr>
          <w:rFonts w:ascii="Times New Roman" w:hAnsi="Times New Roman"/>
          <w:sz w:val="24"/>
          <w:szCs w:val="24"/>
        </w:rPr>
        <w:t xml:space="preserve"> </w:t>
      </w:r>
      <w:r w:rsidR="0092277F" w:rsidRPr="000460EB">
        <w:rPr>
          <w:rFonts w:ascii="Times New Roman" w:hAnsi="Times New Roman"/>
          <w:sz w:val="24"/>
          <w:szCs w:val="24"/>
        </w:rPr>
        <w:t>московское)</w:t>
      </w:r>
      <w:r w:rsidR="00C257F9" w:rsidRPr="000460EB">
        <w:rPr>
          <w:rFonts w:ascii="Times New Roman" w:hAnsi="Times New Roman"/>
          <w:sz w:val="24"/>
          <w:szCs w:val="24"/>
        </w:rPr>
        <w:t xml:space="preserve"> </w:t>
      </w:r>
      <w:r w:rsidR="0092277F" w:rsidRPr="000460EB">
        <w:rPr>
          <w:rFonts w:ascii="Times New Roman" w:hAnsi="Times New Roman"/>
          <w:sz w:val="24"/>
          <w:szCs w:val="24"/>
        </w:rPr>
        <w:t>«</w:t>
      </w:r>
      <w:r w:rsidR="000460EB" w:rsidRPr="000460EB">
        <w:rPr>
          <w:rFonts w:ascii="Times New Roman" w:hAnsi="Times New Roman"/>
          <w:sz w:val="24"/>
          <w:szCs w:val="24"/>
        </w:rPr>
        <w:t>22</w:t>
      </w:r>
      <w:r w:rsidR="0092277F" w:rsidRPr="000460EB">
        <w:rPr>
          <w:rFonts w:ascii="Times New Roman" w:hAnsi="Times New Roman"/>
          <w:sz w:val="24"/>
          <w:szCs w:val="24"/>
        </w:rPr>
        <w:t>»</w:t>
      </w:r>
      <w:r w:rsidR="00C257F9" w:rsidRPr="000460EB">
        <w:rPr>
          <w:rFonts w:ascii="Times New Roman" w:hAnsi="Times New Roman"/>
          <w:sz w:val="24"/>
          <w:szCs w:val="24"/>
        </w:rPr>
        <w:t xml:space="preserve"> </w:t>
      </w:r>
      <w:r w:rsidR="00492B49" w:rsidRPr="000460EB">
        <w:rPr>
          <w:rFonts w:ascii="Times New Roman" w:hAnsi="Times New Roman"/>
          <w:sz w:val="24"/>
          <w:szCs w:val="24"/>
        </w:rPr>
        <w:t>Но</w:t>
      </w:r>
      <w:r w:rsidR="001E531B" w:rsidRPr="000460EB">
        <w:rPr>
          <w:rFonts w:ascii="Times New Roman" w:hAnsi="Times New Roman"/>
          <w:sz w:val="24"/>
          <w:szCs w:val="24"/>
        </w:rPr>
        <w:t>ября</w:t>
      </w:r>
      <w:r w:rsidR="00C257F9" w:rsidRPr="000460EB">
        <w:rPr>
          <w:rFonts w:ascii="Times New Roman" w:hAnsi="Times New Roman"/>
          <w:sz w:val="24"/>
          <w:szCs w:val="24"/>
        </w:rPr>
        <w:t xml:space="preserve"> </w:t>
      </w:r>
      <w:r w:rsidR="0092277F" w:rsidRPr="000460EB">
        <w:rPr>
          <w:rFonts w:ascii="Times New Roman" w:hAnsi="Times New Roman"/>
          <w:sz w:val="24"/>
          <w:szCs w:val="24"/>
        </w:rPr>
        <w:t>2012</w:t>
      </w:r>
      <w:r w:rsidR="00C257F9" w:rsidRPr="000460EB">
        <w:rPr>
          <w:rFonts w:ascii="Times New Roman" w:hAnsi="Times New Roman"/>
          <w:sz w:val="24"/>
          <w:szCs w:val="24"/>
        </w:rPr>
        <w:t xml:space="preserve"> </w:t>
      </w:r>
      <w:r w:rsidRPr="000460EB">
        <w:rPr>
          <w:rFonts w:ascii="Times New Roman" w:hAnsi="Times New Roman"/>
          <w:sz w:val="24"/>
          <w:szCs w:val="24"/>
        </w:rPr>
        <w:t>года</w:t>
      </w:r>
      <w:r w:rsidR="004B04A9" w:rsidRPr="000460EB">
        <w:rPr>
          <w:rFonts w:ascii="Times New Roman" w:hAnsi="Times New Roman"/>
          <w:sz w:val="24"/>
          <w:szCs w:val="24"/>
        </w:rPr>
        <w:t>.</w:t>
      </w:r>
    </w:p>
    <w:p w:rsidR="00470162" w:rsidRPr="000460EB" w:rsidRDefault="00470162" w:rsidP="009D3CC1">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0460EB">
        <w:rPr>
          <w:rFonts w:ascii="Times New Roman" w:hAnsi="Times New Roman"/>
          <w:b/>
          <w:sz w:val="24"/>
          <w:szCs w:val="24"/>
        </w:rPr>
        <w:t>Дата</w:t>
      </w:r>
      <w:r w:rsidR="00C257F9" w:rsidRPr="000460EB">
        <w:rPr>
          <w:rFonts w:ascii="Times New Roman" w:hAnsi="Times New Roman"/>
          <w:b/>
          <w:sz w:val="24"/>
          <w:szCs w:val="24"/>
        </w:rPr>
        <w:t xml:space="preserve"> </w:t>
      </w:r>
      <w:r w:rsidR="00AE5C96" w:rsidRPr="000460EB">
        <w:rPr>
          <w:rFonts w:ascii="Times New Roman" w:hAnsi="Times New Roman"/>
          <w:b/>
          <w:sz w:val="24"/>
          <w:szCs w:val="24"/>
        </w:rPr>
        <w:t>и</w:t>
      </w:r>
      <w:r w:rsidR="00C257F9" w:rsidRPr="000460EB">
        <w:rPr>
          <w:rFonts w:ascii="Times New Roman" w:hAnsi="Times New Roman"/>
          <w:b/>
          <w:sz w:val="24"/>
          <w:szCs w:val="24"/>
        </w:rPr>
        <w:t xml:space="preserve"> </w:t>
      </w:r>
      <w:r w:rsidR="00AE5C96" w:rsidRPr="000460EB">
        <w:rPr>
          <w:rFonts w:ascii="Times New Roman" w:hAnsi="Times New Roman"/>
          <w:b/>
          <w:sz w:val="24"/>
          <w:szCs w:val="24"/>
        </w:rPr>
        <w:t>место</w:t>
      </w:r>
      <w:r w:rsidR="00C257F9" w:rsidRPr="000460EB">
        <w:rPr>
          <w:rFonts w:ascii="Times New Roman" w:hAnsi="Times New Roman"/>
          <w:b/>
          <w:sz w:val="24"/>
          <w:szCs w:val="24"/>
        </w:rPr>
        <w:t xml:space="preserve"> </w:t>
      </w:r>
      <w:r w:rsidR="008E2D18" w:rsidRPr="000460EB">
        <w:rPr>
          <w:rFonts w:ascii="Times New Roman" w:hAnsi="Times New Roman"/>
          <w:b/>
          <w:sz w:val="24"/>
          <w:szCs w:val="24"/>
        </w:rPr>
        <w:t>подведения итогов запроса цен</w:t>
      </w:r>
      <w:r w:rsidR="00C257F9" w:rsidRPr="000460EB">
        <w:rPr>
          <w:rFonts w:ascii="Times New Roman" w:hAnsi="Times New Roman"/>
          <w:b/>
          <w:sz w:val="24"/>
          <w:szCs w:val="24"/>
        </w:rPr>
        <w:t xml:space="preserve"> </w:t>
      </w:r>
      <w:r w:rsidRPr="000460EB">
        <w:rPr>
          <w:rFonts w:ascii="Times New Roman" w:hAnsi="Times New Roman"/>
          <w:b/>
          <w:sz w:val="24"/>
          <w:szCs w:val="24"/>
        </w:rPr>
        <w:t>в</w:t>
      </w:r>
      <w:r w:rsidR="00C257F9" w:rsidRPr="000460EB">
        <w:rPr>
          <w:rFonts w:ascii="Times New Roman" w:hAnsi="Times New Roman"/>
          <w:b/>
          <w:sz w:val="24"/>
          <w:szCs w:val="24"/>
        </w:rPr>
        <w:t xml:space="preserve"> </w:t>
      </w:r>
      <w:r w:rsidRPr="000460EB">
        <w:rPr>
          <w:rFonts w:ascii="Times New Roman" w:hAnsi="Times New Roman"/>
          <w:b/>
          <w:sz w:val="24"/>
          <w:szCs w:val="24"/>
        </w:rPr>
        <w:t>электронной</w:t>
      </w:r>
      <w:r w:rsidR="00C257F9" w:rsidRPr="000460EB">
        <w:rPr>
          <w:rFonts w:ascii="Times New Roman" w:hAnsi="Times New Roman"/>
          <w:b/>
          <w:sz w:val="24"/>
          <w:szCs w:val="24"/>
        </w:rPr>
        <w:t xml:space="preserve"> </w:t>
      </w:r>
      <w:r w:rsidRPr="000460EB">
        <w:rPr>
          <w:rFonts w:ascii="Times New Roman" w:hAnsi="Times New Roman"/>
          <w:b/>
          <w:sz w:val="24"/>
          <w:szCs w:val="24"/>
        </w:rPr>
        <w:t>форме:</w:t>
      </w:r>
      <w:r w:rsidR="00C257F9" w:rsidRPr="000460EB">
        <w:rPr>
          <w:rFonts w:ascii="Times New Roman" w:hAnsi="Times New Roman"/>
          <w:sz w:val="24"/>
          <w:szCs w:val="24"/>
        </w:rPr>
        <w:t xml:space="preserve"> </w:t>
      </w:r>
      <w:r w:rsidR="002052A7" w:rsidRPr="000460EB">
        <w:rPr>
          <w:rFonts w:ascii="Times New Roman" w:hAnsi="Times New Roman"/>
          <w:sz w:val="24"/>
          <w:szCs w:val="24"/>
        </w:rPr>
        <w:t xml:space="preserve">не позднее </w:t>
      </w:r>
      <w:r w:rsidRPr="000460EB">
        <w:rPr>
          <w:rFonts w:ascii="Times New Roman" w:hAnsi="Times New Roman"/>
          <w:sz w:val="24"/>
          <w:szCs w:val="24"/>
        </w:rPr>
        <w:t>«</w:t>
      </w:r>
      <w:r w:rsidR="000460EB" w:rsidRPr="000460EB">
        <w:rPr>
          <w:rFonts w:ascii="Times New Roman" w:hAnsi="Times New Roman"/>
          <w:sz w:val="24"/>
          <w:szCs w:val="24"/>
        </w:rPr>
        <w:t>23</w:t>
      </w:r>
      <w:r w:rsidRPr="000460EB">
        <w:rPr>
          <w:rFonts w:ascii="Times New Roman" w:hAnsi="Times New Roman"/>
          <w:sz w:val="24"/>
          <w:szCs w:val="24"/>
        </w:rPr>
        <w:t>»</w:t>
      </w:r>
      <w:r w:rsidR="00C257F9" w:rsidRPr="000460EB">
        <w:rPr>
          <w:rFonts w:ascii="Times New Roman" w:hAnsi="Times New Roman"/>
          <w:sz w:val="24"/>
          <w:szCs w:val="24"/>
        </w:rPr>
        <w:t xml:space="preserve"> </w:t>
      </w:r>
      <w:r w:rsidR="00492B49" w:rsidRPr="000460EB">
        <w:rPr>
          <w:rFonts w:ascii="Times New Roman" w:hAnsi="Times New Roman"/>
          <w:sz w:val="24"/>
          <w:szCs w:val="24"/>
        </w:rPr>
        <w:t>Но</w:t>
      </w:r>
      <w:r w:rsidR="00550825" w:rsidRPr="000460EB">
        <w:rPr>
          <w:rFonts w:ascii="Times New Roman" w:hAnsi="Times New Roman"/>
          <w:sz w:val="24"/>
          <w:szCs w:val="24"/>
        </w:rPr>
        <w:t>ября</w:t>
      </w:r>
      <w:r w:rsidR="00C257F9" w:rsidRPr="000460EB">
        <w:rPr>
          <w:rFonts w:ascii="Times New Roman" w:hAnsi="Times New Roman"/>
          <w:sz w:val="24"/>
          <w:szCs w:val="24"/>
        </w:rPr>
        <w:t xml:space="preserve"> </w:t>
      </w:r>
      <w:r w:rsidR="0092277F" w:rsidRPr="000460EB">
        <w:rPr>
          <w:rFonts w:ascii="Times New Roman" w:hAnsi="Times New Roman"/>
          <w:sz w:val="24"/>
          <w:szCs w:val="24"/>
        </w:rPr>
        <w:t>2012</w:t>
      </w:r>
      <w:r w:rsidR="00C257F9" w:rsidRPr="000460EB">
        <w:rPr>
          <w:rFonts w:ascii="Times New Roman" w:hAnsi="Times New Roman"/>
          <w:sz w:val="24"/>
          <w:szCs w:val="24"/>
        </w:rPr>
        <w:t xml:space="preserve"> </w:t>
      </w:r>
      <w:r w:rsidR="0092277F" w:rsidRPr="000460EB">
        <w:rPr>
          <w:rFonts w:ascii="Times New Roman" w:hAnsi="Times New Roman"/>
          <w:sz w:val="24"/>
          <w:szCs w:val="24"/>
        </w:rPr>
        <w:t>года</w:t>
      </w:r>
      <w:r w:rsidR="00AE5C96" w:rsidRPr="000460EB">
        <w:rPr>
          <w:rFonts w:ascii="Times New Roman" w:hAnsi="Times New Roman"/>
          <w:sz w:val="24"/>
          <w:szCs w:val="24"/>
        </w:rPr>
        <w:t>,</w:t>
      </w:r>
      <w:r w:rsidR="00C257F9" w:rsidRPr="000460EB">
        <w:rPr>
          <w:rFonts w:ascii="Times New Roman" w:hAnsi="Times New Roman"/>
          <w:sz w:val="24"/>
          <w:szCs w:val="24"/>
        </w:rPr>
        <w:t xml:space="preserve"> </w:t>
      </w:r>
      <w:r w:rsidR="004B04A9" w:rsidRPr="000460EB">
        <w:rPr>
          <w:rFonts w:ascii="Times New Roman" w:hAnsi="Times New Roman"/>
          <w:sz w:val="24"/>
          <w:szCs w:val="24"/>
        </w:rPr>
        <w:t>г.</w:t>
      </w:r>
      <w:r w:rsidR="00C257F9" w:rsidRPr="000460EB">
        <w:rPr>
          <w:rFonts w:ascii="Times New Roman" w:hAnsi="Times New Roman"/>
          <w:sz w:val="24"/>
          <w:szCs w:val="24"/>
        </w:rPr>
        <w:t xml:space="preserve"> </w:t>
      </w:r>
      <w:r w:rsidR="004B04A9" w:rsidRPr="000460EB">
        <w:rPr>
          <w:rFonts w:ascii="Times New Roman" w:hAnsi="Times New Roman"/>
          <w:sz w:val="24"/>
          <w:szCs w:val="24"/>
        </w:rPr>
        <w:t>Москва,</w:t>
      </w:r>
      <w:r w:rsidR="00C257F9" w:rsidRPr="000460EB">
        <w:rPr>
          <w:rFonts w:ascii="Times New Roman" w:hAnsi="Times New Roman"/>
          <w:sz w:val="24"/>
          <w:szCs w:val="24"/>
        </w:rPr>
        <w:t xml:space="preserve"> </w:t>
      </w:r>
      <w:r w:rsidR="004B04A9" w:rsidRPr="000460EB">
        <w:rPr>
          <w:rFonts w:ascii="Times New Roman" w:hAnsi="Times New Roman"/>
          <w:sz w:val="24"/>
          <w:szCs w:val="24"/>
        </w:rPr>
        <w:t>Пыжевский</w:t>
      </w:r>
      <w:r w:rsidR="00C257F9" w:rsidRPr="000460EB">
        <w:rPr>
          <w:rFonts w:ascii="Times New Roman" w:hAnsi="Times New Roman"/>
          <w:sz w:val="24"/>
          <w:szCs w:val="24"/>
        </w:rPr>
        <w:t xml:space="preserve"> </w:t>
      </w:r>
      <w:r w:rsidR="004B04A9" w:rsidRPr="000460EB">
        <w:rPr>
          <w:rFonts w:ascii="Times New Roman" w:hAnsi="Times New Roman"/>
          <w:sz w:val="24"/>
          <w:szCs w:val="24"/>
        </w:rPr>
        <w:t>пер.,</w:t>
      </w:r>
      <w:r w:rsidR="00C257F9" w:rsidRPr="000460EB">
        <w:rPr>
          <w:rFonts w:ascii="Times New Roman" w:hAnsi="Times New Roman"/>
          <w:sz w:val="24"/>
          <w:szCs w:val="24"/>
        </w:rPr>
        <w:t xml:space="preserve"> </w:t>
      </w:r>
      <w:r w:rsidR="004B04A9" w:rsidRPr="000460EB">
        <w:rPr>
          <w:rFonts w:ascii="Times New Roman" w:hAnsi="Times New Roman"/>
          <w:sz w:val="24"/>
          <w:szCs w:val="24"/>
        </w:rPr>
        <w:t>д.</w:t>
      </w:r>
      <w:r w:rsidR="00C257F9" w:rsidRPr="000460EB">
        <w:rPr>
          <w:rFonts w:ascii="Times New Roman" w:hAnsi="Times New Roman"/>
          <w:sz w:val="24"/>
          <w:szCs w:val="24"/>
        </w:rPr>
        <w:t xml:space="preserve"> </w:t>
      </w:r>
      <w:r w:rsidR="004B04A9" w:rsidRPr="000460EB">
        <w:rPr>
          <w:rFonts w:ascii="Times New Roman" w:hAnsi="Times New Roman"/>
          <w:sz w:val="24"/>
          <w:szCs w:val="24"/>
        </w:rPr>
        <w:t>6,</w:t>
      </w:r>
      <w:r w:rsidR="00C257F9" w:rsidRPr="000460EB">
        <w:rPr>
          <w:rFonts w:ascii="Times New Roman" w:hAnsi="Times New Roman"/>
          <w:sz w:val="24"/>
          <w:szCs w:val="24"/>
        </w:rPr>
        <w:t xml:space="preserve"> </w:t>
      </w:r>
      <w:r w:rsidR="004B04A9" w:rsidRPr="000460EB">
        <w:rPr>
          <w:rFonts w:ascii="Times New Roman" w:hAnsi="Times New Roman"/>
          <w:sz w:val="24"/>
          <w:szCs w:val="24"/>
        </w:rPr>
        <w:t>Департамент</w:t>
      </w:r>
      <w:r w:rsidR="00C257F9" w:rsidRPr="000460EB">
        <w:rPr>
          <w:rFonts w:ascii="Times New Roman" w:hAnsi="Times New Roman"/>
          <w:sz w:val="24"/>
          <w:szCs w:val="24"/>
        </w:rPr>
        <w:t xml:space="preserve"> </w:t>
      </w:r>
      <w:r w:rsidR="004B04A9" w:rsidRPr="000460EB">
        <w:rPr>
          <w:rFonts w:ascii="Times New Roman" w:hAnsi="Times New Roman"/>
          <w:sz w:val="24"/>
          <w:szCs w:val="24"/>
        </w:rPr>
        <w:t>организации</w:t>
      </w:r>
      <w:r w:rsidR="00C257F9" w:rsidRPr="000460EB">
        <w:rPr>
          <w:rFonts w:ascii="Times New Roman" w:hAnsi="Times New Roman"/>
          <w:sz w:val="24"/>
          <w:szCs w:val="24"/>
        </w:rPr>
        <w:t xml:space="preserve"> </w:t>
      </w:r>
      <w:r w:rsidR="004B04A9" w:rsidRPr="000460EB">
        <w:rPr>
          <w:rFonts w:ascii="Times New Roman" w:hAnsi="Times New Roman"/>
          <w:sz w:val="24"/>
          <w:szCs w:val="24"/>
        </w:rPr>
        <w:t>закупок</w:t>
      </w:r>
      <w:r w:rsidR="00AE5C96" w:rsidRPr="000460EB">
        <w:rPr>
          <w:rFonts w:ascii="Times New Roman" w:hAnsi="Times New Roman"/>
          <w:sz w:val="24"/>
          <w:szCs w:val="24"/>
        </w:rPr>
        <w:t>.</w:t>
      </w:r>
    </w:p>
    <w:p w:rsidR="00143628" w:rsidRPr="000460EB" w:rsidRDefault="00470162" w:rsidP="009D3CC1">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0460EB">
        <w:rPr>
          <w:rFonts w:ascii="Times New Roman" w:hAnsi="Times New Roman"/>
          <w:b/>
          <w:sz w:val="24"/>
          <w:szCs w:val="24"/>
        </w:rPr>
        <w:t>Срок</w:t>
      </w:r>
      <w:r w:rsidR="00C257F9" w:rsidRPr="000460EB">
        <w:rPr>
          <w:rFonts w:ascii="Times New Roman" w:hAnsi="Times New Roman"/>
          <w:b/>
          <w:sz w:val="24"/>
          <w:szCs w:val="24"/>
        </w:rPr>
        <w:t xml:space="preserve"> </w:t>
      </w:r>
      <w:r w:rsidRPr="000460EB">
        <w:rPr>
          <w:rFonts w:ascii="Times New Roman" w:hAnsi="Times New Roman"/>
          <w:b/>
          <w:sz w:val="24"/>
          <w:szCs w:val="24"/>
        </w:rPr>
        <w:t>заключения</w:t>
      </w:r>
      <w:r w:rsidR="00C257F9" w:rsidRPr="000460EB">
        <w:rPr>
          <w:rFonts w:ascii="Times New Roman" w:hAnsi="Times New Roman"/>
          <w:b/>
          <w:sz w:val="24"/>
          <w:szCs w:val="24"/>
        </w:rPr>
        <w:t xml:space="preserve"> </w:t>
      </w:r>
      <w:r w:rsidRPr="000460EB">
        <w:rPr>
          <w:rFonts w:ascii="Times New Roman" w:hAnsi="Times New Roman"/>
          <w:b/>
          <w:sz w:val="24"/>
          <w:szCs w:val="24"/>
        </w:rPr>
        <w:t>договора:</w:t>
      </w:r>
      <w:r w:rsidR="00C257F9" w:rsidRPr="000460EB">
        <w:rPr>
          <w:rFonts w:ascii="Times New Roman" w:hAnsi="Times New Roman"/>
          <w:b/>
          <w:sz w:val="24"/>
          <w:szCs w:val="24"/>
        </w:rPr>
        <w:t xml:space="preserve"> </w:t>
      </w:r>
      <w:r w:rsidR="008E2D18" w:rsidRPr="000460EB">
        <w:rPr>
          <w:rFonts w:ascii="Times New Roman" w:hAnsi="Times New Roman"/>
          <w:sz w:val="24"/>
          <w:szCs w:val="24"/>
        </w:rPr>
        <w:t>договор может быть заключен не ранее чем через десять дней со дня размещения на официальном сайте протокола рассмотрения и оценки котировочных заявок, но не позднее чем через двадцать дней со дня подписания указанного протокола</w:t>
      </w:r>
      <w:r w:rsidRPr="000460EB">
        <w:rPr>
          <w:rFonts w:ascii="Times New Roman" w:hAnsi="Times New Roman"/>
          <w:sz w:val="24"/>
          <w:szCs w:val="24"/>
        </w:rPr>
        <w:t>.</w:t>
      </w:r>
      <w:r w:rsidR="00C257F9" w:rsidRPr="000460EB">
        <w:rPr>
          <w:rFonts w:ascii="Times New Roman" w:hAnsi="Times New Roman"/>
          <w:sz w:val="24"/>
          <w:szCs w:val="24"/>
        </w:rPr>
        <w:t xml:space="preserve"> </w:t>
      </w:r>
    </w:p>
    <w:p w:rsidR="008E2D18" w:rsidRPr="000460EB" w:rsidRDefault="008E2D18" w:rsidP="009D3CC1">
      <w:pPr>
        <w:pStyle w:val="afff1"/>
        <w:tabs>
          <w:tab w:val="left" w:pos="1276"/>
        </w:tabs>
        <w:spacing w:after="0" w:line="240" w:lineRule="auto"/>
        <w:ind w:left="0" w:firstLine="709"/>
        <w:contextualSpacing w:val="0"/>
        <w:jc w:val="both"/>
        <w:rPr>
          <w:rFonts w:ascii="Times New Roman" w:hAnsi="Times New Roman"/>
          <w:sz w:val="24"/>
          <w:szCs w:val="24"/>
        </w:rPr>
      </w:pPr>
      <w:r w:rsidRPr="000460EB">
        <w:rPr>
          <w:rFonts w:ascii="Times New Roman" w:hAnsi="Times New Roman"/>
          <w:sz w:val="24"/>
          <w:szCs w:val="24"/>
        </w:rPr>
        <w:t>Победитель должен представить Заказчику подписанный договор не менее чем через 10 и не позднее чем через 12 дней со дня размещения на официальном сайте  протокола рассмотрения и оценки котировочных заявок.</w:t>
      </w:r>
    </w:p>
    <w:p w:rsidR="00470162" w:rsidRPr="000460EB" w:rsidRDefault="00143628" w:rsidP="009D3CC1">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0460EB">
        <w:rPr>
          <w:rFonts w:ascii="Times New Roman" w:hAnsi="Times New Roman"/>
          <w:sz w:val="24"/>
          <w:szCs w:val="24"/>
        </w:rPr>
        <w:t>Победителем</w:t>
      </w:r>
      <w:r w:rsidR="00C257F9" w:rsidRPr="000460EB">
        <w:rPr>
          <w:rFonts w:ascii="Times New Roman" w:hAnsi="Times New Roman"/>
          <w:sz w:val="24"/>
          <w:szCs w:val="24"/>
        </w:rPr>
        <w:t xml:space="preserve"> </w:t>
      </w:r>
      <w:r w:rsidR="00D61E71" w:rsidRPr="000460EB">
        <w:rPr>
          <w:rFonts w:ascii="Times New Roman" w:hAnsi="Times New Roman"/>
          <w:sz w:val="24"/>
          <w:szCs w:val="24"/>
        </w:rPr>
        <w:t>запроса цен</w:t>
      </w:r>
      <w:r w:rsidR="00C257F9" w:rsidRPr="000460EB">
        <w:rPr>
          <w:rFonts w:ascii="Times New Roman" w:hAnsi="Times New Roman"/>
          <w:sz w:val="24"/>
          <w:szCs w:val="24"/>
        </w:rPr>
        <w:t xml:space="preserve"> </w:t>
      </w:r>
      <w:r w:rsidRPr="000460EB">
        <w:rPr>
          <w:rFonts w:ascii="Times New Roman" w:hAnsi="Times New Roman"/>
          <w:sz w:val="24"/>
          <w:szCs w:val="24"/>
        </w:rPr>
        <w:t>признается</w:t>
      </w:r>
      <w:r w:rsidR="00C257F9" w:rsidRPr="000460EB">
        <w:rPr>
          <w:rFonts w:ascii="Times New Roman" w:hAnsi="Times New Roman"/>
          <w:sz w:val="24"/>
          <w:szCs w:val="24"/>
        </w:rPr>
        <w:t xml:space="preserve"> </w:t>
      </w:r>
      <w:r w:rsidRPr="000460EB">
        <w:rPr>
          <w:rFonts w:ascii="Times New Roman" w:hAnsi="Times New Roman"/>
          <w:sz w:val="24"/>
          <w:szCs w:val="24"/>
        </w:rPr>
        <w:t>участник,</w:t>
      </w:r>
      <w:r w:rsidR="00C257F9" w:rsidRPr="000460EB">
        <w:rPr>
          <w:rFonts w:ascii="Times New Roman" w:hAnsi="Times New Roman"/>
          <w:sz w:val="24"/>
          <w:szCs w:val="24"/>
        </w:rPr>
        <w:t xml:space="preserve"> </w:t>
      </w:r>
      <w:r w:rsidRPr="000460EB">
        <w:rPr>
          <w:rFonts w:ascii="Times New Roman" w:hAnsi="Times New Roman"/>
          <w:sz w:val="24"/>
          <w:szCs w:val="24"/>
        </w:rPr>
        <w:t>предложивший</w:t>
      </w:r>
      <w:r w:rsidR="00C257F9" w:rsidRPr="000460EB">
        <w:rPr>
          <w:rFonts w:ascii="Times New Roman" w:hAnsi="Times New Roman"/>
          <w:sz w:val="24"/>
          <w:szCs w:val="24"/>
        </w:rPr>
        <w:t xml:space="preserve"> </w:t>
      </w:r>
      <w:r w:rsidRPr="000460EB">
        <w:rPr>
          <w:rFonts w:ascii="Times New Roman" w:hAnsi="Times New Roman"/>
          <w:sz w:val="24"/>
          <w:szCs w:val="24"/>
        </w:rPr>
        <w:t>наименьшую</w:t>
      </w:r>
      <w:r w:rsidR="00C257F9" w:rsidRPr="000460EB">
        <w:rPr>
          <w:rFonts w:ascii="Times New Roman" w:hAnsi="Times New Roman"/>
          <w:sz w:val="24"/>
          <w:szCs w:val="24"/>
        </w:rPr>
        <w:t xml:space="preserve"> </w:t>
      </w:r>
      <w:r w:rsidRPr="000460EB">
        <w:rPr>
          <w:rFonts w:ascii="Times New Roman" w:hAnsi="Times New Roman"/>
          <w:sz w:val="24"/>
          <w:szCs w:val="24"/>
        </w:rPr>
        <w:t>цену</w:t>
      </w:r>
      <w:r w:rsidR="00C257F9" w:rsidRPr="000460EB">
        <w:rPr>
          <w:rFonts w:ascii="Times New Roman" w:hAnsi="Times New Roman"/>
          <w:sz w:val="24"/>
          <w:szCs w:val="24"/>
        </w:rPr>
        <w:t xml:space="preserve"> </w:t>
      </w:r>
      <w:r w:rsidRPr="000460EB">
        <w:rPr>
          <w:rFonts w:ascii="Times New Roman" w:hAnsi="Times New Roman"/>
          <w:sz w:val="24"/>
          <w:szCs w:val="24"/>
        </w:rPr>
        <w:t>договора,</w:t>
      </w:r>
      <w:r w:rsidR="00C257F9" w:rsidRPr="000460EB">
        <w:rPr>
          <w:rFonts w:ascii="Times New Roman" w:hAnsi="Times New Roman"/>
          <w:sz w:val="24"/>
          <w:szCs w:val="24"/>
        </w:rPr>
        <w:t xml:space="preserve"> </w:t>
      </w:r>
      <w:r w:rsidRPr="000460EB">
        <w:rPr>
          <w:rFonts w:ascii="Times New Roman" w:hAnsi="Times New Roman"/>
          <w:sz w:val="24"/>
          <w:szCs w:val="24"/>
        </w:rPr>
        <w:t>при</w:t>
      </w:r>
      <w:r w:rsidR="00C257F9" w:rsidRPr="000460EB">
        <w:rPr>
          <w:rFonts w:ascii="Times New Roman" w:hAnsi="Times New Roman"/>
          <w:sz w:val="24"/>
          <w:szCs w:val="24"/>
        </w:rPr>
        <w:t xml:space="preserve"> </w:t>
      </w:r>
      <w:r w:rsidRPr="000460EB">
        <w:rPr>
          <w:rFonts w:ascii="Times New Roman" w:hAnsi="Times New Roman"/>
          <w:sz w:val="24"/>
          <w:szCs w:val="24"/>
        </w:rPr>
        <w:t>условии</w:t>
      </w:r>
      <w:r w:rsidR="00C257F9" w:rsidRPr="000460EB">
        <w:rPr>
          <w:rFonts w:ascii="Times New Roman" w:hAnsi="Times New Roman"/>
          <w:sz w:val="24"/>
          <w:szCs w:val="24"/>
        </w:rPr>
        <w:t xml:space="preserve"> </w:t>
      </w:r>
      <w:r w:rsidRPr="000460EB">
        <w:rPr>
          <w:rFonts w:ascii="Times New Roman" w:hAnsi="Times New Roman"/>
          <w:sz w:val="24"/>
          <w:szCs w:val="24"/>
        </w:rPr>
        <w:t>его</w:t>
      </w:r>
      <w:r w:rsidR="00C257F9" w:rsidRPr="000460EB">
        <w:rPr>
          <w:rFonts w:ascii="Times New Roman" w:hAnsi="Times New Roman"/>
          <w:sz w:val="24"/>
          <w:szCs w:val="24"/>
        </w:rPr>
        <w:t xml:space="preserve"> </w:t>
      </w:r>
      <w:r w:rsidRPr="000460EB">
        <w:rPr>
          <w:rFonts w:ascii="Times New Roman" w:hAnsi="Times New Roman"/>
          <w:sz w:val="24"/>
          <w:szCs w:val="24"/>
        </w:rPr>
        <w:t>соответствия</w:t>
      </w:r>
      <w:r w:rsidR="00C257F9" w:rsidRPr="000460EB">
        <w:rPr>
          <w:rFonts w:ascii="Times New Roman" w:hAnsi="Times New Roman"/>
          <w:sz w:val="24"/>
          <w:szCs w:val="24"/>
        </w:rPr>
        <w:t xml:space="preserve"> </w:t>
      </w:r>
      <w:r w:rsidRPr="000460EB">
        <w:rPr>
          <w:rFonts w:ascii="Times New Roman" w:hAnsi="Times New Roman"/>
          <w:sz w:val="24"/>
          <w:szCs w:val="24"/>
        </w:rPr>
        <w:t>и</w:t>
      </w:r>
      <w:r w:rsidR="00C257F9" w:rsidRPr="000460EB">
        <w:rPr>
          <w:rFonts w:ascii="Times New Roman" w:hAnsi="Times New Roman"/>
          <w:sz w:val="24"/>
          <w:szCs w:val="24"/>
        </w:rPr>
        <w:t xml:space="preserve"> </w:t>
      </w:r>
      <w:r w:rsidRPr="000460EB">
        <w:rPr>
          <w:rFonts w:ascii="Times New Roman" w:hAnsi="Times New Roman"/>
          <w:sz w:val="24"/>
          <w:szCs w:val="24"/>
        </w:rPr>
        <w:t>соотве</w:t>
      </w:r>
      <w:r w:rsidR="00033450" w:rsidRPr="000460EB">
        <w:rPr>
          <w:rFonts w:ascii="Times New Roman" w:hAnsi="Times New Roman"/>
          <w:sz w:val="24"/>
          <w:szCs w:val="24"/>
        </w:rPr>
        <w:t>тствия</w:t>
      </w:r>
      <w:r w:rsidR="00C257F9" w:rsidRPr="000460EB">
        <w:rPr>
          <w:rFonts w:ascii="Times New Roman" w:hAnsi="Times New Roman"/>
          <w:sz w:val="24"/>
          <w:szCs w:val="24"/>
        </w:rPr>
        <w:t xml:space="preserve"> </w:t>
      </w:r>
      <w:r w:rsidR="00033450" w:rsidRPr="000460EB">
        <w:rPr>
          <w:rFonts w:ascii="Times New Roman" w:hAnsi="Times New Roman"/>
          <w:sz w:val="24"/>
          <w:szCs w:val="24"/>
        </w:rPr>
        <w:t>его</w:t>
      </w:r>
      <w:r w:rsidR="00C257F9" w:rsidRPr="000460EB">
        <w:rPr>
          <w:rFonts w:ascii="Times New Roman" w:hAnsi="Times New Roman"/>
          <w:sz w:val="24"/>
          <w:szCs w:val="24"/>
        </w:rPr>
        <w:t xml:space="preserve"> </w:t>
      </w:r>
      <w:r w:rsidR="00033450" w:rsidRPr="000460EB">
        <w:rPr>
          <w:rFonts w:ascii="Times New Roman" w:hAnsi="Times New Roman"/>
          <w:sz w:val="24"/>
          <w:szCs w:val="24"/>
        </w:rPr>
        <w:t>заявки</w:t>
      </w:r>
      <w:r w:rsidR="00C257F9" w:rsidRPr="000460EB">
        <w:rPr>
          <w:rFonts w:ascii="Times New Roman" w:hAnsi="Times New Roman"/>
          <w:sz w:val="24"/>
          <w:szCs w:val="24"/>
        </w:rPr>
        <w:t xml:space="preserve"> </w:t>
      </w:r>
      <w:r w:rsidR="00033450" w:rsidRPr="000460EB">
        <w:rPr>
          <w:rFonts w:ascii="Times New Roman" w:hAnsi="Times New Roman"/>
          <w:sz w:val="24"/>
          <w:szCs w:val="24"/>
        </w:rPr>
        <w:t>требованиям</w:t>
      </w:r>
      <w:r w:rsidR="00C257F9" w:rsidRPr="000460EB">
        <w:rPr>
          <w:rFonts w:ascii="Times New Roman" w:hAnsi="Times New Roman"/>
          <w:sz w:val="24"/>
          <w:szCs w:val="24"/>
        </w:rPr>
        <w:t xml:space="preserve"> </w:t>
      </w:r>
      <w:r w:rsidRPr="000460EB">
        <w:rPr>
          <w:rFonts w:ascii="Times New Roman" w:hAnsi="Times New Roman"/>
          <w:sz w:val="24"/>
          <w:szCs w:val="24"/>
        </w:rPr>
        <w:t>документации</w:t>
      </w:r>
      <w:r w:rsidR="008E2D18" w:rsidRPr="000460EB">
        <w:rPr>
          <w:rFonts w:ascii="Times New Roman" w:hAnsi="Times New Roman"/>
          <w:sz w:val="24"/>
          <w:szCs w:val="24"/>
        </w:rPr>
        <w:t xml:space="preserve"> по запросу цен.</w:t>
      </w:r>
    </w:p>
    <w:p w:rsidR="008E2D18" w:rsidRPr="000460EB" w:rsidRDefault="008E2D18" w:rsidP="009D3CC1">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0460EB">
        <w:rPr>
          <w:rFonts w:ascii="Times New Roman" w:hAnsi="Times New Roman"/>
          <w:sz w:val="24"/>
          <w:szCs w:val="24"/>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470162" w:rsidRPr="000460EB" w:rsidRDefault="008E2D18" w:rsidP="009D3CC1">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0460EB">
        <w:rPr>
          <w:rFonts w:ascii="Times New Roman" w:hAnsi="Times New Roman"/>
          <w:sz w:val="24"/>
          <w:szCs w:val="24"/>
        </w:rPr>
        <w:t xml:space="preserve">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w:t>
      </w:r>
      <w:r w:rsidR="0035263D" w:rsidRPr="000460EB">
        <w:rPr>
          <w:rFonts w:ascii="Times New Roman" w:hAnsi="Times New Roman"/>
          <w:sz w:val="24"/>
          <w:szCs w:val="24"/>
        </w:rPr>
        <w:t>запроса цен</w:t>
      </w:r>
      <w:r w:rsidRPr="000460EB">
        <w:rPr>
          <w:rFonts w:ascii="Times New Roman" w:hAnsi="Times New Roman"/>
          <w:sz w:val="24"/>
          <w:szCs w:val="24"/>
        </w:rPr>
        <w:t xml:space="preserve"> или третьими лицами, которым такое действие может принести убытки</w:t>
      </w:r>
      <w:r w:rsidR="00470162" w:rsidRPr="000460EB">
        <w:rPr>
          <w:rFonts w:ascii="Times New Roman" w:hAnsi="Times New Roman"/>
          <w:sz w:val="24"/>
          <w:szCs w:val="24"/>
        </w:rPr>
        <w:t>.</w:t>
      </w:r>
    </w:p>
    <w:p w:rsidR="00470162" w:rsidRPr="000460EB" w:rsidRDefault="00143628" w:rsidP="009D3CC1">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0460EB">
        <w:rPr>
          <w:rFonts w:ascii="Times New Roman" w:hAnsi="Times New Roman"/>
          <w:sz w:val="24"/>
          <w:szCs w:val="24"/>
        </w:rPr>
        <w:t>Остальные</w:t>
      </w:r>
      <w:r w:rsidR="00C257F9" w:rsidRPr="000460EB">
        <w:rPr>
          <w:rFonts w:ascii="Times New Roman" w:hAnsi="Times New Roman"/>
          <w:sz w:val="24"/>
          <w:szCs w:val="24"/>
        </w:rPr>
        <w:t xml:space="preserve"> </w:t>
      </w:r>
      <w:r w:rsidRPr="000460EB">
        <w:rPr>
          <w:rFonts w:ascii="Times New Roman" w:hAnsi="Times New Roman"/>
          <w:sz w:val="24"/>
          <w:szCs w:val="24"/>
        </w:rPr>
        <w:t>и</w:t>
      </w:r>
      <w:r w:rsidR="00C257F9" w:rsidRPr="000460EB">
        <w:rPr>
          <w:rFonts w:ascii="Times New Roman" w:hAnsi="Times New Roman"/>
          <w:sz w:val="24"/>
          <w:szCs w:val="24"/>
        </w:rPr>
        <w:t xml:space="preserve"> </w:t>
      </w:r>
      <w:r w:rsidRPr="000460EB">
        <w:rPr>
          <w:rFonts w:ascii="Times New Roman" w:hAnsi="Times New Roman"/>
          <w:sz w:val="24"/>
          <w:szCs w:val="24"/>
        </w:rPr>
        <w:t>более</w:t>
      </w:r>
      <w:r w:rsidR="00C257F9" w:rsidRPr="000460EB">
        <w:rPr>
          <w:rFonts w:ascii="Times New Roman" w:hAnsi="Times New Roman"/>
          <w:sz w:val="24"/>
          <w:szCs w:val="24"/>
        </w:rPr>
        <w:t xml:space="preserve"> </w:t>
      </w:r>
      <w:r w:rsidRPr="000460EB">
        <w:rPr>
          <w:rFonts w:ascii="Times New Roman" w:hAnsi="Times New Roman"/>
          <w:sz w:val="24"/>
          <w:szCs w:val="24"/>
        </w:rPr>
        <w:t>подробные</w:t>
      </w:r>
      <w:r w:rsidR="00C257F9" w:rsidRPr="000460EB">
        <w:rPr>
          <w:rFonts w:ascii="Times New Roman" w:hAnsi="Times New Roman"/>
          <w:sz w:val="24"/>
          <w:szCs w:val="24"/>
        </w:rPr>
        <w:t xml:space="preserve"> </w:t>
      </w:r>
      <w:r w:rsidRPr="000460EB">
        <w:rPr>
          <w:rFonts w:ascii="Times New Roman" w:hAnsi="Times New Roman"/>
          <w:sz w:val="24"/>
          <w:szCs w:val="24"/>
        </w:rPr>
        <w:t>условия</w:t>
      </w:r>
      <w:r w:rsidR="00C257F9" w:rsidRPr="000460EB">
        <w:rPr>
          <w:rFonts w:ascii="Times New Roman" w:hAnsi="Times New Roman"/>
          <w:sz w:val="24"/>
          <w:szCs w:val="24"/>
        </w:rPr>
        <w:t xml:space="preserve"> </w:t>
      </w:r>
      <w:r w:rsidR="00D61E71" w:rsidRPr="000460EB">
        <w:rPr>
          <w:rFonts w:ascii="Times New Roman" w:hAnsi="Times New Roman"/>
          <w:sz w:val="24"/>
          <w:szCs w:val="24"/>
        </w:rPr>
        <w:t>запроса цен</w:t>
      </w:r>
      <w:r w:rsidR="00C257F9" w:rsidRPr="000460EB">
        <w:rPr>
          <w:rFonts w:ascii="Times New Roman" w:hAnsi="Times New Roman"/>
          <w:sz w:val="24"/>
          <w:szCs w:val="24"/>
        </w:rPr>
        <w:t xml:space="preserve"> </w:t>
      </w:r>
      <w:r w:rsidR="00C87330" w:rsidRPr="000460EB">
        <w:rPr>
          <w:rFonts w:ascii="Times New Roman" w:hAnsi="Times New Roman"/>
          <w:sz w:val="24"/>
          <w:szCs w:val="24"/>
        </w:rPr>
        <w:t>содержатся</w:t>
      </w:r>
      <w:r w:rsidR="00C257F9" w:rsidRPr="000460EB">
        <w:rPr>
          <w:rFonts w:ascii="Times New Roman" w:hAnsi="Times New Roman"/>
          <w:sz w:val="24"/>
          <w:szCs w:val="24"/>
        </w:rPr>
        <w:t xml:space="preserve"> </w:t>
      </w:r>
      <w:r w:rsidRPr="000460EB">
        <w:rPr>
          <w:rFonts w:ascii="Times New Roman" w:hAnsi="Times New Roman"/>
          <w:sz w:val="24"/>
          <w:szCs w:val="24"/>
        </w:rPr>
        <w:t>в</w:t>
      </w:r>
      <w:r w:rsidR="00C257F9" w:rsidRPr="000460EB">
        <w:rPr>
          <w:rFonts w:ascii="Times New Roman" w:hAnsi="Times New Roman"/>
          <w:sz w:val="24"/>
          <w:szCs w:val="24"/>
        </w:rPr>
        <w:t xml:space="preserve"> </w:t>
      </w:r>
      <w:r w:rsidRPr="000460EB">
        <w:rPr>
          <w:rFonts w:ascii="Times New Roman" w:hAnsi="Times New Roman"/>
          <w:sz w:val="24"/>
          <w:szCs w:val="24"/>
        </w:rPr>
        <w:t>документации</w:t>
      </w:r>
      <w:r w:rsidR="00D61E71" w:rsidRPr="000460EB">
        <w:rPr>
          <w:rFonts w:ascii="Times New Roman" w:hAnsi="Times New Roman"/>
          <w:sz w:val="24"/>
          <w:szCs w:val="24"/>
        </w:rPr>
        <w:t xml:space="preserve"> по запросу цен</w:t>
      </w:r>
      <w:r w:rsidRPr="000460EB">
        <w:rPr>
          <w:rFonts w:ascii="Times New Roman" w:hAnsi="Times New Roman"/>
          <w:sz w:val="24"/>
          <w:szCs w:val="24"/>
        </w:rPr>
        <w:t>,</w:t>
      </w:r>
      <w:r w:rsidR="00C257F9" w:rsidRPr="000460EB">
        <w:rPr>
          <w:rFonts w:ascii="Times New Roman" w:hAnsi="Times New Roman"/>
          <w:sz w:val="24"/>
          <w:szCs w:val="24"/>
        </w:rPr>
        <w:t xml:space="preserve"> </w:t>
      </w:r>
      <w:r w:rsidRPr="000460EB">
        <w:rPr>
          <w:rFonts w:ascii="Times New Roman" w:hAnsi="Times New Roman"/>
          <w:sz w:val="24"/>
          <w:szCs w:val="24"/>
        </w:rPr>
        <w:t>являющейся</w:t>
      </w:r>
      <w:r w:rsidR="00C257F9" w:rsidRPr="000460EB">
        <w:rPr>
          <w:rFonts w:ascii="Times New Roman" w:hAnsi="Times New Roman"/>
          <w:sz w:val="24"/>
          <w:szCs w:val="24"/>
        </w:rPr>
        <w:t xml:space="preserve"> </w:t>
      </w:r>
      <w:r w:rsidRPr="000460EB">
        <w:rPr>
          <w:rFonts w:ascii="Times New Roman" w:hAnsi="Times New Roman"/>
          <w:sz w:val="24"/>
          <w:szCs w:val="24"/>
        </w:rPr>
        <w:t>неотъемлемым</w:t>
      </w:r>
      <w:r w:rsidR="00C257F9" w:rsidRPr="000460EB">
        <w:rPr>
          <w:rFonts w:ascii="Times New Roman" w:hAnsi="Times New Roman"/>
          <w:sz w:val="24"/>
          <w:szCs w:val="24"/>
        </w:rPr>
        <w:t xml:space="preserve"> </w:t>
      </w:r>
      <w:r w:rsidRPr="000460EB">
        <w:rPr>
          <w:rFonts w:ascii="Times New Roman" w:hAnsi="Times New Roman"/>
          <w:sz w:val="24"/>
          <w:szCs w:val="24"/>
        </w:rPr>
        <w:t>приложением</w:t>
      </w:r>
      <w:r w:rsidR="00C257F9" w:rsidRPr="000460EB">
        <w:rPr>
          <w:rFonts w:ascii="Times New Roman" w:hAnsi="Times New Roman"/>
          <w:sz w:val="24"/>
          <w:szCs w:val="24"/>
        </w:rPr>
        <w:t xml:space="preserve"> </w:t>
      </w:r>
      <w:r w:rsidRPr="000460EB">
        <w:rPr>
          <w:rFonts w:ascii="Times New Roman" w:hAnsi="Times New Roman"/>
          <w:sz w:val="24"/>
          <w:szCs w:val="24"/>
        </w:rPr>
        <w:t>к</w:t>
      </w:r>
      <w:r w:rsidR="00C257F9" w:rsidRPr="000460EB">
        <w:rPr>
          <w:rFonts w:ascii="Times New Roman" w:hAnsi="Times New Roman"/>
          <w:sz w:val="24"/>
          <w:szCs w:val="24"/>
        </w:rPr>
        <w:t xml:space="preserve"> </w:t>
      </w:r>
      <w:r w:rsidRPr="000460EB">
        <w:rPr>
          <w:rFonts w:ascii="Times New Roman" w:hAnsi="Times New Roman"/>
          <w:sz w:val="24"/>
          <w:szCs w:val="24"/>
        </w:rPr>
        <w:t>данному</w:t>
      </w:r>
      <w:r w:rsidR="00C257F9" w:rsidRPr="000460EB">
        <w:rPr>
          <w:rFonts w:ascii="Times New Roman" w:hAnsi="Times New Roman"/>
          <w:sz w:val="24"/>
          <w:szCs w:val="24"/>
        </w:rPr>
        <w:t xml:space="preserve"> </w:t>
      </w:r>
      <w:r w:rsidRPr="000460EB">
        <w:rPr>
          <w:rFonts w:ascii="Times New Roman" w:hAnsi="Times New Roman"/>
          <w:sz w:val="24"/>
          <w:szCs w:val="24"/>
        </w:rPr>
        <w:t>извещению.</w:t>
      </w:r>
    </w:p>
    <w:p w:rsidR="00470162" w:rsidRPr="00240D9B" w:rsidRDefault="00470162" w:rsidP="009A332E">
      <w:pPr>
        <w:jc w:val="both"/>
      </w:pPr>
      <w:bookmarkStart w:id="14" w:name="_Toc326685846"/>
      <w:bookmarkEnd w:id="14"/>
    </w:p>
    <w:p w:rsidR="00FB3967" w:rsidRPr="00240D9B" w:rsidRDefault="00FB3967" w:rsidP="009A332E">
      <w:pPr>
        <w:rPr>
          <w:b/>
          <w:bCs/>
          <w:iCs/>
        </w:rPr>
      </w:pPr>
      <w:r w:rsidRPr="00240D9B">
        <w:rPr>
          <w:i/>
        </w:rPr>
        <w:br w:type="page"/>
      </w:r>
    </w:p>
    <w:p w:rsidR="00F1326B" w:rsidRPr="00F1326B" w:rsidRDefault="00F1326B" w:rsidP="00F1326B">
      <w:pPr>
        <w:pStyle w:val="10"/>
        <w:numPr>
          <w:ilvl w:val="0"/>
          <w:numId w:val="28"/>
        </w:numPr>
        <w:jc w:val="center"/>
      </w:pPr>
      <w:bookmarkStart w:id="15" w:name="_Toc336588744"/>
      <w:bookmarkEnd w:id="15"/>
    </w:p>
    <w:p w:rsidR="003F7186" w:rsidRPr="00240D9B" w:rsidRDefault="00550622" w:rsidP="00C7147F">
      <w:pPr>
        <w:pStyle w:val="afff1"/>
        <w:widowControl w:val="0"/>
        <w:numPr>
          <w:ilvl w:val="0"/>
          <w:numId w:val="30"/>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16" w:name="_Toc336588745"/>
      <w:r w:rsidRPr="00240D9B">
        <w:rPr>
          <w:rFonts w:ascii="Times New Roman" w:hAnsi="Times New Roman"/>
          <w:b/>
          <w:sz w:val="24"/>
          <w:szCs w:val="24"/>
        </w:rPr>
        <w:t>«</w:t>
      </w:r>
      <w:bookmarkStart w:id="17" w:name="_Ref317259002"/>
      <w:bookmarkStart w:id="18" w:name="_Toc326685847"/>
      <w:r w:rsidRPr="00240D9B">
        <w:rPr>
          <w:rFonts w:ascii="Times New Roman" w:hAnsi="Times New Roman"/>
          <w:b/>
          <w:sz w:val="24"/>
          <w:szCs w:val="24"/>
        </w:rPr>
        <w:t>ТЕРМИНЫ</w:t>
      </w:r>
      <w:r w:rsidR="00C257F9" w:rsidRPr="00240D9B">
        <w:rPr>
          <w:rFonts w:ascii="Times New Roman" w:hAnsi="Times New Roman"/>
          <w:b/>
          <w:sz w:val="24"/>
          <w:szCs w:val="24"/>
        </w:rPr>
        <w:t xml:space="preserve"> </w:t>
      </w:r>
      <w:r w:rsidRPr="00240D9B">
        <w:rPr>
          <w:rFonts w:ascii="Times New Roman" w:hAnsi="Times New Roman"/>
          <w:b/>
          <w:sz w:val="24"/>
          <w:szCs w:val="24"/>
        </w:rPr>
        <w:t>И</w:t>
      </w:r>
      <w:r w:rsidR="00C257F9" w:rsidRPr="00240D9B">
        <w:rPr>
          <w:rFonts w:ascii="Times New Roman" w:hAnsi="Times New Roman"/>
          <w:b/>
          <w:sz w:val="24"/>
          <w:szCs w:val="24"/>
        </w:rPr>
        <w:t xml:space="preserve"> </w:t>
      </w:r>
      <w:r w:rsidRPr="00240D9B">
        <w:rPr>
          <w:rFonts w:ascii="Times New Roman" w:hAnsi="Times New Roman"/>
          <w:b/>
          <w:sz w:val="24"/>
          <w:szCs w:val="24"/>
        </w:rPr>
        <w:t>ОПРЕДЕЛЕНИЯ</w:t>
      </w:r>
      <w:bookmarkEnd w:id="17"/>
      <w:bookmarkEnd w:id="18"/>
      <w:r w:rsidRPr="00240D9B">
        <w:rPr>
          <w:rFonts w:ascii="Times New Roman" w:hAnsi="Times New Roman"/>
          <w:b/>
          <w:sz w:val="24"/>
          <w:szCs w:val="24"/>
        </w:rPr>
        <w:t>»</w:t>
      </w:r>
      <w:bookmarkEnd w:id="16"/>
    </w:p>
    <w:p w:rsidR="00CE11CD" w:rsidRPr="00240D9B" w:rsidRDefault="00CE11CD" w:rsidP="008E65B4">
      <w:pPr>
        <w:spacing w:before="120"/>
        <w:ind w:firstLine="709"/>
        <w:jc w:val="both"/>
      </w:pPr>
      <w:r w:rsidRPr="00240D9B">
        <w:rPr>
          <w:b/>
        </w:rPr>
        <w:t>Заказчик</w:t>
      </w:r>
      <w:r w:rsidRPr="00240D9B">
        <w:t xml:space="preserve"> – организация атомной отрасли, указанная в </w:t>
      </w:r>
      <w:r w:rsidRPr="00240D9B">
        <w:rPr>
          <w:u w:val="single"/>
        </w:rPr>
        <w:t xml:space="preserve">пункте </w:t>
      </w:r>
      <w:bookmarkStart w:id="19" w:name="_Hlt317250101"/>
      <w:bookmarkStart w:id="20" w:name="_Hlt317250110"/>
      <w:r w:rsidRPr="00240D9B">
        <w:rPr>
          <w:u w:val="single"/>
        </w:rPr>
        <w:t>5 Р</w:t>
      </w:r>
      <w:bookmarkEnd w:id="19"/>
      <w:r w:rsidRPr="00240D9B">
        <w:rPr>
          <w:u w:val="single"/>
        </w:rPr>
        <w:t xml:space="preserve">аздела </w:t>
      </w:r>
      <w:r w:rsidR="00383F8B" w:rsidRPr="00240D9B">
        <w:rPr>
          <w:u w:val="single"/>
        </w:rPr>
        <w:t>4</w:t>
      </w:r>
      <w:r w:rsidRPr="00240D9B">
        <w:rPr>
          <w:u w:val="single"/>
        </w:rPr>
        <w:t xml:space="preserve"> </w:t>
      </w:r>
      <w:bookmarkEnd w:id="20"/>
      <w:r w:rsidRPr="00240D9B">
        <w:rPr>
          <w:u w:val="single"/>
        </w:rPr>
        <w:t>«ИНФОРМАЦИОННАЯ КАРТА ЗАПРОСА ЦЕН»</w:t>
      </w:r>
      <w:r w:rsidRPr="00240D9B">
        <w:t>,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A3F22" w:rsidRPr="00240D9B" w:rsidRDefault="007A3F22" w:rsidP="006C2F40">
      <w:pPr>
        <w:spacing w:before="120"/>
        <w:ind w:firstLine="709"/>
        <w:jc w:val="both"/>
      </w:pPr>
      <w:r w:rsidRPr="00240D9B">
        <w:rPr>
          <w:b/>
        </w:rPr>
        <w:t>Закупочная комиссия</w:t>
      </w:r>
      <w:r w:rsidRPr="00240D9B">
        <w:t xml:space="preserve"> – коллегиальный орган, заранее сформированный организатором запроса </w:t>
      </w:r>
      <w:r w:rsidR="00ED3D3C" w:rsidRPr="00240D9B">
        <w:t>цен</w:t>
      </w:r>
      <w:r w:rsidRPr="00240D9B">
        <w:t xml:space="preserve"> для принятия решений в рамках данно</w:t>
      </w:r>
      <w:r w:rsidR="00ED3D3C" w:rsidRPr="00240D9B">
        <w:t>го</w:t>
      </w:r>
      <w:r w:rsidRPr="00240D9B">
        <w:t xml:space="preserve"> </w:t>
      </w:r>
      <w:r w:rsidR="00ED3D3C" w:rsidRPr="00240D9B">
        <w:t>запроса цен</w:t>
      </w:r>
      <w:r w:rsidRPr="00240D9B">
        <w:t>.</w:t>
      </w:r>
    </w:p>
    <w:p w:rsidR="00CE11CD" w:rsidRPr="00240D9B" w:rsidRDefault="00CE11CD" w:rsidP="006C2F40">
      <w:pPr>
        <w:spacing w:before="120"/>
        <w:ind w:firstLine="709"/>
        <w:jc w:val="both"/>
      </w:pPr>
      <w:r w:rsidRPr="00240D9B">
        <w:rPr>
          <w:b/>
        </w:rPr>
        <w:t>Лот</w:t>
      </w:r>
      <w:r w:rsidRPr="00240D9B">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CE11CD" w:rsidRPr="00240D9B" w:rsidRDefault="00CE11CD" w:rsidP="006C2F40">
      <w:pPr>
        <w:spacing w:before="120"/>
        <w:ind w:firstLine="709"/>
        <w:jc w:val="both"/>
      </w:pPr>
      <w:r w:rsidRPr="00240D9B">
        <w:rPr>
          <w:b/>
        </w:rPr>
        <w:t xml:space="preserve">Начальная (максимальная) цена договора </w:t>
      </w:r>
      <w:r w:rsidR="00E55E60" w:rsidRPr="00240D9B">
        <w:rPr>
          <w:b/>
        </w:rPr>
        <w:t>[цена лота]</w:t>
      </w:r>
      <w:r w:rsidR="00E55E60" w:rsidRPr="00240D9B">
        <w:t xml:space="preserve"> </w:t>
      </w:r>
      <w:r w:rsidRPr="00240D9B">
        <w:t xml:space="preserve">– указанная в </w:t>
      </w:r>
      <w:r w:rsidRPr="00240D9B">
        <w:rPr>
          <w:u w:val="single"/>
        </w:rPr>
        <w:t xml:space="preserve">пункте </w:t>
      </w:r>
      <w:r w:rsidR="00004592" w:rsidRPr="00240D9B">
        <w:rPr>
          <w:u w:val="single"/>
        </w:rPr>
        <w:t>9</w:t>
      </w:r>
      <w:r w:rsidRPr="00240D9B">
        <w:rPr>
          <w:u w:val="single"/>
        </w:rPr>
        <w:t xml:space="preserve"> Раздела </w:t>
      </w:r>
      <w:r w:rsidR="00383F8B" w:rsidRPr="00240D9B">
        <w:rPr>
          <w:u w:val="single"/>
        </w:rPr>
        <w:t>4</w:t>
      </w:r>
      <w:r w:rsidRPr="00240D9B">
        <w:rPr>
          <w:u w:val="single"/>
        </w:rPr>
        <w:t xml:space="preserve"> «ИНФОРМАЦИОННАЯ КАРТА ЗАПРОСА ЦЕН»</w:t>
      </w:r>
      <w:r w:rsidRPr="00240D9B">
        <w:t xml:space="preserve">, предельно допустимая цена договора </w:t>
      </w:r>
      <w:r w:rsidR="00E55E60" w:rsidRPr="00240D9B">
        <w:t>[в отношении каждого лота отдельно]</w:t>
      </w:r>
      <w:r w:rsidRPr="00240D9B">
        <w:t>, определяемая заказчиком в</w:t>
      </w:r>
      <w:r w:rsidR="000B4122" w:rsidRPr="00240D9B">
        <w:t xml:space="preserve"> </w:t>
      </w:r>
      <w:r w:rsidRPr="00240D9B">
        <w:t>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CE11CD" w:rsidRPr="00240D9B" w:rsidRDefault="00CE11CD" w:rsidP="006C2F40">
      <w:pPr>
        <w:spacing w:before="120"/>
        <w:ind w:firstLine="709"/>
        <w:jc w:val="both"/>
      </w:pPr>
      <w:r w:rsidRPr="00240D9B">
        <w:rPr>
          <w:b/>
        </w:rPr>
        <w:t>Оператор электронной торговой площадки</w:t>
      </w:r>
      <w:r w:rsidRPr="00240D9B">
        <w:t xml:space="preserve"> –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CE11CD" w:rsidRPr="00240D9B" w:rsidRDefault="00CE11CD" w:rsidP="006C2F40">
      <w:pPr>
        <w:spacing w:before="120"/>
        <w:ind w:firstLine="709"/>
        <w:jc w:val="both"/>
      </w:pPr>
      <w:r w:rsidRPr="00240D9B">
        <w:rPr>
          <w:b/>
        </w:rPr>
        <w:t>Организатор запроса цен</w:t>
      </w:r>
      <w:r w:rsidRPr="00240D9B">
        <w:t xml:space="preserve"> – организация, указанная в </w:t>
      </w:r>
      <w:r w:rsidRPr="00240D9B">
        <w:rPr>
          <w:u w:val="single"/>
        </w:rPr>
        <w:t xml:space="preserve">пункте 6 Раздела </w:t>
      </w:r>
      <w:r w:rsidR="00383F8B" w:rsidRPr="00240D9B">
        <w:rPr>
          <w:u w:val="single"/>
        </w:rPr>
        <w:t>4</w:t>
      </w:r>
      <w:r w:rsidRPr="00240D9B">
        <w:rPr>
          <w:u w:val="single"/>
        </w:rPr>
        <w:t xml:space="preserve"> «ИНФОРМАЦИОННАЯ КАРТА ЗАПРОСА ЦЕН»</w:t>
      </w:r>
      <w:r w:rsidRPr="00240D9B">
        <w:t>, непосредственно выполняющая действия по проведению запроса цен.</w:t>
      </w:r>
    </w:p>
    <w:p w:rsidR="00CE11CD" w:rsidRPr="00240D9B" w:rsidRDefault="00CE11CD" w:rsidP="000B4122">
      <w:pPr>
        <w:spacing w:before="120"/>
        <w:ind w:firstLine="709"/>
        <w:jc w:val="both"/>
      </w:pPr>
      <w:r w:rsidRPr="00240D9B">
        <w:rPr>
          <w:b/>
        </w:rPr>
        <w:t>Официальный сайт</w:t>
      </w:r>
      <w:r w:rsidRPr="00240D9B">
        <w:t xml:space="preserve"> – официальный сайт в информационно-телекоммуникационной сети «Интернет», имеющий адрес </w:t>
      </w:r>
      <w:hyperlink r:id="rId19" w:history="1">
        <w:r w:rsidRPr="00240D9B">
          <w:rPr>
            <w:rStyle w:val="ac"/>
          </w:rPr>
          <w:t>www.zakupki.rosatom.ru</w:t>
        </w:r>
      </w:hyperlink>
      <w:r w:rsidR="00EF63CC" w:rsidRPr="00240D9B">
        <w:t>,</w:t>
      </w:r>
      <w:r w:rsidRPr="00240D9B">
        <w:t xml:space="preserve"> предназначенный для публикации информ</w:t>
      </w:r>
      <w:r w:rsidR="00866565">
        <w:t xml:space="preserve">ации о закупках атомной отрасли и </w:t>
      </w:r>
      <w:r w:rsidR="00866565" w:rsidRPr="00240D9B">
        <w:t>официальн</w:t>
      </w:r>
      <w:r w:rsidR="00866565">
        <w:t>ый</w:t>
      </w:r>
      <w:r w:rsidR="00866565" w:rsidRPr="00240D9B">
        <w:t xml:space="preserve"> </w:t>
      </w:r>
      <w:r w:rsidR="00866565">
        <w:t xml:space="preserve">государственный </w:t>
      </w:r>
      <w:r w:rsidR="00866565" w:rsidRPr="00240D9B">
        <w:t>сайт</w:t>
      </w:r>
      <w:r w:rsidR="00866565">
        <w:t xml:space="preserve"> </w:t>
      </w:r>
      <w:hyperlink r:id="rId20" w:history="1">
        <w:r w:rsidR="00866565" w:rsidRPr="0076278A">
          <w:rPr>
            <w:rStyle w:val="ac"/>
            <w:lang w:val="en-US"/>
          </w:rPr>
          <w:t>www</w:t>
        </w:r>
        <w:r w:rsidR="00866565" w:rsidRPr="0076278A">
          <w:rPr>
            <w:rStyle w:val="ac"/>
          </w:rPr>
          <w:t>.</w:t>
        </w:r>
        <w:r w:rsidR="00866565" w:rsidRPr="0076278A">
          <w:rPr>
            <w:rStyle w:val="ac"/>
            <w:lang w:val="en-US"/>
          </w:rPr>
          <w:t>zakupki</w:t>
        </w:r>
        <w:r w:rsidR="00866565" w:rsidRPr="0076278A">
          <w:rPr>
            <w:rStyle w:val="ac"/>
          </w:rPr>
          <w:t>.</w:t>
        </w:r>
        <w:r w:rsidR="00866565" w:rsidRPr="0076278A">
          <w:rPr>
            <w:rStyle w:val="ac"/>
            <w:lang w:val="en-US"/>
          </w:rPr>
          <w:t>gov</w:t>
        </w:r>
        <w:r w:rsidR="00866565" w:rsidRPr="0076278A">
          <w:rPr>
            <w:rStyle w:val="ac"/>
          </w:rPr>
          <w:t>.</w:t>
        </w:r>
        <w:r w:rsidR="00866565" w:rsidRPr="0076278A">
          <w:rPr>
            <w:rStyle w:val="ac"/>
            <w:lang w:val="en-US"/>
          </w:rPr>
          <w:t>ru</w:t>
        </w:r>
      </w:hyperlink>
    </w:p>
    <w:p w:rsidR="00CE11CD" w:rsidRPr="00240D9B" w:rsidRDefault="00CE11CD" w:rsidP="00EF63CC">
      <w:pPr>
        <w:spacing w:before="120"/>
        <w:ind w:firstLine="709"/>
        <w:jc w:val="both"/>
      </w:pPr>
      <w:r w:rsidRPr="00240D9B">
        <w:rPr>
          <w:b/>
        </w:rPr>
        <w:t>Переторжка</w:t>
      </w:r>
      <w:r w:rsidRPr="00240D9B">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CE11CD" w:rsidRPr="00240D9B" w:rsidRDefault="00CE11CD" w:rsidP="00EF63CC">
      <w:pPr>
        <w:spacing w:before="120"/>
        <w:ind w:firstLine="709"/>
        <w:jc w:val="both"/>
      </w:pPr>
      <w:r w:rsidRPr="00240D9B">
        <w:rPr>
          <w:b/>
        </w:rPr>
        <w:t>Победитель запроса цен</w:t>
      </w:r>
      <w:r w:rsidRPr="00240D9B">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CE11CD" w:rsidRPr="00240D9B" w:rsidRDefault="00CE11CD" w:rsidP="00EF63CC">
      <w:pPr>
        <w:spacing w:before="120"/>
        <w:ind w:firstLine="709"/>
        <w:jc w:val="both"/>
      </w:pPr>
      <w:r w:rsidRPr="00240D9B">
        <w:rPr>
          <w:b/>
        </w:rPr>
        <w:t>Поставщик товара /подрядчик /исполнитель</w:t>
      </w:r>
      <w:r w:rsidRPr="00240D9B">
        <w:t xml:space="preserve"> – любое юридическое или физическое лицо, в том числе индивидуальный предприниматель, способное на законных основаниях осуществить поставку товаров /работ /услуг, иных объектов гражданских прав, приобретаемых заказчиком на возмездной основе.</w:t>
      </w:r>
    </w:p>
    <w:p w:rsidR="00CE11CD" w:rsidRPr="00240D9B" w:rsidRDefault="00CE11CD" w:rsidP="00EF63CC">
      <w:pPr>
        <w:spacing w:before="120"/>
        <w:ind w:firstLine="709"/>
        <w:jc w:val="both"/>
      </w:pPr>
      <w:r w:rsidRPr="00240D9B">
        <w:rPr>
          <w:b/>
        </w:rPr>
        <w:t>Продукция</w:t>
      </w:r>
      <w:r w:rsidRPr="00240D9B">
        <w:t xml:space="preserve"> – товары, работы, услуги, иные объекты гражданских прав, приобретаемые заказчиком на возмездной основе.</w:t>
      </w:r>
    </w:p>
    <w:p w:rsidR="00CE11CD" w:rsidRPr="00240D9B" w:rsidRDefault="00CE11CD" w:rsidP="00EF63CC">
      <w:pPr>
        <w:spacing w:before="120"/>
        <w:ind w:firstLine="709"/>
        <w:jc w:val="both"/>
      </w:pPr>
      <w:r w:rsidRPr="00240D9B">
        <w:rPr>
          <w:b/>
        </w:rPr>
        <w:t>Участник запроса цен</w:t>
      </w:r>
      <w:r w:rsidRPr="00240D9B">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 заявку на участие в запросе цен</w:t>
      </w:r>
      <w:r w:rsidR="001F02C2" w:rsidRPr="00240D9B">
        <w:t xml:space="preserve"> </w:t>
      </w:r>
      <w:r w:rsidR="001F02C2" w:rsidRPr="00240D9B">
        <w:lastRenderedPageBreak/>
        <w:t>[в отношении какого-либо лота]</w:t>
      </w:r>
      <w:r w:rsidR="00FA013F" w:rsidRPr="00240D9B">
        <w:t>.</w:t>
      </w:r>
      <w:r w:rsidRPr="00240D9B">
        <w:t xml:space="preserve"> Участник запроса цен утрачивает свой статус </w:t>
      </w:r>
      <w:r w:rsidR="001F02C2" w:rsidRPr="00240D9B">
        <w:t>[в отношении какого-либо лота]</w:t>
      </w:r>
      <w:r w:rsidRPr="00240D9B">
        <w:t xml:space="preserve"> после истечения срока подачи заявок на участие в запросе цен</w:t>
      </w:r>
      <w:r w:rsidR="001F02C2" w:rsidRPr="00240D9B">
        <w:t xml:space="preserve"> [по данному лоту]</w:t>
      </w:r>
      <w:r w:rsidR="00FA013F" w:rsidRPr="00240D9B">
        <w:t>,</w:t>
      </w:r>
      <w:r w:rsidRPr="00240D9B">
        <w:t xml:space="preserve"> если такой участник своевременно не подал свою заявку на участие в запросе цен</w:t>
      </w:r>
      <w:r w:rsidR="001F02C2" w:rsidRPr="00240D9B">
        <w:t xml:space="preserve"> [в отношении данного лота]</w:t>
      </w:r>
      <w:r w:rsidRPr="00240D9B">
        <w:t>.</w:t>
      </w:r>
    </w:p>
    <w:p w:rsidR="00CE11CD" w:rsidRPr="00240D9B" w:rsidRDefault="00CE11CD" w:rsidP="00A55705">
      <w:pPr>
        <w:spacing w:before="120"/>
        <w:ind w:firstLine="709"/>
        <w:jc w:val="both"/>
      </w:pPr>
      <w:bookmarkStart w:id="21" w:name="_Ref93141687"/>
      <w:r w:rsidRPr="00240D9B">
        <w:rPr>
          <w:b/>
        </w:rPr>
        <w:t>Эксперт</w:t>
      </w:r>
      <w:r w:rsidRPr="00240D9B">
        <w:t xml:space="preserve"> – лицо, обладающее специальными знаниями в областях, относящихся к предмету запроса цен, и привлекаемое для </w:t>
      </w:r>
      <w:r w:rsidR="00DF5053" w:rsidRPr="00240D9B">
        <w:t>проведения экспертизы</w:t>
      </w:r>
      <w:r w:rsidRPr="00240D9B">
        <w:t xml:space="preserve"> в рамках данного запроса цен.</w:t>
      </w:r>
    </w:p>
    <w:bookmarkEnd w:id="21"/>
    <w:p w:rsidR="00CE11CD" w:rsidRPr="00240D9B" w:rsidRDefault="00CE11CD" w:rsidP="008F797A">
      <w:pPr>
        <w:spacing w:before="120"/>
        <w:ind w:firstLine="709"/>
        <w:jc w:val="both"/>
      </w:pPr>
      <w:r w:rsidRPr="00240D9B">
        <w:rPr>
          <w:b/>
        </w:rPr>
        <w:t>Электронная торговая площадка (ЭТП)</w:t>
      </w:r>
      <w:r w:rsidRPr="00240D9B">
        <w:t xml:space="preserve"> – 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CE11CD" w:rsidRPr="00240D9B" w:rsidRDefault="00CE11CD" w:rsidP="008F797A">
      <w:pPr>
        <w:spacing w:before="120"/>
        <w:ind w:firstLine="709"/>
        <w:jc w:val="both"/>
      </w:pPr>
      <w:r w:rsidRPr="00240D9B">
        <w:rPr>
          <w:b/>
        </w:rPr>
        <w:t>Электронная форма проведения запроса цен</w:t>
      </w:r>
      <w:r w:rsidRPr="00240D9B">
        <w:t xml:space="preserve"> – проведение запроса цен с использованием электронной торговой площадки и обменом электронными документами.</w:t>
      </w:r>
    </w:p>
    <w:p w:rsidR="00CE11CD" w:rsidRPr="00240D9B" w:rsidRDefault="00CE11CD" w:rsidP="008F797A">
      <w:pPr>
        <w:spacing w:before="120"/>
        <w:ind w:firstLine="709"/>
        <w:jc w:val="both"/>
      </w:pPr>
      <w:r w:rsidRPr="00240D9B">
        <w:rPr>
          <w:b/>
        </w:rPr>
        <w:t>Электронный документ</w:t>
      </w:r>
      <w:r w:rsidRPr="00240D9B">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240D9B" w:rsidRDefault="00F35F38" w:rsidP="008F797A">
      <w:pPr>
        <w:spacing w:before="120"/>
        <w:ind w:firstLine="709"/>
        <w:jc w:val="both"/>
        <w:rPr>
          <w:b/>
        </w:rPr>
      </w:pPr>
      <w:bookmarkStart w:id="22" w:name="_Toc314731698"/>
      <w:bookmarkStart w:id="23" w:name="_Toc326685848"/>
      <w:r w:rsidRPr="00240D9B">
        <w:rPr>
          <w:b/>
        </w:rPr>
        <w:t>СОКРАЩЕНИЯ</w:t>
      </w:r>
      <w:bookmarkEnd w:id="22"/>
      <w:bookmarkEnd w:id="23"/>
    </w:p>
    <w:p w:rsidR="00F35F38" w:rsidRPr="00240D9B" w:rsidRDefault="00F35F38" w:rsidP="008F797A">
      <w:pPr>
        <w:ind w:firstLine="709"/>
        <w:jc w:val="both"/>
      </w:pPr>
      <w:r w:rsidRPr="00240D9B">
        <w:t>АЭС</w:t>
      </w:r>
      <w:r w:rsidR="00D73532" w:rsidRPr="00240D9B">
        <w:t xml:space="preserve"> – </w:t>
      </w:r>
      <w:r w:rsidRPr="00240D9B">
        <w:t>атомная электростанция.</w:t>
      </w:r>
    </w:p>
    <w:p w:rsidR="00F35F38" w:rsidRPr="00240D9B" w:rsidRDefault="00F35F38" w:rsidP="008F797A">
      <w:pPr>
        <w:ind w:firstLine="709"/>
        <w:jc w:val="both"/>
      </w:pPr>
      <w:r w:rsidRPr="00240D9B">
        <w:t>ДЗО</w:t>
      </w:r>
      <w:r w:rsidR="00D73532" w:rsidRPr="00240D9B">
        <w:t xml:space="preserve"> – </w:t>
      </w:r>
      <w:r w:rsidRPr="00240D9B">
        <w:t>дочерние либо зависимые общества.</w:t>
      </w:r>
    </w:p>
    <w:p w:rsidR="00F35F38" w:rsidRPr="00240D9B" w:rsidRDefault="00F35F38" w:rsidP="008F797A">
      <w:pPr>
        <w:ind w:firstLine="709"/>
        <w:jc w:val="both"/>
      </w:pPr>
      <w:r w:rsidRPr="00240D9B">
        <w:t>ЕОСЗ</w:t>
      </w:r>
      <w:r w:rsidR="00D73532" w:rsidRPr="00240D9B">
        <w:t xml:space="preserve"> – </w:t>
      </w:r>
      <w:r w:rsidRPr="00240D9B">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240D9B">
        <w:t>(протокол от 07.02.2012 № 37)</w:t>
      </w:r>
      <w:r w:rsidRPr="00240D9B">
        <w:t>.</w:t>
      </w:r>
    </w:p>
    <w:p w:rsidR="00F35F38" w:rsidRPr="00240D9B" w:rsidRDefault="00F35F38" w:rsidP="008F797A">
      <w:pPr>
        <w:ind w:firstLine="709"/>
        <w:jc w:val="both"/>
      </w:pPr>
      <w:r w:rsidRPr="00240D9B">
        <w:t>НДС</w:t>
      </w:r>
      <w:r w:rsidR="00D73532" w:rsidRPr="00240D9B">
        <w:t xml:space="preserve"> –</w:t>
      </w:r>
      <w:r w:rsidRPr="00240D9B">
        <w:t xml:space="preserve"> налог на добавленную стоимость.</w:t>
      </w:r>
    </w:p>
    <w:p w:rsidR="00F35F38" w:rsidRPr="00240D9B" w:rsidRDefault="00F35F38" w:rsidP="008F797A">
      <w:pPr>
        <w:ind w:firstLine="709"/>
        <w:jc w:val="both"/>
      </w:pPr>
      <w:r w:rsidRPr="00240D9B">
        <w:t>ЦАК</w:t>
      </w:r>
      <w:r w:rsidR="00D73532" w:rsidRPr="00240D9B">
        <w:t xml:space="preserve"> – </w:t>
      </w:r>
      <w:r w:rsidRPr="00240D9B">
        <w:t xml:space="preserve">Центральный арбитражный комитет </w:t>
      </w:r>
      <w:r w:rsidR="00DF5053" w:rsidRPr="00240D9B">
        <w:t>в сфере закупок Госкорпорации «Росатом»</w:t>
      </w:r>
      <w:r w:rsidRPr="00240D9B">
        <w:t>.</w:t>
      </w:r>
    </w:p>
    <w:p w:rsidR="00F35F38" w:rsidRPr="00240D9B" w:rsidRDefault="00F35F38" w:rsidP="008F797A">
      <w:pPr>
        <w:ind w:firstLine="709"/>
        <w:jc w:val="both"/>
      </w:pPr>
      <w:r w:rsidRPr="00240D9B">
        <w:t>ЭТП</w:t>
      </w:r>
      <w:r w:rsidR="00D73532" w:rsidRPr="00240D9B">
        <w:t xml:space="preserve"> – </w:t>
      </w:r>
      <w:r w:rsidRPr="00240D9B">
        <w:t>электронная торговая площадка.</w:t>
      </w:r>
    </w:p>
    <w:p w:rsidR="006958F6" w:rsidRPr="00240D9B" w:rsidRDefault="00F35F38" w:rsidP="008F797A">
      <w:pPr>
        <w:ind w:firstLine="709"/>
        <w:jc w:val="both"/>
      </w:pPr>
      <w:r w:rsidRPr="00240D9B">
        <w:t>ЭЦП</w:t>
      </w:r>
      <w:r w:rsidR="00D73532" w:rsidRPr="00240D9B">
        <w:t xml:space="preserve"> – </w:t>
      </w:r>
      <w:r w:rsidRPr="00240D9B">
        <w:t>электронная цифровая подпись.</w:t>
      </w:r>
    </w:p>
    <w:p w:rsidR="00C87330" w:rsidRPr="008C6DF7" w:rsidRDefault="00C87330" w:rsidP="00C87330">
      <w:pPr>
        <w:spacing w:after="120"/>
        <w:jc w:val="both"/>
      </w:pPr>
      <w:r w:rsidRPr="008C6DF7">
        <w:br w:type="page"/>
      </w:r>
    </w:p>
    <w:p w:rsidR="003F7186" w:rsidRPr="00DA3F10" w:rsidRDefault="003F7186" w:rsidP="00C7147F">
      <w:pPr>
        <w:pStyle w:val="afff1"/>
        <w:widowControl w:val="0"/>
        <w:numPr>
          <w:ilvl w:val="0"/>
          <w:numId w:val="30"/>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24" w:name="_Toc336588746"/>
      <w:r w:rsidRPr="00C7147F">
        <w:rPr>
          <w:rFonts w:ascii="Times New Roman" w:hAnsi="Times New Roman"/>
          <w:b/>
          <w:sz w:val="24"/>
          <w:szCs w:val="24"/>
        </w:rPr>
        <w:lastRenderedPageBreak/>
        <w:t>«</w:t>
      </w:r>
      <w:bookmarkStart w:id="25" w:name="_Toc326685849"/>
      <w:r w:rsidR="000A7E05" w:rsidRPr="00DA3F10">
        <w:rPr>
          <w:rFonts w:ascii="Times New Roman" w:hAnsi="Times New Roman"/>
          <w:b/>
          <w:sz w:val="24"/>
          <w:szCs w:val="24"/>
        </w:rPr>
        <w:t>ОБЩИЕ</w:t>
      </w:r>
      <w:r w:rsidR="00C257F9" w:rsidRPr="00DA3F10">
        <w:rPr>
          <w:rFonts w:ascii="Times New Roman" w:hAnsi="Times New Roman"/>
          <w:b/>
          <w:sz w:val="24"/>
          <w:szCs w:val="24"/>
        </w:rPr>
        <w:t xml:space="preserve"> </w:t>
      </w:r>
      <w:r w:rsidR="000A7E05" w:rsidRPr="00DA3F10">
        <w:rPr>
          <w:rFonts w:ascii="Times New Roman" w:hAnsi="Times New Roman"/>
          <w:b/>
          <w:sz w:val="24"/>
          <w:szCs w:val="24"/>
        </w:rPr>
        <w:t>ПОЛОЖЕНИЯ</w:t>
      </w:r>
      <w:bookmarkEnd w:id="25"/>
      <w:r w:rsidRPr="00C7147F">
        <w:rPr>
          <w:rFonts w:ascii="Times New Roman" w:hAnsi="Times New Roman"/>
          <w:b/>
          <w:sz w:val="24"/>
          <w:szCs w:val="24"/>
        </w:rPr>
        <w:t>»</w:t>
      </w:r>
      <w:bookmarkEnd w:id="24"/>
    </w:p>
    <w:p w:rsidR="003F7186" w:rsidRPr="001979C4" w:rsidRDefault="000A4527" w:rsidP="00911482">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26" w:name="_Ref126000848"/>
      <w:r w:rsidRPr="001979C4">
        <w:rPr>
          <w:rFonts w:ascii="Times New Roman" w:hAnsi="Times New Roman"/>
          <w:sz w:val="24"/>
          <w:szCs w:val="24"/>
        </w:rPr>
        <w:t xml:space="preserve">Открытый запрос цен </w:t>
      </w:r>
      <w:bookmarkEnd w:id="26"/>
      <w:r w:rsidRPr="001979C4">
        <w:rPr>
          <w:rFonts w:ascii="Times New Roman" w:hAnsi="Times New Roman"/>
          <w:sz w:val="24"/>
          <w:szCs w:val="24"/>
        </w:rPr>
        <w:t>в электронной форме на право заключения договора на поставку товаров, выполнение работ или оказание услуг.</w:t>
      </w:r>
    </w:p>
    <w:p w:rsidR="003F7186" w:rsidRPr="001979C4" w:rsidRDefault="000A4527" w:rsidP="00911482">
      <w:pPr>
        <w:pStyle w:val="Times12"/>
        <w:ind w:firstLine="709"/>
        <w:rPr>
          <w:szCs w:val="24"/>
          <w:u w:val="single"/>
        </w:rPr>
      </w:pPr>
      <w:r w:rsidRPr="001979C4">
        <w:rPr>
          <w:szCs w:val="24"/>
        </w:rPr>
        <w:t>Настоящий запрос цен проводится в соответствии с правилами и с использованием функционала ЭТП, указанной в</w:t>
      </w:r>
      <w:r w:rsidR="000D066F" w:rsidRPr="001979C4">
        <w:rPr>
          <w:szCs w:val="24"/>
        </w:rPr>
        <w:t xml:space="preserve"> </w:t>
      </w:r>
      <w:r w:rsidR="000D066F" w:rsidRPr="001979C4">
        <w:rPr>
          <w:szCs w:val="24"/>
          <w:u w:val="single"/>
        </w:rPr>
        <w:t>пункте</w:t>
      </w:r>
      <w:bookmarkStart w:id="27" w:name="_Hlt317270021"/>
      <w:r w:rsidR="000D066F" w:rsidRPr="001979C4">
        <w:rPr>
          <w:szCs w:val="24"/>
          <w:u w:val="single"/>
        </w:rPr>
        <w:t xml:space="preserve"> </w:t>
      </w:r>
      <w:r w:rsidR="005157A9" w:rsidRPr="001979C4">
        <w:rPr>
          <w:szCs w:val="24"/>
          <w:u w:val="single"/>
        </w:rPr>
        <w:t>7</w:t>
      </w:r>
      <w:r w:rsidR="000D066F" w:rsidRPr="001979C4">
        <w:rPr>
          <w:szCs w:val="24"/>
          <w:u w:val="single"/>
        </w:rPr>
        <w:t xml:space="preserve"> </w:t>
      </w:r>
      <w:bookmarkEnd w:id="27"/>
      <w:r w:rsidR="000D066F" w:rsidRPr="001979C4">
        <w:rPr>
          <w:szCs w:val="24"/>
          <w:u w:val="single"/>
        </w:rPr>
        <w:t xml:space="preserve">Раздела </w:t>
      </w:r>
      <w:r w:rsidR="00383F8B" w:rsidRPr="001979C4">
        <w:rPr>
          <w:szCs w:val="24"/>
          <w:u w:val="single"/>
        </w:rPr>
        <w:t>4</w:t>
      </w:r>
      <w:r w:rsidR="000D066F" w:rsidRPr="001979C4">
        <w:rPr>
          <w:szCs w:val="24"/>
          <w:u w:val="single"/>
        </w:rPr>
        <w:t xml:space="preserve"> «ИНФОРМАЦИОННАЯ КАРТА </w:t>
      </w:r>
      <w:r w:rsidR="00383F8B" w:rsidRPr="001979C4">
        <w:rPr>
          <w:szCs w:val="24"/>
          <w:u w:val="single"/>
        </w:rPr>
        <w:t>ЗАПРОСА ЦЕН</w:t>
      </w:r>
      <w:r w:rsidR="000D066F" w:rsidRPr="001979C4">
        <w:rPr>
          <w:szCs w:val="24"/>
          <w:u w:val="single"/>
        </w:rPr>
        <w:t>».</w:t>
      </w:r>
    </w:p>
    <w:p w:rsidR="000A4527" w:rsidRPr="001979C4" w:rsidRDefault="000A4527" w:rsidP="0038097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1979C4">
        <w:rPr>
          <w:rFonts w:ascii="Times New Roman" w:hAnsi="Times New Roman"/>
          <w:sz w:val="24"/>
          <w:szCs w:val="24"/>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00FC37F4" w:rsidRPr="001979C4">
        <w:rPr>
          <w:rFonts w:ascii="Times New Roman" w:hAnsi="Times New Roman"/>
          <w:sz w:val="24"/>
          <w:szCs w:val="24"/>
        </w:rPr>
        <w:t xml:space="preserve">[в отношении каждого лота] </w:t>
      </w:r>
      <w:r w:rsidRPr="001979C4">
        <w:rPr>
          <w:rFonts w:ascii="Times New Roman" w:hAnsi="Times New Roman"/>
          <w:sz w:val="24"/>
          <w:szCs w:val="24"/>
        </w:rPr>
        <w:t xml:space="preserve">указаны в </w:t>
      </w:r>
      <w:r w:rsidR="00FC37F4" w:rsidRPr="001979C4">
        <w:rPr>
          <w:rFonts w:ascii="Times New Roman" w:hAnsi="Times New Roman"/>
          <w:sz w:val="24"/>
          <w:szCs w:val="24"/>
          <w:u w:val="single"/>
        </w:rPr>
        <w:t>Т</w:t>
      </w:r>
      <w:r w:rsidR="0090561E" w:rsidRPr="001979C4">
        <w:rPr>
          <w:rFonts w:ascii="Times New Roman" w:hAnsi="Times New Roman"/>
          <w:sz w:val="24"/>
          <w:szCs w:val="24"/>
          <w:u w:val="single"/>
        </w:rPr>
        <w:t>ОМЕ</w:t>
      </w:r>
      <w:r w:rsidR="005A7A28" w:rsidRPr="001979C4">
        <w:rPr>
          <w:rFonts w:ascii="Times New Roman" w:hAnsi="Times New Roman"/>
          <w:sz w:val="24"/>
          <w:szCs w:val="24"/>
          <w:u w:val="single"/>
        </w:rPr>
        <w:t xml:space="preserve"> </w:t>
      </w:r>
      <w:r w:rsidR="00FC37F4" w:rsidRPr="001979C4">
        <w:rPr>
          <w:rFonts w:ascii="Times New Roman" w:hAnsi="Times New Roman"/>
          <w:sz w:val="24"/>
          <w:szCs w:val="24"/>
          <w:u w:val="single"/>
        </w:rPr>
        <w:t>2</w:t>
      </w:r>
      <w:r w:rsidRPr="001979C4">
        <w:rPr>
          <w:rFonts w:ascii="Times New Roman" w:hAnsi="Times New Roman"/>
          <w:sz w:val="24"/>
          <w:szCs w:val="24"/>
          <w:u w:val="single"/>
        </w:rPr>
        <w:t xml:space="preserve"> «ТЕХНИЧЕСКАЯ ЧАСТЬ»</w:t>
      </w:r>
      <w:r w:rsidRPr="001979C4">
        <w:rPr>
          <w:rFonts w:ascii="Times New Roman" w:hAnsi="Times New Roman"/>
          <w:sz w:val="24"/>
          <w:szCs w:val="24"/>
        </w:rPr>
        <w:t xml:space="preserve">. Проект договора, который будет заключен по результатам запроса цен, приведен в </w:t>
      </w:r>
      <w:r w:rsidR="0091532F" w:rsidRPr="001979C4">
        <w:rPr>
          <w:rFonts w:ascii="Times New Roman" w:hAnsi="Times New Roman"/>
          <w:sz w:val="24"/>
          <w:szCs w:val="24"/>
          <w:u w:val="single"/>
        </w:rPr>
        <w:t>Ч</w:t>
      </w:r>
      <w:r w:rsidR="0038097D" w:rsidRPr="001979C4">
        <w:rPr>
          <w:rFonts w:ascii="Times New Roman" w:hAnsi="Times New Roman"/>
          <w:sz w:val="24"/>
          <w:szCs w:val="24"/>
          <w:u w:val="single"/>
        </w:rPr>
        <w:t xml:space="preserve">АСТИ </w:t>
      </w:r>
      <w:r w:rsidR="0091532F" w:rsidRPr="001979C4">
        <w:rPr>
          <w:rFonts w:ascii="Times New Roman" w:hAnsi="Times New Roman"/>
          <w:sz w:val="24"/>
          <w:szCs w:val="24"/>
          <w:u w:val="single"/>
        </w:rPr>
        <w:t>2 Т</w:t>
      </w:r>
      <w:r w:rsidR="0038097D" w:rsidRPr="001979C4">
        <w:rPr>
          <w:rFonts w:ascii="Times New Roman" w:hAnsi="Times New Roman"/>
          <w:sz w:val="24"/>
          <w:szCs w:val="24"/>
          <w:u w:val="single"/>
        </w:rPr>
        <w:t xml:space="preserve">ОМА </w:t>
      </w:r>
      <w:r w:rsidR="0091532F" w:rsidRPr="001979C4">
        <w:rPr>
          <w:rFonts w:ascii="Times New Roman" w:hAnsi="Times New Roman"/>
          <w:sz w:val="24"/>
          <w:szCs w:val="24"/>
          <w:u w:val="single"/>
        </w:rPr>
        <w:t>1</w:t>
      </w:r>
      <w:r w:rsidR="0038097D" w:rsidRPr="001979C4">
        <w:rPr>
          <w:rFonts w:ascii="Times New Roman" w:hAnsi="Times New Roman"/>
          <w:sz w:val="24"/>
          <w:szCs w:val="24"/>
          <w:u w:val="single"/>
        </w:rPr>
        <w:t xml:space="preserve"> «ОБЩАЯ И КОММЕРЧЕСКАЯ ЧАСТИ»</w:t>
      </w:r>
      <w:r w:rsidR="0091532F" w:rsidRPr="001979C4">
        <w:rPr>
          <w:rFonts w:ascii="Times New Roman" w:hAnsi="Times New Roman"/>
          <w:sz w:val="24"/>
          <w:szCs w:val="24"/>
        </w:rPr>
        <w:t>.</w:t>
      </w:r>
    </w:p>
    <w:p w:rsidR="000A4527" w:rsidRPr="001979C4" w:rsidRDefault="000A4527" w:rsidP="004A0305">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1979C4">
        <w:rPr>
          <w:rFonts w:ascii="Times New Roman" w:hAnsi="Times New Roman"/>
          <w:sz w:val="24"/>
          <w:szCs w:val="24"/>
        </w:rPr>
        <w:t xml:space="preserve">Для участия в процедуре запроса цен участник запроса цен должен быть </w:t>
      </w:r>
      <w:r w:rsidR="005F0413" w:rsidRPr="001979C4">
        <w:rPr>
          <w:rFonts w:ascii="Times New Roman" w:hAnsi="Times New Roman"/>
          <w:sz w:val="24"/>
          <w:szCs w:val="24"/>
        </w:rPr>
        <w:t>зарегистрирован и аккредитован</w:t>
      </w:r>
      <w:r w:rsidRPr="001979C4">
        <w:rPr>
          <w:rFonts w:ascii="Times New Roman" w:hAnsi="Times New Roman"/>
          <w:sz w:val="24"/>
          <w:szCs w:val="24"/>
        </w:rPr>
        <w:t xml:space="preserve"> на ЭТП</w:t>
      </w:r>
      <w:r w:rsidR="005F0413" w:rsidRPr="001979C4">
        <w:rPr>
          <w:rFonts w:ascii="Times New Roman" w:hAnsi="Times New Roman"/>
          <w:sz w:val="24"/>
          <w:szCs w:val="24"/>
        </w:rPr>
        <w:t>. Правила и порядок аккредитации</w:t>
      </w:r>
      <w:r w:rsidRPr="001979C4">
        <w:rPr>
          <w:rFonts w:ascii="Times New Roman" w:hAnsi="Times New Roman"/>
          <w:sz w:val="24"/>
          <w:szCs w:val="24"/>
        </w:rPr>
        <w:t xml:space="preserve"> участника </w:t>
      </w:r>
      <w:r w:rsidR="005F0413" w:rsidRPr="001979C4">
        <w:rPr>
          <w:rFonts w:ascii="Times New Roman" w:hAnsi="Times New Roman"/>
          <w:sz w:val="24"/>
          <w:szCs w:val="24"/>
        </w:rPr>
        <w:t xml:space="preserve">запроса цен оператором </w:t>
      </w:r>
      <w:r w:rsidRPr="001979C4">
        <w:rPr>
          <w:rFonts w:ascii="Times New Roman" w:hAnsi="Times New Roman"/>
          <w:sz w:val="24"/>
          <w:szCs w:val="24"/>
        </w:rPr>
        <w:t xml:space="preserve">ЭТП </w:t>
      </w:r>
      <w:r w:rsidR="005F0413" w:rsidRPr="001979C4">
        <w:rPr>
          <w:rFonts w:ascii="Times New Roman" w:hAnsi="Times New Roman"/>
          <w:sz w:val="24"/>
          <w:szCs w:val="24"/>
        </w:rPr>
        <w:t xml:space="preserve">определяются </w:t>
      </w:r>
      <w:r w:rsidR="005A0C12" w:rsidRPr="001979C4">
        <w:rPr>
          <w:rFonts w:ascii="Times New Roman" w:hAnsi="Times New Roman"/>
          <w:sz w:val="24"/>
          <w:szCs w:val="24"/>
        </w:rPr>
        <w:t>«Единым отраслевым стандартом закупок (Положением</w:t>
      </w:r>
      <w:r w:rsidR="004A0305" w:rsidRPr="001979C4">
        <w:rPr>
          <w:rFonts w:ascii="Times New Roman" w:hAnsi="Times New Roman"/>
          <w:sz w:val="24"/>
          <w:szCs w:val="24"/>
        </w:rPr>
        <w:t xml:space="preserve"> </w:t>
      </w:r>
      <w:r w:rsidR="005A0C12" w:rsidRPr="001979C4">
        <w:rPr>
          <w:rFonts w:ascii="Times New Roman" w:hAnsi="Times New Roman"/>
          <w:sz w:val="24"/>
          <w:szCs w:val="24"/>
        </w:rPr>
        <w:t>о</w:t>
      </w:r>
      <w:r w:rsidR="004A0305" w:rsidRPr="001979C4">
        <w:rPr>
          <w:rFonts w:ascii="Times New Roman" w:hAnsi="Times New Roman"/>
          <w:sz w:val="24"/>
          <w:szCs w:val="24"/>
        </w:rPr>
        <w:t xml:space="preserve"> </w:t>
      </w:r>
      <w:r w:rsidR="005A0C12" w:rsidRPr="001979C4">
        <w:rPr>
          <w:rFonts w:ascii="Times New Roman" w:hAnsi="Times New Roman"/>
          <w:sz w:val="24"/>
          <w:szCs w:val="24"/>
        </w:rPr>
        <w:t>закупке) Государственной корпорации по</w:t>
      </w:r>
      <w:r w:rsidR="004A0305" w:rsidRPr="001979C4">
        <w:rPr>
          <w:rFonts w:ascii="Times New Roman" w:hAnsi="Times New Roman"/>
          <w:sz w:val="24"/>
          <w:szCs w:val="24"/>
        </w:rPr>
        <w:t xml:space="preserve"> </w:t>
      </w:r>
      <w:r w:rsidR="005A0C12" w:rsidRPr="001979C4">
        <w:rPr>
          <w:rFonts w:ascii="Times New Roman" w:hAnsi="Times New Roman"/>
          <w:sz w:val="24"/>
          <w:szCs w:val="24"/>
        </w:rPr>
        <w:t>атомной энергии «Росатом», утвержденным решением наблюдательного совета Госкорпорации «Росатом» (протокол от</w:t>
      </w:r>
      <w:r w:rsidR="004A0305" w:rsidRPr="001979C4">
        <w:rPr>
          <w:rFonts w:ascii="Times New Roman" w:hAnsi="Times New Roman"/>
          <w:sz w:val="24"/>
          <w:szCs w:val="24"/>
        </w:rPr>
        <w:t xml:space="preserve"> </w:t>
      </w:r>
      <w:r w:rsidR="005A0C12" w:rsidRPr="001979C4">
        <w:rPr>
          <w:rFonts w:ascii="Times New Roman" w:hAnsi="Times New Roman"/>
          <w:sz w:val="24"/>
          <w:szCs w:val="24"/>
        </w:rPr>
        <w:t>07.02.2012 №</w:t>
      </w:r>
      <w:r w:rsidR="004A0305" w:rsidRPr="001979C4">
        <w:rPr>
          <w:rFonts w:ascii="Times New Roman" w:hAnsi="Times New Roman"/>
          <w:sz w:val="24"/>
          <w:szCs w:val="24"/>
        </w:rPr>
        <w:t xml:space="preserve"> </w:t>
      </w:r>
      <w:r w:rsidR="005A0C12" w:rsidRPr="001979C4">
        <w:rPr>
          <w:rFonts w:ascii="Times New Roman" w:hAnsi="Times New Roman"/>
          <w:sz w:val="24"/>
          <w:szCs w:val="24"/>
        </w:rPr>
        <w:t xml:space="preserve">37) в редакции согласно </w:t>
      </w:r>
      <w:bookmarkStart w:id="28" w:name="_Hlt320260561"/>
      <w:bookmarkStart w:id="29" w:name="_Hlt320260588"/>
      <w:r w:rsidR="00C240A1" w:rsidRPr="001979C4">
        <w:rPr>
          <w:rFonts w:ascii="Times New Roman" w:hAnsi="Times New Roman"/>
          <w:sz w:val="24"/>
          <w:szCs w:val="24"/>
          <w:u w:val="single"/>
        </w:rPr>
        <w:t>пункту 2 Раздела 4 «ИНФОРМАЦИОННАЯ КАРТА ЗАПРОСА ЦЕН»</w:t>
      </w:r>
      <w:r w:rsidR="005F0413" w:rsidRPr="001979C4">
        <w:rPr>
          <w:rFonts w:ascii="Times New Roman" w:hAnsi="Times New Roman"/>
          <w:sz w:val="24"/>
          <w:szCs w:val="24"/>
        </w:rPr>
        <w:t xml:space="preserve">, </w:t>
      </w:r>
      <w:bookmarkEnd w:id="28"/>
      <w:r w:rsidR="005F0413" w:rsidRPr="001979C4">
        <w:rPr>
          <w:rFonts w:ascii="Times New Roman" w:hAnsi="Times New Roman"/>
          <w:sz w:val="24"/>
          <w:szCs w:val="24"/>
        </w:rPr>
        <w:t>регламент</w:t>
      </w:r>
      <w:bookmarkEnd w:id="29"/>
      <w:r w:rsidR="005F0413" w:rsidRPr="001979C4">
        <w:rPr>
          <w:rFonts w:ascii="Times New Roman" w:hAnsi="Times New Roman"/>
          <w:sz w:val="24"/>
          <w:szCs w:val="24"/>
        </w:rPr>
        <w:t>ом работы и инструкциями</w:t>
      </w:r>
      <w:r w:rsidRPr="001979C4">
        <w:rPr>
          <w:rFonts w:ascii="Times New Roman" w:hAnsi="Times New Roman"/>
          <w:sz w:val="24"/>
          <w:szCs w:val="24"/>
        </w:rPr>
        <w:t xml:space="preserve"> ЭТП.</w:t>
      </w:r>
    </w:p>
    <w:p w:rsidR="000A4527" w:rsidRPr="001979C4" w:rsidRDefault="000A4527" w:rsidP="00854F0E">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1979C4">
        <w:rPr>
          <w:rFonts w:ascii="Times New Roman" w:hAnsi="Times New Roman"/>
          <w:sz w:val="24"/>
          <w:szCs w:val="24"/>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w:t>
      </w:r>
      <w:r w:rsidR="00370E30" w:rsidRPr="001979C4">
        <w:rPr>
          <w:rFonts w:ascii="Times New Roman" w:hAnsi="Times New Roman"/>
          <w:sz w:val="24"/>
          <w:szCs w:val="24"/>
        </w:rPr>
        <w:t xml:space="preserve"> [в</w:t>
      </w:r>
      <w:r w:rsidR="00471D39" w:rsidRPr="001979C4">
        <w:rPr>
          <w:rFonts w:ascii="Times New Roman" w:hAnsi="Times New Roman"/>
          <w:sz w:val="24"/>
          <w:szCs w:val="24"/>
        </w:rPr>
        <w:t xml:space="preserve"> </w:t>
      </w:r>
      <w:r w:rsidR="00370E30" w:rsidRPr="001979C4">
        <w:rPr>
          <w:rFonts w:ascii="Times New Roman" w:hAnsi="Times New Roman"/>
          <w:sz w:val="24"/>
          <w:szCs w:val="24"/>
        </w:rPr>
        <w:t>отношении лота],</w:t>
      </w:r>
      <w:r w:rsidRPr="001979C4">
        <w:rPr>
          <w:rFonts w:ascii="Times New Roman" w:hAnsi="Times New Roman"/>
          <w:sz w:val="24"/>
          <w:szCs w:val="24"/>
        </w:rPr>
        <w:t xml:space="preserve">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0A4527" w:rsidRPr="001979C4" w:rsidRDefault="000A4527" w:rsidP="00854F0E">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30" w:name="_Ref317172396"/>
      <w:r w:rsidRPr="001979C4">
        <w:rPr>
          <w:rFonts w:ascii="Times New Roman" w:hAnsi="Times New Roman"/>
          <w:sz w:val="24"/>
          <w:szCs w:val="24"/>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30"/>
      <w:r w:rsidRPr="001979C4">
        <w:rPr>
          <w:rFonts w:ascii="Times New Roman" w:hAnsi="Times New Roman"/>
          <w:sz w:val="24"/>
          <w:szCs w:val="24"/>
        </w:rPr>
        <w:t xml:space="preserve"> </w:t>
      </w:r>
    </w:p>
    <w:p w:rsidR="000A4527" w:rsidRPr="001979C4" w:rsidRDefault="000A4527" w:rsidP="00854F0E">
      <w:pPr>
        <w:pStyle w:val="02statia2"/>
        <w:numPr>
          <w:ilvl w:val="0"/>
          <w:numId w:val="32"/>
        </w:numPr>
        <w:tabs>
          <w:tab w:val="clear" w:pos="2140"/>
          <w:tab w:val="num" w:pos="1200"/>
          <w:tab w:val="num" w:pos="1418"/>
        </w:tabs>
        <w:spacing w:before="0" w:line="240" w:lineRule="auto"/>
        <w:ind w:left="0" w:firstLine="709"/>
        <w:rPr>
          <w:rFonts w:ascii="Times New Roman" w:hAnsi="Times New Roman"/>
          <w:sz w:val="24"/>
          <w:szCs w:val="24"/>
        </w:rPr>
      </w:pPr>
      <w:bookmarkStart w:id="31" w:name="_Ref317173209"/>
      <w:r w:rsidRPr="001979C4">
        <w:rPr>
          <w:rFonts w:ascii="Times New Roman" w:hAnsi="Times New Roman"/>
          <w:sz w:val="24"/>
          <w:szCs w:val="24"/>
        </w:rPr>
        <w:t xml:space="preserve">обнаружения недостоверных сведений </w:t>
      </w:r>
      <w:r w:rsidR="00A14120" w:rsidRPr="001979C4">
        <w:rPr>
          <w:rFonts w:ascii="Times New Roman" w:hAnsi="Times New Roman"/>
          <w:sz w:val="24"/>
          <w:szCs w:val="24"/>
        </w:rPr>
        <w:t xml:space="preserve">об участнике запроса цен, а также привлекаемых поставщиках/ субподрядчиках/ соисполнителях </w:t>
      </w:r>
      <w:r w:rsidRPr="001979C4">
        <w:rPr>
          <w:rFonts w:ascii="Times New Roman" w:hAnsi="Times New Roman"/>
          <w:sz w:val="24"/>
          <w:szCs w:val="24"/>
        </w:rPr>
        <w:t xml:space="preserve">в заявке на участие в запросе цен и (или) ее уточнениях согласно </w:t>
      </w:r>
      <w:r w:rsidRPr="001979C4">
        <w:rPr>
          <w:rFonts w:ascii="Times New Roman" w:hAnsi="Times New Roman"/>
          <w:sz w:val="24"/>
          <w:szCs w:val="24"/>
          <w:u w:val="single"/>
        </w:rPr>
        <w:t>пункту 3.1</w:t>
      </w:r>
      <w:r w:rsidR="00A87950">
        <w:rPr>
          <w:rFonts w:ascii="Times New Roman" w:hAnsi="Times New Roman"/>
          <w:sz w:val="24"/>
          <w:szCs w:val="24"/>
          <w:u w:val="single"/>
        </w:rPr>
        <w:t>7</w:t>
      </w:r>
      <w:r w:rsidRPr="001979C4">
        <w:rPr>
          <w:rFonts w:ascii="Times New Roman" w:hAnsi="Times New Roman"/>
          <w:sz w:val="24"/>
          <w:szCs w:val="24"/>
        </w:rPr>
        <w:t>, существенных для допуска данного участника к запросу цен и (или) установления его места в ранжировке;</w:t>
      </w:r>
      <w:bookmarkEnd w:id="31"/>
    </w:p>
    <w:p w:rsidR="000A4527" w:rsidRPr="001979C4" w:rsidRDefault="000A4527" w:rsidP="00854F0E">
      <w:pPr>
        <w:pStyle w:val="02statia2"/>
        <w:numPr>
          <w:ilvl w:val="0"/>
          <w:numId w:val="32"/>
        </w:numPr>
        <w:tabs>
          <w:tab w:val="clear" w:pos="2140"/>
          <w:tab w:val="num" w:pos="1200"/>
          <w:tab w:val="num" w:pos="1418"/>
        </w:tabs>
        <w:spacing w:before="0" w:line="240" w:lineRule="auto"/>
        <w:ind w:left="0" w:firstLine="709"/>
        <w:rPr>
          <w:rFonts w:ascii="Times New Roman" w:hAnsi="Times New Roman"/>
          <w:sz w:val="24"/>
          <w:szCs w:val="24"/>
        </w:rPr>
      </w:pPr>
      <w:r w:rsidRPr="001979C4">
        <w:rPr>
          <w:rFonts w:ascii="Times New Roman" w:hAnsi="Times New Roman"/>
          <w:sz w:val="24"/>
          <w:szCs w:val="24"/>
        </w:rPr>
        <w:t>получения заключения ЦАК</w:t>
      </w:r>
      <w:r w:rsidR="00C31F2B" w:rsidRPr="001979C4">
        <w:rPr>
          <w:rFonts w:ascii="Times New Roman" w:hAnsi="Times New Roman"/>
          <w:sz w:val="24"/>
          <w:szCs w:val="24"/>
        </w:rPr>
        <w:t xml:space="preserve"> </w:t>
      </w:r>
      <w:r w:rsidR="00334AB8" w:rsidRPr="001979C4">
        <w:rPr>
          <w:rFonts w:ascii="Times New Roman" w:hAnsi="Times New Roman"/>
          <w:sz w:val="24"/>
          <w:szCs w:val="24"/>
        </w:rPr>
        <w:t>или Контрольной комиссии</w:t>
      </w:r>
      <w:r w:rsidR="00A87950">
        <w:rPr>
          <w:rFonts w:ascii="Times New Roman" w:hAnsi="Times New Roman"/>
          <w:sz w:val="24"/>
          <w:szCs w:val="24"/>
        </w:rPr>
        <w:t xml:space="preserve"> </w:t>
      </w:r>
      <w:r w:rsidR="00A87950" w:rsidRPr="00A87950">
        <w:rPr>
          <w:rFonts w:ascii="Times New Roman" w:hAnsi="Times New Roman"/>
          <w:sz w:val="24"/>
          <w:szCs w:val="24"/>
        </w:rPr>
        <w:t>(</w:t>
      </w:r>
      <w:r w:rsidR="00A87950" w:rsidRPr="006D07FB">
        <w:rPr>
          <w:rFonts w:ascii="Times New Roman" w:hAnsi="Times New Roman"/>
          <w:sz w:val="24"/>
          <w:szCs w:val="24"/>
          <w:u w:val="single"/>
        </w:rPr>
        <w:t xml:space="preserve">пункт 22 </w:t>
      </w:r>
      <w:r w:rsidR="006D07FB" w:rsidRPr="006D07FB">
        <w:rPr>
          <w:rFonts w:ascii="Times New Roman" w:hAnsi="Times New Roman"/>
          <w:sz w:val="24"/>
          <w:szCs w:val="24"/>
          <w:u w:val="single"/>
        </w:rPr>
        <w:t>Раздела 4 «ИНФОРМАЦИОННАЯ КАРТА ЗАПРОСА ЦЕН»</w:t>
      </w:r>
      <w:r w:rsidR="00A87950" w:rsidRPr="00A87950">
        <w:rPr>
          <w:rFonts w:ascii="Times New Roman" w:hAnsi="Times New Roman"/>
          <w:sz w:val="24"/>
          <w:szCs w:val="24"/>
        </w:rPr>
        <w:t>)</w:t>
      </w:r>
      <w:r w:rsidR="00334AB8" w:rsidRPr="001979C4">
        <w:rPr>
          <w:rFonts w:ascii="Times New Roman" w:hAnsi="Times New Roman"/>
          <w:sz w:val="24"/>
          <w:szCs w:val="24"/>
        </w:rPr>
        <w:t xml:space="preserve"> </w:t>
      </w:r>
      <w:r w:rsidRPr="001979C4">
        <w:rPr>
          <w:rFonts w:ascii="Times New Roman" w:hAnsi="Times New Roman"/>
          <w:sz w:val="24"/>
          <w:szCs w:val="24"/>
        </w:rPr>
        <w:t>об отмене процедуры запроса цен, принятого в порядке рассмотрения жалоб;</w:t>
      </w:r>
    </w:p>
    <w:p w:rsidR="000A4527" w:rsidRPr="001979C4" w:rsidRDefault="000A4527" w:rsidP="00854F0E">
      <w:pPr>
        <w:pStyle w:val="02statia2"/>
        <w:numPr>
          <w:ilvl w:val="0"/>
          <w:numId w:val="32"/>
        </w:numPr>
        <w:tabs>
          <w:tab w:val="clear" w:pos="2140"/>
          <w:tab w:val="num" w:pos="1200"/>
          <w:tab w:val="num" w:pos="1418"/>
        </w:tabs>
        <w:spacing w:before="0" w:line="240" w:lineRule="auto"/>
        <w:ind w:left="0" w:firstLine="709"/>
        <w:rPr>
          <w:rFonts w:ascii="Times New Roman" w:hAnsi="Times New Roman"/>
          <w:sz w:val="24"/>
          <w:szCs w:val="24"/>
        </w:rPr>
      </w:pPr>
      <w:r w:rsidRPr="001979C4">
        <w:rPr>
          <w:rFonts w:ascii="Times New Roman" w:hAnsi="Times New Roman"/>
          <w:sz w:val="24"/>
          <w:szCs w:val="24"/>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A14120" w:rsidRPr="001979C4" w:rsidRDefault="00A14120" w:rsidP="00854F0E">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1979C4">
        <w:rPr>
          <w:rFonts w:ascii="Times New Roman" w:hAnsi="Times New Roman"/>
          <w:sz w:val="24"/>
          <w:szCs w:val="24"/>
        </w:rPr>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w:t>
      </w:r>
      <w:r w:rsidRPr="006D07FB">
        <w:rPr>
          <w:rFonts w:ascii="Times New Roman" w:hAnsi="Times New Roman"/>
          <w:sz w:val="24"/>
          <w:szCs w:val="24"/>
          <w:u w:val="single"/>
        </w:rPr>
        <w:t>пункту 3.16</w:t>
      </w:r>
      <w:r w:rsidRPr="001979C4">
        <w:rPr>
          <w:rFonts w:ascii="Times New Roman" w:hAnsi="Times New Roman"/>
          <w:sz w:val="24"/>
          <w:szCs w:val="24"/>
        </w:rPr>
        <w:t xml:space="preserve">, </w:t>
      </w:r>
      <w:r w:rsidR="00082EBF" w:rsidRPr="001979C4">
        <w:rPr>
          <w:rFonts w:ascii="Times New Roman" w:hAnsi="Times New Roman"/>
          <w:sz w:val="24"/>
          <w:szCs w:val="24"/>
        </w:rPr>
        <w:t xml:space="preserve">существенных для допуска участника запроса цен к участию в запросе цен, </w:t>
      </w:r>
      <w:r w:rsidRPr="001979C4">
        <w:rPr>
          <w:rFonts w:ascii="Times New Roman" w:hAnsi="Times New Roman"/>
          <w:sz w:val="24"/>
          <w:szCs w:val="24"/>
        </w:rPr>
        <w:t xml:space="preserve">не указанных в </w:t>
      </w:r>
      <w:r w:rsidR="006D07FB" w:rsidRPr="006D07FB">
        <w:rPr>
          <w:rFonts w:ascii="Times New Roman" w:hAnsi="Times New Roman"/>
          <w:sz w:val="24"/>
          <w:szCs w:val="24"/>
          <w:u w:val="single"/>
        </w:rPr>
        <w:t>подпункте а) пункта 2.5</w:t>
      </w:r>
      <w:r w:rsidRPr="001979C4">
        <w:rPr>
          <w:rFonts w:ascii="Times New Roman" w:hAnsi="Times New Roman"/>
          <w:sz w:val="24"/>
          <w:szCs w:val="24"/>
        </w:rPr>
        <w:t>, если факт недостоверности сведений имеет документальное подтверждение.</w:t>
      </w:r>
    </w:p>
    <w:p w:rsidR="000A4527" w:rsidRPr="001979C4" w:rsidRDefault="000A4527" w:rsidP="00AA15EB">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1979C4">
        <w:rPr>
          <w:rFonts w:ascii="Times New Roman" w:hAnsi="Times New Roman"/>
          <w:sz w:val="24"/>
          <w:szCs w:val="24"/>
        </w:rPr>
        <w:t xml:space="preserve">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 проведения запроса цен </w:t>
      </w:r>
      <w:r w:rsidR="00C87330" w:rsidRPr="001979C4">
        <w:rPr>
          <w:rFonts w:ascii="Times New Roman" w:hAnsi="Times New Roman"/>
          <w:sz w:val="24"/>
          <w:szCs w:val="24"/>
        </w:rPr>
        <w:t xml:space="preserve">[или любого лота </w:t>
      </w:r>
      <w:r w:rsidR="00466F9E" w:rsidRPr="001979C4">
        <w:rPr>
          <w:rFonts w:ascii="Times New Roman" w:hAnsi="Times New Roman"/>
          <w:sz w:val="24"/>
          <w:szCs w:val="24"/>
        </w:rPr>
        <w:lastRenderedPageBreak/>
        <w:t>запроса цен</w:t>
      </w:r>
      <w:r w:rsidR="00C87330" w:rsidRPr="001979C4">
        <w:rPr>
          <w:rFonts w:ascii="Times New Roman" w:hAnsi="Times New Roman"/>
          <w:sz w:val="24"/>
          <w:szCs w:val="24"/>
        </w:rPr>
        <w:t xml:space="preserve">] </w:t>
      </w:r>
      <w:r w:rsidRPr="001979C4">
        <w:rPr>
          <w:rFonts w:ascii="Times New Roman" w:hAnsi="Times New Roman"/>
          <w:sz w:val="24"/>
          <w:szCs w:val="24"/>
        </w:rPr>
        <w:t xml:space="preserve">не позднее, чем за 1 (один) день до даты окончания срока подачи заявок на участие в запросе цен, не неся никакой ответственности перед участниками </w:t>
      </w:r>
      <w:r w:rsidR="0035263D" w:rsidRPr="001979C4">
        <w:rPr>
          <w:rFonts w:ascii="Times New Roman" w:hAnsi="Times New Roman"/>
          <w:sz w:val="24"/>
          <w:szCs w:val="24"/>
        </w:rPr>
        <w:t>запроса цен</w:t>
      </w:r>
      <w:r w:rsidRPr="001979C4">
        <w:rPr>
          <w:rFonts w:ascii="Times New Roman" w:hAnsi="Times New Roman"/>
          <w:sz w:val="24"/>
          <w:szCs w:val="24"/>
        </w:rPr>
        <w:t xml:space="preserve"> или третьими лицами, которым такое действие может принести убытки</w:t>
      </w:r>
      <w:r w:rsidR="001979C4" w:rsidRPr="001979C4">
        <w:rPr>
          <w:rFonts w:ascii="Times New Roman" w:hAnsi="Times New Roman"/>
          <w:sz w:val="24"/>
          <w:szCs w:val="24"/>
        </w:rPr>
        <w:t>.</w:t>
      </w:r>
    </w:p>
    <w:p w:rsidR="000A4527" w:rsidRPr="001979C4" w:rsidRDefault="000A4527" w:rsidP="001979C4">
      <w:pPr>
        <w:pStyle w:val="Times12"/>
        <w:ind w:firstLine="709"/>
        <w:rPr>
          <w:szCs w:val="24"/>
        </w:rPr>
      </w:pPr>
      <w:r w:rsidRPr="001979C4">
        <w:rPr>
          <w:szCs w:val="24"/>
        </w:rPr>
        <w:t xml:space="preserve">Извещение об отказе от проведения запроса цен </w:t>
      </w:r>
      <w:r w:rsidR="00C87330" w:rsidRPr="001979C4">
        <w:rPr>
          <w:szCs w:val="24"/>
        </w:rPr>
        <w:t xml:space="preserve">[или любого лота </w:t>
      </w:r>
      <w:r w:rsidR="00466F9E" w:rsidRPr="001979C4">
        <w:rPr>
          <w:szCs w:val="24"/>
        </w:rPr>
        <w:t>запроса цен</w:t>
      </w:r>
      <w:r w:rsidR="00C87330" w:rsidRPr="001979C4">
        <w:rPr>
          <w:szCs w:val="24"/>
        </w:rPr>
        <w:t xml:space="preserve">] </w:t>
      </w:r>
      <w:r w:rsidRPr="001979C4">
        <w:rPr>
          <w:szCs w:val="24"/>
        </w:rPr>
        <w:t>размещается организатором запроса цен не позднее 2 (двух) дней со дня принятия решения об отказе от проведения запроса цен</w:t>
      </w:r>
      <w:r w:rsidR="00C87330" w:rsidRPr="001979C4">
        <w:rPr>
          <w:szCs w:val="24"/>
        </w:rPr>
        <w:t xml:space="preserve"> [или любого лота</w:t>
      </w:r>
      <w:r w:rsidRPr="001979C4">
        <w:rPr>
          <w:szCs w:val="24"/>
        </w:rPr>
        <w:t xml:space="preserve"> запроса цен</w:t>
      </w:r>
      <w:r w:rsidR="00C87330" w:rsidRPr="001979C4">
        <w:rPr>
          <w:szCs w:val="24"/>
        </w:rPr>
        <w:t>]</w:t>
      </w:r>
      <w:r w:rsidR="008C0BBC" w:rsidRPr="001979C4">
        <w:rPr>
          <w:szCs w:val="24"/>
        </w:rPr>
        <w:t xml:space="preserve"> на официальном сайте и </w:t>
      </w:r>
      <w:r w:rsidR="00860E08" w:rsidRPr="001979C4">
        <w:rPr>
          <w:szCs w:val="24"/>
        </w:rPr>
        <w:t xml:space="preserve">на </w:t>
      </w:r>
      <w:r w:rsidR="008C0BBC" w:rsidRPr="001979C4">
        <w:rPr>
          <w:szCs w:val="24"/>
        </w:rPr>
        <w:t>ЭТП.</w:t>
      </w:r>
      <w:bookmarkStart w:id="32" w:name="_Hlt299395182"/>
      <w:bookmarkStart w:id="33" w:name="_Toc331516393"/>
      <w:bookmarkEnd w:id="32"/>
      <w:bookmarkEnd w:id="33"/>
    </w:p>
    <w:p w:rsidR="00D81A7B" w:rsidRPr="00D81A7B" w:rsidRDefault="00D81A7B" w:rsidP="001979C4">
      <w:pPr>
        <w:pStyle w:val="Times12"/>
        <w:ind w:firstLine="709"/>
        <w:rPr>
          <w:szCs w:val="24"/>
        </w:rPr>
      </w:pPr>
      <w:bookmarkStart w:id="34" w:name="_Toc331516394"/>
      <w:bookmarkEnd w:id="34"/>
    </w:p>
    <w:p w:rsidR="003F7186" w:rsidRPr="00E107ED" w:rsidRDefault="003F7186" w:rsidP="00C7147F">
      <w:pPr>
        <w:pStyle w:val="afff1"/>
        <w:widowControl w:val="0"/>
        <w:numPr>
          <w:ilvl w:val="0"/>
          <w:numId w:val="30"/>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r w:rsidRPr="00E074ED">
        <w:rPr>
          <w:b/>
          <w:sz w:val="18"/>
          <w:szCs w:val="18"/>
        </w:rPr>
        <w:br w:type="page"/>
      </w:r>
      <w:bookmarkStart w:id="35" w:name="_Toc336588747"/>
      <w:r w:rsidRPr="00C7147F">
        <w:rPr>
          <w:rFonts w:ascii="Times New Roman" w:hAnsi="Times New Roman"/>
          <w:b/>
          <w:sz w:val="24"/>
          <w:szCs w:val="24"/>
        </w:rPr>
        <w:lastRenderedPageBreak/>
        <w:t>«</w:t>
      </w:r>
      <w:bookmarkStart w:id="36" w:name="_Ref317259044"/>
      <w:bookmarkStart w:id="37" w:name="_Toc326685850"/>
      <w:r w:rsidR="000A4527" w:rsidRPr="00E107ED">
        <w:rPr>
          <w:rFonts w:ascii="Times New Roman" w:hAnsi="Times New Roman"/>
          <w:b/>
          <w:sz w:val="24"/>
          <w:szCs w:val="24"/>
        </w:rPr>
        <w:t>ПОРЯДОК ПРОВЕДЕНИЯ ЗАПРОСА ЦЕН</w:t>
      </w:r>
      <w:bookmarkEnd w:id="36"/>
      <w:bookmarkEnd w:id="37"/>
      <w:r w:rsidRPr="00C7147F">
        <w:rPr>
          <w:rFonts w:ascii="Times New Roman" w:hAnsi="Times New Roman"/>
          <w:b/>
          <w:sz w:val="24"/>
          <w:szCs w:val="24"/>
        </w:rPr>
        <w:t>»</w:t>
      </w:r>
      <w:bookmarkEnd w:id="35"/>
    </w:p>
    <w:p w:rsidR="00383F8B" w:rsidRPr="0049677D" w:rsidRDefault="00383F8B" w:rsidP="00E107E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38" w:name="_Hlt159939104"/>
      <w:bookmarkStart w:id="39" w:name="_Hlt179716166"/>
      <w:bookmarkEnd w:id="38"/>
      <w:bookmarkEnd w:id="39"/>
      <w:r w:rsidRPr="0049677D">
        <w:rPr>
          <w:rFonts w:ascii="Times New Roman" w:hAnsi="Times New Roman"/>
          <w:sz w:val="24"/>
          <w:szCs w:val="24"/>
        </w:rPr>
        <w:t>Для целей настоящей документации по запросу цен под</w:t>
      </w:r>
      <w:r w:rsidR="00E466AF" w:rsidRPr="0049677D">
        <w:rPr>
          <w:rFonts w:ascii="Times New Roman" w:hAnsi="Times New Roman"/>
          <w:sz w:val="24"/>
          <w:szCs w:val="24"/>
        </w:rPr>
        <w:t xml:space="preserve"> </w:t>
      </w:r>
      <w:r w:rsidRPr="0049677D">
        <w:rPr>
          <w:rFonts w:ascii="Times New Roman" w:hAnsi="Times New Roman"/>
          <w:sz w:val="24"/>
          <w:szCs w:val="24"/>
        </w:rPr>
        <w:t>заявкой на участие в запросе цен понимается предоставляемое участником запроса цен с</w:t>
      </w:r>
      <w:r w:rsidR="00E466AF" w:rsidRPr="0049677D">
        <w:rPr>
          <w:rFonts w:ascii="Times New Roman" w:hAnsi="Times New Roman"/>
          <w:sz w:val="24"/>
          <w:szCs w:val="24"/>
        </w:rPr>
        <w:t xml:space="preserve"> </w:t>
      </w:r>
      <w:r w:rsidRPr="0049677D">
        <w:rPr>
          <w:rFonts w:ascii="Times New Roman" w:hAnsi="Times New Roman"/>
          <w:sz w:val="24"/>
          <w:szCs w:val="24"/>
        </w:rPr>
        <w:t>использованием функционала и в</w:t>
      </w:r>
      <w:r w:rsidR="00E466AF" w:rsidRPr="0049677D">
        <w:rPr>
          <w:rFonts w:ascii="Times New Roman" w:hAnsi="Times New Roman"/>
          <w:sz w:val="24"/>
          <w:szCs w:val="24"/>
        </w:rPr>
        <w:t xml:space="preserve"> </w:t>
      </w:r>
      <w:r w:rsidRPr="0049677D">
        <w:rPr>
          <w:rFonts w:ascii="Times New Roman" w:hAnsi="Times New Roman"/>
          <w:sz w:val="24"/>
          <w:szCs w:val="24"/>
        </w:rPr>
        <w:t>соответствии с регламентом ЭТП предложение на участие в запросе цен</w:t>
      </w:r>
      <w:r w:rsidR="00FA54A7" w:rsidRPr="0049677D">
        <w:rPr>
          <w:rFonts w:ascii="Times New Roman" w:hAnsi="Times New Roman"/>
          <w:sz w:val="24"/>
          <w:szCs w:val="24"/>
        </w:rPr>
        <w:t xml:space="preserve"> [в отношении лота],</w:t>
      </w:r>
      <w:r w:rsidRPr="0049677D">
        <w:rPr>
          <w:rFonts w:ascii="Times New Roman" w:hAnsi="Times New Roman"/>
          <w:sz w:val="24"/>
          <w:szCs w:val="24"/>
        </w:rPr>
        <w:t xml:space="preserve"> сделанное в электронной форме с приложением полного комплекта электронных документов согласно перечню, определенному </w:t>
      </w:r>
      <w:r w:rsidRPr="0049677D">
        <w:rPr>
          <w:rFonts w:ascii="Times New Roman" w:hAnsi="Times New Roman"/>
          <w:sz w:val="24"/>
          <w:szCs w:val="24"/>
          <w:u w:val="single"/>
        </w:rPr>
        <w:t>пунктом</w:t>
      </w:r>
      <w:r w:rsidR="00E466AF" w:rsidRPr="0049677D">
        <w:rPr>
          <w:rFonts w:ascii="Times New Roman" w:hAnsi="Times New Roman"/>
          <w:sz w:val="24"/>
          <w:szCs w:val="24"/>
          <w:u w:val="single"/>
        </w:rPr>
        <w:t xml:space="preserve"> 15</w:t>
      </w:r>
      <w:r w:rsidRPr="0049677D">
        <w:rPr>
          <w:rFonts w:ascii="Times New Roman" w:hAnsi="Times New Roman"/>
          <w:sz w:val="24"/>
          <w:szCs w:val="24"/>
          <w:u w:val="single"/>
        </w:rPr>
        <w:t xml:space="preserve"> </w:t>
      </w:r>
      <w:r w:rsidR="00E466AF" w:rsidRPr="0049677D">
        <w:rPr>
          <w:rFonts w:ascii="Times New Roman" w:hAnsi="Times New Roman"/>
          <w:sz w:val="24"/>
          <w:szCs w:val="24"/>
          <w:u w:val="single"/>
        </w:rPr>
        <w:t>Раздела 4 «ИНФОРМАЦИОННАЯ КАРТА ЗАПРОСА ЦЕН»</w:t>
      </w:r>
      <w:r w:rsidRPr="0049677D">
        <w:rPr>
          <w:rFonts w:ascii="Times New Roman" w:hAnsi="Times New Roman"/>
          <w:sz w:val="24"/>
          <w:szCs w:val="24"/>
        </w:rPr>
        <w:t>, 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p>
    <w:p w:rsidR="00B63BD5" w:rsidRPr="0049677D" w:rsidRDefault="00B63BD5" w:rsidP="00E107E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49677D">
        <w:rPr>
          <w:rFonts w:ascii="Times New Roman" w:hAnsi="Times New Roman"/>
          <w:sz w:val="24"/>
          <w:szCs w:val="24"/>
        </w:rPr>
        <w:t>При наличии разночтений между суммой, указанной участником запроса цен в электронной форме на ЭТП, и</w:t>
      </w:r>
      <w:r w:rsidR="002B33AA">
        <w:rPr>
          <w:rFonts w:ascii="Times New Roman" w:hAnsi="Times New Roman"/>
          <w:sz w:val="24"/>
          <w:szCs w:val="24"/>
        </w:rPr>
        <w:t xml:space="preserve"> </w:t>
      </w:r>
      <w:r w:rsidRPr="0049677D">
        <w:rPr>
          <w:rFonts w:ascii="Times New Roman" w:hAnsi="Times New Roman"/>
          <w:sz w:val="24"/>
          <w:szCs w:val="24"/>
        </w:rPr>
        <w:t>суммой, указанной в заявке на участие в запросе цен, преимущество имеет сумма, указанная в электронной форме на ЭТП.</w:t>
      </w:r>
    </w:p>
    <w:p w:rsidR="00383F8B" w:rsidRPr="0049677D" w:rsidRDefault="00C87330" w:rsidP="00E107E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49677D">
        <w:rPr>
          <w:rFonts w:ascii="Times New Roman" w:hAnsi="Times New Roman"/>
          <w:sz w:val="24"/>
          <w:szCs w:val="24"/>
        </w:rPr>
        <w:t>[</w:t>
      </w:r>
      <w:r w:rsidR="00383F8B" w:rsidRPr="0049677D">
        <w:rPr>
          <w:rFonts w:ascii="Times New Roman" w:hAnsi="Times New Roman"/>
          <w:sz w:val="24"/>
          <w:szCs w:val="24"/>
        </w:rPr>
        <w:t xml:space="preserve">Участник запроса цен вправе подать </w:t>
      </w:r>
      <w:r w:rsidRPr="0049677D">
        <w:rPr>
          <w:rFonts w:ascii="Times New Roman" w:hAnsi="Times New Roman"/>
          <w:sz w:val="24"/>
          <w:szCs w:val="24"/>
        </w:rPr>
        <w:t xml:space="preserve">заявку на участие в </w:t>
      </w:r>
      <w:r w:rsidR="004560F3" w:rsidRPr="0049677D">
        <w:rPr>
          <w:rFonts w:ascii="Times New Roman" w:hAnsi="Times New Roman"/>
          <w:sz w:val="24"/>
          <w:szCs w:val="24"/>
        </w:rPr>
        <w:t>запросе цен</w:t>
      </w:r>
      <w:r w:rsidRPr="0049677D">
        <w:rPr>
          <w:rFonts w:ascii="Times New Roman" w:hAnsi="Times New Roman"/>
          <w:sz w:val="24"/>
          <w:szCs w:val="24"/>
        </w:rPr>
        <w:t xml:space="preserve"> на</w:t>
      </w:r>
      <w:r w:rsidR="002B33AA">
        <w:rPr>
          <w:rFonts w:ascii="Times New Roman" w:hAnsi="Times New Roman"/>
          <w:sz w:val="24"/>
          <w:szCs w:val="24"/>
        </w:rPr>
        <w:t xml:space="preserve"> </w:t>
      </w:r>
      <w:r w:rsidRPr="0049677D">
        <w:rPr>
          <w:rFonts w:ascii="Times New Roman" w:hAnsi="Times New Roman"/>
          <w:sz w:val="24"/>
          <w:szCs w:val="24"/>
        </w:rPr>
        <w:t xml:space="preserve">любой лот, любые несколько лотов или все лоты. В случае если </w:t>
      </w:r>
      <w:r w:rsidR="00E526CF" w:rsidRPr="0049677D">
        <w:rPr>
          <w:rFonts w:ascii="Times New Roman" w:hAnsi="Times New Roman"/>
          <w:sz w:val="24"/>
          <w:szCs w:val="24"/>
        </w:rPr>
        <w:t xml:space="preserve">участник </w:t>
      </w:r>
      <w:r w:rsidR="00466F9E" w:rsidRPr="0049677D">
        <w:rPr>
          <w:rFonts w:ascii="Times New Roman" w:hAnsi="Times New Roman"/>
          <w:sz w:val="24"/>
          <w:szCs w:val="24"/>
        </w:rPr>
        <w:t>запроса цен</w:t>
      </w:r>
      <w:r w:rsidRPr="0049677D">
        <w:rPr>
          <w:rFonts w:ascii="Times New Roman" w:hAnsi="Times New Roman"/>
          <w:sz w:val="24"/>
          <w:szCs w:val="24"/>
        </w:rPr>
        <w:t xml:space="preserve"> планирует принять участие в </w:t>
      </w:r>
      <w:r w:rsidR="004560F3" w:rsidRPr="0049677D">
        <w:rPr>
          <w:rFonts w:ascii="Times New Roman" w:hAnsi="Times New Roman"/>
          <w:sz w:val="24"/>
          <w:szCs w:val="24"/>
        </w:rPr>
        <w:t>запросе цен</w:t>
      </w:r>
      <w:r w:rsidRPr="0049677D">
        <w:rPr>
          <w:rFonts w:ascii="Times New Roman" w:hAnsi="Times New Roman"/>
          <w:sz w:val="24"/>
          <w:szCs w:val="24"/>
        </w:rPr>
        <w:t xml:space="preserve"> по нескольким лотам, он должен подготовить заявку на участие в </w:t>
      </w:r>
      <w:r w:rsidR="004560F3" w:rsidRPr="0049677D">
        <w:rPr>
          <w:rFonts w:ascii="Times New Roman" w:hAnsi="Times New Roman"/>
          <w:sz w:val="24"/>
          <w:szCs w:val="24"/>
        </w:rPr>
        <w:t>запросе цен</w:t>
      </w:r>
      <w:r w:rsidRPr="0049677D">
        <w:rPr>
          <w:rFonts w:ascii="Times New Roman" w:hAnsi="Times New Roman"/>
          <w:sz w:val="24"/>
          <w:szCs w:val="24"/>
        </w:rPr>
        <w:t xml:space="preserve"> на каждый такой лот отдельно. В отношении каждого лота] </w:t>
      </w:r>
      <w:r w:rsidR="00E526CF" w:rsidRPr="0049677D">
        <w:rPr>
          <w:rFonts w:ascii="Times New Roman" w:hAnsi="Times New Roman"/>
          <w:sz w:val="24"/>
          <w:szCs w:val="24"/>
        </w:rPr>
        <w:t xml:space="preserve">участник </w:t>
      </w:r>
      <w:r w:rsidR="00466F9E" w:rsidRPr="0049677D">
        <w:rPr>
          <w:rFonts w:ascii="Times New Roman" w:hAnsi="Times New Roman"/>
          <w:sz w:val="24"/>
          <w:szCs w:val="24"/>
        </w:rPr>
        <w:t>запроса цен</w:t>
      </w:r>
      <w:r w:rsidRPr="0049677D">
        <w:rPr>
          <w:rFonts w:ascii="Times New Roman" w:hAnsi="Times New Roman"/>
          <w:sz w:val="24"/>
          <w:szCs w:val="24"/>
        </w:rPr>
        <w:t xml:space="preserve"> вправе подать </w:t>
      </w:r>
      <w:r w:rsidR="00383F8B" w:rsidRPr="0049677D">
        <w:rPr>
          <w:rFonts w:ascii="Times New Roman" w:hAnsi="Times New Roman"/>
          <w:sz w:val="24"/>
          <w:szCs w:val="24"/>
        </w:rPr>
        <w:t>только одну заявку на</w:t>
      </w:r>
      <w:r w:rsidR="00E466AF" w:rsidRPr="0049677D">
        <w:rPr>
          <w:rFonts w:ascii="Times New Roman" w:hAnsi="Times New Roman"/>
          <w:sz w:val="24"/>
          <w:szCs w:val="24"/>
        </w:rPr>
        <w:t xml:space="preserve"> </w:t>
      </w:r>
      <w:r w:rsidR="00383F8B" w:rsidRPr="0049677D">
        <w:rPr>
          <w:rFonts w:ascii="Times New Roman" w:hAnsi="Times New Roman"/>
          <w:sz w:val="24"/>
          <w:szCs w:val="24"/>
        </w:rPr>
        <w:t>участие в</w:t>
      </w:r>
      <w:r w:rsidR="00E466AF" w:rsidRPr="0049677D">
        <w:rPr>
          <w:rFonts w:ascii="Times New Roman" w:hAnsi="Times New Roman"/>
          <w:sz w:val="24"/>
          <w:szCs w:val="24"/>
        </w:rPr>
        <w:t xml:space="preserve"> </w:t>
      </w:r>
      <w:r w:rsidR="00383F8B" w:rsidRPr="0049677D">
        <w:rPr>
          <w:rFonts w:ascii="Times New Roman" w:hAnsi="Times New Roman"/>
          <w:sz w:val="24"/>
          <w:szCs w:val="24"/>
        </w:rPr>
        <w:t>запросе цен, внесение изменений в которую не допускается.</w:t>
      </w:r>
    </w:p>
    <w:p w:rsidR="00383F8B" w:rsidRPr="0049677D" w:rsidRDefault="00383F8B" w:rsidP="00514B27">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49677D">
        <w:rPr>
          <w:rFonts w:ascii="Times New Roman" w:hAnsi="Times New Roman"/>
          <w:sz w:val="24"/>
          <w:szCs w:val="24"/>
        </w:rPr>
        <w:t>Заявки на участие в запросе цен должны быть поданы на</w:t>
      </w:r>
      <w:r w:rsidR="00E466AF" w:rsidRPr="0049677D">
        <w:rPr>
          <w:rFonts w:ascii="Times New Roman" w:hAnsi="Times New Roman"/>
          <w:sz w:val="24"/>
          <w:szCs w:val="24"/>
        </w:rPr>
        <w:t xml:space="preserve"> </w:t>
      </w:r>
      <w:r w:rsidRPr="0049677D">
        <w:rPr>
          <w:rFonts w:ascii="Times New Roman" w:hAnsi="Times New Roman"/>
          <w:sz w:val="24"/>
          <w:szCs w:val="24"/>
        </w:rPr>
        <w:t>ЭТП до</w:t>
      </w:r>
      <w:r w:rsidR="00E466AF" w:rsidRPr="0049677D">
        <w:rPr>
          <w:rFonts w:ascii="Times New Roman" w:hAnsi="Times New Roman"/>
          <w:sz w:val="24"/>
          <w:szCs w:val="24"/>
        </w:rPr>
        <w:t xml:space="preserve"> </w:t>
      </w:r>
      <w:r w:rsidRPr="0049677D">
        <w:rPr>
          <w:rFonts w:ascii="Times New Roman" w:hAnsi="Times New Roman"/>
          <w:sz w:val="24"/>
          <w:szCs w:val="24"/>
        </w:rPr>
        <w:t>истечения срока, установленного в извещении о проведении запроса цен и</w:t>
      </w:r>
      <w:r w:rsidR="00E466AF" w:rsidRPr="0049677D">
        <w:rPr>
          <w:rFonts w:ascii="Times New Roman" w:hAnsi="Times New Roman"/>
          <w:sz w:val="24"/>
          <w:szCs w:val="24"/>
        </w:rPr>
        <w:t xml:space="preserve"> </w:t>
      </w:r>
      <w:r w:rsidRPr="0049677D">
        <w:rPr>
          <w:rFonts w:ascii="Times New Roman" w:hAnsi="Times New Roman"/>
          <w:sz w:val="24"/>
          <w:szCs w:val="24"/>
        </w:rPr>
        <w:t>в</w:t>
      </w:r>
      <w:r w:rsidR="00E466AF" w:rsidRPr="0049677D">
        <w:rPr>
          <w:rFonts w:ascii="Times New Roman" w:hAnsi="Times New Roman"/>
          <w:sz w:val="24"/>
          <w:szCs w:val="24"/>
        </w:rPr>
        <w:t xml:space="preserve"> </w:t>
      </w:r>
      <w:r w:rsidRPr="0049677D">
        <w:rPr>
          <w:rFonts w:ascii="Times New Roman" w:hAnsi="Times New Roman"/>
          <w:sz w:val="24"/>
          <w:szCs w:val="24"/>
          <w:u w:val="single"/>
        </w:rPr>
        <w:t>пункте</w:t>
      </w:r>
      <w:bookmarkStart w:id="40" w:name="_Hlt318790740"/>
      <w:bookmarkStart w:id="41" w:name="_Hlt318790741"/>
      <w:r w:rsidR="00E466AF" w:rsidRPr="0049677D">
        <w:rPr>
          <w:rFonts w:ascii="Times New Roman" w:hAnsi="Times New Roman"/>
          <w:sz w:val="24"/>
          <w:szCs w:val="24"/>
          <w:u w:val="single"/>
        </w:rPr>
        <w:t xml:space="preserve"> 1</w:t>
      </w:r>
      <w:bookmarkEnd w:id="40"/>
      <w:bookmarkEnd w:id="41"/>
      <w:r w:rsidR="00514B27" w:rsidRPr="0049677D">
        <w:rPr>
          <w:rFonts w:ascii="Times New Roman" w:hAnsi="Times New Roman"/>
          <w:sz w:val="24"/>
          <w:szCs w:val="24"/>
          <w:u w:val="single"/>
        </w:rPr>
        <w:t>8</w:t>
      </w:r>
      <w:r w:rsidRPr="0049677D">
        <w:rPr>
          <w:rFonts w:ascii="Times New Roman" w:hAnsi="Times New Roman"/>
          <w:sz w:val="24"/>
          <w:szCs w:val="24"/>
          <w:u w:val="single"/>
        </w:rPr>
        <w:t xml:space="preserve"> </w:t>
      </w:r>
      <w:r w:rsidR="00E466AF" w:rsidRPr="0049677D">
        <w:rPr>
          <w:rFonts w:ascii="Times New Roman" w:hAnsi="Times New Roman"/>
          <w:sz w:val="24"/>
          <w:szCs w:val="24"/>
          <w:u w:val="single"/>
        </w:rPr>
        <w:t>Раздела 4 «ИНФОРМАЦИОННАЯ КАРТА ЗАПРОСА ЦЕН»</w:t>
      </w:r>
      <w:r w:rsidRPr="0049677D">
        <w:rPr>
          <w:rFonts w:ascii="Times New Roman" w:hAnsi="Times New Roman"/>
          <w:sz w:val="24"/>
          <w:szCs w:val="24"/>
        </w:rPr>
        <w:t xml:space="preserve">. У участника запроса цен отсутствует возможность подать заявку на участие в запросе цен </w:t>
      </w:r>
      <w:r w:rsidR="001B1BB2" w:rsidRPr="0049677D">
        <w:rPr>
          <w:rFonts w:ascii="Times New Roman" w:hAnsi="Times New Roman"/>
          <w:sz w:val="24"/>
          <w:szCs w:val="24"/>
        </w:rPr>
        <w:t>[в</w:t>
      </w:r>
      <w:r w:rsidR="00514B27" w:rsidRPr="0049677D">
        <w:rPr>
          <w:rFonts w:ascii="Times New Roman" w:hAnsi="Times New Roman"/>
          <w:sz w:val="24"/>
          <w:szCs w:val="24"/>
        </w:rPr>
        <w:t xml:space="preserve"> </w:t>
      </w:r>
      <w:r w:rsidR="001B1BB2" w:rsidRPr="0049677D">
        <w:rPr>
          <w:rFonts w:ascii="Times New Roman" w:hAnsi="Times New Roman"/>
          <w:sz w:val="24"/>
          <w:szCs w:val="24"/>
        </w:rPr>
        <w:t>отношени</w:t>
      </w:r>
      <w:r w:rsidR="00495667" w:rsidRPr="0049677D">
        <w:rPr>
          <w:rFonts w:ascii="Times New Roman" w:hAnsi="Times New Roman"/>
          <w:sz w:val="24"/>
          <w:szCs w:val="24"/>
        </w:rPr>
        <w:t>и</w:t>
      </w:r>
      <w:r w:rsidR="001B1BB2" w:rsidRPr="0049677D">
        <w:rPr>
          <w:rFonts w:ascii="Times New Roman" w:hAnsi="Times New Roman"/>
          <w:sz w:val="24"/>
          <w:szCs w:val="24"/>
        </w:rPr>
        <w:t xml:space="preserve"> лота] на</w:t>
      </w:r>
      <w:r w:rsidR="002B33AA">
        <w:rPr>
          <w:rFonts w:ascii="Times New Roman" w:hAnsi="Times New Roman"/>
          <w:sz w:val="24"/>
          <w:szCs w:val="24"/>
        </w:rPr>
        <w:t xml:space="preserve"> </w:t>
      </w:r>
      <w:r w:rsidRPr="0049677D">
        <w:rPr>
          <w:rFonts w:ascii="Times New Roman" w:hAnsi="Times New Roman"/>
          <w:sz w:val="24"/>
          <w:szCs w:val="24"/>
        </w:rPr>
        <w:t>ЭТП после окончания срока подачи заявок на участие в запросе цен</w:t>
      </w:r>
      <w:r w:rsidR="001B1BB2" w:rsidRPr="0049677D">
        <w:rPr>
          <w:rFonts w:ascii="Times New Roman" w:hAnsi="Times New Roman"/>
          <w:sz w:val="24"/>
          <w:szCs w:val="24"/>
        </w:rPr>
        <w:t xml:space="preserve"> [по данному лоту].</w:t>
      </w:r>
    </w:p>
    <w:p w:rsidR="00383F8B" w:rsidRPr="0049677D" w:rsidRDefault="00A14120" w:rsidP="0049677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42" w:name="_Ref317252426"/>
      <w:r w:rsidRPr="0049677D">
        <w:rPr>
          <w:rFonts w:ascii="Times New Roman" w:hAnsi="Times New Roman"/>
          <w:sz w:val="24"/>
          <w:szCs w:val="24"/>
        </w:rPr>
        <w:t>При подготовке заявки на участие в запросе цен, участнику рекомендуется, чтобы к</w:t>
      </w:r>
      <w:r w:rsidR="00C87330" w:rsidRPr="0049677D">
        <w:rPr>
          <w:rFonts w:ascii="Times New Roman" w:hAnsi="Times New Roman"/>
          <w:sz w:val="24"/>
          <w:szCs w:val="24"/>
        </w:rPr>
        <w:t>аждый</w:t>
      </w:r>
      <w:r w:rsidR="00383F8B" w:rsidRPr="0049677D">
        <w:rPr>
          <w:rFonts w:ascii="Times New Roman" w:hAnsi="Times New Roman"/>
          <w:sz w:val="24"/>
          <w:szCs w:val="24"/>
        </w:rPr>
        <w:t xml:space="preserve"> документ, входящий в заявку на участие в запросе цен, </w:t>
      </w:r>
      <w:r w:rsidRPr="0049677D">
        <w:rPr>
          <w:rFonts w:ascii="Times New Roman" w:hAnsi="Times New Roman"/>
          <w:sz w:val="24"/>
          <w:szCs w:val="24"/>
        </w:rPr>
        <w:t>был</w:t>
      </w:r>
      <w:r w:rsidR="00383F8B" w:rsidRPr="0049677D">
        <w:rPr>
          <w:rFonts w:ascii="Times New Roman" w:hAnsi="Times New Roman"/>
          <w:sz w:val="24"/>
          <w:szCs w:val="24"/>
        </w:rPr>
        <w:t xml:space="preserve">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42"/>
    </w:p>
    <w:p w:rsidR="00383F8B" w:rsidRPr="0049677D" w:rsidRDefault="00A14120" w:rsidP="0049677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43" w:name="_Ref317252433"/>
      <w:r w:rsidRPr="0049677D">
        <w:rPr>
          <w:rFonts w:ascii="Times New Roman" w:hAnsi="Times New Roman"/>
          <w:sz w:val="24"/>
          <w:szCs w:val="24"/>
        </w:rPr>
        <w:t>Также рекомендуется, чтобы к</w:t>
      </w:r>
      <w:r w:rsidR="00C87330" w:rsidRPr="0049677D">
        <w:rPr>
          <w:rFonts w:ascii="Times New Roman" w:hAnsi="Times New Roman"/>
          <w:sz w:val="24"/>
          <w:szCs w:val="24"/>
        </w:rPr>
        <w:t>аждый</w:t>
      </w:r>
      <w:r w:rsidR="00383F8B" w:rsidRPr="0049677D">
        <w:rPr>
          <w:rFonts w:ascii="Times New Roman" w:hAnsi="Times New Roman"/>
          <w:sz w:val="24"/>
          <w:szCs w:val="24"/>
        </w:rPr>
        <w:t xml:space="preserve"> документ, входящий в заявку на участие в запросе цен, </w:t>
      </w:r>
      <w:r w:rsidRPr="0049677D">
        <w:rPr>
          <w:rFonts w:ascii="Times New Roman" w:hAnsi="Times New Roman"/>
          <w:sz w:val="24"/>
          <w:szCs w:val="24"/>
        </w:rPr>
        <w:t>был</w:t>
      </w:r>
      <w:r w:rsidR="00383F8B" w:rsidRPr="0049677D">
        <w:rPr>
          <w:rFonts w:ascii="Times New Roman" w:hAnsi="Times New Roman"/>
          <w:sz w:val="24"/>
          <w:szCs w:val="24"/>
        </w:rPr>
        <w:t xml:space="preserve"> скреплен печатью участника запроса цен.</w:t>
      </w:r>
      <w:bookmarkEnd w:id="43"/>
    </w:p>
    <w:p w:rsidR="006D24D4" w:rsidRPr="0049677D" w:rsidRDefault="00A14120" w:rsidP="0049677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49677D">
        <w:rPr>
          <w:rFonts w:ascii="Times New Roman" w:hAnsi="Times New Roman"/>
          <w:sz w:val="24"/>
          <w:szCs w:val="24"/>
        </w:rPr>
        <w:t>Рекомендации</w:t>
      </w:r>
      <w:r w:rsidR="006D24D4" w:rsidRPr="0049677D">
        <w:rPr>
          <w:rFonts w:ascii="Times New Roman" w:hAnsi="Times New Roman"/>
          <w:sz w:val="24"/>
          <w:szCs w:val="24"/>
        </w:rPr>
        <w:t xml:space="preserve"> </w:t>
      </w:r>
      <w:r w:rsidR="006D24D4" w:rsidRPr="0049677D">
        <w:rPr>
          <w:rFonts w:ascii="Times New Roman" w:hAnsi="Times New Roman"/>
          <w:sz w:val="24"/>
          <w:szCs w:val="24"/>
          <w:u w:val="single"/>
        </w:rPr>
        <w:t>пунктов</w:t>
      </w:r>
      <w:r w:rsidR="0049677D" w:rsidRPr="0049677D">
        <w:rPr>
          <w:rFonts w:ascii="Times New Roman" w:hAnsi="Times New Roman"/>
          <w:sz w:val="24"/>
          <w:szCs w:val="24"/>
          <w:u w:val="single"/>
        </w:rPr>
        <w:t xml:space="preserve"> 3.5</w:t>
      </w:r>
      <w:r w:rsidR="006D24D4" w:rsidRPr="0049677D">
        <w:rPr>
          <w:rFonts w:ascii="Times New Roman" w:hAnsi="Times New Roman"/>
          <w:sz w:val="24"/>
          <w:szCs w:val="24"/>
          <w:u w:val="single"/>
        </w:rPr>
        <w:t xml:space="preserve"> и </w:t>
      </w:r>
      <w:r w:rsidR="0049677D" w:rsidRPr="0049677D">
        <w:rPr>
          <w:rFonts w:ascii="Times New Roman" w:hAnsi="Times New Roman"/>
          <w:sz w:val="24"/>
          <w:szCs w:val="24"/>
          <w:u w:val="single"/>
        </w:rPr>
        <w:t>3.6</w:t>
      </w:r>
      <w:r w:rsidR="0049677D" w:rsidRPr="0049677D">
        <w:rPr>
          <w:rFonts w:ascii="Times New Roman" w:hAnsi="Times New Roman"/>
          <w:sz w:val="24"/>
          <w:szCs w:val="24"/>
        </w:rPr>
        <w:t xml:space="preserve"> не распространяются на </w:t>
      </w:r>
      <w:r w:rsidR="006D24D4" w:rsidRPr="0049677D">
        <w:rPr>
          <w:rFonts w:ascii="Times New Roman" w:hAnsi="Times New Roman"/>
          <w:sz w:val="24"/>
          <w:szCs w:val="24"/>
        </w:rPr>
        <w:t>официальные документы, выданные участнику запроса цен третьими лицами и</w:t>
      </w:r>
      <w:r w:rsidR="0049677D" w:rsidRPr="0049677D">
        <w:rPr>
          <w:rFonts w:ascii="Times New Roman" w:hAnsi="Times New Roman"/>
          <w:sz w:val="24"/>
          <w:szCs w:val="24"/>
        </w:rPr>
        <w:t xml:space="preserve"> </w:t>
      </w:r>
      <w:r w:rsidR="006D24D4" w:rsidRPr="0049677D">
        <w:rPr>
          <w:rFonts w:ascii="Times New Roman" w:hAnsi="Times New Roman"/>
          <w:sz w:val="24"/>
          <w:szCs w:val="24"/>
        </w:rPr>
        <w:t>содержащими печать (лицензии, доверенности, нотариально заверенные копии и</w:t>
      </w:r>
      <w:r w:rsidR="0049677D" w:rsidRPr="0049677D">
        <w:rPr>
          <w:rFonts w:ascii="Times New Roman" w:hAnsi="Times New Roman"/>
          <w:sz w:val="24"/>
          <w:szCs w:val="24"/>
        </w:rPr>
        <w:t xml:space="preserve"> </w:t>
      </w:r>
      <w:r w:rsidR="006D24D4" w:rsidRPr="0049677D">
        <w:rPr>
          <w:rFonts w:ascii="Times New Roman" w:hAnsi="Times New Roman"/>
          <w:sz w:val="24"/>
          <w:szCs w:val="24"/>
        </w:rPr>
        <w:t>др.).</w:t>
      </w:r>
    </w:p>
    <w:p w:rsidR="00383F8B" w:rsidRPr="0049677D" w:rsidRDefault="00383F8B" w:rsidP="0049677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49677D">
        <w:rPr>
          <w:rFonts w:ascii="Times New Roman" w:hAnsi="Times New Roman"/>
          <w:sz w:val="24"/>
          <w:szCs w:val="24"/>
        </w:rPr>
        <w:t xml:space="preserve">Предоставляемые в составе заявки на участие в запросе цен документы должны быть четко напечатаны. Подчистки, дописки, исправления </w:t>
      </w:r>
      <w:r w:rsidR="00A14120" w:rsidRPr="0049677D">
        <w:rPr>
          <w:rFonts w:ascii="Times New Roman" w:hAnsi="Times New Roman"/>
          <w:sz w:val="24"/>
          <w:szCs w:val="24"/>
        </w:rPr>
        <w:t xml:space="preserve">в сканированных документах, подготовленных самим участником запроса цен, </w:t>
      </w:r>
      <w:r w:rsidR="00C87330" w:rsidRPr="0049677D">
        <w:rPr>
          <w:rFonts w:ascii="Times New Roman" w:hAnsi="Times New Roman"/>
          <w:sz w:val="24"/>
          <w:szCs w:val="24"/>
        </w:rPr>
        <w:t>не</w:t>
      </w:r>
      <w:r w:rsidR="0049677D" w:rsidRPr="0049677D">
        <w:rPr>
          <w:rFonts w:ascii="Times New Roman" w:hAnsi="Times New Roman"/>
          <w:sz w:val="24"/>
          <w:szCs w:val="24"/>
        </w:rPr>
        <w:t xml:space="preserve"> </w:t>
      </w:r>
      <w:r w:rsidRPr="0049677D">
        <w:rPr>
          <w:rFonts w:ascii="Times New Roman" w:hAnsi="Times New Roman"/>
          <w:sz w:val="24"/>
          <w:szCs w:val="24"/>
        </w:rPr>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383F8B" w:rsidRPr="0049677D" w:rsidRDefault="00A14120" w:rsidP="0049677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44" w:name="_Ref317253302"/>
      <w:r w:rsidRPr="0049677D">
        <w:rPr>
          <w:rFonts w:ascii="Times New Roman" w:hAnsi="Times New Roman"/>
          <w:sz w:val="24"/>
          <w:szCs w:val="24"/>
        </w:rPr>
        <w:t>При подготовке заявки на участие в запросе цен участнику рекомендуется, чтобы в</w:t>
      </w:r>
      <w:r w:rsidR="007A0C42" w:rsidRPr="0049677D">
        <w:rPr>
          <w:rFonts w:ascii="Times New Roman" w:hAnsi="Times New Roman"/>
          <w:sz w:val="24"/>
          <w:szCs w:val="24"/>
        </w:rPr>
        <w:t>се</w:t>
      </w:r>
      <w:r w:rsidR="00383F8B" w:rsidRPr="0049677D">
        <w:rPr>
          <w:rFonts w:ascii="Times New Roman" w:hAnsi="Times New Roman"/>
          <w:sz w:val="24"/>
          <w:szCs w:val="24"/>
        </w:rPr>
        <w:t xml:space="preserve"> без исключения страницы заявки на участие в запросе цен </w:t>
      </w:r>
      <w:r w:rsidRPr="0049677D">
        <w:rPr>
          <w:rFonts w:ascii="Times New Roman" w:hAnsi="Times New Roman"/>
          <w:sz w:val="24"/>
          <w:szCs w:val="24"/>
        </w:rPr>
        <w:t>были</w:t>
      </w:r>
      <w:r w:rsidR="00383F8B" w:rsidRPr="0049677D">
        <w:rPr>
          <w:rFonts w:ascii="Times New Roman" w:hAnsi="Times New Roman"/>
          <w:sz w:val="24"/>
          <w:szCs w:val="24"/>
        </w:rPr>
        <w:t xml:space="preserve"> пронумерованы.</w:t>
      </w:r>
      <w:bookmarkEnd w:id="44"/>
    </w:p>
    <w:p w:rsidR="00383F8B" w:rsidRPr="00DD1DDA" w:rsidRDefault="00383F8B" w:rsidP="00242CFC">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49677D">
        <w:rPr>
          <w:rFonts w:ascii="Times New Roman" w:hAnsi="Times New Roman"/>
          <w:sz w:val="24"/>
          <w:szCs w:val="24"/>
        </w:rPr>
        <w:t>Все документы (формы, заполненные в соответствии с</w:t>
      </w:r>
      <w:r w:rsidR="00E466AF" w:rsidRPr="00242CFC">
        <w:rPr>
          <w:rFonts w:ascii="Times New Roman" w:hAnsi="Times New Roman"/>
          <w:sz w:val="24"/>
          <w:szCs w:val="24"/>
        </w:rPr>
        <w:t xml:space="preserve"> </w:t>
      </w:r>
      <w:r w:rsidRPr="0049677D">
        <w:rPr>
          <w:rFonts w:ascii="Times New Roman" w:hAnsi="Times New Roman"/>
          <w:sz w:val="24"/>
          <w:szCs w:val="24"/>
        </w:rPr>
        <w:t xml:space="preserve">требованиями настоящей документации по запросу цен, а также иные данные и сведения, предусмотренные </w:t>
      </w:r>
      <w:r w:rsidRPr="0049677D">
        <w:rPr>
          <w:rFonts w:ascii="Times New Roman" w:hAnsi="Times New Roman"/>
          <w:sz w:val="24"/>
          <w:szCs w:val="24"/>
        </w:rPr>
        <w:lastRenderedPageBreak/>
        <w:t xml:space="preserve">документацией по запросу цен, оформленные в соответствии с </w:t>
      </w:r>
      <w:r w:rsidR="00A14120" w:rsidRPr="00242CFC">
        <w:rPr>
          <w:rFonts w:ascii="Times New Roman" w:hAnsi="Times New Roman"/>
          <w:sz w:val="24"/>
          <w:szCs w:val="24"/>
        </w:rPr>
        <w:t xml:space="preserve">требованиями и рекомендациями </w:t>
      </w:r>
      <w:r w:rsidR="007A0C42" w:rsidRPr="00242CFC">
        <w:rPr>
          <w:rFonts w:ascii="Times New Roman" w:hAnsi="Times New Roman"/>
          <w:sz w:val="24"/>
          <w:szCs w:val="24"/>
        </w:rPr>
        <w:t>настоящ</w:t>
      </w:r>
      <w:r w:rsidR="00A14120" w:rsidRPr="00242CFC">
        <w:rPr>
          <w:rFonts w:ascii="Times New Roman" w:hAnsi="Times New Roman"/>
          <w:sz w:val="24"/>
          <w:szCs w:val="24"/>
        </w:rPr>
        <w:t>его</w:t>
      </w:r>
      <w:r w:rsidR="007A0C42" w:rsidRPr="00242CFC">
        <w:rPr>
          <w:rFonts w:ascii="Times New Roman" w:hAnsi="Times New Roman"/>
          <w:sz w:val="24"/>
          <w:szCs w:val="24"/>
        </w:rPr>
        <w:t xml:space="preserve"> раздел</w:t>
      </w:r>
      <w:r w:rsidR="00A14120" w:rsidRPr="00242CFC">
        <w:rPr>
          <w:rFonts w:ascii="Times New Roman" w:hAnsi="Times New Roman"/>
          <w:sz w:val="24"/>
          <w:szCs w:val="24"/>
        </w:rPr>
        <w:t>а</w:t>
      </w:r>
      <w:r w:rsidRPr="0049677D">
        <w:rPr>
          <w:rFonts w:ascii="Times New Roman" w:hAnsi="Times New Roman"/>
          <w:sz w:val="24"/>
          <w:szCs w:val="24"/>
        </w:rPr>
        <w:t>), входящие в состав заявки на</w:t>
      </w:r>
      <w:r w:rsidR="00E466AF" w:rsidRPr="00242CFC">
        <w:rPr>
          <w:rFonts w:ascii="Times New Roman" w:hAnsi="Times New Roman"/>
          <w:sz w:val="24"/>
          <w:szCs w:val="24"/>
        </w:rPr>
        <w:t xml:space="preserve"> </w:t>
      </w:r>
      <w:r w:rsidRPr="0049677D">
        <w:rPr>
          <w:rFonts w:ascii="Times New Roman" w:hAnsi="Times New Roman"/>
          <w:sz w:val="24"/>
          <w:szCs w:val="24"/>
        </w:rPr>
        <w:t>участие в запросе цен должны быть предоставлены участником запроса цен через ЭТП в</w:t>
      </w:r>
      <w:r w:rsidR="00E466AF" w:rsidRPr="00242CFC">
        <w:rPr>
          <w:rFonts w:ascii="Times New Roman" w:hAnsi="Times New Roman"/>
          <w:sz w:val="24"/>
          <w:szCs w:val="24"/>
        </w:rPr>
        <w:t xml:space="preserve"> </w:t>
      </w:r>
      <w:r w:rsidRPr="0049677D">
        <w:rPr>
          <w:rFonts w:ascii="Times New Roman" w:hAnsi="Times New Roman"/>
          <w:sz w:val="24"/>
          <w:szCs w:val="24"/>
        </w:rPr>
        <w:t xml:space="preserve">отсканированном виде </w:t>
      </w:r>
      <w:r w:rsidR="0049677D" w:rsidRPr="0049677D">
        <w:rPr>
          <w:rFonts w:ascii="Times New Roman" w:hAnsi="Times New Roman"/>
          <w:sz w:val="24"/>
          <w:szCs w:val="24"/>
        </w:rPr>
        <w:t>д</w:t>
      </w:r>
      <w:r w:rsidR="0049677D" w:rsidRPr="00242CFC">
        <w:rPr>
          <w:rFonts w:ascii="Times New Roman" w:hAnsi="Times New Roman"/>
          <w:sz w:val="24"/>
          <w:szCs w:val="24"/>
        </w:rPr>
        <w:t>о</w:t>
      </w:r>
      <w:r w:rsidR="0049677D" w:rsidRPr="0049677D">
        <w:rPr>
          <w:rFonts w:ascii="Times New Roman" w:hAnsi="Times New Roman"/>
          <w:sz w:val="24"/>
          <w:szCs w:val="24"/>
        </w:rPr>
        <w:t>ступном</w:t>
      </w:r>
      <w:r w:rsidRPr="0049677D">
        <w:rPr>
          <w:rFonts w:ascii="Times New Roman" w:hAnsi="Times New Roman"/>
          <w:sz w:val="24"/>
          <w:szCs w:val="24"/>
        </w:rPr>
        <w:t xml:space="preserve"> для прочтения формате (предпочтительнее формат *.pdf,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w:t>
      </w:r>
      <w:r w:rsidR="009D2359" w:rsidRPr="00242CFC">
        <w:rPr>
          <w:rFonts w:ascii="Times New Roman" w:hAnsi="Times New Roman"/>
          <w:sz w:val="24"/>
          <w:szCs w:val="24"/>
        </w:rPr>
        <w:t xml:space="preserve"> </w:t>
      </w:r>
      <w:r w:rsidRPr="00DF35A8">
        <w:rPr>
          <w:rFonts w:ascii="Times New Roman" w:hAnsi="Times New Roman"/>
          <w:sz w:val="24"/>
          <w:szCs w:val="24"/>
        </w:rPr>
        <w:t>запросе цен, с</w:t>
      </w:r>
      <w:r w:rsidR="009D2359" w:rsidRPr="00242CFC">
        <w:rPr>
          <w:rFonts w:ascii="Times New Roman" w:hAnsi="Times New Roman"/>
          <w:sz w:val="24"/>
          <w:szCs w:val="24"/>
        </w:rPr>
        <w:t xml:space="preserve"> </w:t>
      </w:r>
      <w:r w:rsidRPr="00DF35A8">
        <w:rPr>
          <w:rFonts w:ascii="Times New Roman" w:hAnsi="Times New Roman"/>
          <w:sz w:val="24"/>
          <w:szCs w:val="24"/>
        </w:rPr>
        <w:t xml:space="preserve">указанием наименования документа, представленного данным файлом. При этом </w:t>
      </w:r>
      <w:r w:rsidR="007A0C42" w:rsidRPr="00242CFC">
        <w:rPr>
          <w:rFonts w:ascii="Times New Roman" w:hAnsi="Times New Roman"/>
          <w:sz w:val="24"/>
          <w:szCs w:val="24"/>
        </w:rPr>
        <w:t>сканировать</w:t>
      </w:r>
      <w:r w:rsidRPr="00DF35A8">
        <w:rPr>
          <w:rFonts w:ascii="Times New Roman" w:hAnsi="Times New Roman"/>
          <w:sz w:val="24"/>
          <w:szCs w:val="24"/>
        </w:rPr>
        <w:t xml:space="preserve"> документы </w:t>
      </w:r>
      <w:r w:rsidR="00A14120" w:rsidRPr="00242CFC">
        <w:rPr>
          <w:rFonts w:ascii="Times New Roman" w:hAnsi="Times New Roman"/>
          <w:sz w:val="24"/>
          <w:szCs w:val="24"/>
        </w:rPr>
        <w:t>необходимо</w:t>
      </w:r>
      <w:r w:rsidRPr="00DF35A8">
        <w:rPr>
          <w:rFonts w:ascii="Times New Roman" w:hAnsi="Times New Roman"/>
          <w:sz w:val="24"/>
          <w:szCs w:val="24"/>
        </w:rPr>
        <w:t xml:space="preserve"> после того, как они будут оформлены в</w:t>
      </w:r>
      <w:r w:rsidR="009D2359" w:rsidRPr="00242CFC">
        <w:rPr>
          <w:rFonts w:ascii="Times New Roman" w:hAnsi="Times New Roman"/>
          <w:sz w:val="24"/>
          <w:szCs w:val="24"/>
        </w:rPr>
        <w:t xml:space="preserve"> </w:t>
      </w:r>
      <w:r w:rsidRPr="00DD1DDA">
        <w:rPr>
          <w:rFonts w:ascii="Times New Roman" w:hAnsi="Times New Roman"/>
          <w:sz w:val="24"/>
          <w:szCs w:val="24"/>
        </w:rPr>
        <w:t>соответствии с</w:t>
      </w:r>
      <w:r w:rsidR="00242CFC">
        <w:rPr>
          <w:rFonts w:ascii="Times New Roman" w:hAnsi="Times New Roman"/>
          <w:sz w:val="24"/>
          <w:szCs w:val="24"/>
        </w:rPr>
        <w:t xml:space="preserve"> </w:t>
      </w:r>
      <w:r w:rsidR="00A14120" w:rsidRPr="00242CFC">
        <w:rPr>
          <w:rFonts w:ascii="Times New Roman" w:hAnsi="Times New Roman"/>
          <w:sz w:val="24"/>
          <w:szCs w:val="24"/>
        </w:rPr>
        <w:t>рекомендациями</w:t>
      </w:r>
      <w:r w:rsidRPr="00DD1DDA">
        <w:rPr>
          <w:rFonts w:ascii="Times New Roman" w:hAnsi="Times New Roman"/>
          <w:sz w:val="24"/>
          <w:szCs w:val="24"/>
        </w:rPr>
        <w:t xml:space="preserve">, указанными в </w:t>
      </w:r>
      <w:r w:rsidRPr="00242CFC">
        <w:rPr>
          <w:rFonts w:ascii="Times New Roman" w:hAnsi="Times New Roman"/>
          <w:sz w:val="24"/>
          <w:szCs w:val="24"/>
          <w:u w:val="single"/>
        </w:rPr>
        <w:t>пунктах</w:t>
      </w:r>
      <w:r w:rsidR="009D2359" w:rsidRPr="00242CFC">
        <w:rPr>
          <w:rFonts w:ascii="Times New Roman" w:hAnsi="Times New Roman"/>
          <w:sz w:val="24"/>
          <w:szCs w:val="24"/>
          <w:u w:val="single"/>
        </w:rPr>
        <w:t xml:space="preserve"> 3.</w:t>
      </w:r>
      <w:r w:rsidR="00DD1DDA" w:rsidRPr="00242CFC">
        <w:rPr>
          <w:rFonts w:ascii="Times New Roman" w:hAnsi="Times New Roman"/>
          <w:sz w:val="24"/>
          <w:szCs w:val="24"/>
          <w:u w:val="single"/>
        </w:rPr>
        <w:t>5</w:t>
      </w:r>
      <w:r w:rsidR="00242CFC">
        <w:rPr>
          <w:rFonts w:ascii="Times New Roman" w:hAnsi="Times New Roman"/>
          <w:sz w:val="24"/>
          <w:szCs w:val="24"/>
          <w:u w:val="single"/>
        </w:rPr>
        <w:t xml:space="preserve"> </w:t>
      </w:r>
      <w:r w:rsidR="009D2359" w:rsidRPr="00242CFC">
        <w:rPr>
          <w:rFonts w:ascii="Times New Roman" w:hAnsi="Times New Roman"/>
          <w:sz w:val="24"/>
          <w:szCs w:val="24"/>
          <w:u w:val="single"/>
        </w:rPr>
        <w:t>– 3.</w:t>
      </w:r>
      <w:r w:rsidR="00DD1DDA" w:rsidRPr="00242CFC">
        <w:rPr>
          <w:rFonts w:ascii="Times New Roman" w:hAnsi="Times New Roman"/>
          <w:sz w:val="24"/>
          <w:szCs w:val="24"/>
          <w:u w:val="single"/>
        </w:rPr>
        <w:t>9</w:t>
      </w:r>
      <w:r w:rsidRPr="00242CFC">
        <w:rPr>
          <w:rFonts w:ascii="Times New Roman" w:hAnsi="Times New Roman"/>
          <w:sz w:val="24"/>
          <w:szCs w:val="24"/>
        </w:rPr>
        <w:t>.</w:t>
      </w:r>
      <w:r w:rsidRPr="00DD1DDA">
        <w:rPr>
          <w:rFonts w:ascii="Times New Roman" w:hAnsi="Times New Roman"/>
          <w:sz w:val="24"/>
          <w:szCs w:val="24"/>
        </w:rPr>
        <w:t xml:space="preserve"> Допускается размещение на</w:t>
      </w:r>
      <w:r w:rsidR="009D2359" w:rsidRPr="00242CFC">
        <w:rPr>
          <w:rFonts w:ascii="Times New Roman" w:hAnsi="Times New Roman"/>
          <w:sz w:val="24"/>
          <w:szCs w:val="24"/>
        </w:rPr>
        <w:t xml:space="preserve"> </w:t>
      </w:r>
      <w:r w:rsidRPr="00DD1DDA">
        <w:rPr>
          <w:rFonts w:ascii="Times New Roman" w:hAnsi="Times New Roman"/>
          <w:sz w:val="24"/>
          <w:szCs w:val="24"/>
        </w:rPr>
        <w:t>ЭТП документов, сохраненных в архивах, при этом размещение на</w:t>
      </w:r>
      <w:r w:rsidR="009D2359" w:rsidRPr="00242CFC">
        <w:rPr>
          <w:rFonts w:ascii="Times New Roman" w:hAnsi="Times New Roman"/>
          <w:sz w:val="24"/>
          <w:szCs w:val="24"/>
        </w:rPr>
        <w:t xml:space="preserve"> </w:t>
      </w:r>
      <w:r w:rsidRPr="00DD1DDA">
        <w:rPr>
          <w:rFonts w:ascii="Times New Roman" w:hAnsi="Times New Roman"/>
          <w:sz w:val="24"/>
          <w:szCs w:val="24"/>
        </w:rPr>
        <w:t>ЭТП архивов, разделенных на несколько частей, открытие каждой из которых по</w:t>
      </w:r>
      <w:r w:rsidR="009D2359" w:rsidRPr="00242CFC">
        <w:rPr>
          <w:rFonts w:ascii="Times New Roman" w:hAnsi="Times New Roman"/>
          <w:sz w:val="24"/>
          <w:szCs w:val="24"/>
        </w:rPr>
        <w:t xml:space="preserve"> </w:t>
      </w:r>
      <w:r w:rsidRPr="00DD1DDA">
        <w:rPr>
          <w:rFonts w:ascii="Times New Roman" w:hAnsi="Times New Roman"/>
          <w:sz w:val="24"/>
          <w:szCs w:val="24"/>
        </w:rPr>
        <w:t>отдельности невозможно, не</w:t>
      </w:r>
      <w:r w:rsidR="009D2359" w:rsidRPr="00242CFC">
        <w:rPr>
          <w:rFonts w:ascii="Times New Roman" w:hAnsi="Times New Roman"/>
          <w:sz w:val="24"/>
          <w:szCs w:val="24"/>
        </w:rPr>
        <w:t xml:space="preserve"> </w:t>
      </w:r>
      <w:r w:rsidRPr="00DD1DDA">
        <w:rPr>
          <w:rFonts w:ascii="Times New Roman" w:hAnsi="Times New Roman"/>
          <w:sz w:val="24"/>
          <w:szCs w:val="24"/>
        </w:rPr>
        <w:t>допускается.</w:t>
      </w:r>
    </w:p>
    <w:p w:rsidR="000B4405" w:rsidRPr="007B1448" w:rsidRDefault="000B4405" w:rsidP="007B1448">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45" w:name="_Ref317252532"/>
      <w:r w:rsidRPr="007B1448">
        <w:rPr>
          <w:rFonts w:ascii="Times New Roman" w:hAnsi="Times New Roman"/>
          <w:sz w:val="24"/>
          <w:szCs w:val="24"/>
        </w:rPr>
        <w:t>Не позднее, чем за</w:t>
      </w:r>
      <w:r w:rsidR="007B1448">
        <w:rPr>
          <w:rFonts w:ascii="Times New Roman" w:hAnsi="Times New Roman"/>
          <w:sz w:val="24"/>
          <w:szCs w:val="24"/>
        </w:rPr>
        <w:t xml:space="preserve"> </w:t>
      </w:r>
      <w:r w:rsidRPr="007B1448">
        <w:rPr>
          <w:rFonts w:ascii="Times New Roman" w:hAnsi="Times New Roman"/>
          <w:sz w:val="24"/>
          <w:szCs w:val="24"/>
        </w:rPr>
        <w:t>3</w:t>
      </w:r>
      <w:r w:rsidR="007B1448">
        <w:rPr>
          <w:rFonts w:ascii="Times New Roman" w:hAnsi="Times New Roman"/>
          <w:sz w:val="24"/>
          <w:szCs w:val="24"/>
        </w:rPr>
        <w:t xml:space="preserve"> </w:t>
      </w:r>
      <w:r w:rsidRPr="007B1448">
        <w:rPr>
          <w:rFonts w:ascii="Times New Roman" w:hAnsi="Times New Roman"/>
          <w:sz w:val="24"/>
          <w:szCs w:val="24"/>
        </w:rPr>
        <w:t xml:space="preserve">(три) </w:t>
      </w:r>
      <w:r w:rsidR="00D545F6" w:rsidRPr="007B1448">
        <w:rPr>
          <w:rFonts w:ascii="Times New Roman" w:hAnsi="Times New Roman"/>
          <w:sz w:val="24"/>
          <w:szCs w:val="24"/>
        </w:rPr>
        <w:t xml:space="preserve">календарных </w:t>
      </w:r>
      <w:r w:rsidRPr="007B1448">
        <w:rPr>
          <w:rFonts w:ascii="Times New Roman" w:hAnsi="Times New Roman"/>
          <w:sz w:val="24"/>
          <w:szCs w:val="24"/>
        </w:rPr>
        <w:t>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w:t>
      </w:r>
      <w:r w:rsidR="007B1448">
        <w:rPr>
          <w:rFonts w:ascii="Times New Roman" w:hAnsi="Times New Roman"/>
          <w:sz w:val="24"/>
          <w:szCs w:val="24"/>
        </w:rPr>
        <w:t>м регламентом работы данной ЭТП</w:t>
      </w:r>
      <w:r w:rsidRPr="007B1448">
        <w:rPr>
          <w:rFonts w:ascii="Times New Roman" w:hAnsi="Times New Roman"/>
          <w:sz w:val="24"/>
          <w:szCs w:val="24"/>
        </w:rPr>
        <w:t>.</w:t>
      </w:r>
      <w:bookmarkEnd w:id="45"/>
    </w:p>
    <w:p w:rsidR="0001108C" w:rsidRPr="007B1448" w:rsidRDefault="000B4405" w:rsidP="007B1448">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7B1448">
        <w:rPr>
          <w:rFonts w:ascii="Times New Roman" w:hAnsi="Times New Roman"/>
          <w:sz w:val="24"/>
          <w:szCs w:val="24"/>
        </w:rPr>
        <w:t xml:space="preserve">Организатор запроса цен в течение 1 (одного) рабочего дня после получения запроса, сделанного в порядке, определенном </w:t>
      </w:r>
      <w:r w:rsidRPr="007B1448">
        <w:rPr>
          <w:rFonts w:ascii="Times New Roman" w:hAnsi="Times New Roman"/>
          <w:sz w:val="24"/>
          <w:szCs w:val="24"/>
          <w:u w:val="single"/>
        </w:rPr>
        <w:t>пунктом</w:t>
      </w:r>
      <w:r w:rsidR="007B1448" w:rsidRPr="007B1448">
        <w:rPr>
          <w:rFonts w:ascii="Times New Roman" w:hAnsi="Times New Roman"/>
          <w:sz w:val="24"/>
          <w:szCs w:val="24"/>
          <w:u w:val="single"/>
        </w:rPr>
        <w:t xml:space="preserve"> 3.11</w:t>
      </w:r>
      <w:r w:rsidRPr="007B1448">
        <w:rPr>
          <w:rFonts w:ascii="Times New Roman" w:hAnsi="Times New Roman"/>
          <w:sz w:val="24"/>
          <w:szCs w:val="24"/>
        </w:rPr>
        <w:t>, размещает на официальном сайте и на</w:t>
      </w:r>
      <w:r w:rsidR="007B1448">
        <w:rPr>
          <w:rFonts w:ascii="Times New Roman" w:hAnsi="Times New Roman"/>
          <w:sz w:val="24"/>
          <w:szCs w:val="24"/>
        </w:rPr>
        <w:t xml:space="preserve"> </w:t>
      </w:r>
      <w:r w:rsidRPr="007B1448">
        <w:rPr>
          <w:rFonts w:ascii="Times New Roman" w:hAnsi="Times New Roman"/>
          <w:sz w:val="24"/>
          <w:szCs w:val="24"/>
        </w:rPr>
        <w:t>ЭТП соответствующий ответ с</w:t>
      </w:r>
      <w:r w:rsidR="007B1448">
        <w:rPr>
          <w:rFonts w:ascii="Times New Roman" w:hAnsi="Times New Roman"/>
          <w:sz w:val="24"/>
          <w:szCs w:val="24"/>
        </w:rPr>
        <w:t xml:space="preserve"> </w:t>
      </w:r>
      <w:r w:rsidRPr="007B1448">
        <w:rPr>
          <w:rFonts w:ascii="Times New Roman" w:hAnsi="Times New Roman"/>
          <w:sz w:val="24"/>
          <w:szCs w:val="24"/>
        </w:rPr>
        <w:t>указанием предмета запроса, без ссылки на участника запроса цен, от которого поступил запрос.</w:t>
      </w:r>
    </w:p>
    <w:p w:rsidR="000B4405" w:rsidRPr="007B1448" w:rsidRDefault="000B4405" w:rsidP="007B1448">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7B1448">
        <w:rPr>
          <w:rFonts w:ascii="Times New Roman" w:hAnsi="Times New Roman"/>
          <w:sz w:val="24"/>
          <w:szCs w:val="24"/>
        </w:rPr>
        <w:t>Организатор запроса цен по собственной инициативе, по</w:t>
      </w:r>
      <w:r w:rsidR="007B1448">
        <w:rPr>
          <w:rFonts w:ascii="Times New Roman" w:hAnsi="Times New Roman"/>
          <w:sz w:val="24"/>
          <w:szCs w:val="24"/>
        </w:rPr>
        <w:t xml:space="preserve"> </w:t>
      </w:r>
      <w:r w:rsidRPr="007B1448">
        <w:rPr>
          <w:rFonts w:ascii="Times New Roman" w:hAnsi="Times New Roman"/>
          <w:sz w:val="24"/>
          <w:szCs w:val="24"/>
        </w:rPr>
        <w:t xml:space="preserve">решению заказчика, </w:t>
      </w:r>
      <w:r w:rsidR="0035263D" w:rsidRPr="007B1448">
        <w:rPr>
          <w:rFonts w:ascii="Times New Roman" w:hAnsi="Times New Roman"/>
          <w:sz w:val="24"/>
          <w:szCs w:val="24"/>
        </w:rPr>
        <w:t>закупочной</w:t>
      </w:r>
      <w:r w:rsidRPr="007B1448">
        <w:rPr>
          <w:rFonts w:ascii="Times New Roman" w:hAnsi="Times New Roman"/>
          <w:sz w:val="24"/>
          <w:szCs w:val="24"/>
        </w:rPr>
        <w:t xml:space="preserve"> комиссии или в</w:t>
      </w:r>
      <w:r w:rsidR="007B1448">
        <w:rPr>
          <w:rFonts w:ascii="Times New Roman" w:hAnsi="Times New Roman"/>
          <w:sz w:val="24"/>
          <w:szCs w:val="24"/>
        </w:rPr>
        <w:t xml:space="preserve"> </w:t>
      </w:r>
      <w:r w:rsidRPr="007B1448">
        <w:rPr>
          <w:rFonts w:ascii="Times New Roman" w:hAnsi="Times New Roman"/>
          <w:sz w:val="24"/>
          <w:szCs w:val="24"/>
        </w:rPr>
        <w:t>соответствии с запросом участника запроса цен вправе принять решение о</w:t>
      </w:r>
      <w:r w:rsidR="007B1448">
        <w:rPr>
          <w:rFonts w:ascii="Times New Roman" w:hAnsi="Times New Roman"/>
          <w:sz w:val="24"/>
          <w:szCs w:val="24"/>
        </w:rPr>
        <w:t xml:space="preserve"> </w:t>
      </w:r>
      <w:r w:rsidRPr="007B1448">
        <w:rPr>
          <w:rFonts w:ascii="Times New Roman" w:hAnsi="Times New Roman"/>
          <w:sz w:val="24"/>
          <w:szCs w:val="24"/>
        </w:rPr>
        <w:t>внесении изменений в извещение о проведении запроса цен и документацию по запросу цен не позднее чем за 2</w:t>
      </w:r>
      <w:r w:rsidR="007B1448">
        <w:rPr>
          <w:rFonts w:ascii="Times New Roman" w:hAnsi="Times New Roman"/>
          <w:sz w:val="24"/>
          <w:szCs w:val="24"/>
        </w:rPr>
        <w:t xml:space="preserve"> </w:t>
      </w:r>
      <w:r w:rsidRPr="007B1448">
        <w:rPr>
          <w:rFonts w:ascii="Times New Roman" w:hAnsi="Times New Roman"/>
          <w:sz w:val="24"/>
          <w:szCs w:val="24"/>
        </w:rPr>
        <w:t>(два) рабочих дня до окончания срока подачи заявок [в отношении любого лота запроса цен].</w:t>
      </w:r>
      <w:r w:rsidR="0019046C" w:rsidRPr="007B1448">
        <w:rPr>
          <w:rFonts w:ascii="Times New Roman" w:hAnsi="Times New Roman"/>
          <w:sz w:val="24"/>
          <w:szCs w:val="24"/>
        </w:rPr>
        <w:t xml:space="preserve"> При этом срок подачи заявок на участие в запросе цен [в отношении данного лота] должен быть продлен так, чтобы со дня размещения на официальном сайте и ЭТП внесенных изменений в извещение о проведении запроса цен и документацию по запросу цен до даты окончания подачи заявок на участие в запросе цен [по данному лоту] такой срок составлял не менее 2</w:t>
      </w:r>
      <w:r w:rsidR="007B1448">
        <w:rPr>
          <w:rFonts w:ascii="Times New Roman" w:hAnsi="Times New Roman"/>
          <w:sz w:val="24"/>
          <w:szCs w:val="24"/>
        </w:rPr>
        <w:t xml:space="preserve"> </w:t>
      </w:r>
      <w:r w:rsidR="0019046C" w:rsidRPr="007B1448">
        <w:rPr>
          <w:rFonts w:ascii="Times New Roman" w:hAnsi="Times New Roman"/>
          <w:sz w:val="24"/>
          <w:szCs w:val="24"/>
        </w:rPr>
        <w:t>(двух) рабочих дней, а в случае изменения предмета запроса цен — 5</w:t>
      </w:r>
      <w:r w:rsidR="007B1448">
        <w:rPr>
          <w:rFonts w:ascii="Times New Roman" w:hAnsi="Times New Roman"/>
          <w:sz w:val="24"/>
          <w:szCs w:val="24"/>
        </w:rPr>
        <w:t xml:space="preserve"> </w:t>
      </w:r>
      <w:r w:rsidR="0019046C" w:rsidRPr="007B1448">
        <w:rPr>
          <w:rFonts w:ascii="Times New Roman" w:hAnsi="Times New Roman"/>
          <w:sz w:val="24"/>
          <w:szCs w:val="24"/>
        </w:rPr>
        <w:t>(пять) календарных дней.</w:t>
      </w:r>
    </w:p>
    <w:p w:rsidR="0019046C" w:rsidRPr="007B1448" w:rsidRDefault="0019046C" w:rsidP="007B1448">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7B1448">
        <w:rPr>
          <w:rFonts w:ascii="Times New Roman" w:hAnsi="Times New Roman"/>
          <w:sz w:val="24"/>
          <w:szCs w:val="24"/>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w:t>
      </w:r>
      <w:r w:rsidR="007B1448">
        <w:rPr>
          <w:rFonts w:ascii="Times New Roman" w:hAnsi="Times New Roman"/>
          <w:sz w:val="24"/>
          <w:szCs w:val="24"/>
        </w:rPr>
        <w:t xml:space="preserve"> </w:t>
      </w:r>
      <w:r w:rsidRPr="007B1448">
        <w:rPr>
          <w:rFonts w:ascii="Times New Roman" w:hAnsi="Times New Roman"/>
          <w:sz w:val="24"/>
          <w:szCs w:val="24"/>
        </w:rPr>
        <w:t>(одного)</w:t>
      </w:r>
      <w:r w:rsidR="007B1448">
        <w:rPr>
          <w:rFonts w:ascii="Times New Roman" w:hAnsi="Times New Roman"/>
          <w:sz w:val="24"/>
          <w:szCs w:val="24"/>
        </w:rPr>
        <w:t xml:space="preserve"> </w:t>
      </w:r>
      <w:r w:rsidRPr="007B1448">
        <w:rPr>
          <w:rFonts w:ascii="Times New Roman" w:hAnsi="Times New Roman"/>
          <w:sz w:val="24"/>
          <w:szCs w:val="24"/>
        </w:rPr>
        <w:t>рабочего дня размещает информацию на официальном сайте и ЭТП.</w:t>
      </w:r>
    </w:p>
    <w:p w:rsidR="0019046C" w:rsidRPr="007B1448" w:rsidRDefault="0019046C" w:rsidP="007B1448">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7B1448">
        <w:rPr>
          <w:rFonts w:ascii="Times New Roman" w:hAnsi="Times New Roman"/>
          <w:sz w:val="24"/>
          <w:szCs w:val="24"/>
        </w:rPr>
        <w:t>Если до окончания срока подачи заявок [в отношении данного лота] поступило менее двух заявок, организатор запроса цен вправе продлить срок подачи заявок [по данному лоту],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[по данному лоту] должна быть не менее 4</w:t>
      </w:r>
      <w:r w:rsidR="007B1448">
        <w:rPr>
          <w:rFonts w:ascii="Times New Roman" w:hAnsi="Times New Roman"/>
          <w:sz w:val="24"/>
          <w:szCs w:val="24"/>
        </w:rPr>
        <w:t xml:space="preserve"> </w:t>
      </w:r>
      <w:r w:rsidRPr="007B1448">
        <w:rPr>
          <w:rFonts w:ascii="Times New Roman" w:hAnsi="Times New Roman"/>
          <w:sz w:val="24"/>
          <w:szCs w:val="24"/>
        </w:rPr>
        <w:t>(четырех) рабочих дней со дня, следующего за извещением о продлении срока.</w:t>
      </w:r>
    </w:p>
    <w:p w:rsidR="007B1448" w:rsidRPr="007B1448" w:rsidRDefault="00DB372A" w:rsidP="007B1448">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7B1448">
        <w:rPr>
          <w:rFonts w:ascii="Times New Roman" w:hAnsi="Times New Roman"/>
          <w:sz w:val="24"/>
          <w:szCs w:val="24"/>
        </w:rPr>
        <w:t xml:space="preserve">В срок, установленный в извещении о проведении запроса цен и в </w:t>
      </w:r>
      <w:r w:rsidRPr="007B1448">
        <w:rPr>
          <w:rFonts w:ascii="Times New Roman" w:hAnsi="Times New Roman"/>
          <w:sz w:val="24"/>
          <w:szCs w:val="24"/>
          <w:u w:val="single"/>
        </w:rPr>
        <w:t>пункте</w:t>
      </w:r>
      <w:r w:rsidR="009D2359" w:rsidRPr="007B1448">
        <w:rPr>
          <w:rFonts w:ascii="Times New Roman" w:hAnsi="Times New Roman"/>
          <w:sz w:val="24"/>
          <w:szCs w:val="24"/>
          <w:u w:val="single"/>
        </w:rPr>
        <w:t xml:space="preserve"> 1</w:t>
      </w:r>
      <w:r w:rsidR="007B1448" w:rsidRPr="007B1448">
        <w:rPr>
          <w:rFonts w:ascii="Times New Roman" w:hAnsi="Times New Roman"/>
          <w:sz w:val="24"/>
          <w:szCs w:val="24"/>
          <w:u w:val="single"/>
        </w:rPr>
        <w:t>8</w:t>
      </w:r>
      <w:r w:rsidR="00383F8B" w:rsidRPr="007B1448">
        <w:rPr>
          <w:rFonts w:ascii="Times New Roman" w:hAnsi="Times New Roman"/>
          <w:sz w:val="24"/>
          <w:szCs w:val="24"/>
          <w:u w:val="single"/>
        </w:rPr>
        <w:t xml:space="preserve"> </w:t>
      </w:r>
      <w:r w:rsidR="009D2359" w:rsidRPr="007B1448">
        <w:rPr>
          <w:rFonts w:ascii="Times New Roman" w:hAnsi="Times New Roman"/>
          <w:sz w:val="24"/>
          <w:szCs w:val="24"/>
          <w:u w:val="single"/>
        </w:rPr>
        <w:t>Раздела 4 «ИНФОРМАЦИОННАЯ КАРТА ЗАПРОСА ЦЕН</w:t>
      </w:r>
      <w:r w:rsidRPr="007B1448">
        <w:rPr>
          <w:rFonts w:ascii="Times New Roman" w:hAnsi="Times New Roman"/>
          <w:sz w:val="24"/>
          <w:szCs w:val="24"/>
          <w:u w:val="single"/>
        </w:rPr>
        <w:t>»</w:t>
      </w:r>
      <w:r w:rsidRPr="007B1448">
        <w:rPr>
          <w:rFonts w:ascii="Times New Roman" w:hAnsi="Times New Roman"/>
          <w:sz w:val="24"/>
          <w:szCs w:val="24"/>
        </w:rPr>
        <w:t xml:space="preserve">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00C62F44" w:rsidRPr="007B1448">
        <w:rPr>
          <w:rFonts w:ascii="Times New Roman" w:hAnsi="Times New Roman"/>
          <w:sz w:val="24"/>
          <w:szCs w:val="24"/>
        </w:rPr>
        <w:t>[в отношении каждого лота] и</w:t>
      </w:r>
      <w:r w:rsidR="007B1448">
        <w:rPr>
          <w:rFonts w:ascii="Times New Roman" w:hAnsi="Times New Roman"/>
          <w:sz w:val="24"/>
          <w:szCs w:val="24"/>
        </w:rPr>
        <w:t xml:space="preserve"> </w:t>
      </w:r>
      <w:r w:rsidRPr="007B1448">
        <w:rPr>
          <w:rFonts w:ascii="Times New Roman" w:hAnsi="Times New Roman"/>
          <w:sz w:val="24"/>
          <w:szCs w:val="24"/>
        </w:rPr>
        <w:t>содержащимся в них документам и сведениям.</w:t>
      </w:r>
    </w:p>
    <w:p w:rsidR="007B1448" w:rsidRPr="007B1448" w:rsidRDefault="00DB372A" w:rsidP="007B1448">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46" w:name="_Toc317269894"/>
      <w:bookmarkStart w:id="47" w:name="_Toc317269975"/>
      <w:bookmarkStart w:id="48" w:name="_Toc317269900"/>
      <w:bookmarkStart w:id="49" w:name="_Toc317269981"/>
      <w:bookmarkStart w:id="50" w:name="_Toc317269901"/>
      <w:bookmarkStart w:id="51" w:name="_Toc317269982"/>
      <w:bookmarkStart w:id="52" w:name="_Toc317269902"/>
      <w:bookmarkStart w:id="53" w:name="_Toc317269983"/>
      <w:bookmarkStart w:id="54" w:name="_Toc317269903"/>
      <w:bookmarkStart w:id="55" w:name="_Toc317269984"/>
      <w:bookmarkStart w:id="56" w:name="_Toc317269904"/>
      <w:bookmarkStart w:id="57" w:name="_Toc317269985"/>
      <w:bookmarkStart w:id="58" w:name="_Toc317269907"/>
      <w:bookmarkStart w:id="59" w:name="_Toc317269988"/>
      <w:bookmarkStart w:id="60" w:name="_Toc317269909"/>
      <w:bookmarkStart w:id="61" w:name="_Toc317269990"/>
      <w:bookmarkStart w:id="62" w:name="_Hlt299576219"/>
      <w:bookmarkStart w:id="63" w:name="_Ref31725155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r w:rsidRPr="007B1448">
        <w:rPr>
          <w:rFonts w:ascii="Times New Roman" w:hAnsi="Times New Roman"/>
          <w:sz w:val="24"/>
          <w:szCs w:val="24"/>
        </w:rPr>
        <w:lastRenderedPageBreak/>
        <w:t xml:space="preserve">В ходе рассмотрения заявок на участие в запросе цен, организатор запроса цен, по решению закупочной комиссии, вправе </w:t>
      </w:r>
      <w:r w:rsidR="00AC7F3B" w:rsidRPr="007B1448">
        <w:rPr>
          <w:rFonts w:ascii="Times New Roman" w:hAnsi="Times New Roman"/>
          <w:sz w:val="24"/>
          <w:szCs w:val="24"/>
        </w:rPr>
        <w:t>запросить уточнение</w:t>
      </w:r>
      <w:r w:rsidRPr="007B1448">
        <w:rPr>
          <w:rFonts w:ascii="Times New Roman" w:hAnsi="Times New Roman"/>
          <w:sz w:val="24"/>
          <w:szCs w:val="24"/>
        </w:rPr>
        <w:t xml:space="preserve"> заявки на участие в запросе цен в следующем порядке:</w:t>
      </w:r>
      <w:bookmarkEnd w:id="63"/>
      <w:r w:rsidR="00B11969" w:rsidRPr="00B11969">
        <w:t xml:space="preserve"> </w:t>
      </w:r>
      <w:r w:rsidR="00B11969" w:rsidRPr="00B11969">
        <w:rPr>
          <w:rFonts w:ascii="Times New Roman" w:hAnsi="Times New Roman"/>
          <w:sz w:val="24"/>
          <w:szCs w:val="24"/>
        </w:rPr>
        <w:t>закупочной комиссии</w:t>
      </w:r>
    </w:p>
    <w:p w:rsidR="007B1448" w:rsidRPr="007C325E" w:rsidRDefault="00B11969" w:rsidP="00585472">
      <w:pPr>
        <w:pStyle w:val="02statia2"/>
        <w:widowControl w:val="0"/>
        <w:numPr>
          <w:ilvl w:val="0"/>
          <w:numId w:val="3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C325E">
        <w:rPr>
          <w:rFonts w:ascii="Times New Roman" w:hAnsi="Times New Roman"/>
          <w:sz w:val="24"/>
          <w:szCs w:val="24"/>
        </w:rPr>
        <w:t>З</w:t>
      </w:r>
      <w:r w:rsidR="00DB372A" w:rsidRPr="007C325E">
        <w:rPr>
          <w:rFonts w:ascii="Times New Roman" w:hAnsi="Times New Roman"/>
          <w:sz w:val="24"/>
          <w:szCs w:val="24"/>
        </w:rPr>
        <w:t>атребовать</w:t>
      </w:r>
      <w:r w:rsidRPr="007C325E">
        <w:rPr>
          <w:rFonts w:ascii="Times New Roman" w:hAnsi="Times New Roman"/>
          <w:sz w:val="24"/>
          <w:szCs w:val="24"/>
        </w:rPr>
        <w:t xml:space="preserve"> </w:t>
      </w:r>
      <w:r w:rsidR="00DB372A" w:rsidRPr="007C325E">
        <w:rPr>
          <w:rFonts w:ascii="Times New Roman" w:hAnsi="Times New Roman"/>
          <w:sz w:val="24"/>
          <w:szCs w:val="24"/>
        </w:rPr>
        <w:t>у участника запроса цен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0066157A" w:rsidRPr="007C325E">
        <w:rPr>
          <w:rFonts w:ascii="Times New Roman" w:hAnsi="Times New Roman"/>
          <w:sz w:val="24"/>
          <w:szCs w:val="24"/>
        </w:rPr>
        <w:t xml:space="preserve"> </w:t>
      </w:r>
      <w:r w:rsidR="00DB372A" w:rsidRPr="007C325E">
        <w:rPr>
          <w:rFonts w:ascii="Times New Roman" w:hAnsi="Times New Roman"/>
          <w:sz w:val="24"/>
          <w:szCs w:val="24"/>
        </w:rPr>
        <w:t>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 предлагать этот товар</w:t>
      </w:r>
      <w:r w:rsidR="00DF5053" w:rsidRPr="007C325E">
        <w:rPr>
          <w:rFonts w:ascii="Times New Roman" w:hAnsi="Times New Roman"/>
          <w:sz w:val="24"/>
          <w:szCs w:val="24"/>
        </w:rPr>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B1448" w:rsidRPr="007C325E" w:rsidRDefault="00DB372A" w:rsidP="00585472">
      <w:pPr>
        <w:pStyle w:val="02statia2"/>
        <w:widowControl w:val="0"/>
        <w:numPr>
          <w:ilvl w:val="0"/>
          <w:numId w:val="3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C325E">
        <w:rPr>
          <w:rFonts w:ascii="Times New Roman" w:hAnsi="Times New Roman"/>
          <w:sz w:val="24"/>
          <w:szCs w:val="24"/>
        </w:rPr>
        <w:t>направить участникам запроса цен запросы об исправлении выявленных в ходе рассмотрения арифметических и грамматических ошибок в</w:t>
      </w:r>
      <w:r w:rsidR="0066157A" w:rsidRPr="007C325E">
        <w:rPr>
          <w:rFonts w:ascii="Times New Roman" w:hAnsi="Times New Roman"/>
          <w:sz w:val="24"/>
          <w:szCs w:val="24"/>
        </w:rPr>
        <w:t xml:space="preserve"> </w:t>
      </w:r>
      <w:r w:rsidRPr="007C325E">
        <w:rPr>
          <w:rFonts w:ascii="Times New Roman" w:hAnsi="Times New Roman"/>
          <w:sz w:val="24"/>
          <w:szCs w:val="24"/>
        </w:rPr>
        <w:t>документах, представленных в составе заявки на</w:t>
      </w:r>
      <w:r w:rsidR="0066157A" w:rsidRPr="007C325E">
        <w:rPr>
          <w:rFonts w:ascii="Times New Roman" w:hAnsi="Times New Roman"/>
          <w:sz w:val="24"/>
          <w:szCs w:val="24"/>
        </w:rPr>
        <w:t xml:space="preserve"> </w:t>
      </w:r>
      <w:r w:rsidRPr="007C325E">
        <w:rPr>
          <w:rFonts w:ascii="Times New Roman" w:hAnsi="Times New Roman"/>
          <w:sz w:val="24"/>
          <w:szCs w:val="24"/>
        </w:rPr>
        <w:t>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7B1448" w:rsidRPr="0004042E" w:rsidRDefault="00DB372A" w:rsidP="00585472">
      <w:pPr>
        <w:pStyle w:val="-6"/>
        <w:numPr>
          <w:ilvl w:val="0"/>
          <w:numId w:val="31"/>
        </w:numPr>
        <w:tabs>
          <w:tab w:val="left" w:pos="1134"/>
        </w:tabs>
        <w:spacing w:line="240" w:lineRule="auto"/>
        <w:ind w:left="0" w:firstLine="851"/>
        <w:rPr>
          <w:bCs/>
          <w:sz w:val="24"/>
        </w:rPr>
      </w:pPr>
      <w:r w:rsidRPr="00585472">
        <w:rPr>
          <w:bCs/>
          <w:sz w:val="24"/>
        </w:rPr>
        <w:t>при наличии разночтений между суммой, указанной словами, и</w:t>
      </w:r>
      <w:r w:rsidR="0066157A" w:rsidRPr="00585472">
        <w:rPr>
          <w:bCs/>
          <w:sz w:val="24"/>
        </w:rPr>
        <w:t xml:space="preserve"> </w:t>
      </w:r>
      <w:r w:rsidRPr="00585472">
        <w:rPr>
          <w:bCs/>
          <w:sz w:val="24"/>
        </w:rPr>
        <w:t xml:space="preserve">суммой, указанной цифрами, преимущество имеет сумма, указанная словами; </w:t>
      </w:r>
    </w:p>
    <w:p w:rsidR="007B1448" w:rsidRPr="0004042E" w:rsidRDefault="00DB372A" w:rsidP="00585472">
      <w:pPr>
        <w:pStyle w:val="-6"/>
        <w:numPr>
          <w:ilvl w:val="0"/>
          <w:numId w:val="31"/>
        </w:numPr>
        <w:tabs>
          <w:tab w:val="left" w:pos="1134"/>
        </w:tabs>
        <w:spacing w:line="240" w:lineRule="auto"/>
        <w:ind w:left="0" w:firstLine="851"/>
        <w:rPr>
          <w:bCs/>
          <w:sz w:val="24"/>
        </w:rPr>
      </w:pPr>
      <w:r w:rsidRPr="00585472">
        <w:rPr>
          <w:bCs/>
          <w:sz w:val="24"/>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w:t>
      </w:r>
      <w:r w:rsidR="0066157A" w:rsidRPr="00585472">
        <w:rPr>
          <w:bCs/>
          <w:sz w:val="24"/>
        </w:rPr>
        <w:t xml:space="preserve"> </w:t>
      </w:r>
      <w:r w:rsidRPr="00585472">
        <w:rPr>
          <w:bCs/>
          <w:sz w:val="24"/>
        </w:rPr>
        <w:t>заявке на участие в запросе цен;</w:t>
      </w:r>
    </w:p>
    <w:p w:rsidR="007B1448" w:rsidRPr="0004042E" w:rsidRDefault="00DB372A" w:rsidP="00585472">
      <w:pPr>
        <w:pStyle w:val="-6"/>
        <w:numPr>
          <w:ilvl w:val="0"/>
          <w:numId w:val="31"/>
        </w:numPr>
        <w:tabs>
          <w:tab w:val="left" w:pos="1134"/>
        </w:tabs>
        <w:spacing w:line="240" w:lineRule="auto"/>
        <w:ind w:left="0" w:firstLine="851"/>
        <w:rPr>
          <w:bCs/>
          <w:sz w:val="24"/>
        </w:rPr>
      </w:pPr>
      <w:r w:rsidRPr="00585472">
        <w:rPr>
          <w:bCs/>
          <w:sz w:val="24"/>
        </w:rPr>
        <w:t>при несоответствии итогов умножения единичной цены на количество исправление арифметической ошибки производится исходя из</w:t>
      </w:r>
      <w:r w:rsidR="0066157A" w:rsidRPr="00585472">
        <w:rPr>
          <w:bCs/>
          <w:sz w:val="24"/>
        </w:rPr>
        <w:t xml:space="preserve"> </w:t>
      </w:r>
      <w:r w:rsidRPr="00585472">
        <w:rPr>
          <w:bCs/>
          <w:sz w:val="24"/>
        </w:rPr>
        <w:t>преимущества общей итоговой цены, указанной в заявке на участие в запросе цен.</w:t>
      </w:r>
    </w:p>
    <w:p w:rsidR="007B1448" w:rsidRPr="0004042E" w:rsidRDefault="00DB372A" w:rsidP="00585472">
      <w:pPr>
        <w:pStyle w:val="Times12"/>
        <w:ind w:firstLine="709"/>
        <w:rPr>
          <w:szCs w:val="24"/>
        </w:rPr>
      </w:pPr>
      <w:r w:rsidRPr="00585472">
        <w:rPr>
          <w:szCs w:val="24"/>
        </w:rPr>
        <w:t>Исправление иных ошибок не допускается.</w:t>
      </w:r>
    </w:p>
    <w:p w:rsidR="007B1448" w:rsidRPr="00585472" w:rsidRDefault="00DB372A" w:rsidP="00585472">
      <w:pPr>
        <w:pStyle w:val="02statia2"/>
        <w:widowControl w:val="0"/>
        <w:numPr>
          <w:ilvl w:val="0"/>
          <w:numId w:val="3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585472">
        <w:rPr>
          <w:rFonts w:ascii="Times New Roman" w:hAnsi="Times New Roman"/>
          <w:sz w:val="24"/>
          <w:szCs w:val="24"/>
        </w:rPr>
        <w:t>направить участникам запроса цен запросы по разъяснению положений заявок на участие в запросе цен, не</w:t>
      </w:r>
      <w:r w:rsidR="0066157A" w:rsidRPr="00585472">
        <w:rPr>
          <w:rFonts w:ascii="Times New Roman" w:hAnsi="Times New Roman"/>
          <w:sz w:val="24"/>
          <w:szCs w:val="24"/>
        </w:rPr>
        <w:t xml:space="preserve"> </w:t>
      </w:r>
      <w:r w:rsidRPr="00585472">
        <w:rPr>
          <w:rFonts w:ascii="Times New Roman" w:hAnsi="Times New Roman"/>
          <w:sz w:val="24"/>
          <w:szCs w:val="24"/>
        </w:rPr>
        <w:t>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w:t>
      </w:r>
      <w:r w:rsidR="0066157A" w:rsidRPr="00585472">
        <w:rPr>
          <w:rFonts w:ascii="Times New Roman" w:hAnsi="Times New Roman"/>
          <w:sz w:val="24"/>
          <w:szCs w:val="24"/>
        </w:rPr>
        <w:t xml:space="preserve"> </w:t>
      </w:r>
      <w:r w:rsidRPr="00585472">
        <w:rPr>
          <w:rFonts w:ascii="Times New Roman" w:hAnsi="Times New Roman"/>
          <w:sz w:val="24"/>
          <w:szCs w:val="24"/>
        </w:rPr>
        <w:t xml:space="preserve">должны изменять предмет проводимой процедуры запроса цен и объем, номенклатуру и цену предлагаемых участником товаров, работ, услуг. </w:t>
      </w:r>
    </w:p>
    <w:p w:rsidR="007B1448" w:rsidRPr="001F7AF4" w:rsidRDefault="00DB372A" w:rsidP="001F7AF4">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64" w:name="_Ref266805430"/>
      <w:bookmarkStart w:id="65" w:name="_Ref125833092"/>
      <w:bookmarkStart w:id="66" w:name="_Ref297560912"/>
      <w:r w:rsidRPr="001F7AF4">
        <w:rPr>
          <w:rFonts w:ascii="Times New Roman" w:hAnsi="Times New Roman"/>
          <w:sz w:val="24"/>
          <w:szCs w:val="24"/>
        </w:rPr>
        <w:t xml:space="preserve">Закупочная комиссия </w:t>
      </w:r>
      <w:r w:rsidR="002141CC" w:rsidRPr="001F7AF4">
        <w:rPr>
          <w:rFonts w:ascii="Times New Roman" w:hAnsi="Times New Roman"/>
          <w:sz w:val="24"/>
          <w:szCs w:val="24"/>
        </w:rPr>
        <w:t>[в</w:t>
      </w:r>
      <w:r w:rsidR="001F7AF4">
        <w:rPr>
          <w:rFonts w:ascii="Times New Roman" w:hAnsi="Times New Roman"/>
          <w:sz w:val="24"/>
          <w:szCs w:val="24"/>
        </w:rPr>
        <w:t xml:space="preserve"> </w:t>
      </w:r>
      <w:r w:rsidR="006376EB" w:rsidRPr="001F7AF4">
        <w:rPr>
          <w:rFonts w:ascii="Times New Roman" w:hAnsi="Times New Roman"/>
          <w:sz w:val="24"/>
          <w:szCs w:val="24"/>
        </w:rPr>
        <w:t xml:space="preserve">отношении рассматриваемого лота] </w:t>
      </w:r>
      <w:r w:rsidRPr="001F7AF4">
        <w:rPr>
          <w:rFonts w:ascii="Times New Roman" w:hAnsi="Times New Roman"/>
          <w:sz w:val="24"/>
          <w:szCs w:val="24"/>
        </w:rPr>
        <w:t xml:space="preserve">на своем заседании в отношении каждого участника запроса цен </w:t>
      </w:r>
      <w:r w:rsidR="006376EB" w:rsidRPr="001F7AF4">
        <w:rPr>
          <w:rFonts w:ascii="Times New Roman" w:hAnsi="Times New Roman"/>
          <w:sz w:val="24"/>
          <w:szCs w:val="24"/>
        </w:rPr>
        <w:t xml:space="preserve">[данного лота] </w:t>
      </w:r>
      <w:r w:rsidRPr="001F7AF4">
        <w:rPr>
          <w:rFonts w:ascii="Times New Roman" w:hAnsi="Times New Roman"/>
          <w:sz w:val="24"/>
          <w:szCs w:val="24"/>
        </w:rPr>
        <w:t>принимает решение о</w:t>
      </w:r>
      <w:r w:rsidR="00745C61" w:rsidRPr="001F7AF4">
        <w:rPr>
          <w:rFonts w:ascii="Times New Roman" w:hAnsi="Times New Roman"/>
          <w:sz w:val="24"/>
          <w:szCs w:val="24"/>
        </w:rPr>
        <w:t xml:space="preserve"> </w:t>
      </w:r>
      <w:r w:rsidRPr="001F7AF4">
        <w:rPr>
          <w:rFonts w:ascii="Times New Roman" w:hAnsi="Times New Roman"/>
          <w:sz w:val="24"/>
          <w:szCs w:val="24"/>
        </w:rPr>
        <w:t xml:space="preserve">допуске к </w:t>
      </w:r>
      <w:bookmarkStart w:id="67" w:name="_Hlt289251922"/>
      <w:bookmarkEnd w:id="67"/>
      <w:r w:rsidRPr="001F7AF4">
        <w:rPr>
          <w:rFonts w:ascii="Times New Roman" w:hAnsi="Times New Roman"/>
          <w:sz w:val="24"/>
          <w:szCs w:val="24"/>
        </w:rPr>
        <w:t>дальнейшему участию в запросе цен, либо об отказе в</w:t>
      </w:r>
      <w:r w:rsidR="00745C61" w:rsidRPr="001F7AF4">
        <w:rPr>
          <w:rFonts w:ascii="Times New Roman" w:hAnsi="Times New Roman"/>
          <w:sz w:val="24"/>
          <w:szCs w:val="24"/>
        </w:rPr>
        <w:t xml:space="preserve"> </w:t>
      </w:r>
      <w:r w:rsidRPr="001F7AF4">
        <w:rPr>
          <w:rFonts w:ascii="Times New Roman" w:hAnsi="Times New Roman"/>
          <w:sz w:val="24"/>
          <w:szCs w:val="24"/>
        </w:rPr>
        <w:t>допуске</w:t>
      </w:r>
      <w:bookmarkEnd w:id="64"/>
      <w:r w:rsidR="006376EB" w:rsidRPr="001F7AF4">
        <w:rPr>
          <w:rFonts w:ascii="Times New Roman" w:hAnsi="Times New Roman"/>
          <w:sz w:val="24"/>
          <w:szCs w:val="24"/>
        </w:rPr>
        <w:t xml:space="preserve"> </w:t>
      </w:r>
      <w:r w:rsidR="00266729" w:rsidRPr="001F7AF4">
        <w:rPr>
          <w:rFonts w:ascii="Times New Roman" w:hAnsi="Times New Roman"/>
          <w:sz w:val="24"/>
          <w:szCs w:val="24"/>
        </w:rPr>
        <w:t>[в отношении данного лота]</w:t>
      </w:r>
      <w:r w:rsidR="006376EB" w:rsidRPr="001F7AF4">
        <w:rPr>
          <w:rFonts w:ascii="Times New Roman" w:hAnsi="Times New Roman"/>
          <w:sz w:val="24"/>
          <w:szCs w:val="24"/>
        </w:rPr>
        <w:t>,</w:t>
      </w:r>
      <w:r w:rsidRPr="001F7AF4">
        <w:rPr>
          <w:rFonts w:ascii="Times New Roman" w:hAnsi="Times New Roman"/>
          <w:sz w:val="24"/>
          <w:szCs w:val="24"/>
        </w:rPr>
        <w:t xml:space="preserve"> по</w:t>
      </w:r>
      <w:r w:rsidR="00745C61" w:rsidRPr="001F7AF4">
        <w:rPr>
          <w:rFonts w:ascii="Times New Roman" w:hAnsi="Times New Roman"/>
          <w:sz w:val="24"/>
          <w:szCs w:val="24"/>
        </w:rPr>
        <w:t xml:space="preserve"> </w:t>
      </w:r>
      <w:r w:rsidRPr="001F7AF4">
        <w:rPr>
          <w:rFonts w:ascii="Times New Roman" w:hAnsi="Times New Roman"/>
          <w:sz w:val="24"/>
          <w:szCs w:val="24"/>
        </w:rPr>
        <w:t>следующим основаниям:</w:t>
      </w:r>
      <w:bookmarkStart w:id="68" w:name="sub_1211"/>
      <w:bookmarkEnd w:id="65"/>
      <w:bookmarkEnd w:id="66"/>
    </w:p>
    <w:p w:rsidR="007B1448" w:rsidRPr="003C1822" w:rsidRDefault="00DB372A" w:rsidP="003C1822">
      <w:pPr>
        <w:pStyle w:val="02statia2"/>
        <w:widowControl w:val="0"/>
        <w:numPr>
          <w:ilvl w:val="0"/>
          <w:numId w:val="76"/>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69" w:name="_Ref299324479"/>
      <w:r w:rsidRPr="003C1822">
        <w:rPr>
          <w:rFonts w:ascii="Times New Roman" w:hAnsi="Times New Roman"/>
          <w:sz w:val="24"/>
          <w:szCs w:val="24"/>
        </w:rPr>
        <w:t>несоответствие заявки по составу (за исключением случаев непредставления документов и (или) сведений, необходимых исключительно для</w:t>
      </w:r>
      <w:r w:rsidR="00C83947" w:rsidRPr="003C1822">
        <w:rPr>
          <w:rFonts w:ascii="Times New Roman" w:hAnsi="Times New Roman"/>
          <w:sz w:val="24"/>
          <w:szCs w:val="24"/>
        </w:rPr>
        <w:t xml:space="preserve"> </w:t>
      </w:r>
      <w:r w:rsidRPr="003C1822">
        <w:rPr>
          <w:rFonts w:ascii="Times New Roman" w:hAnsi="Times New Roman"/>
          <w:sz w:val="24"/>
          <w:szCs w:val="24"/>
        </w:rPr>
        <w:t>целей оценки и сопоставления заявок, если это было предусмотрено документацией по запросу цен), содержанию и оформлению</w:t>
      </w:r>
      <w:bookmarkEnd w:id="69"/>
      <w:r w:rsidR="00EB1F47" w:rsidRPr="003C1822">
        <w:rPr>
          <w:rFonts w:ascii="Times New Roman" w:hAnsi="Times New Roman"/>
          <w:sz w:val="24"/>
          <w:szCs w:val="24"/>
        </w:rPr>
        <w:t xml:space="preserve"> [в</w:t>
      </w:r>
      <w:r w:rsidR="001F7AF4" w:rsidRPr="003C1822">
        <w:rPr>
          <w:rFonts w:ascii="Times New Roman" w:hAnsi="Times New Roman"/>
          <w:sz w:val="24"/>
          <w:szCs w:val="24"/>
        </w:rPr>
        <w:t xml:space="preserve"> </w:t>
      </w:r>
      <w:r w:rsidR="00EB1F47" w:rsidRPr="003C1822">
        <w:rPr>
          <w:rFonts w:ascii="Times New Roman" w:hAnsi="Times New Roman"/>
          <w:sz w:val="24"/>
          <w:szCs w:val="24"/>
        </w:rPr>
        <w:t>отношении рассматриваемого лота],</w:t>
      </w:r>
      <w:r w:rsidRPr="003C1822">
        <w:rPr>
          <w:rFonts w:ascii="Times New Roman" w:hAnsi="Times New Roman"/>
          <w:sz w:val="24"/>
          <w:szCs w:val="24"/>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w:t>
      </w:r>
      <w:r w:rsidR="00EB1F47" w:rsidRPr="003C1822">
        <w:rPr>
          <w:rFonts w:ascii="Times New Roman" w:hAnsi="Times New Roman"/>
          <w:sz w:val="24"/>
          <w:szCs w:val="24"/>
        </w:rPr>
        <w:t xml:space="preserve"> [цену лота],</w:t>
      </w:r>
      <w:r w:rsidRPr="003C1822">
        <w:rPr>
          <w:rFonts w:ascii="Times New Roman" w:hAnsi="Times New Roman"/>
          <w:sz w:val="24"/>
          <w:szCs w:val="24"/>
        </w:rPr>
        <w:t xml:space="preserve"> начальную (максимальную) цену единицы товара, услуги, работы, срока поставки товара, выполнения работ или оказания услуг. Если в заявке на</w:t>
      </w:r>
      <w:r w:rsidR="00C83947" w:rsidRPr="003C1822">
        <w:rPr>
          <w:rFonts w:ascii="Times New Roman" w:hAnsi="Times New Roman"/>
          <w:sz w:val="24"/>
          <w:szCs w:val="24"/>
        </w:rPr>
        <w:t xml:space="preserve"> </w:t>
      </w:r>
      <w:r w:rsidRPr="003C1822">
        <w:rPr>
          <w:rFonts w:ascii="Times New Roman" w:hAnsi="Times New Roman"/>
          <w:sz w:val="24"/>
          <w:szCs w:val="24"/>
        </w:rPr>
        <w:t>участие в запросе цен указан срок в периодах (дни, недели, месяцы), а</w:t>
      </w:r>
      <w:r w:rsidR="00C83947" w:rsidRPr="003C1822">
        <w:rPr>
          <w:rFonts w:ascii="Times New Roman" w:hAnsi="Times New Roman"/>
          <w:sz w:val="24"/>
          <w:szCs w:val="24"/>
        </w:rPr>
        <w:t xml:space="preserve"> </w:t>
      </w:r>
      <w:r w:rsidRPr="003C1822">
        <w:rPr>
          <w:rFonts w:ascii="Times New Roman" w:hAnsi="Times New Roman"/>
          <w:sz w:val="24"/>
          <w:szCs w:val="24"/>
        </w:rPr>
        <w:t>в</w:t>
      </w:r>
      <w:r w:rsidR="00C83947" w:rsidRPr="003C1822">
        <w:rPr>
          <w:rFonts w:ascii="Times New Roman" w:hAnsi="Times New Roman"/>
          <w:sz w:val="24"/>
          <w:szCs w:val="24"/>
        </w:rPr>
        <w:t xml:space="preserve"> </w:t>
      </w:r>
      <w:r w:rsidRPr="003C1822">
        <w:rPr>
          <w:rFonts w:ascii="Times New Roman" w:hAnsi="Times New Roman"/>
          <w:sz w:val="24"/>
          <w:szCs w:val="24"/>
        </w:rPr>
        <w:t>извещении о</w:t>
      </w:r>
      <w:r w:rsidR="00C83947" w:rsidRPr="003C1822">
        <w:rPr>
          <w:rFonts w:ascii="Times New Roman" w:hAnsi="Times New Roman"/>
          <w:sz w:val="24"/>
          <w:szCs w:val="24"/>
        </w:rPr>
        <w:t xml:space="preserve"> </w:t>
      </w:r>
      <w:r w:rsidRPr="003C1822">
        <w:rPr>
          <w:rFonts w:ascii="Times New Roman" w:hAnsi="Times New Roman"/>
          <w:sz w:val="24"/>
          <w:szCs w:val="24"/>
        </w:rPr>
        <w:t xml:space="preserve">проведении запроса цен и </w:t>
      </w:r>
      <w:r w:rsidRPr="003C1822">
        <w:rPr>
          <w:rFonts w:ascii="Times New Roman" w:hAnsi="Times New Roman"/>
          <w:sz w:val="24"/>
          <w:szCs w:val="24"/>
          <w:u w:val="single"/>
        </w:rPr>
        <w:t>пункте</w:t>
      </w:r>
      <w:r w:rsidR="009A1B3F" w:rsidRPr="003C1822">
        <w:rPr>
          <w:rFonts w:ascii="Times New Roman" w:hAnsi="Times New Roman"/>
          <w:sz w:val="24"/>
          <w:szCs w:val="24"/>
          <w:u w:val="single"/>
        </w:rPr>
        <w:t xml:space="preserve"> 3</w:t>
      </w:r>
      <w:r w:rsidR="00383F8B" w:rsidRPr="003C1822">
        <w:rPr>
          <w:rFonts w:ascii="Times New Roman" w:hAnsi="Times New Roman"/>
          <w:sz w:val="24"/>
          <w:szCs w:val="24"/>
          <w:u w:val="single"/>
        </w:rPr>
        <w:t xml:space="preserve"> </w:t>
      </w:r>
      <w:r w:rsidR="00C83947" w:rsidRPr="003C1822">
        <w:rPr>
          <w:rFonts w:ascii="Times New Roman" w:hAnsi="Times New Roman"/>
          <w:sz w:val="24"/>
          <w:szCs w:val="24"/>
          <w:u w:val="single"/>
        </w:rPr>
        <w:t>Раздела 4 «ИНФОРМАЦИОННАЯ КАРТА ЗАПРОСА ЦЕН</w:t>
      </w:r>
      <w:r w:rsidRPr="003C1822">
        <w:rPr>
          <w:rFonts w:ascii="Times New Roman" w:hAnsi="Times New Roman"/>
          <w:sz w:val="24"/>
          <w:szCs w:val="24"/>
          <w:u w:val="single"/>
        </w:rPr>
        <w:t>»</w:t>
      </w:r>
      <w:r w:rsidRPr="003C1822">
        <w:rPr>
          <w:rFonts w:ascii="Times New Roman" w:hAnsi="Times New Roman"/>
          <w:sz w:val="24"/>
          <w:szCs w:val="24"/>
        </w:rPr>
        <w:t xml:space="preserve">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r w:rsidR="00C83947" w:rsidRPr="003C1822">
        <w:rPr>
          <w:rFonts w:ascii="Times New Roman" w:hAnsi="Times New Roman"/>
          <w:sz w:val="24"/>
          <w:szCs w:val="24"/>
        </w:rPr>
        <w:t xml:space="preserve"> </w:t>
      </w:r>
      <w:r w:rsidRPr="003C1822">
        <w:rPr>
          <w:rFonts w:ascii="Times New Roman" w:hAnsi="Times New Roman"/>
          <w:sz w:val="24"/>
          <w:szCs w:val="24"/>
        </w:rPr>
        <w:lastRenderedPageBreak/>
        <w:t>соответствии с датой подведения итогов запроса цен, указанной в</w:t>
      </w:r>
      <w:r w:rsidR="00C83947" w:rsidRPr="003C1822">
        <w:rPr>
          <w:rFonts w:ascii="Times New Roman" w:hAnsi="Times New Roman"/>
          <w:sz w:val="24"/>
          <w:szCs w:val="24"/>
        </w:rPr>
        <w:t xml:space="preserve"> </w:t>
      </w:r>
      <w:r w:rsidRPr="003C1822">
        <w:rPr>
          <w:rFonts w:ascii="Times New Roman" w:hAnsi="Times New Roman"/>
          <w:sz w:val="24"/>
          <w:szCs w:val="24"/>
        </w:rPr>
        <w:t xml:space="preserve">извещении о проведении запроса цен и </w:t>
      </w:r>
      <w:r w:rsidRPr="003C1822">
        <w:rPr>
          <w:rFonts w:ascii="Times New Roman" w:hAnsi="Times New Roman"/>
          <w:sz w:val="24"/>
          <w:szCs w:val="24"/>
          <w:u w:val="single"/>
        </w:rPr>
        <w:t>пункте</w:t>
      </w:r>
      <w:r w:rsidR="00C83947" w:rsidRPr="003C1822">
        <w:rPr>
          <w:rFonts w:ascii="Times New Roman" w:hAnsi="Times New Roman"/>
          <w:sz w:val="24"/>
          <w:szCs w:val="24"/>
          <w:u w:val="single"/>
        </w:rPr>
        <w:t xml:space="preserve"> 1</w:t>
      </w:r>
      <w:r w:rsidR="003C1822" w:rsidRPr="003C1822">
        <w:rPr>
          <w:rFonts w:ascii="Times New Roman" w:hAnsi="Times New Roman"/>
          <w:sz w:val="24"/>
          <w:szCs w:val="24"/>
          <w:u w:val="single"/>
        </w:rPr>
        <w:t>9</w:t>
      </w:r>
      <w:r w:rsidR="00C83947" w:rsidRPr="003C1822">
        <w:rPr>
          <w:rFonts w:ascii="Times New Roman" w:hAnsi="Times New Roman"/>
          <w:sz w:val="24"/>
          <w:szCs w:val="24"/>
          <w:u w:val="single"/>
        </w:rPr>
        <w:t xml:space="preserve"> Раздела 4 «ИНФОРМАЦИОННАЯ КАРТА ЗАПРОСА ЦЕН</w:t>
      </w:r>
      <w:r w:rsidRPr="003C1822">
        <w:rPr>
          <w:rFonts w:ascii="Times New Roman" w:hAnsi="Times New Roman"/>
          <w:sz w:val="24"/>
          <w:szCs w:val="24"/>
          <w:u w:val="single"/>
        </w:rPr>
        <w:t>»</w:t>
      </w:r>
      <w:r w:rsidRPr="003C1822">
        <w:rPr>
          <w:rFonts w:ascii="Times New Roman" w:hAnsi="Times New Roman"/>
          <w:sz w:val="24"/>
          <w:szCs w:val="24"/>
        </w:rPr>
        <w:t xml:space="preserve"> и датой заключения договора, </w:t>
      </w:r>
      <w:r w:rsidR="00CE4588" w:rsidRPr="003C1822">
        <w:rPr>
          <w:rFonts w:ascii="Times New Roman" w:hAnsi="Times New Roman"/>
          <w:sz w:val="24"/>
          <w:szCs w:val="24"/>
        </w:rPr>
        <w:t xml:space="preserve">в соответствии с минимально возможным сроком, указанным </w:t>
      </w:r>
      <w:r w:rsidR="00EB1F47" w:rsidRPr="003C1822">
        <w:rPr>
          <w:rFonts w:ascii="Times New Roman" w:hAnsi="Times New Roman"/>
          <w:sz w:val="24"/>
          <w:szCs w:val="24"/>
        </w:rPr>
        <w:t>в</w:t>
      </w:r>
      <w:r w:rsidR="00474247">
        <w:rPr>
          <w:rFonts w:ascii="Times New Roman" w:hAnsi="Times New Roman"/>
          <w:sz w:val="24"/>
          <w:szCs w:val="24"/>
        </w:rPr>
        <w:t xml:space="preserve"> </w:t>
      </w:r>
      <w:r w:rsidRPr="003C1822">
        <w:rPr>
          <w:rFonts w:ascii="Times New Roman" w:hAnsi="Times New Roman"/>
          <w:sz w:val="24"/>
          <w:szCs w:val="24"/>
        </w:rPr>
        <w:t xml:space="preserve">извещении о проведении запроса цен и </w:t>
      </w:r>
      <w:r w:rsidRPr="00385A7A">
        <w:rPr>
          <w:rFonts w:ascii="Times New Roman" w:hAnsi="Times New Roman"/>
          <w:sz w:val="24"/>
          <w:szCs w:val="24"/>
          <w:u w:val="single"/>
        </w:rPr>
        <w:t>пункте</w:t>
      </w:r>
      <w:r w:rsidR="009A1B3F" w:rsidRPr="00385A7A">
        <w:rPr>
          <w:rFonts w:ascii="Times New Roman" w:hAnsi="Times New Roman"/>
          <w:sz w:val="24"/>
          <w:szCs w:val="24"/>
          <w:u w:val="single"/>
        </w:rPr>
        <w:t xml:space="preserve"> </w:t>
      </w:r>
      <w:r w:rsidR="003C1822" w:rsidRPr="00385A7A">
        <w:rPr>
          <w:rFonts w:ascii="Times New Roman" w:hAnsi="Times New Roman"/>
          <w:sz w:val="24"/>
          <w:szCs w:val="24"/>
          <w:u w:val="single"/>
        </w:rPr>
        <w:t>20</w:t>
      </w:r>
      <w:r w:rsidR="00C83947" w:rsidRPr="00385A7A">
        <w:rPr>
          <w:rFonts w:ascii="Times New Roman" w:hAnsi="Times New Roman"/>
          <w:sz w:val="24"/>
          <w:szCs w:val="24"/>
          <w:u w:val="single"/>
        </w:rPr>
        <w:t xml:space="preserve"> Раздела 4 «ИНФОРМАЦИОННАЯ КАРТА ЗАПРОСА ЦЕН</w:t>
      </w:r>
      <w:r w:rsidRPr="00385A7A">
        <w:rPr>
          <w:rFonts w:ascii="Times New Roman" w:hAnsi="Times New Roman"/>
          <w:sz w:val="24"/>
          <w:szCs w:val="24"/>
          <w:u w:val="single"/>
        </w:rPr>
        <w:t>»</w:t>
      </w:r>
      <w:r w:rsidRPr="003C1822">
        <w:rPr>
          <w:rFonts w:ascii="Times New Roman" w:hAnsi="Times New Roman"/>
          <w:sz w:val="24"/>
          <w:szCs w:val="24"/>
        </w:rPr>
        <w:t>;</w:t>
      </w:r>
    </w:p>
    <w:p w:rsidR="007B1448" w:rsidRPr="003C1822" w:rsidRDefault="00DB372A" w:rsidP="003C1822">
      <w:pPr>
        <w:pStyle w:val="02statia2"/>
        <w:widowControl w:val="0"/>
        <w:numPr>
          <w:ilvl w:val="0"/>
          <w:numId w:val="76"/>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3C1822">
        <w:rPr>
          <w:rFonts w:ascii="Times New Roman" w:hAnsi="Times New Roman"/>
          <w:sz w:val="24"/>
          <w:szCs w:val="24"/>
        </w:rPr>
        <w:t>предоставление участником запроса цен в составе заявки на</w:t>
      </w:r>
      <w:r w:rsidR="00E07C53" w:rsidRPr="003C1822">
        <w:rPr>
          <w:rFonts w:ascii="Times New Roman" w:hAnsi="Times New Roman"/>
          <w:sz w:val="24"/>
          <w:szCs w:val="24"/>
        </w:rPr>
        <w:t xml:space="preserve"> </w:t>
      </w:r>
      <w:r w:rsidRPr="003C1822">
        <w:rPr>
          <w:rFonts w:ascii="Times New Roman" w:hAnsi="Times New Roman"/>
          <w:sz w:val="24"/>
          <w:szCs w:val="24"/>
        </w:rPr>
        <w:t>участие в запросе цен недостоверных сведений;</w:t>
      </w:r>
    </w:p>
    <w:p w:rsidR="007B1448" w:rsidRPr="003C1822" w:rsidRDefault="00DB372A" w:rsidP="003C1822">
      <w:pPr>
        <w:pStyle w:val="02statia2"/>
        <w:widowControl w:val="0"/>
        <w:numPr>
          <w:ilvl w:val="0"/>
          <w:numId w:val="76"/>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3C1822">
        <w:rPr>
          <w:rFonts w:ascii="Times New Roman" w:hAnsi="Times New Roman"/>
          <w:sz w:val="24"/>
          <w:szCs w:val="24"/>
        </w:rPr>
        <w:t>несоответствие участника запроса цен требованиям документации по запросу цен;</w:t>
      </w:r>
    </w:p>
    <w:p w:rsidR="007B1448" w:rsidRPr="00385A7A" w:rsidRDefault="00DB372A" w:rsidP="004E51CB">
      <w:pPr>
        <w:pStyle w:val="02statia2"/>
        <w:widowControl w:val="0"/>
        <w:numPr>
          <w:ilvl w:val="0"/>
          <w:numId w:val="76"/>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4E51CB">
        <w:rPr>
          <w:rFonts w:ascii="Times New Roman" w:hAnsi="Times New Roman"/>
          <w:sz w:val="24"/>
          <w:szCs w:val="24"/>
        </w:rPr>
        <w:t>несоответствие товара, работ, услуг и (или) договорных условий, указанных в</w:t>
      </w:r>
      <w:r w:rsidR="00ED7662">
        <w:rPr>
          <w:rFonts w:ascii="Times New Roman" w:hAnsi="Times New Roman"/>
          <w:sz w:val="24"/>
          <w:szCs w:val="24"/>
        </w:rPr>
        <w:t xml:space="preserve"> </w:t>
      </w:r>
      <w:r w:rsidRPr="004E51CB">
        <w:rPr>
          <w:rFonts w:ascii="Times New Roman" w:hAnsi="Times New Roman"/>
          <w:sz w:val="24"/>
          <w:szCs w:val="24"/>
        </w:rPr>
        <w:t>заявке на участие в запросе цен, требованиям документации по запросу цен.</w:t>
      </w:r>
    </w:p>
    <w:p w:rsidR="007B1448" w:rsidRPr="004E51CB" w:rsidRDefault="00D937BC" w:rsidP="004E51CB">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70" w:name="_Ref318811122"/>
      <w:bookmarkStart w:id="71" w:name="sub_1214"/>
      <w:bookmarkEnd w:id="68"/>
      <w:r w:rsidRPr="004E51CB">
        <w:rPr>
          <w:rFonts w:ascii="Times New Roman" w:hAnsi="Times New Roman"/>
          <w:sz w:val="24"/>
          <w:szCs w:val="24"/>
        </w:rPr>
        <w:t>[По каждому лоту отдельно] по</w:t>
      </w:r>
      <w:r w:rsidR="00DB372A" w:rsidRPr="004E51CB">
        <w:rPr>
          <w:rFonts w:ascii="Times New Roman" w:hAnsi="Times New Roman"/>
          <w:sz w:val="24"/>
          <w:szCs w:val="24"/>
        </w:rPr>
        <w:t xml:space="preserve">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w:t>
      </w:r>
      <w:r w:rsidR="00E07C53" w:rsidRPr="004E51CB">
        <w:rPr>
          <w:rFonts w:ascii="Times New Roman" w:hAnsi="Times New Roman"/>
          <w:sz w:val="24"/>
          <w:szCs w:val="24"/>
        </w:rPr>
        <w:t xml:space="preserve"> </w:t>
      </w:r>
      <w:r w:rsidR="00DB372A" w:rsidRPr="004E51CB">
        <w:rPr>
          <w:rFonts w:ascii="Times New Roman" w:hAnsi="Times New Roman"/>
          <w:sz w:val="24"/>
          <w:szCs w:val="24"/>
        </w:rPr>
        <w:t>допуске к участию в запросе цен. Также принимается решение о проведении или непроведении переторжки, о чем указывается в протоколе заседания закупочной комиссии по рассмотрению заявок на отборочной стадии. Если принято решение о непроведении переторжки, закупочная комиссия в том же протоколе определяет итоги запроса цен.</w:t>
      </w:r>
      <w:bookmarkEnd w:id="70"/>
      <w:r w:rsidR="00DB372A" w:rsidRPr="004E51CB">
        <w:rPr>
          <w:rFonts w:ascii="Times New Roman" w:hAnsi="Times New Roman"/>
          <w:sz w:val="24"/>
          <w:szCs w:val="24"/>
        </w:rPr>
        <w:t xml:space="preserve"> </w:t>
      </w:r>
    </w:p>
    <w:p w:rsidR="007B1448" w:rsidRPr="00EC797C" w:rsidRDefault="00DB372A" w:rsidP="00EC797C">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EC797C">
        <w:rPr>
          <w:rFonts w:ascii="Times New Roman" w:hAnsi="Times New Roman"/>
          <w:sz w:val="24"/>
          <w:szCs w:val="24"/>
        </w:rPr>
        <w:t>Протокол</w:t>
      </w:r>
      <w:r w:rsidR="00E421F5" w:rsidRPr="00EC797C">
        <w:rPr>
          <w:rFonts w:ascii="Times New Roman" w:hAnsi="Times New Roman"/>
          <w:sz w:val="24"/>
          <w:szCs w:val="24"/>
        </w:rPr>
        <w:t>/ы</w:t>
      </w:r>
      <w:r w:rsidRPr="00EC797C">
        <w:rPr>
          <w:rFonts w:ascii="Times New Roman" w:hAnsi="Times New Roman"/>
          <w:sz w:val="24"/>
          <w:szCs w:val="24"/>
        </w:rPr>
        <w:t xml:space="preserve"> заседания закупочной комиссии размещается</w:t>
      </w:r>
      <w:r w:rsidR="00E421F5" w:rsidRPr="00EC797C">
        <w:rPr>
          <w:rFonts w:ascii="Times New Roman" w:hAnsi="Times New Roman"/>
          <w:sz w:val="24"/>
          <w:szCs w:val="24"/>
        </w:rPr>
        <w:t>/ются</w:t>
      </w:r>
      <w:r w:rsidRPr="00EC797C">
        <w:rPr>
          <w:rFonts w:ascii="Times New Roman" w:hAnsi="Times New Roman"/>
          <w:sz w:val="24"/>
          <w:szCs w:val="24"/>
        </w:rPr>
        <w:t xml:space="preserve"> на официальном сайте и на</w:t>
      </w:r>
      <w:r w:rsidR="00E07C53" w:rsidRPr="00EC797C">
        <w:rPr>
          <w:rFonts w:ascii="Times New Roman" w:hAnsi="Times New Roman"/>
          <w:sz w:val="24"/>
          <w:szCs w:val="24"/>
        </w:rPr>
        <w:t xml:space="preserve"> </w:t>
      </w:r>
      <w:r w:rsidRPr="00EC797C">
        <w:rPr>
          <w:rFonts w:ascii="Times New Roman" w:hAnsi="Times New Roman"/>
          <w:sz w:val="24"/>
          <w:szCs w:val="24"/>
        </w:rPr>
        <w:t>ЭТП в течение 1</w:t>
      </w:r>
      <w:r w:rsidR="00E07C53" w:rsidRPr="00EC797C">
        <w:rPr>
          <w:rFonts w:ascii="Times New Roman" w:hAnsi="Times New Roman"/>
          <w:sz w:val="24"/>
          <w:szCs w:val="24"/>
        </w:rPr>
        <w:t xml:space="preserve"> </w:t>
      </w:r>
      <w:r w:rsidRPr="00EC797C">
        <w:rPr>
          <w:rFonts w:ascii="Times New Roman" w:hAnsi="Times New Roman"/>
          <w:sz w:val="24"/>
          <w:szCs w:val="24"/>
        </w:rPr>
        <w:t>(одного) рабочего дня, следующего после дня подписания указанного</w:t>
      </w:r>
      <w:r w:rsidR="00E421F5" w:rsidRPr="00EC797C">
        <w:rPr>
          <w:rFonts w:ascii="Times New Roman" w:hAnsi="Times New Roman"/>
          <w:sz w:val="24"/>
          <w:szCs w:val="24"/>
        </w:rPr>
        <w:t>/ых</w:t>
      </w:r>
      <w:r w:rsidRPr="00EC797C">
        <w:rPr>
          <w:rFonts w:ascii="Times New Roman" w:hAnsi="Times New Roman"/>
          <w:sz w:val="24"/>
          <w:szCs w:val="24"/>
        </w:rPr>
        <w:t xml:space="preserve"> протокола</w:t>
      </w:r>
      <w:r w:rsidR="00E421F5" w:rsidRPr="00EC797C">
        <w:rPr>
          <w:rFonts w:ascii="Times New Roman" w:hAnsi="Times New Roman"/>
          <w:sz w:val="24"/>
          <w:szCs w:val="24"/>
        </w:rPr>
        <w:t>/ов</w:t>
      </w:r>
      <w:r w:rsidRPr="00EC797C">
        <w:rPr>
          <w:rFonts w:ascii="Times New Roman" w:hAnsi="Times New Roman"/>
          <w:sz w:val="24"/>
          <w:szCs w:val="24"/>
        </w:rPr>
        <w:t>.</w:t>
      </w:r>
    </w:p>
    <w:bookmarkEnd w:id="71"/>
    <w:p w:rsidR="007B1448" w:rsidRPr="00EC797C" w:rsidRDefault="00DB372A" w:rsidP="00EC797C">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EC797C">
        <w:rPr>
          <w:rFonts w:ascii="Times New Roman" w:hAnsi="Times New Roman"/>
          <w:sz w:val="24"/>
          <w:szCs w:val="24"/>
        </w:rPr>
        <w:t>Переторжка</w:t>
      </w:r>
    </w:p>
    <w:p w:rsidR="007B1448" w:rsidRPr="00EC797C" w:rsidRDefault="00DB372A" w:rsidP="00EC797C">
      <w:pPr>
        <w:pStyle w:val="afff1"/>
        <w:widowControl w:val="0"/>
        <w:numPr>
          <w:ilvl w:val="2"/>
          <w:numId w:val="30"/>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797C">
        <w:rPr>
          <w:rFonts w:ascii="Times New Roman" w:hAnsi="Times New Roman"/>
          <w:sz w:val="24"/>
          <w:szCs w:val="24"/>
        </w:rPr>
        <w:t xml:space="preserve">Если в </w:t>
      </w:r>
      <w:r w:rsidRPr="00EC797C">
        <w:rPr>
          <w:rFonts w:ascii="Times New Roman" w:hAnsi="Times New Roman"/>
          <w:sz w:val="24"/>
          <w:szCs w:val="24"/>
          <w:u w:val="single"/>
        </w:rPr>
        <w:t>пункте</w:t>
      </w:r>
      <w:r w:rsidR="00E07C53" w:rsidRPr="00EC797C">
        <w:rPr>
          <w:rFonts w:ascii="Times New Roman" w:hAnsi="Times New Roman"/>
          <w:sz w:val="24"/>
          <w:szCs w:val="24"/>
          <w:u w:val="single"/>
        </w:rPr>
        <w:t xml:space="preserve"> 16 Раздела 4 «ИНФОРМАЦИОННАЯ КАРТА ЗАПРОСА ЦЕН</w:t>
      </w:r>
      <w:r w:rsidRPr="00EC797C">
        <w:rPr>
          <w:rFonts w:ascii="Times New Roman" w:hAnsi="Times New Roman"/>
          <w:sz w:val="24"/>
          <w:szCs w:val="24"/>
          <w:u w:val="single"/>
        </w:rPr>
        <w:t>»</w:t>
      </w:r>
      <w:r w:rsidRPr="00EC797C">
        <w:rPr>
          <w:rFonts w:ascii="Times New Roman" w:hAnsi="Times New Roman"/>
          <w:sz w:val="24"/>
          <w:szCs w:val="24"/>
        </w:rPr>
        <w:t xml:space="preserve"> предусмотрена возможность проведения процедуры переторжки закупочная комиссия вправе принять решение о проведении процедуры переторжки</w:t>
      </w:r>
      <w:r w:rsidR="00C87330" w:rsidRPr="00EC797C">
        <w:rPr>
          <w:rFonts w:ascii="Times New Roman" w:hAnsi="Times New Roman"/>
          <w:sz w:val="24"/>
          <w:szCs w:val="24"/>
        </w:rPr>
        <w:t xml:space="preserve"> [</w:t>
      </w:r>
      <w:r w:rsidR="008F37CA" w:rsidRPr="00EC797C">
        <w:rPr>
          <w:rFonts w:ascii="Times New Roman" w:hAnsi="Times New Roman"/>
          <w:sz w:val="24"/>
          <w:szCs w:val="24"/>
        </w:rPr>
        <w:t>в</w:t>
      </w:r>
      <w:r w:rsidR="00EC797C">
        <w:rPr>
          <w:rFonts w:ascii="Times New Roman" w:hAnsi="Times New Roman"/>
          <w:sz w:val="24"/>
          <w:szCs w:val="24"/>
        </w:rPr>
        <w:t xml:space="preserve"> </w:t>
      </w:r>
      <w:r w:rsidR="00C87330" w:rsidRPr="00EC797C">
        <w:rPr>
          <w:rFonts w:ascii="Times New Roman" w:hAnsi="Times New Roman"/>
          <w:sz w:val="24"/>
          <w:szCs w:val="24"/>
        </w:rPr>
        <w:t>отношении любого лота],</w:t>
      </w:r>
      <w:r w:rsidRPr="00EC797C">
        <w:rPr>
          <w:rFonts w:ascii="Times New Roman" w:hAnsi="Times New Roman"/>
          <w:sz w:val="24"/>
          <w:szCs w:val="24"/>
        </w:rPr>
        <w:t xml:space="preserve">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w:t>
      </w:r>
      <w:r w:rsidR="00EC797C" w:rsidRPr="00EC797C">
        <w:rPr>
          <w:rFonts w:ascii="Times New Roman" w:hAnsi="Times New Roman"/>
          <w:sz w:val="24"/>
          <w:szCs w:val="24"/>
        </w:rPr>
        <w:t xml:space="preserve"> </w:t>
      </w:r>
      <w:r w:rsidRPr="00EC797C">
        <w:rPr>
          <w:rFonts w:ascii="Times New Roman" w:hAnsi="Times New Roman"/>
          <w:sz w:val="24"/>
          <w:szCs w:val="24"/>
        </w:rPr>
        <w:t>заявке цены. Снижение цены не должно повлечь за собой изменение иных условий заявки на участие в запросе цен.</w:t>
      </w:r>
    </w:p>
    <w:p w:rsidR="007B1448" w:rsidRPr="00EC797C" w:rsidRDefault="00DB372A" w:rsidP="00EC797C">
      <w:pPr>
        <w:pStyle w:val="afff1"/>
        <w:widowControl w:val="0"/>
        <w:numPr>
          <w:ilvl w:val="2"/>
          <w:numId w:val="30"/>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797C">
        <w:rPr>
          <w:rFonts w:ascii="Times New Roman" w:hAnsi="Times New Roman"/>
          <w:sz w:val="24"/>
          <w:szCs w:val="24"/>
        </w:rPr>
        <w:t>Форма и порядок проведения переторжки с использованием функционала ЭТП, определенные закупочной комиссией, сроки и порядок подачи новых ценовых предложений</w:t>
      </w:r>
      <w:r w:rsidR="00656D73" w:rsidRPr="00EC797C">
        <w:rPr>
          <w:rFonts w:ascii="Times New Roman" w:hAnsi="Times New Roman"/>
          <w:sz w:val="24"/>
          <w:szCs w:val="24"/>
        </w:rPr>
        <w:t xml:space="preserve"> </w:t>
      </w:r>
      <w:r w:rsidR="00AC6ABA" w:rsidRPr="00EC797C">
        <w:rPr>
          <w:rFonts w:ascii="Times New Roman" w:hAnsi="Times New Roman"/>
          <w:sz w:val="24"/>
          <w:szCs w:val="24"/>
        </w:rPr>
        <w:t>[в</w:t>
      </w:r>
      <w:r w:rsidR="00EC797C">
        <w:rPr>
          <w:rFonts w:ascii="Times New Roman" w:hAnsi="Times New Roman"/>
          <w:sz w:val="24"/>
          <w:szCs w:val="24"/>
        </w:rPr>
        <w:t xml:space="preserve"> </w:t>
      </w:r>
      <w:r w:rsidR="00656D73" w:rsidRPr="00EC797C">
        <w:rPr>
          <w:rFonts w:ascii="Times New Roman" w:hAnsi="Times New Roman"/>
          <w:sz w:val="24"/>
          <w:szCs w:val="24"/>
        </w:rPr>
        <w:t>отношении каждого лота],</w:t>
      </w:r>
      <w:r w:rsidRPr="00EC797C">
        <w:rPr>
          <w:rFonts w:ascii="Times New Roman" w:hAnsi="Times New Roman"/>
          <w:sz w:val="24"/>
          <w:szCs w:val="24"/>
        </w:rPr>
        <w:t xml:space="preserve"> указываются в письмах, приглашающих участников запроса цен на</w:t>
      </w:r>
      <w:r w:rsidR="00EC797C" w:rsidRPr="00EC797C">
        <w:rPr>
          <w:rFonts w:ascii="Times New Roman" w:hAnsi="Times New Roman"/>
          <w:sz w:val="24"/>
          <w:szCs w:val="24"/>
        </w:rPr>
        <w:t xml:space="preserve"> </w:t>
      </w:r>
      <w:r w:rsidRPr="00EC797C">
        <w:rPr>
          <w:rFonts w:ascii="Times New Roman" w:hAnsi="Times New Roman"/>
          <w:sz w:val="24"/>
          <w:szCs w:val="24"/>
        </w:rPr>
        <w:t>процедуру переторжки</w:t>
      </w:r>
      <w:r w:rsidR="00656D73" w:rsidRPr="00EC797C">
        <w:rPr>
          <w:rFonts w:ascii="Times New Roman" w:hAnsi="Times New Roman"/>
          <w:sz w:val="24"/>
          <w:szCs w:val="24"/>
        </w:rPr>
        <w:t xml:space="preserve"> </w:t>
      </w:r>
      <w:r w:rsidR="00AC6ABA" w:rsidRPr="00EC797C">
        <w:rPr>
          <w:rFonts w:ascii="Times New Roman" w:hAnsi="Times New Roman"/>
          <w:sz w:val="24"/>
          <w:szCs w:val="24"/>
        </w:rPr>
        <w:t>[по</w:t>
      </w:r>
      <w:r w:rsidR="00EC797C">
        <w:rPr>
          <w:rFonts w:ascii="Times New Roman" w:hAnsi="Times New Roman"/>
          <w:sz w:val="24"/>
          <w:szCs w:val="24"/>
        </w:rPr>
        <w:t xml:space="preserve"> </w:t>
      </w:r>
      <w:r w:rsidR="00656D73" w:rsidRPr="00EC797C">
        <w:rPr>
          <w:rFonts w:ascii="Times New Roman" w:hAnsi="Times New Roman"/>
          <w:sz w:val="24"/>
          <w:szCs w:val="24"/>
        </w:rPr>
        <w:t>данным лотам]</w:t>
      </w:r>
      <w:r w:rsidR="0062378E" w:rsidRPr="00EC797C">
        <w:rPr>
          <w:rFonts w:ascii="Times New Roman" w:hAnsi="Times New Roman"/>
          <w:sz w:val="24"/>
          <w:szCs w:val="24"/>
        </w:rPr>
        <w:t>,</w:t>
      </w:r>
      <w:r w:rsidRPr="00EC797C">
        <w:rPr>
          <w:rFonts w:ascii="Times New Roman" w:hAnsi="Times New Roman"/>
          <w:sz w:val="24"/>
          <w:szCs w:val="24"/>
        </w:rPr>
        <w:t xml:space="preserve"> и направленных одновременно всем участникам, допущенным до участия в запросе цен.</w:t>
      </w:r>
    </w:p>
    <w:p w:rsidR="007B1448" w:rsidRPr="00EC797C" w:rsidRDefault="00DF5053" w:rsidP="00EC797C">
      <w:pPr>
        <w:pStyle w:val="afff1"/>
        <w:widowControl w:val="0"/>
        <w:numPr>
          <w:ilvl w:val="2"/>
          <w:numId w:val="30"/>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797C">
        <w:rPr>
          <w:rFonts w:ascii="Times New Roman" w:hAnsi="Times New Roman"/>
          <w:sz w:val="24"/>
          <w:szCs w:val="24"/>
        </w:rPr>
        <w:t xml:space="preserve">В переторжке имеют право участвовать все допущенные участники запроса цен. </w:t>
      </w:r>
      <w:r w:rsidR="00DB372A" w:rsidRPr="00EC797C">
        <w:rPr>
          <w:rFonts w:ascii="Times New Roman" w:hAnsi="Times New Roman"/>
          <w:sz w:val="24"/>
          <w:szCs w:val="24"/>
        </w:rPr>
        <w:t>Участник запроса цен, приглашенный на переторжку</w:t>
      </w:r>
      <w:r w:rsidR="00C87330" w:rsidRPr="00EC797C">
        <w:rPr>
          <w:rFonts w:ascii="Times New Roman" w:hAnsi="Times New Roman"/>
          <w:sz w:val="24"/>
          <w:szCs w:val="24"/>
        </w:rPr>
        <w:t xml:space="preserve"> [по какому-либо лоту],</w:t>
      </w:r>
      <w:r w:rsidR="00EC797C" w:rsidRPr="00EC797C">
        <w:rPr>
          <w:rFonts w:ascii="Times New Roman" w:hAnsi="Times New Roman"/>
          <w:sz w:val="24"/>
          <w:szCs w:val="24"/>
        </w:rPr>
        <w:t xml:space="preserve"> </w:t>
      </w:r>
      <w:r w:rsidR="00DB372A" w:rsidRPr="00EC797C">
        <w:rPr>
          <w:rFonts w:ascii="Times New Roman" w:hAnsi="Times New Roman"/>
          <w:sz w:val="24"/>
          <w:szCs w:val="24"/>
        </w:rPr>
        <w:t>вправе не участвовать в ней тогда его предложение</w:t>
      </w:r>
      <w:r w:rsidR="00C87330" w:rsidRPr="00EC797C">
        <w:rPr>
          <w:rFonts w:ascii="Times New Roman" w:hAnsi="Times New Roman"/>
          <w:sz w:val="24"/>
          <w:szCs w:val="24"/>
        </w:rPr>
        <w:t xml:space="preserve"> [в</w:t>
      </w:r>
      <w:r w:rsidR="00EC797C">
        <w:rPr>
          <w:rFonts w:ascii="Times New Roman" w:hAnsi="Times New Roman"/>
          <w:sz w:val="24"/>
          <w:szCs w:val="24"/>
        </w:rPr>
        <w:t xml:space="preserve"> </w:t>
      </w:r>
      <w:r w:rsidR="00C87330" w:rsidRPr="00EC797C">
        <w:rPr>
          <w:rFonts w:ascii="Times New Roman" w:hAnsi="Times New Roman"/>
          <w:sz w:val="24"/>
          <w:szCs w:val="24"/>
        </w:rPr>
        <w:t>отношении данного лота],</w:t>
      </w:r>
      <w:r w:rsidR="00EC797C" w:rsidRPr="00EC797C">
        <w:rPr>
          <w:rFonts w:ascii="Times New Roman" w:hAnsi="Times New Roman"/>
          <w:sz w:val="24"/>
          <w:szCs w:val="24"/>
        </w:rPr>
        <w:t xml:space="preserve"> </w:t>
      </w:r>
      <w:r w:rsidR="00DB372A" w:rsidRPr="00EC797C">
        <w:rPr>
          <w:rFonts w:ascii="Times New Roman" w:hAnsi="Times New Roman"/>
          <w:sz w:val="24"/>
          <w:szCs w:val="24"/>
        </w:rPr>
        <w:t>остается действующим с ранее объявленной ценой, указанной в заявке на участие в</w:t>
      </w:r>
      <w:r w:rsidR="00EC797C" w:rsidRPr="00EC797C">
        <w:rPr>
          <w:rFonts w:ascii="Times New Roman" w:hAnsi="Times New Roman"/>
          <w:sz w:val="24"/>
          <w:szCs w:val="24"/>
        </w:rPr>
        <w:t xml:space="preserve"> </w:t>
      </w:r>
      <w:r w:rsidR="00DB372A" w:rsidRPr="00EC797C">
        <w:rPr>
          <w:rFonts w:ascii="Times New Roman" w:hAnsi="Times New Roman"/>
          <w:sz w:val="24"/>
          <w:szCs w:val="24"/>
        </w:rPr>
        <w:t>запросе цен.</w:t>
      </w:r>
    </w:p>
    <w:p w:rsidR="007B1448" w:rsidRPr="00EC797C" w:rsidRDefault="00DB372A" w:rsidP="00EC797C">
      <w:pPr>
        <w:pStyle w:val="afff1"/>
        <w:widowControl w:val="0"/>
        <w:numPr>
          <w:ilvl w:val="2"/>
          <w:numId w:val="30"/>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797C">
        <w:rPr>
          <w:rFonts w:ascii="Times New Roman" w:hAnsi="Times New Roman"/>
          <w:sz w:val="24"/>
          <w:szCs w:val="24"/>
        </w:rPr>
        <w:t xml:space="preserve">Предложения участника по увеличению цены, указанной в заявке на участие в запросе цен </w:t>
      </w:r>
      <w:r w:rsidR="00C87330" w:rsidRPr="00EC797C">
        <w:rPr>
          <w:rFonts w:ascii="Times New Roman" w:hAnsi="Times New Roman"/>
          <w:sz w:val="24"/>
          <w:szCs w:val="24"/>
        </w:rPr>
        <w:t xml:space="preserve">[по любому лоту] </w:t>
      </w:r>
      <w:r w:rsidR="00860E21" w:rsidRPr="00EC797C">
        <w:rPr>
          <w:rFonts w:ascii="Times New Roman" w:hAnsi="Times New Roman"/>
          <w:sz w:val="24"/>
          <w:szCs w:val="24"/>
        </w:rPr>
        <w:t>не</w:t>
      </w:r>
      <w:r w:rsidR="00EC797C">
        <w:rPr>
          <w:rFonts w:ascii="Times New Roman" w:hAnsi="Times New Roman"/>
          <w:sz w:val="24"/>
          <w:szCs w:val="24"/>
        </w:rPr>
        <w:t xml:space="preserve"> </w:t>
      </w:r>
      <w:r w:rsidRPr="00EC797C">
        <w:rPr>
          <w:rFonts w:ascii="Times New Roman" w:hAnsi="Times New Roman"/>
          <w:sz w:val="24"/>
          <w:szCs w:val="24"/>
        </w:rPr>
        <w:t>рассматриваются, данный участник считается не участвовавшим в процедуре переторжки</w:t>
      </w:r>
      <w:r w:rsidR="00C87330" w:rsidRPr="00EC797C">
        <w:rPr>
          <w:rFonts w:ascii="Times New Roman" w:hAnsi="Times New Roman"/>
          <w:sz w:val="24"/>
          <w:szCs w:val="24"/>
        </w:rPr>
        <w:t xml:space="preserve"> [по данному лоту]</w:t>
      </w:r>
      <w:r w:rsidRPr="00EC797C">
        <w:rPr>
          <w:rFonts w:ascii="Times New Roman" w:hAnsi="Times New Roman"/>
          <w:sz w:val="24"/>
          <w:szCs w:val="24"/>
        </w:rPr>
        <w:t xml:space="preserve"> остается действующим с ранее объявленной ценой.</w:t>
      </w:r>
    </w:p>
    <w:p w:rsidR="007B1448" w:rsidRPr="00EC797C" w:rsidRDefault="00DB372A" w:rsidP="00EC797C">
      <w:pPr>
        <w:pStyle w:val="afff1"/>
        <w:widowControl w:val="0"/>
        <w:numPr>
          <w:ilvl w:val="2"/>
          <w:numId w:val="30"/>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797C">
        <w:rPr>
          <w:rFonts w:ascii="Times New Roman" w:hAnsi="Times New Roman"/>
          <w:sz w:val="24"/>
          <w:szCs w:val="24"/>
        </w:rPr>
        <w:t>Переторжка может проводиться в режиме реального времени или иметь заочную форму.</w:t>
      </w:r>
    </w:p>
    <w:p w:rsidR="007B1448" w:rsidRPr="00EC797C" w:rsidRDefault="00DB372A" w:rsidP="00EC797C">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EC797C">
        <w:rPr>
          <w:rFonts w:ascii="Times New Roman" w:hAnsi="Times New Roman"/>
          <w:sz w:val="24"/>
          <w:szCs w:val="24"/>
        </w:rPr>
        <w:t>В рамках оценочной стадии</w:t>
      </w:r>
      <w:r w:rsidR="00EB452A" w:rsidRPr="00EC797C">
        <w:rPr>
          <w:rFonts w:ascii="Times New Roman" w:hAnsi="Times New Roman"/>
          <w:sz w:val="24"/>
          <w:szCs w:val="24"/>
        </w:rPr>
        <w:t xml:space="preserve"> </w:t>
      </w:r>
      <w:r w:rsidR="00C90E0F" w:rsidRPr="00EC797C">
        <w:rPr>
          <w:rFonts w:ascii="Times New Roman" w:hAnsi="Times New Roman"/>
          <w:sz w:val="24"/>
          <w:szCs w:val="24"/>
        </w:rPr>
        <w:t>[по каждому лоту отдельно]</w:t>
      </w:r>
      <w:r w:rsidR="001E126B" w:rsidRPr="00EC797C">
        <w:rPr>
          <w:rFonts w:ascii="Times New Roman" w:hAnsi="Times New Roman"/>
          <w:sz w:val="24"/>
          <w:szCs w:val="24"/>
        </w:rPr>
        <w:t>,</w:t>
      </w:r>
      <w:r w:rsidR="00EC797C" w:rsidRPr="00EC797C">
        <w:rPr>
          <w:rFonts w:ascii="Times New Roman" w:hAnsi="Times New Roman"/>
          <w:sz w:val="24"/>
          <w:szCs w:val="24"/>
        </w:rPr>
        <w:t xml:space="preserve"> </w:t>
      </w:r>
      <w:r w:rsidRPr="00EC797C">
        <w:rPr>
          <w:rFonts w:ascii="Times New Roman" w:hAnsi="Times New Roman"/>
          <w:sz w:val="24"/>
          <w:szCs w:val="24"/>
        </w:rPr>
        <w:t>в срок, указанный в извещении о</w:t>
      </w:r>
      <w:r w:rsidR="00EC797C" w:rsidRPr="00EC797C">
        <w:rPr>
          <w:rFonts w:ascii="Times New Roman" w:hAnsi="Times New Roman"/>
          <w:sz w:val="24"/>
          <w:szCs w:val="24"/>
        </w:rPr>
        <w:t xml:space="preserve"> </w:t>
      </w:r>
      <w:r w:rsidRPr="00EC797C">
        <w:rPr>
          <w:rFonts w:ascii="Times New Roman" w:hAnsi="Times New Roman"/>
          <w:sz w:val="24"/>
          <w:szCs w:val="24"/>
        </w:rPr>
        <w:t xml:space="preserve">проведении запроса цен и в </w:t>
      </w:r>
      <w:r w:rsidRPr="00EC797C">
        <w:rPr>
          <w:rFonts w:ascii="Times New Roman" w:hAnsi="Times New Roman"/>
          <w:sz w:val="24"/>
          <w:szCs w:val="24"/>
          <w:u w:val="single"/>
        </w:rPr>
        <w:t>пункте</w:t>
      </w:r>
      <w:r w:rsidR="00802964" w:rsidRPr="00EC797C">
        <w:rPr>
          <w:rFonts w:ascii="Times New Roman" w:hAnsi="Times New Roman"/>
          <w:sz w:val="24"/>
          <w:szCs w:val="24"/>
          <w:u w:val="single"/>
        </w:rPr>
        <w:t xml:space="preserve"> 1</w:t>
      </w:r>
      <w:r w:rsidR="00EC797C" w:rsidRPr="00EC797C">
        <w:rPr>
          <w:rFonts w:ascii="Times New Roman" w:hAnsi="Times New Roman"/>
          <w:sz w:val="24"/>
          <w:szCs w:val="24"/>
          <w:u w:val="single"/>
        </w:rPr>
        <w:t>9</w:t>
      </w:r>
      <w:r w:rsidR="00802964" w:rsidRPr="00EC797C">
        <w:rPr>
          <w:rFonts w:ascii="Times New Roman" w:hAnsi="Times New Roman"/>
          <w:sz w:val="24"/>
          <w:szCs w:val="24"/>
          <w:u w:val="single"/>
        </w:rPr>
        <w:t xml:space="preserve"> Раздела 4 «ИНФОРМАЦИОННАЯ КАРТА ЗАПРОСА ЦЕН</w:t>
      </w:r>
      <w:r w:rsidRPr="00EC797C">
        <w:rPr>
          <w:rFonts w:ascii="Times New Roman" w:hAnsi="Times New Roman"/>
          <w:sz w:val="24"/>
          <w:szCs w:val="24"/>
          <w:u w:val="single"/>
        </w:rPr>
        <w:t>»</w:t>
      </w:r>
      <w:r w:rsidRPr="00EC797C">
        <w:rPr>
          <w:rFonts w:ascii="Times New Roman" w:hAnsi="Times New Roman"/>
          <w:sz w:val="24"/>
          <w:szCs w:val="24"/>
        </w:rPr>
        <w:t xml:space="preserve">, закупочная комиссия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ранжировке получает участник, который раньше </w:t>
      </w:r>
      <w:r w:rsidRPr="00EC797C">
        <w:rPr>
          <w:rFonts w:ascii="Times New Roman" w:hAnsi="Times New Roman"/>
          <w:sz w:val="24"/>
          <w:szCs w:val="24"/>
        </w:rPr>
        <w:lastRenderedPageBreak/>
        <w:t>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7B1448" w:rsidRPr="00EC797C" w:rsidRDefault="00DB372A" w:rsidP="00EC797C">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72" w:name="_Ref271022510"/>
      <w:r w:rsidRPr="00EC797C">
        <w:rPr>
          <w:rFonts w:ascii="Times New Roman" w:hAnsi="Times New Roman"/>
          <w:sz w:val="24"/>
          <w:szCs w:val="24"/>
        </w:rPr>
        <w:t>Запрос цен признается несостоявш</w:t>
      </w:r>
      <w:bookmarkStart w:id="73" w:name="_Ref269912002"/>
      <w:r w:rsidRPr="00EC797C">
        <w:rPr>
          <w:rFonts w:ascii="Times New Roman" w:hAnsi="Times New Roman"/>
          <w:sz w:val="24"/>
          <w:szCs w:val="24"/>
        </w:rPr>
        <w:t xml:space="preserve">имся, если </w:t>
      </w:r>
      <w:bookmarkEnd w:id="73"/>
      <w:r w:rsidRPr="00EC797C">
        <w:rPr>
          <w:rFonts w:ascii="Times New Roman" w:hAnsi="Times New Roman"/>
          <w:sz w:val="24"/>
          <w:szCs w:val="24"/>
        </w:rPr>
        <w:t>по окончании срока подачи заявок:</w:t>
      </w:r>
      <w:bookmarkEnd w:id="72"/>
    </w:p>
    <w:p w:rsidR="007B1448" w:rsidRPr="00EC797C" w:rsidRDefault="00DB372A" w:rsidP="00EC797C">
      <w:pPr>
        <w:pStyle w:val="02statia2"/>
        <w:widowControl w:val="0"/>
        <w:numPr>
          <w:ilvl w:val="0"/>
          <w:numId w:val="7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74" w:name="_Ref269912007"/>
      <w:r w:rsidRPr="00EC797C">
        <w:rPr>
          <w:rFonts w:ascii="Times New Roman" w:hAnsi="Times New Roman"/>
          <w:sz w:val="24"/>
          <w:szCs w:val="24"/>
        </w:rPr>
        <w:t>подана только одна заявка от одного участника (с учетом отозванных участником заявок);</w:t>
      </w:r>
      <w:bookmarkEnd w:id="74"/>
    </w:p>
    <w:p w:rsidR="007B1448" w:rsidRPr="00EC797C" w:rsidRDefault="00DB372A" w:rsidP="00EC797C">
      <w:pPr>
        <w:pStyle w:val="02statia2"/>
        <w:widowControl w:val="0"/>
        <w:numPr>
          <w:ilvl w:val="0"/>
          <w:numId w:val="7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75" w:name="_Hlt299194393"/>
      <w:bookmarkStart w:id="76" w:name="_Hlt299292420"/>
      <w:bookmarkStart w:id="77" w:name="_Hlt309070671"/>
      <w:bookmarkStart w:id="78" w:name="_Hlt310261168"/>
      <w:bookmarkStart w:id="79" w:name="_Hlt311825331"/>
      <w:bookmarkStart w:id="80" w:name="_Hlt311825352"/>
      <w:bookmarkStart w:id="81" w:name="_Ref269912019"/>
      <w:bookmarkStart w:id="82" w:name="_Ref289170414"/>
      <w:bookmarkStart w:id="83" w:name="_Hlt310261205"/>
      <w:bookmarkStart w:id="84" w:name="_Hlt310536153"/>
      <w:bookmarkEnd w:id="75"/>
      <w:bookmarkEnd w:id="76"/>
      <w:bookmarkEnd w:id="77"/>
      <w:bookmarkEnd w:id="78"/>
      <w:bookmarkEnd w:id="79"/>
      <w:bookmarkEnd w:id="80"/>
      <w:r w:rsidRPr="00EC797C">
        <w:rPr>
          <w:rFonts w:ascii="Times New Roman" w:hAnsi="Times New Roman"/>
          <w:sz w:val="24"/>
          <w:szCs w:val="24"/>
        </w:rPr>
        <w:t>не подана ни одна заявка</w:t>
      </w:r>
      <w:bookmarkEnd w:id="81"/>
      <w:r w:rsidRPr="00EC797C">
        <w:rPr>
          <w:rFonts w:ascii="Times New Roman" w:hAnsi="Times New Roman"/>
          <w:sz w:val="24"/>
          <w:szCs w:val="24"/>
        </w:rPr>
        <w:t xml:space="preserve"> (с учетом отозванных участником заявок).</w:t>
      </w:r>
      <w:bookmarkEnd w:id="82"/>
    </w:p>
    <w:p w:rsidR="007B1448" w:rsidRPr="00EC797C" w:rsidRDefault="00DB372A" w:rsidP="00EC797C">
      <w:pPr>
        <w:pStyle w:val="02statia2"/>
        <w:widowControl w:val="0"/>
        <w:numPr>
          <w:ilvl w:val="0"/>
          <w:numId w:val="7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85" w:name="_Hlt310538996"/>
      <w:bookmarkStart w:id="86" w:name="_Hlt310539025"/>
      <w:bookmarkStart w:id="87" w:name="_Hlt311825335"/>
      <w:bookmarkStart w:id="88" w:name="_Hlt311825355"/>
      <w:bookmarkStart w:id="89" w:name="_Ref269912021"/>
      <w:bookmarkStart w:id="90" w:name="_Hlt310261210"/>
      <w:bookmarkEnd w:id="83"/>
      <w:bookmarkEnd w:id="84"/>
      <w:bookmarkEnd w:id="85"/>
      <w:bookmarkEnd w:id="86"/>
      <w:bookmarkEnd w:id="87"/>
      <w:bookmarkEnd w:id="88"/>
      <w:r w:rsidRPr="00EC797C">
        <w:rPr>
          <w:rFonts w:ascii="Times New Roman" w:hAnsi="Times New Roman"/>
          <w:sz w:val="24"/>
          <w:szCs w:val="24"/>
        </w:rPr>
        <w:t>принято решение об отказе в допуске всем участникам запроса цен, подавшим заявки;</w:t>
      </w:r>
      <w:bookmarkEnd w:id="89"/>
    </w:p>
    <w:p w:rsidR="007B1448" w:rsidRPr="00EC797C" w:rsidRDefault="00DB372A" w:rsidP="00EC797C">
      <w:pPr>
        <w:pStyle w:val="02statia2"/>
        <w:widowControl w:val="0"/>
        <w:numPr>
          <w:ilvl w:val="0"/>
          <w:numId w:val="7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91" w:name="_Ref269912024"/>
      <w:bookmarkStart w:id="92" w:name="_Ref270019244"/>
      <w:bookmarkEnd w:id="90"/>
      <w:r w:rsidRPr="00EC797C">
        <w:rPr>
          <w:rFonts w:ascii="Times New Roman" w:hAnsi="Times New Roman"/>
          <w:sz w:val="24"/>
          <w:szCs w:val="24"/>
        </w:rPr>
        <w:t>принято решение о допуске только одного участника</w:t>
      </w:r>
      <w:bookmarkEnd w:id="91"/>
      <w:r w:rsidRPr="00EC797C">
        <w:rPr>
          <w:rFonts w:ascii="Times New Roman" w:hAnsi="Times New Roman"/>
          <w:sz w:val="24"/>
          <w:szCs w:val="24"/>
        </w:rPr>
        <w:t xml:space="preserve"> запроса цен</w:t>
      </w:r>
      <w:bookmarkEnd w:id="92"/>
      <w:r w:rsidRPr="00EC797C">
        <w:rPr>
          <w:rFonts w:ascii="Times New Roman" w:hAnsi="Times New Roman"/>
          <w:sz w:val="24"/>
          <w:szCs w:val="24"/>
        </w:rPr>
        <w:t>.</w:t>
      </w:r>
    </w:p>
    <w:p w:rsidR="007B1448" w:rsidRPr="00EC797C" w:rsidRDefault="00DB372A" w:rsidP="00EC797C">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EC797C">
        <w:rPr>
          <w:rFonts w:ascii="Times New Roman" w:hAnsi="Times New Roman"/>
          <w:sz w:val="24"/>
          <w:szCs w:val="24"/>
        </w:rPr>
        <w:t xml:space="preserve">Если предусмотрено два и более лота, запрос цен признается несостоявшимся только по тому лоту, в отношении которого выполняются положения </w:t>
      </w:r>
      <w:r w:rsidRPr="00EC797C">
        <w:rPr>
          <w:rFonts w:ascii="Times New Roman" w:hAnsi="Times New Roman"/>
          <w:sz w:val="24"/>
          <w:szCs w:val="24"/>
          <w:u w:val="single"/>
        </w:rPr>
        <w:t>пункта</w:t>
      </w:r>
      <w:r w:rsidR="00EC797C" w:rsidRPr="00EC797C">
        <w:rPr>
          <w:rFonts w:ascii="Times New Roman" w:hAnsi="Times New Roman"/>
          <w:sz w:val="24"/>
          <w:szCs w:val="24"/>
          <w:u w:val="single"/>
        </w:rPr>
        <w:t xml:space="preserve"> </w:t>
      </w:r>
      <w:r w:rsidR="00802964" w:rsidRPr="00EC797C">
        <w:rPr>
          <w:rFonts w:ascii="Times New Roman" w:hAnsi="Times New Roman"/>
          <w:sz w:val="24"/>
          <w:szCs w:val="24"/>
          <w:u w:val="single"/>
        </w:rPr>
        <w:t>3.</w:t>
      </w:r>
      <w:r w:rsidR="00EC797C" w:rsidRPr="00EC797C">
        <w:rPr>
          <w:rFonts w:ascii="Times New Roman" w:hAnsi="Times New Roman"/>
          <w:sz w:val="24"/>
          <w:szCs w:val="24"/>
          <w:u w:val="single"/>
        </w:rPr>
        <w:t>23</w:t>
      </w:r>
      <w:r w:rsidR="00383F8B" w:rsidRPr="00EC797C">
        <w:rPr>
          <w:rFonts w:ascii="Times New Roman" w:hAnsi="Times New Roman"/>
          <w:sz w:val="24"/>
          <w:szCs w:val="24"/>
        </w:rPr>
        <w:t>.</w:t>
      </w:r>
    </w:p>
    <w:p w:rsidR="007B1448" w:rsidRPr="00EC797C" w:rsidRDefault="00DB372A" w:rsidP="00DD479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93" w:name="_Ref297215833"/>
      <w:r w:rsidRPr="00DD479D">
        <w:rPr>
          <w:rFonts w:ascii="Times New Roman" w:hAnsi="Times New Roman"/>
          <w:sz w:val="24"/>
          <w:szCs w:val="24"/>
        </w:rPr>
        <w:t xml:space="preserve">В случае, указанном в </w:t>
      </w:r>
      <w:r w:rsidRPr="00DD479D">
        <w:rPr>
          <w:rFonts w:ascii="Times New Roman" w:hAnsi="Times New Roman"/>
          <w:sz w:val="24"/>
          <w:szCs w:val="24"/>
          <w:u w:val="single"/>
        </w:rPr>
        <w:t xml:space="preserve">подпункте </w:t>
      </w:r>
      <w:r w:rsidR="00802964" w:rsidRPr="00DD479D">
        <w:rPr>
          <w:rFonts w:ascii="Times New Roman" w:hAnsi="Times New Roman"/>
          <w:sz w:val="24"/>
          <w:szCs w:val="24"/>
          <w:u w:val="single"/>
        </w:rPr>
        <w:t>а)</w:t>
      </w:r>
      <w:r w:rsidRPr="00DD479D">
        <w:rPr>
          <w:rFonts w:ascii="Times New Roman" w:hAnsi="Times New Roman"/>
          <w:sz w:val="24"/>
          <w:szCs w:val="24"/>
          <w:u w:val="single"/>
        </w:rPr>
        <w:t xml:space="preserve"> пункта</w:t>
      </w:r>
      <w:r w:rsidR="00802964" w:rsidRPr="00DD479D">
        <w:rPr>
          <w:rFonts w:ascii="Times New Roman" w:hAnsi="Times New Roman"/>
          <w:sz w:val="24"/>
          <w:szCs w:val="24"/>
          <w:u w:val="single"/>
        </w:rPr>
        <w:t xml:space="preserve"> 3.</w:t>
      </w:r>
      <w:r w:rsidR="00EC797C" w:rsidRPr="00DD479D">
        <w:rPr>
          <w:rFonts w:ascii="Times New Roman" w:hAnsi="Times New Roman"/>
          <w:sz w:val="24"/>
          <w:szCs w:val="24"/>
          <w:u w:val="single"/>
        </w:rPr>
        <w:t>23</w:t>
      </w:r>
      <w:r w:rsidR="00383F8B" w:rsidRPr="00DD479D">
        <w:rPr>
          <w:rFonts w:ascii="Times New Roman" w:hAnsi="Times New Roman"/>
          <w:sz w:val="24"/>
          <w:szCs w:val="24"/>
        </w:rPr>
        <w:t>,</w:t>
      </w:r>
      <w:r w:rsidRPr="00DD479D">
        <w:rPr>
          <w:rFonts w:ascii="Times New Roman" w:hAnsi="Times New Roman"/>
          <w:sz w:val="24"/>
          <w:szCs w:val="24"/>
        </w:rPr>
        <w:t xml:space="preserve"> закупочная комиссия по согласованию с заказчиком рассматривает единственную заявку в порядке, установленном </w:t>
      </w:r>
      <w:r w:rsidRPr="00DD479D">
        <w:rPr>
          <w:rFonts w:ascii="Times New Roman" w:hAnsi="Times New Roman"/>
          <w:sz w:val="24"/>
          <w:szCs w:val="24"/>
          <w:u w:val="single"/>
        </w:rPr>
        <w:t>пунктами</w:t>
      </w:r>
      <w:r w:rsidR="00802964" w:rsidRPr="00DD479D">
        <w:rPr>
          <w:rFonts w:ascii="Times New Roman" w:hAnsi="Times New Roman"/>
          <w:sz w:val="24"/>
          <w:szCs w:val="24"/>
          <w:u w:val="single"/>
        </w:rPr>
        <w:t xml:space="preserve"> 3.1</w:t>
      </w:r>
      <w:r w:rsidR="00EC797C" w:rsidRPr="00DD479D">
        <w:rPr>
          <w:rFonts w:ascii="Times New Roman" w:hAnsi="Times New Roman"/>
          <w:sz w:val="24"/>
          <w:szCs w:val="24"/>
          <w:u w:val="single"/>
        </w:rPr>
        <w:t>7</w:t>
      </w:r>
      <w:r w:rsidR="00802964" w:rsidRPr="00DD479D">
        <w:rPr>
          <w:rFonts w:ascii="Times New Roman" w:hAnsi="Times New Roman"/>
          <w:sz w:val="24"/>
          <w:szCs w:val="24"/>
          <w:u w:val="single"/>
        </w:rPr>
        <w:t xml:space="preserve"> – 3.1</w:t>
      </w:r>
      <w:r w:rsidR="00EC797C" w:rsidRPr="00DD479D">
        <w:rPr>
          <w:rFonts w:ascii="Times New Roman" w:hAnsi="Times New Roman"/>
          <w:sz w:val="24"/>
          <w:szCs w:val="24"/>
          <w:u w:val="single"/>
        </w:rPr>
        <w:t>9</w:t>
      </w:r>
      <w:r w:rsidR="00383F8B" w:rsidRPr="00DD479D">
        <w:rPr>
          <w:rFonts w:ascii="Times New Roman" w:hAnsi="Times New Roman"/>
          <w:sz w:val="24"/>
          <w:szCs w:val="24"/>
        </w:rPr>
        <w:t>.</w:t>
      </w:r>
      <w:r w:rsidRPr="00DD479D">
        <w:rPr>
          <w:rFonts w:ascii="Times New Roman" w:hAnsi="Times New Roman"/>
          <w:sz w:val="24"/>
          <w:szCs w:val="24"/>
        </w:rPr>
        <w:t xml:space="preserve"> Если данная заявка и подавший ее участник закупки отвечают всем требованиям, установленным в извещении и документации по запросу </w:t>
      </w:r>
      <w:r w:rsidR="0001108C" w:rsidRPr="00DD479D">
        <w:rPr>
          <w:rFonts w:ascii="Times New Roman" w:hAnsi="Times New Roman"/>
          <w:sz w:val="24"/>
          <w:szCs w:val="24"/>
        </w:rPr>
        <w:t>цен</w:t>
      </w:r>
      <w:r w:rsidRPr="00DD479D">
        <w:rPr>
          <w:rFonts w:ascii="Times New Roman" w:hAnsi="Times New Roman"/>
          <w:sz w:val="24"/>
          <w:szCs w:val="24"/>
        </w:rPr>
        <w:t xml:space="preserve">, а также </w:t>
      </w:r>
      <w:bookmarkStart w:id="94" w:name="_Hlt299292309"/>
      <w:bookmarkEnd w:id="94"/>
      <w:r w:rsidRPr="00DD479D">
        <w:rPr>
          <w:rFonts w:ascii="Times New Roman" w:hAnsi="Times New Roman"/>
          <w:sz w:val="24"/>
          <w:szCs w:val="24"/>
        </w:rPr>
        <w:t xml:space="preserve">в случае признания запроса цен несостоявшимся по основанию, указанному в </w:t>
      </w:r>
      <w:r w:rsidRPr="00DD479D">
        <w:rPr>
          <w:rFonts w:ascii="Times New Roman" w:hAnsi="Times New Roman"/>
          <w:sz w:val="24"/>
          <w:szCs w:val="24"/>
          <w:u w:val="single"/>
        </w:rPr>
        <w:t>подпункте</w:t>
      </w:r>
      <w:r w:rsidR="00802964" w:rsidRPr="00DD479D">
        <w:rPr>
          <w:rFonts w:ascii="Times New Roman" w:hAnsi="Times New Roman"/>
          <w:sz w:val="24"/>
          <w:szCs w:val="24"/>
          <w:u w:val="single"/>
        </w:rPr>
        <w:t xml:space="preserve"> г)</w:t>
      </w:r>
      <w:r w:rsidRPr="00DD479D">
        <w:rPr>
          <w:rFonts w:ascii="Times New Roman" w:hAnsi="Times New Roman"/>
          <w:sz w:val="24"/>
          <w:szCs w:val="24"/>
          <w:u w:val="single"/>
        </w:rPr>
        <w:t xml:space="preserve"> пункта</w:t>
      </w:r>
      <w:r w:rsidR="00802964" w:rsidRPr="00DD479D">
        <w:rPr>
          <w:rFonts w:ascii="Times New Roman" w:hAnsi="Times New Roman"/>
          <w:sz w:val="24"/>
          <w:szCs w:val="24"/>
          <w:u w:val="single"/>
        </w:rPr>
        <w:t xml:space="preserve"> 3.</w:t>
      </w:r>
      <w:r w:rsidR="00DD479D" w:rsidRPr="00DD479D">
        <w:rPr>
          <w:rFonts w:ascii="Times New Roman" w:hAnsi="Times New Roman"/>
          <w:sz w:val="24"/>
          <w:szCs w:val="24"/>
          <w:u w:val="single"/>
        </w:rPr>
        <w:t>23</w:t>
      </w:r>
      <w:r w:rsidR="00383F8B" w:rsidRPr="00DD479D">
        <w:rPr>
          <w:rFonts w:ascii="Times New Roman" w:hAnsi="Times New Roman"/>
          <w:sz w:val="24"/>
          <w:szCs w:val="24"/>
        </w:rPr>
        <w:t>,</w:t>
      </w:r>
      <w:r w:rsidRPr="00DD479D">
        <w:rPr>
          <w:rFonts w:ascii="Times New Roman" w:hAnsi="Times New Roman"/>
          <w:sz w:val="24"/>
          <w:szCs w:val="24"/>
        </w:rPr>
        <w:t xml:space="preserve"> закупочная комиссия вправе дать одну из двух рекомендаций:</w:t>
      </w:r>
    </w:p>
    <w:p w:rsidR="007B1448" w:rsidRPr="00EC797C" w:rsidRDefault="000D244E" w:rsidP="000D244E">
      <w:pPr>
        <w:pStyle w:val="02statia2"/>
        <w:widowControl w:val="0"/>
        <w:numPr>
          <w:ilvl w:val="0"/>
          <w:numId w:val="78"/>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95" w:name="_Ref310534125"/>
      <w:r>
        <w:rPr>
          <w:rFonts w:ascii="Times New Roman" w:hAnsi="Times New Roman"/>
          <w:sz w:val="24"/>
          <w:szCs w:val="24"/>
        </w:rPr>
        <w:t>Р</w:t>
      </w:r>
      <w:r w:rsidR="00DB372A" w:rsidRPr="000D244E">
        <w:rPr>
          <w:rFonts w:ascii="Times New Roman" w:hAnsi="Times New Roman"/>
          <w:sz w:val="24"/>
          <w:szCs w:val="24"/>
        </w:rPr>
        <w:t>екомендовать заказчику заключить договор с таким единственным участником запроса цен,</w:t>
      </w:r>
      <w:bookmarkEnd w:id="95"/>
      <w:r w:rsidR="00BD5277" w:rsidRPr="000D244E">
        <w:rPr>
          <w:rFonts w:ascii="Times New Roman" w:hAnsi="Times New Roman"/>
          <w:sz w:val="24"/>
          <w:szCs w:val="24"/>
        </w:rPr>
        <w:t xml:space="preserve"> а также провести с таким участником переговоры по снижению цены договора</w:t>
      </w:r>
      <w:r>
        <w:rPr>
          <w:rFonts w:ascii="Times New Roman" w:hAnsi="Times New Roman"/>
          <w:sz w:val="24"/>
          <w:szCs w:val="24"/>
        </w:rPr>
        <w:t>.</w:t>
      </w:r>
    </w:p>
    <w:p w:rsidR="007B1448" w:rsidRPr="00EC797C" w:rsidRDefault="000D244E" w:rsidP="000D244E">
      <w:pPr>
        <w:pStyle w:val="02statia2"/>
        <w:widowControl w:val="0"/>
        <w:numPr>
          <w:ilvl w:val="0"/>
          <w:numId w:val="78"/>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96" w:name="_Hlt311046469"/>
      <w:bookmarkStart w:id="97" w:name="_Ref311046445"/>
      <w:bookmarkEnd w:id="96"/>
      <w:r>
        <w:rPr>
          <w:rFonts w:ascii="Times New Roman" w:hAnsi="Times New Roman"/>
          <w:sz w:val="24"/>
          <w:szCs w:val="24"/>
        </w:rPr>
        <w:t>Р</w:t>
      </w:r>
      <w:r w:rsidR="00DB372A" w:rsidRPr="000D244E">
        <w:rPr>
          <w:rFonts w:ascii="Times New Roman" w:hAnsi="Times New Roman"/>
          <w:sz w:val="24"/>
          <w:szCs w:val="24"/>
        </w:rPr>
        <w:t>екомендовать заказчику не заключать договор.</w:t>
      </w:r>
      <w:bookmarkEnd w:id="97"/>
    </w:p>
    <w:p w:rsidR="007B1448" w:rsidRPr="00EC797C" w:rsidRDefault="00DB372A" w:rsidP="000D244E">
      <w:pPr>
        <w:pStyle w:val="02statia2"/>
        <w:widowControl w:val="0"/>
        <w:numPr>
          <w:ilvl w:val="0"/>
          <w:numId w:val="78"/>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0D244E">
        <w:rPr>
          <w:rFonts w:ascii="Times New Roman" w:hAnsi="Times New Roman"/>
          <w:sz w:val="24"/>
          <w:szCs w:val="24"/>
        </w:rPr>
        <w:t>Рекомендация закупочной комиссии с обоснованием приводится в соответствующем протоколе ее заседания.</w:t>
      </w:r>
    </w:p>
    <w:p w:rsidR="007B1448" w:rsidRPr="000D244E" w:rsidRDefault="00DB372A" w:rsidP="000D244E">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98" w:name="_Ref311046448"/>
      <w:r w:rsidRPr="000D244E">
        <w:rPr>
          <w:rFonts w:ascii="Times New Roman" w:hAnsi="Times New Roman"/>
          <w:sz w:val="24"/>
          <w:szCs w:val="24"/>
        </w:rPr>
        <w:t>Заказчик при наличии рекомендации закупочной комиссии о</w:t>
      </w:r>
      <w:r w:rsidR="000D244E" w:rsidRPr="000D244E">
        <w:rPr>
          <w:rFonts w:ascii="Times New Roman" w:hAnsi="Times New Roman"/>
          <w:sz w:val="24"/>
          <w:szCs w:val="24"/>
        </w:rPr>
        <w:t xml:space="preserve"> </w:t>
      </w:r>
      <w:r w:rsidRPr="000D244E">
        <w:rPr>
          <w:rFonts w:ascii="Times New Roman" w:hAnsi="Times New Roman"/>
          <w:sz w:val="24"/>
          <w:szCs w:val="24"/>
        </w:rPr>
        <w:t xml:space="preserve">заключении договора вправе принять решение о заключении </w:t>
      </w:r>
      <w:r w:rsidR="00ED3D3C" w:rsidRPr="000D244E">
        <w:rPr>
          <w:rFonts w:ascii="Times New Roman" w:hAnsi="Times New Roman"/>
          <w:sz w:val="24"/>
          <w:szCs w:val="24"/>
        </w:rPr>
        <w:t>(либо незаключении)</w:t>
      </w:r>
      <w:r w:rsidR="00017B62" w:rsidRPr="000D244E">
        <w:rPr>
          <w:rFonts w:ascii="Times New Roman" w:hAnsi="Times New Roman"/>
          <w:sz w:val="24"/>
          <w:szCs w:val="24"/>
        </w:rPr>
        <w:t xml:space="preserve"> </w:t>
      </w:r>
      <w:r w:rsidRPr="000D244E">
        <w:rPr>
          <w:rFonts w:ascii="Times New Roman" w:hAnsi="Times New Roman"/>
          <w:sz w:val="24"/>
          <w:szCs w:val="24"/>
        </w:rPr>
        <w:t xml:space="preserve">договора с единственным участником запроса цен, </w:t>
      </w:r>
      <w:bookmarkStart w:id="99" w:name="_Hlt270020139"/>
      <w:r w:rsidRPr="000D244E">
        <w:rPr>
          <w:rFonts w:ascii="Times New Roman" w:hAnsi="Times New Roman"/>
          <w:sz w:val="24"/>
          <w:szCs w:val="24"/>
        </w:rPr>
        <w:t>либо принять решение о проведении повторной закупки.</w:t>
      </w:r>
      <w:bookmarkEnd w:id="93"/>
      <w:bookmarkEnd w:id="98"/>
      <w:bookmarkEnd w:id="99"/>
    </w:p>
    <w:p w:rsidR="007B1448" w:rsidRPr="00315D73" w:rsidRDefault="00DB372A" w:rsidP="00315D73">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100" w:name="_Ref317255645"/>
      <w:bookmarkStart w:id="101" w:name="sub_291"/>
      <w:bookmarkStart w:id="102" w:name="_Toc269835279"/>
      <w:bookmarkStart w:id="103" w:name="_Toc270595288"/>
      <w:bookmarkStart w:id="104" w:name="_Toc271294290"/>
      <w:r w:rsidRPr="00315D73">
        <w:rPr>
          <w:rFonts w:ascii="Times New Roman" w:hAnsi="Times New Roman"/>
          <w:sz w:val="24"/>
          <w:szCs w:val="24"/>
        </w:rPr>
        <w:t>В случае принятия решения о заключении договора</w:t>
      </w:r>
      <w:r w:rsidR="00ED3D3C" w:rsidRPr="00315D73">
        <w:rPr>
          <w:rFonts w:ascii="Times New Roman" w:hAnsi="Times New Roman"/>
          <w:sz w:val="24"/>
          <w:szCs w:val="24"/>
        </w:rPr>
        <w:t xml:space="preserve"> [в</w:t>
      </w:r>
      <w:r w:rsidR="00315D73">
        <w:rPr>
          <w:rFonts w:ascii="Times New Roman" w:hAnsi="Times New Roman"/>
          <w:sz w:val="24"/>
          <w:szCs w:val="24"/>
        </w:rPr>
        <w:t xml:space="preserve"> </w:t>
      </w:r>
      <w:r w:rsidR="00ED3D3C" w:rsidRPr="00315D73">
        <w:rPr>
          <w:rFonts w:ascii="Times New Roman" w:hAnsi="Times New Roman"/>
          <w:sz w:val="24"/>
          <w:szCs w:val="24"/>
        </w:rPr>
        <w:t>отношении лота]</w:t>
      </w:r>
      <w:r w:rsidR="00B02F04" w:rsidRPr="00315D73">
        <w:rPr>
          <w:rFonts w:ascii="Times New Roman" w:hAnsi="Times New Roman"/>
          <w:sz w:val="24"/>
          <w:szCs w:val="24"/>
        </w:rPr>
        <w:t>,</w:t>
      </w:r>
      <w:r w:rsidRPr="00315D73">
        <w:rPr>
          <w:rFonts w:ascii="Times New Roman" w:hAnsi="Times New Roman"/>
          <w:sz w:val="24"/>
          <w:szCs w:val="24"/>
        </w:rPr>
        <w:t xml:space="preserve"> заказчик в</w:t>
      </w:r>
      <w:r w:rsidR="00315D73">
        <w:rPr>
          <w:rFonts w:ascii="Times New Roman" w:hAnsi="Times New Roman"/>
          <w:sz w:val="24"/>
          <w:szCs w:val="24"/>
        </w:rPr>
        <w:t xml:space="preserve"> </w:t>
      </w:r>
      <w:r w:rsidR="00ED3D3C" w:rsidRPr="00315D73">
        <w:rPr>
          <w:rFonts w:ascii="Times New Roman" w:hAnsi="Times New Roman"/>
          <w:sz w:val="24"/>
          <w:szCs w:val="24"/>
        </w:rPr>
        <w:t>срок, указанный в</w:t>
      </w:r>
      <w:r w:rsidR="00315D73">
        <w:rPr>
          <w:rFonts w:ascii="Times New Roman" w:hAnsi="Times New Roman"/>
          <w:sz w:val="24"/>
          <w:szCs w:val="24"/>
        </w:rPr>
        <w:t xml:space="preserve"> </w:t>
      </w:r>
      <w:r w:rsidR="00ED3D3C" w:rsidRPr="00315D73">
        <w:rPr>
          <w:rFonts w:ascii="Times New Roman" w:hAnsi="Times New Roman"/>
          <w:sz w:val="24"/>
          <w:szCs w:val="24"/>
          <w:u w:val="single"/>
        </w:rPr>
        <w:t>пункте</w:t>
      </w:r>
      <w:r w:rsidR="00315D73">
        <w:rPr>
          <w:rFonts w:ascii="Times New Roman" w:hAnsi="Times New Roman"/>
          <w:sz w:val="24"/>
          <w:szCs w:val="24"/>
          <w:u w:val="single"/>
        </w:rPr>
        <w:t xml:space="preserve"> </w:t>
      </w:r>
      <w:r w:rsidR="00315D73" w:rsidRPr="00315D73">
        <w:rPr>
          <w:rFonts w:ascii="Times New Roman" w:hAnsi="Times New Roman"/>
          <w:sz w:val="24"/>
          <w:szCs w:val="24"/>
          <w:u w:val="single"/>
        </w:rPr>
        <w:t>20</w:t>
      </w:r>
      <w:r w:rsidR="00ED3D3C" w:rsidRPr="00315D73">
        <w:rPr>
          <w:rFonts w:ascii="Times New Roman" w:hAnsi="Times New Roman"/>
          <w:sz w:val="24"/>
          <w:szCs w:val="24"/>
          <w:u w:val="single"/>
        </w:rPr>
        <w:t xml:space="preserve"> </w:t>
      </w:r>
      <w:r w:rsidR="00315D73" w:rsidRPr="00315D73">
        <w:rPr>
          <w:rFonts w:ascii="Times New Roman" w:hAnsi="Times New Roman"/>
          <w:sz w:val="24"/>
          <w:szCs w:val="24"/>
          <w:u w:val="single"/>
        </w:rPr>
        <w:t>Раздела 4 «ИНФОРМАЦИОННАЯ КАРТА ЗАПРОСА ЦЕН»</w:t>
      </w:r>
      <w:r w:rsidR="00315D73" w:rsidRPr="00315D73">
        <w:rPr>
          <w:rFonts w:ascii="Times New Roman" w:hAnsi="Times New Roman"/>
          <w:sz w:val="24"/>
          <w:szCs w:val="24"/>
        </w:rPr>
        <w:t>,</w:t>
      </w:r>
      <w:r w:rsidRPr="00315D73">
        <w:rPr>
          <w:rFonts w:ascii="Times New Roman" w:hAnsi="Times New Roman"/>
          <w:sz w:val="24"/>
          <w:szCs w:val="24"/>
        </w:rPr>
        <w:t xml:space="preserve"> передает победителю запроса цен </w:t>
      </w:r>
      <w:r w:rsidR="00ED3D3C" w:rsidRPr="00315D73">
        <w:rPr>
          <w:rFonts w:ascii="Times New Roman" w:hAnsi="Times New Roman"/>
          <w:sz w:val="24"/>
          <w:szCs w:val="24"/>
        </w:rPr>
        <w:t>или участнику запроса цен, с</w:t>
      </w:r>
      <w:r w:rsidR="00315D73">
        <w:rPr>
          <w:rFonts w:ascii="Times New Roman" w:hAnsi="Times New Roman"/>
          <w:sz w:val="24"/>
          <w:szCs w:val="24"/>
        </w:rPr>
        <w:t xml:space="preserve"> </w:t>
      </w:r>
      <w:r w:rsidR="00ED3D3C" w:rsidRPr="00315D73">
        <w:rPr>
          <w:rFonts w:ascii="Times New Roman" w:hAnsi="Times New Roman"/>
          <w:sz w:val="24"/>
          <w:szCs w:val="24"/>
        </w:rPr>
        <w:t>которым закл</w:t>
      </w:r>
      <w:r w:rsidR="00315D73" w:rsidRPr="00315D73">
        <w:rPr>
          <w:rFonts w:ascii="Times New Roman" w:hAnsi="Times New Roman"/>
          <w:sz w:val="24"/>
          <w:szCs w:val="24"/>
        </w:rPr>
        <w:t xml:space="preserve">ючается договор согласно </w:t>
      </w:r>
      <w:r w:rsidR="00315D73" w:rsidRPr="00315D73">
        <w:rPr>
          <w:rFonts w:ascii="Times New Roman" w:hAnsi="Times New Roman"/>
          <w:sz w:val="24"/>
          <w:szCs w:val="24"/>
          <w:u w:val="single"/>
        </w:rPr>
        <w:t>пункту 3.26</w:t>
      </w:r>
      <w:r w:rsidR="00ED3D3C" w:rsidRPr="00315D73">
        <w:rPr>
          <w:rFonts w:ascii="Times New Roman" w:hAnsi="Times New Roman"/>
          <w:sz w:val="24"/>
          <w:szCs w:val="24"/>
        </w:rPr>
        <w:t xml:space="preserve">, </w:t>
      </w:r>
      <w:r w:rsidRPr="00315D73">
        <w:rPr>
          <w:rFonts w:ascii="Times New Roman" w:hAnsi="Times New Roman"/>
          <w:sz w:val="24"/>
          <w:szCs w:val="24"/>
        </w:rPr>
        <w:t xml:space="preserve">проект договора, который составляется путем включения условий исполнения договора, предложенных победителем запроса цен </w:t>
      </w:r>
      <w:r w:rsidR="00C4293B" w:rsidRPr="00315D73">
        <w:rPr>
          <w:rFonts w:ascii="Times New Roman" w:hAnsi="Times New Roman"/>
          <w:sz w:val="24"/>
          <w:szCs w:val="24"/>
        </w:rPr>
        <w:t>или участником запроса цен, с</w:t>
      </w:r>
      <w:r w:rsidR="00315D73">
        <w:rPr>
          <w:rFonts w:ascii="Times New Roman" w:hAnsi="Times New Roman"/>
          <w:sz w:val="24"/>
          <w:szCs w:val="24"/>
        </w:rPr>
        <w:t xml:space="preserve"> </w:t>
      </w:r>
      <w:r w:rsidR="00C4293B" w:rsidRPr="00315D73">
        <w:rPr>
          <w:rFonts w:ascii="Times New Roman" w:hAnsi="Times New Roman"/>
          <w:sz w:val="24"/>
          <w:szCs w:val="24"/>
        </w:rPr>
        <w:t xml:space="preserve">которым заключается договор согласно </w:t>
      </w:r>
      <w:r w:rsidR="00C4293B" w:rsidRPr="00315D73">
        <w:rPr>
          <w:rFonts w:ascii="Times New Roman" w:hAnsi="Times New Roman"/>
          <w:sz w:val="24"/>
          <w:szCs w:val="24"/>
          <w:u w:val="single"/>
        </w:rPr>
        <w:t>пункту</w:t>
      </w:r>
      <w:r w:rsidR="00315D73" w:rsidRPr="00315D73">
        <w:rPr>
          <w:rFonts w:ascii="Times New Roman" w:hAnsi="Times New Roman"/>
          <w:sz w:val="24"/>
          <w:szCs w:val="24"/>
          <w:u w:val="single"/>
        </w:rPr>
        <w:t xml:space="preserve"> 3.26</w:t>
      </w:r>
      <w:r w:rsidR="008A644E" w:rsidRPr="00315D73">
        <w:rPr>
          <w:rFonts w:ascii="Times New Roman" w:hAnsi="Times New Roman"/>
          <w:sz w:val="24"/>
          <w:szCs w:val="24"/>
        </w:rPr>
        <w:t xml:space="preserve"> [по данному лоту]</w:t>
      </w:r>
      <w:r w:rsidR="00C4293B" w:rsidRPr="00315D73">
        <w:rPr>
          <w:rFonts w:ascii="Times New Roman" w:hAnsi="Times New Roman"/>
          <w:sz w:val="24"/>
          <w:szCs w:val="24"/>
        </w:rPr>
        <w:t xml:space="preserve">, </w:t>
      </w:r>
      <w:r w:rsidRPr="00315D73">
        <w:rPr>
          <w:rFonts w:ascii="Times New Roman" w:hAnsi="Times New Roman"/>
          <w:sz w:val="24"/>
          <w:szCs w:val="24"/>
        </w:rPr>
        <w:t>в заявке на участие в</w:t>
      </w:r>
      <w:r w:rsidR="00315D73" w:rsidRPr="00315D73">
        <w:rPr>
          <w:rFonts w:ascii="Times New Roman" w:hAnsi="Times New Roman"/>
          <w:sz w:val="24"/>
          <w:szCs w:val="24"/>
        </w:rPr>
        <w:t xml:space="preserve"> </w:t>
      </w:r>
      <w:r w:rsidRPr="00315D73">
        <w:rPr>
          <w:rFonts w:ascii="Times New Roman" w:hAnsi="Times New Roman"/>
          <w:sz w:val="24"/>
          <w:szCs w:val="24"/>
        </w:rPr>
        <w:t>запросе цен, в</w:t>
      </w:r>
      <w:r w:rsidR="00315D73" w:rsidRPr="00315D73">
        <w:rPr>
          <w:rFonts w:ascii="Times New Roman" w:hAnsi="Times New Roman"/>
          <w:sz w:val="24"/>
          <w:szCs w:val="24"/>
        </w:rPr>
        <w:t xml:space="preserve"> </w:t>
      </w:r>
      <w:r w:rsidRPr="00315D73">
        <w:rPr>
          <w:rFonts w:ascii="Times New Roman" w:hAnsi="Times New Roman"/>
          <w:sz w:val="24"/>
          <w:szCs w:val="24"/>
        </w:rPr>
        <w:t>проект договора, прилагаемый к</w:t>
      </w:r>
      <w:r w:rsidR="00315D73" w:rsidRPr="00315D73">
        <w:rPr>
          <w:rFonts w:ascii="Times New Roman" w:hAnsi="Times New Roman"/>
          <w:sz w:val="24"/>
          <w:szCs w:val="24"/>
        </w:rPr>
        <w:t xml:space="preserve"> </w:t>
      </w:r>
      <w:r w:rsidRPr="00315D73">
        <w:rPr>
          <w:rFonts w:ascii="Times New Roman" w:hAnsi="Times New Roman"/>
          <w:sz w:val="24"/>
          <w:szCs w:val="24"/>
        </w:rPr>
        <w:t xml:space="preserve">документации по запросу цен. Победитель запроса цен </w:t>
      </w:r>
      <w:r w:rsidR="00C4293B" w:rsidRPr="00315D73">
        <w:rPr>
          <w:rFonts w:ascii="Times New Roman" w:hAnsi="Times New Roman"/>
          <w:sz w:val="24"/>
          <w:szCs w:val="24"/>
        </w:rPr>
        <w:t>или участник запроса цен, с</w:t>
      </w:r>
      <w:r w:rsidR="00315D73">
        <w:rPr>
          <w:rFonts w:ascii="Times New Roman" w:hAnsi="Times New Roman"/>
          <w:sz w:val="24"/>
          <w:szCs w:val="24"/>
        </w:rPr>
        <w:t xml:space="preserve"> </w:t>
      </w:r>
      <w:r w:rsidR="00C4293B" w:rsidRPr="00315D73">
        <w:rPr>
          <w:rFonts w:ascii="Times New Roman" w:hAnsi="Times New Roman"/>
          <w:sz w:val="24"/>
          <w:szCs w:val="24"/>
        </w:rPr>
        <w:t xml:space="preserve">которым заключается договор согласно </w:t>
      </w:r>
      <w:r w:rsidR="00C4293B" w:rsidRPr="00315D73">
        <w:rPr>
          <w:rFonts w:ascii="Times New Roman" w:hAnsi="Times New Roman"/>
          <w:sz w:val="24"/>
          <w:szCs w:val="24"/>
          <w:u w:val="single"/>
        </w:rPr>
        <w:t>пункту</w:t>
      </w:r>
      <w:r w:rsidR="00315D73" w:rsidRPr="00315D73">
        <w:rPr>
          <w:rFonts w:ascii="Times New Roman" w:hAnsi="Times New Roman"/>
          <w:sz w:val="24"/>
          <w:szCs w:val="24"/>
          <w:u w:val="single"/>
        </w:rPr>
        <w:t xml:space="preserve"> 3.26</w:t>
      </w:r>
      <w:r w:rsidR="008A644E" w:rsidRPr="00315D73">
        <w:rPr>
          <w:rFonts w:ascii="Times New Roman" w:hAnsi="Times New Roman"/>
          <w:sz w:val="24"/>
          <w:szCs w:val="24"/>
        </w:rPr>
        <w:t xml:space="preserve"> [по данному лоту]</w:t>
      </w:r>
      <w:r w:rsidR="00C4293B" w:rsidRPr="00315D73">
        <w:rPr>
          <w:rFonts w:ascii="Times New Roman" w:hAnsi="Times New Roman"/>
          <w:sz w:val="24"/>
          <w:szCs w:val="24"/>
        </w:rPr>
        <w:t>,</w:t>
      </w:r>
      <w:r w:rsidR="008A644E" w:rsidRPr="00315D73">
        <w:rPr>
          <w:rFonts w:ascii="Times New Roman" w:hAnsi="Times New Roman"/>
          <w:sz w:val="24"/>
          <w:szCs w:val="24"/>
        </w:rPr>
        <w:t xml:space="preserve"> </w:t>
      </w:r>
      <w:r w:rsidRPr="00315D73">
        <w:rPr>
          <w:rFonts w:ascii="Times New Roman" w:hAnsi="Times New Roman"/>
          <w:sz w:val="24"/>
          <w:szCs w:val="24"/>
        </w:rPr>
        <w:t xml:space="preserve">обязан предоставить заказчику подписанный и заверенный печатью со </w:t>
      </w:r>
      <w:r w:rsidR="00C4293B" w:rsidRPr="00315D73">
        <w:rPr>
          <w:rFonts w:ascii="Times New Roman" w:hAnsi="Times New Roman"/>
          <w:sz w:val="24"/>
          <w:szCs w:val="24"/>
        </w:rPr>
        <w:t xml:space="preserve">своей </w:t>
      </w:r>
      <w:r w:rsidRPr="00315D73">
        <w:rPr>
          <w:rFonts w:ascii="Times New Roman" w:hAnsi="Times New Roman"/>
          <w:sz w:val="24"/>
          <w:szCs w:val="24"/>
        </w:rPr>
        <w:t xml:space="preserve">стороны </w:t>
      </w:r>
      <w:r w:rsidR="008A644E" w:rsidRPr="00315D73">
        <w:rPr>
          <w:rFonts w:ascii="Times New Roman" w:hAnsi="Times New Roman"/>
          <w:sz w:val="24"/>
          <w:szCs w:val="24"/>
        </w:rPr>
        <w:t>договор</w:t>
      </w:r>
      <w:r w:rsidR="00C4293B" w:rsidRPr="00315D73">
        <w:rPr>
          <w:rFonts w:ascii="Times New Roman" w:hAnsi="Times New Roman"/>
          <w:sz w:val="24"/>
          <w:szCs w:val="24"/>
        </w:rPr>
        <w:t xml:space="preserve"> в</w:t>
      </w:r>
      <w:r w:rsidR="00315D73">
        <w:rPr>
          <w:rFonts w:ascii="Times New Roman" w:hAnsi="Times New Roman"/>
          <w:sz w:val="24"/>
          <w:szCs w:val="24"/>
        </w:rPr>
        <w:t xml:space="preserve"> срок, указанный в </w:t>
      </w:r>
      <w:r w:rsidR="00315D73" w:rsidRPr="00315D73">
        <w:rPr>
          <w:rFonts w:ascii="Times New Roman" w:hAnsi="Times New Roman"/>
          <w:sz w:val="24"/>
          <w:szCs w:val="24"/>
          <w:u w:val="single"/>
        </w:rPr>
        <w:t>пункте</w:t>
      </w:r>
      <w:r w:rsidR="00315D73">
        <w:rPr>
          <w:rFonts w:ascii="Times New Roman" w:hAnsi="Times New Roman"/>
          <w:sz w:val="24"/>
          <w:szCs w:val="24"/>
          <w:u w:val="single"/>
        </w:rPr>
        <w:t xml:space="preserve"> </w:t>
      </w:r>
      <w:r w:rsidR="00315D73" w:rsidRPr="00315D73">
        <w:rPr>
          <w:rFonts w:ascii="Times New Roman" w:hAnsi="Times New Roman"/>
          <w:sz w:val="24"/>
          <w:szCs w:val="24"/>
          <w:u w:val="single"/>
        </w:rPr>
        <w:t>20 Раздела 4 «ИНФОРМАЦИОННАЯ КАРТА ЗАПРОСА ЦЕН»</w:t>
      </w:r>
      <w:r w:rsidR="006A45B2" w:rsidRPr="00315D73">
        <w:rPr>
          <w:rFonts w:ascii="Times New Roman" w:hAnsi="Times New Roman"/>
          <w:sz w:val="24"/>
          <w:szCs w:val="24"/>
        </w:rPr>
        <w:t>,</w:t>
      </w:r>
      <w:bookmarkEnd w:id="100"/>
      <w:r w:rsidR="006A45B2" w:rsidRPr="00315D73">
        <w:rPr>
          <w:rFonts w:ascii="Times New Roman" w:hAnsi="Times New Roman"/>
          <w:sz w:val="24"/>
          <w:szCs w:val="24"/>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w:t>
      </w:r>
      <w:r w:rsidR="00064E30">
        <w:rPr>
          <w:rFonts w:ascii="Times New Roman" w:hAnsi="Times New Roman"/>
          <w:sz w:val="24"/>
          <w:szCs w:val="24"/>
        </w:rPr>
        <w:t xml:space="preserve">в </w:t>
      </w:r>
      <w:r w:rsidR="00064E30" w:rsidRPr="00315D73">
        <w:rPr>
          <w:rFonts w:ascii="Times New Roman" w:hAnsi="Times New Roman"/>
          <w:sz w:val="24"/>
          <w:szCs w:val="24"/>
          <w:u w:val="single"/>
        </w:rPr>
        <w:t>пункте</w:t>
      </w:r>
      <w:r w:rsidR="00064E30">
        <w:rPr>
          <w:rFonts w:ascii="Times New Roman" w:hAnsi="Times New Roman"/>
          <w:sz w:val="24"/>
          <w:szCs w:val="24"/>
          <w:u w:val="single"/>
        </w:rPr>
        <w:t xml:space="preserve"> 14.6</w:t>
      </w:r>
      <w:r w:rsidR="00064E30" w:rsidRPr="00315D73">
        <w:rPr>
          <w:rFonts w:ascii="Times New Roman" w:hAnsi="Times New Roman"/>
          <w:sz w:val="24"/>
          <w:szCs w:val="24"/>
          <w:u w:val="single"/>
        </w:rPr>
        <w:t xml:space="preserve"> Раздела 4 «ИНФОРМАЦИОННАЯ КАРТА ЗАПРОСА ЦЕН»</w:t>
      </w:r>
      <w:r w:rsidR="006A45B2" w:rsidRPr="00315D73">
        <w:rPr>
          <w:rFonts w:ascii="Times New Roman" w:hAnsi="Times New Roman"/>
          <w:sz w:val="24"/>
          <w:szCs w:val="24"/>
        </w:rPr>
        <w:t xml:space="preserve">, </w:t>
      </w:r>
      <w:r w:rsidR="008F486E" w:rsidRPr="00315D73">
        <w:rPr>
          <w:rFonts w:ascii="Times New Roman" w:hAnsi="Times New Roman"/>
          <w:sz w:val="24"/>
          <w:szCs w:val="24"/>
        </w:rPr>
        <w:t>в</w:t>
      </w:r>
      <w:r w:rsidR="00064E30">
        <w:rPr>
          <w:rFonts w:ascii="Times New Roman" w:hAnsi="Times New Roman"/>
          <w:sz w:val="24"/>
          <w:szCs w:val="24"/>
        </w:rPr>
        <w:t xml:space="preserve"> </w:t>
      </w:r>
      <w:r w:rsidR="006A45B2" w:rsidRPr="00315D73">
        <w:rPr>
          <w:rFonts w:ascii="Times New Roman" w:hAnsi="Times New Roman"/>
          <w:sz w:val="24"/>
          <w:szCs w:val="24"/>
        </w:rPr>
        <w:t xml:space="preserve">случае, если в такие сведения были внесены изменения с момента подачи заявки на участие в запросе цен и до подписания </w:t>
      </w:r>
      <w:r w:rsidRPr="00315D73">
        <w:rPr>
          <w:rFonts w:ascii="Times New Roman" w:hAnsi="Times New Roman"/>
          <w:sz w:val="24"/>
          <w:szCs w:val="24"/>
        </w:rPr>
        <w:t>договора.</w:t>
      </w:r>
      <w:r w:rsidR="008F486E" w:rsidRPr="00315D73">
        <w:rPr>
          <w:rFonts w:ascii="Times New Roman" w:hAnsi="Times New Roman"/>
          <w:sz w:val="24"/>
          <w:szCs w:val="24"/>
        </w:rPr>
        <w:t xml:space="preserve"> В случае отсутствия изменений, победитель запроса цен [по данному лоту] представляет справку об отсутствии изменений. Дата подписания справки, подтверждающей актуальность информации – не ранее 5 (пяти) дней до</w:t>
      </w:r>
      <w:r w:rsidR="00064E30">
        <w:rPr>
          <w:rFonts w:ascii="Times New Roman" w:hAnsi="Times New Roman"/>
          <w:sz w:val="24"/>
          <w:szCs w:val="24"/>
        </w:rPr>
        <w:t xml:space="preserve"> </w:t>
      </w:r>
      <w:r w:rsidR="008F486E" w:rsidRPr="00315D73">
        <w:rPr>
          <w:rFonts w:ascii="Times New Roman" w:hAnsi="Times New Roman"/>
          <w:sz w:val="24"/>
          <w:szCs w:val="24"/>
        </w:rPr>
        <w:t>заключения договора (с двух сторон).</w:t>
      </w:r>
    </w:p>
    <w:p w:rsidR="00B969E5" w:rsidRPr="00315D73" w:rsidRDefault="00B02F04" w:rsidP="00315D73">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105" w:name="_Ref317178853"/>
      <w:r w:rsidRPr="00315D73">
        <w:rPr>
          <w:rFonts w:ascii="Times New Roman" w:hAnsi="Times New Roman"/>
          <w:sz w:val="24"/>
          <w:szCs w:val="24"/>
        </w:rPr>
        <w:t xml:space="preserve"> </w:t>
      </w:r>
      <w:r w:rsidR="00B969E5" w:rsidRPr="00315D73">
        <w:rPr>
          <w:rFonts w:ascii="Times New Roman" w:hAnsi="Times New Roman"/>
          <w:sz w:val="24"/>
          <w:szCs w:val="24"/>
        </w:rPr>
        <w:t xml:space="preserve">[Если по результатам проведенного </w:t>
      </w:r>
      <w:r w:rsidR="00466F9E" w:rsidRPr="00315D73">
        <w:rPr>
          <w:rFonts w:ascii="Times New Roman" w:hAnsi="Times New Roman"/>
          <w:sz w:val="24"/>
          <w:szCs w:val="24"/>
        </w:rPr>
        <w:t>запроса цен</w:t>
      </w:r>
      <w:r w:rsidR="00B969E5" w:rsidRPr="00315D73">
        <w:rPr>
          <w:rFonts w:ascii="Times New Roman" w:hAnsi="Times New Roman"/>
          <w:sz w:val="24"/>
          <w:szCs w:val="24"/>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w:t>
      </w:r>
      <w:r w:rsidR="00064E30">
        <w:rPr>
          <w:rFonts w:ascii="Times New Roman" w:hAnsi="Times New Roman"/>
          <w:sz w:val="24"/>
          <w:szCs w:val="24"/>
        </w:rPr>
        <w:t xml:space="preserve"> </w:t>
      </w:r>
      <w:r w:rsidR="00B969E5" w:rsidRPr="00315D73">
        <w:rPr>
          <w:rFonts w:ascii="Times New Roman" w:hAnsi="Times New Roman"/>
          <w:sz w:val="24"/>
          <w:szCs w:val="24"/>
        </w:rPr>
        <w:t xml:space="preserve">любом случае при заключении такого </w:t>
      </w:r>
      <w:r w:rsidR="00B969E5" w:rsidRPr="00315D73">
        <w:rPr>
          <w:rFonts w:ascii="Times New Roman" w:hAnsi="Times New Roman"/>
          <w:sz w:val="24"/>
          <w:szCs w:val="24"/>
        </w:rPr>
        <w:lastRenderedPageBreak/>
        <w:t>договора все условия, определенные по</w:t>
      </w:r>
      <w:r w:rsidR="00064E30">
        <w:rPr>
          <w:rFonts w:ascii="Times New Roman" w:hAnsi="Times New Roman"/>
          <w:sz w:val="24"/>
          <w:szCs w:val="24"/>
        </w:rPr>
        <w:t xml:space="preserve"> </w:t>
      </w:r>
      <w:r w:rsidR="00B969E5" w:rsidRPr="00315D73">
        <w:rPr>
          <w:rFonts w:ascii="Times New Roman" w:hAnsi="Times New Roman"/>
          <w:sz w:val="24"/>
          <w:szCs w:val="24"/>
        </w:rPr>
        <w:t xml:space="preserve">результатам </w:t>
      </w:r>
      <w:r w:rsidR="00466F9E" w:rsidRPr="00315D73">
        <w:rPr>
          <w:rFonts w:ascii="Times New Roman" w:hAnsi="Times New Roman"/>
          <w:sz w:val="24"/>
          <w:szCs w:val="24"/>
        </w:rPr>
        <w:t>запроса цен</w:t>
      </w:r>
      <w:r w:rsidR="00B969E5" w:rsidRPr="00315D73">
        <w:rPr>
          <w:rFonts w:ascii="Times New Roman" w:hAnsi="Times New Roman"/>
          <w:sz w:val="24"/>
          <w:szCs w:val="24"/>
        </w:rPr>
        <w:t xml:space="preserve"> в рамках каждого лота, должны остаться неизменными.]</w:t>
      </w:r>
    </w:p>
    <w:bookmarkEnd w:id="105"/>
    <w:p w:rsidR="007B1448" w:rsidRPr="00064E30" w:rsidRDefault="00DB372A" w:rsidP="00064E30">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064E30">
        <w:rPr>
          <w:rFonts w:ascii="Times New Roman" w:hAnsi="Times New Roman"/>
          <w:sz w:val="24"/>
          <w:szCs w:val="24"/>
        </w:rPr>
        <w:t xml:space="preserve">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w:t>
      </w:r>
      <w:r w:rsidRPr="00064E30">
        <w:rPr>
          <w:rFonts w:ascii="Times New Roman" w:hAnsi="Times New Roman"/>
          <w:sz w:val="24"/>
          <w:szCs w:val="24"/>
          <w:u w:val="single"/>
        </w:rPr>
        <w:t>пунктом</w:t>
      </w:r>
      <w:r w:rsidR="00802964" w:rsidRPr="00064E30">
        <w:rPr>
          <w:rFonts w:ascii="Times New Roman" w:hAnsi="Times New Roman"/>
          <w:sz w:val="24"/>
          <w:szCs w:val="24"/>
          <w:u w:val="single"/>
        </w:rPr>
        <w:t xml:space="preserve"> 3.</w:t>
      </w:r>
      <w:r w:rsidR="00064E30" w:rsidRPr="00064E30">
        <w:rPr>
          <w:rFonts w:ascii="Times New Roman" w:hAnsi="Times New Roman"/>
          <w:sz w:val="24"/>
          <w:szCs w:val="24"/>
          <w:u w:val="single"/>
        </w:rPr>
        <w:t>26</w:t>
      </w:r>
      <w:r w:rsidRPr="00064E30">
        <w:rPr>
          <w:rFonts w:ascii="Times New Roman" w:hAnsi="Times New Roman"/>
          <w:sz w:val="24"/>
          <w:szCs w:val="24"/>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w:t>
      </w:r>
      <w:r w:rsidR="00064E30" w:rsidRPr="00064E30">
        <w:rPr>
          <w:rFonts w:ascii="Times New Roman" w:hAnsi="Times New Roman"/>
          <w:sz w:val="24"/>
          <w:szCs w:val="24"/>
        </w:rPr>
        <w:t xml:space="preserve"> </w:t>
      </w:r>
      <w:r w:rsidRPr="00064E30">
        <w:rPr>
          <w:rFonts w:ascii="Times New Roman" w:hAnsi="Times New Roman"/>
          <w:sz w:val="24"/>
          <w:szCs w:val="24"/>
        </w:rPr>
        <w:t>которым принято решение заключить договор.</w:t>
      </w:r>
    </w:p>
    <w:p w:rsidR="007B1448" w:rsidRPr="00F42FCC" w:rsidRDefault="00DB372A" w:rsidP="00F42FCC">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F42FCC">
        <w:rPr>
          <w:rFonts w:ascii="Times New Roman" w:hAnsi="Times New Roman"/>
          <w:sz w:val="24"/>
          <w:szCs w:val="24"/>
        </w:rPr>
        <w:t>В случае отказа победителя запроса цен от подписания договора организатор закупки или заказчик вправе потребовать подписания договора от</w:t>
      </w:r>
      <w:r w:rsidR="00F42FCC" w:rsidRPr="00F42FCC">
        <w:rPr>
          <w:rFonts w:ascii="Times New Roman" w:hAnsi="Times New Roman"/>
          <w:sz w:val="24"/>
          <w:szCs w:val="24"/>
        </w:rPr>
        <w:t xml:space="preserve"> </w:t>
      </w:r>
      <w:r w:rsidRPr="00F42FCC">
        <w:rPr>
          <w:rFonts w:ascii="Times New Roman" w:hAnsi="Times New Roman"/>
          <w:sz w:val="24"/>
          <w:szCs w:val="24"/>
        </w:rPr>
        <w:t>участника запроса цен, занявшего второе место, затем — третье место и так далее.</w:t>
      </w:r>
    </w:p>
    <w:p w:rsidR="007B1448" w:rsidRPr="00F42FCC" w:rsidRDefault="00DB372A" w:rsidP="00792102">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792102">
        <w:rPr>
          <w:rFonts w:ascii="Times New Roman" w:hAnsi="Times New Roman"/>
          <w:sz w:val="24"/>
          <w:szCs w:val="24"/>
        </w:rPr>
        <w:t xml:space="preserve">Победитель запроса цен </w:t>
      </w:r>
      <w:r w:rsidR="008A644E" w:rsidRPr="00792102">
        <w:rPr>
          <w:rFonts w:ascii="Times New Roman" w:hAnsi="Times New Roman"/>
          <w:sz w:val="24"/>
          <w:szCs w:val="24"/>
        </w:rPr>
        <w:t xml:space="preserve">[по какому-либо лоту] </w:t>
      </w:r>
      <w:r w:rsidRPr="00792102">
        <w:rPr>
          <w:rFonts w:ascii="Times New Roman" w:hAnsi="Times New Roman"/>
          <w:sz w:val="24"/>
          <w:szCs w:val="24"/>
        </w:rPr>
        <w:t xml:space="preserve">или участник, с которым заключается </w:t>
      </w:r>
      <w:r w:rsidR="008A644E" w:rsidRPr="00792102">
        <w:rPr>
          <w:rFonts w:ascii="Times New Roman" w:hAnsi="Times New Roman"/>
          <w:sz w:val="24"/>
          <w:szCs w:val="24"/>
        </w:rPr>
        <w:t>договор</w:t>
      </w:r>
      <w:r w:rsidRPr="00792102">
        <w:rPr>
          <w:rFonts w:ascii="Times New Roman" w:hAnsi="Times New Roman"/>
          <w:sz w:val="24"/>
          <w:szCs w:val="24"/>
        </w:rPr>
        <w:t xml:space="preserve"> в соответствии с </w:t>
      </w:r>
      <w:r w:rsidRPr="00792102">
        <w:rPr>
          <w:rFonts w:ascii="Times New Roman" w:hAnsi="Times New Roman"/>
          <w:sz w:val="24"/>
          <w:szCs w:val="24"/>
          <w:u w:val="single"/>
        </w:rPr>
        <w:t>пунктом</w:t>
      </w:r>
      <w:r w:rsidR="00802964" w:rsidRPr="00792102">
        <w:rPr>
          <w:rFonts w:ascii="Times New Roman" w:hAnsi="Times New Roman"/>
          <w:sz w:val="24"/>
          <w:szCs w:val="24"/>
          <w:u w:val="single"/>
        </w:rPr>
        <w:t xml:space="preserve"> 3.</w:t>
      </w:r>
      <w:r w:rsidR="00F42FCC" w:rsidRPr="00792102">
        <w:rPr>
          <w:rFonts w:ascii="Times New Roman" w:hAnsi="Times New Roman"/>
          <w:sz w:val="24"/>
          <w:szCs w:val="24"/>
          <w:u w:val="single"/>
        </w:rPr>
        <w:t>26</w:t>
      </w:r>
      <w:r w:rsidRPr="00792102">
        <w:rPr>
          <w:rFonts w:ascii="Times New Roman" w:hAnsi="Times New Roman"/>
          <w:sz w:val="24"/>
          <w:szCs w:val="24"/>
        </w:rPr>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w:t>
      </w:r>
      <w:r w:rsidR="00F42FCC" w:rsidRPr="00792102">
        <w:rPr>
          <w:rFonts w:ascii="Times New Roman" w:hAnsi="Times New Roman"/>
          <w:sz w:val="24"/>
          <w:szCs w:val="24"/>
        </w:rPr>
        <w:t xml:space="preserve"> </w:t>
      </w:r>
      <w:r w:rsidRPr="00792102">
        <w:rPr>
          <w:rFonts w:ascii="Times New Roman" w:hAnsi="Times New Roman"/>
          <w:sz w:val="24"/>
          <w:szCs w:val="24"/>
        </w:rPr>
        <w:t>соответствующая ранжировка проводилась), признается уклонившимся от</w:t>
      </w:r>
      <w:r w:rsidR="00F42FCC" w:rsidRPr="00792102">
        <w:rPr>
          <w:rFonts w:ascii="Times New Roman" w:hAnsi="Times New Roman"/>
          <w:sz w:val="24"/>
          <w:szCs w:val="24"/>
        </w:rPr>
        <w:t xml:space="preserve"> </w:t>
      </w:r>
      <w:r w:rsidRPr="00792102">
        <w:rPr>
          <w:rFonts w:ascii="Times New Roman" w:hAnsi="Times New Roman"/>
          <w:sz w:val="24"/>
          <w:szCs w:val="24"/>
        </w:rPr>
        <w:t>заключения договора</w:t>
      </w:r>
      <w:bookmarkStart w:id="106" w:name="_Ref311027194"/>
      <w:r w:rsidRPr="00792102">
        <w:rPr>
          <w:rFonts w:ascii="Times New Roman" w:hAnsi="Times New Roman"/>
          <w:sz w:val="24"/>
          <w:szCs w:val="24"/>
        </w:rPr>
        <w:t>, то</w:t>
      </w:r>
      <w:r w:rsidR="00F42FCC" w:rsidRPr="00792102">
        <w:rPr>
          <w:rFonts w:ascii="Times New Roman" w:hAnsi="Times New Roman"/>
          <w:sz w:val="24"/>
          <w:szCs w:val="24"/>
        </w:rPr>
        <w:t xml:space="preserve"> </w:t>
      </w:r>
      <w:r w:rsidRPr="00792102">
        <w:rPr>
          <w:rFonts w:ascii="Times New Roman" w:hAnsi="Times New Roman"/>
          <w:sz w:val="24"/>
          <w:szCs w:val="24"/>
        </w:rPr>
        <w:t>есть</w:t>
      </w:r>
      <w:r w:rsidR="00383F8B" w:rsidRPr="00792102">
        <w:rPr>
          <w:rFonts w:ascii="Times New Roman" w:hAnsi="Times New Roman"/>
          <w:sz w:val="24"/>
          <w:szCs w:val="24"/>
        </w:rPr>
        <w:t xml:space="preserve"> </w:t>
      </w:r>
      <w:r w:rsidRPr="00792102">
        <w:rPr>
          <w:rFonts w:ascii="Times New Roman" w:hAnsi="Times New Roman"/>
          <w:sz w:val="24"/>
          <w:szCs w:val="24"/>
        </w:rPr>
        <w:t xml:space="preserve">совершившим действия (бездействия), которые не приводят к подписанию договора в сроки, установленные в извещении о проведении запроса цен и в </w:t>
      </w:r>
      <w:r w:rsidRPr="00792102">
        <w:rPr>
          <w:rFonts w:ascii="Times New Roman" w:hAnsi="Times New Roman"/>
          <w:sz w:val="24"/>
          <w:szCs w:val="24"/>
          <w:u w:val="single"/>
        </w:rPr>
        <w:t>пункте</w:t>
      </w:r>
      <w:r w:rsidR="00802964" w:rsidRPr="00792102">
        <w:rPr>
          <w:rFonts w:ascii="Times New Roman" w:hAnsi="Times New Roman"/>
          <w:sz w:val="24"/>
          <w:szCs w:val="24"/>
          <w:u w:val="single"/>
        </w:rPr>
        <w:t xml:space="preserve"> </w:t>
      </w:r>
      <w:r w:rsidR="00792102" w:rsidRPr="00792102">
        <w:rPr>
          <w:rFonts w:ascii="Times New Roman" w:hAnsi="Times New Roman"/>
          <w:sz w:val="24"/>
          <w:szCs w:val="24"/>
          <w:u w:val="single"/>
        </w:rPr>
        <w:t>20</w:t>
      </w:r>
      <w:r w:rsidR="00802964" w:rsidRPr="00792102">
        <w:rPr>
          <w:rFonts w:ascii="Times New Roman" w:hAnsi="Times New Roman"/>
          <w:sz w:val="24"/>
          <w:szCs w:val="24"/>
          <w:u w:val="single"/>
        </w:rPr>
        <w:t xml:space="preserve"> Раздела 4 «ИНФОРМАЦИОННАЯ КАРТА ЗАПРОСА ЦЕН</w:t>
      </w:r>
      <w:r w:rsidRPr="00792102">
        <w:rPr>
          <w:rFonts w:ascii="Times New Roman" w:hAnsi="Times New Roman"/>
          <w:sz w:val="24"/>
          <w:szCs w:val="24"/>
          <w:u w:val="single"/>
        </w:rPr>
        <w:t>»</w:t>
      </w:r>
      <w:bookmarkEnd w:id="106"/>
      <w:r w:rsidRPr="00792102">
        <w:rPr>
          <w:rFonts w:ascii="Times New Roman" w:hAnsi="Times New Roman"/>
          <w:sz w:val="24"/>
          <w:szCs w:val="24"/>
        </w:rPr>
        <w:t>:</w:t>
      </w:r>
    </w:p>
    <w:p w:rsidR="007B1448" w:rsidRPr="00F42FCC" w:rsidRDefault="00DB372A" w:rsidP="00792102">
      <w:pPr>
        <w:pStyle w:val="02statia2"/>
        <w:widowControl w:val="0"/>
        <w:numPr>
          <w:ilvl w:val="0"/>
          <w:numId w:val="79"/>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прямой письменный отказ от подписания договора;</w:t>
      </w:r>
    </w:p>
    <w:p w:rsidR="007B1448" w:rsidRPr="00792102" w:rsidRDefault="00DB372A" w:rsidP="00792102">
      <w:pPr>
        <w:pStyle w:val="02statia2"/>
        <w:widowControl w:val="0"/>
        <w:numPr>
          <w:ilvl w:val="0"/>
          <w:numId w:val="79"/>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не подписание участником проекта договора в срок в соответствии с</w:t>
      </w:r>
      <w:r w:rsidR="00792102" w:rsidRPr="00792102">
        <w:rPr>
          <w:rFonts w:ascii="Times New Roman" w:hAnsi="Times New Roman"/>
          <w:sz w:val="24"/>
          <w:szCs w:val="24"/>
        </w:rPr>
        <w:t xml:space="preserve"> </w:t>
      </w:r>
      <w:r w:rsidRPr="00792102">
        <w:rPr>
          <w:rFonts w:ascii="Times New Roman" w:hAnsi="Times New Roman"/>
          <w:sz w:val="24"/>
          <w:szCs w:val="24"/>
          <w:u w:val="single"/>
        </w:rPr>
        <w:t>пунктом</w:t>
      </w:r>
      <w:r w:rsidR="00802964" w:rsidRPr="00792102">
        <w:rPr>
          <w:rFonts w:ascii="Times New Roman" w:hAnsi="Times New Roman"/>
          <w:sz w:val="24"/>
          <w:szCs w:val="24"/>
          <w:u w:val="single"/>
        </w:rPr>
        <w:t xml:space="preserve"> 3.2</w:t>
      </w:r>
      <w:r w:rsidR="00792102" w:rsidRPr="00792102">
        <w:rPr>
          <w:rFonts w:ascii="Times New Roman" w:hAnsi="Times New Roman"/>
          <w:sz w:val="24"/>
          <w:szCs w:val="24"/>
          <w:u w:val="single"/>
        </w:rPr>
        <w:t>7</w:t>
      </w:r>
      <w:r w:rsidR="00383F8B" w:rsidRPr="00792102">
        <w:rPr>
          <w:rFonts w:ascii="Times New Roman" w:hAnsi="Times New Roman"/>
          <w:sz w:val="24"/>
          <w:szCs w:val="24"/>
        </w:rPr>
        <w:t>;</w:t>
      </w:r>
    </w:p>
    <w:p w:rsidR="007B1448" w:rsidRPr="00792102" w:rsidRDefault="00DB372A" w:rsidP="00792102">
      <w:pPr>
        <w:pStyle w:val="02statia2"/>
        <w:widowControl w:val="0"/>
        <w:numPr>
          <w:ilvl w:val="0"/>
          <w:numId w:val="79"/>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не предоставление обеспечения договора в случае, если в</w:t>
      </w:r>
      <w:r w:rsidR="00792102" w:rsidRPr="00792102">
        <w:rPr>
          <w:rFonts w:ascii="Times New Roman" w:hAnsi="Times New Roman"/>
          <w:sz w:val="24"/>
          <w:szCs w:val="24"/>
        </w:rPr>
        <w:t xml:space="preserve"> </w:t>
      </w:r>
      <w:r w:rsidRPr="00792102">
        <w:rPr>
          <w:rFonts w:ascii="Times New Roman" w:hAnsi="Times New Roman"/>
          <w:sz w:val="24"/>
          <w:szCs w:val="24"/>
        </w:rPr>
        <w:t>документации по запросу цен было установлено требование обеспечения договора;</w:t>
      </w:r>
    </w:p>
    <w:p w:rsidR="007B1448" w:rsidRPr="00792102" w:rsidRDefault="00DB372A" w:rsidP="00792102">
      <w:pPr>
        <w:pStyle w:val="02statia2"/>
        <w:widowControl w:val="0"/>
        <w:numPr>
          <w:ilvl w:val="0"/>
          <w:numId w:val="79"/>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предъявление при подписании договора встречных требований по</w:t>
      </w:r>
      <w:r w:rsidR="00792102" w:rsidRPr="00792102">
        <w:rPr>
          <w:rFonts w:ascii="Times New Roman" w:hAnsi="Times New Roman"/>
          <w:sz w:val="24"/>
          <w:szCs w:val="24"/>
        </w:rPr>
        <w:t xml:space="preserve"> </w:t>
      </w:r>
      <w:r w:rsidRPr="00792102">
        <w:rPr>
          <w:rFonts w:ascii="Times New Roman" w:hAnsi="Times New Roman"/>
          <w:sz w:val="24"/>
          <w:szCs w:val="24"/>
        </w:rPr>
        <w:t>условиям договора в противоречие ранее установленным в документации по</w:t>
      </w:r>
      <w:r w:rsidR="00792102" w:rsidRPr="00792102">
        <w:rPr>
          <w:rFonts w:ascii="Times New Roman" w:hAnsi="Times New Roman"/>
          <w:sz w:val="24"/>
          <w:szCs w:val="24"/>
        </w:rPr>
        <w:t xml:space="preserve"> </w:t>
      </w:r>
      <w:r w:rsidRPr="00792102">
        <w:rPr>
          <w:rFonts w:ascii="Times New Roman" w:hAnsi="Times New Roman"/>
          <w:sz w:val="24"/>
          <w:szCs w:val="24"/>
        </w:rPr>
        <w:t>запросу цен и (или) в заявке такого участника, а также достигнутым в</w:t>
      </w:r>
      <w:r w:rsidR="00792102" w:rsidRPr="00792102">
        <w:rPr>
          <w:rFonts w:ascii="Times New Roman" w:hAnsi="Times New Roman"/>
          <w:sz w:val="24"/>
          <w:szCs w:val="24"/>
        </w:rPr>
        <w:t xml:space="preserve"> </w:t>
      </w:r>
      <w:r w:rsidRPr="00792102">
        <w:rPr>
          <w:rFonts w:ascii="Times New Roman" w:hAnsi="Times New Roman"/>
          <w:sz w:val="24"/>
          <w:szCs w:val="24"/>
        </w:rPr>
        <w:t>ходе преддоговорных переговоров.</w:t>
      </w:r>
    </w:p>
    <w:p w:rsidR="007B1448" w:rsidRPr="00792102" w:rsidRDefault="00DB372A" w:rsidP="00792102">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107" w:name="_Ref317179204"/>
      <w:r w:rsidRPr="00792102">
        <w:rPr>
          <w:rFonts w:ascii="Times New Roman" w:hAnsi="Times New Roman"/>
          <w:sz w:val="24"/>
          <w:szCs w:val="24"/>
        </w:rPr>
        <w:t>В случаях, когда победитель запроса цен уклоняется от</w:t>
      </w:r>
      <w:r w:rsidR="00792102" w:rsidRPr="00792102">
        <w:rPr>
          <w:rFonts w:ascii="Times New Roman" w:hAnsi="Times New Roman"/>
          <w:sz w:val="24"/>
          <w:szCs w:val="24"/>
        </w:rPr>
        <w:t xml:space="preserve"> </w:t>
      </w:r>
      <w:r w:rsidRPr="00792102">
        <w:rPr>
          <w:rFonts w:ascii="Times New Roman" w:hAnsi="Times New Roman"/>
          <w:sz w:val="24"/>
          <w:szCs w:val="24"/>
        </w:rPr>
        <w:t>заключения договора на условиях настоящей документации по запросу цен, заказчик вправе по своему усмотрению:</w:t>
      </w:r>
      <w:bookmarkEnd w:id="107"/>
    </w:p>
    <w:p w:rsidR="007B1448" w:rsidRPr="00792102" w:rsidRDefault="00DB372A" w:rsidP="00792102">
      <w:pPr>
        <w:pStyle w:val="02statia2"/>
        <w:widowControl w:val="0"/>
        <w:numPr>
          <w:ilvl w:val="0"/>
          <w:numId w:val="80"/>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108" w:name="_Ref297565397"/>
      <w:r w:rsidRPr="00792102">
        <w:rPr>
          <w:rFonts w:ascii="Times New Roman" w:hAnsi="Times New Roman"/>
          <w:sz w:val="24"/>
          <w:szCs w:val="24"/>
        </w:rPr>
        <w:t>заключить договор с другим участником, занявшим следующее место</w:t>
      </w:r>
      <w:r w:rsidR="00150DC0" w:rsidRPr="00792102">
        <w:rPr>
          <w:rFonts w:ascii="Times New Roman" w:hAnsi="Times New Roman"/>
          <w:sz w:val="24"/>
          <w:szCs w:val="24"/>
        </w:rPr>
        <w:t xml:space="preserve"> [в</w:t>
      </w:r>
      <w:r w:rsidR="00792102">
        <w:rPr>
          <w:rFonts w:ascii="Times New Roman" w:hAnsi="Times New Roman"/>
          <w:sz w:val="24"/>
          <w:szCs w:val="24"/>
        </w:rPr>
        <w:t xml:space="preserve"> </w:t>
      </w:r>
      <w:r w:rsidR="00150DC0" w:rsidRPr="00792102">
        <w:rPr>
          <w:rFonts w:ascii="Times New Roman" w:hAnsi="Times New Roman"/>
          <w:sz w:val="24"/>
          <w:szCs w:val="24"/>
        </w:rPr>
        <w:t>отношении данного лота]</w:t>
      </w:r>
      <w:r w:rsidR="00383F8B" w:rsidRPr="00792102">
        <w:rPr>
          <w:rFonts w:ascii="Times New Roman" w:hAnsi="Times New Roman"/>
          <w:sz w:val="24"/>
          <w:szCs w:val="24"/>
        </w:rPr>
        <w:t>,</w:t>
      </w:r>
      <w:r w:rsidRPr="00792102">
        <w:rPr>
          <w:rFonts w:ascii="Times New Roman" w:hAnsi="Times New Roman"/>
          <w:sz w:val="24"/>
          <w:szCs w:val="24"/>
        </w:rPr>
        <w:t xml:space="preserve"> а также провести переговоры с ним по уменьшению цены его заявки;</w:t>
      </w:r>
      <w:bookmarkEnd w:id="108"/>
    </w:p>
    <w:p w:rsidR="007B1448" w:rsidRPr="00792102" w:rsidRDefault="00DB372A" w:rsidP="00792102">
      <w:pPr>
        <w:pStyle w:val="02statia2"/>
        <w:widowControl w:val="0"/>
        <w:numPr>
          <w:ilvl w:val="0"/>
          <w:numId w:val="80"/>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провести повторную процедуру закупки;</w:t>
      </w:r>
    </w:p>
    <w:p w:rsidR="007B1448" w:rsidRPr="00792102" w:rsidRDefault="00DB372A" w:rsidP="00792102">
      <w:pPr>
        <w:pStyle w:val="02statia2"/>
        <w:widowControl w:val="0"/>
        <w:numPr>
          <w:ilvl w:val="0"/>
          <w:numId w:val="80"/>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109" w:name="_Ref310532857"/>
      <w:r w:rsidRPr="00792102">
        <w:rPr>
          <w:rFonts w:ascii="Times New Roman" w:hAnsi="Times New Roman"/>
          <w:sz w:val="24"/>
          <w:szCs w:val="24"/>
        </w:rPr>
        <w:t>отказаться от заключения договора и прекратить процедуру запроса цен.</w:t>
      </w:r>
      <w:bookmarkEnd w:id="109"/>
    </w:p>
    <w:p w:rsidR="007B1448" w:rsidRPr="00BF0119" w:rsidRDefault="00DB372A" w:rsidP="00D20652">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D20652">
        <w:rPr>
          <w:rFonts w:ascii="Times New Roman" w:hAnsi="Times New Roman"/>
          <w:sz w:val="24"/>
          <w:szCs w:val="24"/>
        </w:rPr>
        <w:t xml:space="preserve">В случае уклонения победителя запроса цен </w:t>
      </w:r>
      <w:r w:rsidR="007B615E" w:rsidRPr="00D20652">
        <w:rPr>
          <w:rFonts w:ascii="Times New Roman" w:hAnsi="Times New Roman"/>
          <w:sz w:val="24"/>
          <w:szCs w:val="24"/>
        </w:rPr>
        <w:t xml:space="preserve">[по какому-либо лоту] </w:t>
      </w:r>
      <w:r w:rsidRPr="00D20652">
        <w:rPr>
          <w:rFonts w:ascii="Times New Roman" w:hAnsi="Times New Roman"/>
          <w:sz w:val="24"/>
          <w:szCs w:val="24"/>
        </w:rPr>
        <w:t>или участника</w:t>
      </w:r>
      <w:r w:rsidR="007B615E" w:rsidRPr="00D20652">
        <w:rPr>
          <w:rFonts w:ascii="Times New Roman" w:hAnsi="Times New Roman"/>
          <w:sz w:val="24"/>
          <w:szCs w:val="24"/>
        </w:rPr>
        <w:t xml:space="preserve"> [в отношении данного лота],</w:t>
      </w:r>
      <w:r w:rsidR="00D20652" w:rsidRPr="00D20652">
        <w:rPr>
          <w:rFonts w:ascii="Times New Roman" w:hAnsi="Times New Roman"/>
          <w:sz w:val="24"/>
          <w:szCs w:val="24"/>
        </w:rPr>
        <w:t xml:space="preserve"> </w:t>
      </w:r>
      <w:r w:rsidRPr="00D20652">
        <w:rPr>
          <w:rFonts w:ascii="Times New Roman" w:hAnsi="Times New Roman"/>
          <w:sz w:val="24"/>
          <w:szCs w:val="24"/>
        </w:rPr>
        <w:t xml:space="preserve">с которым заключается договора в соответствии с </w:t>
      </w:r>
      <w:r w:rsidRPr="00D20652">
        <w:rPr>
          <w:rFonts w:ascii="Times New Roman" w:hAnsi="Times New Roman"/>
          <w:sz w:val="24"/>
          <w:szCs w:val="24"/>
          <w:u w:val="single"/>
        </w:rPr>
        <w:t>пунктом</w:t>
      </w:r>
      <w:r w:rsidR="005D4F05" w:rsidRPr="00D20652">
        <w:rPr>
          <w:rFonts w:ascii="Times New Roman" w:hAnsi="Times New Roman"/>
          <w:sz w:val="24"/>
          <w:szCs w:val="24"/>
          <w:u w:val="single"/>
        </w:rPr>
        <w:t xml:space="preserve"> 3.</w:t>
      </w:r>
      <w:r w:rsidR="00D20652" w:rsidRPr="00D20652">
        <w:rPr>
          <w:rFonts w:ascii="Times New Roman" w:hAnsi="Times New Roman"/>
          <w:sz w:val="24"/>
          <w:szCs w:val="24"/>
          <w:u w:val="single"/>
        </w:rPr>
        <w:t>20</w:t>
      </w:r>
      <w:r w:rsidR="00383F8B" w:rsidRPr="00745C61">
        <w:rPr>
          <w:rFonts w:ascii="Times New Roman" w:hAnsi="Times New Roman"/>
          <w:sz w:val="24"/>
          <w:szCs w:val="24"/>
        </w:rPr>
        <w:t>,</w:t>
      </w:r>
      <w:r w:rsidRPr="00D20652">
        <w:rPr>
          <w:rFonts w:ascii="Times New Roman" w:hAnsi="Times New Roman"/>
          <w:sz w:val="24"/>
          <w:szCs w:val="24"/>
        </w:rPr>
        <w:t xml:space="preserve"> и</w:t>
      </w:r>
      <w:r w:rsidR="00D20652" w:rsidRPr="00D20652">
        <w:rPr>
          <w:rFonts w:ascii="Times New Roman" w:hAnsi="Times New Roman"/>
          <w:sz w:val="24"/>
          <w:szCs w:val="24"/>
        </w:rPr>
        <w:t xml:space="preserve"> </w:t>
      </w:r>
      <w:r w:rsidRPr="00D20652">
        <w:rPr>
          <w:rFonts w:ascii="Times New Roman" w:hAnsi="Times New Roman"/>
          <w:sz w:val="24"/>
          <w:szCs w:val="24"/>
        </w:rPr>
        <w:t>(или) участника запроса цен</w:t>
      </w:r>
      <w:r w:rsidR="007B615E" w:rsidRPr="00D20652">
        <w:rPr>
          <w:rFonts w:ascii="Times New Roman" w:hAnsi="Times New Roman"/>
          <w:sz w:val="24"/>
          <w:szCs w:val="24"/>
        </w:rPr>
        <w:t xml:space="preserve"> [в отношении данного лота],</w:t>
      </w:r>
      <w:r w:rsidRPr="00D20652">
        <w:rPr>
          <w:rFonts w:ascii="Times New Roman" w:hAnsi="Times New Roman"/>
          <w:sz w:val="24"/>
          <w:szCs w:val="24"/>
        </w:rPr>
        <w:t xml:space="preserve"> занявшего второе место, если победитель запроса цен </w:t>
      </w:r>
      <w:r w:rsidR="007B615E" w:rsidRPr="00D20652">
        <w:rPr>
          <w:rFonts w:ascii="Times New Roman" w:hAnsi="Times New Roman"/>
          <w:sz w:val="24"/>
          <w:szCs w:val="24"/>
        </w:rPr>
        <w:t xml:space="preserve">[в отношении данного лота] </w:t>
      </w:r>
      <w:r w:rsidRPr="00D20652">
        <w:rPr>
          <w:rFonts w:ascii="Times New Roman" w:hAnsi="Times New Roman"/>
          <w:sz w:val="24"/>
          <w:szCs w:val="24"/>
        </w:rPr>
        <w:t>уклонился от заключения договора, и так далее для участников, занявших третье и следующие места (если</w:t>
      </w:r>
      <w:r w:rsidR="00D20652" w:rsidRPr="00D20652">
        <w:rPr>
          <w:rFonts w:ascii="Times New Roman" w:hAnsi="Times New Roman"/>
          <w:sz w:val="24"/>
          <w:szCs w:val="24"/>
        </w:rPr>
        <w:t xml:space="preserve"> </w:t>
      </w:r>
      <w:r w:rsidRPr="00D20652">
        <w:rPr>
          <w:rFonts w:ascii="Times New Roman" w:hAnsi="Times New Roman"/>
          <w:sz w:val="24"/>
          <w:szCs w:val="24"/>
        </w:rPr>
        <w:t>соответствующая ранжировка проводилась), от</w:t>
      </w:r>
      <w:r w:rsidR="00D20652" w:rsidRPr="00D20652">
        <w:rPr>
          <w:rFonts w:ascii="Times New Roman" w:hAnsi="Times New Roman"/>
          <w:sz w:val="24"/>
          <w:szCs w:val="24"/>
        </w:rPr>
        <w:t xml:space="preserve"> </w:t>
      </w:r>
      <w:r w:rsidRPr="00D20652">
        <w:rPr>
          <w:rFonts w:ascii="Times New Roman" w:hAnsi="Times New Roman"/>
          <w:sz w:val="24"/>
          <w:szCs w:val="24"/>
        </w:rPr>
        <w:t xml:space="preserve">подписания договора, заказчик </w:t>
      </w:r>
      <w:r w:rsidR="007B615E" w:rsidRPr="00D20652">
        <w:rPr>
          <w:rFonts w:ascii="Times New Roman" w:hAnsi="Times New Roman"/>
          <w:sz w:val="24"/>
          <w:szCs w:val="24"/>
        </w:rPr>
        <w:t>должен направить предложение о включении сведений о таком участнике запроса цен в реестр недобросовестных поставщиков, ведущийся в</w:t>
      </w:r>
      <w:r w:rsidR="0007452B">
        <w:rPr>
          <w:rFonts w:ascii="Times New Roman" w:hAnsi="Times New Roman"/>
          <w:sz w:val="24"/>
          <w:szCs w:val="24"/>
        </w:rPr>
        <w:t xml:space="preserve"> </w:t>
      </w:r>
      <w:r w:rsidR="007B615E" w:rsidRPr="00D20652">
        <w:rPr>
          <w:rFonts w:ascii="Times New Roman" w:hAnsi="Times New Roman"/>
          <w:sz w:val="24"/>
          <w:szCs w:val="24"/>
        </w:rPr>
        <w:t xml:space="preserve">соответствии с положениями Федерального закона от 18 июля 2011 г. № 223-ФЗ «О закупках товаров, работ, услуг отдельными видами юридических лиц», а также </w:t>
      </w:r>
      <w:r w:rsidRPr="00D20652">
        <w:rPr>
          <w:rFonts w:ascii="Times New Roman" w:hAnsi="Times New Roman"/>
          <w:sz w:val="24"/>
          <w:szCs w:val="24"/>
        </w:rPr>
        <w:t>вправе обратиться в суд с иском о понуждении такого лица заключить договор и (или) о возмещении убытков, причиненных уклонением от заключения договора</w:t>
      </w:r>
      <w:r w:rsidR="00D20652" w:rsidRPr="00D20652">
        <w:rPr>
          <w:rFonts w:ascii="Times New Roman" w:hAnsi="Times New Roman"/>
          <w:sz w:val="24"/>
          <w:szCs w:val="24"/>
        </w:rPr>
        <w:t>.</w:t>
      </w:r>
    </w:p>
    <w:bookmarkEnd w:id="101"/>
    <w:p w:rsidR="007B1448" w:rsidRPr="00D20652" w:rsidRDefault="00DB372A" w:rsidP="00D20652">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D20652">
        <w:rPr>
          <w:rFonts w:ascii="Times New Roman" w:hAnsi="Times New Roman"/>
          <w:sz w:val="24"/>
          <w:szCs w:val="24"/>
        </w:rPr>
        <w:t>Сведения об участнике запроса цен, по решению заказчика, будут внесены в</w:t>
      </w:r>
      <w:r w:rsidR="00D20652" w:rsidRPr="00D20652">
        <w:rPr>
          <w:rFonts w:ascii="Times New Roman" w:hAnsi="Times New Roman"/>
          <w:sz w:val="24"/>
          <w:szCs w:val="24"/>
        </w:rPr>
        <w:t xml:space="preserve"> </w:t>
      </w:r>
      <w:r w:rsidRPr="00D20652">
        <w:rPr>
          <w:rFonts w:ascii="Times New Roman" w:hAnsi="Times New Roman"/>
          <w:sz w:val="24"/>
          <w:szCs w:val="24"/>
        </w:rPr>
        <w:t>соответствующий публичный реестр недобросовестных поставщиков сроком на</w:t>
      </w:r>
      <w:r w:rsidR="00D20652" w:rsidRPr="00D20652">
        <w:rPr>
          <w:rFonts w:ascii="Times New Roman" w:hAnsi="Times New Roman"/>
          <w:sz w:val="24"/>
          <w:szCs w:val="24"/>
        </w:rPr>
        <w:t xml:space="preserve"> </w:t>
      </w:r>
      <w:r w:rsidRPr="00D20652">
        <w:rPr>
          <w:rFonts w:ascii="Times New Roman" w:hAnsi="Times New Roman"/>
          <w:sz w:val="24"/>
          <w:szCs w:val="24"/>
        </w:rPr>
        <w:t>2</w:t>
      </w:r>
      <w:r w:rsidR="00D20652" w:rsidRPr="00D20652">
        <w:rPr>
          <w:rFonts w:ascii="Times New Roman" w:hAnsi="Times New Roman"/>
          <w:sz w:val="24"/>
          <w:szCs w:val="24"/>
        </w:rPr>
        <w:t xml:space="preserve"> </w:t>
      </w:r>
      <w:r w:rsidRPr="00D20652">
        <w:rPr>
          <w:rFonts w:ascii="Times New Roman" w:hAnsi="Times New Roman"/>
          <w:sz w:val="24"/>
          <w:szCs w:val="24"/>
        </w:rPr>
        <w:t>года в следующих случаях:</w:t>
      </w:r>
    </w:p>
    <w:p w:rsidR="007B1448" w:rsidRPr="00D20652" w:rsidRDefault="00DB372A" w:rsidP="00D20652">
      <w:pPr>
        <w:pStyle w:val="02statia2"/>
        <w:widowControl w:val="0"/>
        <w:numPr>
          <w:ilvl w:val="0"/>
          <w:numId w:val="81"/>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D20652">
        <w:rPr>
          <w:rFonts w:ascii="Times New Roman" w:hAnsi="Times New Roman"/>
          <w:sz w:val="24"/>
          <w:szCs w:val="24"/>
        </w:rPr>
        <w:t>если такой участник запроса цен:</w:t>
      </w:r>
    </w:p>
    <w:p w:rsidR="007B1448" w:rsidRPr="00D20652" w:rsidRDefault="00DB372A" w:rsidP="00D20652">
      <w:pPr>
        <w:pStyle w:val="-6"/>
        <w:numPr>
          <w:ilvl w:val="0"/>
          <w:numId w:val="31"/>
        </w:numPr>
        <w:tabs>
          <w:tab w:val="left" w:pos="1134"/>
        </w:tabs>
        <w:spacing w:line="240" w:lineRule="auto"/>
        <w:ind w:left="0" w:firstLine="851"/>
        <w:rPr>
          <w:bCs/>
          <w:sz w:val="24"/>
        </w:rPr>
      </w:pPr>
      <w:r w:rsidRPr="00D20652">
        <w:rPr>
          <w:bCs/>
          <w:sz w:val="24"/>
        </w:rPr>
        <w:lastRenderedPageBreak/>
        <w:t xml:space="preserve">будучи признанным победителем запроса цен </w:t>
      </w:r>
      <w:r w:rsidR="008A644E" w:rsidRPr="00D20652">
        <w:rPr>
          <w:bCs/>
          <w:sz w:val="24"/>
        </w:rPr>
        <w:t>[по какому-либо лоту]</w:t>
      </w:r>
      <w:r w:rsidRPr="00D20652">
        <w:rPr>
          <w:bCs/>
          <w:sz w:val="24"/>
        </w:rPr>
        <w:t xml:space="preserve"> уклонился от заключения договора;</w:t>
      </w:r>
    </w:p>
    <w:p w:rsidR="007B1448" w:rsidRPr="00D20652" w:rsidRDefault="00DB372A" w:rsidP="00D20652">
      <w:pPr>
        <w:pStyle w:val="-6"/>
        <w:numPr>
          <w:ilvl w:val="0"/>
          <w:numId w:val="31"/>
        </w:numPr>
        <w:tabs>
          <w:tab w:val="left" w:pos="1134"/>
        </w:tabs>
        <w:spacing w:line="240" w:lineRule="auto"/>
        <w:ind w:left="0" w:firstLine="851"/>
        <w:rPr>
          <w:bCs/>
          <w:sz w:val="24"/>
        </w:rPr>
      </w:pPr>
      <w:r w:rsidRPr="00D20652">
        <w:rPr>
          <w:bCs/>
          <w:sz w:val="24"/>
        </w:rPr>
        <w:t>будучи участником</w:t>
      </w:r>
      <w:r w:rsidR="007A36EE" w:rsidRPr="00D20652">
        <w:rPr>
          <w:bCs/>
          <w:sz w:val="24"/>
        </w:rPr>
        <w:t xml:space="preserve"> [в отношении данного лота],</w:t>
      </w:r>
      <w:r w:rsidRPr="00D20652">
        <w:rPr>
          <w:bCs/>
          <w:sz w:val="24"/>
        </w:rPr>
        <w:t xml:space="preserve"> с которым заключается договор в соответствии с </w:t>
      </w:r>
      <w:r w:rsidRPr="00D20652">
        <w:rPr>
          <w:bCs/>
          <w:sz w:val="24"/>
          <w:u w:val="single"/>
        </w:rPr>
        <w:t>пунктами</w:t>
      </w:r>
      <w:r w:rsidR="0070221C" w:rsidRPr="00D20652">
        <w:rPr>
          <w:bCs/>
          <w:sz w:val="24"/>
          <w:u w:val="single"/>
        </w:rPr>
        <w:t xml:space="preserve"> 3.</w:t>
      </w:r>
      <w:r w:rsidR="00D20652" w:rsidRPr="00D20652">
        <w:rPr>
          <w:bCs/>
          <w:sz w:val="24"/>
          <w:u w:val="single"/>
        </w:rPr>
        <w:t>26</w:t>
      </w:r>
      <w:r w:rsidRPr="00D20652">
        <w:rPr>
          <w:bCs/>
          <w:sz w:val="24"/>
          <w:u w:val="single"/>
        </w:rPr>
        <w:t xml:space="preserve"> и </w:t>
      </w:r>
      <w:r w:rsidR="0070221C" w:rsidRPr="00D20652">
        <w:rPr>
          <w:bCs/>
          <w:sz w:val="24"/>
          <w:u w:val="single"/>
        </w:rPr>
        <w:t>3.</w:t>
      </w:r>
      <w:r w:rsidR="00D20652" w:rsidRPr="00D20652">
        <w:rPr>
          <w:bCs/>
          <w:sz w:val="24"/>
          <w:u w:val="single"/>
        </w:rPr>
        <w:t>3</w:t>
      </w:r>
      <w:r w:rsidR="0070221C" w:rsidRPr="00D20652">
        <w:rPr>
          <w:bCs/>
          <w:sz w:val="24"/>
          <w:u w:val="single"/>
        </w:rPr>
        <w:t>2</w:t>
      </w:r>
      <w:r w:rsidR="00383F8B" w:rsidRPr="00D20652">
        <w:rPr>
          <w:bCs/>
          <w:sz w:val="24"/>
        </w:rPr>
        <w:t>,</w:t>
      </w:r>
      <w:r w:rsidRPr="00D20652">
        <w:rPr>
          <w:bCs/>
          <w:sz w:val="24"/>
        </w:rPr>
        <w:t xml:space="preserve"> и</w:t>
      </w:r>
      <w:r w:rsidR="00D20652" w:rsidRPr="00D20652">
        <w:rPr>
          <w:bCs/>
          <w:sz w:val="24"/>
        </w:rPr>
        <w:t xml:space="preserve"> </w:t>
      </w:r>
      <w:r w:rsidRPr="00D20652">
        <w:rPr>
          <w:bCs/>
          <w:sz w:val="24"/>
        </w:rPr>
        <w:t>(или) участником запроса цен</w:t>
      </w:r>
      <w:r w:rsidR="007A36EE" w:rsidRPr="00D20652">
        <w:rPr>
          <w:bCs/>
          <w:sz w:val="24"/>
        </w:rPr>
        <w:t xml:space="preserve"> [в</w:t>
      </w:r>
      <w:r w:rsidR="00D20652">
        <w:rPr>
          <w:bCs/>
          <w:sz w:val="24"/>
        </w:rPr>
        <w:t xml:space="preserve"> </w:t>
      </w:r>
      <w:r w:rsidR="007A36EE" w:rsidRPr="00D20652">
        <w:rPr>
          <w:bCs/>
          <w:sz w:val="24"/>
        </w:rPr>
        <w:t>отношении данного лота],</w:t>
      </w:r>
      <w:r w:rsidRPr="00D20652">
        <w:rPr>
          <w:bCs/>
          <w:sz w:val="24"/>
        </w:rPr>
        <w:t xml:space="preserve"> занявшим второе место, если победитель запроса цен </w:t>
      </w:r>
      <w:r w:rsidR="007A36EE" w:rsidRPr="00D20652">
        <w:rPr>
          <w:bCs/>
          <w:sz w:val="24"/>
        </w:rPr>
        <w:t xml:space="preserve">[в отношении данного лота] </w:t>
      </w:r>
      <w:r w:rsidRPr="00D20652">
        <w:rPr>
          <w:bCs/>
          <w:sz w:val="24"/>
        </w:rPr>
        <w:t>уклонился от заключения договора, и так далее для участников, занявших третье и следующие места (если</w:t>
      </w:r>
      <w:r w:rsidR="00D20652" w:rsidRPr="00D20652">
        <w:rPr>
          <w:bCs/>
          <w:sz w:val="24"/>
        </w:rPr>
        <w:t xml:space="preserve"> </w:t>
      </w:r>
      <w:r w:rsidRPr="00D20652">
        <w:rPr>
          <w:bCs/>
          <w:sz w:val="24"/>
        </w:rPr>
        <w:t>соответствующая ранжировка проводилась), уклонился от заключения договора;</w:t>
      </w:r>
    </w:p>
    <w:p w:rsidR="007B1448" w:rsidRPr="00D20652" w:rsidRDefault="00DB372A" w:rsidP="00D20652">
      <w:pPr>
        <w:pStyle w:val="-6"/>
        <w:numPr>
          <w:ilvl w:val="0"/>
          <w:numId w:val="31"/>
        </w:numPr>
        <w:tabs>
          <w:tab w:val="left" w:pos="1134"/>
        </w:tabs>
        <w:spacing w:line="240" w:lineRule="auto"/>
        <w:ind w:left="0" w:firstLine="851"/>
        <w:rPr>
          <w:bCs/>
          <w:sz w:val="24"/>
        </w:rPr>
      </w:pPr>
      <w:r w:rsidRPr="00D20652">
        <w:rPr>
          <w:bCs/>
          <w:sz w:val="24"/>
        </w:rPr>
        <w:t xml:space="preserve">будучи </w:t>
      </w:r>
      <w:r w:rsidR="009F41C4" w:rsidRPr="00D20652">
        <w:rPr>
          <w:bCs/>
          <w:sz w:val="24"/>
        </w:rPr>
        <w:t xml:space="preserve">победителем запроса цен или </w:t>
      </w:r>
      <w:r w:rsidRPr="00D20652">
        <w:rPr>
          <w:bCs/>
          <w:sz w:val="24"/>
        </w:rPr>
        <w:t>участником запроса цен</w:t>
      </w:r>
      <w:r w:rsidR="007A36EE" w:rsidRPr="00D20652">
        <w:rPr>
          <w:bCs/>
          <w:sz w:val="24"/>
        </w:rPr>
        <w:t xml:space="preserve"> [в отношении данного лота],</w:t>
      </w:r>
      <w:r w:rsidRPr="00D20652">
        <w:rPr>
          <w:bCs/>
          <w:sz w:val="24"/>
        </w:rPr>
        <w:t xml:space="preserve"> с</w:t>
      </w:r>
      <w:r w:rsidR="00D20652" w:rsidRPr="00D20652">
        <w:rPr>
          <w:bCs/>
          <w:sz w:val="24"/>
        </w:rPr>
        <w:t xml:space="preserve"> </w:t>
      </w:r>
      <w:r w:rsidRPr="00D20652">
        <w:rPr>
          <w:bCs/>
          <w:sz w:val="24"/>
        </w:rPr>
        <w:t>которым заключается договор</w:t>
      </w:r>
      <w:r w:rsidR="00D20652" w:rsidRPr="00D20652">
        <w:rPr>
          <w:bCs/>
          <w:sz w:val="24"/>
        </w:rPr>
        <w:t xml:space="preserve"> </w:t>
      </w:r>
      <w:r w:rsidRPr="00D20652">
        <w:rPr>
          <w:bCs/>
          <w:sz w:val="24"/>
        </w:rPr>
        <w:t>отказался от</w:t>
      </w:r>
      <w:r w:rsidR="00D20652" w:rsidRPr="00D20652">
        <w:rPr>
          <w:bCs/>
          <w:sz w:val="24"/>
        </w:rPr>
        <w:t xml:space="preserve"> </w:t>
      </w:r>
      <w:r w:rsidRPr="00D20652">
        <w:rPr>
          <w:bCs/>
          <w:sz w:val="24"/>
        </w:rPr>
        <w:t>предоставления обеспечения договора, если</w:t>
      </w:r>
      <w:r w:rsidR="00D20652" w:rsidRPr="00D20652">
        <w:rPr>
          <w:bCs/>
          <w:sz w:val="24"/>
        </w:rPr>
        <w:t xml:space="preserve"> </w:t>
      </w:r>
      <w:r w:rsidRPr="00D20652">
        <w:rPr>
          <w:bCs/>
          <w:sz w:val="24"/>
        </w:rPr>
        <w:t>такое требование установлено в документации по запросу цен;</w:t>
      </w:r>
    </w:p>
    <w:p w:rsidR="007B1448" w:rsidRPr="00D20652" w:rsidRDefault="00DB372A" w:rsidP="00D20652">
      <w:pPr>
        <w:pStyle w:val="02statia2"/>
        <w:widowControl w:val="0"/>
        <w:numPr>
          <w:ilvl w:val="0"/>
          <w:numId w:val="81"/>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D20652">
        <w:rPr>
          <w:rFonts w:ascii="Times New Roman" w:hAnsi="Times New Roman"/>
          <w:sz w:val="24"/>
          <w:szCs w:val="24"/>
        </w:rPr>
        <w:t>если договор, заключенный с участником запроса цен по</w:t>
      </w:r>
      <w:r w:rsidR="00D20652" w:rsidRPr="00D20652">
        <w:rPr>
          <w:rFonts w:ascii="Times New Roman" w:hAnsi="Times New Roman"/>
          <w:sz w:val="24"/>
          <w:szCs w:val="24"/>
        </w:rPr>
        <w:t xml:space="preserve"> </w:t>
      </w:r>
      <w:r w:rsidRPr="00D20652">
        <w:rPr>
          <w:rFonts w:ascii="Times New Roman" w:hAnsi="Times New Roman"/>
          <w:sz w:val="24"/>
          <w:szCs w:val="24"/>
        </w:rPr>
        <w:t>результатам запроса цен, будет расторгнут по решению суда в силу существенного нарушения поставщиком (исполнителем, подрядчиком) условий договора.</w:t>
      </w:r>
    </w:p>
    <w:p w:rsidR="007B1448" w:rsidRPr="005D38F5" w:rsidRDefault="00DB372A" w:rsidP="00084BCE">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110" w:name="_Ref166350669"/>
      <w:bookmarkEnd w:id="102"/>
      <w:bookmarkEnd w:id="103"/>
      <w:bookmarkEnd w:id="104"/>
      <w:r w:rsidRPr="00084BCE">
        <w:rPr>
          <w:rFonts w:ascii="Times New Roman" w:hAnsi="Times New Roman"/>
          <w:sz w:val="24"/>
          <w:szCs w:val="24"/>
        </w:rPr>
        <w:t xml:space="preserve">В случае, если указано в </w:t>
      </w:r>
      <w:r w:rsidRPr="00084BCE">
        <w:rPr>
          <w:rFonts w:ascii="Times New Roman" w:hAnsi="Times New Roman"/>
          <w:sz w:val="24"/>
          <w:szCs w:val="24"/>
          <w:u w:val="single"/>
        </w:rPr>
        <w:t>пункте</w:t>
      </w:r>
      <w:r w:rsidR="0070221C" w:rsidRPr="00084BCE">
        <w:rPr>
          <w:rFonts w:ascii="Times New Roman" w:hAnsi="Times New Roman"/>
          <w:sz w:val="24"/>
          <w:szCs w:val="24"/>
          <w:u w:val="single"/>
        </w:rPr>
        <w:t xml:space="preserve"> 2</w:t>
      </w:r>
      <w:r w:rsidR="005D38F5" w:rsidRPr="00084BCE">
        <w:rPr>
          <w:rFonts w:ascii="Times New Roman" w:hAnsi="Times New Roman"/>
          <w:sz w:val="24"/>
          <w:szCs w:val="24"/>
          <w:u w:val="single"/>
        </w:rPr>
        <w:t>1</w:t>
      </w:r>
      <w:r w:rsidR="0070221C" w:rsidRPr="00084BCE">
        <w:rPr>
          <w:rFonts w:ascii="Times New Roman" w:hAnsi="Times New Roman"/>
          <w:sz w:val="24"/>
          <w:szCs w:val="24"/>
          <w:u w:val="single"/>
        </w:rPr>
        <w:t xml:space="preserve"> Раздела 4</w:t>
      </w:r>
      <w:r w:rsidRPr="00084BCE">
        <w:rPr>
          <w:rFonts w:ascii="Times New Roman" w:hAnsi="Times New Roman"/>
          <w:sz w:val="24"/>
          <w:szCs w:val="24"/>
          <w:u w:val="single"/>
        </w:rPr>
        <w:t xml:space="preserve"> «Информационная карта запроса цен»</w:t>
      </w:r>
      <w:r w:rsidRPr="00084BCE">
        <w:rPr>
          <w:rFonts w:ascii="Times New Roman" w:hAnsi="Times New Roman"/>
          <w:sz w:val="24"/>
          <w:szCs w:val="24"/>
        </w:rPr>
        <w:t>, победитель запроса цен или участник, с</w:t>
      </w:r>
      <w:r w:rsidR="005D38F5" w:rsidRPr="00084BCE">
        <w:rPr>
          <w:rFonts w:ascii="Times New Roman" w:hAnsi="Times New Roman"/>
          <w:sz w:val="24"/>
          <w:szCs w:val="24"/>
        </w:rPr>
        <w:t xml:space="preserve"> </w:t>
      </w:r>
      <w:r w:rsidRPr="00084BCE">
        <w:rPr>
          <w:rFonts w:ascii="Times New Roman" w:hAnsi="Times New Roman"/>
          <w:sz w:val="24"/>
          <w:szCs w:val="24"/>
        </w:rPr>
        <w:t xml:space="preserve">которым заключается договор в соответствии с </w:t>
      </w:r>
      <w:r w:rsidRPr="00084BCE">
        <w:rPr>
          <w:rFonts w:ascii="Times New Roman" w:hAnsi="Times New Roman"/>
          <w:sz w:val="24"/>
          <w:szCs w:val="24"/>
          <w:u w:val="single"/>
        </w:rPr>
        <w:t>пунктами</w:t>
      </w:r>
      <w:r w:rsidR="0070221C" w:rsidRPr="00084BCE">
        <w:rPr>
          <w:rFonts w:ascii="Times New Roman" w:hAnsi="Times New Roman"/>
          <w:sz w:val="24"/>
          <w:szCs w:val="24"/>
          <w:u w:val="single"/>
        </w:rPr>
        <w:t xml:space="preserve"> 3.</w:t>
      </w:r>
      <w:r w:rsidR="005D38F5" w:rsidRPr="00084BCE">
        <w:rPr>
          <w:rFonts w:ascii="Times New Roman" w:hAnsi="Times New Roman"/>
          <w:sz w:val="24"/>
          <w:szCs w:val="24"/>
          <w:u w:val="single"/>
        </w:rPr>
        <w:t>26</w:t>
      </w:r>
      <w:r w:rsidRPr="00084BCE">
        <w:rPr>
          <w:rFonts w:ascii="Times New Roman" w:hAnsi="Times New Roman"/>
          <w:sz w:val="24"/>
          <w:szCs w:val="24"/>
          <w:u w:val="single"/>
        </w:rPr>
        <w:t xml:space="preserve"> и </w:t>
      </w:r>
      <w:r w:rsidR="0070221C" w:rsidRPr="00084BCE">
        <w:rPr>
          <w:rFonts w:ascii="Times New Roman" w:hAnsi="Times New Roman"/>
          <w:sz w:val="24"/>
          <w:szCs w:val="24"/>
          <w:u w:val="single"/>
        </w:rPr>
        <w:t>3.</w:t>
      </w:r>
      <w:r w:rsidR="005D38F5" w:rsidRPr="00084BCE">
        <w:rPr>
          <w:rFonts w:ascii="Times New Roman" w:hAnsi="Times New Roman"/>
          <w:sz w:val="24"/>
          <w:szCs w:val="24"/>
          <w:u w:val="single"/>
        </w:rPr>
        <w:t>32</w:t>
      </w:r>
      <w:r w:rsidR="00383F8B" w:rsidRPr="00084BCE">
        <w:rPr>
          <w:rFonts w:ascii="Times New Roman" w:hAnsi="Times New Roman"/>
          <w:sz w:val="24"/>
          <w:szCs w:val="24"/>
        </w:rPr>
        <w:t>,</w:t>
      </w:r>
      <w:r w:rsidRPr="00084BCE">
        <w:rPr>
          <w:rFonts w:ascii="Times New Roman" w:hAnsi="Times New Roman"/>
          <w:sz w:val="24"/>
          <w:szCs w:val="24"/>
        </w:rPr>
        <w:t xml:space="preserve"> должен предоставить обеспечение возврата аванса и/или исполнения обязательств по договору и/или исполнения гарантийных обязательств в</w:t>
      </w:r>
      <w:r w:rsidR="005D38F5" w:rsidRPr="00084BCE">
        <w:rPr>
          <w:rFonts w:ascii="Times New Roman" w:hAnsi="Times New Roman"/>
          <w:sz w:val="24"/>
          <w:szCs w:val="24"/>
        </w:rPr>
        <w:t xml:space="preserve"> </w:t>
      </w:r>
      <w:r w:rsidRPr="00084BCE">
        <w:rPr>
          <w:rFonts w:ascii="Times New Roman" w:hAnsi="Times New Roman"/>
          <w:sz w:val="24"/>
          <w:szCs w:val="24"/>
        </w:rPr>
        <w:t>порядке, предусмотренном проектом договора (</w:t>
      </w:r>
      <w:r w:rsidR="00084BCE" w:rsidRPr="00084BCE">
        <w:rPr>
          <w:rFonts w:ascii="Times New Roman" w:hAnsi="Times New Roman"/>
          <w:sz w:val="24"/>
          <w:szCs w:val="24"/>
          <w:u w:val="single"/>
        </w:rPr>
        <w:t>ЧАСТИ 2 ТОМА 1 «ОБЩАЯ И КОММЕРЧЕСКАЯ ЧАСТИ»</w:t>
      </w:r>
      <w:r w:rsidRPr="00084BCE">
        <w:rPr>
          <w:rFonts w:ascii="Times New Roman" w:hAnsi="Times New Roman"/>
          <w:sz w:val="24"/>
          <w:szCs w:val="24"/>
        </w:rPr>
        <w:t>).</w:t>
      </w:r>
      <w:bookmarkEnd w:id="110"/>
    </w:p>
    <w:p w:rsidR="007B1448" w:rsidRPr="00F3491A" w:rsidRDefault="00DB372A" w:rsidP="00F3491A">
      <w:pPr>
        <w:pStyle w:val="afff1"/>
        <w:widowControl w:val="0"/>
        <w:numPr>
          <w:ilvl w:val="2"/>
          <w:numId w:val="30"/>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F3491A">
        <w:rPr>
          <w:rFonts w:ascii="Times New Roman" w:hAnsi="Times New Roman"/>
          <w:sz w:val="24"/>
          <w:szCs w:val="24"/>
        </w:rPr>
        <w:t xml:space="preserve">Форма, размер, срок предоставления обеспечения возврата аванса и/или исполнения обязательств по договору </w:t>
      </w:r>
      <w:r w:rsidR="009F41C4" w:rsidRPr="00F3491A">
        <w:rPr>
          <w:rFonts w:ascii="Times New Roman" w:hAnsi="Times New Roman"/>
          <w:sz w:val="24"/>
          <w:szCs w:val="24"/>
        </w:rPr>
        <w:t>(не</w:t>
      </w:r>
      <w:r w:rsidR="00F3491A">
        <w:rPr>
          <w:rFonts w:ascii="Times New Roman" w:hAnsi="Times New Roman"/>
          <w:sz w:val="24"/>
          <w:szCs w:val="24"/>
        </w:rPr>
        <w:t xml:space="preserve"> </w:t>
      </w:r>
      <w:r w:rsidR="009F41C4" w:rsidRPr="00F3491A">
        <w:rPr>
          <w:rFonts w:ascii="Times New Roman" w:hAnsi="Times New Roman"/>
          <w:sz w:val="24"/>
          <w:szCs w:val="24"/>
        </w:rPr>
        <w:t xml:space="preserve">включая исполнение гарантийных обязательств) </w:t>
      </w:r>
      <w:r w:rsidRPr="00F3491A">
        <w:rPr>
          <w:rFonts w:ascii="Times New Roman" w:hAnsi="Times New Roman"/>
          <w:sz w:val="24"/>
          <w:szCs w:val="24"/>
        </w:rPr>
        <w:t xml:space="preserve">и/или исполнения гарантийных обязательств указан в </w:t>
      </w:r>
      <w:r w:rsidR="00F3491A" w:rsidRPr="00F3491A">
        <w:rPr>
          <w:rFonts w:ascii="Times New Roman" w:hAnsi="Times New Roman"/>
          <w:sz w:val="24"/>
          <w:szCs w:val="24"/>
          <w:u w:val="single"/>
        </w:rPr>
        <w:t>пункте 21 Раздела 4 «Информационная карта запроса цен»</w:t>
      </w:r>
      <w:r w:rsidRPr="00F3491A">
        <w:rPr>
          <w:rFonts w:ascii="Times New Roman" w:hAnsi="Times New Roman"/>
          <w:sz w:val="24"/>
          <w:szCs w:val="24"/>
        </w:rPr>
        <w:t>.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w:t>
      </w:r>
      <w:r w:rsidR="00F3491A" w:rsidRPr="00F3491A">
        <w:rPr>
          <w:rFonts w:ascii="Times New Roman" w:hAnsi="Times New Roman"/>
          <w:sz w:val="24"/>
          <w:szCs w:val="24"/>
        </w:rPr>
        <w:t xml:space="preserve"> </w:t>
      </w:r>
      <w:r w:rsidRPr="00F3491A">
        <w:rPr>
          <w:rFonts w:ascii="Times New Roman" w:hAnsi="Times New Roman"/>
          <w:sz w:val="24"/>
          <w:szCs w:val="24"/>
        </w:rPr>
        <w:t>условиях предоставления соответствующего обеспечения, установленные проектом договора (</w:t>
      </w:r>
      <w:r w:rsidR="00F3491A" w:rsidRPr="00F3491A">
        <w:rPr>
          <w:rFonts w:ascii="Times New Roman" w:hAnsi="Times New Roman"/>
          <w:sz w:val="24"/>
          <w:szCs w:val="24"/>
          <w:u w:val="single"/>
        </w:rPr>
        <w:t>ЧАСТИ 2 ТОМА 1 «ОБЩАЯ И КОММЕРЧЕСКАЯ ЧАСТИ»</w:t>
      </w:r>
      <w:r w:rsidR="006C3345" w:rsidRPr="00F3491A">
        <w:rPr>
          <w:rFonts w:ascii="Times New Roman" w:hAnsi="Times New Roman"/>
          <w:sz w:val="24"/>
          <w:szCs w:val="24"/>
        </w:rPr>
        <w:t>)</w:t>
      </w:r>
      <w:r w:rsidR="00AD023D" w:rsidRPr="00F3491A">
        <w:rPr>
          <w:rFonts w:ascii="Times New Roman" w:hAnsi="Times New Roman"/>
          <w:sz w:val="24"/>
          <w:szCs w:val="24"/>
        </w:rPr>
        <w:t xml:space="preserve"> [либо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Госкорпорации «Росатом»].</w:t>
      </w:r>
    </w:p>
    <w:p w:rsidR="007B1448" w:rsidRPr="00F3491A" w:rsidRDefault="00AD023D" w:rsidP="00F3491A">
      <w:pPr>
        <w:pStyle w:val="afff1"/>
        <w:widowControl w:val="0"/>
        <w:numPr>
          <w:ilvl w:val="2"/>
          <w:numId w:val="30"/>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F3491A">
        <w:rPr>
          <w:rFonts w:ascii="Times New Roman" w:hAnsi="Times New Roman"/>
          <w:sz w:val="24"/>
          <w:szCs w:val="24"/>
        </w:rPr>
        <w:t xml:space="preserve"> </w:t>
      </w:r>
      <w:r w:rsidR="00A52F3D" w:rsidRPr="00F3491A">
        <w:rPr>
          <w:rFonts w:ascii="Times New Roman" w:hAnsi="Times New Roman"/>
          <w:sz w:val="24"/>
          <w:szCs w:val="24"/>
        </w:rPr>
        <w:t xml:space="preserve">[при необходимости, в случае если заказчик допускает уменьшение размера, либо отказ от авансового платежа] </w:t>
      </w:r>
      <w:r w:rsidR="00DB372A" w:rsidRPr="00F3491A">
        <w:rPr>
          <w:rFonts w:ascii="Times New Roman" w:hAnsi="Times New Roman"/>
          <w:sz w:val="24"/>
          <w:szCs w:val="24"/>
        </w:rPr>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7B1448" w:rsidRPr="00F3491A" w:rsidRDefault="00DB372A" w:rsidP="00D20652">
      <w:pPr>
        <w:pStyle w:val="Times12"/>
        <w:ind w:firstLine="709"/>
        <w:rPr>
          <w:szCs w:val="24"/>
        </w:rPr>
      </w:pPr>
      <w:r w:rsidRPr="00F3491A">
        <w:rPr>
          <w:bCs w:val="0"/>
        </w:rPr>
        <w:t xml:space="preserve">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w:t>
      </w:r>
      <w:r w:rsidRPr="00F3491A">
        <w:rPr>
          <w:bCs w:val="0"/>
          <w:u w:val="single"/>
        </w:rPr>
        <w:t>пунктами</w:t>
      </w:r>
      <w:r w:rsidR="00DE394C" w:rsidRPr="00DE394C">
        <w:rPr>
          <w:u w:val="single"/>
        </w:rPr>
        <w:t xml:space="preserve"> 3.</w:t>
      </w:r>
      <w:r w:rsidR="00F3491A">
        <w:rPr>
          <w:u w:val="single"/>
        </w:rPr>
        <w:t>26</w:t>
      </w:r>
      <w:r w:rsidRPr="00F3491A">
        <w:rPr>
          <w:bCs w:val="0"/>
          <w:u w:val="single"/>
        </w:rPr>
        <w:t xml:space="preserve"> и </w:t>
      </w:r>
      <w:r w:rsidR="00DE394C" w:rsidRPr="00DE394C">
        <w:rPr>
          <w:u w:val="single"/>
        </w:rPr>
        <w:t>3.</w:t>
      </w:r>
      <w:r w:rsidR="00F3491A">
        <w:rPr>
          <w:u w:val="single"/>
        </w:rPr>
        <w:t>32</w:t>
      </w:r>
      <w:r w:rsidR="00383F8B" w:rsidRPr="00745C61">
        <w:t>,</w:t>
      </w:r>
      <w:r w:rsidRPr="00F3491A">
        <w:rPr>
          <w:bCs w:val="0"/>
        </w:rPr>
        <w:t xml:space="preserve"> достигнуто соглашение об уменьшении размера аванса, либо соглашение об</w:t>
      </w:r>
      <w:r w:rsidR="00F3491A">
        <w:rPr>
          <w:sz w:val="28"/>
          <w:szCs w:val="28"/>
        </w:rPr>
        <w:t xml:space="preserve"> </w:t>
      </w:r>
      <w:r w:rsidRPr="00F3491A">
        <w:rPr>
          <w:bCs w:val="0"/>
        </w:rPr>
        <w:t>отказе от аванса, то сумма обеспечения возврата аванса уменьшается соответственно, либо обеспечение возврата аванса не предоставляется.</w:t>
      </w:r>
    </w:p>
    <w:p w:rsidR="007B1448" w:rsidRDefault="00DB372A" w:rsidP="00467B4F">
      <w:pPr>
        <w:pStyle w:val="Times12"/>
        <w:ind w:firstLine="709"/>
      </w:pPr>
      <w:r w:rsidRPr="00F3491A">
        <w:rPr>
          <w:bCs w:val="0"/>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w:t>
      </w:r>
      <w:r w:rsidR="00F3491A">
        <w:rPr>
          <w:sz w:val="28"/>
          <w:szCs w:val="28"/>
        </w:rPr>
        <w:t xml:space="preserve"> </w:t>
      </w:r>
      <w:r w:rsidRPr="00F3491A">
        <w:rPr>
          <w:bCs w:val="0"/>
        </w:rPr>
        <w:t>заключения договора.</w:t>
      </w:r>
    </w:p>
    <w:p w:rsidR="007B1448" w:rsidRDefault="00DB372A" w:rsidP="00F3491A">
      <w:pPr>
        <w:rPr>
          <w:b/>
          <w:bCs/>
          <w:iCs/>
        </w:rPr>
      </w:pPr>
      <w:r w:rsidRPr="00F3491A">
        <w:rPr>
          <w:i/>
        </w:rPr>
        <w:br w:type="page"/>
      </w:r>
    </w:p>
    <w:p w:rsidR="007B1448" w:rsidRPr="00944E22" w:rsidRDefault="00893854" w:rsidP="00C7147F">
      <w:pPr>
        <w:pStyle w:val="afff1"/>
        <w:widowControl w:val="0"/>
        <w:numPr>
          <w:ilvl w:val="0"/>
          <w:numId w:val="30"/>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111" w:name="_Toc281558275"/>
      <w:bookmarkStart w:id="112" w:name="_Toc336588748"/>
      <w:r w:rsidRPr="00C7147F">
        <w:rPr>
          <w:rFonts w:ascii="Times New Roman" w:hAnsi="Times New Roman"/>
          <w:b/>
          <w:sz w:val="24"/>
          <w:szCs w:val="24"/>
        </w:rPr>
        <w:lastRenderedPageBreak/>
        <w:t>«</w:t>
      </w:r>
      <w:bookmarkStart w:id="113" w:name="_Hlt325383874"/>
      <w:bookmarkStart w:id="114" w:name="_Ref317249938"/>
      <w:bookmarkStart w:id="115" w:name="_Ref317250097"/>
      <w:bookmarkStart w:id="116" w:name="_Ref317250449"/>
      <w:bookmarkStart w:id="117" w:name="_Ref317250478"/>
      <w:bookmarkStart w:id="118" w:name="_Ref317250543"/>
      <w:bookmarkStart w:id="119" w:name="_Ref317250574"/>
      <w:bookmarkStart w:id="120" w:name="_Ref317250613"/>
      <w:bookmarkStart w:id="121" w:name="_Ref317250658"/>
      <w:bookmarkStart w:id="122" w:name="_Ref317250794"/>
      <w:bookmarkStart w:id="123" w:name="_Ref317250824"/>
      <w:bookmarkStart w:id="124" w:name="_Ref317250960"/>
      <w:bookmarkStart w:id="125" w:name="_Ref317251687"/>
      <w:bookmarkStart w:id="126" w:name="_Ref317251859"/>
      <w:bookmarkStart w:id="127" w:name="_Ref317251922"/>
      <w:bookmarkStart w:id="128" w:name="_Ref317252010"/>
      <w:bookmarkStart w:id="129" w:name="_Ref317252139"/>
      <w:bookmarkStart w:id="130" w:name="_Ref317252218"/>
      <w:bookmarkStart w:id="131" w:name="_Ref317252248"/>
      <w:bookmarkStart w:id="132" w:name="_Ref317252368"/>
      <w:bookmarkStart w:id="133" w:name="_Ref317252507"/>
      <w:bookmarkStart w:id="134" w:name="_Ref317252621"/>
      <w:bookmarkStart w:id="135" w:name="_Ref317252703"/>
      <w:bookmarkStart w:id="136" w:name="_Ref317252728"/>
      <w:bookmarkStart w:id="137" w:name="_Ref317252748"/>
      <w:bookmarkStart w:id="138" w:name="_Ref317253259"/>
      <w:bookmarkStart w:id="139" w:name="_Ref317253402"/>
      <w:bookmarkStart w:id="140" w:name="_Ref317253410"/>
      <w:bookmarkStart w:id="141" w:name="_Ref317253440"/>
      <w:bookmarkStart w:id="142" w:name="_Ref317253501"/>
      <w:bookmarkStart w:id="143" w:name="_Ref317253520"/>
      <w:bookmarkStart w:id="144" w:name="_Ref317253546"/>
      <w:bookmarkStart w:id="145" w:name="_Ref317253575"/>
      <w:bookmarkStart w:id="146" w:name="_Ref317253625"/>
      <w:bookmarkStart w:id="147" w:name="_Ref317253730"/>
      <w:bookmarkStart w:id="148" w:name="_Ref317253746"/>
      <w:bookmarkStart w:id="149" w:name="_Ref317253837"/>
      <w:bookmarkStart w:id="150" w:name="_Ref317253860"/>
      <w:bookmarkStart w:id="151" w:name="_Ref317253928"/>
      <w:bookmarkStart w:id="152" w:name="_Ref317253950"/>
      <w:bookmarkStart w:id="153" w:name="_Ref317254150"/>
      <w:bookmarkStart w:id="154" w:name="_Ref317254376"/>
      <w:bookmarkStart w:id="155" w:name="_Ref317254587"/>
      <w:bookmarkStart w:id="156" w:name="_Ref317254624"/>
      <w:bookmarkStart w:id="157" w:name="_Ref317254668"/>
      <w:bookmarkStart w:id="158" w:name="_Ref317254811"/>
      <w:bookmarkStart w:id="159" w:name="_Ref317254962"/>
      <w:bookmarkStart w:id="160" w:name="_Ref317254984"/>
      <w:bookmarkStart w:id="161" w:name="_Ref317255052"/>
      <w:bookmarkStart w:id="162" w:name="_Ref317255067"/>
      <w:bookmarkStart w:id="163" w:name="_Ref317255152"/>
      <w:bookmarkStart w:id="164" w:name="_Ref317255544"/>
      <w:bookmarkStart w:id="165" w:name="_Ref317255710"/>
      <w:bookmarkStart w:id="166" w:name="_Ref317255807"/>
      <w:bookmarkStart w:id="167" w:name="_Ref317256048"/>
      <w:bookmarkStart w:id="168" w:name="_Ref317256158"/>
      <w:bookmarkStart w:id="169" w:name="_Ref317256294"/>
      <w:bookmarkStart w:id="170" w:name="_Ref317256304"/>
      <w:bookmarkStart w:id="171" w:name="_Ref317256340"/>
      <w:bookmarkStart w:id="172" w:name="_Ref317256731"/>
      <w:bookmarkStart w:id="173" w:name="_Ref317257275"/>
      <w:bookmarkStart w:id="174" w:name="_Ref317257316"/>
      <w:bookmarkStart w:id="175" w:name="_Ref317257380"/>
      <w:bookmarkStart w:id="176" w:name="_Ref317257480"/>
      <w:bookmarkStart w:id="177" w:name="_Ref317257622"/>
      <w:bookmarkStart w:id="178" w:name="_Ref317257653"/>
      <w:bookmarkStart w:id="179" w:name="_Ref317257798"/>
      <w:bookmarkStart w:id="180" w:name="_Ref317257810"/>
      <w:bookmarkStart w:id="181" w:name="_Ref317257897"/>
      <w:bookmarkStart w:id="182" w:name="_Ref317258036"/>
      <w:bookmarkStart w:id="183" w:name="_Toc326685851"/>
      <w:bookmarkEnd w:id="113"/>
      <w:r w:rsidR="00CC201A" w:rsidRPr="00C7147F">
        <w:rPr>
          <w:rFonts w:ascii="Times New Roman" w:hAnsi="Times New Roman"/>
          <w:b/>
          <w:sz w:val="24"/>
          <w:szCs w:val="24"/>
        </w:rPr>
        <w:t xml:space="preserve">ИНФОРМАЦИОННАЯ </w:t>
      </w:r>
      <w:bookmarkEnd w:id="111"/>
      <w:r w:rsidR="00CC201A" w:rsidRPr="00C7147F">
        <w:rPr>
          <w:rFonts w:ascii="Times New Roman" w:hAnsi="Times New Roman"/>
          <w:b/>
          <w:sz w:val="24"/>
          <w:szCs w:val="24"/>
        </w:rPr>
        <w:t>КАРТА ЗАПРОСА ЦЕН</w:t>
      </w:r>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r w:rsidR="00483428" w:rsidRPr="00C7147F">
        <w:rPr>
          <w:rFonts w:ascii="Times New Roman" w:hAnsi="Times New Roman"/>
          <w:b/>
          <w:sz w:val="24"/>
          <w:szCs w:val="24"/>
        </w:rPr>
        <w:t>»</w:t>
      </w:r>
      <w:bookmarkEnd w:id="112"/>
    </w:p>
    <w:p w:rsidR="005244A3" w:rsidRPr="00944E22" w:rsidRDefault="00CC201A" w:rsidP="00944E22">
      <w:pPr>
        <w:spacing w:before="60" w:after="60"/>
        <w:ind w:firstLine="709"/>
        <w:jc w:val="both"/>
      </w:pPr>
      <w:r w:rsidRPr="00944E22">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w:t>
      </w:r>
      <w:r w:rsidR="00944E22" w:rsidRPr="00944E22">
        <w:rPr>
          <w:u w:val="single"/>
        </w:rPr>
        <w:t>Р</w:t>
      </w:r>
      <w:r w:rsidRPr="00944E22">
        <w:rPr>
          <w:u w:val="single"/>
        </w:rPr>
        <w:t xml:space="preserve">азделов </w:t>
      </w:r>
      <w:r w:rsidR="001C7C9B" w:rsidRPr="00944E22">
        <w:rPr>
          <w:u w:val="single"/>
        </w:rPr>
        <w:t>1…</w:t>
      </w:r>
      <w:r w:rsidRPr="00944E22">
        <w:rPr>
          <w:u w:val="single"/>
        </w:rPr>
        <w:t>3</w:t>
      </w:r>
      <w:r w:rsidRPr="00944E22">
        <w:t xml:space="preserve"> документации по запросу цен</w:t>
      </w:r>
    </w:p>
    <w:tbl>
      <w:tblPr>
        <w:tblW w:w="99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639"/>
        <w:gridCol w:w="2540"/>
        <w:gridCol w:w="6816"/>
      </w:tblGrid>
      <w:tr w:rsidR="004651C7" w:rsidRPr="003B29AA" w:rsidTr="00892D2F">
        <w:trPr>
          <w:trHeight w:val="440"/>
          <w:tblHeader/>
        </w:trPr>
        <w:tc>
          <w:tcPr>
            <w:tcW w:w="639" w:type="dxa"/>
            <w:shd w:val="clear" w:color="auto" w:fill="auto"/>
            <w:vAlign w:val="center"/>
          </w:tcPr>
          <w:p w:rsidR="005244A3" w:rsidRPr="003B29AA" w:rsidRDefault="00CC201A" w:rsidP="00892D2F">
            <w:pPr>
              <w:spacing w:before="60" w:after="60"/>
              <w:jc w:val="center"/>
              <w:rPr>
                <w:sz w:val="22"/>
                <w:szCs w:val="22"/>
              </w:rPr>
            </w:pPr>
            <w:r w:rsidRPr="003B29AA">
              <w:rPr>
                <w:sz w:val="22"/>
                <w:szCs w:val="22"/>
              </w:rPr>
              <w:t>№ п/п</w:t>
            </w:r>
          </w:p>
        </w:tc>
        <w:tc>
          <w:tcPr>
            <w:tcW w:w="2540" w:type="dxa"/>
            <w:shd w:val="clear" w:color="auto" w:fill="auto"/>
            <w:vAlign w:val="center"/>
          </w:tcPr>
          <w:p w:rsidR="005244A3" w:rsidRPr="003B29AA" w:rsidRDefault="00CC201A" w:rsidP="00892D2F">
            <w:pPr>
              <w:pStyle w:val="22"/>
              <w:spacing w:before="60" w:after="60"/>
              <w:ind w:firstLine="0"/>
              <w:jc w:val="center"/>
              <w:rPr>
                <w:bCs/>
                <w:sz w:val="22"/>
                <w:szCs w:val="22"/>
              </w:rPr>
            </w:pPr>
            <w:r w:rsidRPr="003B29AA">
              <w:rPr>
                <w:bCs/>
                <w:sz w:val="22"/>
                <w:szCs w:val="22"/>
              </w:rPr>
              <w:t>Наименование п/п</w:t>
            </w:r>
          </w:p>
        </w:tc>
        <w:tc>
          <w:tcPr>
            <w:tcW w:w="6816" w:type="dxa"/>
            <w:vAlign w:val="center"/>
          </w:tcPr>
          <w:p w:rsidR="005244A3" w:rsidRPr="003B29AA" w:rsidRDefault="00CC201A" w:rsidP="00CF73EF">
            <w:pPr>
              <w:pStyle w:val="22"/>
              <w:tabs>
                <w:tab w:val="center" w:pos="4153"/>
                <w:tab w:val="right" w:pos="8306"/>
              </w:tabs>
              <w:spacing w:before="60" w:after="60"/>
              <w:ind w:right="68" w:firstLine="0"/>
              <w:jc w:val="center"/>
              <w:rPr>
                <w:rFonts w:ascii="Courier New" w:hAnsi="Courier New" w:cs="Courier New"/>
                <w:bCs/>
                <w:sz w:val="22"/>
                <w:szCs w:val="22"/>
              </w:rPr>
            </w:pPr>
            <w:r w:rsidRPr="003B29AA">
              <w:rPr>
                <w:bCs/>
                <w:sz w:val="22"/>
                <w:szCs w:val="22"/>
              </w:rPr>
              <w:t>Содержание</w:t>
            </w:r>
          </w:p>
        </w:tc>
      </w:tr>
      <w:tr w:rsidR="00DE7F87" w:rsidRPr="003B29AA" w:rsidTr="00892D2F">
        <w:trPr>
          <w:trHeight w:val="70"/>
        </w:trPr>
        <w:tc>
          <w:tcPr>
            <w:tcW w:w="639" w:type="dxa"/>
            <w:shd w:val="clear" w:color="auto" w:fill="auto"/>
          </w:tcPr>
          <w:p w:rsidR="00DE7F87" w:rsidRPr="003B29AA" w:rsidRDefault="00DE7F8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DE7F87" w:rsidRPr="003B29AA" w:rsidRDefault="00DE7F87" w:rsidP="00944E22">
            <w:pPr>
              <w:spacing w:before="60" w:after="60"/>
              <w:rPr>
                <w:bCs/>
                <w:sz w:val="22"/>
                <w:szCs w:val="22"/>
              </w:rPr>
            </w:pPr>
            <w:r w:rsidRPr="003B29AA">
              <w:rPr>
                <w:bCs/>
                <w:sz w:val="22"/>
                <w:szCs w:val="22"/>
              </w:rPr>
              <w:t xml:space="preserve">Предмет запроса цен </w:t>
            </w:r>
            <w:r w:rsidRPr="003B29AA">
              <w:rPr>
                <w:bCs/>
                <w:sz w:val="22"/>
                <w:szCs w:val="22"/>
              </w:rPr>
              <w:br/>
            </w:r>
            <w:r>
              <w:rPr>
                <w:bCs/>
                <w:sz w:val="22"/>
                <w:szCs w:val="22"/>
              </w:rPr>
              <w:br/>
            </w:r>
          </w:p>
          <w:p w:rsidR="0091101C" w:rsidRPr="003B29AA" w:rsidRDefault="00492B49" w:rsidP="00944E22">
            <w:pPr>
              <w:spacing w:before="60" w:after="60"/>
              <w:rPr>
                <w:bCs/>
                <w:sz w:val="22"/>
                <w:szCs w:val="22"/>
              </w:rPr>
            </w:pPr>
            <w:r>
              <w:rPr>
                <w:bCs/>
                <w:sz w:val="22"/>
                <w:szCs w:val="22"/>
              </w:rPr>
              <w:br/>
            </w:r>
            <w:r>
              <w:rPr>
                <w:bCs/>
                <w:sz w:val="22"/>
                <w:szCs w:val="22"/>
              </w:rPr>
              <w:br/>
            </w:r>
          </w:p>
          <w:p w:rsidR="00DE7F87" w:rsidRPr="003B29AA" w:rsidRDefault="00DE7F87" w:rsidP="00892D2F">
            <w:pPr>
              <w:spacing w:before="60" w:after="60"/>
              <w:rPr>
                <w:bCs/>
                <w:sz w:val="22"/>
                <w:szCs w:val="22"/>
              </w:rPr>
            </w:pPr>
            <w:r w:rsidRPr="003B29AA">
              <w:rPr>
                <w:sz w:val="22"/>
                <w:szCs w:val="22"/>
              </w:rPr>
              <w:t>Состав и объем [товаров/работ/услуг]</w:t>
            </w:r>
          </w:p>
        </w:tc>
        <w:tc>
          <w:tcPr>
            <w:tcW w:w="6816" w:type="dxa"/>
          </w:tcPr>
          <w:p w:rsidR="00866565" w:rsidRPr="00B61AFA" w:rsidRDefault="000460EB" w:rsidP="00B61AFA">
            <w:pPr>
              <w:tabs>
                <w:tab w:val="left" w:pos="816"/>
              </w:tabs>
              <w:spacing w:before="60" w:after="60"/>
              <w:jc w:val="both"/>
              <w:rPr>
                <w:bCs/>
                <w:color w:val="000000"/>
              </w:rPr>
            </w:pPr>
            <w:r w:rsidRPr="00B61AFA">
              <w:rPr>
                <w:bCs/>
                <w:color w:val="000000"/>
              </w:rPr>
              <w:t>Право заключения договора на поставку бетта-гамма спектрометрического комплекса Прогресс Б-Г для нужд филиала «Южный территориальный округ» ФГУП «РосРАО».</w:t>
            </w:r>
          </w:p>
          <w:p w:rsidR="00866565" w:rsidRPr="00B61AFA" w:rsidRDefault="00866565" w:rsidP="00B61AFA">
            <w:pPr>
              <w:tabs>
                <w:tab w:val="left" w:pos="816"/>
              </w:tabs>
              <w:spacing w:before="60" w:after="60"/>
              <w:jc w:val="both"/>
            </w:pPr>
          </w:p>
          <w:p w:rsidR="000460EB" w:rsidRPr="00B61AFA" w:rsidRDefault="000460EB" w:rsidP="00B61AFA">
            <w:pPr>
              <w:tabs>
                <w:tab w:val="left" w:pos="816"/>
              </w:tabs>
              <w:spacing w:before="60" w:after="60"/>
              <w:jc w:val="both"/>
            </w:pPr>
          </w:p>
          <w:p w:rsidR="00DE7F87" w:rsidRPr="00B61AFA" w:rsidRDefault="00DE7F87" w:rsidP="00B61AFA">
            <w:pPr>
              <w:spacing w:before="60" w:after="60"/>
              <w:jc w:val="both"/>
            </w:pPr>
            <w:r w:rsidRPr="00B61AFA">
              <w:t xml:space="preserve">В соответствии с </w:t>
            </w:r>
            <w:r w:rsidRPr="00B61AFA">
              <w:rPr>
                <w:u w:val="single"/>
              </w:rPr>
              <w:t>Томом 2 «ТЕХНИЧЕСКАЯ ЧАСТЬ»</w:t>
            </w:r>
            <w:r w:rsidRPr="00B61AFA">
              <w:t>.</w:t>
            </w:r>
          </w:p>
        </w:tc>
      </w:tr>
      <w:tr w:rsidR="004651C7" w:rsidRPr="003B29AA" w:rsidTr="00892D2F">
        <w:trPr>
          <w:trHeight w:val="1066"/>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CC201A" w:rsidP="00A75260">
            <w:pPr>
              <w:spacing w:before="60" w:after="60"/>
              <w:rPr>
                <w:bCs/>
                <w:sz w:val="22"/>
                <w:szCs w:val="22"/>
              </w:rPr>
            </w:pPr>
            <w:r w:rsidRPr="003B29AA">
              <w:rPr>
                <w:bCs/>
                <w:sz w:val="22"/>
                <w:szCs w:val="22"/>
              </w:rPr>
              <w:t>Нормативный документ, в</w:t>
            </w:r>
            <w:r w:rsidR="00A75260" w:rsidRPr="003B29AA">
              <w:rPr>
                <w:bCs/>
                <w:sz w:val="22"/>
                <w:szCs w:val="22"/>
              </w:rPr>
              <w:t xml:space="preserve"> </w:t>
            </w:r>
            <w:r w:rsidRPr="003B29AA">
              <w:rPr>
                <w:bCs/>
                <w:sz w:val="22"/>
                <w:szCs w:val="22"/>
              </w:rPr>
              <w:t xml:space="preserve">соответствии с которым проводится </w:t>
            </w:r>
            <w:r w:rsidR="00466F9E" w:rsidRPr="003B29AA">
              <w:rPr>
                <w:bCs/>
                <w:sz w:val="22"/>
                <w:szCs w:val="22"/>
              </w:rPr>
              <w:t>запрос цен</w:t>
            </w:r>
          </w:p>
        </w:tc>
        <w:tc>
          <w:tcPr>
            <w:tcW w:w="6816" w:type="dxa"/>
          </w:tcPr>
          <w:p w:rsidR="005244A3" w:rsidRPr="00B61AFA" w:rsidRDefault="00963D48" w:rsidP="00B61AFA">
            <w:pPr>
              <w:spacing w:before="60" w:after="60"/>
              <w:ind w:right="68"/>
              <w:jc w:val="both"/>
              <w:rPr>
                <w:b/>
                <w:bCs/>
                <w:i/>
                <w:shd w:val="clear" w:color="auto" w:fill="FDE9D9"/>
              </w:rPr>
            </w:pPr>
            <w:r w:rsidRPr="00B61AFA">
              <w:rPr>
                <w:bCs/>
              </w:rPr>
              <w:t>Единый отраслевой стандарт закупок (Положение о закупке) Государственной корпорации по атомной энергии «Росатом</w:t>
            </w:r>
            <w:r w:rsidR="00CC201A" w:rsidRPr="00B61AFA">
              <w:rPr>
                <w:bCs/>
              </w:rPr>
              <w:t xml:space="preserve">», утвержденный решением наблюдательного совета Госкорпорации «Росатом» </w:t>
            </w:r>
            <w:r w:rsidR="00BD7FA6" w:rsidRPr="00B61AFA">
              <w:rPr>
                <w:bCs/>
              </w:rPr>
              <w:t xml:space="preserve">(протокол </w:t>
            </w:r>
            <w:r w:rsidR="00CC201A" w:rsidRPr="00B61AFA">
              <w:rPr>
                <w:bCs/>
              </w:rPr>
              <w:t>от</w:t>
            </w:r>
            <w:r w:rsidR="00873E31" w:rsidRPr="00B61AFA">
              <w:rPr>
                <w:bCs/>
              </w:rPr>
              <w:t xml:space="preserve"> </w:t>
            </w:r>
            <w:r w:rsidR="00CC201A" w:rsidRPr="00B61AFA">
              <w:rPr>
                <w:bCs/>
              </w:rPr>
              <w:t>07</w:t>
            </w:r>
            <w:r w:rsidR="00C257F9" w:rsidRPr="00B61AFA">
              <w:rPr>
                <w:bCs/>
              </w:rPr>
              <w:t xml:space="preserve"> </w:t>
            </w:r>
            <w:r w:rsidR="00D30EDE" w:rsidRPr="00B61AFA">
              <w:rPr>
                <w:bCs/>
              </w:rPr>
              <w:t>февраля</w:t>
            </w:r>
            <w:r w:rsidR="00C257F9" w:rsidRPr="00B61AFA">
              <w:rPr>
                <w:bCs/>
              </w:rPr>
              <w:t xml:space="preserve"> </w:t>
            </w:r>
            <w:r w:rsidR="00CC201A" w:rsidRPr="00B61AFA">
              <w:rPr>
                <w:bCs/>
              </w:rPr>
              <w:t xml:space="preserve">2012 </w:t>
            </w:r>
            <w:r w:rsidR="00D30EDE" w:rsidRPr="00B61AFA">
              <w:rPr>
                <w:bCs/>
              </w:rPr>
              <w:t>№</w:t>
            </w:r>
            <w:r w:rsidR="00C257F9" w:rsidRPr="00B61AFA">
              <w:rPr>
                <w:bCs/>
              </w:rPr>
              <w:t xml:space="preserve"> </w:t>
            </w:r>
            <w:r w:rsidR="00CC201A" w:rsidRPr="00B61AFA">
              <w:rPr>
                <w:bCs/>
              </w:rPr>
              <w:t>37</w:t>
            </w:r>
            <w:r w:rsidR="00BD7FA6" w:rsidRPr="00B61AFA">
              <w:rPr>
                <w:bCs/>
              </w:rPr>
              <w:t>)</w:t>
            </w:r>
            <w:r w:rsidR="000C0C4B" w:rsidRPr="00B61AFA">
              <w:rPr>
                <w:bCs/>
              </w:rPr>
              <w:t>.</w:t>
            </w:r>
          </w:p>
        </w:tc>
      </w:tr>
      <w:tr w:rsidR="00DE7F87" w:rsidRPr="003B29AA" w:rsidTr="00892D2F">
        <w:trPr>
          <w:trHeight w:val="152"/>
        </w:trPr>
        <w:tc>
          <w:tcPr>
            <w:tcW w:w="639" w:type="dxa"/>
            <w:shd w:val="clear" w:color="auto" w:fill="auto"/>
          </w:tcPr>
          <w:p w:rsidR="00DE7F87" w:rsidRPr="003B29AA" w:rsidRDefault="00DE7F8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DE7F87" w:rsidRPr="003B29AA" w:rsidRDefault="00DE7F87" w:rsidP="000F376F">
            <w:pPr>
              <w:spacing w:before="60" w:after="60"/>
              <w:rPr>
                <w:bCs/>
                <w:sz w:val="22"/>
                <w:szCs w:val="22"/>
              </w:rPr>
            </w:pPr>
            <w:r w:rsidRPr="003B29AA">
              <w:rPr>
                <w:bCs/>
                <w:sz w:val="22"/>
                <w:szCs w:val="22"/>
              </w:rPr>
              <w:t>Условия договора:</w:t>
            </w:r>
          </w:p>
          <w:p w:rsidR="00DE7F87" w:rsidRPr="00E47968" w:rsidRDefault="00DE7F87" w:rsidP="000F376F">
            <w:pPr>
              <w:spacing w:before="60" w:after="60"/>
              <w:rPr>
                <w:bCs/>
                <w:sz w:val="22"/>
                <w:szCs w:val="22"/>
              </w:rPr>
            </w:pPr>
            <w:r w:rsidRPr="003B29AA">
              <w:rPr>
                <w:bCs/>
                <w:sz w:val="22"/>
                <w:szCs w:val="22"/>
              </w:rPr>
              <w:t>Сроки поставки товара/ выполнения работ или оказания услуг</w:t>
            </w:r>
          </w:p>
          <w:p w:rsidR="0091101C" w:rsidRDefault="0091101C" w:rsidP="000F376F">
            <w:pPr>
              <w:spacing w:before="60" w:after="60"/>
              <w:rPr>
                <w:bCs/>
                <w:sz w:val="22"/>
                <w:szCs w:val="22"/>
              </w:rPr>
            </w:pPr>
          </w:p>
          <w:p w:rsidR="00DE7F87" w:rsidRPr="003B29AA" w:rsidRDefault="00DE7F87" w:rsidP="00492B49">
            <w:pPr>
              <w:spacing w:before="60" w:after="60"/>
              <w:rPr>
                <w:b/>
                <w:bCs/>
                <w:i/>
                <w:sz w:val="22"/>
                <w:szCs w:val="22"/>
                <w:shd w:val="clear" w:color="auto" w:fill="FDE9D9"/>
              </w:rPr>
            </w:pPr>
            <w:r w:rsidRPr="003B29AA">
              <w:rPr>
                <w:bCs/>
                <w:sz w:val="22"/>
                <w:szCs w:val="22"/>
              </w:rPr>
              <w:t>Место поставки товара/ выполнения работ или оказания услуг</w:t>
            </w:r>
          </w:p>
        </w:tc>
        <w:tc>
          <w:tcPr>
            <w:tcW w:w="6816" w:type="dxa"/>
          </w:tcPr>
          <w:p w:rsidR="00DE7F87" w:rsidRPr="00B61AFA" w:rsidRDefault="00DE7F87" w:rsidP="00B61AFA">
            <w:pPr>
              <w:tabs>
                <w:tab w:val="left" w:pos="816"/>
              </w:tabs>
              <w:spacing w:before="60" w:after="60"/>
              <w:jc w:val="both"/>
              <w:rPr>
                <w:bCs/>
              </w:rPr>
            </w:pPr>
            <w:r w:rsidRPr="00B61AFA">
              <w:rPr>
                <w:bCs/>
              </w:rPr>
              <w:t>Срок поставки товара, выполнения работ или оказания услуг:</w:t>
            </w:r>
            <w:r w:rsidRPr="00B61AFA">
              <w:rPr>
                <w:bCs/>
              </w:rPr>
              <w:br/>
              <w:t>дата начала поставки: с момента заключения договора;</w:t>
            </w:r>
            <w:r w:rsidRPr="00B61AFA">
              <w:rPr>
                <w:bCs/>
              </w:rPr>
              <w:tab/>
            </w:r>
            <w:r w:rsidRPr="00B61AFA">
              <w:rPr>
                <w:bCs/>
              </w:rPr>
              <w:br/>
              <w:t xml:space="preserve">дата окончания: не позднее </w:t>
            </w:r>
            <w:r w:rsidR="000460EB" w:rsidRPr="00B61AFA">
              <w:rPr>
                <w:bCs/>
              </w:rPr>
              <w:t>28</w:t>
            </w:r>
            <w:r w:rsidRPr="00B61AFA">
              <w:rPr>
                <w:bCs/>
              </w:rPr>
              <w:t xml:space="preserve"> Декабря 2012</w:t>
            </w:r>
            <w:r w:rsidRPr="00B61AFA">
              <w:rPr>
                <w:bCs/>
              </w:rPr>
              <w:tab/>
              <w:t>.</w:t>
            </w:r>
            <w:r w:rsidRPr="00B61AFA">
              <w:rPr>
                <w:bCs/>
              </w:rPr>
              <w:br/>
            </w:r>
          </w:p>
          <w:p w:rsidR="00866565" w:rsidRPr="00B61AFA" w:rsidRDefault="00866565" w:rsidP="00B61AFA">
            <w:pPr>
              <w:tabs>
                <w:tab w:val="left" w:pos="816"/>
              </w:tabs>
              <w:spacing w:before="60" w:after="60"/>
              <w:jc w:val="both"/>
              <w:rPr>
                <w:bCs/>
              </w:rPr>
            </w:pPr>
          </w:p>
          <w:p w:rsidR="000460EB" w:rsidRPr="00B61AFA" w:rsidRDefault="000460EB" w:rsidP="00B61AFA">
            <w:pPr>
              <w:tabs>
                <w:tab w:val="left" w:pos="1276"/>
              </w:tabs>
              <w:spacing w:before="120"/>
              <w:jc w:val="both"/>
              <w:rPr>
                <w:bCs/>
                <w:color w:val="000000"/>
              </w:rPr>
            </w:pPr>
            <w:smartTag w:uri="urn:schemas-microsoft-com:office:smarttags" w:element="metricconverter">
              <w:smartTagPr>
                <w:attr w:name="ProductID" w:val="344037, г"/>
              </w:smartTagPr>
              <w:r w:rsidRPr="00B61AFA">
                <w:rPr>
                  <w:rFonts w:eastAsia="Calibri"/>
                </w:rPr>
                <w:t>344037, г</w:t>
              </w:r>
            </w:smartTag>
            <w:r w:rsidRPr="00B61AFA">
              <w:rPr>
                <w:rFonts w:eastAsia="Calibri"/>
              </w:rPr>
              <w:t>. Ростов-на-Дону, ул. 30-я Линия, 54;</w:t>
            </w:r>
          </w:p>
          <w:p w:rsidR="00866565" w:rsidRPr="00B61AFA" w:rsidRDefault="00866565" w:rsidP="00B61AFA">
            <w:pPr>
              <w:spacing w:before="60" w:after="60"/>
              <w:jc w:val="both"/>
              <w:rPr>
                <w:bCs/>
              </w:rPr>
            </w:pPr>
          </w:p>
          <w:p w:rsidR="00DE7F87" w:rsidRPr="00B61AFA" w:rsidRDefault="00DE7F87" w:rsidP="00B61AFA">
            <w:pPr>
              <w:spacing w:before="60" w:after="60"/>
              <w:jc w:val="both"/>
            </w:pPr>
            <w:r w:rsidRPr="00B61AFA">
              <w:rPr>
                <w:bCs/>
              </w:rPr>
              <w:t>Встречные предложения участников по проекту договора не допускаются.</w:t>
            </w:r>
          </w:p>
        </w:tc>
      </w:tr>
      <w:tr w:rsidR="005900C0" w:rsidRPr="003B29AA" w:rsidTr="00F945BF">
        <w:trPr>
          <w:trHeight w:val="190"/>
        </w:trPr>
        <w:tc>
          <w:tcPr>
            <w:tcW w:w="639" w:type="dxa"/>
            <w:shd w:val="clear" w:color="auto" w:fill="auto"/>
          </w:tcPr>
          <w:p w:rsidR="005900C0" w:rsidRPr="003B29AA" w:rsidRDefault="005900C0"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900C0" w:rsidRPr="003B29AA" w:rsidRDefault="005900C0" w:rsidP="000F376F">
            <w:pPr>
              <w:spacing w:before="60" w:after="60"/>
              <w:ind w:right="153"/>
              <w:rPr>
                <w:sz w:val="22"/>
                <w:szCs w:val="22"/>
              </w:rPr>
            </w:pPr>
            <w:r w:rsidRPr="003B29AA">
              <w:rPr>
                <w:sz w:val="22"/>
                <w:szCs w:val="22"/>
              </w:rPr>
              <w:t>Количество лотов</w:t>
            </w:r>
          </w:p>
        </w:tc>
        <w:tc>
          <w:tcPr>
            <w:tcW w:w="6816" w:type="dxa"/>
          </w:tcPr>
          <w:p w:rsidR="005900C0" w:rsidRPr="00B61AFA" w:rsidRDefault="00492B49" w:rsidP="00B61AFA">
            <w:pPr>
              <w:spacing w:before="60" w:after="60"/>
              <w:ind w:right="68"/>
              <w:jc w:val="both"/>
            </w:pPr>
            <w:r w:rsidRPr="00B61AFA">
              <w:rPr>
                <w:bCs/>
              </w:rPr>
              <w:t>1</w:t>
            </w:r>
            <w:r w:rsidR="005900C0" w:rsidRPr="00B61AFA">
              <w:rPr>
                <w:bCs/>
              </w:rPr>
              <w:t xml:space="preserve"> (</w:t>
            </w:r>
            <w:r w:rsidRPr="00B61AFA">
              <w:rPr>
                <w:bCs/>
              </w:rPr>
              <w:t>Один</w:t>
            </w:r>
            <w:r w:rsidR="005900C0" w:rsidRPr="00B61AFA">
              <w:rPr>
                <w:bCs/>
              </w:rPr>
              <w:t>)</w:t>
            </w:r>
          </w:p>
        </w:tc>
      </w:tr>
      <w:tr w:rsidR="004651C7" w:rsidRPr="003B29AA" w:rsidTr="00892D2F">
        <w:trPr>
          <w:trHeight w:val="15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5244A3" w:rsidP="00CE208B">
            <w:pPr>
              <w:spacing w:before="60" w:after="60"/>
              <w:ind w:right="153"/>
              <w:rPr>
                <w:sz w:val="22"/>
                <w:szCs w:val="22"/>
              </w:rPr>
            </w:pPr>
            <w:r w:rsidRPr="003B29AA">
              <w:rPr>
                <w:sz w:val="22"/>
                <w:szCs w:val="22"/>
              </w:rPr>
              <w:t>Заказчик</w:t>
            </w:r>
          </w:p>
        </w:tc>
        <w:tc>
          <w:tcPr>
            <w:tcW w:w="6816" w:type="dxa"/>
          </w:tcPr>
          <w:p w:rsidR="000F1BEB" w:rsidRPr="00B61AFA" w:rsidRDefault="00015092" w:rsidP="00B61AFA">
            <w:pPr>
              <w:pStyle w:val="af2"/>
              <w:spacing w:before="60" w:beforeAutospacing="0" w:after="60" w:afterAutospacing="0"/>
              <w:ind w:right="68"/>
              <w:jc w:val="both"/>
            </w:pPr>
            <w:r w:rsidRPr="00B61AFA">
              <w:t>Федеральное</w:t>
            </w:r>
            <w:r w:rsidR="00C257F9" w:rsidRPr="00B61AFA">
              <w:t xml:space="preserve"> </w:t>
            </w:r>
            <w:r w:rsidRPr="00B61AFA">
              <w:t>государственное</w:t>
            </w:r>
            <w:r w:rsidR="00C257F9" w:rsidRPr="00B61AFA">
              <w:t xml:space="preserve"> </w:t>
            </w:r>
            <w:r w:rsidRPr="00B61AFA">
              <w:t>унитарное</w:t>
            </w:r>
            <w:r w:rsidR="00C257F9" w:rsidRPr="00B61AFA">
              <w:t xml:space="preserve"> </w:t>
            </w:r>
            <w:r w:rsidRPr="00B61AFA">
              <w:t>предприятие</w:t>
            </w:r>
            <w:r w:rsidR="00C257F9" w:rsidRPr="00B61AFA">
              <w:t xml:space="preserve"> </w:t>
            </w:r>
            <w:r w:rsidRPr="00B61AFA">
              <w:t>«Предприятие</w:t>
            </w:r>
            <w:r w:rsidR="00C257F9" w:rsidRPr="00B61AFA">
              <w:t xml:space="preserve"> </w:t>
            </w:r>
            <w:r w:rsidRPr="00B61AFA">
              <w:t>по</w:t>
            </w:r>
            <w:r w:rsidR="00C257F9" w:rsidRPr="00B61AFA">
              <w:t xml:space="preserve"> </w:t>
            </w:r>
            <w:r w:rsidRPr="00B61AFA">
              <w:t>обращению</w:t>
            </w:r>
            <w:r w:rsidR="00C257F9" w:rsidRPr="00B61AFA">
              <w:t xml:space="preserve"> </w:t>
            </w:r>
            <w:r w:rsidRPr="00B61AFA">
              <w:t>с</w:t>
            </w:r>
            <w:r w:rsidR="00C257F9" w:rsidRPr="00B61AFA">
              <w:t xml:space="preserve"> </w:t>
            </w:r>
            <w:r w:rsidRPr="00B61AFA">
              <w:t>радиоактивными</w:t>
            </w:r>
            <w:r w:rsidR="00C257F9" w:rsidRPr="00B61AFA">
              <w:t xml:space="preserve"> </w:t>
            </w:r>
            <w:r w:rsidRPr="00B61AFA">
              <w:t>отходами</w:t>
            </w:r>
            <w:r w:rsidR="00C257F9" w:rsidRPr="00B61AFA">
              <w:t xml:space="preserve"> </w:t>
            </w:r>
            <w:r w:rsidRPr="00B61AFA">
              <w:t>«РосРАО»</w:t>
            </w:r>
          </w:p>
          <w:p w:rsidR="005244A3" w:rsidRPr="00B61AFA" w:rsidRDefault="005244A3" w:rsidP="00B61AFA">
            <w:pPr>
              <w:pStyle w:val="af2"/>
              <w:spacing w:before="60" w:beforeAutospacing="0" w:after="60" w:afterAutospacing="0"/>
              <w:ind w:right="68"/>
              <w:jc w:val="both"/>
            </w:pPr>
            <w:r w:rsidRPr="00B61AFA">
              <w:t xml:space="preserve">Место нахождения: </w:t>
            </w:r>
            <w:r w:rsidR="00015092" w:rsidRPr="00B61AFA">
              <w:t>119017,</w:t>
            </w:r>
            <w:r w:rsidR="00C257F9" w:rsidRPr="00B61AFA">
              <w:t xml:space="preserve"> </w:t>
            </w:r>
            <w:r w:rsidR="00015092" w:rsidRPr="00B61AFA">
              <w:t>г.</w:t>
            </w:r>
            <w:r w:rsidR="00C257F9" w:rsidRPr="00B61AFA">
              <w:t xml:space="preserve"> </w:t>
            </w:r>
            <w:r w:rsidR="00015092" w:rsidRPr="00B61AFA">
              <w:t>Москва,</w:t>
            </w:r>
            <w:r w:rsidR="00C257F9" w:rsidRPr="00B61AFA">
              <w:t xml:space="preserve"> </w:t>
            </w:r>
            <w:r w:rsidR="00015092" w:rsidRPr="00B61AFA">
              <w:t>Пыжевский</w:t>
            </w:r>
            <w:r w:rsidR="00C257F9" w:rsidRPr="00B61AFA">
              <w:t xml:space="preserve"> </w:t>
            </w:r>
            <w:r w:rsidR="00015092" w:rsidRPr="00B61AFA">
              <w:t>пер.,</w:t>
            </w:r>
            <w:r w:rsidR="00C257F9" w:rsidRPr="00B61AFA">
              <w:t xml:space="preserve"> </w:t>
            </w:r>
            <w:r w:rsidR="00015092" w:rsidRPr="00B61AFA">
              <w:t>д.</w:t>
            </w:r>
            <w:r w:rsidR="00C257F9" w:rsidRPr="00B61AFA">
              <w:t xml:space="preserve"> </w:t>
            </w:r>
            <w:r w:rsidR="00015092" w:rsidRPr="00B61AFA">
              <w:t>6.</w:t>
            </w:r>
          </w:p>
          <w:p w:rsidR="00015092" w:rsidRPr="00B61AFA" w:rsidRDefault="005244A3" w:rsidP="00B61AFA">
            <w:pPr>
              <w:pStyle w:val="af2"/>
              <w:spacing w:before="60" w:beforeAutospacing="0" w:after="60" w:afterAutospacing="0"/>
              <w:ind w:right="68"/>
              <w:jc w:val="both"/>
            </w:pPr>
            <w:r w:rsidRPr="00B61AFA">
              <w:t xml:space="preserve">Почтовый адрес: </w:t>
            </w:r>
            <w:r w:rsidR="00015092" w:rsidRPr="00B61AFA">
              <w:t>119017,</w:t>
            </w:r>
            <w:r w:rsidR="00C257F9" w:rsidRPr="00B61AFA">
              <w:t xml:space="preserve"> </w:t>
            </w:r>
            <w:r w:rsidR="00015092" w:rsidRPr="00B61AFA">
              <w:t>г.</w:t>
            </w:r>
            <w:r w:rsidR="00C257F9" w:rsidRPr="00B61AFA">
              <w:t xml:space="preserve"> </w:t>
            </w:r>
            <w:r w:rsidR="00015092" w:rsidRPr="00B61AFA">
              <w:t>Москва,</w:t>
            </w:r>
            <w:r w:rsidR="00C257F9" w:rsidRPr="00B61AFA">
              <w:t xml:space="preserve"> </w:t>
            </w:r>
            <w:r w:rsidR="00015092" w:rsidRPr="00B61AFA">
              <w:t>Большая</w:t>
            </w:r>
            <w:r w:rsidR="00C257F9" w:rsidRPr="00B61AFA">
              <w:t xml:space="preserve"> </w:t>
            </w:r>
            <w:r w:rsidR="00015092" w:rsidRPr="00B61AFA">
              <w:t>Ордынка,</w:t>
            </w:r>
            <w:r w:rsidR="00C257F9" w:rsidRPr="00B61AFA">
              <w:t xml:space="preserve"> </w:t>
            </w:r>
            <w:r w:rsidR="00015092" w:rsidRPr="00B61AFA">
              <w:t>д.</w:t>
            </w:r>
            <w:r w:rsidR="00C257F9" w:rsidRPr="00B61AFA">
              <w:t xml:space="preserve"> </w:t>
            </w:r>
            <w:r w:rsidR="00015092" w:rsidRPr="00B61AFA">
              <w:t>24.</w:t>
            </w:r>
          </w:p>
          <w:p w:rsidR="005244A3" w:rsidRPr="00B61AFA" w:rsidRDefault="00015092" w:rsidP="00B61AFA">
            <w:pPr>
              <w:pStyle w:val="af2"/>
              <w:spacing w:before="60" w:beforeAutospacing="0" w:after="60" w:afterAutospacing="0"/>
              <w:ind w:right="68"/>
              <w:jc w:val="both"/>
            </w:pPr>
            <w:r w:rsidRPr="00B61AFA">
              <w:t>Тел.:</w:t>
            </w:r>
            <w:r w:rsidR="00C257F9" w:rsidRPr="00B61AFA">
              <w:t xml:space="preserve"> </w:t>
            </w:r>
            <w:r w:rsidRPr="00B61AFA">
              <w:t>(495)</w:t>
            </w:r>
            <w:r w:rsidR="00C257F9" w:rsidRPr="00B61AFA">
              <w:t xml:space="preserve"> </w:t>
            </w:r>
            <w:r w:rsidRPr="00B61AFA">
              <w:t>710-76-48;</w:t>
            </w:r>
            <w:r w:rsidR="00C257F9" w:rsidRPr="00B61AFA">
              <w:t xml:space="preserve"> </w:t>
            </w:r>
            <w:r w:rsidRPr="00B61AFA">
              <w:t>факс:</w:t>
            </w:r>
            <w:r w:rsidR="00C257F9" w:rsidRPr="00B61AFA">
              <w:t xml:space="preserve"> </w:t>
            </w:r>
            <w:r w:rsidRPr="00B61AFA">
              <w:t>(495)</w:t>
            </w:r>
            <w:r w:rsidR="00C257F9" w:rsidRPr="00B61AFA">
              <w:t xml:space="preserve"> </w:t>
            </w:r>
            <w:r w:rsidRPr="00B61AFA">
              <w:t>710-76-50.</w:t>
            </w:r>
          </w:p>
        </w:tc>
      </w:tr>
      <w:tr w:rsidR="004651C7" w:rsidRPr="003B29AA" w:rsidTr="00892D2F">
        <w:trPr>
          <w:trHeight w:val="15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5244A3" w:rsidP="002542B2">
            <w:pPr>
              <w:spacing w:before="60" w:after="60"/>
              <w:ind w:right="153"/>
              <w:rPr>
                <w:sz w:val="22"/>
                <w:szCs w:val="22"/>
              </w:rPr>
            </w:pPr>
            <w:r w:rsidRPr="003B29AA">
              <w:rPr>
                <w:sz w:val="22"/>
                <w:szCs w:val="22"/>
              </w:rPr>
              <w:t xml:space="preserve">Организатор </w:t>
            </w:r>
            <w:r w:rsidR="00466F9E" w:rsidRPr="003B29AA">
              <w:rPr>
                <w:sz w:val="22"/>
                <w:szCs w:val="22"/>
              </w:rPr>
              <w:t>запроса цен</w:t>
            </w:r>
          </w:p>
        </w:tc>
        <w:tc>
          <w:tcPr>
            <w:tcW w:w="6816" w:type="dxa"/>
          </w:tcPr>
          <w:p w:rsidR="00015092" w:rsidRPr="00B61AFA" w:rsidRDefault="00015092" w:rsidP="00B61AFA">
            <w:pPr>
              <w:pStyle w:val="af2"/>
              <w:spacing w:before="60" w:beforeAutospacing="0" w:after="60" w:afterAutospacing="0"/>
              <w:ind w:right="68"/>
              <w:jc w:val="both"/>
            </w:pPr>
            <w:r w:rsidRPr="00B61AFA">
              <w:t>Федеральное</w:t>
            </w:r>
            <w:r w:rsidR="00C257F9" w:rsidRPr="00B61AFA">
              <w:t xml:space="preserve"> </w:t>
            </w:r>
            <w:r w:rsidRPr="00B61AFA">
              <w:t>государственное</w:t>
            </w:r>
            <w:r w:rsidR="00C257F9" w:rsidRPr="00B61AFA">
              <w:t xml:space="preserve"> </w:t>
            </w:r>
            <w:r w:rsidRPr="00B61AFA">
              <w:t>унитарное</w:t>
            </w:r>
            <w:r w:rsidR="00C257F9" w:rsidRPr="00B61AFA">
              <w:t xml:space="preserve"> </w:t>
            </w:r>
            <w:r w:rsidRPr="00B61AFA">
              <w:t>предприятие</w:t>
            </w:r>
            <w:r w:rsidR="00C257F9" w:rsidRPr="00B61AFA">
              <w:t xml:space="preserve"> </w:t>
            </w:r>
            <w:r w:rsidRPr="00B61AFA">
              <w:t>«Предприятие</w:t>
            </w:r>
            <w:r w:rsidR="00C257F9" w:rsidRPr="00B61AFA">
              <w:t xml:space="preserve"> </w:t>
            </w:r>
            <w:r w:rsidRPr="00B61AFA">
              <w:t>по</w:t>
            </w:r>
            <w:r w:rsidR="00C257F9" w:rsidRPr="00B61AFA">
              <w:t xml:space="preserve"> </w:t>
            </w:r>
            <w:r w:rsidRPr="00B61AFA">
              <w:t>обращению</w:t>
            </w:r>
            <w:r w:rsidR="00C257F9" w:rsidRPr="00B61AFA">
              <w:t xml:space="preserve"> </w:t>
            </w:r>
            <w:r w:rsidRPr="00B61AFA">
              <w:t>с</w:t>
            </w:r>
            <w:r w:rsidR="00C257F9" w:rsidRPr="00B61AFA">
              <w:t xml:space="preserve"> </w:t>
            </w:r>
            <w:r w:rsidRPr="00B61AFA">
              <w:t>радиоактивными</w:t>
            </w:r>
            <w:r w:rsidR="00C257F9" w:rsidRPr="00B61AFA">
              <w:t xml:space="preserve"> </w:t>
            </w:r>
            <w:r w:rsidRPr="00B61AFA">
              <w:t>отходами</w:t>
            </w:r>
            <w:r w:rsidR="00C257F9" w:rsidRPr="00B61AFA">
              <w:t xml:space="preserve"> </w:t>
            </w:r>
            <w:r w:rsidRPr="00B61AFA">
              <w:t>«РосРАО».</w:t>
            </w:r>
          </w:p>
          <w:p w:rsidR="005244A3" w:rsidRPr="00B61AFA" w:rsidRDefault="005244A3" w:rsidP="00B61AFA">
            <w:pPr>
              <w:pStyle w:val="af2"/>
              <w:spacing w:before="60" w:beforeAutospacing="0" w:after="60" w:afterAutospacing="0"/>
              <w:ind w:right="68"/>
              <w:jc w:val="both"/>
            </w:pPr>
            <w:r w:rsidRPr="00B61AFA">
              <w:t xml:space="preserve">Место нахождения: </w:t>
            </w:r>
            <w:r w:rsidR="00015092" w:rsidRPr="00B61AFA">
              <w:t>119017,</w:t>
            </w:r>
            <w:r w:rsidR="00C257F9" w:rsidRPr="00B61AFA">
              <w:t xml:space="preserve"> </w:t>
            </w:r>
            <w:r w:rsidR="00015092" w:rsidRPr="00B61AFA">
              <w:t>г.</w:t>
            </w:r>
            <w:r w:rsidR="00C257F9" w:rsidRPr="00B61AFA">
              <w:t xml:space="preserve"> </w:t>
            </w:r>
            <w:r w:rsidR="00015092" w:rsidRPr="00B61AFA">
              <w:t>Москва,</w:t>
            </w:r>
            <w:r w:rsidR="00C257F9" w:rsidRPr="00B61AFA">
              <w:t xml:space="preserve"> </w:t>
            </w:r>
            <w:r w:rsidR="00015092" w:rsidRPr="00B61AFA">
              <w:t>Пыжевский</w:t>
            </w:r>
            <w:r w:rsidR="00C257F9" w:rsidRPr="00B61AFA">
              <w:t xml:space="preserve"> </w:t>
            </w:r>
            <w:r w:rsidR="00015092" w:rsidRPr="00B61AFA">
              <w:t>пер.,</w:t>
            </w:r>
            <w:r w:rsidR="00C257F9" w:rsidRPr="00B61AFA">
              <w:t xml:space="preserve"> </w:t>
            </w:r>
            <w:r w:rsidR="00015092" w:rsidRPr="00B61AFA">
              <w:t>д.</w:t>
            </w:r>
            <w:r w:rsidR="00C257F9" w:rsidRPr="00B61AFA">
              <w:t xml:space="preserve"> </w:t>
            </w:r>
            <w:r w:rsidR="00015092" w:rsidRPr="00B61AFA">
              <w:t>6.</w:t>
            </w:r>
          </w:p>
          <w:p w:rsidR="005244A3" w:rsidRPr="00B61AFA" w:rsidRDefault="005244A3" w:rsidP="00B61AFA">
            <w:pPr>
              <w:pStyle w:val="af2"/>
              <w:spacing w:before="60" w:beforeAutospacing="0" w:after="60" w:afterAutospacing="0"/>
              <w:ind w:right="68"/>
              <w:jc w:val="both"/>
            </w:pPr>
            <w:r w:rsidRPr="00B61AFA">
              <w:t xml:space="preserve">Почтовый адрес: </w:t>
            </w:r>
            <w:r w:rsidR="00015092" w:rsidRPr="00B61AFA">
              <w:t>119017,</w:t>
            </w:r>
            <w:r w:rsidR="00C257F9" w:rsidRPr="00B61AFA">
              <w:t xml:space="preserve"> </w:t>
            </w:r>
            <w:r w:rsidR="00015092" w:rsidRPr="00B61AFA">
              <w:t>г.</w:t>
            </w:r>
            <w:r w:rsidR="00C257F9" w:rsidRPr="00B61AFA">
              <w:t xml:space="preserve"> </w:t>
            </w:r>
            <w:r w:rsidR="00015092" w:rsidRPr="00B61AFA">
              <w:t>Москва,</w:t>
            </w:r>
            <w:r w:rsidR="00C257F9" w:rsidRPr="00B61AFA">
              <w:t xml:space="preserve"> </w:t>
            </w:r>
            <w:r w:rsidR="00015092" w:rsidRPr="00B61AFA">
              <w:t>Большая</w:t>
            </w:r>
            <w:r w:rsidR="00C257F9" w:rsidRPr="00B61AFA">
              <w:t xml:space="preserve"> </w:t>
            </w:r>
            <w:r w:rsidR="00015092" w:rsidRPr="00B61AFA">
              <w:t>Ордынка,</w:t>
            </w:r>
            <w:r w:rsidR="00C257F9" w:rsidRPr="00B61AFA">
              <w:t xml:space="preserve"> </w:t>
            </w:r>
            <w:r w:rsidR="00015092" w:rsidRPr="00B61AFA">
              <w:t>д.</w:t>
            </w:r>
            <w:r w:rsidR="00C257F9" w:rsidRPr="00B61AFA">
              <w:t xml:space="preserve"> </w:t>
            </w:r>
            <w:r w:rsidR="00015092" w:rsidRPr="00B61AFA">
              <w:t>24.</w:t>
            </w:r>
          </w:p>
          <w:p w:rsidR="00015092" w:rsidRPr="00B61AFA" w:rsidRDefault="005244A3" w:rsidP="00B61AFA">
            <w:pPr>
              <w:pStyle w:val="af2"/>
              <w:spacing w:before="60" w:beforeAutospacing="0" w:after="60" w:afterAutospacing="0"/>
              <w:ind w:right="68"/>
              <w:jc w:val="both"/>
            </w:pPr>
            <w:r w:rsidRPr="00B61AFA">
              <w:t xml:space="preserve">Контактное лицо: </w:t>
            </w:r>
            <w:r w:rsidR="00866565" w:rsidRPr="00B61AFA">
              <w:t>Потороча Антон</w:t>
            </w:r>
            <w:r w:rsidR="00015092" w:rsidRPr="00B61AFA">
              <w:t>;</w:t>
            </w:r>
            <w:r w:rsidR="00C257F9" w:rsidRPr="00B61AFA">
              <w:t xml:space="preserve"> </w:t>
            </w:r>
          </w:p>
          <w:p w:rsidR="00015092" w:rsidRPr="00B61AFA" w:rsidRDefault="00015092" w:rsidP="00B61AFA">
            <w:pPr>
              <w:pStyle w:val="af2"/>
              <w:spacing w:before="60" w:beforeAutospacing="0" w:after="60" w:afterAutospacing="0"/>
              <w:ind w:right="68"/>
              <w:jc w:val="both"/>
            </w:pPr>
            <w:r w:rsidRPr="00B61AFA">
              <w:t>Тел.:</w:t>
            </w:r>
            <w:r w:rsidR="00C257F9" w:rsidRPr="00B61AFA">
              <w:t xml:space="preserve"> </w:t>
            </w:r>
            <w:r w:rsidRPr="00B61AFA">
              <w:t>(495)</w:t>
            </w:r>
            <w:r w:rsidR="00C257F9" w:rsidRPr="00B61AFA">
              <w:t xml:space="preserve"> </w:t>
            </w:r>
            <w:r w:rsidRPr="00B61AFA">
              <w:t>710-76-48;</w:t>
            </w:r>
            <w:r w:rsidR="00C257F9" w:rsidRPr="00B61AFA">
              <w:t xml:space="preserve"> </w:t>
            </w:r>
            <w:r w:rsidR="005244A3" w:rsidRPr="00B61AFA">
              <w:t>факс</w:t>
            </w:r>
            <w:r w:rsidRPr="00B61AFA">
              <w:t>:</w:t>
            </w:r>
            <w:r w:rsidR="00C257F9" w:rsidRPr="00B61AFA">
              <w:t xml:space="preserve"> </w:t>
            </w:r>
            <w:r w:rsidRPr="00B61AFA">
              <w:t>(495)</w:t>
            </w:r>
            <w:r w:rsidR="00C257F9" w:rsidRPr="00B61AFA">
              <w:t xml:space="preserve"> </w:t>
            </w:r>
            <w:r w:rsidRPr="00B61AFA">
              <w:t>710-76-50.</w:t>
            </w:r>
          </w:p>
          <w:p w:rsidR="005244A3" w:rsidRPr="00B61AFA" w:rsidRDefault="00015092" w:rsidP="00B61AFA">
            <w:pPr>
              <w:pStyle w:val="af2"/>
              <w:spacing w:before="60" w:beforeAutospacing="0" w:after="60" w:afterAutospacing="0"/>
              <w:ind w:right="68"/>
              <w:jc w:val="both"/>
            </w:pPr>
            <w:r w:rsidRPr="00B61AFA">
              <w:t>Эл.</w:t>
            </w:r>
            <w:r w:rsidR="00C257F9" w:rsidRPr="00B61AFA">
              <w:t xml:space="preserve"> </w:t>
            </w:r>
            <w:r w:rsidR="005244A3" w:rsidRPr="00B61AFA">
              <w:t>почта</w:t>
            </w:r>
            <w:r w:rsidRPr="00B61AFA">
              <w:t>:</w:t>
            </w:r>
            <w:r w:rsidR="00C257F9" w:rsidRPr="00B61AFA">
              <w:t xml:space="preserve"> </w:t>
            </w:r>
            <w:hyperlink r:id="rId21" w:history="1">
              <w:r w:rsidR="003B29AA" w:rsidRPr="00B61AFA">
                <w:rPr>
                  <w:rStyle w:val="ac"/>
                </w:rPr>
                <w:t>zakupki@rosrao.r</w:t>
              </w:r>
              <w:r w:rsidR="003B29AA" w:rsidRPr="00B61AFA">
                <w:rPr>
                  <w:rStyle w:val="ac"/>
                  <w:lang w:val="en-US"/>
                </w:rPr>
                <w:t>u</w:t>
              </w:r>
            </w:hyperlink>
            <w:r w:rsidR="003B29AA" w:rsidRPr="00B61AFA">
              <w:t xml:space="preserve">. </w:t>
            </w:r>
          </w:p>
        </w:tc>
      </w:tr>
      <w:tr w:rsidR="004651C7" w:rsidRPr="003B29AA" w:rsidTr="00892D2F">
        <w:trPr>
          <w:trHeight w:val="70"/>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FF7939" w:rsidP="002542B2">
            <w:pPr>
              <w:spacing w:before="60" w:after="60"/>
              <w:ind w:right="153"/>
              <w:rPr>
                <w:sz w:val="22"/>
                <w:szCs w:val="22"/>
              </w:rPr>
            </w:pPr>
            <w:r w:rsidRPr="00FF7939">
              <w:rPr>
                <w:sz w:val="22"/>
                <w:szCs w:val="22"/>
              </w:rPr>
              <w:t xml:space="preserve">Информационное обеспечение проведения запроса </w:t>
            </w:r>
            <w:r w:rsidRPr="00FF7939">
              <w:rPr>
                <w:sz w:val="22"/>
                <w:szCs w:val="22"/>
              </w:rPr>
              <w:lastRenderedPageBreak/>
              <w:t>цен</w:t>
            </w:r>
          </w:p>
        </w:tc>
        <w:tc>
          <w:tcPr>
            <w:tcW w:w="6816" w:type="dxa"/>
          </w:tcPr>
          <w:p w:rsidR="005244A3" w:rsidRPr="00B61AFA" w:rsidRDefault="005244A3" w:rsidP="00B61AFA">
            <w:pPr>
              <w:spacing w:before="60" w:after="60"/>
              <w:ind w:right="68"/>
              <w:jc w:val="both"/>
            </w:pPr>
            <w:r w:rsidRPr="00B61AFA">
              <w:lastRenderedPageBreak/>
              <w:t>Официальным сайтом в сети «Интернет» для размещения информации о пр</w:t>
            </w:r>
            <w:r w:rsidR="00866565" w:rsidRPr="00B61AFA">
              <w:t xml:space="preserve">оведении запроса цен является официальный государственный сайт  </w:t>
            </w:r>
            <w:hyperlink r:id="rId22" w:history="1">
              <w:r w:rsidR="00866565" w:rsidRPr="00B61AFA">
                <w:rPr>
                  <w:rStyle w:val="ac"/>
                  <w:lang w:val="en-US"/>
                </w:rPr>
                <w:t>www</w:t>
              </w:r>
              <w:r w:rsidR="00866565" w:rsidRPr="00B61AFA">
                <w:rPr>
                  <w:rStyle w:val="ac"/>
                </w:rPr>
                <w:t>.</w:t>
              </w:r>
              <w:r w:rsidR="00866565" w:rsidRPr="00B61AFA">
                <w:rPr>
                  <w:rStyle w:val="ac"/>
                  <w:lang w:val="en-US"/>
                </w:rPr>
                <w:t>zakupki</w:t>
              </w:r>
              <w:r w:rsidR="00866565" w:rsidRPr="00B61AFA">
                <w:rPr>
                  <w:rStyle w:val="ac"/>
                </w:rPr>
                <w:t>.</w:t>
              </w:r>
              <w:r w:rsidR="00866565" w:rsidRPr="00B61AFA">
                <w:rPr>
                  <w:rStyle w:val="ac"/>
                  <w:lang w:val="en-US"/>
                </w:rPr>
                <w:t>gov</w:t>
              </w:r>
              <w:r w:rsidR="00866565" w:rsidRPr="00B61AFA">
                <w:rPr>
                  <w:rStyle w:val="ac"/>
                </w:rPr>
                <w:t>.</w:t>
              </w:r>
              <w:r w:rsidR="00866565" w:rsidRPr="00B61AFA">
                <w:rPr>
                  <w:rStyle w:val="ac"/>
                  <w:lang w:val="en-US"/>
                </w:rPr>
                <w:t>ru</w:t>
              </w:r>
            </w:hyperlink>
            <w:r w:rsidR="00866565" w:rsidRPr="00B61AFA">
              <w:t xml:space="preserve"> и сайт </w:t>
            </w:r>
            <w:r w:rsidR="004651C7" w:rsidRPr="00B61AFA">
              <w:t>о</w:t>
            </w:r>
            <w:r w:rsidR="00C257F9" w:rsidRPr="00B61AFA">
              <w:t xml:space="preserve"> </w:t>
            </w:r>
            <w:r w:rsidR="004651C7" w:rsidRPr="00B61AFA">
              <w:lastRenderedPageBreak/>
              <w:t>размещении</w:t>
            </w:r>
            <w:r w:rsidR="00C257F9" w:rsidRPr="00B61AFA">
              <w:t xml:space="preserve"> </w:t>
            </w:r>
            <w:r w:rsidR="004651C7" w:rsidRPr="00B61AFA">
              <w:t>заказов</w:t>
            </w:r>
            <w:r w:rsidR="00C257F9" w:rsidRPr="00B61AFA">
              <w:t xml:space="preserve"> </w:t>
            </w:r>
            <w:r w:rsidR="004651C7" w:rsidRPr="00B61AFA">
              <w:t>на</w:t>
            </w:r>
            <w:r w:rsidR="00C257F9" w:rsidRPr="00B61AFA">
              <w:t xml:space="preserve"> </w:t>
            </w:r>
            <w:r w:rsidR="004651C7" w:rsidRPr="00B61AFA">
              <w:t>закупки</w:t>
            </w:r>
            <w:r w:rsidR="00C257F9" w:rsidRPr="00B61AFA">
              <w:t xml:space="preserve"> </w:t>
            </w:r>
            <w:r w:rsidR="004651C7" w:rsidRPr="00B61AFA">
              <w:t>товаров,</w:t>
            </w:r>
            <w:r w:rsidR="00C257F9" w:rsidRPr="00B61AFA">
              <w:t xml:space="preserve"> </w:t>
            </w:r>
            <w:r w:rsidR="004651C7" w:rsidRPr="00B61AFA">
              <w:t>работ</w:t>
            </w:r>
            <w:r w:rsidR="00C257F9" w:rsidRPr="00B61AFA">
              <w:t xml:space="preserve"> </w:t>
            </w:r>
            <w:r w:rsidR="004651C7" w:rsidRPr="00B61AFA">
              <w:t>услуг</w:t>
            </w:r>
            <w:r w:rsidR="00C257F9" w:rsidRPr="00B61AFA">
              <w:t xml:space="preserve"> </w:t>
            </w:r>
            <w:r w:rsidR="004651C7" w:rsidRPr="00B61AFA">
              <w:t>для</w:t>
            </w:r>
            <w:r w:rsidR="00C257F9" w:rsidRPr="00B61AFA">
              <w:t xml:space="preserve"> </w:t>
            </w:r>
            <w:r w:rsidR="004651C7" w:rsidRPr="00B61AFA">
              <w:t>нужд</w:t>
            </w:r>
            <w:r w:rsidRPr="00B61AFA">
              <w:t xml:space="preserve"> Госкорпорации «Росатом</w:t>
            </w:r>
            <w:r w:rsidR="004651C7" w:rsidRPr="00B61AFA">
              <w:t>»:</w:t>
            </w:r>
            <w:r w:rsidR="00C257F9" w:rsidRPr="00B61AFA">
              <w:t xml:space="preserve"> </w:t>
            </w:r>
            <w:hyperlink r:id="rId23" w:history="1">
              <w:r w:rsidR="00FF7939" w:rsidRPr="00B61AFA">
                <w:rPr>
                  <w:rStyle w:val="ac"/>
                </w:rPr>
                <w:t>http://zakupki.rosatom.ru</w:t>
              </w:r>
            </w:hyperlink>
            <w:r w:rsidR="00FF7939" w:rsidRPr="00B61AFA">
              <w:t>.</w:t>
            </w:r>
          </w:p>
          <w:p w:rsidR="005244A3" w:rsidRPr="00B61AFA" w:rsidRDefault="00FF7939" w:rsidP="00B61AFA">
            <w:pPr>
              <w:spacing w:before="60" w:after="60"/>
              <w:ind w:right="68"/>
              <w:jc w:val="both"/>
            </w:pPr>
            <w:r w:rsidRPr="00B61AFA">
              <w:t xml:space="preserve">Настоящий запрос цен проводится в соответствии с правилами и с использованием функционала ЭТП ООО «Аукционный конкурсный дом»  в сети «Интернет» по адресу: </w:t>
            </w:r>
            <w:hyperlink r:id="rId24" w:history="1">
              <w:r w:rsidRPr="00B61AFA">
                <w:rPr>
                  <w:rStyle w:val="ac"/>
                </w:rPr>
                <w:t>http://www.a-k-d.r</w:t>
              </w:r>
              <w:r w:rsidRPr="00B61AFA">
                <w:rPr>
                  <w:rStyle w:val="ac"/>
                  <w:lang w:val="en-US"/>
                </w:rPr>
                <w:t>u</w:t>
              </w:r>
              <w:r w:rsidRPr="00B61AFA">
                <w:rPr>
                  <w:rStyle w:val="ac"/>
                </w:rPr>
                <w:t>/</w:t>
              </w:r>
            </w:hyperlink>
            <w:r w:rsidRPr="00B61AFA">
              <w:t>.</w:t>
            </w:r>
          </w:p>
        </w:tc>
      </w:tr>
      <w:tr w:rsidR="004651C7" w:rsidRPr="003B29AA" w:rsidTr="00892D2F">
        <w:trPr>
          <w:trHeight w:val="152"/>
        </w:trPr>
        <w:tc>
          <w:tcPr>
            <w:tcW w:w="639" w:type="dxa"/>
            <w:shd w:val="clear" w:color="auto" w:fill="auto"/>
          </w:tcPr>
          <w:p w:rsidR="004651C7" w:rsidRPr="003B29AA" w:rsidRDefault="004651C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4651C7" w:rsidRPr="003B29AA" w:rsidRDefault="004651C7" w:rsidP="0046329E">
            <w:pPr>
              <w:spacing w:before="60" w:after="60"/>
              <w:ind w:right="153"/>
              <w:rPr>
                <w:sz w:val="22"/>
                <w:szCs w:val="22"/>
              </w:rPr>
            </w:pPr>
            <w:r w:rsidRPr="003B29AA">
              <w:rPr>
                <w:bCs/>
                <w:sz w:val="22"/>
                <w:szCs w:val="22"/>
              </w:rPr>
              <w:t>Дата</w:t>
            </w:r>
            <w:r w:rsidR="00C257F9" w:rsidRPr="003B29AA">
              <w:rPr>
                <w:bCs/>
                <w:sz w:val="22"/>
                <w:szCs w:val="22"/>
              </w:rPr>
              <w:t xml:space="preserve"> </w:t>
            </w:r>
            <w:r w:rsidRPr="003B29AA">
              <w:rPr>
                <w:bCs/>
                <w:sz w:val="22"/>
                <w:szCs w:val="22"/>
              </w:rPr>
              <w:t>опубликования</w:t>
            </w:r>
            <w:r w:rsidR="00C257F9" w:rsidRPr="003B29AA">
              <w:rPr>
                <w:bCs/>
                <w:sz w:val="22"/>
                <w:szCs w:val="22"/>
              </w:rPr>
              <w:t xml:space="preserve"> </w:t>
            </w:r>
            <w:r w:rsidRPr="003B29AA">
              <w:rPr>
                <w:bCs/>
                <w:sz w:val="22"/>
                <w:szCs w:val="22"/>
              </w:rPr>
              <w:t>извещения</w:t>
            </w:r>
            <w:r w:rsidR="00C257F9" w:rsidRPr="003B29AA">
              <w:rPr>
                <w:bCs/>
                <w:sz w:val="22"/>
                <w:szCs w:val="22"/>
              </w:rPr>
              <w:t xml:space="preserve"> </w:t>
            </w:r>
            <w:r w:rsidRPr="003B29AA">
              <w:rPr>
                <w:bCs/>
                <w:sz w:val="22"/>
                <w:szCs w:val="22"/>
              </w:rPr>
              <w:t>о</w:t>
            </w:r>
            <w:r w:rsidR="00C257F9" w:rsidRPr="003B29AA">
              <w:rPr>
                <w:bCs/>
                <w:sz w:val="22"/>
                <w:szCs w:val="22"/>
              </w:rPr>
              <w:t xml:space="preserve"> </w:t>
            </w:r>
            <w:r w:rsidRPr="003B29AA">
              <w:rPr>
                <w:bCs/>
                <w:sz w:val="22"/>
                <w:szCs w:val="22"/>
              </w:rPr>
              <w:t>проведении</w:t>
            </w:r>
            <w:r w:rsidR="00C257F9" w:rsidRPr="003B29AA">
              <w:rPr>
                <w:bCs/>
                <w:sz w:val="22"/>
                <w:szCs w:val="22"/>
              </w:rPr>
              <w:t xml:space="preserve"> </w:t>
            </w:r>
            <w:r w:rsidR="0046329E" w:rsidRPr="003B29AA">
              <w:rPr>
                <w:bCs/>
                <w:sz w:val="22"/>
                <w:szCs w:val="22"/>
              </w:rPr>
              <w:t>запроса цен</w:t>
            </w:r>
            <w:r w:rsidR="00C257F9" w:rsidRPr="003B29AA">
              <w:rPr>
                <w:bCs/>
                <w:sz w:val="22"/>
                <w:szCs w:val="22"/>
              </w:rPr>
              <w:t xml:space="preserve"> </w:t>
            </w:r>
            <w:r w:rsidRPr="003B29AA">
              <w:rPr>
                <w:bCs/>
                <w:sz w:val="22"/>
                <w:szCs w:val="22"/>
              </w:rPr>
              <w:t>в</w:t>
            </w:r>
            <w:r w:rsidR="00C257F9" w:rsidRPr="003B29AA">
              <w:rPr>
                <w:bCs/>
                <w:sz w:val="22"/>
                <w:szCs w:val="22"/>
              </w:rPr>
              <w:t xml:space="preserve"> </w:t>
            </w:r>
            <w:r w:rsidRPr="003B29AA">
              <w:rPr>
                <w:bCs/>
                <w:sz w:val="22"/>
                <w:szCs w:val="22"/>
              </w:rPr>
              <w:t>электронной</w:t>
            </w:r>
            <w:r w:rsidR="00C257F9" w:rsidRPr="003B29AA">
              <w:rPr>
                <w:bCs/>
                <w:sz w:val="22"/>
                <w:szCs w:val="22"/>
              </w:rPr>
              <w:t xml:space="preserve"> </w:t>
            </w:r>
            <w:r w:rsidRPr="003B29AA">
              <w:rPr>
                <w:bCs/>
                <w:sz w:val="22"/>
                <w:szCs w:val="22"/>
              </w:rPr>
              <w:t>форме</w:t>
            </w:r>
          </w:p>
        </w:tc>
        <w:tc>
          <w:tcPr>
            <w:tcW w:w="6816" w:type="dxa"/>
          </w:tcPr>
          <w:p w:rsidR="004651C7" w:rsidRPr="00B61AFA" w:rsidRDefault="004651C7" w:rsidP="00B61AFA">
            <w:pPr>
              <w:spacing w:before="60" w:after="60"/>
              <w:ind w:right="68"/>
              <w:jc w:val="both"/>
              <w:rPr>
                <w:bCs/>
              </w:rPr>
            </w:pPr>
            <w:r w:rsidRPr="00B61AFA">
              <w:t>«</w:t>
            </w:r>
            <w:r w:rsidR="000460EB" w:rsidRPr="00B61AFA">
              <w:t>15</w:t>
            </w:r>
            <w:r w:rsidR="00493733" w:rsidRPr="00B61AFA">
              <w:t>»</w:t>
            </w:r>
            <w:r w:rsidR="00C257F9" w:rsidRPr="00B61AFA">
              <w:t xml:space="preserve"> </w:t>
            </w:r>
            <w:r w:rsidR="00866565" w:rsidRPr="00B61AFA">
              <w:t>Ноября</w:t>
            </w:r>
            <w:r w:rsidR="00C257F9" w:rsidRPr="00B61AFA">
              <w:t xml:space="preserve"> </w:t>
            </w:r>
            <w:r w:rsidR="000F1BEB" w:rsidRPr="00B61AFA">
              <w:t>2012</w:t>
            </w:r>
            <w:r w:rsidR="00C257F9" w:rsidRPr="00B61AFA">
              <w:t xml:space="preserve"> </w:t>
            </w:r>
            <w:r w:rsidRPr="00B61AFA">
              <w:t>года</w:t>
            </w:r>
          </w:p>
        </w:tc>
      </w:tr>
      <w:tr w:rsidR="00DE7F87" w:rsidRPr="003B29AA" w:rsidTr="00892D2F">
        <w:trPr>
          <w:trHeight w:val="152"/>
        </w:trPr>
        <w:tc>
          <w:tcPr>
            <w:tcW w:w="639" w:type="dxa"/>
            <w:shd w:val="clear" w:color="auto" w:fill="auto"/>
          </w:tcPr>
          <w:p w:rsidR="00DE7F87" w:rsidRPr="003B29AA" w:rsidRDefault="00DE7F8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DE7F87" w:rsidRPr="00E47968" w:rsidRDefault="00DE7F87" w:rsidP="00FA7AA6">
            <w:pPr>
              <w:spacing w:before="60" w:after="60"/>
              <w:ind w:right="153"/>
              <w:rPr>
                <w:bCs/>
                <w:sz w:val="22"/>
                <w:szCs w:val="22"/>
              </w:rPr>
            </w:pPr>
            <w:r w:rsidRPr="00FA7AA6">
              <w:rPr>
                <w:bCs/>
                <w:sz w:val="22"/>
                <w:szCs w:val="22"/>
              </w:rPr>
              <w:t>Начальная (максимальная) цена договора [по каждому лоту]</w:t>
            </w:r>
          </w:p>
          <w:p w:rsidR="00866565" w:rsidRDefault="00866565" w:rsidP="00FA7AA6">
            <w:pPr>
              <w:spacing w:before="60" w:after="60"/>
              <w:ind w:right="153"/>
              <w:rPr>
                <w:bCs/>
                <w:sz w:val="22"/>
                <w:szCs w:val="22"/>
              </w:rPr>
            </w:pPr>
          </w:p>
          <w:p w:rsidR="00DE7F87" w:rsidRDefault="00DE7F87" w:rsidP="00FA7AA6">
            <w:pPr>
              <w:spacing w:before="60" w:after="60"/>
              <w:ind w:right="153"/>
              <w:rPr>
                <w:bCs/>
                <w:sz w:val="22"/>
                <w:szCs w:val="22"/>
              </w:rPr>
            </w:pPr>
            <w:r w:rsidRPr="00FA7AA6">
              <w:rPr>
                <w:bCs/>
                <w:sz w:val="22"/>
                <w:szCs w:val="22"/>
              </w:rPr>
              <w:t>Условия оплаты</w:t>
            </w:r>
            <w:r>
              <w:rPr>
                <w:bCs/>
                <w:sz w:val="22"/>
                <w:szCs w:val="22"/>
                <w:lang w:val="en-US"/>
              </w:rPr>
              <w:br/>
            </w:r>
            <w:r w:rsidR="00904FB5">
              <w:rPr>
                <w:bCs/>
                <w:sz w:val="22"/>
                <w:szCs w:val="22"/>
              </w:rPr>
              <w:br/>
            </w:r>
            <w:r>
              <w:rPr>
                <w:bCs/>
                <w:sz w:val="22"/>
                <w:szCs w:val="22"/>
              </w:rPr>
              <w:br/>
            </w:r>
          </w:p>
          <w:p w:rsidR="00866565" w:rsidRDefault="00866565" w:rsidP="00FA7AA6">
            <w:pPr>
              <w:spacing w:before="60" w:after="60"/>
              <w:ind w:right="153"/>
              <w:rPr>
                <w:bCs/>
                <w:sz w:val="22"/>
                <w:szCs w:val="22"/>
              </w:rPr>
            </w:pPr>
          </w:p>
          <w:p w:rsidR="00866565" w:rsidRDefault="00866565" w:rsidP="00FA7AA6">
            <w:pPr>
              <w:spacing w:before="60" w:after="60"/>
              <w:ind w:right="153"/>
              <w:rPr>
                <w:bCs/>
                <w:sz w:val="22"/>
                <w:szCs w:val="22"/>
              </w:rPr>
            </w:pPr>
          </w:p>
          <w:p w:rsidR="00866565" w:rsidRDefault="00866565" w:rsidP="00FA7AA6">
            <w:pPr>
              <w:spacing w:before="60" w:after="60"/>
              <w:ind w:right="153"/>
              <w:rPr>
                <w:bCs/>
                <w:sz w:val="22"/>
                <w:szCs w:val="22"/>
              </w:rPr>
            </w:pPr>
          </w:p>
          <w:p w:rsidR="00866565" w:rsidRPr="00FA7AA6" w:rsidRDefault="00866565" w:rsidP="00FA7AA6">
            <w:pPr>
              <w:spacing w:before="60" w:after="60"/>
              <w:ind w:right="153"/>
              <w:rPr>
                <w:bCs/>
                <w:sz w:val="22"/>
                <w:szCs w:val="22"/>
              </w:rPr>
            </w:pPr>
          </w:p>
          <w:p w:rsidR="00DE7F87" w:rsidRPr="00C20069" w:rsidRDefault="00DE7F87" w:rsidP="00FA7AA6">
            <w:pPr>
              <w:spacing w:before="60" w:after="60"/>
              <w:ind w:right="153"/>
              <w:rPr>
                <w:bCs/>
                <w:sz w:val="22"/>
                <w:szCs w:val="22"/>
              </w:rPr>
            </w:pPr>
            <w:r w:rsidRPr="00FA7AA6">
              <w:rPr>
                <w:bCs/>
                <w:sz w:val="22"/>
                <w:szCs w:val="22"/>
              </w:rPr>
              <w:t>Источник финансирования</w:t>
            </w:r>
          </w:p>
        </w:tc>
        <w:tc>
          <w:tcPr>
            <w:tcW w:w="6816" w:type="dxa"/>
          </w:tcPr>
          <w:p w:rsidR="000460EB" w:rsidRPr="00B61AFA" w:rsidRDefault="000460EB" w:rsidP="00B61AFA">
            <w:pPr>
              <w:tabs>
                <w:tab w:val="left" w:pos="1276"/>
              </w:tabs>
              <w:spacing w:before="120"/>
              <w:jc w:val="both"/>
            </w:pPr>
            <w:r w:rsidRPr="00B61AFA">
              <w:rPr>
                <w:bCs/>
                <w:color w:val="000000"/>
              </w:rPr>
              <w:t>600 640,00 (Шестьсот тысяч шестьсот сорок) рублей 00 копеек. С учетом расходов на транспортировку в г. Ростов-на-Дону, страхование, уплату таможенных пошлин, налогов и др. обязательных платежей. Включая НДС – 18%.</w:t>
            </w:r>
          </w:p>
          <w:p w:rsidR="00DE7F87" w:rsidRPr="00B61AFA" w:rsidRDefault="00DE7F87" w:rsidP="00B61AFA">
            <w:pPr>
              <w:spacing w:before="60" w:after="60"/>
              <w:jc w:val="both"/>
              <w:rPr>
                <w:bCs/>
                <w:color w:val="000000"/>
              </w:rPr>
            </w:pPr>
          </w:p>
          <w:p w:rsidR="000460EB" w:rsidRPr="00B61AFA" w:rsidRDefault="000460EB" w:rsidP="00B61AFA">
            <w:pPr>
              <w:spacing w:before="60" w:after="60"/>
              <w:jc w:val="both"/>
              <w:rPr>
                <w:bCs/>
                <w:color w:val="000000"/>
              </w:rPr>
            </w:pPr>
            <w:r w:rsidRPr="00B61AFA">
              <w:rPr>
                <w:bCs/>
                <w:color w:val="000000"/>
              </w:rPr>
              <w:t>Оплата за поставленный Товар (оборудование) осуществляется платежным поручением с расчетного счета Покупателя на расчетный счет Поставщика. Датой платежа является дата поступления денежных средств на счет Поставщика. Оплата за Товар (оборудование) в рамках Договора будет осуществляться в следующем порядке: в течение 5-х дней с момента подписания акта приема – передачи товара(оборудования)</w:t>
            </w:r>
          </w:p>
          <w:p w:rsidR="000460EB" w:rsidRPr="00B61AFA" w:rsidRDefault="000460EB" w:rsidP="00B61AFA">
            <w:pPr>
              <w:spacing w:before="60" w:after="60"/>
              <w:jc w:val="both"/>
              <w:rPr>
                <w:bCs/>
              </w:rPr>
            </w:pPr>
          </w:p>
          <w:p w:rsidR="000460EB" w:rsidRPr="00B61AFA" w:rsidRDefault="000460EB" w:rsidP="00B61AFA">
            <w:pPr>
              <w:spacing w:before="60" w:after="60"/>
              <w:jc w:val="both"/>
              <w:rPr>
                <w:bCs/>
              </w:rPr>
            </w:pPr>
          </w:p>
          <w:p w:rsidR="00DE7F87" w:rsidRPr="00B61AFA" w:rsidRDefault="00DE7F87" w:rsidP="00B61AFA">
            <w:pPr>
              <w:spacing w:before="60" w:after="60"/>
              <w:ind w:right="153"/>
              <w:jc w:val="both"/>
              <w:rPr>
                <w:b/>
                <w:i/>
              </w:rPr>
            </w:pPr>
            <w:r w:rsidRPr="00B61AFA">
              <w:rPr>
                <w:bCs/>
              </w:rPr>
              <w:t>Источник финансирования: Собственные средства</w:t>
            </w:r>
          </w:p>
        </w:tc>
      </w:tr>
      <w:tr w:rsidR="004651C7" w:rsidRPr="003B29AA" w:rsidTr="00892D2F">
        <w:trPr>
          <w:trHeight w:val="397"/>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493EFA" w:rsidRDefault="005244A3" w:rsidP="002542B2">
            <w:pPr>
              <w:spacing w:before="60" w:after="60"/>
              <w:ind w:right="153"/>
              <w:rPr>
                <w:bCs/>
                <w:sz w:val="22"/>
                <w:szCs w:val="22"/>
              </w:rPr>
            </w:pPr>
            <w:r w:rsidRPr="00493EFA">
              <w:rPr>
                <w:bCs/>
                <w:sz w:val="22"/>
                <w:szCs w:val="22"/>
              </w:rPr>
              <w:t>Официальный язык запроса цен</w:t>
            </w:r>
          </w:p>
        </w:tc>
        <w:tc>
          <w:tcPr>
            <w:tcW w:w="6816" w:type="dxa"/>
          </w:tcPr>
          <w:p w:rsidR="005244A3" w:rsidRPr="00B61AFA" w:rsidRDefault="005244A3" w:rsidP="00B61AFA">
            <w:pPr>
              <w:spacing w:before="60" w:after="60"/>
              <w:ind w:right="68"/>
              <w:jc w:val="both"/>
            </w:pPr>
            <w:r w:rsidRPr="00B61AFA">
              <w:t>русский</w:t>
            </w:r>
          </w:p>
        </w:tc>
      </w:tr>
      <w:tr w:rsidR="004651C7" w:rsidRPr="003B29AA" w:rsidTr="00892D2F">
        <w:trPr>
          <w:trHeight w:val="397"/>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493EFA" w:rsidRDefault="00493EFA" w:rsidP="002542B2">
            <w:pPr>
              <w:spacing w:before="60" w:after="60"/>
              <w:ind w:right="153"/>
              <w:rPr>
                <w:bCs/>
                <w:sz w:val="22"/>
                <w:szCs w:val="22"/>
              </w:rPr>
            </w:pPr>
            <w:r w:rsidRPr="00493EFA">
              <w:rPr>
                <w:bCs/>
                <w:sz w:val="22"/>
                <w:szCs w:val="22"/>
              </w:rPr>
              <w:t>Валюта запроса цен</w:t>
            </w:r>
          </w:p>
        </w:tc>
        <w:tc>
          <w:tcPr>
            <w:tcW w:w="6816" w:type="dxa"/>
          </w:tcPr>
          <w:p w:rsidR="005244A3" w:rsidRPr="00B61AFA" w:rsidRDefault="005244A3" w:rsidP="00B61AFA">
            <w:pPr>
              <w:spacing w:before="60" w:after="60"/>
              <w:ind w:right="68"/>
              <w:jc w:val="both"/>
            </w:pPr>
            <w:r w:rsidRPr="00B61AFA">
              <w:t>российский рубль</w:t>
            </w:r>
          </w:p>
        </w:tc>
      </w:tr>
      <w:tr w:rsidR="004651C7" w:rsidRPr="003B29AA" w:rsidTr="00892D2F">
        <w:trPr>
          <w:trHeight w:val="709"/>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5F33C0" w:rsidRDefault="005F33C0" w:rsidP="005F33C0">
            <w:pPr>
              <w:spacing w:before="60" w:after="60"/>
              <w:ind w:right="153"/>
              <w:rPr>
                <w:bCs/>
                <w:sz w:val="22"/>
                <w:szCs w:val="22"/>
              </w:rPr>
            </w:pPr>
            <w:r w:rsidRPr="005F33C0">
              <w:rPr>
                <w:bCs/>
                <w:sz w:val="22"/>
                <w:szCs w:val="22"/>
              </w:rPr>
              <w:t>Требования, предъявляемые к  участникам запроса цен</w:t>
            </w:r>
          </w:p>
        </w:tc>
        <w:tc>
          <w:tcPr>
            <w:tcW w:w="6816" w:type="dxa"/>
          </w:tcPr>
          <w:p w:rsidR="005F33C0" w:rsidRPr="00B61AFA" w:rsidRDefault="005F33C0" w:rsidP="00B61AFA">
            <w:pPr>
              <w:widowControl w:val="0"/>
              <w:numPr>
                <w:ilvl w:val="1"/>
                <w:numId w:val="10"/>
              </w:numPr>
              <w:tabs>
                <w:tab w:val="left" w:pos="636"/>
              </w:tabs>
              <w:adjustRightInd w:val="0"/>
              <w:spacing w:before="60" w:after="60"/>
              <w:ind w:left="0" w:right="68" w:firstLine="0"/>
              <w:jc w:val="both"/>
              <w:textAlignment w:val="baseline"/>
            </w:pPr>
            <w:r w:rsidRPr="00B61AFA">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5F33C0" w:rsidRPr="00B61AFA" w:rsidRDefault="005F33C0" w:rsidP="00B61AFA">
            <w:pPr>
              <w:widowControl w:val="0"/>
              <w:numPr>
                <w:ilvl w:val="1"/>
                <w:numId w:val="10"/>
              </w:numPr>
              <w:tabs>
                <w:tab w:val="left" w:pos="636"/>
              </w:tabs>
              <w:adjustRightInd w:val="0"/>
              <w:spacing w:before="60" w:after="60"/>
              <w:ind w:left="0" w:right="68" w:firstLine="0"/>
              <w:jc w:val="both"/>
              <w:textAlignment w:val="baseline"/>
            </w:pPr>
            <w:r w:rsidRPr="00B61AFA">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5F33C0" w:rsidRPr="00B61AFA" w:rsidRDefault="005F33C0" w:rsidP="00B61AFA">
            <w:pPr>
              <w:widowControl w:val="0"/>
              <w:numPr>
                <w:ilvl w:val="1"/>
                <w:numId w:val="10"/>
              </w:numPr>
              <w:tabs>
                <w:tab w:val="left" w:pos="636"/>
              </w:tabs>
              <w:adjustRightInd w:val="0"/>
              <w:spacing w:before="60" w:after="60"/>
              <w:ind w:left="0" w:right="68" w:firstLine="0"/>
              <w:jc w:val="both"/>
              <w:textAlignment w:val="baseline"/>
            </w:pPr>
            <w:r w:rsidRPr="00B61AFA">
              <w:t>Должен раскрывать</w:t>
            </w:r>
            <w:r w:rsidR="00190B81" w:rsidRPr="00B61AFA">
              <w:t xml:space="preserve"> </w:t>
            </w:r>
            <w:r w:rsidRPr="00B61AFA">
              <w:t>должен раскрыть в составе заявки на участие в запросе цен информацию в отношении всей цепочки собственников, включая бенефициаров (в том числе конечных.</w:t>
            </w:r>
          </w:p>
          <w:p w:rsidR="005F33C0" w:rsidRPr="00B61AFA" w:rsidRDefault="005F33C0" w:rsidP="00B61AFA">
            <w:pPr>
              <w:spacing w:before="60" w:after="60"/>
              <w:ind w:right="68" w:firstLine="790"/>
              <w:jc w:val="both"/>
            </w:pPr>
            <w:r w:rsidRPr="00B61AFA">
              <w:t xml:space="preserve">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w:t>
            </w:r>
            <w:r w:rsidRPr="00B61AFA">
              <w:lastRenderedPageBreak/>
              <w:t>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5F33C0" w:rsidRPr="00B61AFA" w:rsidRDefault="005F33C0" w:rsidP="00B61AFA">
            <w:pPr>
              <w:spacing w:before="60" w:after="60"/>
              <w:ind w:right="68" w:firstLine="790"/>
              <w:jc w:val="both"/>
            </w:pPr>
            <w:r w:rsidRPr="00B61AFA">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5F33C0" w:rsidRPr="00B61AFA" w:rsidRDefault="005F33C0" w:rsidP="00B61AFA">
            <w:pPr>
              <w:widowControl w:val="0"/>
              <w:numPr>
                <w:ilvl w:val="1"/>
                <w:numId w:val="10"/>
              </w:numPr>
              <w:tabs>
                <w:tab w:val="left" w:pos="636"/>
              </w:tabs>
              <w:adjustRightInd w:val="0"/>
              <w:spacing w:before="60" w:after="60"/>
              <w:ind w:left="0" w:right="68" w:firstLine="0"/>
              <w:jc w:val="both"/>
              <w:textAlignment w:val="baseline"/>
            </w:pPr>
            <w:r w:rsidRPr="00B61AFA">
              <w:t>Не находиться в процессе ликвидации (для юридического лица) или быть признанным по решению арбитражного суда несостоятельным (банкротом).</w:t>
            </w:r>
          </w:p>
          <w:p w:rsidR="005F33C0" w:rsidRPr="00B61AFA" w:rsidRDefault="005F33C0" w:rsidP="00B61AFA">
            <w:pPr>
              <w:widowControl w:val="0"/>
              <w:numPr>
                <w:ilvl w:val="1"/>
                <w:numId w:val="10"/>
              </w:numPr>
              <w:tabs>
                <w:tab w:val="left" w:pos="636"/>
              </w:tabs>
              <w:adjustRightInd w:val="0"/>
              <w:spacing w:before="60" w:after="60"/>
              <w:ind w:left="0" w:right="68" w:firstLine="0"/>
              <w:jc w:val="both"/>
              <w:textAlignment w:val="baseline"/>
            </w:pPr>
            <w:r w:rsidRPr="00B61AFA">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866565" w:rsidRPr="00B61AFA" w:rsidRDefault="005F33C0" w:rsidP="00B61AFA">
            <w:pPr>
              <w:widowControl w:val="0"/>
              <w:numPr>
                <w:ilvl w:val="1"/>
                <w:numId w:val="10"/>
              </w:numPr>
              <w:tabs>
                <w:tab w:val="left" w:pos="636"/>
              </w:tabs>
              <w:adjustRightInd w:val="0"/>
              <w:spacing w:before="60" w:after="60"/>
              <w:ind w:left="0" w:right="68" w:firstLine="0"/>
              <w:jc w:val="both"/>
              <w:textAlignment w:val="baseline"/>
            </w:pPr>
            <w:r w:rsidRPr="00B61AFA">
              <w:t>Отсутствие сведений об участнике запроса цен в Реестре недобросовестных поставщиков ФАС России и/или в  реестре недобросовестных поставщиков атомной отрасли.</w:t>
            </w:r>
          </w:p>
        </w:tc>
      </w:tr>
      <w:tr w:rsidR="004651C7" w:rsidRPr="003B29AA" w:rsidTr="00892D2F">
        <w:trPr>
          <w:trHeight w:val="709"/>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ED0705" w:rsidRDefault="00ED0705" w:rsidP="00ED0705">
            <w:pPr>
              <w:spacing w:before="60" w:after="60"/>
              <w:ind w:right="153"/>
              <w:rPr>
                <w:bCs/>
                <w:sz w:val="22"/>
                <w:szCs w:val="22"/>
              </w:rPr>
            </w:pPr>
            <w:r w:rsidRPr="00ED0705">
              <w:rPr>
                <w:bCs/>
                <w:sz w:val="22"/>
                <w:szCs w:val="22"/>
              </w:rPr>
              <w:t>Требования к поставляемому товару, выполняемым работам, оказываемым услугам</w:t>
            </w:r>
          </w:p>
        </w:tc>
        <w:tc>
          <w:tcPr>
            <w:tcW w:w="6816" w:type="dxa"/>
          </w:tcPr>
          <w:p w:rsidR="00480F7C" w:rsidRPr="00B61AFA" w:rsidRDefault="005244A3" w:rsidP="00B61AFA">
            <w:pPr>
              <w:spacing w:before="60" w:after="60"/>
              <w:ind w:right="68"/>
              <w:jc w:val="both"/>
            </w:pPr>
            <w:r w:rsidRPr="00B61AFA">
              <w:t xml:space="preserve">Требования к поставляемому товару, выполняемым работам, оказываемым услугам приводятся в </w:t>
            </w:r>
            <w:r w:rsidR="00ED0705" w:rsidRPr="00B61AFA">
              <w:t>ТОМЕ 2 «ТЕХНИЧЕСКАЯ ЧАСТЬ».</w:t>
            </w:r>
          </w:p>
          <w:p w:rsidR="00CA0698" w:rsidRPr="00B61AFA" w:rsidRDefault="000460EB" w:rsidP="00B61AFA">
            <w:pPr>
              <w:pStyle w:val="af2"/>
              <w:jc w:val="both"/>
              <w:rPr>
                <w:bCs/>
                <w:color w:val="000000"/>
              </w:rPr>
            </w:pPr>
            <w:r w:rsidRPr="00B61AFA">
              <w:rPr>
                <w:bCs/>
                <w:color w:val="000000"/>
              </w:rPr>
              <w:t>Гарантийные сроки на предлагаемое оборудование не менее 12 месяцев.</w:t>
            </w:r>
            <w:r w:rsidRPr="00B61AFA">
              <w:rPr>
                <w:bCs/>
                <w:color w:val="000000"/>
              </w:rPr>
              <w:br/>
              <w:t xml:space="preserve">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 </w:t>
            </w:r>
          </w:p>
        </w:tc>
      </w:tr>
      <w:tr w:rsidR="004651C7" w:rsidRPr="003B29AA" w:rsidTr="008F236E">
        <w:trPr>
          <w:trHeight w:val="4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0F376F" w:rsidRDefault="005244A3" w:rsidP="000F376F">
            <w:pPr>
              <w:spacing w:before="60" w:after="60"/>
              <w:ind w:right="153"/>
              <w:rPr>
                <w:bCs/>
                <w:sz w:val="22"/>
                <w:szCs w:val="22"/>
              </w:rPr>
            </w:pPr>
            <w:r w:rsidRPr="000F376F">
              <w:rPr>
                <w:bCs/>
                <w:sz w:val="22"/>
                <w:szCs w:val="22"/>
              </w:rPr>
              <w:t xml:space="preserve">Документы, подтверждающие соответствие требованиям, предъявляемым участникам запроса цен и включаемые участником в состав заявки на участие в </w:t>
            </w:r>
            <w:r w:rsidRPr="000F376F">
              <w:rPr>
                <w:bCs/>
                <w:sz w:val="22"/>
                <w:szCs w:val="22"/>
              </w:rPr>
              <w:lastRenderedPageBreak/>
              <w:t>запросе цен</w:t>
            </w:r>
          </w:p>
        </w:tc>
        <w:tc>
          <w:tcPr>
            <w:tcW w:w="6816" w:type="dxa"/>
          </w:tcPr>
          <w:p w:rsidR="005244A3" w:rsidRPr="00B61AFA" w:rsidRDefault="000F376F" w:rsidP="00B61AFA">
            <w:pPr>
              <w:widowControl w:val="0"/>
              <w:numPr>
                <w:ilvl w:val="1"/>
                <w:numId w:val="10"/>
              </w:numPr>
              <w:tabs>
                <w:tab w:val="left" w:pos="636"/>
              </w:tabs>
              <w:adjustRightInd w:val="0"/>
              <w:spacing w:before="60" w:after="60"/>
              <w:ind w:left="0" w:right="68" w:firstLine="0"/>
              <w:jc w:val="both"/>
              <w:textAlignment w:val="baseline"/>
            </w:pPr>
            <w:r w:rsidRPr="00B61AFA">
              <w:lastRenderedPageBreak/>
              <w:t>О</w:t>
            </w:r>
            <w:r w:rsidR="005244A3" w:rsidRPr="00B61AFA">
              <w:t>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w:t>
            </w:r>
            <w:r w:rsidRPr="00B61AFA">
              <w:t>ность (для иных физических лиц).</w:t>
            </w:r>
          </w:p>
          <w:p w:rsidR="005244A3" w:rsidRPr="00B61AFA" w:rsidRDefault="000F376F" w:rsidP="00B61AFA">
            <w:pPr>
              <w:widowControl w:val="0"/>
              <w:numPr>
                <w:ilvl w:val="1"/>
                <w:numId w:val="10"/>
              </w:numPr>
              <w:tabs>
                <w:tab w:val="left" w:pos="636"/>
              </w:tabs>
              <w:adjustRightInd w:val="0"/>
              <w:spacing w:before="60" w:after="60"/>
              <w:ind w:left="0" w:right="68" w:firstLine="0"/>
              <w:jc w:val="both"/>
              <w:textAlignment w:val="baseline"/>
            </w:pPr>
            <w:r w:rsidRPr="00B61AFA">
              <w:t>О</w:t>
            </w:r>
            <w:r w:rsidR="005244A3" w:rsidRPr="00B61AFA">
              <w:t xml:space="preserve">тсканированный оригинал документа, </w:t>
            </w:r>
            <w:r w:rsidR="005244A3" w:rsidRPr="00B61AFA">
              <w:lastRenderedPageBreak/>
              <w:t>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w:t>
            </w:r>
            <w:r w:rsidRPr="00B61AFA">
              <w:t xml:space="preserve"> подписывается по доверенности).</w:t>
            </w:r>
          </w:p>
          <w:p w:rsidR="000F376F" w:rsidRPr="00B61AFA" w:rsidRDefault="000F376F" w:rsidP="00B61AFA">
            <w:pPr>
              <w:widowControl w:val="0"/>
              <w:numPr>
                <w:ilvl w:val="1"/>
                <w:numId w:val="10"/>
              </w:numPr>
              <w:tabs>
                <w:tab w:val="left" w:pos="636"/>
              </w:tabs>
              <w:adjustRightInd w:val="0"/>
              <w:spacing w:before="60" w:after="60"/>
              <w:ind w:left="0" w:right="68" w:firstLine="0"/>
              <w:jc w:val="both"/>
              <w:textAlignment w:val="baseline"/>
            </w:pPr>
            <w:r w:rsidRPr="00B61AFA">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крупной.</w:t>
            </w:r>
          </w:p>
          <w:p w:rsidR="000F376F" w:rsidRPr="00B61AFA" w:rsidRDefault="000F376F" w:rsidP="00B61AFA">
            <w:pPr>
              <w:widowControl w:val="0"/>
              <w:numPr>
                <w:ilvl w:val="1"/>
                <w:numId w:val="10"/>
              </w:numPr>
              <w:tabs>
                <w:tab w:val="left" w:pos="636"/>
              </w:tabs>
              <w:adjustRightInd w:val="0"/>
              <w:spacing w:before="60" w:after="60"/>
              <w:ind w:left="0" w:right="68" w:firstLine="0"/>
              <w:jc w:val="both"/>
              <w:textAlignment w:val="baseline"/>
            </w:pPr>
            <w:r w:rsidRPr="00B61AFA">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p>
          <w:p w:rsidR="000F376F" w:rsidRPr="00B61AFA" w:rsidRDefault="000F376F" w:rsidP="00B61AFA">
            <w:pPr>
              <w:spacing w:before="60" w:after="60"/>
              <w:ind w:right="68" w:firstLine="790"/>
              <w:jc w:val="both"/>
            </w:pPr>
            <w:r w:rsidRPr="00B61AFA">
              <w:t xml:space="preserve">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w:t>
            </w:r>
            <w:r w:rsidRPr="00B61AFA">
              <w:rPr>
                <w:u w:val="single"/>
              </w:rPr>
              <w:t>пунктах 14.3 и 14.4</w:t>
            </w:r>
            <w:r w:rsidRPr="00B61AFA">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0F376F" w:rsidRPr="00B61AFA" w:rsidRDefault="000F376F" w:rsidP="00B61AFA">
            <w:pPr>
              <w:widowControl w:val="0"/>
              <w:numPr>
                <w:ilvl w:val="1"/>
                <w:numId w:val="10"/>
              </w:numPr>
              <w:tabs>
                <w:tab w:val="left" w:pos="636"/>
              </w:tabs>
              <w:adjustRightInd w:val="0"/>
              <w:spacing w:before="60" w:after="60"/>
              <w:ind w:left="0" w:right="68" w:firstLine="0"/>
              <w:jc w:val="both"/>
              <w:textAlignment w:val="baseline"/>
            </w:pPr>
            <w:r w:rsidRPr="00B61AFA">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p>
          <w:p w:rsidR="000F376F" w:rsidRPr="00B61AFA" w:rsidRDefault="007E3D66" w:rsidP="00B61AFA">
            <w:pPr>
              <w:widowControl w:val="0"/>
              <w:numPr>
                <w:ilvl w:val="1"/>
                <w:numId w:val="10"/>
              </w:numPr>
              <w:tabs>
                <w:tab w:val="left" w:pos="636"/>
              </w:tabs>
              <w:adjustRightInd w:val="0"/>
              <w:spacing w:before="60" w:after="60"/>
              <w:ind w:left="0" w:right="68" w:firstLine="0"/>
              <w:jc w:val="both"/>
              <w:textAlignment w:val="baseline"/>
            </w:pPr>
            <w:r w:rsidRPr="00B61AFA">
              <w:t>Д</w:t>
            </w:r>
            <w:r w:rsidR="000F376F" w:rsidRPr="00B61AFA">
              <w:t>окументы, подтверждающие сведения о цепочке собственников, включая бенефициаров (в том числе конечных).</w:t>
            </w:r>
          </w:p>
          <w:p w:rsidR="000F376F" w:rsidRPr="00B61AFA" w:rsidRDefault="007E3D66" w:rsidP="00B61AFA">
            <w:pPr>
              <w:widowControl w:val="0"/>
              <w:numPr>
                <w:ilvl w:val="1"/>
                <w:numId w:val="10"/>
              </w:numPr>
              <w:tabs>
                <w:tab w:val="left" w:pos="636"/>
              </w:tabs>
              <w:adjustRightInd w:val="0"/>
              <w:spacing w:before="60" w:after="60"/>
              <w:ind w:left="0" w:right="68" w:firstLine="0"/>
              <w:jc w:val="both"/>
              <w:textAlignment w:val="baseline"/>
            </w:pPr>
            <w:r w:rsidRPr="00B61AFA">
              <w:t xml:space="preserve">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w:t>
            </w:r>
            <w:r w:rsidRPr="00B61AFA">
              <w:lastRenderedPageBreak/>
              <w:t>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p w:rsidR="007E3D66" w:rsidRPr="00B61AFA" w:rsidRDefault="007E3D66" w:rsidP="00B61AFA">
            <w:pPr>
              <w:widowControl w:val="0"/>
              <w:numPr>
                <w:ilvl w:val="1"/>
                <w:numId w:val="10"/>
              </w:numPr>
              <w:tabs>
                <w:tab w:val="left" w:pos="636"/>
              </w:tabs>
              <w:adjustRightInd w:val="0"/>
              <w:spacing w:before="60" w:after="60"/>
              <w:ind w:left="0" w:right="68" w:firstLine="0"/>
              <w:jc w:val="both"/>
              <w:textAlignment w:val="baseline"/>
            </w:pPr>
            <w:r w:rsidRPr="00B61AFA">
              <w:t>Отсканированные оригиналы учредительных документов в действующей редакции (для юридических лиц).</w:t>
            </w:r>
          </w:p>
          <w:p w:rsidR="008F236E" w:rsidRPr="00B61AFA" w:rsidRDefault="008F236E" w:rsidP="00B61AFA">
            <w:pPr>
              <w:widowControl w:val="0"/>
              <w:numPr>
                <w:ilvl w:val="1"/>
                <w:numId w:val="10"/>
              </w:numPr>
              <w:tabs>
                <w:tab w:val="left" w:pos="636"/>
              </w:tabs>
              <w:adjustRightInd w:val="0"/>
              <w:spacing w:before="60" w:after="60"/>
              <w:ind w:left="0" w:right="68" w:firstLine="0"/>
              <w:jc w:val="both"/>
              <w:textAlignment w:val="baseline"/>
            </w:pPr>
            <w:r w:rsidRPr="00B61AFA">
              <w:t>Подтверждение в форме 1 «Заявка на участие в запросе цен» о ненахождении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экономической деятельности участника запроса цен.</w:t>
            </w:r>
          </w:p>
          <w:p w:rsidR="008F236E" w:rsidRPr="00B61AFA" w:rsidRDefault="008F236E" w:rsidP="00B61AFA">
            <w:pPr>
              <w:widowControl w:val="0"/>
              <w:numPr>
                <w:ilvl w:val="1"/>
                <w:numId w:val="10"/>
              </w:numPr>
              <w:tabs>
                <w:tab w:val="left" w:pos="636"/>
              </w:tabs>
              <w:adjustRightInd w:val="0"/>
              <w:spacing w:before="60" w:after="60"/>
              <w:ind w:left="0" w:right="68" w:firstLine="0"/>
              <w:jc w:val="both"/>
              <w:textAlignment w:val="baseline"/>
            </w:pPr>
            <w:r w:rsidRPr="00B61AFA">
              <w:t xml:space="preserve">Отсканированные оригиналы документов на виды деятельности, связанные с выполнением договора, в соответствии с </w:t>
            </w:r>
            <w:r w:rsidRPr="00B61AFA">
              <w:rPr>
                <w:u w:val="single"/>
              </w:rPr>
              <w:t>пунктом 12 Раздела 4 «ИНФОРМАЦИОННАЯ КАРТА ЗАПРОСА ЦЕН»</w:t>
            </w:r>
            <w:r w:rsidRPr="00B61AFA">
              <w:t>.</w:t>
            </w:r>
          </w:p>
          <w:p w:rsidR="008F236E" w:rsidRPr="00B61AFA" w:rsidRDefault="008F236E" w:rsidP="00B61AFA">
            <w:pPr>
              <w:widowControl w:val="0"/>
              <w:numPr>
                <w:ilvl w:val="1"/>
                <w:numId w:val="10"/>
              </w:numPr>
              <w:tabs>
                <w:tab w:val="left" w:pos="636"/>
              </w:tabs>
              <w:adjustRightInd w:val="0"/>
              <w:spacing w:before="60" w:after="60"/>
              <w:ind w:left="0" w:right="68" w:firstLine="0"/>
              <w:jc w:val="both"/>
              <w:textAlignment w:val="baseline"/>
            </w:pPr>
            <w:r w:rsidRPr="00B61AFA">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5244A3" w:rsidRPr="00B61AFA" w:rsidRDefault="008F236E" w:rsidP="00B61AFA">
            <w:pPr>
              <w:spacing w:before="60" w:after="60"/>
              <w:ind w:right="68"/>
              <w:jc w:val="both"/>
            </w:pPr>
            <w:r w:rsidRPr="00B61AFA">
              <w:t>Все указанные документы прилагаются участником к заявке на участие в запросе цен.</w:t>
            </w:r>
          </w:p>
        </w:tc>
      </w:tr>
      <w:tr w:rsidR="004651C7" w:rsidRPr="003B29AA" w:rsidTr="00892D2F">
        <w:trPr>
          <w:trHeight w:val="979"/>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0328D3" w:rsidRDefault="005244A3" w:rsidP="000328D3">
            <w:pPr>
              <w:spacing w:before="60" w:after="60"/>
              <w:ind w:right="153"/>
              <w:rPr>
                <w:bCs/>
                <w:sz w:val="22"/>
                <w:szCs w:val="22"/>
              </w:rPr>
            </w:pPr>
            <w:r w:rsidRPr="000328D3">
              <w:rPr>
                <w:bCs/>
                <w:sz w:val="22"/>
                <w:szCs w:val="22"/>
              </w:rPr>
              <w:t>Состав заявки на участие в</w:t>
            </w:r>
            <w:r w:rsidR="000328D3" w:rsidRPr="000328D3">
              <w:rPr>
                <w:bCs/>
                <w:sz w:val="22"/>
                <w:szCs w:val="22"/>
              </w:rPr>
              <w:t xml:space="preserve"> </w:t>
            </w:r>
            <w:r w:rsidRPr="000328D3">
              <w:rPr>
                <w:bCs/>
                <w:sz w:val="22"/>
                <w:szCs w:val="22"/>
              </w:rPr>
              <w:t>запросе цен и порядок размещения документов в</w:t>
            </w:r>
            <w:r w:rsidR="000328D3" w:rsidRPr="000328D3">
              <w:rPr>
                <w:bCs/>
                <w:sz w:val="22"/>
                <w:szCs w:val="22"/>
              </w:rPr>
              <w:t xml:space="preserve"> </w:t>
            </w:r>
            <w:r w:rsidRPr="000328D3">
              <w:rPr>
                <w:bCs/>
                <w:sz w:val="22"/>
                <w:szCs w:val="22"/>
              </w:rPr>
              <w:t>составе заявки на участие в</w:t>
            </w:r>
            <w:r w:rsidR="000328D3" w:rsidRPr="000328D3">
              <w:rPr>
                <w:bCs/>
                <w:sz w:val="22"/>
                <w:szCs w:val="22"/>
              </w:rPr>
              <w:t xml:space="preserve"> </w:t>
            </w:r>
            <w:r w:rsidRPr="000328D3">
              <w:rPr>
                <w:bCs/>
                <w:sz w:val="22"/>
                <w:szCs w:val="22"/>
              </w:rPr>
              <w:t>запросе цен</w:t>
            </w:r>
          </w:p>
        </w:tc>
        <w:tc>
          <w:tcPr>
            <w:tcW w:w="6816" w:type="dxa"/>
          </w:tcPr>
          <w:p w:rsidR="005244A3" w:rsidRPr="00B61AFA" w:rsidRDefault="00205E04" w:rsidP="00B61AFA">
            <w:pPr>
              <w:widowControl w:val="0"/>
              <w:numPr>
                <w:ilvl w:val="1"/>
                <w:numId w:val="10"/>
              </w:numPr>
              <w:tabs>
                <w:tab w:val="left" w:pos="636"/>
              </w:tabs>
              <w:adjustRightInd w:val="0"/>
              <w:spacing w:before="60" w:after="60"/>
              <w:ind w:left="0" w:right="68" w:firstLine="0"/>
              <w:jc w:val="both"/>
              <w:textAlignment w:val="baseline"/>
            </w:pPr>
            <w:r w:rsidRPr="00B61AFA">
              <w:t>З</w:t>
            </w:r>
            <w:r w:rsidR="005244A3" w:rsidRPr="00B61AFA">
              <w:t>аявка на участие в запросе цен по форме и</w:t>
            </w:r>
            <w:r w:rsidR="000328D3" w:rsidRPr="00B61AFA">
              <w:t xml:space="preserve"> </w:t>
            </w:r>
            <w:r w:rsidR="005244A3" w:rsidRPr="00B61AFA">
              <w:t>в</w:t>
            </w:r>
            <w:r w:rsidR="000328D3" w:rsidRPr="00B61AFA">
              <w:t xml:space="preserve"> </w:t>
            </w:r>
            <w:r w:rsidR="005244A3" w:rsidRPr="00B61AFA">
              <w:t>соответствии с инструкциями, приведенными в</w:t>
            </w:r>
            <w:r w:rsidR="000328D3" w:rsidRPr="00B61AFA">
              <w:t xml:space="preserve"> </w:t>
            </w:r>
            <w:r w:rsidR="005244A3" w:rsidRPr="00B61AFA">
              <w:t>настоящей документации по запросу цен (</w:t>
            </w:r>
            <w:r w:rsidR="00C22E16" w:rsidRPr="00B61AFA">
              <w:rPr>
                <w:u w:val="single"/>
              </w:rPr>
              <w:t>Раздел 6, Форма 1</w:t>
            </w:r>
            <w:r w:rsidRPr="00B61AFA">
              <w:t>).</w:t>
            </w:r>
          </w:p>
          <w:p w:rsidR="005E691F" w:rsidRPr="00B61AFA" w:rsidRDefault="00205E04" w:rsidP="00B61AFA">
            <w:pPr>
              <w:widowControl w:val="0"/>
              <w:numPr>
                <w:ilvl w:val="1"/>
                <w:numId w:val="10"/>
              </w:numPr>
              <w:tabs>
                <w:tab w:val="left" w:pos="636"/>
              </w:tabs>
              <w:adjustRightInd w:val="0"/>
              <w:spacing w:before="60" w:after="60"/>
              <w:ind w:left="0" w:right="68" w:firstLine="0"/>
              <w:jc w:val="both"/>
              <w:textAlignment w:val="baseline"/>
            </w:pPr>
            <w:r w:rsidRPr="00B61AFA">
              <w:t>Анкета (</w:t>
            </w:r>
            <w:r w:rsidRPr="00B61AFA">
              <w:rPr>
                <w:u w:val="single"/>
              </w:rPr>
              <w:t>Раздел 6, Форма 2</w:t>
            </w:r>
            <w:r w:rsidRPr="00B61AFA">
              <w:t>). Таблица 1 «Сведения об участнике запроса цен», Таблица 2 «Сведения о цепочке собственников, включая бенефициаров (в том числе конечных)»</w:t>
            </w:r>
            <w:r w:rsidR="005E691F" w:rsidRPr="00B61AFA">
              <w:t>.</w:t>
            </w:r>
          </w:p>
          <w:p w:rsidR="005244A3" w:rsidRPr="00B61AFA" w:rsidRDefault="005E691F" w:rsidP="00B61AFA">
            <w:pPr>
              <w:spacing w:before="60" w:after="60"/>
              <w:ind w:right="68" w:firstLine="790"/>
              <w:jc w:val="both"/>
            </w:pPr>
            <w:r w:rsidRPr="00B61AFA">
              <w:t>Таблица 2 должна быть оформлена</w:t>
            </w:r>
            <w:r w:rsidR="005244A3" w:rsidRPr="00B61AFA">
              <w:t xml:space="preserve"> по форме и в соответствии с</w:t>
            </w:r>
            <w:r w:rsidR="00E74052" w:rsidRPr="00B61AFA">
              <w:t xml:space="preserve"> </w:t>
            </w:r>
            <w:r w:rsidR="005244A3" w:rsidRPr="00B61AFA">
              <w:t>инструкциями, приведенными в настоящей документации по запросу цен. Все сведения и документы обязательны к предоставлению</w:t>
            </w:r>
            <w:r w:rsidR="00205E04" w:rsidRPr="00B61AFA">
              <w:t>.</w:t>
            </w:r>
          </w:p>
          <w:p w:rsidR="0086246F" w:rsidRPr="00B61AFA" w:rsidRDefault="00C500A3" w:rsidP="00B61AFA">
            <w:pPr>
              <w:spacing w:before="60" w:after="60"/>
              <w:ind w:right="68" w:firstLine="790"/>
              <w:jc w:val="both"/>
            </w:pPr>
            <w:r w:rsidRPr="00B61AFA">
              <w:t xml:space="preserve">Таблица </w:t>
            </w:r>
            <w:r w:rsidR="005E691F" w:rsidRPr="00B61AFA">
              <w:t xml:space="preserve">2 </w:t>
            </w:r>
            <w:r w:rsidRPr="00B61AFA">
              <w:t>должна быть представлена в составе заявки на участие в запросе цен в двух форматах</w:t>
            </w:r>
            <w:r w:rsidR="005E691F" w:rsidRPr="00B61AFA">
              <w:t>:</w:t>
            </w:r>
            <w:r w:rsidRPr="00B61AFA">
              <w:t xml:space="preserve"> *.pdf и *.xls</w:t>
            </w:r>
            <w:r w:rsidR="00205E04" w:rsidRPr="00B61AFA">
              <w:t>.</w:t>
            </w:r>
          </w:p>
          <w:p w:rsidR="005244A3" w:rsidRPr="00B61AFA" w:rsidRDefault="00205E04" w:rsidP="00B61AFA">
            <w:pPr>
              <w:widowControl w:val="0"/>
              <w:numPr>
                <w:ilvl w:val="1"/>
                <w:numId w:val="10"/>
              </w:numPr>
              <w:tabs>
                <w:tab w:val="left" w:pos="636"/>
              </w:tabs>
              <w:adjustRightInd w:val="0"/>
              <w:spacing w:before="60" w:after="60"/>
              <w:ind w:left="0" w:right="68" w:firstLine="0"/>
              <w:jc w:val="both"/>
              <w:textAlignment w:val="baseline"/>
            </w:pPr>
            <w:r w:rsidRPr="00B61AFA">
              <w:t>Д</w:t>
            </w:r>
            <w:r w:rsidR="005244A3" w:rsidRPr="00B61AFA">
              <w:t xml:space="preserve">окументы, указанные в </w:t>
            </w:r>
            <w:r w:rsidR="005244A3" w:rsidRPr="00B61AFA">
              <w:rPr>
                <w:u w:val="single"/>
              </w:rPr>
              <w:t>пункте</w:t>
            </w:r>
            <w:r w:rsidR="00C22E16" w:rsidRPr="00B61AFA">
              <w:rPr>
                <w:u w:val="single"/>
              </w:rPr>
              <w:t xml:space="preserve"> 14 Раздела 4 «ИНФОРМАЦИОННАЯ КАРТА ЗАПРОСА ЦЕН</w:t>
            </w:r>
            <w:r w:rsidR="005244A3" w:rsidRPr="00B61AFA">
              <w:rPr>
                <w:u w:val="single"/>
              </w:rPr>
              <w:t>»</w:t>
            </w:r>
            <w:r w:rsidR="005244A3" w:rsidRPr="00B61AFA">
              <w:t>, подтверждающие соответствие участника запроса цен установленным требованиям;</w:t>
            </w:r>
          </w:p>
          <w:p w:rsidR="005244A3" w:rsidRPr="00B61AFA" w:rsidRDefault="00205E04" w:rsidP="00B61AFA">
            <w:pPr>
              <w:widowControl w:val="0"/>
              <w:numPr>
                <w:ilvl w:val="1"/>
                <w:numId w:val="10"/>
              </w:numPr>
              <w:tabs>
                <w:tab w:val="left" w:pos="636"/>
              </w:tabs>
              <w:adjustRightInd w:val="0"/>
              <w:spacing w:before="60" w:after="60"/>
              <w:ind w:left="0" w:right="68" w:firstLine="0"/>
              <w:jc w:val="both"/>
              <w:textAlignment w:val="baseline"/>
            </w:pPr>
            <w:r w:rsidRPr="00B61AFA">
              <w:t>Т</w:t>
            </w:r>
            <w:r w:rsidR="005244A3" w:rsidRPr="00B61AFA">
              <w:t>ехническое предложение в соответствии с</w:t>
            </w:r>
            <w:r w:rsidRPr="00B61AFA">
              <w:t xml:space="preserve"> </w:t>
            </w:r>
            <w:r w:rsidR="005244A3" w:rsidRPr="00B61AFA">
              <w:t>инструкциями, приведенными в</w:t>
            </w:r>
            <w:r w:rsidRPr="00B61AFA">
              <w:t xml:space="preserve"> </w:t>
            </w:r>
            <w:r w:rsidR="005244A3" w:rsidRPr="00B61AFA">
              <w:t xml:space="preserve">настоящей документации по </w:t>
            </w:r>
            <w:r w:rsidR="005244A3" w:rsidRPr="00B61AFA">
              <w:lastRenderedPageBreak/>
              <w:t>запросу цен (</w:t>
            </w:r>
            <w:r w:rsidR="00C22E16" w:rsidRPr="00B61AFA">
              <w:rPr>
                <w:u w:val="single"/>
              </w:rPr>
              <w:t>Раздел 6, Форма 3</w:t>
            </w:r>
            <w:r w:rsidR="00C22E16" w:rsidRPr="00B61AFA">
              <w:t>),</w:t>
            </w:r>
            <w:r w:rsidR="005244A3" w:rsidRPr="00B61AFA">
              <w:t xml:space="preserve"> в том</w:t>
            </w:r>
            <w:r w:rsidRPr="00B61AFA">
              <w:t xml:space="preserve"> </w:t>
            </w:r>
            <w:r w:rsidR="005244A3" w:rsidRPr="00B61AFA">
              <w:t>числе содержащее</w:t>
            </w:r>
            <w:r w:rsidR="00275B2E" w:rsidRPr="00B61AFA">
              <w:t xml:space="preserve"> [указывается в соответствии с требованиями к описанию технического предложения]:</w:t>
            </w:r>
          </w:p>
          <w:p w:rsidR="005244A3" w:rsidRPr="00B61AFA" w:rsidRDefault="00C22E16" w:rsidP="00B61AFA">
            <w:pPr>
              <w:tabs>
                <w:tab w:val="left" w:pos="626"/>
              </w:tabs>
              <w:ind w:right="68" w:firstLine="352"/>
              <w:jc w:val="both"/>
            </w:pPr>
            <w:r w:rsidRPr="00B61AFA">
              <w:t>­</w:t>
            </w:r>
            <w:r w:rsidRPr="00B61AFA">
              <w:tab/>
            </w:r>
            <w:r w:rsidR="005244A3" w:rsidRPr="00B61AFA">
              <w:t>описание предлагаемых функциональных характеристик (потребительских свойств) товара, его количественных и качественных характеристик;</w:t>
            </w:r>
          </w:p>
          <w:p w:rsidR="005244A3" w:rsidRPr="00B61AFA" w:rsidRDefault="00C22E16" w:rsidP="00B61AFA">
            <w:pPr>
              <w:tabs>
                <w:tab w:val="left" w:pos="626"/>
              </w:tabs>
              <w:ind w:right="68" w:firstLine="352"/>
              <w:jc w:val="both"/>
            </w:pPr>
            <w:r w:rsidRPr="00B61AFA">
              <w:t>­</w:t>
            </w:r>
            <w:r w:rsidRPr="00B61AFA">
              <w:tab/>
            </w:r>
            <w:r w:rsidR="005244A3" w:rsidRPr="00B61AFA">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5244A3" w:rsidRPr="00B61AFA" w:rsidRDefault="00C22E16" w:rsidP="00B61AFA">
            <w:pPr>
              <w:tabs>
                <w:tab w:val="left" w:pos="626"/>
              </w:tabs>
              <w:ind w:right="68" w:firstLine="352"/>
              <w:jc w:val="both"/>
            </w:pPr>
            <w:r w:rsidRPr="00B61AFA">
              <w:t>­</w:t>
            </w:r>
            <w:r w:rsidRPr="00B61AFA">
              <w:tab/>
            </w:r>
            <w:r w:rsidR="005244A3" w:rsidRPr="00B61AFA">
              <w:t>указание производителя и страны происхождения предлагаемого товара;</w:t>
            </w:r>
          </w:p>
          <w:p w:rsidR="008243A8" w:rsidRPr="00B61AFA" w:rsidRDefault="00C22E16" w:rsidP="00B61AFA">
            <w:pPr>
              <w:tabs>
                <w:tab w:val="left" w:pos="626"/>
              </w:tabs>
              <w:ind w:right="68" w:firstLine="352"/>
              <w:jc w:val="both"/>
            </w:pPr>
            <w:r w:rsidRPr="00B61AFA">
              <w:t>­</w:t>
            </w:r>
            <w:r w:rsidRPr="00B61AFA">
              <w:tab/>
            </w:r>
            <w:r w:rsidR="005244A3" w:rsidRPr="00B61AFA">
              <w:t>описание комплектации предлагаемого товара;</w:t>
            </w:r>
          </w:p>
          <w:p w:rsidR="005244A3" w:rsidRPr="00B61AFA" w:rsidRDefault="008243A8" w:rsidP="00B61AFA">
            <w:pPr>
              <w:tabs>
                <w:tab w:val="left" w:pos="626"/>
              </w:tabs>
              <w:ind w:right="68" w:firstLine="352"/>
              <w:jc w:val="both"/>
            </w:pPr>
            <w:r w:rsidRPr="00B61AFA">
              <w:t>-</w:t>
            </w:r>
            <w:r w:rsidRPr="00B61AFA">
              <w:tab/>
            </w:r>
            <w:r w:rsidR="00C22E16" w:rsidRPr="00B61AFA">
              <w:t>­</w:t>
            </w:r>
            <w:r w:rsidR="00C22E16" w:rsidRPr="00B61AFA">
              <w:tab/>
            </w:r>
            <w:r w:rsidR="005244A3" w:rsidRPr="00B61AFA">
              <w:t>указание количества предлагаемого товара, объема работ или услуг или порядка его определения</w:t>
            </w:r>
            <w:r w:rsidRPr="00B61AFA">
              <w:t>.</w:t>
            </w:r>
          </w:p>
          <w:p w:rsidR="005244A3" w:rsidRPr="00B61AFA" w:rsidRDefault="008243A8" w:rsidP="00B61AFA">
            <w:pPr>
              <w:widowControl w:val="0"/>
              <w:numPr>
                <w:ilvl w:val="1"/>
                <w:numId w:val="10"/>
              </w:numPr>
              <w:tabs>
                <w:tab w:val="left" w:pos="636"/>
              </w:tabs>
              <w:adjustRightInd w:val="0"/>
              <w:spacing w:before="60" w:after="60"/>
              <w:ind w:left="0" w:right="68" w:firstLine="0"/>
              <w:jc w:val="both"/>
              <w:textAlignment w:val="baseline"/>
            </w:pPr>
            <w:r w:rsidRPr="00B61AFA">
              <w:t>О</w:t>
            </w:r>
            <w:r w:rsidR="00C22E16" w:rsidRPr="00B61AFA">
              <w:t xml:space="preserve">стальные формы </w:t>
            </w:r>
            <w:r w:rsidR="00C22E16" w:rsidRPr="00B61AFA">
              <w:rPr>
                <w:u w:val="single"/>
              </w:rPr>
              <w:t>Раздела 6</w:t>
            </w:r>
            <w:r w:rsidR="00C22E16" w:rsidRPr="00B61AFA">
              <w:t xml:space="preserve">. </w:t>
            </w:r>
          </w:p>
        </w:tc>
      </w:tr>
      <w:tr w:rsidR="004651C7" w:rsidRPr="003B29AA" w:rsidTr="00892D2F">
        <w:trPr>
          <w:trHeight w:val="397"/>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0328D3" w:rsidRDefault="005244A3" w:rsidP="000328D3">
            <w:pPr>
              <w:spacing w:before="60" w:after="60"/>
              <w:ind w:right="153"/>
              <w:rPr>
                <w:bCs/>
                <w:sz w:val="22"/>
                <w:szCs w:val="22"/>
              </w:rPr>
            </w:pPr>
            <w:r w:rsidRPr="000328D3">
              <w:rPr>
                <w:bCs/>
                <w:sz w:val="22"/>
                <w:szCs w:val="22"/>
              </w:rPr>
              <w:t>Возможность проведения процедуры переторжки по снижению первоначально указанной в заявке цены договора</w:t>
            </w:r>
          </w:p>
        </w:tc>
        <w:tc>
          <w:tcPr>
            <w:tcW w:w="6816" w:type="dxa"/>
          </w:tcPr>
          <w:p w:rsidR="005244A3" w:rsidRPr="00B61AFA" w:rsidRDefault="008202E2" w:rsidP="00B61AFA">
            <w:pPr>
              <w:pStyle w:val="Times12"/>
              <w:spacing w:before="60" w:after="60"/>
              <w:ind w:right="68" w:firstLine="0"/>
              <w:rPr>
                <w:spacing w:val="-6"/>
                <w:szCs w:val="24"/>
              </w:rPr>
            </w:pPr>
            <w:r w:rsidRPr="00B61AFA">
              <w:rPr>
                <w:bCs w:val="0"/>
                <w:szCs w:val="24"/>
              </w:rPr>
              <w:t>невозможна</w:t>
            </w:r>
            <w:r w:rsidR="0015202B" w:rsidRPr="00B61AFA">
              <w:rPr>
                <w:bCs w:val="0"/>
                <w:szCs w:val="24"/>
              </w:rPr>
              <w:t>.</w:t>
            </w:r>
          </w:p>
        </w:tc>
      </w:tr>
      <w:tr w:rsidR="003522B6" w:rsidRPr="003B29AA" w:rsidTr="003522B6">
        <w:trPr>
          <w:trHeight w:val="380"/>
        </w:trPr>
        <w:tc>
          <w:tcPr>
            <w:tcW w:w="639" w:type="dxa"/>
            <w:shd w:val="clear" w:color="auto" w:fill="auto"/>
          </w:tcPr>
          <w:p w:rsidR="003522B6" w:rsidRPr="003B29AA" w:rsidRDefault="003522B6" w:rsidP="003522B6">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3522B6" w:rsidRPr="003B29AA" w:rsidRDefault="003522B6" w:rsidP="003522B6">
            <w:pPr>
              <w:pStyle w:val="Times12"/>
              <w:spacing w:before="60" w:after="60"/>
              <w:ind w:right="153" w:firstLine="0"/>
              <w:jc w:val="left"/>
              <w:rPr>
                <w:spacing w:val="-6"/>
                <w:sz w:val="22"/>
              </w:rPr>
            </w:pPr>
            <w:r w:rsidRPr="003522B6">
              <w:rPr>
                <w:sz w:val="22"/>
              </w:rPr>
              <w:t>Сведения о предоставлении преференций</w:t>
            </w:r>
          </w:p>
        </w:tc>
        <w:tc>
          <w:tcPr>
            <w:tcW w:w="6816" w:type="dxa"/>
          </w:tcPr>
          <w:p w:rsidR="003522B6" w:rsidRPr="00B61AFA" w:rsidRDefault="003522B6" w:rsidP="00B61AFA">
            <w:pPr>
              <w:pStyle w:val="Times12"/>
              <w:spacing w:before="60" w:after="60"/>
              <w:ind w:right="68" w:firstLine="0"/>
              <w:rPr>
                <w:szCs w:val="24"/>
              </w:rPr>
            </w:pPr>
            <w:r w:rsidRPr="00B61AFA">
              <w:rPr>
                <w:szCs w:val="24"/>
              </w:rPr>
              <w:t>Не предоставляются.</w:t>
            </w:r>
          </w:p>
        </w:tc>
      </w:tr>
      <w:tr w:rsidR="004651C7" w:rsidRPr="003B29AA" w:rsidTr="00892D2F">
        <w:trPr>
          <w:trHeight w:val="380"/>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1F7063" w:rsidP="005D367C">
            <w:pPr>
              <w:pStyle w:val="Times12"/>
              <w:spacing w:before="60" w:after="60"/>
              <w:ind w:right="153" w:firstLine="0"/>
              <w:jc w:val="left"/>
              <w:rPr>
                <w:spacing w:val="-6"/>
                <w:sz w:val="22"/>
              </w:rPr>
            </w:pPr>
            <w:r w:rsidRPr="003B29AA">
              <w:rPr>
                <w:sz w:val="22"/>
              </w:rPr>
              <w:t>Место и срок окончания подачи заявок на участие в </w:t>
            </w:r>
            <w:r w:rsidR="004560F3" w:rsidRPr="003B29AA">
              <w:rPr>
                <w:sz w:val="22"/>
              </w:rPr>
              <w:t>запросе цен</w:t>
            </w:r>
            <w:r w:rsidRPr="003B29AA">
              <w:rPr>
                <w:sz w:val="22"/>
              </w:rPr>
              <w:t xml:space="preserve"> (открытия доступа к поданным заявкам на участие в </w:t>
            </w:r>
            <w:r w:rsidR="004560F3" w:rsidRPr="003B29AA">
              <w:rPr>
                <w:sz w:val="22"/>
              </w:rPr>
              <w:t>запросе цен</w:t>
            </w:r>
            <w:r w:rsidRPr="003B29AA">
              <w:rPr>
                <w:sz w:val="22"/>
              </w:rPr>
              <w:t>)</w:t>
            </w:r>
          </w:p>
        </w:tc>
        <w:tc>
          <w:tcPr>
            <w:tcW w:w="6816" w:type="dxa"/>
          </w:tcPr>
          <w:p w:rsidR="00C03D4B" w:rsidRPr="00B61AFA" w:rsidRDefault="00866565" w:rsidP="00B61AFA">
            <w:pPr>
              <w:pStyle w:val="Times12"/>
              <w:spacing w:before="60" w:after="60"/>
              <w:ind w:right="68" w:firstLine="0"/>
              <w:rPr>
                <w:szCs w:val="24"/>
              </w:rPr>
            </w:pPr>
            <w:r w:rsidRPr="00B61AFA">
              <w:rPr>
                <w:szCs w:val="24"/>
              </w:rPr>
              <w:t>12</w:t>
            </w:r>
            <w:r w:rsidR="00C03D4B" w:rsidRPr="00B61AFA">
              <w:rPr>
                <w:szCs w:val="24"/>
              </w:rPr>
              <w:t>:00 (время московское) «</w:t>
            </w:r>
            <w:r w:rsidR="000460EB" w:rsidRPr="00B61AFA">
              <w:rPr>
                <w:szCs w:val="24"/>
              </w:rPr>
              <w:t>22</w:t>
            </w:r>
            <w:r w:rsidR="00C03D4B" w:rsidRPr="00B61AFA">
              <w:rPr>
                <w:szCs w:val="24"/>
              </w:rPr>
              <w:t xml:space="preserve">» </w:t>
            </w:r>
            <w:r w:rsidR="00492B49" w:rsidRPr="00B61AFA">
              <w:rPr>
                <w:szCs w:val="24"/>
              </w:rPr>
              <w:t>Но</w:t>
            </w:r>
            <w:r w:rsidR="00426083" w:rsidRPr="00B61AFA">
              <w:rPr>
                <w:szCs w:val="24"/>
              </w:rPr>
              <w:t>ября</w:t>
            </w:r>
            <w:r w:rsidR="00C03D4B" w:rsidRPr="00B61AFA">
              <w:rPr>
                <w:szCs w:val="24"/>
              </w:rPr>
              <w:t xml:space="preserve"> 2012 г.</w:t>
            </w:r>
          </w:p>
          <w:p w:rsidR="00C03D4B" w:rsidRPr="00B61AFA" w:rsidRDefault="00C03D4B" w:rsidP="00B61AFA">
            <w:pPr>
              <w:pStyle w:val="Times12"/>
              <w:spacing w:before="60" w:after="60"/>
              <w:ind w:right="68" w:firstLine="0"/>
              <w:rPr>
                <w:szCs w:val="24"/>
              </w:rPr>
            </w:pPr>
          </w:p>
          <w:p w:rsidR="005244A3" w:rsidRPr="00B61AFA" w:rsidRDefault="00C03D4B" w:rsidP="00B61AFA">
            <w:pPr>
              <w:pStyle w:val="Times12"/>
              <w:spacing w:before="60" w:after="60"/>
              <w:ind w:right="68" w:firstLine="0"/>
              <w:rPr>
                <w:szCs w:val="24"/>
              </w:rPr>
            </w:pPr>
            <w:r w:rsidRPr="00B61AFA">
              <w:rPr>
                <w:szCs w:val="24"/>
              </w:rPr>
              <w:t xml:space="preserve">ЭТП ООО «Аукционный Конкурсный Дом» в сети «Интернет» по адресу: </w:t>
            </w:r>
            <w:hyperlink r:id="rId25" w:history="1">
              <w:r w:rsidR="00FC0EC3" w:rsidRPr="00B61AFA">
                <w:rPr>
                  <w:rStyle w:val="ac"/>
                  <w:szCs w:val="24"/>
                </w:rPr>
                <w:t>www.a-k-d.ru</w:t>
              </w:r>
            </w:hyperlink>
            <w:r w:rsidRPr="00B61AFA">
              <w:rPr>
                <w:szCs w:val="24"/>
              </w:rPr>
              <w:t>.</w:t>
            </w:r>
          </w:p>
        </w:tc>
      </w:tr>
      <w:tr w:rsidR="004651C7" w:rsidRPr="003B29AA" w:rsidTr="00892D2F">
        <w:trPr>
          <w:trHeight w:val="23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3522B6" w:rsidRPr="003B29AA" w:rsidRDefault="00530919" w:rsidP="00CF73EF">
            <w:pPr>
              <w:pStyle w:val="Times12"/>
              <w:spacing w:before="60" w:after="60"/>
              <w:ind w:right="153" w:firstLine="0"/>
              <w:jc w:val="left"/>
              <w:rPr>
                <w:sz w:val="22"/>
              </w:rPr>
            </w:pPr>
            <w:r w:rsidRPr="003B29AA">
              <w:rPr>
                <w:sz w:val="22"/>
              </w:rPr>
              <w:t>Срок проведения отборочной и оценочной стадии рассмотрения заявок</w:t>
            </w:r>
          </w:p>
        </w:tc>
        <w:tc>
          <w:tcPr>
            <w:tcW w:w="6816" w:type="dxa"/>
          </w:tcPr>
          <w:p w:rsidR="00FC0EC3" w:rsidRPr="00B61AFA" w:rsidRDefault="00FC0EC3" w:rsidP="00B61AFA">
            <w:pPr>
              <w:pStyle w:val="Times12"/>
              <w:spacing w:before="60" w:after="60"/>
              <w:ind w:right="68" w:firstLine="0"/>
              <w:rPr>
                <w:szCs w:val="24"/>
              </w:rPr>
            </w:pPr>
            <w:r w:rsidRPr="00B61AFA">
              <w:rPr>
                <w:szCs w:val="24"/>
              </w:rPr>
              <w:t xml:space="preserve">119017, г. Москва, Пыжевский пер., д. 6, Департамент организации закупок. </w:t>
            </w:r>
          </w:p>
          <w:p w:rsidR="00686193" w:rsidRPr="00B61AFA" w:rsidRDefault="00530919" w:rsidP="00B61AFA">
            <w:pPr>
              <w:pStyle w:val="Times12"/>
              <w:spacing w:before="60" w:after="60"/>
              <w:ind w:right="68" w:firstLine="0"/>
              <w:rPr>
                <w:szCs w:val="24"/>
              </w:rPr>
            </w:pPr>
            <w:r w:rsidRPr="00B61AFA">
              <w:rPr>
                <w:szCs w:val="24"/>
              </w:rPr>
              <w:t>Отборочная стадия р</w:t>
            </w:r>
            <w:r w:rsidR="00686193" w:rsidRPr="00B61AFA">
              <w:rPr>
                <w:szCs w:val="24"/>
              </w:rPr>
              <w:t>ассмотрени</w:t>
            </w:r>
            <w:r w:rsidRPr="00B61AFA">
              <w:rPr>
                <w:szCs w:val="24"/>
              </w:rPr>
              <w:t>я</w:t>
            </w:r>
            <w:r w:rsidR="00686193" w:rsidRPr="00B61AFA">
              <w:rPr>
                <w:szCs w:val="24"/>
              </w:rPr>
              <w:t xml:space="preserve"> заявок на участие в</w:t>
            </w:r>
            <w:r w:rsidRPr="00B61AFA">
              <w:rPr>
                <w:szCs w:val="24"/>
              </w:rPr>
              <w:t> </w:t>
            </w:r>
            <w:r w:rsidR="004560F3" w:rsidRPr="00B61AFA">
              <w:rPr>
                <w:szCs w:val="24"/>
              </w:rPr>
              <w:t>запросе цен</w:t>
            </w:r>
            <w:r w:rsidR="00686193" w:rsidRPr="00B61AFA">
              <w:rPr>
                <w:szCs w:val="24"/>
              </w:rPr>
              <w:t xml:space="preserve">: не позднее </w:t>
            </w:r>
            <w:r w:rsidR="00FC0EC3" w:rsidRPr="00B61AFA">
              <w:rPr>
                <w:szCs w:val="24"/>
              </w:rPr>
              <w:t>«</w:t>
            </w:r>
            <w:r w:rsidR="000460EB" w:rsidRPr="00B61AFA">
              <w:rPr>
                <w:szCs w:val="24"/>
              </w:rPr>
              <w:t>23</w:t>
            </w:r>
            <w:r w:rsidR="00FC0EC3" w:rsidRPr="00B61AFA">
              <w:rPr>
                <w:szCs w:val="24"/>
              </w:rPr>
              <w:t xml:space="preserve">» </w:t>
            </w:r>
            <w:r w:rsidR="00492B49" w:rsidRPr="00B61AFA">
              <w:rPr>
                <w:szCs w:val="24"/>
              </w:rPr>
              <w:t>Но</w:t>
            </w:r>
            <w:r w:rsidR="008D4330" w:rsidRPr="00B61AFA">
              <w:rPr>
                <w:szCs w:val="24"/>
              </w:rPr>
              <w:t>ября</w:t>
            </w:r>
            <w:r w:rsidR="00FC0EC3" w:rsidRPr="00B61AFA">
              <w:rPr>
                <w:szCs w:val="24"/>
              </w:rPr>
              <w:t xml:space="preserve"> 2012 г</w:t>
            </w:r>
            <w:r w:rsidR="00686193" w:rsidRPr="00B61AFA">
              <w:rPr>
                <w:szCs w:val="24"/>
              </w:rPr>
              <w:t>.</w:t>
            </w:r>
          </w:p>
          <w:p w:rsidR="005244A3" w:rsidRPr="00B61AFA" w:rsidRDefault="00530919" w:rsidP="00B61AFA">
            <w:pPr>
              <w:pStyle w:val="Times12"/>
              <w:spacing w:before="60" w:after="60"/>
              <w:ind w:right="68" w:firstLine="0"/>
              <w:rPr>
                <w:szCs w:val="24"/>
              </w:rPr>
            </w:pPr>
            <w:r w:rsidRPr="00B61AFA">
              <w:rPr>
                <w:szCs w:val="24"/>
              </w:rPr>
              <w:t>Оценочная стадия рассмотрения заявок на участие в </w:t>
            </w:r>
            <w:r w:rsidR="004560F3" w:rsidRPr="00B61AFA">
              <w:rPr>
                <w:szCs w:val="24"/>
              </w:rPr>
              <w:t>запросе цен</w:t>
            </w:r>
            <w:r w:rsidRPr="00B61AFA">
              <w:rPr>
                <w:szCs w:val="24"/>
              </w:rPr>
              <w:t xml:space="preserve"> и п</w:t>
            </w:r>
            <w:r w:rsidR="00686193" w:rsidRPr="00B61AFA">
              <w:rPr>
                <w:szCs w:val="24"/>
              </w:rPr>
              <w:t xml:space="preserve">одведение итогов </w:t>
            </w:r>
            <w:r w:rsidR="00466F9E" w:rsidRPr="00B61AFA">
              <w:rPr>
                <w:szCs w:val="24"/>
              </w:rPr>
              <w:t>запроса цен</w:t>
            </w:r>
            <w:r w:rsidR="00686193" w:rsidRPr="00B61AFA">
              <w:rPr>
                <w:szCs w:val="24"/>
              </w:rPr>
              <w:t xml:space="preserve">: </w:t>
            </w:r>
            <w:r w:rsidR="00FC0EC3" w:rsidRPr="00B61AFA">
              <w:rPr>
                <w:szCs w:val="24"/>
              </w:rPr>
              <w:t>не позднее «</w:t>
            </w:r>
            <w:r w:rsidR="000460EB" w:rsidRPr="00B61AFA">
              <w:rPr>
                <w:szCs w:val="24"/>
              </w:rPr>
              <w:t>23</w:t>
            </w:r>
            <w:r w:rsidR="00FC0EC3" w:rsidRPr="00B61AFA">
              <w:rPr>
                <w:szCs w:val="24"/>
              </w:rPr>
              <w:t xml:space="preserve">» </w:t>
            </w:r>
            <w:r w:rsidR="00492B49" w:rsidRPr="00B61AFA">
              <w:rPr>
                <w:szCs w:val="24"/>
              </w:rPr>
              <w:t>Но</w:t>
            </w:r>
            <w:r w:rsidR="008D4330" w:rsidRPr="00B61AFA">
              <w:rPr>
                <w:szCs w:val="24"/>
              </w:rPr>
              <w:t>ября</w:t>
            </w:r>
            <w:r w:rsidR="00FC0EC3" w:rsidRPr="00B61AFA">
              <w:rPr>
                <w:szCs w:val="24"/>
              </w:rPr>
              <w:t xml:space="preserve"> 2012 г.</w:t>
            </w:r>
          </w:p>
        </w:tc>
      </w:tr>
      <w:tr w:rsidR="004651C7" w:rsidRPr="003B29AA" w:rsidTr="00892D2F">
        <w:trPr>
          <w:trHeight w:val="23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9C5F84" w:rsidP="00CF73EF">
            <w:pPr>
              <w:pStyle w:val="Times12"/>
              <w:spacing w:before="60" w:after="60"/>
              <w:ind w:right="153" w:firstLine="0"/>
              <w:jc w:val="left"/>
              <w:rPr>
                <w:sz w:val="22"/>
              </w:rPr>
            </w:pPr>
            <w:r w:rsidRPr="00CF73EF">
              <w:rPr>
                <w:sz w:val="22"/>
              </w:rPr>
              <w:t>Срок</w:t>
            </w:r>
            <w:r w:rsidR="000316C6" w:rsidRPr="00CF73EF">
              <w:rPr>
                <w:sz w:val="22"/>
              </w:rPr>
              <w:t xml:space="preserve"> заключения договора/ов [в отношении каждого лота]</w:t>
            </w:r>
          </w:p>
        </w:tc>
        <w:tc>
          <w:tcPr>
            <w:tcW w:w="6816" w:type="dxa"/>
          </w:tcPr>
          <w:p w:rsidR="00C4293B" w:rsidRPr="00B61AFA" w:rsidRDefault="00C4293B" w:rsidP="00B61AFA">
            <w:pPr>
              <w:pStyle w:val="Times12"/>
              <w:spacing w:before="60" w:after="60"/>
              <w:ind w:right="68" w:firstLine="0"/>
              <w:rPr>
                <w:szCs w:val="24"/>
              </w:rPr>
            </w:pPr>
            <w:r w:rsidRPr="00B61AFA">
              <w:rPr>
                <w:szCs w:val="24"/>
              </w:rPr>
              <w:t>[</w:t>
            </w:r>
            <w:r w:rsidR="00CF73EF" w:rsidRPr="00B61AFA">
              <w:rPr>
                <w:szCs w:val="24"/>
              </w:rPr>
              <w:t>В</w:t>
            </w:r>
            <w:r w:rsidRPr="00B61AFA">
              <w:rPr>
                <w:szCs w:val="24"/>
              </w:rPr>
              <w:t xml:space="preserve"> отношении каждого лота] Заказчик в течение </w:t>
            </w:r>
            <w:r w:rsidR="00CF73EF" w:rsidRPr="00B61AFA">
              <w:rPr>
                <w:szCs w:val="24"/>
              </w:rPr>
              <w:t>10</w:t>
            </w:r>
            <w:r w:rsidR="00DD13E4" w:rsidRPr="00B61AFA">
              <w:rPr>
                <w:szCs w:val="24"/>
              </w:rPr>
              <w:t xml:space="preserve"> (десяти)</w:t>
            </w:r>
            <w:r w:rsidRPr="00B61AFA">
              <w:rPr>
                <w:szCs w:val="24"/>
              </w:rPr>
              <w:t xml:space="preserve"> дней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w:t>
            </w:r>
            <w:r w:rsidRPr="00B61AFA">
              <w:rPr>
                <w:szCs w:val="24"/>
              </w:rPr>
              <w:lastRenderedPageBreak/>
              <w:t>предоставить заказчику подписанный и заверенный печатью со стороны поб</w:t>
            </w:r>
            <w:r w:rsidR="00DD13E4" w:rsidRPr="00B61AFA">
              <w:rPr>
                <w:szCs w:val="24"/>
              </w:rPr>
              <w:t xml:space="preserve">едителя запроса цен договор </w:t>
            </w:r>
            <w:r w:rsidRPr="00B61AFA">
              <w:rPr>
                <w:szCs w:val="24"/>
              </w:rPr>
              <w:t xml:space="preserve">в течение 10 (десяти) дней со дня направления указанного договора. </w:t>
            </w:r>
          </w:p>
          <w:p w:rsidR="000316C6" w:rsidRPr="00B61AFA" w:rsidRDefault="000316C6" w:rsidP="00B61AFA">
            <w:pPr>
              <w:pStyle w:val="Times12"/>
              <w:spacing w:before="60" w:after="60"/>
              <w:ind w:right="68" w:firstLine="0"/>
              <w:rPr>
                <w:szCs w:val="24"/>
              </w:rPr>
            </w:pPr>
            <w:r w:rsidRPr="00B61AFA">
              <w:rPr>
                <w:szCs w:val="24"/>
              </w:rPr>
              <w:t>[</w:t>
            </w:r>
            <w:r w:rsidR="00DD13E4" w:rsidRPr="00B61AFA">
              <w:rPr>
                <w:szCs w:val="24"/>
              </w:rPr>
              <w:t>В</w:t>
            </w:r>
            <w:r w:rsidRPr="00B61AFA">
              <w:rPr>
                <w:szCs w:val="24"/>
              </w:rPr>
              <w:t xml:space="preserve"> отношении каждого лота] </w:t>
            </w:r>
            <w:r w:rsidR="00C4293B" w:rsidRPr="00B61AFA">
              <w:rPr>
                <w:szCs w:val="24"/>
              </w:rPr>
              <w:t xml:space="preserve">договор заключается </w:t>
            </w:r>
            <w:r w:rsidRPr="00B61AFA">
              <w:rPr>
                <w:szCs w:val="24"/>
              </w:rPr>
              <w:t xml:space="preserve">в течение 20 дней, но не ранее 10 дней со дня размещения на официальном сайте протокола оценки и сопоставления заявок на участие в </w:t>
            </w:r>
            <w:r w:rsidR="004560F3" w:rsidRPr="00B61AFA">
              <w:rPr>
                <w:szCs w:val="24"/>
              </w:rPr>
              <w:t>запросе цен</w:t>
            </w:r>
            <w:r w:rsidR="006D126A" w:rsidRPr="00B61AFA">
              <w:rPr>
                <w:szCs w:val="24"/>
              </w:rPr>
              <w:t>.</w:t>
            </w:r>
          </w:p>
          <w:p w:rsidR="005244A3" w:rsidRPr="00B61AFA" w:rsidRDefault="006D126A" w:rsidP="00B61AFA">
            <w:pPr>
              <w:pStyle w:val="Times12"/>
              <w:spacing w:before="60" w:after="60"/>
              <w:ind w:right="68" w:firstLine="0"/>
              <w:rPr>
                <w:bCs w:val="0"/>
                <w:szCs w:val="24"/>
              </w:rPr>
            </w:pPr>
            <w:r w:rsidRPr="00B61AFA">
              <w:rPr>
                <w:szCs w:val="24"/>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w:t>
            </w:r>
            <w:r w:rsidR="00DD13E4" w:rsidRPr="00B61AFA">
              <w:rPr>
                <w:szCs w:val="24"/>
              </w:rPr>
              <w:t xml:space="preserve"> </w:t>
            </w:r>
            <w:r w:rsidRPr="00B61AFA">
              <w:rPr>
                <w:szCs w:val="24"/>
              </w:rPr>
              <w:t>двух сторон).</w:t>
            </w:r>
          </w:p>
        </w:tc>
      </w:tr>
      <w:tr w:rsidR="004651C7" w:rsidRPr="003B29AA" w:rsidTr="00892D2F">
        <w:trPr>
          <w:trHeight w:val="1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7A678F" w:rsidP="00097550">
            <w:pPr>
              <w:pStyle w:val="Times12"/>
              <w:spacing w:before="60" w:after="60"/>
              <w:ind w:right="153" w:firstLine="0"/>
              <w:jc w:val="left"/>
              <w:rPr>
                <w:spacing w:val="-6"/>
                <w:sz w:val="22"/>
              </w:rPr>
            </w:pPr>
            <w:r w:rsidRPr="00097550">
              <w:rPr>
                <w:sz w:val="22"/>
              </w:rPr>
              <w:t>Обеспечение исполнения</w:t>
            </w:r>
            <w:r w:rsidR="005244A3" w:rsidRPr="00097550">
              <w:rPr>
                <w:sz w:val="22"/>
              </w:rPr>
              <w:t xml:space="preserve"> договора</w:t>
            </w:r>
            <w:r w:rsidRPr="00097550">
              <w:rPr>
                <w:sz w:val="22"/>
              </w:rPr>
              <w:t xml:space="preserve"> [в отношении каждого лота]:</w:t>
            </w:r>
          </w:p>
        </w:tc>
        <w:tc>
          <w:tcPr>
            <w:tcW w:w="6816" w:type="dxa"/>
          </w:tcPr>
          <w:p w:rsidR="005244A3" w:rsidRPr="00B61AFA" w:rsidRDefault="00426083" w:rsidP="00B61AFA">
            <w:pPr>
              <w:pStyle w:val="Times12"/>
              <w:spacing w:before="60" w:after="60"/>
              <w:ind w:right="68" w:firstLine="0"/>
              <w:rPr>
                <w:szCs w:val="24"/>
              </w:rPr>
            </w:pPr>
            <w:r w:rsidRPr="00B61AFA">
              <w:rPr>
                <w:szCs w:val="24"/>
              </w:rPr>
              <w:t>Не предусмотрено</w:t>
            </w:r>
            <w:r w:rsidR="00097550" w:rsidRPr="00B61AFA">
              <w:rPr>
                <w:szCs w:val="24"/>
              </w:rPr>
              <w:t>.</w:t>
            </w:r>
          </w:p>
        </w:tc>
      </w:tr>
      <w:tr w:rsidR="004651C7" w:rsidRPr="003B29AA" w:rsidTr="00892D2F">
        <w:trPr>
          <w:trHeight w:val="1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097550" w:rsidRDefault="007A678F" w:rsidP="00097550">
            <w:pPr>
              <w:pStyle w:val="Times12"/>
              <w:spacing w:before="60" w:after="60"/>
              <w:ind w:right="153" w:firstLine="0"/>
              <w:jc w:val="left"/>
              <w:rPr>
                <w:sz w:val="22"/>
              </w:rPr>
            </w:pPr>
            <w:r w:rsidRPr="00097550">
              <w:rPr>
                <w:sz w:val="22"/>
              </w:rPr>
              <w:t xml:space="preserve">[В случае выбора способа предоставления обеспечения исполнения договора и/или возврата аванса и/или обеспечения гарантийных обязательств в виде передачи заказчику </w:t>
            </w:r>
            <w:r w:rsidR="004304B8" w:rsidRPr="00097550">
              <w:rPr>
                <w:sz w:val="22"/>
              </w:rPr>
              <w:t>денежных средств</w:t>
            </w:r>
            <w:r w:rsidRPr="00097550">
              <w:rPr>
                <w:sz w:val="22"/>
              </w:rPr>
              <w:t xml:space="preserve">] </w:t>
            </w:r>
            <w:r w:rsidRPr="003B29AA">
              <w:rPr>
                <w:sz w:val="22"/>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6816" w:type="dxa"/>
          </w:tcPr>
          <w:p w:rsidR="00426083" w:rsidRPr="00B61AFA" w:rsidRDefault="00426083" w:rsidP="00B61AFA">
            <w:pPr>
              <w:tabs>
                <w:tab w:val="right" w:pos="91"/>
                <w:tab w:val="left" w:leader="dot" w:pos="284"/>
                <w:tab w:val="left" w:pos="540"/>
                <w:tab w:val="left" w:leader="dot" w:pos="567"/>
                <w:tab w:val="left" w:pos="5580"/>
                <w:tab w:val="left" w:pos="8505"/>
                <w:tab w:val="right" w:pos="9072"/>
              </w:tabs>
              <w:spacing w:before="60" w:after="60"/>
              <w:ind w:right="68"/>
              <w:jc w:val="both"/>
              <w:rPr>
                <w:b/>
                <w:bCs/>
                <w:i/>
                <w:shd w:val="clear" w:color="auto" w:fill="FDE9D9"/>
              </w:rPr>
            </w:pPr>
          </w:p>
        </w:tc>
      </w:tr>
      <w:tr w:rsidR="004651C7" w:rsidRPr="003B29AA" w:rsidTr="00892D2F">
        <w:trPr>
          <w:trHeight w:val="1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5244A3" w:rsidP="00586F3F">
            <w:pPr>
              <w:pStyle w:val="Times12"/>
              <w:spacing w:before="60" w:after="60"/>
              <w:ind w:right="153" w:firstLine="0"/>
              <w:jc w:val="left"/>
              <w:rPr>
                <w:bCs w:val="0"/>
                <w:sz w:val="22"/>
                <w:shd w:val="clear" w:color="auto" w:fill="FDE9D9"/>
              </w:rPr>
            </w:pPr>
            <w:r w:rsidRPr="00586F3F">
              <w:rPr>
                <w:sz w:val="22"/>
              </w:rPr>
              <w:t>Порядок обжалования действий заказчика, организатора запроса цен, закупочной комиссии</w:t>
            </w:r>
          </w:p>
        </w:tc>
        <w:tc>
          <w:tcPr>
            <w:tcW w:w="6816" w:type="dxa"/>
          </w:tcPr>
          <w:p w:rsidR="005244A3" w:rsidRPr="00B61AFA" w:rsidRDefault="005244A3" w:rsidP="00B61AFA">
            <w:pPr>
              <w:tabs>
                <w:tab w:val="right" w:pos="91"/>
                <w:tab w:val="left" w:leader="dot" w:pos="284"/>
                <w:tab w:val="left" w:pos="540"/>
                <w:tab w:val="left" w:leader="dot" w:pos="567"/>
                <w:tab w:val="left" w:pos="5580"/>
                <w:tab w:val="left" w:pos="8505"/>
                <w:tab w:val="right" w:pos="9072"/>
              </w:tabs>
              <w:spacing w:before="60" w:after="60"/>
              <w:ind w:right="68"/>
              <w:jc w:val="both"/>
            </w:pPr>
            <w:r w:rsidRPr="00B61AFA">
              <w:t>Жалобы</w:t>
            </w:r>
            <w:r w:rsidRPr="00B61AFA">
              <w:rPr>
                <w:color w:val="0000FF"/>
                <w:u w:val="single"/>
              </w:rPr>
              <w:t xml:space="preserve"> </w:t>
            </w:r>
            <w:r w:rsidRPr="00B61AFA">
              <w:t xml:space="preserve">на действия (бездействие) заказчика, организатора запроса цен, закупочной комиссии </w:t>
            </w:r>
            <w:r w:rsidR="00563A6D" w:rsidRPr="00B61AFA">
              <w:t xml:space="preserve">при проведении запроса цен </w:t>
            </w:r>
            <w:r w:rsidRPr="00B61AFA">
              <w:t xml:space="preserve">могут быть направлены </w:t>
            </w:r>
            <w:r w:rsidR="00563A6D" w:rsidRPr="00B61AFA">
              <w:t xml:space="preserve">в ЦАК в отсканированном виде </w:t>
            </w:r>
            <w:r w:rsidRPr="00B61AFA">
              <w:t xml:space="preserve">по электронному </w:t>
            </w:r>
            <w:r w:rsidR="008202E2" w:rsidRPr="00B61AFA">
              <w:t xml:space="preserve">адресу Центрального арбитражного комитета в сфере закупок Госкорпорации «Росатом» (далее - ЦАК) </w:t>
            </w:r>
            <w:hyperlink r:id="rId26" w:history="1">
              <w:r w:rsidR="008202E2" w:rsidRPr="00B61AFA">
                <w:rPr>
                  <w:rStyle w:val="ac"/>
                </w:rPr>
                <w:t>arbitration@rosatom.ru</w:t>
              </w:r>
            </w:hyperlink>
            <w:r w:rsidRPr="00B61AFA">
              <w:rPr>
                <w:color w:val="0000FF"/>
                <w:u w:val="single"/>
              </w:rPr>
              <w:t>.</w:t>
            </w:r>
          </w:p>
          <w:p w:rsidR="005244A3" w:rsidRPr="00B61AFA" w:rsidRDefault="005244A3" w:rsidP="00B61AFA">
            <w:pPr>
              <w:tabs>
                <w:tab w:val="right" w:pos="91"/>
                <w:tab w:val="left" w:leader="dot" w:pos="284"/>
                <w:tab w:val="left" w:pos="540"/>
                <w:tab w:val="left" w:leader="dot" w:pos="567"/>
                <w:tab w:val="left" w:pos="5580"/>
                <w:tab w:val="left" w:pos="8505"/>
                <w:tab w:val="right" w:pos="9072"/>
              </w:tabs>
              <w:spacing w:before="60" w:after="60"/>
              <w:ind w:right="68"/>
              <w:jc w:val="both"/>
            </w:pPr>
            <w:r w:rsidRPr="00B61AFA">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w:t>
            </w:r>
            <w:r w:rsidR="00410CDB" w:rsidRPr="00B61AFA">
              <w:t xml:space="preserve"> </w:t>
            </w:r>
            <w:r w:rsidRPr="00B61AFA">
              <w:t xml:space="preserve">состоявшимся или принятия заказчиком решения об отказе от проведения запроса </w:t>
            </w:r>
            <w:r w:rsidRPr="00B61AFA">
              <w:lastRenderedPageBreak/>
              <w:t>цен.</w:t>
            </w:r>
          </w:p>
          <w:p w:rsidR="005244A3" w:rsidRPr="00B61AFA" w:rsidRDefault="005244A3" w:rsidP="00B61AFA">
            <w:pPr>
              <w:tabs>
                <w:tab w:val="right" w:pos="91"/>
                <w:tab w:val="left" w:leader="dot" w:pos="284"/>
                <w:tab w:val="left" w:pos="540"/>
                <w:tab w:val="left" w:leader="dot" w:pos="567"/>
                <w:tab w:val="left" w:pos="5580"/>
                <w:tab w:val="left" w:pos="8505"/>
                <w:tab w:val="right" w:pos="9072"/>
              </w:tabs>
              <w:spacing w:before="60" w:after="60"/>
              <w:ind w:right="68"/>
              <w:jc w:val="both"/>
            </w:pPr>
            <w:r w:rsidRPr="00B61AFA">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5244A3" w:rsidRPr="00B61AFA" w:rsidRDefault="005244A3" w:rsidP="00B61AFA">
            <w:pPr>
              <w:tabs>
                <w:tab w:val="right" w:pos="91"/>
                <w:tab w:val="left" w:leader="dot" w:pos="284"/>
                <w:tab w:val="left" w:pos="540"/>
                <w:tab w:val="left" w:leader="dot" w:pos="567"/>
                <w:tab w:val="left" w:pos="5580"/>
                <w:tab w:val="left" w:pos="8505"/>
                <w:tab w:val="right" w:pos="9072"/>
              </w:tabs>
              <w:spacing w:before="60" w:after="60"/>
              <w:ind w:right="68"/>
              <w:jc w:val="both"/>
            </w:pPr>
            <w:r w:rsidRPr="00B61AFA">
              <w:t xml:space="preserve">На сайте </w:t>
            </w:r>
            <w:hyperlink r:id="rId27" w:history="1">
              <w:r w:rsidR="00410CDB" w:rsidRPr="00B61AFA">
                <w:rPr>
                  <w:rStyle w:val="ac"/>
                </w:rPr>
                <w:t>http://zakupki.rosatom.ru/</w:t>
              </w:r>
            </w:hyperlink>
            <w:r w:rsidR="00410CDB" w:rsidRPr="00B61AFA">
              <w:t xml:space="preserve"> </w:t>
            </w:r>
            <w:r w:rsidRPr="00B61AFA">
              <w:t xml:space="preserve">(раздел Контроль и арбитраж/Нормативные документы) представлены Методические рекомендации о порядке рассмотрения жалоб. </w:t>
            </w:r>
          </w:p>
          <w:p w:rsidR="009D350D" w:rsidRPr="00B61AFA" w:rsidRDefault="005244A3" w:rsidP="00B61AFA">
            <w:pPr>
              <w:tabs>
                <w:tab w:val="right" w:pos="91"/>
                <w:tab w:val="left" w:leader="dot" w:pos="284"/>
                <w:tab w:val="left" w:pos="540"/>
                <w:tab w:val="left" w:leader="dot" w:pos="567"/>
                <w:tab w:val="left" w:pos="5580"/>
                <w:tab w:val="left" w:pos="8505"/>
                <w:tab w:val="right" w:pos="9072"/>
              </w:tabs>
              <w:spacing w:before="60" w:after="60"/>
              <w:ind w:right="68"/>
              <w:jc w:val="both"/>
            </w:pPr>
            <w:r w:rsidRPr="00B61AFA">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5244A3" w:rsidRPr="00B61AFA" w:rsidRDefault="00563A6D" w:rsidP="00B61AFA">
            <w:pPr>
              <w:tabs>
                <w:tab w:val="right" w:pos="91"/>
                <w:tab w:val="left" w:leader="dot" w:pos="284"/>
                <w:tab w:val="left" w:pos="540"/>
                <w:tab w:val="left" w:leader="dot" w:pos="567"/>
                <w:tab w:val="left" w:pos="5580"/>
                <w:tab w:val="left" w:pos="8505"/>
                <w:tab w:val="right" w:pos="9072"/>
              </w:tabs>
              <w:spacing w:before="60" w:after="60"/>
              <w:ind w:right="68"/>
              <w:jc w:val="both"/>
            </w:pPr>
            <w:r w:rsidRPr="00B61AFA">
              <w:t>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с даты размещения на официальном сайте результата рассмотрения жалобы.</w:t>
            </w:r>
          </w:p>
        </w:tc>
      </w:tr>
      <w:tr w:rsidR="004651C7" w:rsidRPr="003B29AA" w:rsidTr="00892D2F">
        <w:trPr>
          <w:trHeight w:val="1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5244A3" w:rsidP="00410CDB">
            <w:pPr>
              <w:pStyle w:val="Times12"/>
              <w:spacing w:before="60" w:after="60"/>
              <w:ind w:right="153" w:firstLine="0"/>
              <w:jc w:val="left"/>
              <w:rPr>
                <w:bCs w:val="0"/>
                <w:sz w:val="22"/>
                <w:shd w:val="clear" w:color="auto" w:fill="FDE9D9"/>
              </w:rPr>
            </w:pPr>
            <w:r w:rsidRPr="00410CDB">
              <w:rPr>
                <w:sz w:val="22"/>
              </w:rPr>
              <w:t>Каналы связи, по которым можно сообщить о фактах злоупотребления при проведении запроса цен</w:t>
            </w:r>
          </w:p>
        </w:tc>
        <w:tc>
          <w:tcPr>
            <w:tcW w:w="6816" w:type="dxa"/>
          </w:tcPr>
          <w:p w:rsidR="005244A3" w:rsidRPr="00B61AFA" w:rsidRDefault="009D350D" w:rsidP="00B61AFA">
            <w:pPr>
              <w:tabs>
                <w:tab w:val="right" w:pos="91"/>
                <w:tab w:val="left" w:leader="dot" w:pos="284"/>
                <w:tab w:val="left" w:pos="540"/>
                <w:tab w:val="left" w:leader="dot" w:pos="567"/>
                <w:tab w:val="left" w:pos="5580"/>
                <w:tab w:val="left" w:pos="8505"/>
                <w:tab w:val="right" w:pos="9072"/>
              </w:tabs>
              <w:spacing w:before="60" w:after="60"/>
              <w:ind w:right="68"/>
              <w:jc w:val="both"/>
            </w:pPr>
            <w:r w:rsidRPr="00B61AFA">
              <w:t xml:space="preserve">О </w:t>
            </w:r>
            <w:r w:rsidR="005244A3" w:rsidRPr="00B61AFA">
              <w:t xml:space="preserve">фактах злоупотреблений участник запроса цен может заявить в </w:t>
            </w:r>
            <w:r w:rsidR="00563A6D" w:rsidRPr="00B61AFA">
              <w:t>Госкорпорацию «Росатом»</w:t>
            </w:r>
            <w:r w:rsidRPr="00B61AFA">
              <w:t xml:space="preserve"> и</w:t>
            </w:r>
            <w:r w:rsidR="005244A3" w:rsidRPr="00B61AFA">
              <w:t xml:space="preserve"> сообщить об этом гласно или анонимно, воспользовавшись следующими каналами связи: </w:t>
            </w:r>
          </w:p>
          <w:p w:rsidR="005244A3" w:rsidRPr="00B61AFA" w:rsidRDefault="005244A3" w:rsidP="00B61AFA">
            <w:pPr>
              <w:pStyle w:val="af2"/>
              <w:tabs>
                <w:tab w:val="left" w:pos="330"/>
              </w:tabs>
              <w:spacing w:before="60" w:beforeAutospacing="0" w:after="60" w:afterAutospacing="0"/>
              <w:ind w:right="153"/>
              <w:jc w:val="both"/>
            </w:pPr>
            <w:r w:rsidRPr="00B61AFA">
              <w:t>1.</w:t>
            </w:r>
            <w:r w:rsidRPr="00B61AFA">
              <w:tab/>
              <w:t>Телефон «горячей линии»: 8-800-100-07-07 (многоканальный, круглосуточно, бесплатно из любой точки страны);</w:t>
            </w:r>
          </w:p>
          <w:p w:rsidR="005244A3" w:rsidRPr="00B61AFA" w:rsidRDefault="005244A3" w:rsidP="00B61AFA">
            <w:pPr>
              <w:pStyle w:val="af2"/>
              <w:tabs>
                <w:tab w:val="left" w:pos="330"/>
              </w:tabs>
              <w:spacing w:before="60" w:beforeAutospacing="0" w:after="60" w:afterAutospacing="0"/>
              <w:ind w:right="153"/>
              <w:jc w:val="both"/>
            </w:pPr>
            <w:r w:rsidRPr="00B61AFA">
              <w:t>2.</w:t>
            </w:r>
            <w:r w:rsidRPr="00B61AFA">
              <w:tab/>
              <w:t xml:space="preserve">Адрес электронной почты: </w:t>
            </w:r>
            <w:hyperlink r:id="rId28" w:history="1">
              <w:r w:rsidR="008A548A" w:rsidRPr="00B61AFA">
                <w:rPr>
                  <w:rStyle w:val="ac"/>
                </w:rPr>
                <w:t>0707@rosatom.r</w:t>
              </w:r>
              <w:r w:rsidR="008A548A" w:rsidRPr="00B61AFA">
                <w:rPr>
                  <w:rStyle w:val="ac"/>
                  <w:lang w:val="en-US"/>
                </w:rPr>
                <w:t>u</w:t>
              </w:r>
            </w:hyperlink>
            <w:r w:rsidR="008A548A" w:rsidRPr="00B61AFA">
              <w:t xml:space="preserve">. </w:t>
            </w:r>
          </w:p>
          <w:p w:rsidR="005244A3" w:rsidRPr="00B61AFA" w:rsidRDefault="005244A3" w:rsidP="00B61AFA">
            <w:pPr>
              <w:pStyle w:val="af2"/>
              <w:tabs>
                <w:tab w:val="left" w:pos="330"/>
              </w:tabs>
              <w:spacing w:before="60" w:beforeAutospacing="0" w:after="60" w:afterAutospacing="0"/>
              <w:ind w:right="153"/>
              <w:jc w:val="both"/>
            </w:pPr>
            <w:r w:rsidRPr="00B61AFA">
              <w:t>3.</w:t>
            </w:r>
            <w:r w:rsidRPr="00B61AFA">
              <w:tab/>
              <w:t>Адрес для почтовых отправлений: 119017, Москва, а/я</w:t>
            </w:r>
            <w:r w:rsidR="008A548A" w:rsidRPr="00B61AFA">
              <w:t xml:space="preserve"> </w:t>
            </w:r>
            <w:r w:rsidRPr="00B61AFA">
              <w:t xml:space="preserve">226, Департамент </w:t>
            </w:r>
            <w:r w:rsidR="00FB70DC" w:rsidRPr="00B61AFA">
              <w:t>защиты активов</w:t>
            </w:r>
            <w:r w:rsidRPr="00B61AFA">
              <w:t xml:space="preserve"> Госкорпорации «Росатом».</w:t>
            </w:r>
          </w:p>
        </w:tc>
      </w:tr>
    </w:tbl>
    <w:p w:rsidR="00C87330" w:rsidRDefault="00C87330" w:rsidP="00C87330">
      <w:pPr>
        <w:tabs>
          <w:tab w:val="num" w:pos="1800"/>
        </w:tabs>
        <w:spacing w:after="120"/>
        <w:jc w:val="both"/>
        <w:rPr>
          <w:sz w:val="22"/>
        </w:rPr>
      </w:pPr>
    </w:p>
    <w:p w:rsidR="005917FB" w:rsidRPr="008C6DF7" w:rsidRDefault="005917FB" w:rsidP="00C87330">
      <w:pPr>
        <w:tabs>
          <w:tab w:val="num" w:pos="1800"/>
        </w:tabs>
        <w:spacing w:after="120"/>
        <w:jc w:val="both"/>
        <w:rPr>
          <w:ins w:id="184" w:author="Макарычева Мария Сергеевна" w:date="2012-07-31T14:38:00Z"/>
          <w:sz w:val="22"/>
        </w:rPr>
        <w:sectPr w:rsidR="005917FB" w:rsidRPr="008C6DF7" w:rsidSect="003E6E81">
          <w:footerReference w:type="even" r:id="rId29"/>
          <w:footerReference w:type="default" r:id="rId30"/>
          <w:pgSz w:w="11907" w:h="16840" w:code="9"/>
          <w:pgMar w:top="1134" w:right="567" w:bottom="1134" w:left="1418" w:header="567" w:footer="212" w:gutter="0"/>
          <w:cols w:space="708"/>
          <w:titlePg/>
          <w:docGrid w:linePitch="360"/>
        </w:sectPr>
      </w:pPr>
    </w:p>
    <w:p w:rsidR="005244A3" w:rsidRPr="00EA1BB6" w:rsidRDefault="00163630" w:rsidP="0065426F">
      <w:pPr>
        <w:pStyle w:val="afff1"/>
        <w:widowControl w:val="0"/>
        <w:numPr>
          <w:ilvl w:val="0"/>
          <w:numId w:val="30"/>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186" w:name="_Toc331516397"/>
      <w:bookmarkEnd w:id="186"/>
      <w:r w:rsidRPr="00EA1BB6">
        <w:rPr>
          <w:rFonts w:ascii="Times New Roman" w:hAnsi="Times New Roman"/>
          <w:b/>
          <w:sz w:val="24"/>
          <w:szCs w:val="24"/>
        </w:rPr>
        <w:lastRenderedPageBreak/>
        <w:t xml:space="preserve"> </w:t>
      </w:r>
      <w:bookmarkStart w:id="187" w:name="_Toc336588749"/>
      <w:r w:rsidR="00D83E5F" w:rsidRPr="00EA1BB6">
        <w:rPr>
          <w:rFonts w:ascii="Times New Roman" w:hAnsi="Times New Roman"/>
          <w:b/>
          <w:sz w:val="24"/>
          <w:szCs w:val="24"/>
        </w:rPr>
        <w:t>«</w:t>
      </w:r>
      <w:bookmarkStart w:id="188" w:name="_Ref317252392"/>
      <w:bookmarkStart w:id="189" w:name="_Ref317252770"/>
      <w:bookmarkStart w:id="190" w:name="_Ref317258826"/>
      <w:bookmarkStart w:id="191" w:name="_Ref317258847"/>
      <w:bookmarkStart w:id="192" w:name="_Ref317258884"/>
      <w:bookmarkStart w:id="193" w:name="_Ref317259078"/>
      <w:bookmarkStart w:id="194" w:name="_Ref317259086"/>
      <w:bookmarkStart w:id="195" w:name="_Ref317259097"/>
      <w:bookmarkStart w:id="196" w:name="_Ref317259107"/>
      <w:bookmarkStart w:id="197" w:name="_Ref317259121"/>
      <w:bookmarkStart w:id="198" w:name="_Ref317259138"/>
      <w:bookmarkStart w:id="199" w:name="_Ref317259149"/>
      <w:bookmarkStart w:id="200" w:name="_Ref317259167"/>
      <w:bookmarkStart w:id="201" w:name="_Ref317259176"/>
      <w:bookmarkStart w:id="202" w:name="_Ref317259188"/>
      <w:bookmarkStart w:id="203" w:name="_Ref317259197"/>
      <w:bookmarkStart w:id="204" w:name="_Ref317259206"/>
      <w:bookmarkStart w:id="205" w:name="_Ref317259217"/>
      <w:bookmarkStart w:id="206" w:name="_Ref317259233"/>
      <w:bookmarkStart w:id="207" w:name="_Toc326685852"/>
      <w:bookmarkStart w:id="208" w:name="_Toc255987070"/>
      <w:r w:rsidR="005244A3" w:rsidRPr="00EA1BB6">
        <w:rPr>
          <w:rFonts w:ascii="Times New Roman" w:hAnsi="Times New Roman"/>
          <w:b/>
          <w:sz w:val="24"/>
          <w:szCs w:val="24"/>
        </w:rPr>
        <w:t>ОБРАЗЦЫ ФОРМ ОСНОВНЫХ ДОКУМЕНТОВ, ВКЛЮЧАЕМЫХ В ЗАЯВКУ НА УЧАСТИЕ В ЗАПРОСЕ ЦЕН</w:t>
      </w:r>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r w:rsidR="00D83E5F" w:rsidRPr="00EA1BB6">
        <w:rPr>
          <w:rFonts w:ascii="Times New Roman" w:hAnsi="Times New Roman"/>
          <w:b/>
          <w:sz w:val="24"/>
          <w:szCs w:val="24"/>
        </w:rPr>
        <w:t>»</w:t>
      </w:r>
      <w:bookmarkEnd w:id="187"/>
    </w:p>
    <w:p w:rsidR="005244A3" w:rsidRPr="00D9403B" w:rsidRDefault="005244A3" w:rsidP="005F281C">
      <w:pPr>
        <w:pStyle w:val="Times12"/>
        <w:ind w:firstLine="0"/>
        <w:jc w:val="right"/>
        <w:rPr>
          <w:szCs w:val="24"/>
        </w:rPr>
      </w:pPr>
      <w:bookmarkStart w:id="209" w:name="форма1"/>
      <w:bookmarkStart w:id="210" w:name="_Toc98251753"/>
      <w:bookmarkEnd w:id="208"/>
      <w:r w:rsidRPr="00D9403B">
        <w:rPr>
          <w:szCs w:val="24"/>
        </w:rPr>
        <w:t>Форма 1</w:t>
      </w:r>
      <w:r w:rsidR="00C87330" w:rsidRPr="00D9403B">
        <w:rPr>
          <w:szCs w:val="24"/>
        </w:rPr>
        <w:t>.</w:t>
      </w:r>
      <w:bookmarkEnd w:id="209"/>
    </w:p>
    <w:p w:rsidR="005244A3" w:rsidRPr="00D9403B" w:rsidRDefault="005244A3" w:rsidP="00D9403B">
      <w:pPr>
        <w:pStyle w:val="Times12"/>
        <w:ind w:firstLine="0"/>
        <w:jc w:val="right"/>
        <w:rPr>
          <w:szCs w:val="24"/>
        </w:rPr>
      </w:pPr>
      <w:r w:rsidRPr="00D9403B">
        <w:rPr>
          <w:szCs w:val="24"/>
        </w:rPr>
        <w:t xml:space="preserve">Фирменный бланк участника </w:t>
      </w:r>
      <w:r w:rsidR="00466F9E" w:rsidRPr="00D9403B">
        <w:rPr>
          <w:szCs w:val="24"/>
        </w:rPr>
        <w:t>запроса цен</w:t>
      </w:r>
    </w:p>
    <w:p w:rsidR="005244A3" w:rsidRDefault="00D83E5F" w:rsidP="00D9403B">
      <w:pPr>
        <w:pStyle w:val="Times12"/>
        <w:ind w:firstLine="0"/>
        <w:jc w:val="right"/>
        <w:rPr>
          <w:szCs w:val="24"/>
        </w:rPr>
      </w:pPr>
      <w:r w:rsidRPr="009249C8">
        <w:rPr>
          <w:szCs w:val="24"/>
        </w:rPr>
        <w:t>«___»</w:t>
      </w:r>
      <w:r w:rsidR="00C257F9">
        <w:rPr>
          <w:szCs w:val="24"/>
        </w:rPr>
        <w:t xml:space="preserve"> </w:t>
      </w:r>
      <w:r w:rsidRPr="009249C8">
        <w:rPr>
          <w:szCs w:val="24"/>
        </w:rPr>
        <w:t>__________</w:t>
      </w:r>
      <w:r w:rsidR="00C257F9">
        <w:rPr>
          <w:szCs w:val="24"/>
        </w:rPr>
        <w:t xml:space="preserve"> </w:t>
      </w:r>
      <w:r w:rsidRPr="009249C8">
        <w:rPr>
          <w:szCs w:val="24"/>
        </w:rPr>
        <w:t>20___</w:t>
      </w:r>
      <w:r w:rsidR="00C257F9">
        <w:rPr>
          <w:szCs w:val="24"/>
        </w:rPr>
        <w:t xml:space="preserve"> </w:t>
      </w:r>
      <w:r w:rsidRPr="009249C8">
        <w:rPr>
          <w:szCs w:val="24"/>
        </w:rPr>
        <w:t>года</w:t>
      </w:r>
      <w:r w:rsidR="00C257F9">
        <w:rPr>
          <w:szCs w:val="24"/>
        </w:rPr>
        <w:t xml:space="preserve"> </w:t>
      </w:r>
      <w:r w:rsidRPr="009249C8">
        <w:rPr>
          <w:szCs w:val="24"/>
        </w:rPr>
        <w:t>№</w:t>
      </w:r>
      <w:r w:rsidR="00C257F9">
        <w:rPr>
          <w:szCs w:val="24"/>
        </w:rPr>
        <w:t xml:space="preserve"> </w:t>
      </w:r>
      <w:r w:rsidRPr="009249C8">
        <w:rPr>
          <w:szCs w:val="24"/>
        </w:rPr>
        <w:t>______</w:t>
      </w:r>
    </w:p>
    <w:p w:rsidR="00F968E6" w:rsidRDefault="00F968E6" w:rsidP="00D9403B">
      <w:pPr>
        <w:pStyle w:val="Times12"/>
        <w:ind w:firstLine="0"/>
        <w:jc w:val="right"/>
        <w:rPr>
          <w:szCs w:val="24"/>
        </w:rPr>
      </w:pPr>
    </w:p>
    <w:p w:rsidR="005244A3" w:rsidRPr="00D9403B" w:rsidRDefault="005244A3" w:rsidP="0065426F">
      <w:pPr>
        <w:pStyle w:val="afff1"/>
        <w:widowControl w:val="0"/>
        <w:numPr>
          <w:ilvl w:val="1"/>
          <w:numId w:val="30"/>
        </w:numPr>
        <w:tabs>
          <w:tab w:val="left" w:pos="1560"/>
        </w:tabs>
        <w:adjustRightInd w:val="0"/>
        <w:spacing w:before="180" w:after="120" w:line="240" w:lineRule="auto"/>
        <w:ind w:left="0" w:firstLine="709"/>
        <w:contextualSpacing w:val="0"/>
        <w:jc w:val="both"/>
        <w:textAlignment w:val="baseline"/>
        <w:outlineLvl w:val="1"/>
        <w:rPr>
          <w:rFonts w:ascii="Times New Roman" w:hAnsi="Times New Roman"/>
          <w:b/>
          <w:sz w:val="24"/>
          <w:szCs w:val="24"/>
        </w:rPr>
      </w:pPr>
      <w:bookmarkStart w:id="211" w:name="_Заявка_на_участие"/>
      <w:bookmarkStart w:id="212" w:name="_Письмо_о_подаче"/>
      <w:bookmarkStart w:id="213" w:name="_Toc308092768"/>
      <w:bookmarkStart w:id="214" w:name="_Toc255987071"/>
      <w:bookmarkStart w:id="215" w:name="_Toc272505461"/>
      <w:bookmarkStart w:id="216" w:name="_Toc326685853"/>
      <w:bookmarkStart w:id="217" w:name="_Toc336588750"/>
      <w:bookmarkEnd w:id="211"/>
      <w:bookmarkEnd w:id="212"/>
      <w:r w:rsidRPr="00D9403B">
        <w:rPr>
          <w:rFonts w:ascii="Times New Roman" w:hAnsi="Times New Roman"/>
          <w:b/>
          <w:sz w:val="24"/>
          <w:szCs w:val="24"/>
        </w:rPr>
        <w:t xml:space="preserve">ЗАЯВКА НА УЧАСТИЕ В ЗАПРОСЕ ЦЕН </w:t>
      </w:r>
      <w:r w:rsidR="00672B3F" w:rsidRPr="00D9403B">
        <w:rPr>
          <w:rFonts w:ascii="Times New Roman" w:hAnsi="Times New Roman"/>
          <w:b/>
          <w:sz w:val="24"/>
          <w:szCs w:val="24"/>
        </w:rPr>
        <w:t xml:space="preserve">В ЭЛЕКТРОННОЙ ФОРМЕ </w:t>
      </w:r>
      <w:r w:rsidR="00D83E5F" w:rsidRPr="00D9403B">
        <w:rPr>
          <w:rFonts w:ascii="Times New Roman" w:hAnsi="Times New Roman"/>
          <w:b/>
          <w:sz w:val="24"/>
          <w:szCs w:val="24"/>
        </w:rPr>
        <w:t>(Форма</w:t>
      </w:r>
      <w:r w:rsidR="00672B3F" w:rsidRPr="00D9403B">
        <w:rPr>
          <w:rFonts w:ascii="Times New Roman" w:hAnsi="Times New Roman"/>
          <w:b/>
          <w:sz w:val="24"/>
          <w:szCs w:val="24"/>
        </w:rPr>
        <w:t>1</w:t>
      </w:r>
      <w:r w:rsidRPr="00D9403B">
        <w:rPr>
          <w:rFonts w:ascii="Times New Roman" w:hAnsi="Times New Roman"/>
          <w:b/>
          <w:sz w:val="24"/>
          <w:szCs w:val="24"/>
        </w:rPr>
        <w:t>)</w:t>
      </w:r>
      <w:bookmarkEnd w:id="213"/>
      <w:bookmarkEnd w:id="214"/>
      <w:bookmarkEnd w:id="215"/>
      <w:bookmarkEnd w:id="216"/>
      <w:bookmarkEnd w:id="217"/>
    </w:p>
    <w:p w:rsidR="00F968E6" w:rsidRPr="00D9403B" w:rsidRDefault="00F968E6" w:rsidP="00F968E6">
      <w:pPr>
        <w:pStyle w:val="Times12"/>
        <w:spacing w:before="120" w:after="120"/>
        <w:ind w:firstLine="0"/>
        <w:jc w:val="right"/>
        <w:rPr>
          <w:b/>
          <w:szCs w:val="24"/>
        </w:rPr>
      </w:pPr>
      <w:r w:rsidRPr="00D9403B">
        <w:rPr>
          <w:b/>
          <w:szCs w:val="24"/>
        </w:rPr>
        <w:t>Лот __</w:t>
      </w:r>
    </w:p>
    <w:p w:rsidR="00D83E5F" w:rsidRPr="009249C8" w:rsidRDefault="005244A3" w:rsidP="009A332E">
      <w:pPr>
        <w:spacing w:before="60" w:after="60"/>
        <w:ind w:firstLine="709"/>
        <w:jc w:val="both"/>
      </w:pPr>
      <w:r w:rsidRPr="00D9403B">
        <w:t xml:space="preserve">Изучив извещение о проведении запроса цен </w:t>
      </w:r>
      <w:r w:rsidR="00672B3F">
        <w:t xml:space="preserve">в электронной форме </w:t>
      </w:r>
      <w:r w:rsidRPr="00D9403B">
        <w:t>на право заключения договора</w:t>
      </w:r>
      <w:r w:rsidR="00C257F9">
        <w:t xml:space="preserve"> </w:t>
      </w:r>
      <w:r w:rsidR="00D83E5F" w:rsidRPr="009249C8">
        <w:t>на</w:t>
      </w:r>
      <w:r w:rsidR="00C257F9">
        <w:t xml:space="preserve"> </w:t>
      </w:r>
      <w:r w:rsidR="00D83E5F" w:rsidRPr="009249C8">
        <w:t>______________</w:t>
      </w:r>
      <w:r w:rsidR="00C257F9">
        <w:t xml:space="preserve"> </w:t>
      </w:r>
      <w:r w:rsidR="00D83E5F" w:rsidRPr="009249C8">
        <w:t>__________________________________________,</w:t>
      </w:r>
      <w:r w:rsidRPr="00D9403B">
        <w:t xml:space="preserve"> опубликованное на </w:t>
      </w:r>
      <w:r w:rsidR="001D0134" w:rsidRPr="00D9403B">
        <w:t xml:space="preserve">официальном </w:t>
      </w:r>
      <w:r w:rsidRPr="00D9403B">
        <w:t xml:space="preserve">сайте </w:t>
      </w:r>
      <w:hyperlink r:id="rId31" w:history="1">
        <w:r w:rsidR="00D83E5F" w:rsidRPr="009249C8">
          <w:rPr>
            <w:rStyle w:val="ac"/>
          </w:rPr>
          <w:t>http://zakupki.rosatom.ru</w:t>
        </w:r>
      </w:hyperlink>
      <w:r w:rsidR="00D83E5F" w:rsidRPr="009249C8">
        <w:t>,</w:t>
      </w:r>
      <w:r w:rsidR="00C257F9">
        <w:t xml:space="preserve"> </w:t>
      </w:r>
      <w:r w:rsidR="00D9403B">
        <w:t>и</w:t>
      </w:r>
      <w:r w:rsidR="00C257F9">
        <w:t xml:space="preserve"> </w:t>
      </w:r>
      <w:r w:rsidR="00D83E5F" w:rsidRPr="009249C8">
        <w:t>на</w:t>
      </w:r>
      <w:r w:rsidR="00C257F9">
        <w:t xml:space="preserve"> </w:t>
      </w:r>
      <w:r w:rsidR="00D83E5F" w:rsidRPr="009249C8">
        <w:t>электронной</w:t>
      </w:r>
      <w:r w:rsidR="00C257F9">
        <w:t xml:space="preserve"> </w:t>
      </w:r>
      <w:r w:rsidR="00D83E5F" w:rsidRPr="009249C8">
        <w:t>торговой</w:t>
      </w:r>
      <w:r w:rsidR="00C257F9">
        <w:t xml:space="preserve"> </w:t>
      </w:r>
      <w:r w:rsidR="00D83E5F" w:rsidRPr="009249C8">
        <w:t>площадке</w:t>
      </w:r>
      <w:r w:rsidR="00C257F9">
        <w:t xml:space="preserve"> </w:t>
      </w:r>
      <w:r w:rsidR="007520C5" w:rsidRPr="009249C8">
        <w:t>ООО</w:t>
      </w:r>
      <w:r w:rsidR="00C257F9">
        <w:t xml:space="preserve"> </w:t>
      </w:r>
      <w:r w:rsidR="007520C5" w:rsidRPr="009249C8">
        <w:t>«Аукционный</w:t>
      </w:r>
      <w:r w:rsidR="00C257F9">
        <w:t xml:space="preserve"> </w:t>
      </w:r>
      <w:r w:rsidR="007520C5" w:rsidRPr="009249C8">
        <w:t>Конкурсный</w:t>
      </w:r>
      <w:r w:rsidR="00C257F9">
        <w:t xml:space="preserve"> </w:t>
      </w:r>
      <w:r w:rsidR="007520C5" w:rsidRPr="009249C8">
        <w:t>Дом»</w:t>
      </w:r>
      <w:r w:rsidRPr="00D9403B">
        <w:t xml:space="preserve"> на сайте</w:t>
      </w:r>
      <w:r w:rsidR="00D9403B">
        <w:t xml:space="preserve"> </w:t>
      </w:r>
      <w:hyperlink r:id="rId32" w:history="1">
        <w:r w:rsidR="00E541FE" w:rsidRPr="006E2377">
          <w:rPr>
            <w:rStyle w:val="ac"/>
            <w:lang w:val="en-US"/>
          </w:rPr>
          <w:t>www</w:t>
        </w:r>
        <w:r w:rsidR="00E541FE" w:rsidRPr="006E2377">
          <w:rPr>
            <w:rStyle w:val="ac"/>
          </w:rPr>
          <w:t>.</w:t>
        </w:r>
        <w:r w:rsidR="00E541FE" w:rsidRPr="006E2377">
          <w:rPr>
            <w:rStyle w:val="ac"/>
            <w:lang w:val="en-US"/>
          </w:rPr>
          <w:t>a</w:t>
        </w:r>
        <w:r w:rsidR="00E541FE" w:rsidRPr="006E2377">
          <w:rPr>
            <w:rStyle w:val="ac"/>
          </w:rPr>
          <w:t>-</w:t>
        </w:r>
        <w:r w:rsidR="00E541FE" w:rsidRPr="006E2377">
          <w:rPr>
            <w:rStyle w:val="ac"/>
            <w:lang w:val="en-US"/>
          </w:rPr>
          <w:t>k</w:t>
        </w:r>
        <w:r w:rsidR="00E541FE" w:rsidRPr="006E2377">
          <w:rPr>
            <w:rStyle w:val="ac"/>
          </w:rPr>
          <w:t>-</w:t>
        </w:r>
        <w:r w:rsidR="00E541FE" w:rsidRPr="006E2377">
          <w:rPr>
            <w:rStyle w:val="ac"/>
            <w:lang w:val="en-US"/>
          </w:rPr>
          <w:t>d</w:t>
        </w:r>
        <w:r w:rsidR="00E541FE" w:rsidRPr="006E2377">
          <w:rPr>
            <w:rStyle w:val="ac"/>
          </w:rPr>
          <w:t>.</w:t>
        </w:r>
        <w:r w:rsidR="00E541FE" w:rsidRPr="006E2377">
          <w:rPr>
            <w:rStyle w:val="ac"/>
            <w:lang w:val="en-US"/>
          </w:rPr>
          <w:t>ru</w:t>
        </w:r>
      </w:hyperlink>
      <w:r w:rsidR="00D83E5F" w:rsidRPr="009249C8">
        <w:t>,</w:t>
      </w:r>
      <w:r w:rsidRPr="00D9403B">
        <w:t xml:space="preserve"> запрос цен №</w:t>
      </w:r>
      <w:r w:rsidR="00672B3F" w:rsidRPr="00672B3F">
        <w:t xml:space="preserve"> ___</w:t>
      </w:r>
      <w:r w:rsidR="00672B3F">
        <w:t>,</w:t>
      </w:r>
      <w:r w:rsidRPr="00D9403B">
        <w:rPr>
          <w:color w:val="0000FF"/>
          <w:u w:val="single"/>
        </w:rPr>
        <w:t xml:space="preserve"> </w:t>
      </w:r>
      <w:r w:rsidRPr="00D9403B">
        <w:t xml:space="preserve">документацию по запросу цен, </w:t>
      </w:r>
      <w:r w:rsidR="00D83E5F" w:rsidRPr="009249C8">
        <w:t>и</w:t>
      </w:r>
      <w:r w:rsidR="00C257F9">
        <w:t xml:space="preserve"> </w:t>
      </w:r>
      <w:r w:rsidR="00D83E5F" w:rsidRPr="009249C8">
        <w:t>принимая</w:t>
      </w:r>
      <w:r w:rsidR="00C257F9">
        <w:t xml:space="preserve"> </w:t>
      </w:r>
      <w:r w:rsidR="00D83E5F" w:rsidRPr="009249C8">
        <w:t>установленные</w:t>
      </w:r>
      <w:r w:rsidR="00C257F9">
        <w:t xml:space="preserve"> </w:t>
      </w:r>
      <w:r w:rsidR="00D83E5F" w:rsidRPr="009249C8">
        <w:t>в</w:t>
      </w:r>
      <w:r w:rsidR="00C257F9">
        <w:t xml:space="preserve"> </w:t>
      </w:r>
      <w:r w:rsidR="00D83E5F" w:rsidRPr="009249C8">
        <w:t>них</w:t>
      </w:r>
      <w:r w:rsidR="00C257F9">
        <w:t xml:space="preserve"> </w:t>
      </w:r>
      <w:r w:rsidR="00D83E5F" w:rsidRPr="009249C8">
        <w:t>требования</w:t>
      </w:r>
      <w:r w:rsidR="00C257F9">
        <w:t xml:space="preserve"> </w:t>
      </w:r>
      <w:r w:rsidR="00D83E5F" w:rsidRPr="009249C8">
        <w:t>и</w:t>
      </w:r>
      <w:r w:rsidR="00C257F9">
        <w:t xml:space="preserve"> </w:t>
      </w:r>
      <w:r w:rsidR="00D83E5F" w:rsidRPr="009249C8">
        <w:t>условия,</w:t>
      </w:r>
      <w:r w:rsidR="00C257F9">
        <w:t xml:space="preserve"> </w:t>
      </w:r>
    </w:p>
    <w:p w:rsidR="005244A3" w:rsidRPr="00D9403B" w:rsidRDefault="00D83E5F" w:rsidP="00D9403B">
      <w:pPr>
        <w:spacing w:before="60" w:after="60"/>
        <w:ind w:firstLine="709"/>
        <w:jc w:val="both"/>
        <w:rPr>
          <w:b/>
        </w:rPr>
      </w:pPr>
      <w:r w:rsidRPr="009249C8">
        <w:rPr>
          <w:b/>
        </w:rPr>
        <w:t>______________________________________________________________________,</w:t>
      </w:r>
      <w:r w:rsidR="005244A3" w:rsidRPr="00D9403B">
        <w:rPr>
          <w:b/>
          <w:color w:val="0000FF"/>
          <w:u w:val="single"/>
        </w:rPr>
        <w:t xml:space="preserve"> </w:t>
      </w:r>
    </w:p>
    <w:p w:rsidR="005244A3" w:rsidRPr="00176E6B" w:rsidRDefault="005244A3" w:rsidP="00D9403B">
      <w:pPr>
        <w:spacing w:before="60" w:after="60"/>
        <w:ind w:firstLine="709"/>
        <w:jc w:val="both"/>
        <w:rPr>
          <w:bCs/>
          <w:highlight w:val="yellow"/>
          <w:vertAlign w:val="superscript"/>
        </w:rPr>
      </w:pPr>
      <w:r w:rsidRPr="00176E6B">
        <w:rPr>
          <w:bCs/>
          <w:highlight w:val="yellow"/>
          <w:vertAlign w:val="superscript"/>
        </w:rPr>
        <w:t>(полное наименование участника запроса цен с указанием организационно-правовой формы)</w:t>
      </w:r>
    </w:p>
    <w:p w:rsidR="00672B3F" w:rsidRDefault="00672B3F" w:rsidP="00672B3F">
      <w:pPr>
        <w:spacing w:before="60" w:after="60"/>
        <w:jc w:val="both"/>
      </w:pPr>
      <w:r>
        <w:t>ИНН ___________________,</w:t>
      </w:r>
    </w:p>
    <w:p w:rsidR="005244A3" w:rsidRPr="00176E6B" w:rsidRDefault="005244A3" w:rsidP="008734B0">
      <w:pPr>
        <w:spacing w:before="60" w:after="60"/>
        <w:ind w:firstLine="709"/>
        <w:jc w:val="both"/>
        <w:rPr>
          <w:bCs/>
          <w:highlight w:val="yellow"/>
          <w:vertAlign w:val="superscript"/>
        </w:rPr>
      </w:pPr>
      <w:r w:rsidRPr="00176E6B">
        <w:rPr>
          <w:bCs/>
          <w:highlight w:val="yellow"/>
          <w:vertAlign w:val="superscript"/>
        </w:rPr>
        <w:t>(ИНН участника запроса цен)</w:t>
      </w:r>
    </w:p>
    <w:p w:rsidR="005244A3" w:rsidRPr="008734B0" w:rsidRDefault="005244A3" w:rsidP="008734B0">
      <w:pPr>
        <w:spacing w:before="60" w:after="60"/>
        <w:jc w:val="both"/>
      </w:pPr>
      <w:r w:rsidRPr="008734B0">
        <w:t>зарегистрированное по адресу</w:t>
      </w:r>
    </w:p>
    <w:p w:rsidR="00D83E5F" w:rsidRPr="009249C8" w:rsidRDefault="00D83E5F" w:rsidP="009A332E">
      <w:pPr>
        <w:spacing w:before="60" w:after="60"/>
        <w:ind w:firstLine="709"/>
        <w:jc w:val="both"/>
        <w:rPr>
          <w:b/>
        </w:rPr>
      </w:pPr>
      <w:r w:rsidRPr="009249C8">
        <w:rPr>
          <w:b/>
        </w:rPr>
        <w:t>_________________________________________________________________________,</w:t>
      </w:r>
    </w:p>
    <w:p w:rsidR="005244A3" w:rsidRPr="00176E6B" w:rsidRDefault="005244A3" w:rsidP="008734B0">
      <w:pPr>
        <w:spacing w:before="60" w:after="60"/>
        <w:ind w:firstLine="709"/>
        <w:jc w:val="both"/>
        <w:rPr>
          <w:bCs/>
          <w:highlight w:val="yellow"/>
          <w:vertAlign w:val="superscript"/>
        </w:rPr>
      </w:pPr>
      <w:r w:rsidRPr="00176E6B">
        <w:rPr>
          <w:bCs/>
          <w:highlight w:val="yellow"/>
          <w:vertAlign w:val="superscript"/>
        </w:rPr>
        <w:t>(юридический адрес участника запроса цен)</w:t>
      </w:r>
    </w:p>
    <w:p w:rsidR="005244A3" w:rsidRPr="008734B0" w:rsidRDefault="005244A3" w:rsidP="008734B0">
      <w:pPr>
        <w:spacing w:before="60" w:after="60"/>
        <w:jc w:val="both"/>
      </w:pPr>
      <w:r w:rsidRPr="008734B0">
        <w:t>фактический адрес</w:t>
      </w:r>
      <w:r w:rsidR="00672B3F">
        <w:t xml:space="preserve"> </w:t>
      </w:r>
    </w:p>
    <w:p w:rsidR="00672B3F" w:rsidRPr="00672B3F" w:rsidRDefault="00672B3F" w:rsidP="00672B3F">
      <w:pPr>
        <w:spacing w:before="60" w:after="60"/>
        <w:ind w:firstLine="709"/>
        <w:jc w:val="both"/>
        <w:rPr>
          <w:b/>
        </w:rPr>
      </w:pPr>
      <w:r w:rsidRPr="00672B3F">
        <w:rPr>
          <w:b/>
        </w:rPr>
        <w:t>___________________________________________________</w:t>
      </w:r>
      <w:r>
        <w:rPr>
          <w:b/>
        </w:rPr>
        <w:t>_________________</w:t>
      </w:r>
      <w:r w:rsidRPr="00672B3F">
        <w:rPr>
          <w:b/>
        </w:rPr>
        <w:t>__,</w:t>
      </w:r>
    </w:p>
    <w:p w:rsidR="005244A3" w:rsidRPr="00176E6B" w:rsidRDefault="005244A3" w:rsidP="008734B0">
      <w:pPr>
        <w:spacing w:before="60" w:after="60"/>
        <w:ind w:firstLine="709"/>
        <w:jc w:val="both"/>
        <w:rPr>
          <w:bCs/>
          <w:highlight w:val="yellow"/>
          <w:vertAlign w:val="superscript"/>
        </w:rPr>
      </w:pPr>
      <w:r w:rsidRPr="00176E6B">
        <w:rPr>
          <w:bCs/>
          <w:highlight w:val="yellow"/>
          <w:vertAlign w:val="superscript"/>
        </w:rPr>
        <w:t>(фактический адрес участника запроса цен)</w:t>
      </w:r>
    </w:p>
    <w:p w:rsidR="005244A3" w:rsidRPr="00C7147F" w:rsidRDefault="005244A3" w:rsidP="008734B0">
      <w:pPr>
        <w:spacing w:before="60" w:after="60"/>
        <w:ind w:firstLine="709"/>
        <w:jc w:val="both"/>
      </w:pPr>
      <w:r w:rsidRPr="00C7147F">
        <w:t>выражает согласие исполнить условия, указанные в извещении о</w:t>
      </w:r>
      <w:r w:rsidR="00672B3F" w:rsidRPr="00672B3F">
        <w:t xml:space="preserve"> </w:t>
      </w:r>
      <w:r w:rsidRPr="00C7147F">
        <w:t xml:space="preserve">проведении запроса цен и документации по запросу цен, условия договора, предусмотренные </w:t>
      </w:r>
      <w:r w:rsidR="00C7147F" w:rsidRPr="00C7147F">
        <w:rPr>
          <w:u w:val="single"/>
        </w:rPr>
        <w:t>ТОМОМ 2 «ТЕХНИЧЕСКАЯ ЧАСТЬ»</w:t>
      </w:r>
      <w:r w:rsidRPr="00C7147F">
        <w:t xml:space="preserve"> документации по запросу цен, и</w:t>
      </w:r>
      <w:r w:rsidR="00672B3F" w:rsidRPr="00672B3F">
        <w:t xml:space="preserve"> </w:t>
      </w:r>
      <w:r w:rsidRPr="00C7147F">
        <w:t>предлагаем товар (работы, услуги) согласно Приложению к заявке «Техническое предложение</w:t>
      </w:r>
      <w:r w:rsidR="00672B3F" w:rsidRPr="00672B3F">
        <w:t>»</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901440" w:rsidRPr="00C30012" w:rsidTr="00C7147F">
        <w:trPr>
          <w:trHeight w:val="320"/>
        </w:trPr>
        <w:tc>
          <w:tcPr>
            <w:tcW w:w="706"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jc w:val="center"/>
              <w:rPr>
                <w:sz w:val="22"/>
                <w:szCs w:val="22"/>
              </w:rPr>
            </w:pPr>
            <w:r w:rsidRPr="00C30012">
              <w:rPr>
                <w:sz w:val="22"/>
                <w:szCs w:val="22"/>
              </w:rPr>
              <w:t>№</w:t>
            </w:r>
          </w:p>
          <w:p w:rsidR="00901440" w:rsidRPr="00C30012" w:rsidRDefault="00901440" w:rsidP="00236C66">
            <w:pPr>
              <w:jc w:val="center"/>
              <w:rPr>
                <w:sz w:val="22"/>
                <w:szCs w:val="22"/>
              </w:rPr>
            </w:pPr>
            <w:r w:rsidRPr="00C30012">
              <w:rPr>
                <w:sz w:val="22"/>
                <w:szCs w:val="22"/>
              </w:rPr>
              <w:t>п/п</w:t>
            </w:r>
          </w:p>
        </w:tc>
        <w:tc>
          <w:tcPr>
            <w:tcW w:w="2271"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jc w:val="center"/>
              <w:rPr>
                <w:sz w:val="22"/>
                <w:szCs w:val="22"/>
              </w:rPr>
            </w:pPr>
            <w:r w:rsidRPr="00C30012">
              <w:rPr>
                <w:sz w:val="22"/>
                <w:szCs w:val="22"/>
              </w:rPr>
              <w:t>Наименование</w:t>
            </w:r>
          </w:p>
          <w:p w:rsidR="00901440" w:rsidRPr="00C30012" w:rsidRDefault="00901440" w:rsidP="00236C66">
            <w:pPr>
              <w:jc w:val="center"/>
              <w:rPr>
                <w:sz w:val="22"/>
                <w:szCs w:val="22"/>
                <w:lang w:val="en-US"/>
              </w:rPr>
            </w:pPr>
            <w:r w:rsidRPr="00C30012">
              <w:rPr>
                <w:bCs/>
                <w:sz w:val="22"/>
                <w:szCs w:val="22"/>
              </w:rPr>
              <w:t>товара</w:t>
            </w:r>
            <w:r w:rsidRPr="00C30012">
              <w:rPr>
                <w:bCs/>
              </w:rPr>
              <w:t>,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jc w:val="center"/>
              <w:rPr>
                <w:sz w:val="22"/>
                <w:szCs w:val="22"/>
              </w:rPr>
            </w:pPr>
            <w:r w:rsidRPr="00C30012">
              <w:rPr>
                <w:sz w:val="22"/>
                <w:szCs w:val="22"/>
              </w:rPr>
              <w:t xml:space="preserve">Количество </w:t>
            </w:r>
            <w:r w:rsidRPr="00C30012">
              <w:rPr>
                <w:bCs/>
                <w:sz w:val="22"/>
                <w:szCs w:val="22"/>
              </w:rPr>
              <w:t>товара</w:t>
            </w:r>
            <w:r w:rsidRPr="00C30012">
              <w:rPr>
                <w:bCs/>
              </w:rPr>
              <w:t>,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ind w:left="-108" w:right="-108"/>
              <w:jc w:val="center"/>
              <w:rPr>
                <w:sz w:val="22"/>
                <w:szCs w:val="22"/>
              </w:rPr>
            </w:pPr>
            <w:r w:rsidRPr="00C30012">
              <w:rPr>
                <w:sz w:val="22"/>
                <w:szCs w:val="22"/>
              </w:rPr>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ind w:left="-108" w:right="-108"/>
              <w:jc w:val="center"/>
              <w:rPr>
                <w:sz w:val="22"/>
                <w:szCs w:val="22"/>
              </w:rPr>
            </w:pPr>
            <w:r w:rsidRPr="00C30012">
              <w:rPr>
                <w:sz w:val="22"/>
                <w:szCs w:val="22"/>
              </w:rPr>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ind w:left="-108" w:right="-108"/>
              <w:jc w:val="center"/>
              <w:rPr>
                <w:sz w:val="22"/>
                <w:szCs w:val="22"/>
              </w:rPr>
            </w:pPr>
            <w:r w:rsidRPr="00C30012">
              <w:rPr>
                <w:sz w:val="22"/>
                <w:szCs w:val="22"/>
              </w:rPr>
              <w:t>Цена всего, руб. без</w:t>
            </w:r>
            <w:r>
              <w:rPr>
                <w:sz w:val="22"/>
                <w:szCs w:val="22"/>
              </w:rPr>
              <w:t xml:space="preserve"> </w:t>
            </w:r>
            <w:r w:rsidRPr="00C30012">
              <w:rPr>
                <w:sz w:val="22"/>
                <w:szCs w:val="22"/>
              </w:rPr>
              <w:t>НДС</w:t>
            </w:r>
          </w:p>
        </w:tc>
        <w:tc>
          <w:tcPr>
            <w:tcW w:w="1134"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ind w:left="-108" w:right="-108"/>
              <w:jc w:val="center"/>
              <w:rPr>
                <w:sz w:val="22"/>
                <w:szCs w:val="22"/>
              </w:rPr>
            </w:pPr>
            <w:r w:rsidRPr="00C30012">
              <w:rPr>
                <w:sz w:val="22"/>
                <w:szCs w:val="22"/>
              </w:rPr>
              <w:t>Цена всего, руб. с</w:t>
            </w:r>
            <w:r>
              <w:rPr>
                <w:sz w:val="22"/>
                <w:szCs w:val="22"/>
              </w:rPr>
              <w:t xml:space="preserve"> </w:t>
            </w:r>
            <w:r w:rsidRPr="00C30012">
              <w:rPr>
                <w:sz w:val="22"/>
                <w:szCs w:val="22"/>
              </w:rPr>
              <w:t>НДС</w:t>
            </w:r>
          </w:p>
        </w:tc>
      </w:tr>
      <w:tr w:rsidR="00D92C8A" w:rsidRPr="00901440" w:rsidTr="00C7147F">
        <w:trPr>
          <w:trHeight w:val="133"/>
        </w:trPr>
        <w:tc>
          <w:tcPr>
            <w:tcW w:w="70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r w:rsidRPr="00901440">
              <w:rPr>
                <w:sz w:val="22"/>
                <w:szCs w:val="22"/>
              </w:rPr>
              <w:t>1</w:t>
            </w:r>
          </w:p>
        </w:tc>
        <w:tc>
          <w:tcPr>
            <w:tcW w:w="2271" w:type="dxa"/>
            <w:tcBorders>
              <w:top w:val="single" w:sz="4" w:space="0" w:color="auto"/>
              <w:left w:val="single" w:sz="4" w:space="0" w:color="auto"/>
              <w:bottom w:val="single" w:sz="4" w:space="0" w:color="auto"/>
              <w:right w:val="single" w:sz="4" w:space="0" w:color="auto"/>
            </w:tcBorders>
          </w:tcPr>
          <w:p w:rsidR="005244A3" w:rsidRPr="00901440" w:rsidRDefault="005244A3" w:rsidP="00C30012">
            <w:pPr>
              <w:rPr>
                <w:sz w:val="22"/>
                <w:szCs w:val="22"/>
              </w:rPr>
            </w:pPr>
          </w:p>
        </w:tc>
        <w:tc>
          <w:tcPr>
            <w:tcW w:w="212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418"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5244A3" w:rsidRPr="00901440" w:rsidRDefault="005244A3">
            <w:pPr>
              <w:jc w:val="center"/>
              <w:rPr>
                <w:sz w:val="22"/>
                <w:szCs w:val="22"/>
              </w:rPr>
            </w:pPr>
          </w:p>
        </w:tc>
      </w:tr>
      <w:tr w:rsidR="00D92C8A" w:rsidRPr="00901440" w:rsidTr="00C7147F">
        <w:trPr>
          <w:trHeight w:val="151"/>
        </w:trPr>
        <w:tc>
          <w:tcPr>
            <w:tcW w:w="70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r w:rsidRPr="00901440">
              <w:rPr>
                <w:sz w:val="22"/>
                <w:szCs w:val="22"/>
              </w:rPr>
              <w:t>…</w:t>
            </w:r>
          </w:p>
        </w:tc>
        <w:tc>
          <w:tcPr>
            <w:tcW w:w="2271" w:type="dxa"/>
            <w:tcBorders>
              <w:top w:val="single" w:sz="4" w:space="0" w:color="auto"/>
              <w:left w:val="single" w:sz="4" w:space="0" w:color="auto"/>
              <w:bottom w:val="single" w:sz="4" w:space="0" w:color="auto"/>
              <w:right w:val="single" w:sz="4" w:space="0" w:color="auto"/>
            </w:tcBorders>
          </w:tcPr>
          <w:p w:rsidR="005244A3" w:rsidRPr="00901440" w:rsidRDefault="005244A3" w:rsidP="00C30012">
            <w:pPr>
              <w:rPr>
                <w:sz w:val="22"/>
                <w:szCs w:val="22"/>
              </w:rPr>
            </w:pPr>
          </w:p>
        </w:tc>
        <w:tc>
          <w:tcPr>
            <w:tcW w:w="212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418"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5244A3" w:rsidRPr="00901440" w:rsidRDefault="005244A3">
            <w:pPr>
              <w:jc w:val="center"/>
              <w:rPr>
                <w:sz w:val="22"/>
                <w:szCs w:val="22"/>
              </w:rPr>
            </w:pPr>
          </w:p>
        </w:tc>
      </w:tr>
      <w:tr w:rsidR="00D92C8A" w:rsidRPr="00901440" w:rsidTr="00C7147F">
        <w:trPr>
          <w:trHeight w:val="73"/>
        </w:trPr>
        <w:tc>
          <w:tcPr>
            <w:tcW w:w="7513" w:type="dxa"/>
            <w:gridSpan w:val="5"/>
            <w:tcBorders>
              <w:top w:val="single" w:sz="4" w:space="0" w:color="auto"/>
              <w:left w:val="single" w:sz="4" w:space="0" w:color="auto"/>
              <w:bottom w:val="single" w:sz="4" w:space="0" w:color="auto"/>
              <w:right w:val="single" w:sz="4" w:space="0" w:color="auto"/>
            </w:tcBorders>
            <w:vAlign w:val="center"/>
          </w:tcPr>
          <w:p w:rsidR="005244A3" w:rsidRPr="00901440" w:rsidRDefault="005244A3">
            <w:pPr>
              <w:rPr>
                <w:sz w:val="22"/>
                <w:szCs w:val="22"/>
              </w:rPr>
            </w:pPr>
            <w:r w:rsidRPr="00901440">
              <w:rPr>
                <w:sz w:val="22"/>
                <w:szCs w:val="22"/>
              </w:rPr>
              <w:t>ИТОГО:</w:t>
            </w:r>
          </w:p>
        </w:tc>
        <w:tc>
          <w:tcPr>
            <w:tcW w:w="1418" w:type="dxa"/>
            <w:tcBorders>
              <w:top w:val="single" w:sz="4" w:space="0" w:color="auto"/>
              <w:left w:val="single" w:sz="4" w:space="0" w:color="auto"/>
              <w:bottom w:val="single" w:sz="4" w:space="0" w:color="auto"/>
              <w:right w:val="single" w:sz="4" w:space="0" w:color="auto"/>
            </w:tcBorders>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5244A3" w:rsidRPr="00901440" w:rsidRDefault="005244A3">
            <w:pPr>
              <w:jc w:val="center"/>
              <w:rPr>
                <w:sz w:val="22"/>
                <w:szCs w:val="22"/>
              </w:rPr>
            </w:pPr>
          </w:p>
        </w:tc>
      </w:tr>
    </w:tbl>
    <w:p w:rsidR="005244A3" w:rsidRPr="00901440" w:rsidRDefault="005244A3" w:rsidP="00C30012">
      <w:pPr>
        <w:spacing w:before="60" w:after="60"/>
        <w:ind w:firstLine="709"/>
        <w:jc w:val="both"/>
      </w:pPr>
      <w:r w:rsidRPr="00901440">
        <w:t>ИТОГО цена договора (с учетом установленного порядка формирования цены договора) составляет: _________ (____________) руб. ___ коп., в том числе НДС ______________ (__________________) руб. ___ коп</w:t>
      </w:r>
      <w:r w:rsidR="00D92C8A" w:rsidRPr="00901440">
        <w:t>.,</w:t>
      </w:r>
      <w:r w:rsidRPr="00901440">
        <w:t xml:space="preserve"> включая </w:t>
      </w:r>
      <w:r w:rsidRPr="00901440">
        <w:rPr>
          <w:highlight w:val="yellow"/>
        </w:rPr>
        <w:t>(перечисляются расходы, связанные с поставкой товара, выполнением работ, оказанием услуг, включаемые в цену товара, работ, услуг)</w:t>
      </w:r>
    </w:p>
    <w:p w:rsidR="005244A3" w:rsidRPr="00901440" w:rsidRDefault="005244A3" w:rsidP="00C30012">
      <w:pPr>
        <w:spacing w:before="60" w:after="60"/>
        <w:ind w:firstLine="709"/>
        <w:jc w:val="both"/>
      </w:pPr>
      <w:r w:rsidRPr="00901440">
        <w:t>Данное предложение действительно до «___» __________ 20___ года.</w:t>
      </w:r>
    </w:p>
    <w:p w:rsidR="005244A3" w:rsidRPr="00901440" w:rsidRDefault="005244A3" w:rsidP="00C30012">
      <w:pPr>
        <w:spacing w:before="60" w:after="60"/>
        <w:ind w:firstLine="709"/>
        <w:jc w:val="both"/>
      </w:pPr>
      <w:r w:rsidRPr="00901440">
        <w:t>Срок поставки товара, выполнения работ или оказан</w:t>
      </w:r>
      <w:r w:rsidR="00901440">
        <w:t>ия услуг: ____________________</w:t>
      </w:r>
      <w:r w:rsidRPr="00901440">
        <w:t>;</w:t>
      </w:r>
    </w:p>
    <w:p w:rsidR="005244A3" w:rsidRPr="00901440" w:rsidRDefault="005244A3" w:rsidP="00C30012">
      <w:pPr>
        <w:spacing w:before="60" w:after="60"/>
        <w:ind w:firstLine="709"/>
        <w:jc w:val="both"/>
      </w:pPr>
      <w:r w:rsidRPr="00901440">
        <w:t>Начало поставки товара, выполнения работ или оказания услуг ___________________;</w:t>
      </w:r>
    </w:p>
    <w:p w:rsidR="005244A3" w:rsidRPr="00901440" w:rsidRDefault="005244A3" w:rsidP="00C30012">
      <w:pPr>
        <w:spacing w:before="60" w:after="60"/>
        <w:ind w:firstLine="709"/>
        <w:jc w:val="both"/>
      </w:pPr>
      <w:r w:rsidRPr="00901440">
        <w:t>Окончание поставки товара, выполнения работ или оказания услуг ________________.</w:t>
      </w:r>
    </w:p>
    <w:p w:rsidR="005244A3" w:rsidRPr="00901440" w:rsidRDefault="005244A3" w:rsidP="00901440">
      <w:pPr>
        <w:spacing w:before="60" w:after="60"/>
        <w:ind w:firstLine="709"/>
        <w:jc w:val="both"/>
      </w:pPr>
      <w:r w:rsidRPr="00901440">
        <w:t>Сроки и условия оплаты: ___________________________.</w:t>
      </w:r>
    </w:p>
    <w:p w:rsidR="00901440" w:rsidRPr="00901440" w:rsidRDefault="00901440" w:rsidP="00901440">
      <w:pPr>
        <w:spacing w:before="60" w:after="60"/>
        <w:ind w:firstLine="709"/>
        <w:jc w:val="both"/>
      </w:pPr>
    </w:p>
    <w:p w:rsidR="00672B3F" w:rsidRPr="007B43DA" w:rsidRDefault="001C7884" w:rsidP="009A332E">
      <w:pPr>
        <w:spacing w:before="60" w:after="60"/>
        <w:ind w:firstLine="709"/>
        <w:jc w:val="both"/>
        <w:rPr>
          <w:highlight w:val="yellow"/>
        </w:rPr>
      </w:pPr>
      <w:r w:rsidRPr="007B43DA">
        <w:rPr>
          <w:highlight w:val="yellow"/>
        </w:rPr>
        <w:lastRenderedPageBreak/>
        <w:t xml:space="preserve">Для юридических лиц: </w:t>
      </w:r>
    </w:p>
    <w:p w:rsidR="005244A3" w:rsidRPr="007B43DA" w:rsidRDefault="005244A3" w:rsidP="00901440">
      <w:pPr>
        <w:spacing w:before="60" w:after="60"/>
        <w:ind w:firstLine="709"/>
        <w:jc w:val="both"/>
      </w:pPr>
      <w:r w:rsidRPr="007B43DA">
        <w:t xml:space="preserve">Настоящим подтверждаем, что против </w:t>
      </w:r>
      <w:r w:rsidR="00D83E5F" w:rsidRPr="007B43DA">
        <w:rPr>
          <w:b/>
        </w:rPr>
        <w:t>_________________________________________________________</w:t>
      </w:r>
      <w:r w:rsidRPr="007B43DA">
        <w:rPr>
          <w:b/>
        </w:rPr>
        <w:t xml:space="preserve"> </w:t>
      </w:r>
      <w:r w:rsidRPr="007B43DA">
        <w:rPr>
          <w:highlight w:val="yellow"/>
        </w:rPr>
        <w:t xml:space="preserve">(наименование участника </w:t>
      </w:r>
      <w:r w:rsidR="00D83E5F" w:rsidRPr="007B43DA">
        <w:rPr>
          <w:highlight w:val="yellow"/>
        </w:rPr>
        <w:t>процедуры</w:t>
      </w:r>
      <w:r w:rsidR="00C257F9" w:rsidRPr="007B43DA">
        <w:rPr>
          <w:highlight w:val="yellow"/>
        </w:rPr>
        <w:t xml:space="preserve"> </w:t>
      </w:r>
      <w:r w:rsidR="00D83E5F" w:rsidRPr="007B43DA">
        <w:rPr>
          <w:highlight w:val="yellow"/>
        </w:rPr>
        <w:t>закупки</w:t>
      </w:r>
      <w:r w:rsidRPr="007B43DA">
        <w:rPr>
          <w:highlight w:val="yellow"/>
        </w:rPr>
        <w:t>)</w:t>
      </w:r>
      <w:r w:rsidRPr="007B43DA">
        <w:t xml:space="preserve"> не проводится процедура ликвидации, не</w:t>
      </w:r>
      <w:r w:rsidR="007B43DA" w:rsidRPr="007B43DA">
        <w:rPr>
          <w:sz w:val="28"/>
          <w:szCs w:val="28"/>
        </w:rPr>
        <w:t xml:space="preserve"> </w:t>
      </w:r>
      <w:r w:rsidRPr="007B43DA">
        <w:t xml:space="preserve">принято арбитражным судом решения о признании </w:t>
      </w:r>
      <w:r w:rsidR="00D83E5F" w:rsidRPr="007B43DA">
        <w:t>________________________</w:t>
      </w:r>
      <w:r w:rsidR="00C257F9" w:rsidRPr="007B43DA">
        <w:t xml:space="preserve"> </w:t>
      </w:r>
      <w:r w:rsidR="00D83E5F" w:rsidRPr="007B43DA">
        <w:rPr>
          <w:highlight w:val="yellow"/>
        </w:rPr>
        <w:t>[</w:t>
      </w:r>
      <w:r w:rsidRPr="007B43DA">
        <w:rPr>
          <w:highlight w:val="yellow"/>
        </w:rPr>
        <w:t xml:space="preserve">наименование участника </w:t>
      </w:r>
      <w:r w:rsidR="00D83E5F" w:rsidRPr="007B43DA">
        <w:rPr>
          <w:highlight w:val="yellow"/>
        </w:rPr>
        <w:t>процедуры</w:t>
      </w:r>
      <w:r w:rsidR="00C257F9" w:rsidRPr="007B43DA">
        <w:rPr>
          <w:highlight w:val="yellow"/>
        </w:rPr>
        <w:t xml:space="preserve"> </w:t>
      </w:r>
      <w:r w:rsidR="00D83E5F" w:rsidRPr="007B43DA">
        <w:rPr>
          <w:highlight w:val="yellow"/>
        </w:rPr>
        <w:t>закупки]</w:t>
      </w:r>
      <w:r w:rsidRPr="007B43DA">
        <w:t xml:space="preserve"> банкротом, деятельность </w:t>
      </w:r>
      <w:r w:rsidR="00D83E5F" w:rsidRPr="007B43DA">
        <w:t>_________________</w:t>
      </w:r>
      <w:r w:rsidR="00C257F9" w:rsidRPr="007B43DA">
        <w:t xml:space="preserve"> </w:t>
      </w:r>
      <w:r w:rsidR="00D83E5F" w:rsidRPr="007B43DA">
        <w:rPr>
          <w:highlight w:val="yellow"/>
        </w:rPr>
        <w:t>[</w:t>
      </w:r>
      <w:r w:rsidRPr="007B43DA">
        <w:rPr>
          <w:highlight w:val="yellow"/>
        </w:rPr>
        <w:t xml:space="preserve">наименование участника </w:t>
      </w:r>
      <w:r w:rsidR="00D83E5F" w:rsidRPr="007B43DA">
        <w:rPr>
          <w:highlight w:val="yellow"/>
        </w:rPr>
        <w:t>процедуры</w:t>
      </w:r>
      <w:r w:rsidR="00C257F9" w:rsidRPr="007B43DA">
        <w:rPr>
          <w:highlight w:val="yellow"/>
        </w:rPr>
        <w:t xml:space="preserve"> </w:t>
      </w:r>
      <w:r w:rsidR="00D83E5F" w:rsidRPr="007B43DA">
        <w:rPr>
          <w:highlight w:val="yellow"/>
        </w:rPr>
        <w:t>закупки]</w:t>
      </w:r>
      <w:r w:rsidRPr="007B43DA">
        <w:t xml:space="preserve"> не приостановлена, на имущество не наложен арест по</w:t>
      </w:r>
      <w:r w:rsidR="007B43DA" w:rsidRPr="007B43DA">
        <w:rPr>
          <w:sz w:val="28"/>
          <w:szCs w:val="28"/>
        </w:rPr>
        <w:t xml:space="preserve"> </w:t>
      </w:r>
      <w:r w:rsidRPr="007B43DA">
        <w:t>решению суда, административного органа.</w:t>
      </w:r>
    </w:p>
    <w:p w:rsidR="005244A3" w:rsidRPr="007B43DA" w:rsidRDefault="005244A3" w:rsidP="0071627F">
      <w:pPr>
        <w:spacing w:before="60" w:after="60"/>
        <w:ind w:firstLine="709"/>
        <w:jc w:val="both"/>
      </w:pPr>
      <w:r w:rsidRPr="007B43DA">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sidRPr="00EA1BB6">
        <w:rPr>
          <w:u w:val="single"/>
        </w:rPr>
        <w:t>Таблице</w:t>
      </w:r>
      <w:r w:rsidR="007B43DA" w:rsidRPr="00EA1BB6">
        <w:rPr>
          <w:sz w:val="28"/>
          <w:szCs w:val="28"/>
          <w:u w:val="single"/>
        </w:rPr>
        <w:t xml:space="preserve"> </w:t>
      </w:r>
      <w:r w:rsidRPr="00EA1BB6">
        <w:rPr>
          <w:u w:val="single"/>
        </w:rPr>
        <w:t>2 «Сведения о цепочке собственников, включая бенефициаров (в том числе конечных)»</w:t>
      </w:r>
      <w:r w:rsidRPr="007B43DA">
        <w:t xml:space="preserve"> </w:t>
      </w:r>
      <w:r w:rsidRPr="00EA1BB6">
        <w:rPr>
          <w:u w:val="single"/>
        </w:rPr>
        <w:t>формы</w:t>
      </w:r>
      <w:r w:rsidR="007B43DA" w:rsidRPr="00EA1BB6">
        <w:rPr>
          <w:sz w:val="28"/>
          <w:szCs w:val="28"/>
          <w:u w:val="single"/>
        </w:rPr>
        <w:t xml:space="preserve"> </w:t>
      </w:r>
      <w:r w:rsidRPr="00EA1BB6">
        <w:rPr>
          <w:u w:val="single"/>
        </w:rPr>
        <w:t>2 «Анкета участника запроса цен»</w:t>
      </w:r>
      <w:r w:rsidRPr="007B43DA">
        <w:t>,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r w:rsidR="007B43DA" w:rsidRPr="007B43DA">
        <w:t>.</w:t>
      </w:r>
    </w:p>
    <w:p w:rsidR="007B43DA" w:rsidRPr="007B43DA" w:rsidRDefault="001C7884" w:rsidP="007B43DA">
      <w:pPr>
        <w:spacing w:before="60" w:after="60"/>
        <w:ind w:firstLine="709"/>
        <w:jc w:val="both"/>
        <w:rPr>
          <w:highlight w:val="yellow"/>
        </w:rPr>
      </w:pPr>
      <w:r w:rsidRPr="007B43DA">
        <w:rPr>
          <w:highlight w:val="yellow"/>
        </w:rPr>
        <w:t xml:space="preserve">Для физических лиц: </w:t>
      </w:r>
    </w:p>
    <w:p w:rsidR="001C7884" w:rsidRPr="007B43DA" w:rsidRDefault="001C7884" w:rsidP="007B43DA">
      <w:pPr>
        <w:spacing w:before="60" w:after="60"/>
        <w:ind w:firstLine="709"/>
        <w:jc w:val="both"/>
      </w:pPr>
      <w:r w:rsidRPr="007B43DA">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EA1BB6" w:rsidRDefault="00EA1BB6" w:rsidP="00EA1BB6">
      <w:pPr>
        <w:spacing w:before="60" w:after="60"/>
        <w:ind w:firstLine="709"/>
        <w:jc w:val="both"/>
      </w:pPr>
    </w:p>
    <w:p w:rsidR="005244A3" w:rsidRPr="0071627F" w:rsidRDefault="005244A3" w:rsidP="00EA1BB6">
      <w:pPr>
        <w:spacing w:before="60" w:after="60"/>
        <w:ind w:firstLine="709"/>
        <w:jc w:val="both"/>
      </w:pPr>
      <w:r w:rsidRPr="00EA1BB6">
        <w:t xml:space="preserve">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 </w:t>
      </w:r>
      <w:r w:rsidR="0041085B" w:rsidRPr="00EA1BB6">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5244A3" w:rsidRPr="0071627F" w:rsidRDefault="0041085B" w:rsidP="0071627F">
      <w:pPr>
        <w:spacing w:before="60" w:after="60"/>
        <w:ind w:firstLine="709"/>
        <w:jc w:val="both"/>
      </w:pPr>
      <w:r w:rsidRPr="00EA1BB6">
        <w:t>Мы уведомлены и согласны с условием, что в</w:t>
      </w:r>
      <w:r w:rsidR="005244A3" w:rsidRPr="00EA1BB6">
        <w:t xml:space="preserve"> случае</w:t>
      </w:r>
      <w:r w:rsidRPr="00EA1BB6">
        <w:t xml:space="preserve"> предоставления нами недостоверных сведений мы можем быть отстранены от участия</w:t>
      </w:r>
      <w:r w:rsidR="005244A3" w:rsidRPr="00EA1BB6">
        <w:t xml:space="preserve"> в запросе цен</w:t>
      </w:r>
      <w:r w:rsidRPr="00EA1BB6">
        <w:t>, а в случае, если недостоверность предоставленных нами сведений</w:t>
      </w:r>
      <w:r w:rsidR="005244A3" w:rsidRPr="00EA1BB6">
        <w:t xml:space="preserve"> будет </w:t>
      </w:r>
      <w:r w:rsidRPr="00EA1BB6">
        <w:t xml:space="preserve">выявлена после </w:t>
      </w:r>
      <w:r w:rsidR="005244A3" w:rsidRPr="00EA1BB6">
        <w:t xml:space="preserve">заключения </w:t>
      </w:r>
      <w:r w:rsidRPr="00EA1BB6">
        <w:t xml:space="preserve">с нами </w:t>
      </w:r>
      <w:r w:rsidR="005244A3" w:rsidRPr="00EA1BB6">
        <w:t>договора</w:t>
      </w:r>
      <w:r w:rsidRPr="00EA1BB6">
        <w:t>, такой</w:t>
      </w:r>
      <w:r w:rsidR="005244A3" w:rsidRPr="00EA1BB6">
        <w:t xml:space="preserve"> договор </w:t>
      </w:r>
      <w:r w:rsidRPr="00EA1BB6">
        <w:t>может быть расторгнут.</w:t>
      </w:r>
    </w:p>
    <w:p w:rsidR="005244A3" w:rsidRPr="00236C66" w:rsidRDefault="005244A3" w:rsidP="0071627F">
      <w:pPr>
        <w:spacing w:before="60" w:after="60"/>
        <w:ind w:firstLine="709"/>
        <w:jc w:val="both"/>
      </w:pPr>
      <w:r w:rsidRPr="00B52384">
        <w:t xml:space="preserve">Нами будет предоставлено обеспечение исполнения договора в виде ________________ [безотзывной банковской гарантии, выданной </w:t>
      </w:r>
      <w:r w:rsidR="00746471" w:rsidRPr="00B52384">
        <w:t>банком</w:t>
      </w:r>
      <w:r w:rsidRPr="00B52384">
        <w:t>, на исполнение обязательств по договору/ передачи заказчику в залог денежных средств</w:t>
      </w:r>
      <w:r w:rsidR="00142709" w:rsidRPr="00B52384">
        <w:t>]</w:t>
      </w:r>
      <w:r w:rsidRPr="00B52384">
        <w:t xml:space="preserve">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w:t>
      </w:r>
      <w:r w:rsidR="00B52384" w:rsidRPr="00B52384">
        <w:rPr>
          <w:u w:val="single"/>
        </w:rPr>
        <w:t>ЧАСТЬЮ 2 ТОМА 1 «ОБЩАЯ И КОММЕРЧЕСКАЯ ЧАСТИ»</w:t>
      </w:r>
      <w:r w:rsidRPr="00B52384">
        <w:t xml:space="preserve"> и/или </w:t>
      </w:r>
      <w:r w:rsidRPr="00B52384">
        <w:rPr>
          <w:u w:val="single"/>
        </w:rPr>
        <w:t>пунктом</w:t>
      </w:r>
      <w:r w:rsidR="00C257F9" w:rsidRPr="00B52384">
        <w:rPr>
          <w:u w:val="single"/>
        </w:rPr>
        <w:t xml:space="preserve"> </w:t>
      </w:r>
      <w:r w:rsidR="00D83E5F" w:rsidRPr="00B52384">
        <w:rPr>
          <w:u w:val="single"/>
        </w:rPr>
        <w:t>2</w:t>
      </w:r>
      <w:r w:rsidR="00176E6B">
        <w:rPr>
          <w:u w:val="single"/>
        </w:rPr>
        <w:t>1</w:t>
      </w:r>
      <w:r w:rsidR="00C257F9" w:rsidRPr="00B52384">
        <w:rPr>
          <w:u w:val="single"/>
        </w:rPr>
        <w:t xml:space="preserve"> </w:t>
      </w:r>
      <w:r w:rsidR="000F00BE" w:rsidRPr="00B52384">
        <w:rPr>
          <w:u w:val="single"/>
        </w:rPr>
        <w:t>Р</w:t>
      </w:r>
      <w:r w:rsidR="00D83E5F" w:rsidRPr="00B52384">
        <w:rPr>
          <w:u w:val="single"/>
        </w:rPr>
        <w:t>аздела</w:t>
      </w:r>
      <w:r w:rsidR="00C257F9" w:rsidRPr="00B52384">
        <w:rPr>
          <w:u w:val="single"/>
        </w:rPr>
        <w:t xml:space="preserve"> </w:t>
      </w:r>
      <w:r w:rsidR="00002D51" w:rsidRPr="00B52384">
        <w:rPr>
          <w:u w:val="single"/>
        </w:rPr>
        <w:t>4</w:t>
      </w:r>
      <w:r w:rsidR="00C257F9" w:rsidRPr="00B52384">
        <w:rPr>
          <w:u w:val="single"/>
        </w:rPr>
        <w:t xml:space="preserve"> </w:t>
      </w:r>
      <w:r w:rsidR="00D83E5F" w:rsidRPr="00B52384">
        <w:rPr>
          <w:u w:val="single"/>
        </w:rPr>
        <w:t>«</w:t>
      </w:r>
      <w:r w:rsidR="000F00BE" w:rsidRPr="00B52384">
        <w:rPr>
          <w:u w:val="single"/>
        </w:rPr>
        <w:t>ИНФОРМАЦИОННАЯ</w:t>
      </w:r>
      <w:r w:rsidR="00C257F9" w:rsidRPr="00B52384">
        <w:rPr>
          <w:u w:val="single"/>
        </w:rPr>
        <w:t xml:space="preserve"> </w:t>
      </w:r>
      <w:r w:rsidR="000F00BE" w:rsidRPr="00B52384">
        <w:rPr>
          <w:u w:val="single"/>
        </w:rPr>
        <w:t>КАРТА</w:t>
      </w:r>
      <w:r w:rsidR="00C257F9" w:rsidRPr="00B52384">
        <w:rPr>
          <w:u w:val="single"/>
        </w:rPr>
        <w:t xml:space="preserve"> </w:t>
      </w:r>
      <w:r w:rsidR="003E16F6" w:rsidRPr="00B52384">
        <w:rPr>
          <w:u w:val="single"/>
        </w:rPr>
        <w:t>ЗАПРОСА ЦЕН</w:t>
      </w:r>
      <w:r w:rsidRPr="00B52384">
        <w:rPr>
          <w:u w:val="single"/>
        </w:rPr>
        <w:t>»</w:t>
      </w:r>
      <w:r w:rsidRPr="00B52384">
        <w:t xml:space="preserve"> документации по запросу цен]</w:t>
      </w:r>
    </w:p>
    <w:p w:rsidR="005244A3" w:rsidRPr="00176E6B" w:rsidRDefault="005244A3" w:rsidP="0071627F">
      <w:pPr>
        <w:spacing w:before="60" w:after="60"/>
        <w:ind w:firstLine="709"/>
        <w:jc w:val="both"/>
      </w:pPr>
      <w:r w:rsidRPr="00176E6B">
        <w:t xml:space="preserve">Мы, </w:t>
      </w:r>
      <w:r w:rsidR="00D83E5F" w:rsidRPr="00176E6B">
        <w:t>_____________________</w:t>
      </w:r>
      <w:r w:rsidR="003900C3" w:rsidRPr="00176E6B">
        <w:t>_____</w:t>
      </w:r>
      <w:r w:rsidR="00D83E5F" w:rsidRPr="00176E6B">
        <w:t>_______________</w:t>
      </w:r>
      <w:r w:rsidRPr="00176E6B">
        <w:t xml:space="preserve"> согласны с условием, что</w:t>
      </w:r>
      <w:r w:rsidR="00C257F9" w:rsidRPr="00176E6B">
        <w:t xml:space="preserve"> </w:t>
      </w:r>
    </w:p>
    <w:p w:rsidR="005244A3" w:rsidRPr="00176E6B" w:rsidRDefault="005244A3" w:rsidP="0071627F">
      <w:pPr>
        <w:spacing w:before="60" w:after="60"/>
        <w:ind w:firstLine="709"/>
        <w:jc w:val="both"/>
        <w:rPr>
          <w:bCs/>
          <w:highlight w:val="yellow"/>
          <w:vertAlign w:val="superscript"/>
        </w:rPr>
      </w:pPr>
      <w:r w:rsidRPr="00176E6B">
        <w:rPr>
          <w:bCs/>
          <w:highlight w:val="yellow"/>
          <w:vertAlign w:val="superscript"/>
        </w:rPr>
        <w:t xml:space="preserve">(наименование организации или Ф.И.О. участника </w:t>
      </w:r>
      <w:r w:rsidR="00D83E5F" w:rsidRPr="00176E6B">
        <w:rPr>
          <w:bCs/>
          <w:highlight w:val="yellow"/>
          <w:vertAlign w:val="superscript"/>
        </w:rPr>
        <w:t>процедуры</w:t>
      </w:r>
      <w:r w:rsidR="00C257F9" w:rsidRPr="00176E6B">
        <w:rPr>
          <w:bCs/>
          <w:highlight w:val="yellow"/>
          <w:vertAlign w:val="superscript"/>
        </w:rPr>
        <w:t xml:space="preserve"> </w:t>
      </w:r>
      <w:r w:rsidR="00D83E5F" w:rsidRPr="00176E6B">
        <w:rPr>
          <w:bCs/>
          <w:highlight w:val="yellow"/>
          <w:vertAlign w:val="superscript"/>
        </w:rPr>
        <w:t>закупки</w:t>
      </w:r>
      <w:r w:rsidRPr="00176E6B">
        <w:rPr>
          <w:bCs/>
          <w:highlight w:val="yellow"/>
          <w:vertAlign w:val="superscript"/>
        </w:rPr>
        <w:t>)</w:t>
      </w:r>
    </w:p>
    <w:p w:rsidR="005244A3" w:rsidRPr="00176E6B" w:rsidRDefault="005244A3" w:rsidP="00236C66">
      <w:pPr>
        <w:jc w:val="both"/>
      </w:pPr>
      <w:r w:rsidRPr="00176E6B">
        <w:t>сведения о нас будут внесены в</w:t>
      </w:r>
      <w:r w:rsidR="00176E6B">
        <w:t xml:space="preserve"> </w:t>
      </w:r>
      <w:r w:rsidR="003C7416" w:rsidRPr="00176E6B">
        <w:t>соответствующий</w:t>
      </w:r>
      <w:r w:rsidRPr="00176E6B">
        <w:t xml:space="preserve"> публичный реестр недобросовестных поставщиков сроком на два года в</w:t>
      </w:r>
      <w:r w:rsidR="00176E6B" w:rsidRPr="00176E6B">
        <w:t xml:space="preserve"> </w:t>
      </w:r>
      <w:r w:rsidRPr="00176E6B">
        <w:t>следующих случаях:</w:t>
      </w:r>
    </w:p>
    <w:p w:rsidR="005244A3" w:rsidRPr="00236C66" w:rsidRDefault="005244A3" w:rsidP="00176E6B">
      <w:pPr>
        <w:pStyle w:val="af2"/>
        <w:widowControl w:val="0"/>
        <w:numPr>
          <w:ilvl w:val="0"/>
          <w:numId w:val="34"/>
        </w:numPr>
        <w:tabs>
          <w:tab w:val="clear" w:pos="720"/>
          <w:tab w:val="num" w:pos="992"/>
        </w:tabs>
        <w:adjustRightInd w:val="0"/>
        <w:spacing w:before="0" w:beforeAutospacing="0" w:after="0" w:afterAutospacing="0"/>
        <w:ind w:left="0" w:firstLine="709"/>
        <w:jc w:val="both"/>
        <w:textAlignment w:val="baseline"/>
      </w:pPr>
      <w:r w:rsidRPr="00176E6B">
        <w:t>если мы:</w:t>
      </w:r>
    </w:p>
    <w:p w:rsidR="005244A3" w:rsidRPr="00236C66" w:rsidRDefault="00002D51" w:rsidP="0071627F">
      <w:pPr>
        <w:tabs>
          <w:tab w:val="left" w:pos="709"/>
        </w:tabs>
        <w:ind w:firstLine="284"/>
        <w:jc w:val="both"/>
      </w:pPr>
      <w:r>
        <w:t>­</w:t>
      </w:r>
      <w:r>
        <w:tab/>
      </w:r>
      <w:r w:rsidR="005244A3" w:rsidRPr="00176E6B">
        <w:t>будучи признанным победителем запроса цен, уклонимся от заключения договора;</w:t>
      </w:r>
    </w:p>
    <w:p w:rsidR="005244A3" w:rsidRPr="00236C66" w:rsidRDefault="00002D51" w:rsidP="0071627F">
      <w:pPr>
        <w:tabs>
          <w:tab w:val="left" w:pos="709"/>
        </w:tabs>
        <w:ind w:firstLine="284"/>
        <w:jc w:val="both"/>
      </w:pPr>
      <w:r>
        <w:lastRenderedPageBreak/>
        <w:t>­</w:t>
      </w:r>
      <w:r>
        <w:tab/>
      </w:r>
      <w:r w:rsidR="005244A3" w:rsidRPr="00176E6B">
        <w:t>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w:t>
      </w:r>
      <w:r w:rsidR="00176E6B" w:rsidRPr="00176E6B">
        <w:t xml:space="preserve"> </w:t>
      </w:r>
      <w:r w:rsidR="005244A3" w:rsidRPr="00176E6B">
        <w:t>соответствующая ранжировка проводилась), уклонимся от</w:t>
      </w:r>
      <w:r w:rsidR="00176E6B" w:rsidRPr="00176E6B">
        <w:t xml:space="preserve"> </w:t>
      </w:r>
      <w:r w:rsidR="005244A3" w:rsidRPr="00176E6B">
        <w:t>заключения договора;</w:t>
      </w:r>
    </w:p>
    <w:p w:rsidR="005244A3" w:rsidRPr="00236C66" w:rsidRDefault="00002D51" w:rsidP="0071627F">
      <w:pPr>
        <w:tabs>
          <w:tab w:val="left" w:pos="709"/>
        </w:tabs>
        <w:ind w:firstLine="284"/>
        <w:jc w:val="both"/>
      </w:pPr>
      <w:r>
        <w:t>­</w:t>
      </w:r>
      <w:r>
        <w:tab/>
      </w:r>
      <w:r w:rsidR="005244A3" w:rsidRPr="00176E6B">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w:t>
      </w:r>
      <w:r w:rsidR="00176E6B" w:rsidRPr="00176E6B">
        <w:t xml:space="preserve"> </w:t>
      </w:r>
      <w:r w:rsidR="005244A3" w:rsidRPr="00176E6B">
        <w:t>заключения договора;</w:t>
      </w:r>
    </w:p>
    <w:p w:rsidR="005244A3" w:rsidRPr="00236C66" w:rsidRDefault="00002D51" w:rsidP="0071627F">
      <w:pPr>
        <w:tabs>
          <w:tab w:val="left" w:pos="709"/>
        </w:tabs>
        <w:ind w:firstLine="284"/>
        <w:jc w:val="both"/>
      </w:pPr>
      <w:r>
        <w:t>­</w:t>
      </w:r>
      <w:r>
        <w:tab/>
      </w:r>
      <w:r w:rsidR="005244A3" w:rsidRPr="00176E6B">
        <w:t>будучи участником, с</w:t>
      </w:r>
      <w:r w:rsidR="00176E6B" w:rsidRPr="00176E6B">
        <w:t xml:space="preserve"> </w:t>
      </w:r>
      <w:r w:rsidR="005244A3" w:rsidRPr="00176E6B">
        <w:t>которым заключается договор, откажемся от</w:t>
      </w:r>
      <w:r w:rsidR="00176E6B" w:rsidRPr="00176E6B">
        <w:t xml:space="preserve"> </w:t>
      </w:r>
      <w:r w:rsidR="005244A3" w:rsidRPr="00176E6B">
        <w:t>предоставления обеспечения исполнения договора, если такое требование установлено в документации по запросу цен</w:t>
      </w:r>
      <w:r w:rsidR="00176E6B" w:rsidRPr="00176E6B">
        <w:t>;</w:t>
      </w:r>
    </w:p>
    <w:p w:rsidR="005244A3" w:rsidRPr="00236C66" w:rsidRDefault="005244A3" w:rsidP="00176E6B">
      <w:pPr>
        <w:pStyle w:val="af2"/>
        <w:widowControl w:val="0"/>
        <w:numPr>
          <w:ilvl w:val="0"/>
          <w:numId w:val="34"/>
        </w:numPr>
        <w:tabs>
          <w:tab w:val="clear" w:pos="720"/>
          <w:tab w:val="num" w:pos="992"/>
        </w:tabs>
        <w:adjustRightInd w:val="0"/>
        <w:spacing w:before="0" w:beforeAutospacing="0" w:after="0" w:afterAutospacing="0"/>
        <w:ind w:left="0" w:firstLine="709"/>
        <w:jc w:val="both"/>
        <w:textAlignment w:val="baseline"/>
      </w:pPr>
      <w:r w:rsidRPr="00176E6B">
        <w:t>если договор, заключенный с нами по результатам проведения настоящего открытого запроса цен, будет расторгнут по решению суда или по соглашению сторон в силу существенного нарушения нами условий договора.</w:t>
      </w:r>
    </w:p>
    <w:p w:rsidR="005244A3" w:rsidRPr="00236C66" w:rsidRDefault="005244A3" w:rsidP="00236C66">
      <w:pPr>
        <w:spacing w:before="60" w:after="60"/>
        <w:ind w:firstLine="709"/>
        <w:jc w:val="both"/>
      </w:pPr>
      <w:r w:rsidRPr="00176E6B">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5244A3" w:rsidRPr="00236C66" w:rsidRDefault="005244A3" w:rsidP="00236C66">
      <w:pPr>
        <w:spacing w:before="60" w:after="60"/>
        <w:ind w:firstLine="709"/>
        <w:jc w:val="both"/>
      </w:pPr>
      <w:r w:rsidRPr="00176E6B">
        <w:t xml:space="preserve">Опись документов заявки в соответствии с требованиями </w:t>
      </w:r>
      <w:r w:rsidRPr="00176E6B">
        <w:rPr>
          <w:u w:val="single"/>
        </w:rPr>
        <w:t>пункта</w:t>
      </w:r>
      <w:r w:rsidR="00C257F9" w:rsidRPr="00176E6B">
        <w:rPr>
          <w:u w:val="single"/>
        </w:rPr>
        <w:t xml:space="preserve"> </w:t>
      </w:r>
      <w:r w:rsidR="00D83E5F" w:rsidRPr="00176E6B">
        <w:rPr>
          <w:u w:val="single"/>
        </w:rPr>
        <w:t>1</w:t>
      </w:r>
      <w:r w:rsidR="000A55F9" w:rsidRPr="00176E6B">
        <w:rPr>
          <w:u w:val="single"/>
        </w:rPr>
        <w:t>5</w:t>
      </w:r>
      <w:r w:rsidR="00C257F9" w:rsidRPr="00176E6B">
        <w:rPr>
          <w:u w:val="single"/>
        </w:rPr>
        <w:t xml:space="preserve"> </w:t>
      </w:r>
      <w:r w:rsidR="00B42A99" w:rsidRPr="00176E6B">
        <w:rPr>
          <w:u w:val="single"/>
        </w:rPr>
        <w:t>Р</w:t>
      </w:r>
      <w:r w:rsidR="00D83E5F" w:rsidRPr="00176E6B">
        <w:rPr>
          <w:u w:val="single"/>
        </w:rPr>
        <w:t>аздела</w:t>
      </w:r>
      <w:r w:rsidR="00C257F9" w:rsidRPr="00176E6B">
        <w:rPr>
          <w:u w:val="single"/>
        </w:rPr>
        <w:t xml:space="preserve"> </w:t>
      </w:r>
      <w:r w:rsidR="00B53863" w:rsidRPr="00176E6B">
        <w:rPr>
          <w:u w:val="single"/>
        </w:rPr>
        <w:t>4</w:t>
      </w:r>
      <w:r w:rsidR="00C257F9" w:rsidRPr="00176E6B">
        <w:rPr>
          <w:u w:val="single"/>
        </w:rPr>
        <w:t xml:space="preserve"> </w:t>
      </w:r>
      <w:r w:rsidR="00D83E5F" w:rsidRPr="00176E6B">
        <w:rPr>
          <w:u w:val="single"/>
        </w:rPr>
        <w:t>«</w:t>
      </w:r>
      <w:r w:rsidR="00B42A99" w:rsidRPr="00176E6B">
        <w:rPr>
          <w:u w:val="single"/>
        </w:rPr>
        <w:t>ИНФОРМАЦИОННАЯ</w:t>
      </w:r>
      <w:r w:rsidR="00C257F9" w:rsidRPr="00176E6B">
        <w:rPr>
          <w:u w:val="single"/>
        </w:rPr>
        <w:t xml:space="preserve"> </w:t>
      </w:r>
      <w:r w:rsidR="00B42A99" w:rsidRPr="00176E6B">
        <w:rPr>
          <w:u w:val="single"/>
        </w:rPr>
        <w:t>КАРТА</w:t>
      </w:r>
      <w:r w:rsidR="00C257F9" w:rsidRPr="00176E6B">
        <w:rPr>
          <w:u w:val="single"/>
        </w:rPr>
        <w:t xml:space="preserve"> </w:t>
      </w:r>
      <w:r w:rsidR="00B53863" w:rsidRPr="00176E6B">
        <w:rPr>
          <w:u w:val="single"/>
        </w:rPr>
        <w:t>ЗАПРОСА ЦЕН</w:t>
      </w:r>
      <w:r w:rsidRPr="00176E6B">
        <w:rPr>
          <w:u w:val="single"/>
        </w:rPr>
        <w:t>»</w:t>
      </w:r>
      <w:r w:rsidRPr="00176E6B">
        <w:t xml:space="preserve"> в формате.</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744"/>
        <w:gridCol w:w="7058"/>
        <w:gridCol w:w="1278"/>
      </w:tblGrid>
      <w:tr w:rsidR="00B9286E" w:rsidRPr="007A3196" w:rsidTr="00321365">
        <w:trPr>
          <w:tblHeader/>
        </w:trPr>
        <w:tc>
          <w:tcPr>
            <w:tcW w:w="1744" w:type="dxa"/>
            <w:vAlign w:val="center"/>
          </w:tcPr>
          <w:p w:rsidR="00B9286E" w:rsidRPr="007A3196" w:rsidRDefault="00B9286E" w:rsidP="00B9286E">
            <w:pPr>
              <w:pStyle w:val="afff3"/>
              <w:jc w:val="center"/>
              <w:rPr>
                <w:rFonts w:ascii="Times New Roman" w:hAnsi="Times New Roman" w:cs="Times New Roman"/>
                <w:sz w:val="22"/>
                <w:szCs w:val="22"/>
              </w:rPr>
            </w:pPr>
            <w:r w:rsidRPr="007A3196">
              <w:rPr>
                <w:rFonts w:ascii="Times New Roman" w:hAnsi="Times New Roman" w:cs="Times New Roman"/>
                <w:sz w:val="22"/>
                <w:szCs w:val="22"/>
              </w:rPr>
              <w:t>№</w:t>
            </w:r>
          </w:p>
          <w:p w:rsidR="00B9286E" w:rsidRPr="007A3196" w:rsidRDefault="00B9286E" w:rsidP="00B9286E">
            <w:pPr>
              <w:pStyle w:val="afff3"/>
              <w:jc w:val="center"/>
              <w:rPr>
                <w:rFonts w:ascii="Times New Roman" w:hAnsi="Times New Roman" w:cs="Times New Roman"/>
                <w:sz w:val="22"/>
                <w:szCs w:val="22"/>
              </w:rPr>
            </w:pPr>
            <w:r w:rsidRPr="007A3196">
              <w:rPr>
                <w:rFonts w:ascii="Times New Roman" w:hAnsi="Times New Roman" w:cs="Times New Roman"/>
                <w:sz w:val="22"/>
                <w:szCs w:val="22"/>
              </w:rPr>
              <w:t>п/п</w:t>
            </w:r>
          </w:p>
        </w:tc>
        <w:tc>
          <w:tcPr>
            <w:tcW w:w="7058" w:type="dxa"/>
            <w:vAlign w:val="center"/>
          </w:tcPr>
          <w:p w:rsidR="00B9286E" w:rsidRPr="007A3196" w:rsidRDefault="00B9286E" w:rsidP="00B9286E">
            <w:pPr>
              <w:pStyle w:val="afff3"/>
              <w:jc w:val="center"/>
              <w:rPr>
                <w:rFonts w:ascii="Times New Roman" w:hAnsi="Times New Roman" w:cs="Times New Roman"/>
                <w:sz w:val="22"/>
                <w:szCs w:val="22"/>
              </w:rPr>
            </w:pPr>
            <w:r w:rsidRPr="007A3196">
              <w:rPr>
                <w:rFonts w:ascii="Times New Roman" w:hAnsi="Times New Roman" w:cs="Times New Roman"/>
                <w:sz w:val="22"/>
                <w:szCs w:val="22"/>
              </w:rPr>
              <w:t xml:space="preserve">Наименование документа </w:t>
            </w:r>
          </w:p>
        </w:tc>
        <w:tc>
          <w:tcPr>
            <w:tcW w:w="1278" w:type="dxa"/>
            <w:vAlign w:val="center"/>
          </w:tcPr>
          <w:p w:rsidR="00B9286E" w:rsidRPr="007A3196" w:rsidRDefault="00B9286E" w:rsidP="00B9286E">
            <w:pPr>
              <w:pStyle w:val="afff3"/>
              <w:jc w:val="center"/>
              <w:rPr>
                <w:rFonts w:ascii="Times New Roman" w:hAnsi="Times New Roman" w:cs="Times New Roman"/>
                <w:sz w:val="22"/>
                <w:szCs w:val="22"/>
              </w:rPr>
            </w:pPr>
            <w:r w:rsidRPr="007A3196">
              <w:rPr>
                <w:rFonts w:ascii="Times New Roman" w:hAnsi="Times New Roman" w:cs="Times New Roman"/>
                <w:sz w:val="22"/>
                <w:szCs w:val="22"/>
              </w:rPr>
              <w:t>Число</w:t>
            </w:r>
          </w:p>
          <w:p w:rsidR="00B9286E" w:rsidRPr="007A3196" w:rsidRDefault="00B9286E" w:rsidP="00B9286E">
            <w:pPr>
              <w:pStyle w:val="afff3"/>
              <w:jc w:val="center"/>
              <w:rPr>
                <w:rFonts w:ascii="Times New Roman" w:hAnsi="Times New Roman" w:cs="Times New Roman"/>
                <w:sz w:val="22"/>
                <w:szCs w:val="22"/>
              </w:rPr>
            </w:pPr>
            <w:r w:rsidRPr="007A3196">
              <w:rPr>
                <w:rFonts w:ascii="Times New Roman" w:hAnsi="Times New Roman" w:cs="Times New Roman"/>
                <w:sz w:val="22"/>
                <w:szCs w:val="22"/>
              </w:rPr>
              <w:t>страниц</w:t>
            </w:r>
          </w:p>
        </w:tc>
      </w:tr>
      <w:tr w:rsidR="00B9286E" w:rsidRPr="007A3196" w:rsidTr="00321365">
        <w:tc>
          <w:tcPr>
            <w:tcW w:w="1744" w:type="dxa"/>
            <w:vAlign w:val="center"/>
          </w:tcPr>
          <w:p w:rsidR="00B9286E" w:rsidRPr="007A3196" w:rsidRDefault="00B9286E" w:rsidP="00B9286E">
            <w:pPr>
              <w:numPr>
                <w:ilvl w:val="0"/>
                <w:numId w:val="18"/>
              </w:numPr>
              <w:tabs>
                <w:tab w:val="left" w:pos="284"/>
              </w:tabs>
              <w:spacing w:before="40" w:after="40"/>
              <w:ind w:left="0" w:firstLine="0"/>
              <w:jc w:val="center"/>
              <w:rPr>
                <w:sz w:val="22"/>
                <w:szCs w:val="22"/>
              </w:rPr>
            </w:pP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r w:rsidRPr="007A3196">
              <w:rPr>
                <w:rFonts w:ascii="Times New Roman" w:hAnsi="Times New Roman" w:cs="Times New Roman"/>
                <w:sz w:val="22"/>
                <w:szCs w:val="22"/>
              </w:rPr>
              <w:t>Анкета (форма 2)</w:t>
            </w: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numPr>
                <w:ilvl w:val="0"/>
                <w:numId w:val="18"/>
              </w:numPr>
              <w:tabs>
                <w:tab w:val="left" w:pos="284"/>
              </w:tabs>
              <w:spacing w:before="40" w:after="40"/>
              <w:ind w:left="0" w:firstLine="0"/>
              <w:jc w:val="center"/>
              <w:rPr>
                <w:sz w:val="22"/>
                <w:szCs w:val="22"/>
              </w:rPr>
            </w:pP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r w:rsidRPr="007A3196">
              <w:rPr>
                <w:rFonts w:ascii="Times New Roman" w:hAnsi="Times New Roman" w:cs="Times New Roman"/>
                <w:sz w:val="22"/>
                <w:szCs w:val="22"/>
              </w:rPr>
              <w:t>Отсканированный оригинал свидетельства о внесении записи в Единый государственный реестр юридических лиц (для юридических лиц)</w:t>
            </w: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numPr>
                <w:ilvl w:val="0"/>
                <w:numId w:val="18"/>
              </w:numPr>
              <w:tabs>
                <w:tab w:val="left" w:pos="284"/>
              </w:tabs>
              <w:spacing w:before="40" w:after="40"/>
              <w:ind w:left="0" w:firstLine="0"/>
              <w:jc w:val="center"/>
              <w:rPr>
                <w:sz w:val="22"/>
                <w:szCs w:val="22"/>
              </w:rPr>
            </w:pP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r w:rsidRPr="007A3196">
              <w:rPr>
                <w:rFonts w:ascii="Times New Roman" w:hAnsi="Times New Roman" w:cs="Times New Roman"/>
                <w:sz w:val="22"/>
                <w:szCs w:val="22"/>
              </w:rPr>
              <w:t>…</w:t>
            </w: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numPr>
                <w:ilvl w:val="0"/>
                <w:numId w:val="18"/>
              </w:numPr>
              <w:tabs>
                <w:tab w:val="left" w:pos="284"/>
              </w:tabs>
              <w:spacing w:before="40" w:after="40"/>
              <w:ind w:left="0" w:firstLine="0"/>
              <w:jc w:val="center"/>
              <w:rPr>
                <w:sz w:val="22"/>
                <w:szCs w:val="22"/>
              </w:rPr>
            </w:pP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r w:rsidRPr="007A3196">
              <w:rPr>
                <w:rFonts w:ascii="Times New Roman" w:hAnsi="Times New Roman" w:cs="Times New Roman"/>
                <w:sz w:val="22"/>
                <w:szCs w:val="22"/>
              </w:rPr>
              <w:t>…</w:t>
            </w: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tabs>
                <w:tab w:val="left" w:pos="284"/>
              </w:tabs>
              <w:spacing w:before="40" w:after="40"/>
              <w:jc w:val="center"/>
              <w:rPr>
                <w:sz w:val="22"/>
                <w:szCs w:val="22"/>
              </w:rPr>
            </w:pPr>
            <w:r w:rsidRPr="007A3196">
              <w:rPr>
                <w:sz w:val="22"/>
                <w:szCs w:val="22"/>
              </w:rPr>
              <w:t>…</w:t>
            </w: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tabs>
                <w:tab w:val="left" w:pos="284"/>
              </w:tabs>
              <w:spacing w:before="40" w:after="40"/>
              <w:jc w:val="center"/>
              <w:rPr>
                <w:sz w:val="22"/>
                <w:szCs w:val="22"/>
              </w:rPr>
            </w:pPr>
            <w:r w:rsidRPr="007A3196">
              <w:rPr>
                <w:sz w:val="22"/>
                <w:szCs w:val="22"/>
              </w:rPr>
              <w:t>…</w:t>
            </w: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B9286E">
        <w:trPr>
          <w:trHeight w:val="278"/>
        </w:trPr>
        <w:tc>
          <w:tcPr>
            <w:tcW w:w="1744" w:type="dxa"/>
            <w:tcBorders>
              <w:bottom w:val="single" w:sz="8" w:space="0" w:color="auto"/>
            </w:tcBorders>
            <w:vAlign w:val="center"/>
          </w:tcPr>
          <w:p w:rsidR="00B9286E" w:rsidRPr="007A3196" w:rsidRDefault="00B9286E" w:rsidP="00B9286E">
            <w:pPr>
              <w:tabs>
                <w:tab w:val="left" w:pos="284"/>
              </w:tabs>
              <w:spacing w:before="40" w:after="40"/>
              <w:jc w:val="center"/>
              <w:rPr>
                <w:sz w:val="22"/>
                <w:szCs w:val="22"/>
              </w:rPr>
            </w:pPr>
          </w:p>
        </w:tc>
        <w:tc>
          <w:tcPr>
            <w:tcW w:w="7058" w:type="dxa"/>
            <w:tcBorders>
              <w:bottom w:val="single" w:sz="8" w:space="0" w:color="auto"/>
            </w:tcBorders>
          </w:tcPr>
          <w:p w:rsidR="00B9286E" w:rsidRPr="007A3196" w:rsidRDefault="00B9286E" w:rsidP="00B9286E">
            <w:pPr>
              <w:pStyle w:val="afff3"/>
              <w:spacing w:before="40" w:after="40"/>
              <w:rPr>
                <w:rFonts w:ascii="Times New Roman" w:hAnsi="Times New Roman" w:cs="Times New Roman"/>
                <w:sz w:val="22"/>
                <w:szCs w:val="22"/>
              </w:rPr>
            </w:pPr>
          </w:p>
        </w:tc>
        <w:tc>
          <w:tcPr>
            <w:tcW w:w="1278" w:type="dxa"/>
            <w:tcBorders>
              <w:bottom w:val="single" w:sz="8" w:space="0" w:color="auto"/>
            </w:tcBorders>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tabs>
                <w:tab w:val="left" w:pos="284"/>
              </w:tabs>
              <w:spacing w:before="40" w:after="40"/>
              <w:jc w:val="center"/>
              <w:rPr>
                <w:sz w:val="22"/>
                <w:szCs w:val="22"/>
              </w:rPr>
            </w:pPr>
            <w:r w:rsidRPr="007A3196">
              <w:rPr>
                <w:sz w:val="22"/>
                <w:szCs w:val="22"/>
              </w:rPr>
              <w:t>…</w:t>
            </w: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p>
        </w:tc>
        <w:tc>
          <w:tcPr>
            <w:tcW w:w="1278" w:type="dxa"/>
          </w:tcPr>
          <w:p w:rsidR="00B9286E" w:rsidRPr="007A3196" w:rsidRDefault="00B9286E" w:rsidP="00B9286E">
            <w:pPr>
              <w:pStyle w:val="afff3"/>
              <w:spacing w:before="40" w:after="40"/>
              <w:rPr>
                <w:rFonts w:ascii="Times New Roman" w:hAnsi="Times New Roman" w:cs="Times New Roman"/>
                <w:sz w:val="22"/>
                <w:szCs w:val="22"/>
              </w:rPr>
            </w:pPr>
          </w:p>
        </w:tc>
      </w:tr>
    </w:tbl>
    <w:p w:rsidR="00321365" w:rsidRPr="00B42A99" w:rsidRDefault="00321365" w:rsidP="00321365">
      <w:pPr>
        <w:spacing w:before="60" w:after="60"/>
        <w:ind w:firstLine="709"/>
        <w:jc w:val="both"/>
      </w:pPr>
    </w:p>
    <w:p w:rsidR="00321365" w:rsidRPr="00B42A99" w:rsidRDefault="00321365" w:rsidP="00321365">
      <w:pPr>
        <w:spacing w:before="60" w:after="60"/>
        <w:ind w:firstLine="709"/>
        <w:jc w:val="both"/>
      </w:pPr>
    </w:p>
    <w:p w:rsidR="00321365" w:rsidRPr="00B42A99" w:rsidRDefault="00321365" w:rsidP="00321365">
      <w:pPr>
        <w:spacing w:before="60" w:after="60"/>
        <w:ind w:firstLine="709"/>
        <w:jc w:val="both"/>
      </w:pPr>
      <w:r w:rsidRPr="00B42A99">
        <w:t>__</w:t>
      </w:r>
      <w:r>
        <w:t>_________________________</w:t>
      </w:r>
      <w:r>
        <w:tab/>
      </w:r>
      <w:r>
        <w:tab/>
      </w:r>
      <w:r w:rsidRPr="00B42A99">
        <w:t>________________________</w:t>
      </w:r>
    </w:p>
    <w:p w:rsidR="00321365" w:rsidRPr="00B42A99" w:rsidRDefault="00321365" w:rsidP="00321365">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321365" w:rsidRPr="00B42A99" w:rsidRDefault="00321365" w:rsidP="00321365">
      <w:pPr>
        <w:spacing w:before="60" w:after="60"/>
        <w:ind w:firstLine="709"/>
        <w:jc w:val="both"/>
      </w:pPr>
      <w:r w:rsidRPr="00B42A99">
        <w:t>М.П.</w:t>
      </w:r>
    </w:p>
    <w:p w:rsidR="00321365" w:rsidRPr="00B42A99" w:rsidRDefault="00321365" w:rsidP="00321365">
      <w:pPr>
        <w:spacing w:before="60" w:after="60"/>
        <w:ind w:firstLine="709"/>
        <w:jc w:val="both"/>
      </w:pPr>
    </w:p>
    <w:p w:rsidR="005244A3" w:rsidRPr="007B43DA" w:rsidRDefault="005244A3" w:rsidP="007B43DA">
      <w:pPr>
        <w:pStyle w:val="Times12"/>
        <w:tabs>
          <w:tab w:val="left" w:pos="709"/>
        </w:tabs>
        <w:ind w:firstLine="426"/>
        <w:rPr>
          <w:bCs w:val="0"/>
          <w:sz w:val="18"/>
          <w:szCs w:val="18"/>
        </w:rPr>
      </w:pPr>
      <w:r w:rsidRPr="001662CF">
        <w:rPr>
          <w:bCs w:val="0"/>
          <w:sz w:val="18"/>
          <w:szCs w:val="18"/>
        </w:rPr>
        <w:t>ИНСТРУКЦИИ ПО ЗАПОЛНЕНИЮ</w:t>
      </w:r>
    </w:p>
    <w:p w:rsidR="005244A3" w:rsidRPr="007B43DA" w:rsidRDefault="005244A3" w:rsidP="001662CF">
      <w:pPr>
        <w:pStyle w:val="Times12"/>
        <w:widowControl w:val="0"/>
        <w:numPr>
          <w:ilvl w:val="0"/>
          <w:numId w:val="14"/>
        </w:numPr>
        <w:tabs>
          <w:tab w:val="clear" w:pos="960"/>
          <w:tab w:val="left" w:pos="709"/>
        </w:tabs>
        <w:ind w:left="0" w:firstLine="426"/>
        <w:textAlignment w:val="baseline"/>
        <w:rPr>
          <w:sz w:val="18"/>
          <w:szCs w:val="18"/>
        </w:rPr>
      </w:pPr>
      <w:r w:rsidRPr="001662CF">
        <w:rPr>
          <w:sz w:val="18"/>
          <w:szCs w:val="18"/>
        </w:rPr>
        <w:t>Данные инструкции не следует воспроизводить в документах, подготовленных участником запроса цен.</w:t>
      </w:r>
    </w:p>
    <w:p w:rsidR="005244A3" w:rsidRPr="007B43DA" w:rsidRDefault="005244A3" w:rsidP="001662CF">
      <w:pPr>
        <w:pStyle w:val="Times12"/>
        <w:widowControl w:val="0"/>
        <w:numPr>
          <w:ilvl w:val="0"/>
          <w:numId w:val="14"/>
        </w:numPr>
        <w:tabs>
          <w:tab w:val="clear" w:pos="960"/>
          <w:tab w:val="left" w:pos="709"/>
        </w:tabs>
        <w:ind w:left="0" w:firstLine="426"/>
        <w:textAlignment w:val="baseline"/>
        <w:rPr>
          <w:sz w:val="18"/>
          <w:szCs w:val="18"/>
        </w:rPr>
      </w:pPr>
      <w:r w:rsidRPr="001662CF">
        <w:rPr>
          <w:sz w:val="18"/>
          <w:szCs w:val="18"/>
        </w:rPr>
        <w:t xml:space="preserve">Заявку на участие в запросе цен следует оформить на официальном бланке участника запроса цен. </w:t>
      </w:r>
    </w:p>
    <w:p w:rsidR="005244A3" w:rsidRPr="007B43DA" w:rsidRDefault="005244A3" w:rsidP="001662CF">
      <w:pPr>
        <w:pStyle w:val="Times12"/>
        <w:widowControl w:val="0"/>
        <w:numPr>
          <w:ilvl w:val="0"/>
          <w:numId w:val="14"/>
        </w:numPr>
        <w:tabs>
          <w:tab w:val="clear" w:pos="960"/>
          <w:tab w:val="left" w:pos="709"/>
        </w:tabs>
        <w:ind w:left="0" w:firstLine="426"/>
        <w:textAlignment w:val="baseline"/>
        <w:rPr>
          <w:sz w:val="18"/>
          <w:szCs w:val="18"/>
        </w:rPr>
      </w:pPr>
      <w:r w:rsidRPr="001662CF">
        <w:rPr>
          <w:sz w:val="18"/>
          <w:szCs w:val="18"/>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5244A3" w:rsidRPr="007B43DA" w:rsidRDefault="005244A3" w:rsidP="001662CF">
      <w:pPr>
        <w:pStyle w:val="Times12"/>
        <w:widowControl w:val="0"/>
        <w:numPr>
          <w:ilvl w:val="0"/>
          <w:numId w:val="14"/>
        </w:numPr>
        <w:tabs>
          <w:tab w:val="clear" w:pos="960"/>
          <w:tab w:val="left" w:pos="709"/>
        </w:tabs>
        <w:ind w:left="0" w:firstLine="426"/>
        <w:textAlignment w:val="baseline"/>
        <w:rPr>
          <w:sz w:val="18"/>
          <w:szCs w:val="18"/>
        </w:rPr>
      </w:pPr>
      <w:r w:rsidRPr="001662CF">
        <w:rPr>
          <w:sz w:val="18"/>
          <w:szCs w:val="18"/>
        </w:rPr>
        <w:t xml:space="preserve">Участник запроса цен </w:t>
      </w:r>
      <w:bookmarkEnd w:id="210"/>
      <w:r w:rsidRPr="001662CF">
        <w:rPr>
          <w:sz w:val="18"/>
          <w:szCs w:val="18"/>
        </w:rPr>
        <w:t>должен указать свое полное наименование (с указанием организационно-правовой формы) и юридический адрес.</w:t>
      </w:r>
    </w:p>
    <w:p w:rsidR="005244A3" w:rsidRPr="007B43DA" w:rsidRDefault="005244A3" w:rsidP="001662CF">
      <w:pPr>
        <w:pStyle w:val="Times12"/>
        <w:widowControl w:val="0"/>
        <w:numPr>
          <w:ilvl w:val="0"/>
          <w:numId w:val="14"/>
        </w:numPr>
        <w:tabs>
          <w:tab w:val="clear" w:pos="960"/>
          <w:tab w:val="left" w:pos="709"/>
        </w:tabs>
        <w:ind w:left="0" w:firstLine="426"/>
        <w:textAlignment w:val="baseline"/>
        <w:rPr>
          <w:sz w:val="18"/>
          <w:szCs w:val="18"/>
        </w:rPr>
      </w:pPr>
      <w:r w:rsidRPr="001662CF">
        <w:rPr>
          <w:sz w:val="18"/>
          <w:szCs w:val="18"/>
        </w:rPr>
        <w:t xml:space="preserve">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w:t>
      </w:r>
      <w:r w:rsidRPr="001662CF">
        <w:rPr>
          <w:sz w:val="18"/>
          <w:szCs w:val="18"/>
          <w:u w:val="single"/>
        </w:rPr>
        <w:t>пункта</w:t>
      </w:r>
      <w:r w:rsidR="007A579B" w:rsidRPr="001662CF">
        <w:rPr>
          <w:sz w:val="18"/>
          <w:szCs w:val="18"/>
          <w:u w:val="single"/>
        </w:rPr>
        <w:t xml:space="preserve"> 15</w:t>
      </w:r>
      <w:r w:rsidRPr="001662CF">
        <w:rPr>
          <w:sz w:val="18"/>
          <w:szCs w:val="18"/>
          <w:u w:val="single"/>
        </w:rPr>
        <w:t xml:space="preserve"> раздела</w:t>
      </w:r>
      <w:r w:rsidR="007A579B" w:rsidRPr="001662CF">
        <w:rPr>
          <w:sz w:val="18"/>
          <w:szCs w:val="18"/>
          <w:u w:val="single"/>
        </w:rPr>
        <w:t xml:space="preserve"> 4 «ИНФОРМАЦИОННАЯ КАРТА ЗАПРОСА ЦЕН</w:t>
      </w:r>
      <w:r w:rsidRPr="001662CF">
        <w:rPr>
          <w:sz w:val="18"/>
          <w:szCs w:val="18"/>
          <w:u w:val="single"/>
        </w:rPr>
        <w:t>»</w:t>
      </w:r>
      <w:r w:rsidRPr="001662CF">
        <w:rPr>
          <w:sz w:val="18"/>
          <w:szCs w:val="18"/>
        </w:rPr>
        <w:t>.</w:t>
      </w:r>
    </w:p>
    <w:p w:rsidR="005244A3" w:rsidRDefault="00A4330B" w:rsidP="001662CF">
      <w:pPr>
        <w:pStyle w:val="Times12"/>
        <w:widowControl w:val="0"/>
        <w:numPr>
          <w:ilvl w:val="0"/>
          <w:numId w:val="14"/>
        </w:numPr>
        <w:tabs>
          <w:tab w:val="clear" w:pos="960"/>
          <w:tab w:val="left" w:pos="709"/>
        </w:tabs>
        <w:ind w:left="0" w:firstLine="426"/>
        <w:textAlignment w:val="baseline"/>
        <w:rPr>
          <w:sz w:val="18"/>
          <w:szCs w:val="18"/>
        </w:rPr>
      </w:pPr>
      <w:r w:rsidRPr="001662CF">
        <w:rPr>
          <w:sz w:val="18"/>
          <w:szCs w:val="18"/>
        </w:rPr>
        <w:t>Участнику запроса цен рекомендуется подписать и скрепить печатью заявку</w:t>
      </w:r>
      <w:r w:rsidR="005244A3" w:rsidRPr="001662CF">
        <w:rPr>
          <w:sz w:val="18"/>
          <w:szCs w:val="18"/>
        </w:rPr>
        <w:t xml:space="preserve"> на участие в запросе цен в соответствии с </w:t>
      </w:r>
      <w:r w:rsidRPr="001662CF">
        <w:rPr>
          <w:sz w:val="18"/>
          <w:szCs w:val="18"/>
        </w:rPr>
        <w:t>порядком, указанным в пунктах</w:t>
      </w:r>
      <w:r w:rsidR="007540C3" w:rsidRPr="001662CF">
        <w:rPr>
          <w:sz w:val="18"/>
          <w:szCs w:val="18"/>
        </w:rPr>
        <w:t xml:space="preserve"> , </w:t>
      </w:r>
    </w:p>
    <w:p w:rsidR="001662CF" w:rsidRPr="001662CF" w:rsidRDefault="001662CF" w:rsidP="001662CF">
      <w:pPr>
        <w:spacing w:before="60" w:after="60"/>
        <w:ind w:firstLine="709"/>
        <w:jc w:val="both"/>
      </w:pPr>
    </w:p>
    <w:p w:rsidR="008B670A" w:rsidRPr="001662CF" w:rsidRDefault="008B670A" w:rsidP="001662CF">
      <w:pPr>
        <w:spacing w:before="60" w:after="60"/>
        <w:ind w:firstLine="709"/>
        <w:jc w:val="both"/>
        <w:rPr>
          <w:rPrChange w:id="218" w:author="Unknown">
            <w:rPr>
              <w:sz w:val="18"/>
              <w:szCs w:val="18"/>
            </w:rPr>
          </w:rPrChange>
        </w:rPr>
        <w:sectPr w:rsidR="008B670A" w:rsidRPr="001662CF" w:rsidSect="005F031A">
          <w:pgSz w:w="11907" w:h="16840" w:code="9"/>
          <w:pgMar w:top="1079" w:right="849" w:bottom="719" w:left="1418" w:header="567" w:footer="221" w:gutter="0"/>
          <w:cols w:space="708"/>
          <w:docGrid w:linePitch="360"/>
        </w:sectPr>
      </w:pPr>
      <w:bookmarkStart w:id="219" w:name="_Ref55335821"/>
      <w:bookmarkStart w:id="220" w:name="_Ref55336345"/>
      <w:bookmarkStart w:id="221" w:name="_Toc57314674"/>
      <w:bookmarkStart w:id="222" w:name="_Toc69728988"/>
      <w:bookmarkStart w:id="223" w:name="_Toc98251754"/>
    </w:p>
    <w:bookmarkEnd w:id="219"/>
    <w:bookmarkEnd w:id="220"/>
    <w:bookmarkEnd w:id="221"/>
    <w:bookmarkEnd w:id="222"/>
    <w:bookmarkEnd w:id="223"/>
    <w:p w:rsidR="005244A3" w:rsidRPr="00DA05C1" w:rsidRDefault="005244A3" w:rsidP="00DA05C1">
      <w:pPr>
        <w:pStyle w:val="Times12"/>
        <w:ind w:firstLine="0"/>
        <w:jc w:val="right"/>
        <w:rPr>
          <w:szCs w:val="24"/>
        </w:rPr>
      </w:pPr>
      <w:r w:rsidRPr="00473155">
        <w:rPr>
          <w:szCs w:val="24"/>
        </w:rPr>
        <w:lastRenderedPageBreak/>
        <w:t>Форма 2</w:t>
      </w:r>
      <w:r w:rsidR="00C87330" w:rsidRPr="00473155">
        <w:rPr>
          <w:szCs w:val="24"/>
        </w:rPr>
        <w:t>.</w:t>
      </w:r>
    </w:p>
    <w:p w:rsidR="005244A3" w:rsidRDefault="00D83E5F" w:rsidP="00DA05C1">
      <w:pPr>
        <w:pStyle w:val="Times12"/>
        <w:ind w:firstLine="0"/>
        <w:jc w:val="right"/>
        <w:rPr>
          <w:szCs w:val="24"/>
        </w:rPr>
      </w:pPr>
      <w:r w:rsidRPr="00D36663">
        <w:rPr>
          <w:szCs w:val="24"/>
        </w:rPr>
        <w:t>Приложение</w:t>
      </w:r>
      <w:r w:rsidR="00C257F9">
        <w:rPr>
          <w:szCs w:val="24"/>
        </w:rPr>
        <w:t xml:space="preserve"> </w:t>
      </w:r>
      <w:r w:rsidRPr="00D36663">
        <w:rPr>
          <w:szCs w:val="24"/>
        </w:rPr>
        <w:t>к</w:t>
      </w:r>
      <w:r w:rsidR="00C257F9">
        <w:rPr>
          <w:szCs w:val="24"/>
        </w:rPr>
        <w:t xml:space="preserve"> </w:t>
      </w:r>
      <w:r w:rsidRPr="00D36663">
        <w:rPr>
          <w:szCs w:val="24"/>
        </w:rPr>
        <w:t>заявк</w:t>
      </w:r>
      <w:r w:rsidR="001157F5">
        <w:rPr>
          <w:szCs w:val="24"/>
        </w:rPr>
        <w:t>е</w:t>
      </w:r>
      <w:r w:rsidR="00C257F9">
        <w:rPr>
          <w:szCs w:val="24"/>
        </w:rPr>
        <w:t xml:space="preserve"> </w:t>
      </w:r>
      <w:r w:rsidRPr="00D36663">
        <w:rPr>
          <w:szCs w:val="24"/>
        </w:rPr>
        <w:t>на</w:t>
      </w:r>
      <w:r w:rsidR="00C257F9">
        <w:rPr>
          <w:szCs w:val="24"/>
        </w:rPr>
        <w:t xml:space="preserve"> </w:t>
      </w:r>
      <w:r w:rsidRPr="00D36663">
        <w:rPr>
          <w:szCs w:val="24"/>
        </w:rPr>
        <w:t>участие</w:t>
      </w:r>
      <w:r w:rsidR="00C257F9">
        <w:rPr>
          <w:szCs w:val="24"/>
        </w:rPr>
        <w:t xml:space="preserve"> </w:t>
      </w:r>
      <w:r w:rsidRPr="00D36663">
        <w:rPr>
          <w:szCs w:val="24"/>
        </w:rPr>
        <w:t>в</w:t>
      </w:r>
      <w:r w:rsidR="00C257F9">
        <w:rPr>
          <w:szCs w:val="24"/>
        </w:rPr>
        <w:t xml:space="preserve"> </w:t>
      </w:r>
      <w:r w:rsidR="004560F3" w:rsidRPr="00473155">
        <w:rPr>
          <w:szCs w:val="24"/>
        </w:rPr>
        <w:t>запросе цен</w:t>
      </w:r>
    </w:p>
    <w:p w:rsidR="005244A3" w:rsidRDefault="00D83E5F" w:rsidP="00DA05C1">
      <w:pPr>
        <w:pStyle w:val="Times12"/>
        <w:ind w:firstLine="0"/>
        <w:jc w:val="right"/>
        <w:rPr>
          <w:szCs w:val="24"/>
        </w:rPr>
      </w:pPr>
      <w:r w:rsidRPr="00D36663">
        <w:rPr>
          <w:szCs w:val="24"/>
        </w:rPr>
        <w:t>от</w:t>
      </w:r>
      <w:r w:rsidR="00C257F9">
        <w:rPr>
          <w:szCs w:val="24"/>
        </w:rPr>
        <w:t xml:space="preserve"> </w:t>
      </w:r>
      <w:r w:rsidRPr="00D36663">
        <w:rPr>
          <w:szCs w:val="24"/>
        </w:rPr>
        <w:t>«___»</w:t>
      </w:r>
      <w:r w:rsidR="00C257F9">
        <w:rPr>
          <w:szCs w:val="24"/>
        </w:rPr>
        <w:t xml:space="preserve"> </w:t>
      </w:r>
      <w:r w:rsidRPr="00D36663">
        <w:rPr>
          <w:szCs w:val="24"/>
        </w:rPr>
        <w:t>_________</w:t>
      </w:r>
      <w:r w:rsidR="00C257F9">
        <w:rPr>
          <w:szCs w:val="24"/>
        </w:rPr>
        <w:t xml:space="preserve"> </w:t>
      </w:r>
      <w:r w:rsidRPr="00D36663">
        <w:rPr>
          <w:szCs w:val="24"/>
        </w:rPr>
        <w:t>20___</w:t>
      </w:r>
      <w:r w:rsidR="00C257F9">
        <w:rPr>
          <w:szCs w:val="24"/>
        </w:rPr>
        <w:t xml:space="preserve"> </w:t>
      </w:r>
      <w:r w:rsidRPr="00D36663">
        <w:rPr>
          <w:szCs w:val="24"/>
        </w:rPr>
        <w:t>г.</w:t>
      </w:r>
      <w:r w:rsidR="00C257F9">
        <w:rPr>
          <w:szCs w:val="24"/>
        </w:rPr>
        <w:t xml:space="preserve"> </w:t>
      </w:r>
      <w:r w:rsidRPr="00D36663">
        <w:rPr>
          <w:szCs w:val="24"/>
        </w:rPr>
        <w:t>№</w:t>
      </w:r>
      <w:r w:rsidR="00C257F9">
        <w:rPr>
          <w:szCs w:val="24"/>
        </w:rPr>
        <w:t xml:space="preserve"> </w:t>
      </w:r>
      <w:r w:rsidRPr="00D36663">
        <w:rPr>
          <w:szCs w:val="24"/>
        </w:rPr>
        <w:t>______</w:t>
      </w:r>
    </w:p>
    <w:p w:rsidR="00D83E5F" w:rsidRPr="00BB6314" w:rsidRDefault="00D83E5F" w:rsidP="00473155">
      <w:pPr>
        <w:pStyle w:val="afff1"/>
        <w:widowControl w:val="0"/>
        <w:numPr>
          <w:ilvl w:val="1"/>
          <w:numId w:val="30"/>
        </w:numPr>
        <w:tabs>
          <w:tab w:val="left" w:pos="1560"/>
        </w:tabs>
        <w:adjustRightInd w:val="0"/>
        <w:spacing w:before="180" w:after="120" w:line="240" w:lineRule="auto"/>
        <w:ind w:left="0" w:firstLine="709"/>
        <w:contextualSpacing w:val="0"/>
        <w:jc w:val="both"/>
        <w:textAlignment w:val="baseline"/>
        <w:outlineLvl w:val="1"/>
        <w:rPr>
          <w:rFonts w:ascii="Times New Roman" w:hAnsi="Times New Roman"/>
          <w:b/>
          <w:sz w:val="24"/>
          <w:szCs w:val="24"/>
        </w:rPr>
      </w:pPr>
      <w:bookmarkStart w:id="224" w:name="_Анкета_участника_процедуры_1"/>
      <w:bookmarkStart w:id="225" w:name="_Toc308092769"/>
      <w:bookmarkStart w:id="226" w:name="_Toc331516316"/>
      <w:bookmarkStart w:id="227" w:name="_Toc331516340"/>
      <w:bookmarkStart w:id="228" w:name="_Toc336588751"/>
      <w:bookmarkEnd w:id="224"/>
      <w:r w:rsidRPr="00BB6314">
        <w:rPr>
          <w:rFonts w:ascii="Times New Roman" w:hAnsi="Times New Roman"/>
          <w:b/>
          <w:sz w:val="24"/>
          <w:szCs w:val="24"/>
        </w:rPr>
        <w:t>АНКЕТА</w:t>
      </w:r>
      <w:r w:rsidR="00C257F9">
        <w:rPr>
          <w:rFonts w:ascii="Times New Roman" w:hAnsi="Times New Roman"/>
          <w:b/>
          <w:sz w:val="24"/>
          <w:szCs w:val="24"/>
        </w:rPr>
        <w:t xml:space="preserve"> </w:t>
      </w:r>
      <w:r w:rsidRPr="00BB6314">
        <w:rPr>
          <w:rFonts w:ascii="Times New Roman" w:hAnsi="Times New Roman"/>
          <w:b/>
          <w:sz w:val="24"/>
          <w:szCs w:val="24"/>
        </w:rPr>
        <w:t>УЧАСТНИКА</w:t>
      </w:r>
      <w:r w:rsidR="00C257F9">
        <w:rPr>
          <w:rFonts w:ascii="Times New Roman" w:hAnsi="Times New Roman"/>
          <w:b/>
          <w:sz w:val="24"/>
          <w:szCs w:val="24"/>
        </w:rPr>
        <w:t xml:space="preserve"> </w:t>
      </w:r>
      <w:r w:rsidRPr="00BB6314">
        <w:rPr>
          <w:rFonts w:ascii="Times New Roman" w:hAnsi="Times New Roman"/>
          <w:b/>
          <w:sz w:val="24"/>
          <w:szCs w:val="24"/>
        </w:rPr>
        <w:t>ПРОЦЕДУРЫ</w:t>
      </w:r>
      <w:r w:rsidR="00C257F9">
        <w:rPr>
          <w:rFonts w:ascii="Times New Roman" w:hAnsi="Times New Roman"/>
          <w:b/>
          <w:sz w:val="24"/>
          <w:szCs w:val="24"/>
        </w:rPr>
        <w:t xml:space="preserve"> </w:t>
      </w:r>
      <w:r w:rsidRPr="00BB6314">
        <w:rPr>
          <w:rFonts w:ascii="Times New Roman" w:hAnsi="Times New Roman"/>
          <w:b/>
          <w:sz w:val="24"/>
          <w:szCs w:val="24"/>
        </w:rPr>
        <w:t>ЗАКУПКИ</w:t>
      </w:r>
      <w:r w:rsidR="00C257F9">
        <w:rPr>
          <w:rFonts w:ascii="Times New Roman" w:hAnsi="Times New Roman"/>
          <w:b/>
          <w:sz w:val="24"/>
          <w:szCs w:val="24"/>
        </w:rPr>
        <w:t xml:space="preserve"> </w:t>
      </w:r>
      <w:r w:rsidRPr="00BB6314">
        <w:rPr>
          <w:rFonts w:ascii="Times New Roman" w:hAnsi="Times New Roman"/>
          <w:b/>
          <w:sz w:val="24"/>
          <w:szCs w:val="24"/>
        </w:rPr>
        <w:t>(Форма</w:t>
      </w:r>
      <w:r w:rsidR="00C257F9">
        <w:rPr>
          <w:rFonts w:ascii="Times New Roman" w:hAnsi="Times New Roman"/>
          <w:b/>
          <w:sz w:val="24"/>
          <w:szCs w:val="24"/>
        </w:rPr>
        <w:t xml:space="preserve"> </w:t>
      </w:r>
      <w:r w:rsidR="001157F5">
        <w:rPr>
          <w:rFonts w:ascii="Times New Roman" w:hAnsi="Times New Roman"/>
          <w:b/>
          <w:sz w:val="24"/>
          <w:szCs w:val="24"/>
        </w:rPr>
        <w:t>2</w:t>
      </w:r>
      <w:r w:rsidRPr="00BB6314">
        <w:rPr>
          <w:rFonts w:ascii="Times New Roman" w:hAnsi="Times New Roman"/>
          <w:b/>
          <w:sz w:val="24"/>
          <w:szCs w:val="24"/>
        </w:rPr>
        <w:t>)</w:t>
      </w:r>
      <w:bookmarkEnd w:id="225"/>
      <w:bookmarkEnd w:id="226"/>
      <w:bookmarkEnd w:id="227"/>
      <w:bookmarkEnd w:id="228"/>
    </w:p>
    <w:p w:rsidR="005244A3" w:rsidRPr="00DA05C1" w:rsidRDefault="005244A3" w:rsidP="00DA05C1">
      <w:pPr>
        <w:spacing w:before="60" w:after="60"/>
        <w:ind w:firstLine="709"/>
        <w:jc w:val="both"/>
      </w:pPr>
    </w:p>
    <w:p w:rsidR="005244A3" w:rsidRPr="00DA05C1" w:rsidRDefault="005244A3" w:rsidP="00DA05C1">
      <w:pPr>
        <w:spacing w:before="60" w:after="60"/>
        <w:ind w:firstLine="709"/>
        <w:jc w:val="both"/>
      </w:pPr>
      <w:r w:rsidRPr="00473155">
        <w:t>Открытый запрос цен в</w:t>
      </w:r>
      <w:r w:rsidR="00197051" w:rsidRPr="00473155">
        <w:t xml:space="preserve"> </w:t>
      </w:r>
      <w:r w:rsidRPr="00473155">
        <w:t>электронной форме на право заключения договора на</w:t>
      </w:r>
      <w:r w:rsidR="00C257F9">
        <w:t xml:space="preserve"> </w:t>
      </w:r>
      <w:r w:rsidR="00D36663" w:rsidRPr="00D36663">
        <w:t>_____________________________________</w:t>
      </w:r>
    </w:p>
    <w:p w:rsidR="005244A3" w:rsidRPr="00DA05C1" w:rsidRDefault="005244A3" w:rsidP="00DA05C1">
      <w:pPr>
        <w:spacing w:before="60" w:after="60"/>
        <w:ind w:firstLine="709"/>
        <w:jc w:val="both"/>
      </w:pPr>
      <w:bookmarkStart w:id="229" w:name="_Анкета_Претендента_на"/>
      <w:bookmarkStart w:id="230" w:name="_Анкета_Участника_процедуры"/>
      <w:bookmarkEnd w:id="229"/>
      <w:bookmarkEnd w:id="230"/>
    </w:p>
    <w:p w:rsidR="005244A3" w:rsidRPr="00DA05C1" w:rsidRDefault="005244A3" w:rsidP="00DA05C1">
      <w:pPr>
        <w:spacing w:before="60" w:after="60"/>
        <w:ind w:firstLine="709"/>
        <w:jc w:val="both"/>
      </w:pPr>
      <w:r w:rsidRPr="00473155">
        <w:t xml:space="preserve">Участник </w:t>
      </w:r>
      <w:r w:rsidR="00466F9E" w:rsidRPr="00473155">
        <w:t>запроса цен</w:t>
      </w:r>
      <w:r w:rsidRPr="00473155">
        <w:t xml:space="preserve">: ________________________________ </w:t>
      </w:r>
    </w:p>
    <w:p w:rsidR="005244A3" w:rsidRPr="00DA05C1" w:rsidRDefault="005244A3" w:rsidP="00DA05C1">
      <w:pPr>
        <w:spacing w:before="60" w:after="60"/>
        <w:ind w:firstLine="709"/>
        <w:jc w:val="both"/>
      </w:pPr>
      <w:r w:rsidRPr="00473155">
        <w:t>Таблица</w:t>
      </w:r>
      <w:r w:rsidR="00197051" w:rsidRPr="00473155">
        <w:t xml:space="preserve"> </w:t>
      </w:r>
      <w:r w:rsidRPr="00473155">
        <w:t>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3"/>
        <w:gridCol w:w="5913"/>
        <w:gridCol w:w="3339"/>
      </w:tblGrid>
      <w:tr w:rsidR="00D83E5F" w:rsidRPr="00D36663" w:rsidTr="00D83E5F">
        <w:trPr>
          <w:cantSplit/>
          <w:trHeight w:val="240"/>
          <w:tblHeader/>
        </w:trPr>
        <w:tc>
          <w:tcPr>
            <w:tcW w:w="306" w:type="pct"/>
            <w:vAlign w:val="center"/>
          </w:tcPr>
          <w:p w:rsidR="005244A3" w:rsidRPr="00DA05C1" w:rsidRDefault="005244A3" w:rsidP="00473155">
            <w:pPr>
              <w:pStyle w:val="afe"/>
              <w:keepNext w:val="0"/>
              <w:widowControl w:val="0"/>
              <w:adjustRightInd w:val="0"/>
              <w:spacing w:before="0" w:after="0"/>
              <w:ind w:left="0" w:right="0"/>
              <w:jc w:val="both"/>
              <w:textAlignment w:val="baseline"/>
              <w:rPr>
                <w:szCs w:val="22"/>
              </w:rPr>
            </w:pPr>
            <w:r w:rsidRPr="00473155">
              <w:rPr>
                <w:szCs w:val="22"/>
              </w:rPr>
              <w:t>№</w:t>
            </w:r>
          </w:p>
        </w:tc>
        <w:tc>
          <w:tcPr>
            <w:tcW w:w="3000" w:type="pct"/>
            <w:vAlign w:val="center"/>
          </w:tcPr>
          <w:p w:rsidR="005244A3" w:rsidRPr="00DA05C1" w:rsidRDefault="005244A3" w:rsidP="00473155">
            <w:pPr>
              <w:pStyle w:val="afe"/>
              <w:keepNext w:val="0"/>
              <w:widowControl w:val="0"/>
              <w:adjustRightInd w:val="0"/>
              <w:spacing w:before="0" w:after="0"/>
              <w:ind w:left="0" w:right="0"/>
              <w:jc w:val="both"/>
              <w:textAlignment w:val="baseline"/>
              <w:rPr>
                <w:szCs w:val="22"/>
              </w:rPr>
            </w:pPr>
            <w:r w:rsidRPr="00473155">
              <w:rPr>
                <w:szCs w:val="22"/>
              </w:rPr>
              <w:t>Наименование</w:t>
            </w:r>
          </w:p>
        </w:tc>
        <w:tc>
          <w:tcPr>
            <w:tcW w:w="1694" w:type="pct"/>
            <w:vAlign w:val="center"/>
          </w:tcPr>
          <w:p w:rsidR="005244A3" w:rsidRPr="00DA05C1" w:rsidRDefault="005244A3" w:rsidP="00473155">
            <w:pPr>
              <w:pStyle w:val="afe"/>
              <w:keepNext w:val="0"/>
              <w:widowControl w:val="0"/>
              <w:adjustRightInd w:val="0"/>
              <w:spacing w:before="0" w:after="0"/>
              <w:ind w:left="0" w:right="0"/>
              <w:jc w:val="both"/>
              <w:textAlignment w:val="baseline"/>
              <w:rPr>
                <w:szCs w:val="22"/>
              </w:rPr>
            </w:pPr>
            <w:r w:rsidRPr="00473155">
              <w:rPr>
                <w:szCs w:val="22"/>
              </w:rPr>
              <w:t xml:space="preserve">Сведения об участнике </w:t>
            </w:r>
            <w:r w:rsidR="00466F9E" w:rsidRPr="00473155">
              <w:rPr>
                <w:szCs w:val="22"/>
              </w:rPr>
              <w:t>запроса цен</w:t>
            </w:r>
          </w:p>
        </w:tc>
      </w:tr>
      <w:tr w:rsidR="00D83E5F" w:rsidRPr="00D36663" w:rsidTr="00D83E5F">
        <w:trPr>
          <w:cantSplit/>
          <w:trHeight w:val="471"/>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Фирменное</w:t>
            </w:r>
            <w:r w:rsidR="00C257F9" w:rsidRPr="00473155">
              <w:rPr>
                <w:snapToGrid/>
                <w:sz w:val="22"/>
                <w:szCs w:val="22"/>
              </w:rPr>
              <w:t xml:space="preserve"> </w:t>
            </w:r>
            <w:r w:rsidRPr="00473155">
              <w:rPr>
                <w:snapToGrid/>
                <w:sz w:val="22"/>
                <w:szCs w:val="22"/>
              </w:rPr>
              <w:t>наименование</w:t>
            </w:r>
            <w:r w:rsidR="00C257F9" w:rsidRPr="00473155">
              <w:rPr>
                <w:snapToGrid/>
                <w:sz w:val="22"/>
                <w:szCs w:val="22"/>
              </w:rPr>
              <w:t xml:space="preserve"> </w:t>
            </w:r>
            <w:r w:rsidRPr="00473155">
              <w:rPr>
                <w:snapToGrid/>
                <w:sz w:val="22"/>
                <w:szCs w:val="22"/>
              </w:rPr>
              <w:t>(Полное</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сокращенное</w:t>
            </w:r>
            <w:r w:rsidR="00C257F9" w:rsidRPr="00473155">
              <w:rPr>
                <w:snapToGrid/>
                <w:sz w:val="22"/>
                <w:szCs w:val="22"/>
              </w:rPr>
              <w:t xml:space="preserve"> </w:t>
            </w:r>
            <w:r w:rsidRPr="00473155">
              <w:rPr>
                <w:snapToGrid/>
                <w:sz w:val="22"/>
                <w:szCs w:val="22"/>
              </w:rPr>
              <w:t>наименования</w:t>
            </w:r>
            <w:r w:rsidR="00C257F9" w:rsidRPr="00473155">
              <w:rPr>
                <w:snapToGrid/>
                <w:sz w:val="22"/>
                <w:szCs w:val="22"/>
              </w:rPr>
              <w:t xml:space="preserve"> </w:t>
            </w:r>
            <w:r w:rsidRPr="00473155">
              <w:rPr>
                <w:snapToGrid/>
                <w:sz w:val="22"/>
                <w:szCs w:val="22"/>
              </w:rPr>
              <w:t>организации</w:t>
            </w:r>
            <w:r w:rsidR="00C257F9" w:rsidRPr="00473155">
              <w:rPr>
                <w:snapToGrid/>
                <w:sz w:val="22"/>
                <w:szCs w:val="22"/>
              </w:rPr>
              <w:t xml:space="preserve"> </w:t>
            </w:r>
            <w:r w:rsidRPr="00473155">
              <w:rPr>
                <w:snapToGrid/>
                <w:sz w:val="22"/>
                <w:szCs w:val="22"/>
              </w:rPr>
              <w:t>либо</w:t>
            </w:r>
            <w:r w:rsidR="00C257F9" w:rsidRPr="00473155">
              <w:rPr>
                <w:snapToGrid/>
                <w:sz w:val="22"/>
                <w:szCs w:val="22"/>
              </w:rPr>
              <w:t xml:space="preserve"> </w:t>
            </w:r>
            <w:r w:rsidRPr="00473155">
              <w:rPr>
                <w:snapToGrid/>
                <w:sz w:val="22"/>
                <w:szCs w:val="22"/>
              </w:rPr>
              <w:t>Ф.И.О.</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00C257F9" w:rsidRPr="00473155">
              <w:rPr>
                <w:snapToGrid/>
                <w:sz w:val="22"/>
                <w:szCs w:val="22"/>
              </w:rPr>
              <w:t xml:space="preserve"> </w:t>
            </w:r>
            <w:r w:rsidRPr="00473155">
              <w:rPr>
                <w:snapToGrid/>
                <w:sz w:val="22"/>
                <w:szCs w:val="22"/>
              </w:rPr>
              <w:t>–</w:t>
            </w:r>
            <w:r w:rsidR="00C257F9" w:rsidRPr="00473155">
              <w:rPr>
                <w:snapToGrid/>
                <w:sz w:val="22"/>
                <w:szCs w:val="22"/>
              </w:rPr>
              <w:t xml:space="preserve"> </w:t>
            </w:r>
            <w:r w:rsidRPr="00473155">
              <w:rPr>
                <w:snapToGrid/>
                <w:sz w:val="22"/>
                <w:szCs w:val="22"/>
              </w:rPr>
              <w:t>физического</w:t>
            </w:r>
            <w:r w:rsidR="00C257F9" w:rsidRPr="00473155">
              <w:rPr>
                <w:snapToGrid/>
                <w:sz w:val="22"/>
                <w:szCs w:val="22"/>
              </w:rPr>
              <w:t xml:space="preserve"> </w:t>
            </w:r>
            <w:r w:rsidRPr="00473155">
              <w:rPr>
                <w:snapToGrid/>
                <w:sz w:val="22"/>
                <w:szCs w:val="22"/>
              </w:rPr>
              <w:t>лица,</w:t>
            </w:r>
            <w:r w:rsidR="00C257F9" w:rsidRPr="00473155">
              <w:rPr>
                <w:snapToGrid/>
                <w:sz w:val="22"/>
                <w:szCs w:val="22"/>
              </w:rPr>
              <w:t xml:space="preserve"> </w:t>
            </w:r>
            <w:r w:rsidRPr="00473155">
              <w:rPr>
                <w:snapToGrid/>
                <w:sz w:val="22"/>
                <w:szCs w:val="22"/>
              </w:rPr>
              <w:t>в</w:t>
            </w:r>
            <w:r w:rsidR="00C257F9" w:rsidRPr="00473155">
              <w:rPr>
                <w:snapToGrid/>
                <w:sz w:val="22"/>
                <w:szCs w:val="22"/>
              </w:rPr>
              <w:t xml:space="preserve"> </w:t>
            </w:r>
            <w:r w:rsidRPr="00473155">
              <w:rPr>
                <w:snapToGrid/>
                <w:sz w:val="22"/>
                <w:szCs w:val="22"/>
              </w:rPr>
              <w:t>том</w:t>
            </w:r>
            <w:r w:rsidR="00C257F9" w:rsidRPr="00473155">
              <w:rPr>
                <w:snapToGrid/>
                <w:sz w:val="22"/>
                <w:szCs w:val="22"/>
              </w:rPr>
              <w:t xml:space="preserve"> </w:t>
            </w:r>
            <w:r w:rsidRPr="00473155">
              <w:rPr>
                <w:snapToGrid/>
                <w:sz w:val="22"/>
                <w:szCs w:val="22"/>
              </w:rPr>
              <w:t>числе,</w:t>
            </w:r>
            <w:r w:rsidR="00C257F9" w:rsidRPr="00473155">
              <w:rPr>
                <w:snapToGrid/>
                <w:sz w:val="22"/>
                <w:szCs w:val="22"/>
              </w:rPr>
              <w:t xml:space="preserve"> </w:t>
            </w:r>
            <w:r w:rsidRPr="00473155">
              <w:rPr>
                <w:snapToGrid/>
                <w:sz w:val="22"/>
                <w:szCs w:val="22"/>
              </w:rPr>
              <w:t>зарегистрированного</w:t>
            </w:r>
            <w:r w:rsidR="00C257F9" w:rsidRPr="00473155">
              <w:rPr>
                <w:snapToGrid/>
                <w:sz w:val="22"/>
                <w:szCs w:val="22"/>
              </w:rPr>
              <w:t xml:space="preserve"> </w:t>
            </w:r>
            <w:r w:rsidRPr="00473155">
              <w:rPr>
                <w:snapToGrid/>
                <w:sz w:val="22"/>
                <w:szCs w:val="22"/>
              </w:rPr>
              <w:t>в</w:t>
            </w:r>
            <w:r w:rsidR="00C257F9" w:rsidRPr="00473155">
              <w:rPr>
                <w:snapToGrid/>
                <w:sz w:val="22"/>
                <w:szCs w:val="22"/>
              </w:rPr>
              <w:t xml:space="preserve"> </w:t>
            </w:r>
            <w:r w:rsidRPr="00473155">
              <w:rPr>
                <w:snapToGrid/>
                <w:sz w:val="22"/>
                <w:szCs w:val="22"/>
              </w:rPr>
              <w:t>качестве</w:t>
            </w:r>
            <w:r w:rsidR="00C257F9" w:rsidRPr="00473155">
              <w:rPr>
                <w:snapToGrid/>
                <w:sz w:val="22"/>
                <w:szCs w:val="22"/>
              </w:rPr>
              <w:t xml:space="preserve"> </w:t>
            </w:r>
            <w:r w:rsidRPr="00473155">
              <w:rPr>
                <w:snapToGrid/>
                <w:sz w:val="22"/>
                <w:szCs w:val="22"/>
              </w:rPr>
              <w:t>индивидуального</w:t>
            </w:r>
            <w:r w:rsidR="00C257F9" w:rsidRPr="00473155">
              <w:rPr>
                <w:snapToGrid/>
                <w:sz w:val="22"/>
                <w:szCs w:val="22"/>
              </w:rPr>
              <w:t xml:space="preserve"> </w:t>
            </w:r>
            <w:r w:rsidRPr="00473155">
              <w:rPr>
                <w:snapToGrid/>
                <w:sz w:val="22"/>
                <w:szCs w:val="22"/>
              </w:rPr>
              <w:t>предпринимателя)</w:t>
            </w:r>
          </w:p>
        </w:tc>
        <w:tc>
          <w:tcPr>
            <w:tcW w:w="1694" w:type="pct"/>
            <w:vAlign w:val="center"/>
          </w:tcPr>
          <w:p w:rsidR="005244A3" w:rsidRDefault="005244A3" w:rsidP="00DA05C1">
            <w:pPr>
              <w:pStyle w:val="af0"/>
              <w:spacing w:before="0" w:after="0"/>
              <w:ind w:left="0"/>
              <w:jc w:val="both"/>
            </w:pPr>
          </w:p>
        </w:tc>
      </w:tr>
      <w:tr w:rsidR="00D83E5F" w:rsidRPr="00D36663" w:rsidTr="00D83E5F">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Организационно</w:t>
            </w:r>
            <w:r w:rsidR="00C257F9" w:rsidRPr="00473155">
              <w:rPr>
                <w:snapToGrid/>
                <w:sz w:val="22"/>
                <w:szCs w:val="22"/>
              </w:rPr>
              <w:t xml:space="preserve"> </w:t>
            </w:r>
            <w:ins w:id="231" w:author="Макарычева Мария Сергеевна" w:date="2012-07-31T14:38:00Z">
              <w:r w:rsidR="00C87330" w:rsidRPr="00473155">
                <w:rPr>
                  <w:snapToGrid/>
                  <w:sz w:val="22"/>
                  <w:szCs w:val="22"/>
                </w:rPr>
                <w:t>-</w:t>
              </w:r>
            </w:ins>
            <w:del w:id="232" w:author="Макарычева Мария Сергеевна" w:date="2012-07-31T14:38:00Z">
              <w:r w:rsidR="00D36663" w:rsidRPr="00473155">
                <w:rPr>
                  <w:snapToGrid/>
                  <w:sz w:val="22"/>
                  <w:szCs w:val="22"/>
                </w:rPr>
                <w:delText>–</w:delText>
              </w:r>
            </w:del>
            <w:r w:rsidR="00C257F9" w:rsidRPr="00473155">
              <w:rPr>
                <w:snapToGrid/>
                <w:sz w:val="22"/>
                <w:szCs w:val="22"/>
              </w:rPr>
              <w:t xml:space="preserve"> </w:t>
            </w:r>
            <w:r w:rsidRPr="00473155">
              <w:rPr>
                <w:snapToGrid/>
                <w:sz w:val="22"/>
                <w:szCs w:val="22"/>
              </w:rPr>
              <w:t>правовая</w:t>
            </w:r>
            <w:r w:rsidR="00C257F9" w:rsidRPr="00473155">
              <w:rPr>
                <w:snapToGrid/>
                <w:sz w:val="22"/>
                <w:szCs w:val="22"/>
              </w:rPr>
              <w:t xml:space="preserve"> </w:t>
            </w:r>
            <w:r w:rsidRPr="00473155">
              <w:rPr>
                <w:snapToGrid/>
                <w:sz w:val="22"/>
                <w:szCs w:val="22"/>
              </w:rPr>
              <w:t>форма</w:t>
            </w:r>
          </w:p>
        </w:tc>
        <w:tc>
          <w:tcPr>
            <w:tcW w:w="1694" w:type="pct"/>
            <w:vAlign w:val="center"/>
          </w:tcPr>
          <w:p w:rsidR="005244A3" w:rsidRDefault="005244A3" w:rsidP="00DA05C1">
            <w:pPr>
              <w:pStyle w:val="af0"/>
              <w:spacing w:before="0" w:after="0"/>
              <w:ind w:left="0"/>
              <w:jc w:val="both"/>
            </w:pPr>
          </w:p>
        </w:tc>
      </w:tr>
      <w:tr w:rsidR="00D83E5F" w:rsidRPr="00D36663" w:rsidTr="00D83E5F">
        <w:trPr>
          <w:cantSplit/>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Учредители</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размер</w:t>
            </w:r>
            <w:r w:rsidR="00C257F9" w:rsidRPr="00473155">
              <w:rPr>
                <w:snapToGrid/>
                <w:sz w:val="22"/>
                <w:szCs w:val="22"/>
              </w:rPr>
              <w:t xml:space="preserve"> </w:t>
            </w:r>
            <w:r w:rsidRPr="00473155">
              <w:rPr>
                <w:snapToGrid/>
                <w:sz w:val="22"/>
                <w:szCs w:val="22"/>
              </w:rPr>
              <w:t>вклада</w:t>
            </w:r>
            <w:r w:rsidR="00C257F9" w:rsidRPr="00473155">
              <w:rPr>
                <w:snapToGrid/>
                <w:sz w:val="22"/>
                <w:szCs w:val="22"/>
              </w:rPr>
              <w:t xml:space="preserve"> </w:t>
            </w:r>
            <w:r w:rsidRPr="00473155">
              <w:rPr>
                <w:snapToGrid/>
                <w:sz w:val="22"/>
                <w:szCs w:val="22"/>
              </w:rPr>
              <w:t>(перечислить</w:t>
            </w:r>
            <w:r w:rsidR="00C257F9" w:rsidRPr="00473155">
              <w:rPr>
                <w:snapToGrid/>
                <w:sz w:val="22"/>
                <w:szCs w:val="22"/>
              </w:rPr>
              <w:t xml:space="preserve"> </w:t>
            </w:r>
            <w:r w:rsidRPr="00473155">
              <w:rPr>
                <w:snapToGrid/>
                <w:sz w:val="22"/>
                <w:szCs w:val="22"/>
              </w:rPr>
              <w:t>наименования</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организационно-правовую</w:t>
            </w:r>
            <w:r w:rsidR="00C257F9" w:rsidRPr="00473155">
              <w:rPr>
                <w:snapToGrid/>
                <w:sz w:val="22"/>
                <w:szCs w:val="22"/>
              </w:rPr>
              <w:t xml:space="preserve"> </w:t>
            </w:r>
            <w:r w:rsidRPr="00473155">
              <w:rPr>
                <w:snapToGrid/>
                <w:sz w:val="22"/>
                <w:szCs w:val="22"/>
              </w:rPr>
              <w:t>форму</w:t>
            </w:r>
            <w:r w:rsidR="00C257F9" w:rsidRPr="00473155">
              <w:rPr>
                <w:snapToGrid/>
                <w:sz w:val="22"/>
                <w:szCs w:val="22"/>
              </w:rPr>
              <w:t xml:space="preserve"> </w:t>
            </w:r>
            <w:r w:rsidRPr="00473155">
              <w:rPr>
                <w:snapToGrid/>
                <w:sz w:val="22"/>
                <w:szCs w:val="22"/>
              </w:rPr>
              <w:t>или</w:t>
            </w:r>
            <w:r w:rsidR="00C257F9" w:rsidRPr="00473155">
              <w:rPr>
                <w:snapToGrid/>
                <w:sz w:val="22"/>
                <w:szCs w:val="22"/>
              </w:rPr>
              <w:t xml:space="preserve"> </w:t>
            </w:r>
            <w:r w:rsidRPr="00473155">
              <w:rPr>
                <w:snapToGrid/>
                <w:sz w:val="22"/>
                <w:szCs w:val="22"/>
              </w:rPr>
              <w:t>Ф.И.О.</w:t>
            </w:r>
            <w:r w:rsidR="00C257F9" w:rsidRPr="00473155">
              <w:rPr>
                <w:snapToGrid/>
                <w:sz w:val="22"/>
                <w:szCs w:val="22"/>
              </w:rPr>
              <w:t xml:space="preserve"> </w:t>
            </w:r>
            <w:r w:rsidRPr="00473155">
              <w:rPr>
                <w:snapToGrid/>
                <w:sz w:val="22"/>
                <w:szCs w:val="22"/>
              </w:rPr>
              <w:t>всех</w:t>
            </w:r>
            <w:r w:rsidR="00C257F9" w:rsidRPr="00473155">
              <w:rPr>
                <w:snapToGrid/>
                <w:sz w:val="22"/>
                <w:szCs w:val="22"/>
              </w:rPr>
              <w:t xml:space="preserve"> </w:t>
            </w:r>
            <w:r w:rsidRPr="00473155">
              <w:rPr>
                <w:snapToGrid/>
                <w:sz w:val="22"/>
                <w:szCs w:val="22"/>
              </w:rPr>
              <w:t>учредителей)</w:t>
            </w:r>
          </w:p>
        </w:tc>
        <w:tc>
          <w:tcPr>
            <w:tcW w:w="1694" w:type="pct"/>
            <w:vAlign w:val="center"/>
          </w:tcPr>
          <w:p w:rsidR="005244A3" w:rsidRDefault="005244A3" w:rsidP="00DA05C1">
            <w:pPr>
              <w:pStyle w:val="af0"/>
              <w:spacing w:before="0" w:after="0"/>
              <w:ind w:left="0"/>
              <w:jc w:val="both"/>
            </w:pPr>
          </w:p>
        </w:tc>
      </w:tr>
      <w:tr w:rsidR="00D83E5F" w:rsidRPr="00D36663" w:rsidTr="00D83E5F">
        <w:trPr>
          <w:cantSplit/>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Свидетельство</w:t>
            </w:r>
            <w:r w:rsidR="00C257F9" w:rsidRPr="00473155">
              <w:rPr>
                <w:snapToGrid/>
                <w:sz w:val="22"/>
                <w:szCs w:val="22"/>
              </w:rPr>
              <w:t xml:space="preserve"> </w:t>
            </w:r>
            <w:r w:rsidRPr="00473155">
              <w:rPr>
                <w:snapToGrid/>
                <w:sz w:val="22"/>
                <w:szCs w:val="22"/>
              </w:rPr>
              <w:t>о</w:t>
            </w:r>
            <w:r w:rsidR="00C257F9" w:rsidRPr="00473155">
              <w:rPr>
                <w:snapToGrid/>
                <w:sz w:val="22"/>
                <w:szCs w:val="22"/>
              </w:rPr>
              <w:t xml:space="preserve"> </w:t>
            </w:r>
            <w:r w:rsidRPr="00473155">
              <w:rPr>
                <w:snapToGrid/>
                <w:sz w:val="22"/>
                <w:szCs w:val="22"/>
              </w:rPr>
              <w:t>внесении</w:t>
            </w:r>
            <w:r w:rsidR="00C257F9" w:rsidRPr="00473155">
              <w:rPr>
                <w:snapToGrid/>
                <w:sz w:val="22"/>
                <w:szCs w:val="22"/>
              </w:rPr>
              <w:t xml:space="preserve"> </w:t>
            </w:r>
            <w:r w:rsidRPr="00473155">
              <w:rPr>
                <w:snapToGrid/>
                <w:sz w:val="22"/>
                <w:szCs w:val="22"/>
              </w:rPr>
              <w:t>в</w:t>
            </w:r>
            <w:r w:rsidR="00C257F9" w:rsidRPr="00473155">
              <w:rPr>
                <w:snapToGrid/>
                <w:sz w:val="22"/>
                <w:szCs w:val="22"/>
              </w:rPr>
              <w:t xml:space="preserve"> </w:t>
            </w:r>
            <w:r w:rsidRPr="00473155">
              <w:rPr>
                <w:snapToGrid/>
                <w:sz w:val="22"/>
                <w:szCs w:val="22"/>
              </w:rPr>
              <w:t>Единый</w:t>
            </w:r>
            <w:r w:rsidR="00C257F9" w:rsidRPr="00473155">
              <w:rPr>
                <w:snapToGrid/>
                <w:sz w:val="22"/>
                <w:szCs w:val="22"/>
              </w:rPr>
              <w:t xml:space="preserve"> </w:t>
            </w:r>
            <w:r w:rsidRPr="00473155">
              <w:rPr>
                <w:snapToGrid/>
                <w:sz w:val="22"/>
                <w:szCs w:val="22"/>
              </w:rPr>
              <w:t>государственный</w:t>
            </w:r>
            <w:r w:rsidR="00C257F9" w:rsidRPr="00473155">
              <w:rPr>
                <w:snapToGrid/>
                <w:sz w:val="22"/>
                <w:szCs w:val="22"/>
              </w:rPr>
              <w:t xml:space="preserve"> </w:t>
            </w:r>
            <w:r w:rsidRPr="00473155">
              <w:rPr>
                <w:snapToGrid/>
                <w:sz w:val="22"/>
                <w:szCs w:val="22"/>
              </w:rPr>
              <w:t>реестр</w:t>
            </w:r>
            <w:r w:rsidR="00C257F9" w:rsidRPr="00473155">
              <w:rPr>
                <w:snapToGrid/>
                <w:sz w:val="22"/>
                <w:szCs w:val="22"/>
              </w:rPr>
              <w:t xml:space="preserve"> </w:t>
            </w:r>
            <w:r w:rsidRPr="00473155">
              <w:rPr>
                <w:snapToGrid/>
                <w:sz w:val="22"/>
                <w:szCs w:val="22"/>
              </w:rPr>
              <w:t>юридических</w:t>
            </w:r>
            <w:r w:rsidR="00C257F9" w:rsidRPr="00473155">
              <w:rPr>
                <w:snapToGrid/>
                <w:sz w:val="22"/>
                <w:szCs w:val="22"/>
              </w:rPr>
              <w:t xml:space="preserve"> </w:t>
            </w:r>
            <w:r w:rsidRPr="00473155">
              <w:rPr>
                <w:snapToGrid/>
                <w:sz w:val="22"/>
                <w:szCs w:val="22"/>
              </w:rPr>
              <w:t>лиц/индивидуального</w:t>
            </w:r>
            <w:r w:rsidR="00C257F9" w:rsidRPr="00473155">
              <w:rPr>
                <w:snapToGrid/>
                <w:sz w:val="22"/>
                <w:szCs w:val="22"/>
              </w:rPr>
              <w:t xml:space="preserve"> </w:t>
            </w:r>
            <w:r w:rsidRPr="00473155">
              <w:rPr>
                <w:snapToGrid/>
                <w:sz w:val="22"/>
                <w:szCs w:val="22"/>
              </w:rPr>
              <w:t>предпринимателя</w:t>
            </w:r>
            <w:r w:rsidR="00C257F9" w:rsidRPr="00473155">
              <w:rPr>
                <w:snapToGrid/>
                <w:sz w:val="22"/>
                <w:szCs w:val="22"/>
              </w:rPr>
              <w:t xml:space="preserve"> </w:t>
            </w:r>
            <w:r w:rsidRPr="00473155">
              <w:rPr>
                <w:snapToGrid/>
                <w:sz w:val="22"/>
                <w:szCs w:val="22"/>
              </w:rPr>
              <w:t>(дата</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номер,</w:t>
            </w:r>
            <w:r w:rsidR="00C257F9" w:rsidRPr="00473155">
              <w:rPr>
                <w:snapToGrid/>
                <w:sz w:val="22"/>
                <w:szCs w:val="22"/>
              </w:rPr>
              <w:t xml:space="preserve"> </w:t>
            </w:r>
            <w:r w:rsidRPr="00473155">
              <w:rPr>
                <w:snapToGrid/>
                <w:sz w:val="22"/>
                <w:szCs w:val="22"/>
              </w:rPr>
              <w:t>кем</w:t>
            </w:r>
            <w:r w:rsidR="00C257F9" w:rsidRPr="00473155">
              <w:rPr>
                <w:snapToGrid/>
                <w:sz w:val="22"/>
                <w:szCs w:val="22"/>
              </w:rPr>
              <w:t xml:space="preserve"> </w:t>
            </w:r>
            <w:r w:rsidRPr="00473155">
              <w:rPr>
                <w:snapToGrid/>
                <w:sz w:val="22"/>
                <w:szCs w:val="22"/>
              </w:rPr>
              <w:t>выдано)</w:t>
            </w:r>
            <w:r w:rsidR="00C257F9" w:rsidRPr="00473155">
              <w:rPr>
                <w:snapToGrid/>
                <w:sz w:val="22"/>
                <w:szCs w:val="22"/>
              </w:rPr>
              <w:t xml:space="preserve"> </w:t>
            </w:r>
            <w:r w:rsidR="005244A3" w:rsidRPr="00473155">
              <w:rPr>
                <w:snapToGrid/>
                <w:sz w:val="22"/>
                <w:szCs w:val="22"/>
              </w:rPr>
              <w:t xml:space="preserve">либо паспортные данные для участника </w:t>
            </w:r>
            <w:r w:rsidR="00466F9E" w:rsidRPr="00473155">
              <w:rPr>
                <w:snapToGrid/>
                <w:sz w:val="22"/>
                <w:szCs w:val="22"/>
              </w:rPr>
              <w:t>запроса цен</w:t>
            </w:r>
            <w:r w:rsidR="005244A3" w:rsidRPr="00473155">
              <w:rPr>
                <w:snapToGrid/>
                <w:sz w:val="22"/>
                <w:szCs w:val="22"/>
              </w:rPr>
              <w:t xml:space="preserve"> – физического лица</w:t>
            </w:r>
          </w:p>
        </w:tc>
        <w:tc>
          <w:tcPr>
            <w:tcW w:w="1694" w:type="pct"/>
            <w:vAlign w:val="center"/>
          </w:tcPr>
          <w:p w:rsidR="005244A3" w:rsidRDefault="005244A3" w:rsidP="00DA05C1">
            <w:pPr>
              <w:pStyle w:val="af0"/>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Виды</w:t>
            </w:r>
            <w:r w:rsidR="00C257F9" w:rsidRPr="00473155">
              <w:rPr>
                <w:snapToGrid/>
                <w:sz w:val="22"/>
                <w:szCs w:val="22"/>
              </w:rPr>
              <w:t xml:space="preserve"> </w:t>
            </w:r>
            <w:r w:rsidRPr="00473155">
              <w:rPr>
                <w:snapToGrid/>
                <w:sz w:val="22"/>
                <w:szCs w:val="22"/>
              </w:rPr>
              <w:t>деятельности</w:t>
            </w:r>
          </w:p>
        </w:tc>
        <w:tc>
          <w:tcPr>
            <w:tcW w:w="1694" w:type="pct"/>
            <w:vAlign w:val="center"/>
          </w:tcPr>
          <w:p w:rsidR="005244A3" w:rsidRDefault="005244A3" w:rsidP="00DA05C1">
            <w:pPr>
              <w:pStyle w:val="af0"/>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Срок</w:t>
            </w:r>
            <w:r w:rsidR="00C257F9" w:rsidRPr="00473155">
              <w:rPr>
                <w:snapToGrid/>
                <w:sz w:val="22"/>
                <w:szCs w:val="22"/>
              </w:rPr>
              <w:t xml:space="preserve"> </w:t>
            </w:r>
            <w:r w:rsidRPr="00473155">
              <w:rPr>
                <w:snapToGrid/>
                <w:sz w:val="22"/>
                <w:szCs w:val="22"/>
              </w:rPr>
              <w:t>деятельности</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учетом</w:t>
            </w:r>
            <w:r w:rsidR="00C257F9" w:rsidRPr="00473155">
              <w:rPr>
                <w:snapToGrid/>
                <w:sz w:val="22"/>
                <w:szCs w:val="22"/>
              </w:rPr>
              <w:t xml:space="preserve"> </w:t>
            </w:r>
            <w:r w:rsidRPr="00473155">
              <w:rPr>
                <w:snapToGrid/>
                <w:sz w:val="22"/>
                <w:szCs w:val="22"/>
              </w:rPr>
              <w:t>правопреемственности)</w:t>
            </w:r>
          </w:p>
        </w:tc>
        <w:tc>
          <w:tcPr>
            <w:tcW w:w="1694" w:type="pct"/>
            <w:vAlign w:val="center"/>
          </w:tcPr>
          <w:p w:rsidR="005244A3" w:rsidRDefault="005244A3" w:rsidP="00DA05C1">
            <w:pPr>
              <w:pStyle w:val="af0"/>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ИНН,</w:t>
            </w:r>
            <w:r w:rsidR="00C257F9" w:rsidRPr="00473155">
              <w:rPr>
                <w:snapToGrid/>
                <w:sz w:val="22"/>
                <w:szCs w:val="22"/>
              </w:rPr>
              <w:t xml:space="preserve"> </w:t>
            </w:r>
            <w:r w:rsidRPr="00473155">
              <w:rPr>
                <w:snapToGrid/>
                <w:sz w:val="22"/>
                <w:szCs w:val="22"/>
              </w:rPr>
              <w:t>КПП,</w:t>
            </w:r>
            <w:r w:rsidR="00C257F9" w:rsidRPr="00473155">
              <w:rPr>
                <w:snapToGrid/>
                <w:sz w:val="22"/>
                <w:szCs w:val="22"/>
              </w:rPr>
              <w:t xml:space="preserve"> </w:t>
            </w:r>
            <w:r w:rsidRPr="00473155">
              <w:rPr>
                <w:snapToGrid/>
                <w:sz w:val="22"/>
                <w:szCs w:val="22"/>
              </w:rPr>
              <w:t>ОГРН,</w:t>
            </w:r>
            <w:r w:rsidR="00C257F9" w:rsidRPr="00473155">
              <w:rPr>
                <w:snapToGrid/>
                <w:sz w:val="22"/>
                <w:szCs w:val="22"/>
              </w:rPr>
              <w:t xml:space="preserve"> </w:t>
            </w:r>
            <w:r w:rsidRPr="00473155">
              <w:rPr>
                <w:snapToGrid/>
                <w:sz w:val="22"/>
                <w:szCs w:val="22"/>
              </w:rPr>
              <w:t>ОКПО</w:t>
            </w:r>
          </w:p>
        </w:tc>
        <w:tc>
          <w:tcPr>
            <w:tcW w:w="1694" w:type="pct"/>
            <w:vAlign w:val="center"/>
          </w:tcPr>
          <w:p w:rsidR="005244A3" w:rsidRDefault="005244A3" w:rsidP="00DA05C1">
            <w:pPr>
              <w:pStyle w:val="af0"/>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Юридический</w:t>
            </w:r>
            <w:r w:rsidR="00C257F9" w:rsidRPr="00473155">
              <w:rPr>
                <w:snapToGrid/>
                <w:sz w:val="22"/>
                <w:szCs w:val="22"/>
              </w:rPr>
              <w:t xml:space="preserve"> </w:t>
            </w:r>
            <w:r w:rsidRPr="00473155">
              <w:rPr>
                <w:snapToGrid/>
                <w:sz w:val="22"/>
                <w:szCs w:val="22"/>
              </w:rPr>
              <w:t>адрес</w:t>
            </w:r>
            <w:r w:rsidR="00C257F9" w:rsidRPr="00473155">
              <w:rPr>
                <w:snapToGrid/>
                <w:sz w:val="22"/>
                <w:szCs w:val="22"/>
              </w:rPr>
              <w:t xml:space="preserve"> </w:t>
            </w:r>
            <w:r w:rsidRPr="00473155">
              <w:rPr>
                <w:snapToGrid/>
                <w:sz w:val="22"/>
                <w:szCs w:val="22"/>
              </w:rPr>
              <w:t>(страна,</w:t>
            </w:r>
            <w:r w:rsidR="00C257F9" w:rsidRPr="00473155">
              <w:rPr>
                <w:snapToGrid/>
                <w:sz w:val="22"/>
                <w:szCs w:val="22"/>
              </w:rPr>
              <w:t xml:space="preserve"> </w:t>
            </w:r>
            <w:r w:rsidRPr="00473155">
              <w:rPr>
                <w:snapToGrid/>
                <w:sz w:val="22"/>
                <w:szCs w:val="22"/>
              </w:rPr>
              <w:t>адрес)</w:t>
            </w:r>
          </w:p>
        </w:tc>
        <w:tc>
          <w:tcPr>
            <w:tcW w:w="1694" w:type="pct"/>
            <w:vAlign w:val="center"/>
          </w:tcPr>
          <w:p w:rsidR="005244A3" w:rsidRDefault="005244A3" w:rsidP="00DA05C1">
            <w:pPr>
              <w:pStyle w:val="af0"/>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Почтовый</w:t>
            </w:r>
            <w:r w:rsidR="00C257F9" w:rsidRPr="00473155">
              <w:rPr>
                <w:snapToGrid/>
                <w:sz w:val="22"/>
                <w:szCs w:val="22"/>
              </w:rPr>
              <w:t xml:space="preserve"> </w:t>
            </w:r>
            <w:r w:rsidRPr="00473155">
              <w:rPr>
                <w:snapToGrid/>
                <w:sz w:val="22"/>
                <w:szCs w:val="22"/>
              </w:rPr>
              <w:t>адрес</w:t>
            </w:r>
            <w:r w:rsidR="00C257F9" w:rsidRPr="00473155">
              <w:rPr>
                <w:snapToGrid/>
                <w:sz w:val="22"/>
                <w:szCs w:val="22"/>
              </w:rPr>
              <w:t xml:space="preserve"> </w:t>
            </w:r>
            <w:r w:rsidRPr="00473155">
              <w:rPr>
                <w:snapToGrid/>
                <w:sz w:val="22"/>
                <w:szCs w:val="22"/>
              </w:rPr>
              <w:t>(страна,</w:t>
            </w:r>
            <w:r w:rsidR="00C257F9" w:rsidRPr="00473155">
              <w:rPr>
                <w:snapToGrid/>
                <w:sz w:val="22"/>
                <w:szCs w:val="22"/>
              </w:rPr>
              <w:t xml:space="preserve"> </w:t>
            </w:r>
            <w:r w:rsidRPr="00473155">
              <w:rPr>
                <w:snapToGrid/>
                <w:sz w:val="22"/>
                <w:szCs w:val="22"/>
              </w:rPr>
              <w:t>адрес)</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Фактическое</w:t>
            </w:r>
            <w:r w:rsidR="00C257F9" w:rsidRPr="00473155">
              <w:rPr>
                <w:snapToGrid/>
                <w:sz w:val="22"/>
                <w:szCs w:val="22"/>
              </w:rPr>
              <w:t xml:space="preserve"> </w:t>
            </w:r>
            <w:r w:rsidRPr="00473155">
              <w:rPr>
                <w:snapToGrid/>
                <w:sz w:val="22"/>
                <w:szCs w:val="22"/>
              </w:rPr>
              <w:t>местоположение</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Телефоны</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указанием</w:t>
            </w:r>
            <w:r w:rsidR="00C257F9" w:rsidRPr="00473155">
              <w:rPr>
                <w:snapToGrid/>
                <w:sz w:val="22"/>
                <w:szCs w:val="22"/>
              </w:rPr>
              <w:t xml:space="preserve"> </w:t>
            </w:r>
            <w:r w:rsidRPr="00473155">
              <w:rPr>
                <w:snapToGrid/>
                <w:sz w:val="22"/>
                <w:szCs w:val="22"/>
              </w:rPr>
              <w:t>кода</w:t>
            </w:r>
            <w:r w:rsidR="00C257F9" w:rsidRPr="00473155">
              <w:rPr>
                <w:snapToGrid/>
                <w:sz w:val="22"/>
                <w:szCs w:val="22"/>
              </w:rPr>
              <w:t xml:space="preserve"> </w:t>
            </w:r>
            <w:r w:rsidRPr="00473155">
              <w:rPr>
                <w:snapToGrid/>
                <w:sz w:val="22"/>
                <w:szCs w:val="22"/>
              </w:rPr>
              <w:t>города)</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Факс</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указанием</w:t>
            </w:r>
            <w:r w:rsidR="00C257F9" w:rsidRPr="00473155">
              <w:rPr>
                <w:snapToGrid/>
                <w:sz w:val="22"/>
                <w:szCs w:val="22"/>
              </w:rPr>
              <w:t xml:space="preserve"> </w:t>
            </w:r>
            <w:r w:rsidRPr="00473155">
              <w:rPr>
                <w:snapToGrid/>
                <w:sz w:val="22"/>
                <w:szCs w:val="22"/>
              </w:rPr>
              <w:t>кода</w:t>
            </w:r>
            <w:r w:rsidR="00C257F9" w:rsidRPr="00473155">
              <w:rPr>
                <w:snapToGrid/>
                <w:sz w:val="22"/>
                <w:szCs w:val="22"/>
              </w:rPr>
              <w:t xml:space="preserve"> </w:t>
            </w:r>
            <w:r w:rsidRPr="00473155">
              <w:rPr>
                <w:snapToGrid/>
                <w:sz w:val="22"/>
                <w:szCs w:val="22"/>
              </w:rPr>
              <w:t>города)</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Адрес</w:t>
            </w:r>
            <w:r w:rsidR="00C257F9" w:rsidRPr="00473155">
              <w:rPr>
                <w:snapToGrid/>
                <w:sz w:val="22"/>
                <w:szCs w:val="22"/>
              </w:rPr>
              <w:t xml:space="preserve"> </w:t>
            </w:r>
            <w:r w:rsidRPr="00473155">
              <w:rPr>
                <w:snapToGrid/>
                <w:sz w:val="22"/>
                <w:szCs w:val="22"/>
              </w:rPr>
              <w:t>электронной</w:t>
            </w:r>
            <w:r w:rsidR="00C257F9" w:rsidRPr="00473155">
              <w:rPr>
                <w:snapToGrid/>
                <w:sz w:val="22"/>
                <w:szCs w:val="22"/>
              </w:rPr>
              <w:t xml:space="preserve"> </w:t>
            </w:r>
            <w:r w:rsidRPr="00473155">
              <w:rPr>
                <w:snapToGrid/>
                <w:sz w:val="22"/>
                <w:szCs w:val="22"/>
              </w:rPr>
              <w:t>почты</w:t>
            </w:r>
            <w:r w:rsidR="00C257F9" w:rsidRPr="00473155">
              <w:rPr>
                <w:snapToGrid/>
                <w:sz w:val="22"/>
                <w:szCs w:val="22"/>
              </w:rPr>
              <w:t xml:space="preserve"> </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Филиалы:</w:t>
            </w:r>
            <w:r w:rsidR="00C257F9" w:rsidRPr="00473155">
              <w:rPr>
                <w:snapToGrid/>
                <w:sz w:val="22"/>
                <w:szCs w:val="22"/>
              </w:rPr>
              <w:t xml:space="preserve"> </w:t>
            </w:r>
            <w:r w:rsidRPr="00473155">
              <w:rPr>
                <w:snapToGrid/>
                <w:sz w:val="22"/>
                <w:szCs w:val="22"/>
              </w:rPr>
              <w:t>перечислить</w:t>
            </w:r>
            <w:r w:rsidR="00C257F9" w:rsidRPr="00473155">
              <w:rPr>
                <w:snapToGrid/>
                <w:sz w:val="22"/>
                <w:szCs w:val="22"/>
              </w:rPr>
              <w:t xml:space="preserve"> </w:t>
            </w:r>
            <w:r w:rsidRPr="00473155">
              <w:rPr>
                <w:snapToGrid/>
                <w:sz w:val="22"/>
                <w:szCs w:val="22"/>
              </w:rPr>
              <w:t>наименования</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почтовые</w:t>
            </w:r>
            <w:r w:rsidR="00C257F9" w:rsidRPr="00473155">
              <w:rPr>
                <w:snapToGrid/>
                <w:sz w:val="22"/>
                <w:szCs w:val="22"/>
              </w:rPr>
              <w:t xml:space="preserve"> </w:t>
            </w:r>
            <w:r w:rsidRPr="00473155">
              <w:rPr>
                <w:snapToGrid/>
                <w:sz w:val="22"/>
                <w:szCs w:val="22"/>
              </w:rPr>
              <w:t>адреса</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Размер</w:t>
            </w:r>
            <w:r w:rsidR="00C257F9" w:rsidRPr="00473155">
              <w:rPr>
                <w:snapToGrid/>
                <w:sz w:val="22"/>
                <w:szCs w:val="22"/>
              </w:rPr>
              <w:t xml:space="preserve"> </w:t>
            </w:r>
            <w:r w:rsidRPr="00473155">
              <w:rPr>
                <w:snapToGrid/>
                <w:sz w:val="22"/>
                <w:szCs w:val="22"/>
              </w:rPr>
              <w:t>уставного</w:t>
            </w:r>
            <w:r w:rsidR="00C257F9" w:rsidRPr="00473155">
              <w:rPr>
                <w:snapToGrid/>
                <w:sz w:val="22"/>
                <w:szCs w:val="22"/>
              </w:rPr>
              <w:t xml:space="preserve"> </w:t>
            </w:r>
            <w:r w:rsidRPr="00473155">
              <w:rPr>
                <w:snapToGrid/>
                <w:sz w:val="22"/>
                <w:szCs w:val="22"/>
              </w:rPr>
              <w:t>капитала</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Стоимость</w:t>
            </w:r>
            <w:r w:rsidR="00C257F9" w:rsidRPr="00473155">
              <w:rPr>
                <w:snapToGrid/>
                <w:sz w:val="22"/>
                <w:szCs w:val="22"/>
              </w:rPr>
              <w:t xml:space="preserve"> </w:t>
            </w:r>
            <w:r w:rsidRPr="00473155">
              <w:rPr>
                <w:snapToGrid/>
                <w:sz w:val="22"/>
                <w:szCs w:val="22"/>
              </w:rPr>
              <w:t>основных</w:t>
            </w:r>
            <w:r w:rsidR="00C257F9" w:rsidRPr="00473155">
              <w:rPr>
                <w:snapToGrid/>
                <w:sz w:val="22"/>
                <w:szCs w:val="22"/>
              </w:rPr>
              <w:t xml:space="preserve"> </w:t>
            </w:r>
            <w:r w:rsidRPr="00473155">
              <w:rPr>
                <w:snapToGrid/>
                <w:sz w:val="22"/>
                <w:szCs w:val="22"/>
              </w:rPr>
              <w:t>фондов</w:t>
            </w:r>
            <w:r w:rsidR="00C257F9" w:rsidRPr="00473155">
              <w:rPr>
                <w:snapToGrid/>
                <w:sz w:val="22"/>
                <w:szCs w:val="22"/>
              </w:rPr>
              <w:t xml:space="preserve"> </w:t>
            </w:r>
            <w:r w:rsidRPr="00473155">
              <w:rPr>
                <w:snapToGrid/>
                <w:sz w:val="22"/>
                <w:szCs w:val="22"/>
              </w:rPr>
              <w:t>(по</w:t>
            </w:r>
            <w:r w:rsidR="00C257F9" w:rsidRPr="00473155">
              <w:rPr>
                <w:snapToGrid/>
                <w:sz w:val="22"/>
                <w:szCs w:val="22"/>
              </w:rPr>
              <w:t xml:space="preserve"> </w:t>
            </w:r>
            <w:r w:rsidRPr="00473155">
              <w:rPr>
                <w:snapToGrid/>
                <w:sz w:val="22"/>
                <w:szCs w:val="22"/>
              </w:rPr>
              <w:t>балансу</w:t>
            </w:r>
            <w:r w:rsidR="00C257F9" w:rsidRPr="00473155">
              <w:rPr>
                <w:snapToGrid/>
                <w:sz w:val="22"/>
                <w:szCs w:val="22"/>
              </w:rPr>
              <w:t xml:space="preserve"> </w:t>
            </w:r>
            <w:r w:rsidRPr="00473155">
              <w:rPr>
                <w:snapToGrid/>
                <w:sz w:val="22"/>
                <w:szCs w:val="22"/>
              </w:rPr>
              <w:t>последнего</w:t>
            </w:r>
            <w:r w:rsidR="00C257F9" w:rsidRPr="00473155">
              <w:rPr>
                <w:snapToGrid/>
                <w:sz w:val="22"/>
                <w:szCs w:val="22"/>
              </w:rPr>
              <w:t xml:space="preserve"> </w:t>
            </w:r>
            <w:r w:rsidRPr="00473155">
              <w:rPr>
                <w:snapToGrid/>
                <w:sz w:val="22"/>
                <w:szCs w:val="22"/>
              </w:rPr>
              <w:t>завершенного</w:t>
            </w:r>
            <w:r w:rsidR="00C257F9" w:rsidRPr="00473155">
              <w:rPr>
                <w:snapToGrid/>
                <w:sz w:val="22"/>
                <w:szCs w:val="22"/>
              </w:rPr>
              <w:t xml:space="preserve"> </w:t>
            </w:r>
            <w:r w:rsidRPr="00473155">
              <w:rPr>
                <w:snapToGrid/>
                <w:sz w:val="22"/>
                <w:szCs w:val="22"/>
              </w:rPr>
              <w:t>периода)</w:t>
            </w:r>
          </w:p>
        </w:tc>
        <w:tc>
          <w:tcPr>
            <w:tcW w:w="1694" w:type="pct"/>
            <w:vAlign w:val="center"/>
          </w:tcPr>
          <w:p w:rsidR="005244A3" w:rsidRPr="00DA05C1" w:rsidRDefault="005244A3" w:rsidP="00DA05C1">
            <w:pPr>
              <w:jc w:val="both"/>
              <w:rPr>
                <w:sz w:val="22"/>
                <w:szCs w:val="22"/>
              </w:rPr>
            </w:pPr>
          </w:p>
        </w:tc>
      </w:tr>
      <w:tr w:rsidR="00D83E5F" w:rsidRPr="00D36663" w:rsidTr="00D83E5F">
        <w:trPr>
          <w:cantSplit/>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Банковские</w:t>
            </w:r>
            <w:r w:rsidR="00C257F9" w:rsidRPr="00473155">
              <w:rPr>
                <w:snapToGrid/>
                <w:sz w:val="22"/>
                <w:szCs w:val="22"/>
              </w:rPr>
              <w:t xml:space="preserve"> </w:t>
            </w:r>
            <w:r w:rsidRPr="00473155">
              <w:rPr>
                <w:snapToGrid/>
                <w:sz w:val="22"/>
                <w:szCs w:val="22"/>
              </w:rPr>
              <w:t>реквизиты</w:t>
            </w:r>
            <w:r w:rsidR="00C257F9" w:rsidRPr="00473155">
              <w:rPr>
                <w:snapToGrid/>
                <w:sz w:val="22"/>
                <w:szCs w:val="22"/>
              </w:rPr>
              <w:t xml:space="preserve"> </w:t>
            </w:r>
            <w:r w:rsidRPr="00473155">
              <w:rPr>
                <w:snapToGrid/>
                <w:sz w:val="22"/>
                <w:szCs w:val="22"/>
              </w:rPr>
              <w:t>(наименование</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адрес</w:t>
            </w:r>
            <w:r w:rsidR="00C257F9" w:rsidRPr="00473155">
              <w:rPr>
                <w:snapToGrid/>
                <w:sz w:val="22"/>
                <w:szCs w:val="22"/>
              </w:rPr>
              <w:t xml:space="preserve"> </w:t>
            </w:r>
            <w:r w:rsidRPr="00473155">
              <w:rPr>
                <w:snapToGrid/>
                <w:sz w:val="22"/>
                <w:szCs w:val="22"/>
              </w:rPr>
              <w:t>банка,</w:t>
            </w:r>
            <w:r w:rsidR="00C257F9" w:rsidRPr="00473155">
              <w:rPr>
                <w:snapToGrid/>
                <w:sz w:val="22"/>
                <w:szCs w:val="22"/>
              </w:rPr>
              <w:t xml:space="preserve"> </w:t>
            </w:r>
            <w:r w:rsidRPr="00473155">
              <w:rPr>
                <w:snapToGrid/>
                <w:sz w:val="22"/>
                <w:szCs w:val="22"/>
              </w:rPr>
              <w:t>номер</w:t>
            </w:r>
            <w:r w:rsidR="00C257F9" w:rsidRPr="00473155">
              <w:rPr>
                <w:snapToGrid/>
                <w:sz w:val="22"/>
                <w:szCs w:val="22"/>
              </w:rPr>
              <w:t xml:space="preserve"> </w:t>
            </w:r>
            <w:r w:rsidRPr="00473155">
              <w:rPr>
                <w:snapToGrid/>
                <w:sz w:val="22"/>
                <w:szCs w:val="22"/>
              </w:rPr>
              <w:t>расчетного</w:t>
            </w:r>
            <w:r w:rsidR="00C257F9" w:rsidRPr="00473155">
              <w:rPr>
                <w:snapToGrid/>
                <w:sz w:val="22"/>
                <w:szCs w:val="22"/>
              </w:rPr>
              <w:t xml:space="preserve"> </w:t>
            </w:r>
            <w:r w:rsidRPr="00473155">
              <w:rPr>
                <w:snapToGrid/>
                <w:sz w:val="22"/>
                <w:szCs w:val="22"/>
              </w:rPr>
              <w:t>счета</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00C257F9" w:rsidRPr="00473155">
              <w:rPr>
                <w:snapToGrid/>
                <w:sz w:val="22"/>
                <w:szCs w:val="22"/>
              </w:rPr>
              <w:t xml:space="preserve"> </w:t>
            </w:r>
            <w:r w:rsidRPr="00473155">
              <w:rPr>
                <w:snapToGrid/>
                <w:sz w:val="22"/>
                <w:szCs w:val="22"/>
              </w:rPr>
              <w:t>в</w:t>
            </w:r>
            <w:r w:rsidR="00C257F9" w:rsidRPr="00473155">
              <w:rPr>
                <w:snapToGrid/>
                <w:sz w:val="22"/>
                <w:szCs w:val="22"/>
              </w:rPr>
              <w:t xml:space="preserve"> </w:t>
            </w:r>
            <w:r w:rsidRPr="00473155">
              <w:rPr>
                <w:snapToGrid/>
                <w:sz w:val="22"/>
                <w:szCs w:val="22"/>
              </w:rPr>
              <w:t>банке,</w:t>
            </w:r>
            <w:r w:rsidR="00C257F9" w:rsidRPr="00473155">
              <w:rPr>
                <w:snapToGrid/>
                <w:sz w:val="22"/>
                <w:szCs w:val="22"/>
              </w:rPr>
              <w:t xml:space="preserve"> </w:t>
            </w:r>
            <w:r w:rsidRPr="00473155">
              <w:rPr>
                <w:snapToGrid/>
                <w:sz w:val="22"/>
                <w:szCs w:val="22"/>
              </w:rPr>
              <w:t>телефоны</w:t>
            </w:r>
            <w:r w:rsidR="00C257F9" w:rsidRPr="00473155">
              <w:rPr>
                <w:snapToGrid/>
                <w:sz w:val="22"/>
                <w:szCs w:val="22"/>
              </w:rPr>
              <w:t xml:space="preserve"> </w:t>
            </w:r>
            <w:r w:rsidRPr="00473155">
              <w:rPr>
                <w:snapToGrid/>
                <w:sz w:val="22"/>
                <w:szCs w:val="22"/>
              </w:rPr>
              <w:t>банка,</w:t>
            </w:r>
            <w:r w:rsidR="00C257F9" w:rsidRPr="00473155">
              <w:rPr>
                <w:snapToGrid/>
                <w:sz w:val="22"/>
                <w:szCs w:val="22"/>
              </w:rPr>
              <w:t xml:space="preserve"> </w:t>
            </w:r>
            <w:r w:rsidRPr="00473155">
              <w:rPr>
                <w:snapToGrid/>
                <w:sz w:val="22"/>
                <w:szCs w:val="22"/>
              </w:rPr>
              <w:t>прочие</w:t>
            </w:r>
            <w:r w:rsidR="00C257F9" w:rsidRPr="00473155">
              <w:rPr>
                <w:snapToGrid/>
                <w:sz w:val="22"/>
                <w:szCs w:val="22"/>
              </w:rPr>
              <w:t xml:space="preserve"> </w:t>
            </w:r>
            <w:r w:rsidRPr="00473155">
              <w:rPr>
                <w:snapToGrid/>
                <w:sz w:val="22"/>
                <w:szCs w:val="22"/>
              </w:rPr>
              <w:t>банковские</w:t>
            </w:r>
            <w:r w:rsidR="00C257F9" w:rsidRPr="00473155">
              <w:rPr>
                <w:snapToGrid/>
                <w:sz w:val="22"/>
                <w:szCs w:val="22"/>
              </w:rPr>
              <w:t xml:space="preserve"> </w:t>
            </w:r>
            <w:r w:rsidRPr="00473155">
              <w:rPr>
                <w:snapToGrid/>
                <w:sz w:val="22"/>
                <w:szCs w:val="22"/>
              </w:rPr>
              <w:t>реквизиты)</w:t>
            </w:r>
          </w:p>
        </w:tc>
        <w:tc>
          <w:tcPr>
            <w:tcW w:w="1694" w:type="pct"/>
            <w:vAlign w:val="center"/>
          </w:tcPr>
          <w:p w:rsidR="005244A3" w:rsidRPr="00DA05C1" w:rsidRDefault="005244A3" w:rsidP="00DA05C1">
            <w:pPr>
              <w:jc w:val="both"/>
              <w:rPr>
                <w:sz w:val="22"/>
                <w:szCs w:val="22"/>
              </w:rPr>
            </w:pPr>
          </w:p>
        </w:tc>
      </w:tr>
      <w:tr w:rsidR="00D83E5F" w:rsidRPr="00D36663" w:rsidTr="00D83E5F">
        <w:trPr>
          <w:cantSplit/>
        </w:trPr>
        <w:tc>
          <w:tcPr>
            <w:tcW w:w="306" w:type="pct"/>
            <w:vAlign w:val="center"/>
          </w:tcPr>
          <w:p w:rsidR="005244A3" w:rsidRPr="0019705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197051">
            <w:pPr>
              <w:pStyle w:val="af0"/>
              <w:spacing w:before="0" w:after="0"/>
              <w:ind w:left="0" w:right="-108"/>
              <w:jc w:val="both"/>
              <w:rPr>
                <w:snapToGrid/>
                <w:sz w:val="22"/>
                <w:szCs w:val="22"/>
              </w:rPr>
            </w:pPr>
            <w:r w:rsidRPr="00473155">
              <w:rPr>
                <w:snapToGrid/>
                <w:sz w:val="22"/>
                <w:szCs w:val="22"/>
              </w:rPr>
              <w:t>Фамилия,</w:t>
            </w:r>
            <w:r w:rsidR="00C257F9" w:rsidRPr="00473155">
              <w:rPr>
                <w:snapToGrid/>
                <w:sz w:val="22"/>
                <w:szCs w:val="22"/>
              </w:rPr>
              <w:t xml:space="preserve"> </w:t>
            </w:r>
            <w:r w:rsidRPr="00473155">
              <w:rPr>
                <w:snapToGrid/>
                <w:sz w:val="22"/>
                <w:szCs w:val="22"/>
              </w:rPr>
              <w:t>Имя</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Отчество</w:t>
            </w:r>
            <w:r w:rsidR="00C257F9" w:rsidRPr="00473155">
              <w:rPr>
                <w:snapToGrid/>
                <w:sz w:val="22"/>
                <w:szCs w:val="22"/>
              </w:rPr>
              <w:t xml:space="preserve"> </w:t>
            </w:r>
            <w:r w:rsidRPr="00473155">
              <w:rPr>
                <w:snapToGrid/>
                <w:sz w:val="22"/>
                <w:szCs w:val="22"/>
              </w:rPr>
              <w:t>руководителя</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Pr="00473155">
              <w:rPr>
                <w:snapToGrid/>
                <w:sz w:val="22"/>
                <w:szCs w:val="22"/>
              </w:rPr>
              <w:t>,</w:t>
            </w:r>
            <w:r w:rsidR="00C257F9" w:rsidRPr="00473155">
              <w:rPr>
                <w:snapToGrid/>
                <w:sz w:val="22"/>
                <w:szCs w:val="22"/>
              </w:rPr>
              <w:t xml:space="preserve"> </w:t>
            </w:r>
            <w:r w:rsidRPr="00473155">
              <w:rPr>
                <w:snapToGrid/>
                <w:sz w:val="22"/>
                <w:szCs w:val="22"/>
              </w:rPr>
              <w:t>имеющего</w:t>
            </w:r>
            <w:r w:rsidR="00C257F9" w:rsidRPr="00473155">
              <w:rPr>
                <w:snapToGrid/>
                <w:sz w:val="22"/>
                <w:szCs w:val="22"/>
              </w:rPr>
              <w:t xml:space="preserve"> </w:t>
            </w:r>
            <w:r w:rsidRPr="00473155">
              <w:rPr>
                <w:snapToGrid/>
                <w:sz w:val="22"/>
                <w:szCs w:val="22"/>
              </w:rPr>
              <w:t>право</w:t>
            </w:r>
            <w:r w:rsidR="00C257F9" w:rsidRPr="00473155">
              <w:rPr>
                <w:snapToGrid/>
                <w:sz w:val="22"/>
                <w:szCs w:val="22"/>
              </w:rPr>
              <w:t xml:space="preserve"> </w:t>
            </w:r>
            <w:r w:rsidRPr="00473155">
              <w:rPr>
                <w:snapToGrid/>
                <w:sz w:val="22"/>
                <w:szCs w:val="22"/>
              </w:rPr>
              <w:t>подписи</w:t>
            </w:r>
            <w:r w:rsidR="00C257F9" w:rsidRPr="00473155">
              <w:rPr>
                <w:snapToGrid/>
                <w:sz w:val="22"/>
                <w:szCs w:val="22"/>
              </w:rPr>
              <w:t xml:space="preserve"> </w:t>
            </w:r>
            <w:r w:rsidRPr="00473155">
              <w:rPr>
                <w:snapToGrid/>
                <w:sz w:val="22"/>
                <w:szCs w:val="22"/>
              </w:rPr>
              <w:t>согласно</w:t>
            </w:r>
            <w:r w:rsidR="00C257F9" w:rsidRPr="00473155">
              <w:rPr>
                <w:snapToGrid/>
                <w:sz w:val="22"/>
                <w:szCs w:val="22"/>
              </w:rPr>
              <w:t xml:space="preserve"> </w:t>
            </w:r>
            <w:r w:rsidRPr="00473155">
              <w:rPr>
                <w:snapToGrid/>
                <w:sz w:val="22"/>
                <w:szCs w:val="22"/>
              </w:rPr>
              <w:t>учредительным</w:t>
            </w:r>
            <w:r w:rsidR="00C257F9" w:rsidRPr="00473155">
              <w:rPr>
                <w:snapToGrid/>
                <w:sz w:val="22"/>
                <w:szCs w:val="22"/>
              </w:rPr>
              <w:t xml:space="preserve"> </w:t>
            </w:r>
            <w:r w:rsidRPr="00473155">
              <w:rPr>
                <w:snapToGrid/>
                <w:sz w:val="22"/>
                <w:szCs w:val="22"/>
              </w:rPr>
              <w:t>документам,</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указанием</w:t>
            </w:r>
            <w:r w:rsidR="00C257F9" w:rsidRPr="00473155">
              <w:rPr>
                <w:snapToGrid/>
                <w:sz w:val="22"/>
                <w:szCs w:val="22"/>
              </w:rPr>
              <w:t xml:space="preserve"> </w:t>
            </w:r>
            <w:r w:rsidRPr="00473155">
              <w:rPr>
                <w:snapToGrid/>
                <w:sz w:val="22"/>
                <w:szCs w:val="22"/>
              </w:rPr>
              <w:t>должности</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контактного</w:t>
            </w:r>
            <w:r w:rsidR="00C257F9" w:rsidRPr="00473155">
              <w:rPr>
                <w:snapToGrid/>
                <w:sz w:val="22"/>
                <w:szCs w:val="22"/>
              </w:rPr>
              <w:t xml:space="preserve"> </w:t>
            </w:r>
            <w:r w:rsidRPr="00473155">
              <w:rPr>
                <w:snapToGrid/>
                <w:sz w:val="22"/>
                <w:szCs w:val="22"/>
              </w:rPr>
              <w:t>телефона</w:t>
            </w:r>
          </w:p>
        </w:tc>
        <w:tc>
          <w:tcPr>
            <w:tcW w:w="1694" w:type="pct"/>
            <w:vAlign w:val="center"/>
          </w:tcPr>
          <w:p w:rsidR="005244A3" w:rsidRPr="00197051" w:rsidRDefault="005244A3" w:rsidP="00197051">
            <w:pPr>
              <w:jc w:val="both"/>
              <w:rPr>
                <w:sz w:val="22"/>
                <w:szCs w:val="22"/>
              </w:rPr>
            </w:pPr>
          </w:p>
        </w:tc>
      </w:tr>
      <w:tr w:rsidR="00D83E5F" w:rsidRPr="00D36663" w:rsidTr="00D83E5F">
        <w:trPr>
          <w:cantSplit/>
        </w:trPr>
        <w:tc>
          <w:tcPr>
            <w:tcW w:w="306" w:type="pct"/>
            <w:vAlign w:val="center"/>
          </w:tcPr>
          <w:p w:rsidR="005244A3" w:rsidRPr="0019705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197051">
            <w:pPr>
              <w:pStyle w:val="af0"/>
              <w:spacing w:before="0" w:after="0"/>
              <w:ind w:left="0" w:right="-108"/>
              <w:jc w:val="both"/>
              <w:rPr>
                <w:snapToGrid/>
                <w:sz w:val="22"/>
                <w:szCs w:val="22"/>
              </w:rPr>
            </w:pPr>
            <w:r w:rsidRPr="00473155">
              <w:rPr>
                <w:snapToGrid/>
                <w:sz w:val="22"/>
                <w:szCs w:val="22"/>
              </w:rPr>
              <w:t>Орган</w:t>
            </w:r>
            <w:r w:rsidR="00C257F9" w:rsidRPr="00473155">
              <w:rPr>
                <w:snapToGrid/>
                <w:sz w:val="22"/>
                <w:szCs w:val="22"/>
              </w:rPr>
              <w:t xml:space="preserve"> </w:t>
            </w:r>
            <w:r w:rsidRPr="00473155">
              <w:rPr>
                <w:snapToGrid/>
                <w:sz w:val="22"/>
                <w:szCs w:val="22"/>
              </w:rPr>
              <w:t>управления</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00C257F9" w:rsidRPr="00473155">
              <w:rPr>
                <w:snapToGrid/>
                <w:sz w:val="22"/>
                <w:szCs w:val="22"/>
              </w:rPr>
              <w:t xml:space="preserve"> </w:t>
            </w:r>
            <w:r w:rsidRPr="00473155">
              <w:rPr>
                <w:snapToGrid/>
                <w:sz w:val="22"/>
                <w:szCs w:val="22"/>
              </w:rPr>
              <w:t>–</w:t>
            </w:r>
            <w:r w:rsidR="00C257F9" w:rsidRPr="00473155">
              <w:rPr>
                <w:snapToGrid/>
                <w:sz w:val="22"/>
                <w:szCs w:val="22"/>
              </w:rPr>
              <w:t xml:space="preserve"> </w:t>
            </w:r>
            <w:r w:rsidRPr="00473155">
              <w:rPr>
                <w:snapToGrid/>
                <w:sz w:val="22"/>
                <w:szCs w:val="22"/>
              </w:rPr>
              <w:t>юридического</w:t>
            </w:r>
            <w:r w:rsidR="00C257F9" w:rsidRPr="00473155">
              <w:rPr>
                <w:snapToGrid/>
                <w:sz w:val="22"/>
                <w:szCs w:val="22"/>
              </w:rPr>
              <w:t xml:space="preserve"> </w:t>
            </w:r>
            <w:r w:rsidRPr="00473155">
              <w:rPr>
                <w:snapToGrid/>
                <w:sz w:val="22"/>
                <w:szCs w:val="22"/>
              </w:rPr>
              <w:t>лица,</w:t>
            </w:r>
            <w:r w:rsidR="00C257F9" w:rsidRPr="00473155">
              <w:rPr>
                <w:snapToGrid/>
                <w:sz w:val="22"/>
                <w:szCs w:val="22"/>
              </w:rPr>
              <w:t xml:space="preserve"> </w:t>
            </w:r>
            <w:r w:rsidRPr="00473155">
              <w:rPr>
                <w:snapToGrid/>
                <w:sz w:val="22"/>
                <w:szCs w:val="22"/>
              </w:rPr>
              <w:t>уполномоченный</w:t>
            </w:r>
            <w:r w:rsidR="00C257F9" w:rsidRPr="00473155">
              <w:rPr>
                <w:snapToGrid/>
                <w:sz w:val="22"/>
                <w:szCs w:val="22"/>
              </w:rPr>
              <w:t xml:space="preserve"> </w:t>
            </w:r>
            <w:r w:rsidRPr="00473155">
              <w:rPr>
                <w:snapToGrid/>
                <w:sz w:val="22"/>
                <w:szCs w:val="22"/>
              </w:rPr>
              <w:t>на</w:t>
            </w:r>
            <w:r w:rsidR="00C257F9" w:rsidRPr="00473155">
              <w:rPr>
                <w:snapToGrid/>
                <w:sz w:val="22"/>
                <w:szCs w:val="22"/>
              </w:rPr>
              <w:t xml:space="preserve"> </w:t>
            </w:r>
            <w:r w:rsidRPr="00473155">
              <w:rPr>
                <w:snapToGrid/>
                <w:sz w:val="22"/>
                <w:szCs w:val="22"/>
              </w:rPr>
              <w:t>одобрение</w:t>
            </w:r>
            <w:r w:rsidR="00C257F9" w:rsidRPr="00473155">
              <w:rPr>
                <w:snapToGrid/>
                <w:sz w:val="22"/>
                <w:szCs w:val="22"/>
              </w:rPr>
              <w:t xml:space="preserve"> </w:t>
            </w:r>
            <w:r w:rsidRPr="00473155">
              <w:rPr>
                <w:snapToGrid/>
                <w:sz w:val="22"/>
                <w:szCs w:val="22"/>
              </w:rPr>
              <w:t>сделки,</w:t>
            </w:r>
            <w:r w:rsidR="00C257F9" w:rsidRPr="00473155">
              <w:rPr>
                <w:snapToGrid/>
                <w:sz w:val="22"/>
                <w:szCs w:val="22"/>
              </w:rPr>
              <w:t xml:space="preserve"> </w:t>
            </w:r>
            <w:r w:rsidRPr="00473155">
              <w:rPr>
                <w:snapToGrid/>
                <w:sz w:val="22"/>
                <w:szCs w:val="22"/>
              </w:rPr>
              <w:t>право</w:t>
            </w:r>
            <w:r w:rsidR="00C257F9" w:rsidRPr="00473155">
              <w:rPr>
                <w:snapToGrid/>
                <w:sz w:val="22"/>
                <w:szCs w:val="22"/>
              </w:rPr>
              <w:t xml:space="preserve"> </w:t>
            </w:r>
            <w:r w:rsidRPr="00473155">
              <w:rPr>
                <w:snapToGrid/>
                <w:sz w:val="22"/>
                <w:szCs w:val="22"/>
              </w:rPr>
              <w:t>на</w:t>
            </w:r>
            <w:r w:rsidR="00C257F9" w:rsidRPr="00473155">
              <w:rPr>
                <w:snapToGrid/>
                <w:sz w:val="22"/>
                <w:szCs w:val="22"/>
              </w:rPr>
              <w:t xml:space="preserve"> </w:t>
            </w:r>
            <w:r w:rsidRPr="00473155">
              <w:rPr>
                <w:snapToGrid/>
                <w:sz w:val="22"/>
                <w:szCs w:val="22"/>
              </w:rPr>
              <w:t>заключение</w:t>
            </w:r>
            <w:r w:rsidR="00C257F9" w:rsidRPr="00473155">
              <w:rPr>
                <w:snapToGrid/>
                <w:sz w:val="22"/>
                <w:szCs w:val="22"/>
              </w:rPr>
              <w:t xml:space="preserve"> </w:t>
            </w:r>
            <w:r w:rsidRPr="00473155">
              <w:rPr>
                <w:snapToGrid/>
                <w:sz w:val="22"/>
                <w:szCs w:val="22"/>
              </w:rPr>
              <w:t>которой</w:t>
            </w:r>
            <w:r w:rsidR="00C257F9" w:rsidRPr="00473155">
              <w:rPr>
                <w:snapToGrid/>
                <w:sz w:val="22"/>
                <w:szCs w:val="22"/>
              </w:rPr>
              <w:t xml:space="preserve"> </w:t>
            </w:r>
            <w:r w:rsidRPr="00473155">
              <w:rPr>
                <w:snapToGrid/>
                <w:sz w:val="22"/>
                <w:szCs w:val="22"/>
              </w:rPr>
              <w:t>является</w:t>
            </w:r>
            <w:r w:rsidR="00C257F9" w:rsidRPr="00473155">
              <w:rPr>
                <w:snapToGrid/>
                <w:sz w:val="22"/>
                <w:szCs w:val="22"/>
              </w:rPr>
              <w:t xml:space="preserve"> </w:t>
            </w:r>
            <w:r w:rsidRPr="00473155">
              <w:rPr>
                <w:snapToGrid/>
                <w:sz w:val="22"/>
                <w:szCs w:val="22"/>
              </w:rPr>
              <w:t>предметом</w:t>
            </w:r>
            <w:r w:rsidR="00C257F9" w:rsidRPr="00473155">
              <w:rPr>
                <w:snapToGrid/>
                <w:sz w:val="22"/>
                <w:szCs w:val="22"/>
              </w:rPr>
              <w:t xml:space="preserve"> </w:t>
            </w:r>
            <w:r w:rsidRPr="00473155">
              <w:rPr>
                <w:snapToGrid/>
                <w:sz w:val="22"/>
                <w:szCs w:val="22"/>
              </w:rPr>
              <w:t>настоящего</w:t>
            </w:r>
            <w:r w:rsidR="00C257F9" w:rsidRPr="00473155">
              <w:rPr>
                <w:snapToGrid/>
                <w:sz w:val="22"/>
                <w:szCs w:val="22"/>
              </w:rPr>
              <w:t xml:space="preserve"> </w:t>
            </w:r>
            <w:r w:rsidR="003E16F6" w:rsidRPr="00473155">
              <w:rPr>
                <w:snapToGrid/>
                <w:sz w:val="22"/>
                <w:szCs w:val="22"/>
              </w:rPr>
              <w:t>запроса цен</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порядок</w:t>
            </w:r>
            <w:r w:rsidR="00C257F9" w:rsidRPr="00473155">
              <w:rPr>
                <w:snapToGrid/>
                <w:sz w:val="22"/>
                <w:szCs w:val="22"/>
              </w:rPr>
              <w:t xml:space="preserve"> </w:t>
            </w:r>
            <w:r w:rsidRPr="00473155">
              <w:rPr>
                <w:snapToGrid/>
                <w:sz w:val="22"/>
                <w:szCs w:val="22"/>
              </w:rPr>
              <w:t>одобрения</w:t>
            </w:r>
            <w:r w:rsidR="00C257F9" w:rsidRPr="00473155">
              <w:rPr>
                <w:snapToGrid/>
                <w:sz w:val="22"/>
                <w:szCs w:val="22"/>
              </w:rPr>
              <w:t xml:space="preserve"> </w:t>
            </w:r>
            <w:r w:rsidRPr="00473155">
              <w:rPr>
                <w:snapToGrid/>
                <w:sz w:val="22"/>
                <w:szCs w:val="22"/>
              </w:rPr>
              <w:t>соответствующей</w:t>
            </w:r>
            <w:r w:rsidR="00C257F9" w:rsidRPr="00473155">
              <w:rPr>
                <w:snapToGrid/>
                <w:sz w:val="22"/>
                <w:szCs w:val="22"/>
              </w:rPr>
              <w:t xml:space="preserve"> </w:t>
            </w:r>
            <w:r w:rsidRPr="00473155">
              <w:rPr>
                <w:snapToGrid/>
                <w:sz w:val="22"/>
                <w:szCs w:val="22"/>
              </w:rPr>
              <w:t>сделки</w:t>
            </w:r>
          </w:p>
        </w:tc>
        <w:tc>
          <w:tcPr>
            <w:tcW w:w="1694" w:type="pct"/>
            <w:vAlign w:val="center"/>
          </w:tcPr>
          <w:p w:rsidR="005244A3" w:rsidRPr="00197051" w:rsidRDefault="005244A3" w:rsidP="00197051">
            <w:pPr>
              <w:jc w:val="both"/>
              <w:rPr>
                <w:sz w:val="22"/>
                <w:szCs w:val="22"/>
              </w:rPr>
            </w:pPr>
          </w:p>
        </w:tc>
      </w:tr>
      <w:tr w:rsidR="00D83E5F" w:rsidRPr="00D36663" w:rsidTr="00D83E5F">
        <w:trPr>
          <w:cantSplit/>
        </w:trPr>
        <w:tc>
          <w:tcPr>
            <w:tcW w:w="306" w:type="pct"/>
            <w:vAlign w:val="center"/>
          </w:tcPr>
          <w:p w:rsidR="005244A3" w:rsidRPr="0019705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197051">
            <w:pPr>
              <w:pStyle w:val="af0"/>
              <w:spacing w:before="0" w:after="0"/>
              <w:ind w:left="0" w:right="-108"/>
              <w:jc w:val="both"/>
              <w:rPr>
                <w:snapToGrid/>
                <w:sz w:val="22"/>
                <w:szCs w:val="22"/>
              </w:rPr>
            </w:pPr>
            <w:r w:rsidRPr="00473155">
              <w:rPr>
                <w:snapToGrid/>
                <w:sz w:val="22"/>
                <w:szCs w:val="22"/>
              </w:rPr>
              <w:t>Фамилия,</w:t>
            </w:r>
            <w:r w:rsidR="00C257F9" w:rsidRPr="00473155">
              <w:rPr>
                <w:snapToGrid/>
                <w:sz w:val="22"/>
                <w:szCs w:val="22"/>
              </w:rPr>
              <w:t xml:space="preserve"> </w:t>
            </w:r>
            <w:r w:rsidRPr="00473155">
              <w:rPr>
                <w:snapToGrid/>
                <w:sz w:val="22"/>
                <w:szCs w:val="22"/>
              </w:rPr>
              <w:t>Имя</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Отчество</w:t>
            </w:r>
            <w:r w:rsidR="00C257F9" w:rsidRPr="00473155">
              <w:rPr>
                <w:snapToGrid/>
                <w:sz w:val="22"/>
                <w:szCs w:val="22"/>
              </w:rPr>
              <w:t xml:space="preserve"> </w:t>
            </w:r>
            <w:r w:rsidRPr="00473155">
              <w:rPr>
                <w:snapToGrid/>
                <w:sz w:val="22"/>
                <w:szCs w:val="22"/>
              </w:rPr>
              <w:t>уполномоченного</w:t>
            </w:r>
            <w:r w:rsidR="00C257F9" w:rsidRPr="00473155">
              <w:rPr>
                <w:snapToGrid/>
                <w:sz w:val="22"/>
                <w:szCs w:val="22"/>
              </w:rPr>
              <w:t xml:space="preserve"> </w:t>
            </w:r>
            <w:r w:rsidRPr="00473155">
              <w:rPr>
                <w:snapToGrid/>
                <w:sz w:val="22"/>
                <w:szCs w:val="22"/>
              </w:rPr>
              <w:t>лица</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указанием</w:t>
            </w:r>
            <w:r w:rsidR="00C257F9" w:rsidRPr="00473155">
              <w:rPr>
                <w:snapToGrid/>
                <w:sz w:val="22"/>
                <w:szCs w:val="22"/>
              </w:rPr>
              <w:t xml:space="preserve"> </w:t>
            </w:r>
            <w:r w:rsidRPr="00473155">
              <w:rPr>
                <w:snapToGrid/>
                <w:sz w:val="22"/>
                <w:szCs w:val="22"/>
              </w:rPr>
              <w:t>должности,</w:t>
            </w:r>
            <w:r w:rsidR="00C257F9" w:rsidRPr="00473155">
              <w:rPr>
                <w:snapToGrid/>
                <w:sz w:val="22"/>
                <w:szCs w:val="22"/>
              </w:rPr>
              <w:t xml:space="preserve"> </w:t>
            </w:r>
            <w:r w:rsidRPr="00473155">
              <w:rPr>
                <w:snapToGrid/>
                <w:sz w:val="22"/>
                <w:szCs w:val="22"/>
              </w:rPr>
              <w:t>контактного</w:t>
            </w:r>
            <w:r w:rsidR="00C257F9" w:rsidRPr="00473155">
              <w:rPr>
                <w:snapToGrid/>
                <w:sz w:val="22"/>
                <w:szCs w:val="22"/>
              </w:rPr>
              <w:t xml:space="preserve"> </w:t>
            </w:r>
            <w:r w:rsidRPr="00473155">
              <w:rPr>
                <w:snapToGrid/>
                <w:sz w:val="22"/>
                <w:szCs w:val="22"/>
              </w:rPr>
              <w:t>телефона,</w:t>
            </w:r>
            <w:r w:rsidR="00C257F9" w:rsidRPr="00473155">
              <w:rPr>
                <w:snapToGrid/>
                <w:sz w:val="22"/>
                <w:szCs w:val="22"/>
              </w:rPr>
              <w:t xml:space="preserve"> </w:t>
            </w:r>
            <w:r w:rsidRPr="00473155">
              <w:rPr>
                <w:snapToGrid/>
                <w:sz w:val="22"/>
                <w:szCs w:val="22"/>
              </w:rPr>
              <w:t>эл.почты</w:t>
            </w:r>
            <w:r w:rsidR="00C257F9" w:rsidRPr="00473155">
              <w:rPr>
                <w:snapToGrid/>
                <w:sz w:val="22"/>
                <w:szCs w:val="22"/>
              </w:rPr>
              <w:t xml:space="preserve"> </w:t>
            </w:r>
          </w:p>
        </w:tc>
        <w:tc>
          <w:tcPr>
            <w:tcW w:w="1694" w:type="pct"/>
            <w:vAlign w:val="center"/>
          </w:tcPr>
          <w:p w:rsidR="005244A3" w:rsidRPr="00197051" w:rsidRDefault="005244A3" w:rsidP="00197051">
            <w:pPr>
              <w:jc w:val="both"/>
              <w:rPr>
                <w:sz w:val="22"/>
                <w:szCs w:val="22"/>
              </w:rPr>
            </w:pPr>
          </w:p>
        </w:tc>
      </w:tr>
    </w:tbl>
    <w:p w:rsidR="00473155" w:rsidRPr="00B42A99" w:rsidRDefault="00473155" w:rsidP="00473155">
      <w:pPr>
        <w:spacing w:before="60" w:after="60"/>
        <w:ind w:firstLine="709"/>
        <w:jc w:val="both"/>
      </w:pPr>
      <w:bookmarkStart w:id="233" w:name="_Toc98251773"/>
    </w:p>
    <w:p w:rsidR="00473155" w:rsidRPr="00B42A99" w:rsidRDefault="00473155" w:rsidP="00473155">
      <w:pPr>
        <w:spacing w:before="60" w:after="60"/>
        <w:ind w:firstLine="709"/>
        <w:jc w:val="both"/>
      </w:pPr>
    </w:p>
    <w:p w:rsidR="00473155" w:rsidRPr="00B42A99" w:rsidRDefault="00473155" w:rsidP="00473155">
      <w:pPr>
        <w:spacing w:before="60" w:after="60"/>
        <w:ind w:firstLine="709"/>
        <w:jc w:val="both"/>
      </w:pPr>
      <w:r w:rsidRPr="00B42A99">
        <w:t>__</w:t>
      </w:r>
      <w:r>
        <w:t>_________________________</w:t>
      </w:r>
      <w:r>
        <w:tab/>
      </w:r>
      <w:r>
        <w:tab/>
      </w:r>
      <w:r w:rsidRPr="00B42A99">
        <w:t>________________________</w:t>
      </w:r>
    </w:p>
    <w:p w:rsidR="00473155" w:rsidRPr="00B42A99" w:rsidRDefault="00473155" w:rsidP="00473155">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473155" w:rsidRPr="00B42A99" w:rsidRDefault="00473155" w:rsidP="00473155">
      <w:pPr>
        <w:spacing w:before="60" w:after="60"/>
        <w:ind w:firstLine="709"/>
        <w:jc w:val="both"/>
      </w:pPr>
      <w:r w:rsidRPr="00B42A99">
        <w:t>М.П.</w:t>
      </w:r>
    </w:p>
    <w:p w:rsidR="00473155" w:rsidRPr="00D36663" w:rsidRDefault="00473155" w:rsidP="00473155">
      <w:pPr>
        <w:spacing w:before="60" w:after="60"/>
        <w:ind w:firstLine="709"/>
        <w:jc w:val="both"/>
      </w:pPr>
    </w:p>
    <w:p w:rsidR="005244A3" w:rsidRPr="00197051" w:rsidRDefault="005244A3" w:rsidP="00197051">
      <w:pPr>
        <w:pStyle w:val="Times12"/>
        <w:tabs>
          <w:tab w:val="left" w:pos="709"/>
        </w:tabs>
        <w:ind w:firstLine="426"/>
        <w:rPr>
          <w:bCs w:val="0"/>
          <w:sz w:val="18"/>
          <w:szCs w:val="18"/>
        </w:rPr>
      </w:pPr>
      <w:r w:rsidRPr="00473155">
        <w:rPr>
          <w:bCs w:val="0"/>
          <w:sz w:val="18"/>
          <w:szCs w:val="18"/>
        </w:rPr>
        <w:t>ИНСТРУКЦИИ ПО ЗАПОЛНЕНИЮ</w:t>
      </w:r>
      <w:bookmarkEnd w:id="233"/>
    </w:p>
    <w:p w:rsidR="005244A3" w:rsidRPr="00197051" w:rsidRDefault="005244A3" w:rsidP="00473155">
      <w:pPr>
        <w:pStyle w:val="Times12"/>
        <w:widowControl w:val="0"/>
        <w:numPr>
          <w:ilvl w:val="1"/>
          <w:numId w:val="13"/>
        </w:numPr>
        <w:tabs>
          <w:tab w:val="clear" w:pos="960"/>
          <w:tab w:val="left" w:pos="709"/>
        </w:tabs>
        <w:ind w:left="0" w:firstLine="426"/>
        <w:textAlignment w:val="baseline"/>
        <w:rPr>
          <w:sz w:val="18"/>
          <w:szCs w:val="18"/>
        </w:rPr>
      </w:pPr>
      <w:r w:rsidRPr="00473155">
        <w:rPr>
          <w:sz w:val="18"/>
          <w:szCs w:val="18"/>
        </w:rPr>
        <w:t>Данные инструкции не следует воспроизводить в документах, подготовленных участником запроса цен.</w:t>
      </w:r>
    </w:p>
    <w:p w:rsidR="005244A3" w:rsidRPr="00197051" w:rsidRDefault="005244A3" w:rsidP="00473155">
      <w:pPr>
        <w:pStyle w:val="Times12"/>
        <w:widowControl w:val="0"/>
        <w:numPr>
          <w:ilvl w:val="1"/>
          <w:numId w:val="13"/>
        </w:numPr>
        <w:tabs>
          <w:tab w:val="clear" w:pos="960"/>
          <w:tab w:val="left" w:pos="709"/>
        </w:tabs>
        <w:ind w:left="0" w:firstLine="426"/>
        <w:textAlignment w:val="baseline"/>
        <w:rPr>
          <w:sz w:val="18"/>
          <w:szCs w:val="18"/>
        </w:rPr>
      </w:pPr>
      <w:r w:rsidRPr="00473155">
        <w:rPr>
          <w:sz w:val="18"/>
          <w:szCs w:val="18"/>
        </w:rPr>
        <w:t>Участник запроса цен приводит номер и дату заявки на участие в запросе цен, приложением к</w:t>
      </w:r>
      <w:r w:rsidR="00197051" w:rsidRPr="00473155">
        <w:rPr>
          <w:sz w:val="18"/>
          <w:szCs w:val="18"/>
        </w:rPr>
        <w:t xml:space="preserve"> </w:t>
      </w:r>
      <w:r w:rsidRPr="00473155">
        <w:rPr>
          <w:sz w:val="18"/>
          <w:szCs w:val="18"/>
        </w:rPr>
        <w:t>которой является данная анкета участника запроса цен.</w:t>
      </w:r>
    </w:p>
    <w:p w:rsidR="005244A3" w:rsidRPr="00197051" w:rsidRDefault="005244A3" w:rsidP="00473155">
      <w:pPr>
        <w:pStyle w:val="Times12"/>
        <w:widowControl w:val="0"/>
        <w:numPr>
          <w:ilvl w:val="1"/>
          <w:numId w:val="13"/>
        </w:numPr>
        <w:tabs>
          <w:tab w:val="clear" w:pos="960"/>
          <w:tab w:val="left" w:pos="709"/>
        </w:tabs>
        <w:ind w:left="0" w:firstLine="426"/>
        <w:textAlignment w:val="baseline"/>
        <w:rPr>
          <w:sz w:val="18"/>
          <w:szCs w:val="18"/>
        </w:rPr>
      </w:pPr>
      <w:r w:rsidRPr="00473155">
        <w:rPr>
          <w:sz w:val="18"/>
          <w:szCs w:val="18"/>
        </w:rPr>
        <w:t>Участник запроса цен указывает свое фирменное наименование (в</w:t>
      </w:r>
      <w:r w:rsidR="00197051" w:rsidRPr="00473155">
        <w:rPr>
          <w:sz w:val="18"/>
          <w:szCs w:val="18"/>
        </w:rPr>
        <w:t xml:space="preserve"> </w:t>
      </w:r>
      <w:r w:rsidRPr="00473155">
        <w:rPr>
          <w:sz w:val="18"/>
          <w:szCs w:val="18"/>
        </w:rPr>
        <w:t>т.ч.</w:t>
      </w:r>
      <w:r w:rsidR="00197051" w:rsidRPr="00473155">
        <w:rPr>
          <w:sz w:val="18"/>
          <w:szCs w:val="18"/>
        </w:rPr>
        <w:t xml:space="preserve"> </w:t>
      </w:r>
      <w:r w:rsidRPr="00473155">
        <w:rPr>
          <w:sz w:val="18"/>
          <w:szCs w:val="18"/>
        </w:rPr>
        <w:t>организационно-правовую форму).</w:t>
      </w:r>
    </w:p>
    <w:p w:rsidR="005244A3" w:rsidRPr="00197051" w:rsidRDefault="005244A3" w:rsidP="00473155">
      <w:pPr>
        <w:pStyle w:val="Times12"/>
        <w:widowControl w:val="0"/>
        <w:numPr>
          <w:ilvl w:val="1"/>
          <w:numId w:val="13"/>
        </w:numPr>
        <w:tabs>
          <w:tab w:val="clear" w:pos="960"/>
          <w:tab w:val="left" w:pos="709"/>
        </w:tabs>
        <w:ind w:left="0" w:firstLine="426"/>
        <w:textAlignment w:val="baseline"/>
        <w:rPr>
          <w:sz w:val="18"/>
          <w:szCs w:val="18"/>
        </w:rPr>
      </w:pPr>
      <w:r w:rsidRPr="00473155">
        <w:rPr>
          <w:sz w:val="18"/>
          <w:szCs w:val="18"/>
        </w:rPr>
        <w:t>В графе 20 указывается уполномоченное лицо участника запроса цен для</w:t>
      </w:r>
      <w:r w:rsidR="00197051" w:rsidRPr="00473155">
        <w:rPr>
          <w:sz w:val="18"/>
          <w:szCs w:val="18"/>
        </w:rPr>
        <w:t xml:space="preserve"> </w:t>
      </w:r>
      <w:r w:rsidRPr="00473155">
        <w:rPr>
          <w:sz w:val="18"/>
          <w:szCs w:val="18"/>
        </w:rPr>
        <w:t>оперативного уведомления по вопросам организационного характера и взаимодействия с</w:t>
      </w:r>
      <w:r w:rsidR="00197051" w:rsidRPr="00473155">
        <w:rPr>
          <w:sz w:val="18"/>
          <w:szCs w:val="18"/>
        </w:rPr>
        <w:t xml:space="preserve"> </w:t>
      </w:r>
      <w:r w:rsidRPr="00473155">
        <w:rPr>
          <w:sz w:val="18"/>
          <w:szCs w:val="18"/>
        </w:rPr>
        <w:t>организатором запроса цен.</w:t>
      </w:r>
    </w:p>
    <w:p w:rsidR="005244A3" w:rsidRPr="00197051" w:rsidRDefault="005244A3" w:rsidP="00473155">
      <w:pPr>
        <w:pStyle w:val="Times12"/>
        <w:widowControl w:val="0"/>
        <w:numPr>
          <w:ilvl w:val="1"/>
          <w:numId w:val="13"/>
        </w:numPr>
        <w:tabs>
          <w:tab w:val="clear" w:pos="960"/>
          <w:tab w:val="left" w:pos="709"/>
        </w:tabs>
        <w:ind w:left="0" w:firstLine="426"/>
        <w:textAlignment w:val="baseline"/>
        <w:rPr>
          <w:sz w:val="18"/>
          <w:szCs w:val="18"/>
        </w:rPr>
      </w:pPr>
      <w:r w:rsidRPr="00473155">
        <w:rPr>
          <w:sz w:val="18"/>
          <w:szCs w:val="18"/>
        </w:rPr>
        <w:t>Заполненная участником запроса цен анкета должна содержать все сведения, указанные в таблице. В</w:t>
      </w:r>
      <w:r w:rsidR="00197051" w:rsidRPr="00473155">
        <w:rPr>
          <w:sz w:val="18"/>
          <w:szCs w:val="18"/>
        </w:rPr>
        <w:t xml:space="preserve"> </w:t>
      </w:r>
      <w:r w:rsidRPr="00473155">
        <w:rPr>
          <w:sz w:val="18"/>
          <w:szCs w:val="18"/>
        </w:rPr>
        <w:t>случае отсутствия каких-либо данных указывается слово «нет».</w:t>
      </w:r>
    </w:p>
    <w:p w:rsidR="008C48EF" w:rsidRDefault="00D36663" w:rsidP="009A332E">
      <w:pPr>
        <w:rPr>
          <w:del w:id="234" w:author="Макарычева Мария Сергеевна" w:date="2012-07-31T14:38:00Z"/>
          <w:sz w:val="20"/>
          <w:szCs w:val="20"/>
        </w:rPr>
        <w:sectPr w:rsidR="008C48EF" w:rsidSect="00283199">
          <w:pgSz w:w="11906" w:h="16838"/>
          <w:pgMar w:top="851" w:right="849" w:bottom="567" w:left="1418" w:header="709" w:footer="221" w:gutter="0"/>
          <w:cols w:space="708"/>
          <w:docGrid w:linePitch="360"/>
        </w:sectPr>
      </w:pPr>
      <w:del w:id="235" w:author="Макарычева Мария Сергеевна" w:date="2012-07-31T14:38:00Z">
        <w:r>
          <w:rPr>
            <w:sz w:val="20"/>
            <w:szCs w:val="20"/>
          </w:rPr>
          <w:br w:type="page"/>
        </w:r>
      </w:del>
    </w:p>
    <w:p w:rsidR="005244A3" w:rsidRPr="00A047EE" w:rsidRDefault="005244A3" w:rsidP="00A047EE">
      <w:pPr>
        <w:spacing w:before="60" w:after="60"/>
        <w:ind w:firstLine="709"/>
        <w:jc w:val="both"/>
      </w:pPr>
      <w:r w:rsidRPr="00A047EE">
        <w:lastRenderedPageBreak/>
        <w:t>Таблица 2. Сведения о цепочке собственников, включая бенефициаров (в том числе конечных).</w:t>
      </w:r>
    </w:p>
    <w:p w:rsidR="005244A3" w:rsidRPr="00A047EE" w:rsidRDefault="005244A3" w:rsidP="00A047EE">
      <w:pPr>
        <w:spacing w:before="60" w:after="60"/>
        <w:ind w:firstLine="709"/>
        <w:jc w:val="both"/>
      </w:pPr>
      <w:r w:rsidRPr="00A047EE">
        <w:t xml:space="preserve">Участник запроса цен: ________________________________________________________ </w:t>
      </w:r>
    </w:p>
    <w:p w:rsidR="005244A3" w:rsidRPr="00A047EE" w:rsidRDefault="005244A3" w:rsidP="00A047EE">
      <w:pPr>
        <w:spacing w:before="60" w:after="60"/>
        <w:ind w:left="3545" w:firstLine="709"/>
        <w:jc w:val="both"/>
        <w:rPr>
          <w:highlight w:val="yellow"/>
          <w:vertAlign w:val="superscript"/>
        </w:rPr>
      </w:pPr>
      <w:r w:rsidRPr="00A047EE">
        <w:rPr>
          <w:highlight w:val="yellow"/>
          <w:vertAlign w:val="superscript"/>
        </w:rPr>
        <w:t xml:space="preserve"> наименование организации участника запроса цен</w:t>
      </w:r>
    </w:p>
    <w:p w:rsidR="008C48EF" w:rsidRPr="00A047EE" w:rsidRDefault="008C48EF" w:rsidP="009A332E">
      <w:pPr>
        <w:pStyle w:val="Times12"/>
        <w:jc w:val="right"/>
        <w:rPr>
          <w:sz w:val="20"/>
          <w:szCs w:val="20"/>
        </w:rPr>
      </w:pPr>
    </w:p>
    <w:tbl>
      <w:tblPr>
        <w:tblW w:w="16017"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418"/>
        <w:gridCol w:w="850"/>
        <w:gridCol w:w="1276"/>
        <w:gridCol w:w="1276"/>
        <w:gridCol w:w="425"/>
        <w:gridCol w:w="708"/>
        <w:gridCol w:w="709"/>
        <w:gridCol w:w="1418"/>
        <w:gridCol w:w="1275"/>
        <w:gridCol w:w="1701"/>
        <w:gridCol w:w="1417"/>
        <w:gridCol w:w="1701"/>
      </w:tblGrid>
      <w:tr w:rsidR="008C48EF" w:rsidRPr="008C48EF" w:rsidTr="00F968E6">
        <w:trPr>
          <w:trHeight w:val="510"/>
        </w:trPr>
        <w:tc>
          <w:tcPr>
            <w:tcW w:w="567" w:type="dxa"/>
            <w:vMerge w:val="restart"/>
            <w:shd w:val="clear" w:color="auto" w:fill="auto"/>
            <w:vAlign w:val="center"/>
          </w:tcPr>
          <w:p w:rsidR="005244A3" w:rsidRDefault="008C48EF" w:rsidP="00A047EE">
            <w:pPr>
              <w:ind w:left="-57" w:right="-57"/>
              <w:jc w:val="center"/>
              <w:rPr>
                <w:sz w:val="20"/>
                <w:szCs w:val="20"/>
              </w:rPr>
            </w:pPr>
            <w:r w:rsidRPr="008C48EF">
              <w:rPr>
                <w:sz w:val="20"/>
                <w:szCs w:val="20"/>
              </w:rPr>
              <w:t>№</w:t>
            </w:r>
            <w:r w:rsidR="00C257F9">
              <w:rPr>
                <w:sz w:val="20"/>
                <w:szCs w:val="20"/>
              </w:rPr>
              <w:t xml:space="preserve"> </w:t>
            </w:r>
            <w:r w:rsidRPr="008C48EF">
              <w:rPr>
                <w:sz w:val="20"/>
                <w:szCs w:val="20"/>
              </w:rPr>
              <w:t>п/п</w:t>
            </w:r>
          </w:p>
        </w:tc>
        <w:tc>
          <w:tcPr>
            <w:tcW w:w="6096" w:type="dxa"/>
            <w:gridSpan w:val="6"/>
            <w:shd w:val="clear" w:color="auto" w:fill="auto"/>
            <w:vAlign w:val="center"/>
          </w:tcPr>
          <w:p w:rsidR="005244A3" w:rsidRDefault="008C48EF" w:rsidP="00A047E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об</w:t>
            </w:r>
            <w:r w:rsidR="00A047EE">
              <w:rPr>
                <w:sz w:val="20"/>
                <w:szCs w:val="20"/>
              </w:rPr>
              <w:t xml:space="preserve"> </w:t>
            </w:r>
            <w:r w:rsidRPr="008C48EF">
              <w:rPr>
                <w:sz w:val="20"/>
                <w:szCs w:val="20"/>
              </w:rPr>
              <w:t>участнике</w:t>
            </w:r>
            <w:r w:rsidR="00C257F9">
              <w:rPr>
                <w:sz w:val="20"/>
                <w:szCs w:val="20"/>
              </w:rPr>
              <w:t xml:space="preserve"> </w:t>
            </w:r>
            <w:r w:rsidRPr="008C48EF">
              <w:rPr>
                <w:sz w:val="20"/>
                <w:szCs w:val="20"/>
              </w:rPr>
              <w:t>запроса</w:t>
            </w:r>
            <w:r w:rsidR="00C257F9">
              <w:rPr>
                <w:sz w:val="20"/>
                <w:szCs w:val="20"/>
              </w:rPr>
              <w:t xml:space="preserve"> </w:t>
            </w:r>
            <w:r w:rsidRPr="008C48EF">
              <w:rPr>
                <w:sz w:val="20"/>
                <w:szCs w:val="20"/>
              </w:rPr>
              <w:t>цен</w:t>
            </w:r>
          </w:p>
        </w:tc>
        <w:tc>
          <w:tcPr>
            <w:tcW w:w="7653" w:type="dxa"/>
            <w:gridSpan w:val="7"/>
            <w:shd w:val="clear" w:color="auto" w:fill="auto"/>
            <w:vAlign w:val="center"/>
          </w:tcPr>
          <w:p w:rsidR="005244A3" w:rsidRDefault="008C48EF" w:rsidP="00A047E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w:t>
            </w:r>
            <w:r w:rsidR="00C257F9">
              <w:rPr>
                <w:sz w:val="20"/>
                <w:szCs w:val="20"/>
              </w:rPr>
              <w:t xml:space="preserve"> </w:t>
            </w:r>
            <w:r w:rsidRPr="008C48EF">
              <w:rPr>
                <w:sz w:val="20"/>
                <w:szCs w:val="20"/>
              </w:rPr>
              <w:t>цепочке</w:t>
            </w:r>
            <w:r w:rsidR="00C257F9">
              <w:rPr>
                <w:sz w:val="20"/>
                <w:szCs w:val="20"/>
              </w:rPr>
              <w:t xml:space="preserve"> </w:t>
            </w:r>
            <w:r w:rsidRPr="008C48EF">
              <w:rPr>
                <w:sz w:val="20"/>
                <w:szCs w:val="20"/>
              </w:rPr>
              <w:t>собственников</w:t>
            </w:r>
            <w:r w:rsidR="00C257F9">
              <w:rPr>
                <w:sz w:val="20"/>
                <w:szCs w:val="20"/>
              </w:rPr>
              <w:t xml:space="preserve"> </w:t>
            </w:r>
            <w:r w:rsidRPr="008C48EF">
              <w:rPr>
                <w:sz w:val="20"/>
                <w:szCs w:val="20"/>
              </w:rPr>
              <w:t>контрагента,</w:t>
            </w:r>
            <w:r w:rsidR="00C257F9">
              <w:rPr>
                <w:sz w:val="20"/>
                <w:szCs w:val="20"/>
              </w:rPr>
              <w:t xml:space="preserve"> </w:t>
            </w:r>
            <w:r w:rsidRPr="008C48EF">
              <w:rPr>
                <w:sz w:val="20"/>
                <w:szCs w:val="20"/>
              </w:rPr>
              <w:t>включая</w:t>
            </w:r>
            <w:r w:rsidR="00C257F9">
              <w:rPr>
                <w:sz w:val="20"/>
                <w:szCs w:val="20"/>
              </w:rPr>
              <w:t xml:space="preserve"> </w:t>
            </w:r>
            <w:r w:rsidRPr="008C48EF">
              <w:rPr>
                <w:sz w:val="20"/>
                <w:szCs w:val="20"/>
              </w:rPr>
              <w:t>бенефициаров</w:t>
            </w:r>
            <w:r w:rsidR="00C257F9">
              <w:rPr>
                <w:sz w:val="20"/>
                <w:szCs w:val="20"/>
              </w:rPr>
              <w:t xml:space="preserve"> </w:t>
            </w:r>
            <w:r w:rsidRPr="008C48EF">
              <w:rPr>
                <w:sz w:val="20"/>
                <w:szCs w:val="20"/>
              </w:rPr>
              <w:t>(в</w:t>
            </w:r>
            <w:r w:rsidR="00C257F9">
              <w:rPr>
                <w:sz w:val="20"/>
                <w:szCs w:val="20"/>
              </w:rPr>
              <w:t xml:space="preserve"> </w:t>
            </w:r>
            <w:r w:rsidRPr="008C48EF">
              <w:rPr>
                <w:sz w:val="20"/>
                <w:szCs w:val="20"/>
              </w:rPr>
              <w:t>том</w:t>
            </w:r>
            <w:r w:rsidR="00C257F9">
              <w:rPr>
                <w:sz w:val="20"/>
                <w:szCs w:val="20"/>
              </w:rPr>
              <w:t xml:space="preserve"> </w:t>
            </w:r>
            <w:r w:rsidRPr="008C48EF">
              <w:rPr>
                <w:sz w:val="20"/>
                <w:szCs w:val="20"/>
              </w:rPr>
              <w:t>числе,</w:t>
            </w:r>
            <w:r w:rsidR="00C257F9">
              <w:rPr>
                <w:sz w:val="20"/>
                <w:szCs w:val="20"/>
              </w:rPr>
              <w:t xml:space="preserve"> </w:t>
            </w:r>
            <w:r w:rsidRPr="008C48EF">
              <w:rPr>
                <w:sz w:val="20"/>
                <w:szCs w:val="20"/>
              </w:rPr>
              <w:t>конечных)</w:t>
            </w:r>
          </w:p>
        </w:tc>
        <w:tc>
          <w:tcPr>
            <w:tcW w:w="1701" w:type="dxa"/>
            <w:vMerge w:val="restart"/>
            <w:shd w:val="clear" w:color="auto" w:fill="auto"/>
            <w:vAlign w:val="center"/>
          </w:tcPr>
          <w:p w:rsidR="005244A3" w:rsidRDefault="008C48EF" w:rsidP="00A047E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w:t>
            </w:r>
            <w:r w:rsidR="00C257F9">
              <w:rPr>
                <w:sz w:val="20"/>
                <w:szCs w:val="20"/>
              </w:rPr>
              <w:t xml:space="preserve"> </w:t>
            </w:r>
            <w:r w:rsidRPr="008C48EF">
              <w:rPr>
                <w:sz w:val="20"/>
                <w:szCs w:val="20"/>
              </w:rPr>
              <w:t>подтверждающих</w:t>
            </w:r>
            <w:r w:rsidR="00C257F9">
              <w:rPr>
                <w:sz w:val="20"/>
                <w:szCs w:val="20"/>
              </w:rPr>
              <w:t xml:space="preserve"> </w:t>
            </w:r>
            <w:r w:rsidRPr="008C48EF">
              <w:rPr>
                <w:sz w:val="20"/>
                <w:szCs w:val="20"/>
              </w:rPr>
              <w:t>документах</w:t>
            </w:r>
            <w:r w:rsidR="00C257F9">
              <w:rPr>
                <w:sz w:val="20"/>
                <w:szCs w:val="20"/>
              </w:rPr>
              <w:t xml:space="preserve"> </w:t>
            </w:r>
            <w:r w:rsidRPr="008C48EF">
              <w:rPr>
                <w:sz w:val="20"/>
                <w:szCs w:val="20"/>
              </w:rPr>
              <w:t>(наименование,</w:t>
            </w:r>
            <w:r w:rsidR="00C257F9">
              <w:rPr>
                <w:sz w:val="20"/>
                <w:szCs w:val="20"/>
              </w:rPr>
              <w:t xml:space="preserve"> </w:t>
            </w:r>
            <w:r w:rsidRPr="008C48EF">
              <w:rPr>
                <w:sz w:val="20"/>
                <w:szCs w:val="20"/>
              </w:rPr>
              <w:t>реквизиты</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т.д.)</w:t>
            </w:r>
          </w:p>
        </w:tc>
      </w:tr>
      <w:tr w:rsidR="008C48EF" w:rsidRPr="008C48EF" w:rsidTr="00F968E6">
        <w:trPr>
          <w:trHeight w:val="1590"/>
        </w:trPr>
        <w:tc>
          <w:tcPr>
            <w:tcW w:w="567" w:type="dxa"/>
            <w:vMerge/>
            <w:vAlign w:val="center"/>
          </w:tcPr>
          <w:p w:rsidR="00FA2065" w:rsidRDefault="00FA2065" w:rsidP="00FA2065">
            <w:pPr>
              <w:rPr>
                <w:sz w:val="20"/>
                <w:szCs w:val="20"/>
              </w:rPr>
              <w:pPrChange w:id="236" w:author="Макарычева Мария Сергеевна" w:date="2012-07-31T14:38:00Z">
                <w:pPr>
                  <w:ind w:left="-57" w:right="-57"/>
                  <w:jc w:val="center"/>
                </w:pPr>
              </w:pPrChange>
            </w:pPr>
          </w:p>
        </w:tc>
        <w:tc>
          <w:tcPr>
            <w:tcW w:w="568" w:type="dxa"/>
            <w:vAlign w:val="center"/>
          </w:tcPr>
          <w:p w:rsidR="005244A3" w:rsidRDefault="008C48EF" w:rsidP="00A047EE">
            <w:pPr>
              <w:ind w:left="-57" w:right="-57"/>
              <w:jc w:val="center"/>
              <w:rPr>
                <w:sz w:val="20"/>
                <w:szCs w:val="20"/>
              </w:rPr>
            </w:pPr>
            <w:r w:rsidRPr="008C48EF">
              <w:rPr>
                <w:sz w:val="20"/>
                <w:szCs w:val="20"/>
              </w:rPr>
              <w:t>ИНН</w:t>
            </w:r>
          </w:p>
        </w:tc>
        <w:tc>
          <w:tcPr>
            <w:tcW w:w="708" w:type="dxa"/>
            <w:vAlign w:val="center"/>
          </w:tcPr>
          <w:p w:rsidR="005244A3" w:rsidRDefault="008C48EF" w:rsidP="00A047EE">
            <w:pPr>
              <w:ind w:left="-57" w:right="-57"/>
              <w:jc w:val="center"/>
              <w:rPr>
                <w:sz w:val="20"/>
                <w:szCs w:val="20"/>
              </w:rPr>
            </w:pPr>
            <w:r w:rsidRPr="008C48EF">
              <w:rPr>
                <w:sz w:val="20"/>
                <w:szCs w:val="20"/>
              </w:rPr>
              <w:t>ОГРН</w:t>
            </w:r>
          </w:p>
        </w:tc>
        <w:tc>
          <w:tcPr>
            <w:tcW w:w="1418" w:type="dxa"/>
            <w:vAlign w:val="center"/>
          </w:tcPr>
          <w:p w:rsidR="005244A3" w:rsidRDefault="008C48EF" w:rsidP="00A047EE">
            <w:pPr>
              <w:ind w:left="-57" w:right="-57"/>
              <w:jc w:val="center"/>
              <w:rPr>
                <w:sz w:val="20"/>
                <w:szCs w:val="20"/>
              </w:rPr>
            </w:pPr>
            <w:r w:rsidRPr="008C48EF">
              <w:rPr>
                <w:sz w:val="20"/>
                <w:szCs w:val="20"/>
              </w:rPr>
              <w:t>Наименование</w:t>
            </w:r>
            <w:r w:rsidR="00C257F9">
              <w:rPr>
                <w:sz w:val="20"/>
                <w:szCs w:val="20"/>
              </w:rPr>
              <w:t xml:space="preserve"> </w:t>
            </w:r>
            <w:r w:rsidRPr="008C48EF">
              <w:rPr>
                <w:sz w:val="20"/>
                <w:szCs w:val="20"/>
              </w:rPr>
              <w:t>краткое</w:t>
            </w:r>
          </w:p>
        </w:tc>
        <w:tc>
          <w:tcPr>
            <w:tcW w:w="850" w:type="dxa"/>
            <w:vAlign w:val="center"/>
          </w:tcPr>
          <w:p w:rsidR="005244A3" w:rsidRDefault="008C48EF" w:rsidP="00A047EE">
            <w:pPr>
              <w:ind w:left="-57" w:right="-57"/>
              <w:jc w:val="center"/>
              <w:rPr>
                <w:sz w:val="20"/>
                <w:szCs w:val="20"/>
              </w:rPr>
            </w:pPr>
            <w:r w:rsidRPr="008C48EF">
              <w:rPr>
                <w:sz w:val="20"/>
                <w:szCs w:val="20"/>
              </w:rPr>
              <w:t>Код</w:t>
            </w:r>
            <w:r w:rsidR="00C257F9">
              <w:rPr>
                <w:sz w:val="20"/>
                <w:szCs w:val="20"/>
              </w:rPr>
              <w:t xml:space="preserve"> </w:t>
            </w:r>
            <w:r w:rsidRPr="008C48EF">
              <w:rPr>
                <w:sz w:val="20"/>
                <w:szCs w:val="20"/>
              </w:rPr>
              <w:t>ОКВЭД</w:t>
            </w:r>
          </w:p>
        </w:tc>
        <w:tc>
          <w:tcPr>
            <w:tcW w:w="1276" w:type="dxa"/>
            <w:vAlign w:val="center"/>
          </w:tcPr>
          <w:p w:rsidR="005244A3" w:rsidRDefault="008C48EF" w:rsidP="00A047EE">
            <w:pPr>
              <w:ind w:left="-57" w:right="-57"/>
              <w:jc w:val="center"/>
              <w:rPr>
                <w:sz w:val="20"/>
                <w:szCs w:val="20"/>
              </w:rPr>
            </w:pPr>
            <w:r w:rsidRPr="008C48EF">
              <w:rPr>
                <w:sz w:val="20"/>
                <w:szCs w:val="20"/>
              </w:rPr>
              <w:t>Фамилия,</w:t>
            </w:r>
            <w:r w:rsidR="00C257F9">
              <w:rPr>
                <w:sz w:val="20"/>
                <w:szCs w:val="20"/>
              </w:rPr>
              <w:t xml:space="preserve"> </w:t>
            </w:r>
            <w:r w:rsidRPr="008C48EF">
              <w:rPr>
                <w:sz w:val="20"/>
                <w:szCs w:val="20"/>
              </w:rPr>
              <w:t>Имя,</w:t>
            </w:r>
            <w:r w:rsidR="00C257F9">
              <w:rPr>
                <w:sz w:val="20"/>
                <w:szCs w:val="20"/>
              </w:rPr>
              <w:t xml:space="preserve"> </w:t>
            </w:r>
            <w:r w:rsidRPr="008C48EF">
              <w:rPr>
                <w:sz w:val="20"/>
                <w:szCs w:val="20"/>
              </w:rPr>
              <w:t>Отчество</w:t>
            </w:r>
            <w:r w:rsidR="00C257F9">
              <w:rPr>
                <w:sz w:val="20"/>
                <w:szCs w:val="20"/>
              </w:rPr>
              <w:t xml:space="preserve"> </w:t>
            </w:r>
            <w:r w:rsidRPr="008C48EF">
              <w:rPr>
                <w:sz w:val="20"/>
                <w:szCs w:val="20"/>
              </w:rPr>
              <w:t>руководителя</w:t>
            </w:r>
          </w:p>
        </w:tc>
        <w:tc>
          <w:tcPr>
            <w:tcW w:w="1276" w:type="dxa"/>
            <w:shd w:val="clear" w:color="auto" w:fill="auto"/>
            <w:vAlign w:val="center"/>
          </w:tcPr>
          <w:p w:rsidR="005244A3" w:rsidRDefault="008C48EF" w:rsidP="00A047EE">
            <w:pPr>
              <w:ind w:left="-57" w:right="-57"/>
              <w:jc w:val="center"/>
              <w:rPr>
                <w:sz w:val="20"/>
                <w:szCs w:val="20"/>
              </w:rPr>
            </w:pPr>
            <w:r w:rsidRPr="008C48EF">
              <w:rPr>
                <w:sz w:val="20"/>
                <w:szCs w:val="20"/>
              </w:rPr>
              <w:t>Серия</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номер</w:t>
            </w:r>
            <w:r w:rsidR="00C257F9">
              <w:rPr>
                <w:sz w:val="20"/>
                <w:szCs w:val="20"/>
              </w:rPr>
              <w:t xml:space="preserve"> </w:t>
            </w:r>
            <w:r w:rsidRPr="008C48EF">
              <w:rPr>
                <w:sz w:val="20"/>
                <w:szCs w:val="20"/>
              </w:rPr>
              <w:t>документа,</w:t>
            </w:r>
            <w:r w:rsidR="00C257F9">
              <w:rPr>
                <w:sz w:val="20"/>
                <w:szCs w:val="20"/>
              </w:rPr>
              <w:t xml:space="preserve"> </w:t>
            </w:r>
            <w:r w:rsidRPr="008C48EF">
              <w:rPr>
                <w:sz w:val="20"/>
                <w:szCs w:val="20"/>
              </w:rPr>
              <w:t>удостоверяющего</w:t>
            </w:r>
            <w:r w:rsidR="00C257F9">
              <w:rPr>
                <w:sz w:val="20"/>
                <w:szCs w:val="20"/>
              </w:rPr>
              <w:t xml:space="preserve"> </w:t>
            </w:r>
            <w:r w:rsidRPr="008C48EF">
              <w:rPr>
                <w:sz w:val="20"/>
                <w:szCs w:val="20"/>
              </w:rPr>
              <w:t>личность</w:t>
            </w:r>
            <w:r w:rsidR="00C257F9">
              <w:rPr>
                <w:sz w:val="20"/>
                <w:szCs w:val="20"/>
              </w:rPr>
              <w:t xml:space="preserve"> </w:t>
            </w:r>
            <w:r w:rsidRPr="008C48EF">
              <w:rPr>
                <w:sz w:val="20"/>
                <w:szCs w:val="20"/>
              </w:rPr>
              <w:t>руководителя</w:t>
            </w:r>
          </w:p>
        </w:tc>
        <w:tc>
          <w:tcPr>
            <w:tcW w:w="425" w:type="dxa"/>
            <w:vAlign w:val="center"/>
          </w:tcPr>
          <w:p w:rsidR="005244A3" w:rsidRDefault="008C48EF" w:rsidP="00A047EE">
            <w:pPr>
              <w:ind w:left="-57" w:right="-57"/>
              <w:jc w:val="center"/>
              <w:rPr>
                <w:sz w:val="20"/>
                <w:szCs w:val="20"/>
              </w:rPr>
            </w:pPr>
            <w:r w:rsidRPr="008C48EF">
              <w:rPr>
                <w:sz w:val="20"/>
                <w:szCs w:val="20"/>
              </w:rPr>
              <w:t>№</w:t>
            </w:r>
          </w:p>
        </w:tc>
        <w:tc>
          <w:tcPr>
            <w:tcW w:w="708" w:type="dxa"/>
            <w:vAlign w:val="center"/>
          </w:tcPr>
          <w:p w:rsidR="005244A3" w:rsidRDefault="008C48EF" w:rsidP="00A047EE">
            <w:pPr>
              <w:ind w:left="-57" w:right="-57"/>
              <w:jc w:val="center"/>
              <w:rPr>
                <w:sz w:val="20"/>
                <w:szCs w:val="20"/>
              </w:rPr>
            </w:pPr>
            <w:r w:rsidRPr="008C48EF">
              <w:rPr>
                <w:sz w:val="20"/>
                <w:szCs w:val="20"/>
              </w:rPr>
              <w:t>ИНН</w:t>
            </w:r>
          </w:p>
        </w:tc>
        <w:tc>
          <w:tcPr>
            <w:tcW w:w="709" w:type="dxa"/>
            <w:vAlign w:val="center"/>
          </w:tcPr>
          <w:p w:rsidR="005244A3" w:rsidRDefault="008C48EF" w:rsidP="00A047EE">
            <w:pPr>
              <w:ind w:left="-57" w:right="-57"/>
              <w:jc w:val="center"/>
              <w:rPr>
                <w:sz w:val="20"/>
                <w:szCs w:val="20"/>
              </w:rPr>
            </w:pPr>
            <w:r w:rsidRPr="008C48EF">
              <w:rPr>
                <w:sz w:val="20"/>
                <w:szCs w:val="20"/>
              </w:rPr>
              <w:t>ОГРН</w:t>
            </w:r>
          </w:p>
        </w:tc>
        <w:tc>
          <w:tcPr>
            <w:tcW w:w="1418" w:type="dxa"/>
            <w:vAlign w:val="center"/>
          </w:tcPr>
          <w:p w:rsidR="005244A3" w:rsidRDefault="008C48EF" w:rsidP="00A047EE">
            <w:pPr>
              <w:ind w:left="-57" w:right="-57"/>
              <w:jc w:val="center"/>
              <w:rPr>
                <w:sz w:val="20"/>
                <w:szCs w:val="20"/>
              </w:rPr>
            </w:pPr>
            <w:r w:rsidRPr="008C48EF">
              <w:rPr>
                <w:sz w:val="20"/>
                <w:szCs w:val="20"/>
              </w:rPr>
              <w:t>Наименование</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ФИО</w:t>
            </w:r>
          </w:p>
        </w:tc>
        <w:tc>
          <w:tcPr>
            <w:tcW w:w="1275" w:type="dxa"/>
            <w:vAlign w:val="center"/>
          </w:tcPr>
          <w:p w:rsidR="005244A3" w:rsidRDefault="008C48EF" w:rsidP="00A047EE">
            <w:pPr>
              <w:ind w:left="-57" w:right="-57"/>
              <w:jc w:val="center"/>
              <w:rPr>
                <w:sz w:val="20"/>
                <w:szCs w:val="20"/>
              </w:rPr>
            </w:pPr>
            <w:r w:rsidRPr="008C48EF">
              <w:rPr>
                <w:sz w:val="20"/>
                <w:szCs w:val="20"/>
              </w:rPr>
              <w:t>Адрес</w:t>
            </w:r>
            <w:r w:rsidR="00C257F9">
              <w:rPr>
                <w:sz w:val="20"/>
                <w:szCs w:val="20"/>
              </w:rPr>
              <w:t xml:space="preserve"> </w:t>
            </w:r>
            <w:r w:rsidRPr="008C48EF">
              <w:rPr>
                <w:sz w:val="20"/>
                <w:szCs w:val="20"/>
              </w:rPr>
              <w:t>регистрации</w:t>
            </w:r>
          </w:p>
        </w:tc>
        <w:tc>
          <w:tcPr>
            <w:tcW w:w="1701" w:type="dxa"/>
            <w:shd w:val="clear" w:color="auto" w:fill="auto"/>
            <w:vAlign w:val="center"/>
          </w:tcPr>
          <w:p w:rsidR="005244A3" w:rsidRDefault="008C48EF" w:rsidP="00A047EE">
            <w:pPr>
              <w:ind w:left="-57" w:right="-57"/>
              <w:jc w:val="center"/>
              <w:rPr>
                <w:sz w:val="20"/>
                <w:szCs w:val="20"/>
              </w:rPr>
            </w:pPr>
            <w:r w:rsidRPr="008C48EF">
              <w:rPr>
                <w:sz w:val="20"/>
                <w:szCs w:val="20"/>
              </w:rPr>
              <w:t>Серия</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номер</w:t>
            </w:r>
            <w:r w:rsidR="00C257F9">
              <w:rPr>
                <w:sz w:val="20"/>
                <w:szCs w:val="20"/>
              </w:rPr>
              <w:t xml:space="preserve"> </w:t>
            </w:r>
            <w:r w:rsidRPr="008C48EF">
              <w:rPr>
                <w:sz w:val="20"/>
                <w:szCs w:val="20"/>
              </w:rPr>
              <w:t>документа,</w:t>
            </w:r>
            <w:r w:rsidR="00C257F9">
              <w:rPr>
                <w:sz w:val="20"/>
                <w:szCs w:val="20"/>
              </w:rPr>
              <w:t xml:space="preserve"> </w:t>
            </w:r>
            <w:r w:rsidRPr="008C48EF">
              <w:rPr>
                <w:sz w:val="20"/>
                <w:szCs w:val="20"/>
              </w:rPr>
              <w:t>удостоверяющего</w:t>
            </w:r>
            <w:r w:rsidR="00C257F9">
              <w:rPr>
                <w:sz w:val="20"/>
                <w:szCs w:val="20"/>
              </w:rPr>
              <w:t xml:space="preserve"> </w:t>
            </w:r>
            <w:r w:rsidRPr="008C48EF">
              <w:rPr>
                <w:sz w:val="20"/>
                <w:szCs w:val="20"/>
              </w:rPr>
              <w:t>личность</w:t>
            </w:r>
            <w:r w:rsidR="00C257F9">
              <w:rPr>
                <w:sz w:val="20"/>
                <w:szCs w:val="20"/>
              </w:rPr>
              <w:t xml:space="preserve"> </w:t>
            </w:r>
            <w:r w:rsidRPr="008C48EF">
              <w:rPr>
                <w:sz w:val="20"/>
                <w:szCs w:val="20"/>
              </w:rPr>
              <w:t>(для</w:t>
            </w:r>
            <w:r w:rsidR="00C257F9">
              <w:rPr>
                <w:sz w:val="20"/>
                <w:szCs w:val="20"/>
              </w:rPr>
              <w:t xml:space="preserve"> </w:t>
            </w:r>
            <w:r w:rsidRPr="008C48EF">
              <w:rPr>
                <w:sz w:val="20"/>
                <w:szCs w:val="20"/>
              </w:rPr>
              <w:t>физического</w:t>
            </w:r>
            <w:r w:rsidR="00C257F9">
              <w:rPr>
                <w:sz w:val="20"/>
                <w:szCs w:val="20"/>
              </w:rPr>
              <w:t xml:space="preserve"> </w:t>
            </w:r>
            <w:r w:rsidRPr="008C48EF">
              <w:rPr>
                <w:sz w:val="20"/>
                <w:szCs w:val="20"/>
              </w:rPr>
              <w:t>лица)</w:t>
            </w:r>
          </w:p>
        </w:tc>
        <w:tc>
          <w:tcPr>
            <w:tcW w:w="1417" w:type="dxa"/>
            <w:shd w:val="clear" w:color="auto" w:fill="auto"/>
            <w:vAlign w:val="center"/>
          </w:tcPr>
          <w:p w:rsidR="005244A3" w:rsidRDefault="008C48EF" w:rsidP="00A047EE">
            <w:pPr>
              <w:ind w:left="-57" w:right="-57"/>
              <w:jc w:val="center"/>
              <w:rPr>
                <w:sz w:val="20"/>
                <w:szCs w:val="20"/>
              </w:rPr>
            </w:pPr>
            <w:r w:rsidRPr="008C48EF">
              <w:rPr>
                <w:sz w:val="20"/>
                <w:szCs w:val="20"/>
              </w:rPr>
              <w:t>Руководитель</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участник</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акционер</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бенефициар</w:t>
            </w:r>
          </w:p>
        </w:tc>
        <w:tc>
          <w:tcPr>
            <w:tcW w:w="1701" w:type="dxa"/>
            <w:vMerge/>
            <w:vAlign w:val="center"/>
          </w:tcPr>
          <w:p w:rsidR="00FA2065" w:rsidRDefault="00FA2065" w:rsidP="00FA2065">
            <w:pPr>
              <w:rPr>
                <w:sz w:val="20"/>
                <w:szCs w:val="20"/>
              </w:rPr>
              <w:pPrChange w:id="237" w:author="Макарычева Мария Сергеевна" w:date="2012-07-31T14:38:00Z">
                <w:pPr>
                  <w:ind w:left="-57" w:right="-57"/>
                  <w:jc w:val="center"/>
                </w:pPr>
              </w:pPrChange>
            </w:pPr>
          </w:p>
        </w:tc>
      </w:tr>
      <w:tr w:rsidR="008C48EF" w:rsidRPr="008C48EF" w:rsidTr="00F968E6">
        <w:trPr>
          <w:trHeight w:val="315"/>
        </w:trPr>
        <w:tc>
          <w:tcPr>
            <w:tcW w:w="567" w:type="dxa"/>
            <w:noWrap/>
            <w:vAlign w:val="center"/>
          </w:tcPr>
          <w:p w:rsidR="005244A3" w:rsidRDefault="008C48EF" w:rsidP="00A047EE">
            <w:pPr>
              <w:ind w:left="-57" w:right="-57"/>
              <w:jc w:val="center"/>
              <w:rPr>
                <w:iCs/>
                <w:sz w:val="20"/>
                <w:szCs w:val="20"/>
              </w:rPr>
            </w:pPr>
            <w:r w:rsidRPr="008C48EF">
              <w:rPr>
                <w:iCs/>
                <w:sz w:val="20"/>
                <w:szCs w:val="20"/>
              </w:rPr>
              <w:t>1</w:t>
            </w:r>
          </w:p>
        </w:tc>
        <w:tc>
          <w:tcPr>
            <w:tcW w:w="568" w:type="dxa"/>
            <w:noWrap/>
            <w:vAlign w:val="center"/>
          </w:tcPr>
          <w:p w:rsidR="005244A3" w:rsidRDefault="008C48EF" w:rsidP="00A047EE">
            <w:pPr>
              <w:ind w:left="-57" w:right="-57"/>
              <w:jc w:val="center"/>
              <w:rPr>
                <w:iCs/>
                <w:sz w:val="20"/>
                <w:szCs w:val="20"/>
              </w:rPr>
            </w:pPr>
            <w:r w:rsidRPr="008C48EF">
              <w:rPr>
                <w:iCs/>
                <w:sz w:val="20"/>
                <w:szCs w:val="20"/>
              </w:rPr>
              <w:t>2</w:t>
            </w:r>
          </w:p>
        </w:tc>
        <w:tc>
          <w:tcPr>
            <w:tcW w:w="708" w:type="dxa"/>
            <w:noWrap/>
            <w:vAlign w:val="center"/>
          </w:tcPr>
          <w:p w:rsidR="005244A3" w:rsidRDefault="008C48EF" w:rsidP="00A047EE">
            <w:pPr>
              <w:ind w:left="-57" w:right="-57"/>
              <w:jc w:val="center"/>
              <w:rPr>
                <w:iCs/>
                <w:sz w:val="20"/>
                <w:szCs w:val="20"/>
              </w:rPr>
            </w:pPr>
            <w:r w:rsidRPr="008C48EF">
              <w:rPr>
                <w:iCs/>
                <w:sz w:val="20"/>
                <w:szCs w:val="20"/>
              </w:rPr>
              <w:t>3</w:t>
            </w:r>
          </w:p>
        </w:tc>
        <w:tc>
          <w:tcPr>
            <w:tcW w:w="1418" w:type="dxa"/>
            <w:noWrap/>
            <w:vAlign w:val="center"/>
          </w:tcPr>
          <w:p w:rsidR="005244A3" w:rsidRDefault="008C48EF" w:rsidP="00A047EE">
            <w:pPr>
              <w:ind w:left="-57" w:right="-57"/>
              <w:jc w:val="center"/>
              <w:rPr>
                <w:iCs/>
                <w:sz w:val="20"/>
                <w:szCs w:val="20"/>
              </w:rPr>
            </w:pPr>
            <w:r w:rsidRPr="008C48EF">
              <w:rPr>
                <w:iCs/>
                <w:sz w:val="20"/>
                <w:szCs w:val="20"/>
              </w:rPr>
              <w:t>4</w:t>
            </w:r>
          </w:p>
        </w:tc>
        <w:tc>
          <w:tcPr>
            <w:tcW w:w="850" w:type="dxa"/>
            <w:noWrap/>
            <w:vAlign w:val="center"/>
          </w:tcPr>
          <w:p w:rsidR="005244A3" w:rsidRDefault="008C48EF" w:rsidP="00A047EE">
            <w:pPr>
              <w:ind w:left="-57" w:right="-57"/>
              <w:jc w:val="center"/>
              <w:rPr>
                <w:iCs/>
                <w:sz w:val="20"/>
                <w:szCs w:val="20"/>
              </w:rPr>
            </w:pPr>
            <w:r w:rsidRPr="008C48EF">
              <w:rPr>
                <w:iCs/>
                <w:sz w:val="20"/>
                <w:szCs w:val="20"/>
              </w:rPr>
              <w:t>5</w:t>
            </w:r>
          </w:p>
        </w:tc>
        <w:tc>
          <w:tcPr>
            <w:tcW w:w="1276" w:type="dxa"/>
            <w:noWrap/>
            <w:vAlign w:val="center"/>
          </w:tcPr>
          <w:p w:rsidR="005244A3" w:rsidRDefault="008C48EF" w:rsidP="00A047EE">
            <w:pPr>
              <w:ind w:left="-57" w:right="-57"/>
              <w:jc w:val="center"/>
              <w:rPr>
                <w:iCs/>
                <w:sz w:val="20"/>
                <w:szCs w:val="20"/>
              </w:rPr>
            </w:pPr>
            <w:r w:rsidRPr="008C48EF">
              <w:rPr>
                <w:iCs/>
                <w:sz w:val="20"/>
                <w:szCs w:val="20"/>
              </w:rPr>
              <w:t>6</w:t>
            </w:r>
          </w:p>
        </w:tc>
        <w:tc>
          <w:tcPr>
            <w:tcW w:w="1276" w:type="dxa"/>
            <w:shd w:val="clear" w:color="auto" w:fill="auto"/>
            <w:noWrap/>
            <w:vAlign w:val="center"/>
          </w:tcPr>
          <w:p w:rsidR="005244A3" w:rsidRDefault="008C48EF" w:rsidP="00A047EE">
            <w:pPr>
              <w:ind w:left="-57" w:right="-57"/>
              <w:jc w:val="center"/>
              <w:rPr>
                <w:iCs/>
                <w:sz w:val="20"/>
                <w:szCs w:val="20"/>
              </w:rPr>
            </w:pPr>
            <w:r w:rsidRPr="008C48EF">
              <w:rPr>
                <w:iCs/>
                <w:sz w:val="20"/>
                <w:szCs w:val="20"/>
              </w:rPr>
              <w:t>7</w:t>
            </w:r>
          </w:p>
        </w:tc>
        <w:tc>
          <w:tcPr>
            <w:tcW w:w="425" w:type="dxa"/>
            <w:noWrap/>
            <w:vAlign w:val="center"/>
          </w:tcPr>
          <w:p w:rsidR="005244A3" w:rsidRDefault="008C48EF" w:rsidP="00A047EE">
            <w:pPr>
              <w:ind w:left="-57" w:right="-57"/>
              <w:jc w:val="center"/>
              <w:rPr>
                <w:iCs/>
                <w:sz w:val="20"/>
                <w:szCs w:val="20"/>
              </w:rPr>
            </w:pPr>
            <w:r w:rsidRPr="008C48EF">
              <w:rPr>
                <w:iCs/>
                <w:sz w:val="20"/>
                <w:szCs w:val="20"/>
              </w:rPr>
              <w:t>8</w:t>
            </w:r>
          </w:p>
        </w:tc>
        <w:tc>
          <w:tcPr>
            <w:tcW w:w="708" w:type="dxa"/>
            <w:noWrap/>
            <w:vAlign w:val="center"/>
          </w:tcPr>
          <w:p w:rsidR="005244A3" w:rsidRDefault="008C48EF" w:rsidP="00A047EE">
            <w:pPr>
              <w:ind w:left="-57" w:right="-57"/>
              <w:jc w:val="center"/>
              <w:rPr>
                <w:iCs/>
                <w:sz w:val="20"/>
                <w:szCs w:val="20"/>
              </w:rPr>
            </w:pPr>
            <w:r w:rsidRPr="008C48EF">
              <w:rPr>
                <w:iCs/>
                <w:sz w:val="20"/>
                <w:szCs w:val="20"/>
              </w:rPr>
              <w:t>9</w:t>
            </w:r>
          </w:p>
        </w:tc>
        <w:tc>
          <w:tcPr>
            <w:tcW w:w="709" w:type="dxa"/>
            <w:noWrap/>
            <w:vAlign w:val="center"/>
          </w:tcPr>
          <w:p w:rsidR="005244A3" w:rsidRDefault="008C48EF" w:rsidP="00A047EE">
            <w:pPr>
              <w:ind w:left="-57" w:right="-57"/>
              <w:jc w:val="center"/>
              <w:rPr>
                <w:iCs/>
                <w:sz w:val="20"/>
                <w:szCs w:val="20"/>
              </w:rPr>
            </w:pPr>
            <w:r w:rsidRPr="008C48EF">
              <w:rPr>
                <w:iCs/>
                <w:sz w:val="20"/>
                <w:szCs w:val="20"/>
              </w:rPr>
              <w:t>10</w:t>
            </w:r>
          </w:p>
        </w:tc>
        <w:tc>
          <w:tcPr>
            <w:tcW w:w="1418" w:type="dxa"/>
            <w:noWrap/>
            <w:vAlign w:val="center"/>
          </w:tcPr>
          <w:p w:rsidR="005244A3" w:rsidRDefault="008C48EF" w:rsidP="00A047EE">
            <w:pPr>
              <w:ind w:left="-57" w:right="-57"/>
              <w:jc w:val="center"/>
              <w:rPr>
                <w:iCs/>
                <w:sz w:val="20"/>
                <w:szCs w:val="20"/>
              </w:rPr>
            </w:pPr>
            <w:r w:rsidRPr="008C48EF">
              <w:rPr>
                <w:iCs/>
                <w:sz w:val="20"/>
                <w:szCs w:val="20"/>
              </w:rPr>
              <w:t>11</w:t>
            </w:r>
          </w:p>
        </w:tc>
        <w:tc>
          <w:tcPr>
            <w:tcW w:w="1275" w:type="dxa"/>
            <w:noWrap/>
            <w:vAlign w:val="center"/>
          </w:tcPr>
          <w:p w:rsidR="005244A3" w:rsidRDefault="008C48EF" w:rsidP="00A047EE">
            <w:pPr>
              <w:ind w:left="-57" w:right="-57"/>
              <w:jc w:val="center"/>
              <w:rPr>
                <w:iCs/>
                <w:sz w:val="20"/>
                <w:szCs w:val="20"/>
              </w:rPr>
            </w:pPr>
            <w:r w:rsidRPr="008C48EF">
              <w:rPr>
                <w:iCs/>
                <w:sz w:val="20"/>
                <w:szCs w:val="20"/>
              </w:rPr>
              <w:t>12</w:t>
            </w:r>
          </w:p>
        </w:tc>
        <w:tc>
          <w:tcPr>
            <w:tcW w:w="1701" w:type="dxa"/>
            <w:shd w:val="clear" w:color="auto" w:fill="auto"/>
            <w:noWrap/>
            <w:vAlign w:val="center"/>
          </w:tcPr>
          <w:p w:rsidR="005244A3" w:rsidRDefault="008C48EF" w:rsidP="00A047EE">
            <w:pPr>
              <w:ind w:left="-57" w:right="-57"/>
              <w:jc w:val="center"/>
              <w:rPr>
                <w:iCs/>
                <w:sz w:val="20"/>
                <w:szCs w:val="20"/>
              </w:rPr>
            </w:pPr>
            <w:r w:rsidRPr="008C48EF">
              <w:rPr>
                <w:iCs/>
                <w:sz w:val="20"/>
                <w:szCs w:val="20"/>
              </w:rPr>
              <w:t>13</w:t>
            </w:r>
          </w:p>
        </w:tc>
        <w:tc>
          <w:tcPr>
            <w:tcW w:w="1417" w:type="dxa"/>
            <w:shd w:val="clear" w:color="auto" w:fill="auto"/>
            <w:noWrap/>
            <w:vAlign w:val="center"/>
          </w:tcPr>
          <w:p w:rsidR="005244A3" w:rsidRDefault="008C48EF" w:rsidP="00A047EE">
            <w:pPr>
              <w:ind w:left="-57" w:right="-57"/>
              <w:jc w:val="center"/>
              <w:rPr>
                <w:iCs/>
                <w:sz w:val="20"/>
                <w:szCs w:val="20"/>
              </w:rPr>
            </w:pPr>
            <w:r w:rsidRPr="008C48EF">
              <w:rPr>
                <w:iCs/>
                <w:sz w:val="20"/>
                <w:szCs w:val="20"/>
              </w:rPr>
              <w:t>14</w:t>
            </w:r>
          </w:p>
        </w:tc>
        <w:tc>
          <w:tcPr>
            <w:tcW w:w="1701" w:type="dxa"/>
            <w:shd w:val="clear" w:color="auto" w:fill="auto"/>
            <w:noWrap/>
            <w:vAlign w:val="center"/>
          </w:tcPr>
          <w:p w:rsidR="005244A3" w:rsidRDefault="008C48EF" w:rsidP="00A047EE">
            <w:pPr>
              <w:ind w:left="-57" w:right="-57"/>
              <w:jc w:val="center"/>
              <w:rPr>
                <w:iCs/>
                <w:sz w:val="20"/>
                <w:szCs w:val="20"/>
              </w:rPr>
            </w:pPr>
            <w:r w:rsidRPr="008C48EF">
              <w:rPr>
                <w:iCs/>
                <w:sz w:val="20"/>
                <w:szCs w:val="20"/>
              </w:rPr>
              <w:t>15</w:t>
            </w:r>
          </w:p>
        </w:tc>
      </w:tr>
      <w:tr w:rsidR="008C48EF" w:rsidRPr="008C48EF" w:rsidTr="00F968E6">
        <w:trPr>
          <w:trHeight w:val="630"/>
        </w:trPr>
        <w:tc>
          <w:tcPr>
            <w:tcW w:w="567" w:type="dxa"/>
            <w:noWrap/>
            <w:vAlign w:val="bottom"/>
          </w:tcPr>
          <w:p w:rsidR="005244A3" w:rsidRDefault="005244A3" w:rsidP="00A047EE">
            <w:pPr>
              <w:ind w:left="-57" w:right="-57"/>
              <w:jc w:val="right"/>
              <w:rPr>
                <w:iCs/>
                <w:sz w:val="20"/>
                <w:szCs w:val="20"/>
              </w:rPr>
            </w:pPr>
          </w:p>
        </w:tc>
        <w:tc>
          <w:tcPr>
            <w:tcW w:w="568" w:type="dxa"/>
            <w:noWrap/>
            <w:vAlign w:val="bottom"/>
          </w:tcPr>
          <w:p w:rsidR="008C48EF" w:rsidRPr="008C48EF" w:rsidRDefault="008C48EF" w:rsidP="009A332E">
            <w:pPr>
              <w:jc w:val="right"/>
              <w:rPr>
                <w:iCs/>
                <w:sz w:val="20"/>
                <w:szCs w:val="20"/>
              </w:rPr>
            </w:pPr>
          </w:p>
        </w:tc>
        <w:tc>
          <w:tcPr>
            <w:tcW w:w="708"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85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276" w:type="dxa"/>
            <w:shd w:val="clear" w:color="auto" w:fill="auto"/>
            <w:noWrap/>
            <w:vAlign w:val="bottom"/>
          </w:tcPr>
          <w:p w:rsidR="008C48EF" w:rsidRPr="008C48EF" w:rsidRDefault="008C48EF" w:rsidP="009A332E">
            <w:pPr>
              <w:rPr>
                <w:iCs/>
                <w:sz w:val="20"/>
                <w:szCs w:val="20"/>
              </w:rPr>
            </w:pPr>
          </w:p>
        </w:tc>
        <w:tc>
          <w:tcPr>
            <w:tcW w:w="425"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709"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1275" w:type="dxa"/>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c>
          <w:tcPr>
            <w:tcW w:w="1417" w:type="dxa"/>
            <w:shd w:val="clear" w:color="auto" w:fill="auto"/>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r>
      <w:tr w:rsidR="008C48EF" w:rsidRPr="008C48EF" w:rsidTr="00F968E6">
        <w:trPr>
          <w:trHeight w:val="315"/>
        </w:trPr>
        <w:tc>
          <w:tcPr>
            <w:tcW w:w="567" w:type="dxa"/>
            <w:noWrap/>
            <w:vAlign w:val="bottom"/>
          </w:tcPr>
          <w:p w:rsidR="005244A3" w:rsidRDefault="005244A3" w:rsidP="00A047EE">
            <w:pPr>
              <w:ind w:left="-57" w:right="-57"/>
              <w:rPr>
                <w:iCs/>
                <w:sz w:val="20"/>
                <w:szCs w:val="20"/>
              </w:rPr>
            </w:pPr>
          </w:p>
        </w:tc>
        <w:tc>
          <w:tcPr>
            <w:tcW w:w="568"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85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276" w:type="dxa"/>
            <w:shd w:val="clear" w:color="auto" w:fill="auto"/>
            <w:noWrap/>
            <w:vAlign w:val="bottom"/>
          </w:tcPr>
          <w:p w:rsidR="008C48EF" w:rsidRPr="008C48EF" w:rsidRDefault="008C48EF" w:rsidP="009A332E">
            <w:pPr>
              <w:rPr>
                <w:iCs/>
                <w:sz w:val="20"/>
                <w:szCs w:val="20"/>
              </w:rPr>
            </w:pPr>
          </w:p>
        </w:tc>
        <w:tc>
          <w:tcPr>
            <w:tcW w:w="425"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709"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1275" w:type="dxa"/>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c>
          <w:tcPr>
            <w:tcW w:w="1417" w:type="dxa"/>
            <w:shd w:val="clear" w:color="auto" w:fill="auto"/>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r>
      <w:tr w:rsidR="00A047EE" w:rsidRPr="008C48EF" w:rsidTr="00F968E6">
        <w:trPr>
          <w:trHeight w:val="315"/>
        </w:trPr>
        <w:tc>
          <w:tcPr>
            <w:tcW w:w="567" w:type="dxa"/>
            <w:noWrap/>
            <w:vAlign w:val="bottom"/>
          </w:tcPr>
          <w:p w:rsidR="00A047EE" w:rsidRDefault="00A047EE" w:rsidP="0065426F">
            <w:pPr>
              <w:ind w:left="-57" w:right="-57"/>
              <w:rPr>
                <w:sz w:val="20"/>
                <w:szCs w:val="20"/>
              </w:rPr>
            </w:pPr>
          </w:p>
        </w:tc>
        <w:tc>
          <w:tcPr>
            <w:tcW w:w="568" w:type="dxa"/>
            <w:noWrap/>
            <w:vAlign w:val="bottom"/>
          </w:tcPr>
          <w:p w:rsidR="00A047EE" w:rsidRPr="008C48EF" w:rsidRDefault="00A047EE" w:rsidP="0065426F">
            <w:pPr>
              <w:rPr>
                <w:sz w:val="20"/>
                <w:szCs w:val="20"/>
              </w:rPr>
            </w:pPr>
          </w:p>
        </w:tc>
        <w:tc>
          <w:tcPr>
            <w:tcW w:w="708" w:type="dxa"/>
            <w:noWrap/>
            <w:vAlign w:val="bottom"/>
          </w:tcPr>
          <w:p w:rsidR="00A047EE" w:rsidRPr="008C48EF" w:rsidRDefault="00A047EE" w:rsidP="0065426F">
            <w:pPr>
              <w:rPr>
                <w:sz w:val="20"/>
                <w:szCs w:val="20"/>
              </w:rPr>
            </w:pPr>
          </w:p>
        </w:tc>
        <w:tc>
          <w:tcPr>
            <w:tcW w:w="1418" w:type="dxa"/>
            <w:noWrap/>
            <w:vAlign w:val="bottom"/>
          </w:tcPr>
          <w:p w:rsidR="00A047EE" w:rsidRPr="008C48EF" w:rsidRDefault="00A047EE" w:rsidP="0065426F">
            <w:pPr>
              <w:rPr>
                <w:sz w:val="20"/>
                <w:szCs w:val="20"/>
              </w:rPr>
            </w:pPr>
          </w:p>
        </w:tc>
        <w:tc>
          <w:tcPr>
            <w:tcW w:w="850" w:type="dxa"/>
            <w:noWrap/>
            <w:vAlign w:val="bottom"/>
          </w:tcPr>
          <w:p w:rsidR="00A047EE" w:rsidRPr="008C48EF" w:rsidRDefault="00A047EE" w:rsidP="0065426F">
            <w:pPr>
              <w:rPr>
                <w:sz w:val="20"/>
                <w:szCs w:val="20"/>
              </w:rPr>
            </w:pPr>
          </w:p>
        </w:tc>
        <w:tc>
          <w:tcPr>
            <w:tcW w:w="1276" w:type="dxa"/>
            <w:noWrap/>
            <w:vAlign w:val="bottom"/>
          </w:tcPr>
          <w:p w:rsidR="00A047EE" w:rsidRPr="008C48EF" w:rsidRDefault="00A047EE" w:rsidP="0065426F">
            <w:pPr>
              <w:rPr>
                <w:sz w:val="20"/>
                <w:szCs w:val="20"/>
              </w:rPr>
            </w:pPr>
          </w:p>
        </w:tc>
        <w:tc>
          <w:tcPr>
            <w:tcW w:w="1276" w:type="dxa"/>
            <w:shd w:val="clear" w:color="auto" w:fill="auto"/>
            <w:noWrap/>
            <w:vAlign w:val="bottom"/>
          </w:tcPr>
          <w:p w:rsidR="00A047EE" w:rsidRPr="008C48EF" w:rsidRDefault="00A047EE" w:rsidP="0065426F">
            <w:pPr>
              <w:rPr>
                <w:sz w:val="20"/>
                <w:szCs w:val="20"/>
              </w:rPr>
            </w:pPr>
          </w:p>
        </w:tc>
        <w:tc>
          <w:tcPr>
            <w:tcW w:w="425" w:type="dxa"/>
            <w:noWrap/>
            <w:vAlign w:val="bottom"/>
          </w:tcPr>
          <w:p w:rsidR="00A047EE" w:rsidRPr="008C48EF" w:rsidRDefault="00A047EE" w:rsidP="0065426F">
            <w:pPr>
              <w:rPr>
                <w:sz w:val="20"/>
                <w:szCs w:val="20"/>
              </w:rPr>
            </w:pPr>
          </w:p>
        </w:tc>
        <w:tc>
          <w:tcPr>
            <w:tcW w:w="708" w:type="dxa"/>
            <w:noWrap/>
            <w:vAlign w:val="bottom"/>
          </w:tcPr>
          <w:p w:rsidR="00A047EE" w:rsidRPr="008C48EF" w:rsidRDefault="00A047EE" w:rsidP="0065426F">
            <w:pPr>
              <w:rPr>
                <w:sz w:val="20"/>
                <w:szCs w:val="20"/>
              </w:rPr>
            </w:pPr>
          </w:p>
        </w:tc>
        <w:tc>
          <w:tcPr>
            <w:tcW w:w="709" w:type="dxa"/>
            <w:noWrap/>
            <w:vAlign w:val="bottom"/>
          </w:tcPr>
          <w:p w:rsidR="00A047EE" w:rsidRPr="008C48EF" w:rsidRDefault="00A047EE" w:rsidP="0065426F">
            <w:pPr>
              <w:rPr>
                <w:sz w:val="20"/>
                <w:szCs w:val="20"/>
              </w:rPr>
            </w:pPr>
          </w:p>
        </w:tc>
        <w:tc>
          <w:tcPr>
            <w:tcW w:w="1418" w:type="dxa"/>
            <w:noWrap/>
            <w:vAlign w:val="bottom"/>
          </w:tcPr>
          <w:p w:rsidR="00A047EE" w:rsidRPr="008C48EF" w:rsidRDefault="00A047EE" w:rsidP="0065426F">
            <w:pPr>
              <w:rPr>
                <w:sz w:val="20"/>
                <w:szCs w:val="20"/>
              </w:rPr>
            </w:pPr>
          </w:p>
        </w:tc>
        <w:tc>
          <w:tcPr>
            <w:tcW w:w="1275" w:type="dxa"/>
            <w:noWrap/>
            <w:vAlign w:val="bottom"/>
          </w:tcPr>
          <w:p w:rsidR="00A047EE" w:rsidRPr="008C48EF" w:rsidRDefault="00A047EE" w:rsidP="0065426F">
            <w:pPr>
              <w:rPr>
                <w:sz w:val="20"/>
                <w:szCs w:val="20"/>
              </w:rPr>
            </w:pPr>
          </w:p>
        </w:tc>
        <w:tc>
          <w:tcPr>
            <w:tcW w:w="1701" w:type="dxa"/>
            <w:shd w:val="clear" w:color="auto" w:fill="auto"/>
            <w:noWrap/>
            <w:vAlign w:val="bottom"/>
          </w:tcPr>
          <w:p w:rsidR="00A047EE" w:rsidRPr="008C48EF" w:rsidRDefault="00A047EE" w:rsidP="0065426F">
            <w:pPr>
              <w:rPr>
                <w:sz w:val="20"/>
                <w:szCs w:val="20"/>
              </w:rPr>
            </w:pPr>
          </w:p>
        </w:tc>
        <w:tc>
          <w:tcPr>
            <w:tcW w:w="1417" w:type="dxa"/>
            <w:shd w:val="clear" w:color="auto" w:fill="auto"/>
            <w:noWrap/>
            <w:vAlign w:val="bottom"/>
          </w:tcPr>
          <w:p w:rsidR="00A047EE" w:rsidRPr="008C48EF" w:rsidRDefault="00A047EE" w:rsidP="0065426F">
            <w:pPr>
              <w:rPr>
                <w:sz w:val="20"/>
                <w:szCs w:val="20"/>
              </w:rPr>
            </w:pPr>
          </w:p>
        </w:tc>
        <w:tc>
          <w:tcPr>
            <w:tcW w:w="1701" w:type="dxa"/>
            <w:shd w:val="clear" w:color="auto" w:fill="auto"/>
            <w:noWrap/>
            <w:vAlign w:val="bottom"/>
          </w:tcPr>
          <w:p w:rsidR="00A047EE" w:rsidRPr="008C48EF" w:rsidRDefault="00A047EE" w:rsidP="0065426F">
            <w:pPr>
              <w:rPr>
                <w:sz w:val="20"/>
                <w:szCs w:val="20"/>
              </w:rPr>
            </w:pPr>
          </w:p>
        </w:tc>
      </w:tr>
      <w:tr w:rsidR="008C48EF" w:rsidRPr="008C48EF" w:rsidTr="00F968E6">
        <w:trPr>
          <w:trHeight w:val="315"/>
        </w:trPr>
        <w:tc>
          <w:tcPr>
            <w:tcW w:w="567" w:type="dxa"/>
            <w:noWrap/>
            <w:vAlign w:val="bottom"/>
          </w:tcPr>
          <w:p w:rsidR="005244A3" w:rsidRDefault="005244A3" w:rsidP="00A047EE">
            <w:pPr>
              <w:ind w:left="-57" w:right="-57"/>
              <w:rPr>
                <w:sz w:val="20"/>
                <w:szCs w:val="20"/>
              </w:rPr>
            </w:pPr>
          </w:p>
        </w:tc>
        <w:tc>
          <w:tcPr>
            <w:tcW w:w="568"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85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276" w:type="dxa"/>
            <w:shd w:val="clear" w:color="auto" w:fill="auto"/>
            <w:noWrap/>
            <w:vAlign w:val="bottom"/>
          </w:tcPr>
          <w:p w:rsidR="008C48EF" w:rsidRPr="008C48EF" w:rsidRDefault="008C48EF" w:rsidP="009A332E">
            <w:pPr>
              <w:rPr>
                <w:sz w:val="20"/>
                <w:szCs w:val="20"/>
              </w:rPr>
            </w:pPr>
          </w:p>
        </w:tc>
        <w:tc>
          <w:tcPr>
            <w:tcW w:w="425"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709"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1275" w:type="dxa"/>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c>
          <w:tcPr>
            <w:tcW w:w="1417" w:type="dxa"/>
            <w:shd w:val="clear" w:color="auto" w:fill="auto"/>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r>
      <w:tr w:rsidR="008C48EF" w:rsidRPr="008C48EF" w:rsidTr="00F968E6">
        <w:trPr>
          <w:trHeight w:val="315"/>
        </w:trPr>
        <w:tc>
          <w:tcPr>
            <w:tcW w:w="567" w:type="dxa"/>
            <w:noWrap/>
            <w:vAlign w:val="bottom"/>
          </w:tcPr>
          <w:p w:rsidR="005244A3" w:rsidRDefault="005244A3" w:rsidP="00A047EE">
            <w:pPr>
              <w:ind w:left="-57" w:right="-57"/>
              <w:rPr>
                <w:sz w:val="20"/>
                <w:szCs w:val="20"/>
              </w:rPr>
            </w:pPr>
          </w:p>
        </w:tc>
        <w:tc>
          <w:tcPr>
            <w:tcW w:w="568"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85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276" w:type="dxa"/>
            <w:shd w:val="clear" w:color="auto" w:fill="auto"/>
            <w:noWrap/>
            <w:vAlign w:val="bottom"/>
          </w:tcPr>
          <w:p w:rsidR="008C48EF" w:rsidRPr="008C48EF" w:rsidRDefault="008C48EF" w:rsidP="009A332E">
            <w:pPr>
              <w:rPr>
                <w:sz w:val="20"/>
                <w:szCs w:val="20"/>
              </w:rPr>
            </w:pPr>
          </w:p>
        </w:tc>
        <w:tc>
          <w:tcPr>
            <w:tcW w:w="425"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709"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1275" w:type="dxa"/>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c>
          <w:tcPr>
            <w:tcW w:w="1417" w:type="dxa"/>
            <w:shd w:val="clear" w:color="auto" w:fill="auto"/>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r>
    </w:tbl>
    <w:p w:rsidR="005244A3" w:rsidRPr="00A047EE" w:rsidRDefault="005244A3" w:rsidP="00A047EE">
      <w:pPr>
        <w:spacing w:before="60" w:after="60"/>
        <w:ind w:firstLine="709"/>
        <w:jc w:val="both"/>
        <w:rPr>
          <w:sz w:val="22"/>
        </w:rPr>
      </w:pPr>
    </w:p>
    <w:p w:rsidR="00BE6945" w:rsidRPr="0041085B" w:rsidRDefault="004F5DFF" w:rsidP="0041085B">
      <w:pPr>
        <w:pStyle w:val="afff2"/>
        <w:tabs>
          <w:tab w:val="clear" w:pos="1134"/>
        </w:tabs>
        <w:autoSpaceDE w:val="0"/>
        <w:autoSpaceDN w:val="0"/>
        <w:spacing w:line="240" w:lineRule="auto"/>
        <w:ind w:firstLine="709"/>
        <w:rPr>
          <w:sz w:val="24"/>
          <w:szCs w:val="28"/>
        </w:rPr>
      </w:pPr>
      <w:r w:rsidRPr="0041085B">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Pr>
          <w:sz w:val="24"/>
          <w:szCs w:val="28"/>
        </w:rPr>
        <w:t xml:space="preserve"> (пяти) дней до </w:t>
      </w:r>
      <w:r w:rsidRPr="0041085B">
        <w:rPr>
          <w:sz w:val="24"/>
          <w:szCs w:val="28"/>
        </w:rPr>
        <w:t>заключения договора (с двух сторон)</w:t>
      </w:r>
      <w:r w:rsidR="00BE6945" w:rsidRPr="0041085B">
        <w:rPr>
          <w:sz w:val="24"/>
          <w:szCs w:val="28"/>
        </w:rPr>
        <w:t>.</w:t>
      </w:r>
    </w:p>
    <w:p w:rsidR="00A047EE" w:rsidRPr="00B42A99" w:rsidRDefault="00A047EE" w:rsidP="00A047EE">
      <w:pPr>
        <w:spacing w:before="60" w:after="60"/>
        <w:ind w:firstLine="709"/>
        <w:jc w:val="both"/>
      </w:pPr>
    </w:p>
    <w:p w:rsidR="00A047EE" w:rsidRPr="00B42A99" w:rsidRDefault="00A047EE" w:rsidP="00A047EE">
      <w:pPr>
        <w:spacing w:before="60" w:after="60"/>
        <w:ind w:firstLine="709"/>
        <w:jc w:val="both"/>
      </w:pPr>
      <w:r w:rsidRPr="00B42A99">
        <w:t>__</w:t>
      </w:r>
      <w:r>
        <w:t>_________________________</w:t>
      </w:r>
      <w:r>
        <w:tab/>
      </w:r>
      <w:r>
        <w:tab/>
      </w:r>
      <w:r w:rsidRPr="00B42A99">
        <w:t>________________________</w:t>
      </w:r>
    </w:p>
    <w:p w:rsidR="00A047EE" w:rsidRPr="00B42A99" w:rsidRDefault="00A047EE" w:rsidP="00A047EE">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A047EE" w:rsidRPr="00B42A99" w:rsidRDefault="00A047EE" w:rsidP="00A047EE">
      <w:pPr>
        <w:spacing w:before="60" w:after="60"/>
        <w:ind w:firstLine="709"/>
        <w:jc w:val="both"/>
      </w:pPr>
      <w:r w:rsidRPr="00B42A99">
        <w:t>М.П.</w:t>
      </w:r>
    </w:p>
    <w:p w:rsidR="00A047EE" w:rsidRPr="00D36663" w:rsidRDefault="00A047EE" w:rsidP="00A047EE">
      <w:pPr>
        <w:spacing w:before="60" w:after="60"/>
        <w:ind w:firstLine="709"/>
        <w:jc w:val="both"/>
      </w:pPr>
    </w:p>
    <w:p w:rsidR="005244A3" w:rsidRPr="00A047EE" w:rsidRDefault="005244A3" w:rsidP="00A047EE">
      <w:pPr>
        <w:pStyle w:val="Times12"/>
        <w:tabs>
          <w:tab w:val="left" w:pos="709"/>
        </w:tabs>
        <w:ind w:firstLine="426"/>
        <w:rPr>
          <w:bCs w:val="0"/>
          <w:sz w:val="18"/>
          <w:szCs w:val="18"/>
        </w:rPr>
      </w:pPr>
      <w:r w:rsidRPr="00A047EE">
        <w:rPr>
          <w:bCs w:val="0"/>
          <w:sz w:val="18"/>
          <w:szCs w:val="18"/>
        </w:rPr>
        <w:lastRenderedPageBreak/>
        <w:t>ИНСТРУКЦИИ ПО ЗАПОЛНЕНИЮ</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Данные инструкции не следует воспроизводить в документах, подготовленных участником запроса цен.</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Форма Таблицы</w:t>
      </w:r>
      <w:r w:rsidR="00A047EE" w:rsidRPr="00A047EE">
        <w:rPr>
          <w:sz w:val="18"/>
          <w:szCs w:val="18"/>
        </w:rPr>
        <w:t xml:space="preserve"> </w:t>
      </w:r>
      <w:r w:rsidRPr="00A047EE">
        <w:rPr>
          <w:sz w:val="18"/>
          <w:szCs w:val="18"/>
        </w:rPr>
        <w:t xml:space="preserve">2 изменению не подлежит. Все сведения и документы обязательны к предоставлению. </w:t>
      </w:r>
    </w:p>
    <w:p w:rsidR="009C538C" w:rsidRPr="00A047EE" w:rsidRDefault="009C538C"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 xml:space="preserve">Таблица 2 должна быть представлена в составе заявки на участие в </w:t>
      </w:r>
      <w:r w:rsidR="00A731C4" w:rsidRPr="00A047EE">
        <w:rPr>
          <w:sz w:val="18"/>
          <w:szCs w:val="18"/>
        </w:rPr>
        <w:t>запросе цен</w:t>
      </w:r>
      <w:r w:rsidRPr="00A047EE">
        <w:rPr>
          <w:sz w:val="18"/>
          <w:szCs w:val="18"/>
        </w:rPr>
        <w:t xml:space="preserve"> в двух форматах *.pdf и *.xls;</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Столбец 6 участником запроса цен заполняется в формате Фамилия Имя Отчество, например Иванов Иван Степанович.</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Столбец 8 заполняется согласно образцу.</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 xml:space="preserve">Столбцы 9, 10 заполняются в порядке пунктов 3, 4 настоящей инструкции. </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Столбец 12 заполняется в формате географической иерархии в нисходящем порядке, например, Тула, ул. Пионеров, 56-89.</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Столбец 13 заполняется в порядке пункта 8 настоящей инструкции.</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В столбце 15 указываются юридический статус и реквизиты подтверждающих документов, например учредительный договор от 23.01.2008</w:t>
      </w:r>
      <w:r w:rsidR="00A047EE" w:rsidRPr="00A047EE">
        <w:rPr>
          <w:sz w:val="18"/>
          <w:szCs w:val="18"/>
        </w:rPr>
        <w:t>.</w:t>
      </w:r>
    </w:p>
    <w:p w:rsidR="00A047EE" w:rsidRPr="00A047EE" w:rsidRDefault="00A047EE" w:rsidP="00A047EE">
      <w:pPr>
        <w:spacing w:before="60" w:after="60"/>
        <w:ind w:firstLine="709"/>
        <w:jc w:val="both"/>
      </w:pPr>
    </w:p>
    <w:p w:rsidR="00AD3B8E" w:rsidRDefault="00AD3B8E" w:rsidP="00A047EE">
      <w:pPr>
        <w:pStyle w:val="Times12"/>
        <w:ind w:firstLine="0"/>
        <w:rPr>
          <w:i/>
          <w:szCs w:val="24"/>
        </w:rPr>
      </w:pPr>
      <w:r w:rsidRPr="008C6DF7">
        <w:rPr>
          <w:szCs w:val="24"/>
        </w:rPr>
        <w:br w:type="page"/>
      </w:r>
      <w:r w:rsidRPr="008C6DF7">
        <w:rPr>
          <w:i/>
          <w:szCs w:val="24"/>
        </w:rPr>
        <w:lastRenderedPageBreak/>
        <w:t>ОБРАЗЕЦ ЗАПОЛНЕНИЯ ТАБЛИЦЫ СВЕДЕНИЙ О ЦЕПОЧКЕ СОБСТВЕННИКОВ</w:t>
      </w:r>
    </w:p>
    <w:p w:rsidR="00350F1E" w:rsidRPr="00350F1E" w:rsidRDefault="00350F1E" w:rsidP="00350F1E">
      <w:pPr>
        <w:pStyle w:val="Times12"/>
        <w:ind w:left="10635" w:firstLine="709"/>
        <w:jc w:val="center"/>
        <w:rPr>
          <w:i/>
          <w:szCs w:val="24"/>
        </w:rPr>
      </w:pPr>
      <w:r w:rsidRPr="00350F1E">
        <w:rPr>
          <w:i/>
          <w:szCs w:val="24"/>
        </w:rPr>
        <w:t>начало</w:t>
      </w:r>
    </w:p>
    <w:tbl>
      <w:tblPr>
        <w:tblW w:w="143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350F1E" w:rsidRPr="008C6DF7" w:rsidTr="00350F1E">
        <w:trPr>
          <w:trHeight w:val="510"/>
        </w:trPr>
        <w:tc>
          <w:tcPr>
            <w:tcW w:w="566" w:type="dxa"/>
            <w:vMerge w:val="restart"/>
            <w:shd w:val="clear" w:color="auto" w:fill="auto"/>
            <w:vAlign w:val="center"/>
            <w:hideMark/>
          </w:tcPr>
          <w:p w:rsidR="00350F1E" w:rsidRPr="008C6DF7" w:rsidRDefault="00350F1E" w:rsidP="0065426F">
            <w:pPr>
              <w:jc w:val="center"/>
              <w:rPr>
                <w:i/>
                <w:sz w:val="20"/>
                <w:szCs w:val="20"/>
              </w:rPr>
            </w:pPr>
            <w:r w:rsidRPr="008C6DF7">
              <w:rPr>
                <w:i/>
                <w:sz w:val="20"/>
                <w:szCs w:val="20"/>
              </w:rPr>
              <w:t>№ п/п</w:t>
            </w:r>
          </w:p>
        </w:tc>
        <w:tc>
          <w:tcPr>
            <w:tcW w:w="13753" w:type="dxa"/>
            <w:gridSpan w:val="6"/>
            <w:shd w:val="clear" w:color="auto" w:fill="auto"/>
            <w:vAlign w:val="center"/>
            <w:hideMark/>
          </w:tcPr>
          <w:p w:rsidR="00350F1E" w:rsidRPr="008C6DF7" w:rsidRDefault="00350F1E" w:rsidP="0065426F">
            <w:pPr>
              <w:jc w:val="center"/>
              <w:rPr>
                <w:i/>
                <w:sz w:val="20"/>
                <w:szCs w:val="20"/>
              </w:rPr>
            </w:pPr>
            <w:r w:rsidRPr="008C6DF7">
              <w:rPr>
                <w:i/>
                <w:sz w:val="20"/>
                <w:szCs w:val="20"/>
              </w:rPr>
              <w:t>Информация об участнике запроса цен</w:t>
            </w:r>
          </w:p>
        </w:tc>
      </w:tr>
      <w:tr w:rsidR="00350F1E" w:rsidRPr="008C6DF7" w:rsidTr="00350F1E">
        <w:trPr>
          <w:trHeight w:val="1590"/>
        </w:trPr>
        <w:tc>
          <w:tcPr>
            <w:tcW w:w="566" w:type="dxa"/>
            <w:vMerge/>
            <w:vAlign w:val="center"/>
            <w:hideMark/>
          </w:tcPr>
          <w:p w:rsidR="00350F1E" w:rsidRPr="008C6DF7" w:rsidRDefault="00350F1E" w:rsidP="0065426F">
            <w:pPr>
              <w:rPr>
                <w:i/>
                <w:sz w:val="20"/>
                <w:szCs w:val="20"/>
              </w:rPr>
            </w:pPr>
          </w:p>
        </w:tc>
        <w:tc>
          <w:tcPr>
            <w:tcW w:w="1561" w:type="dxa"/>
            <w:vAlign w:val="center"/>
            <w:hideMark/>
          </w:tcPr>
          <w:p w:rsidR="00350F1E" w:rsidRPr="008C6DF7" w:rsidRDefault="00350F1E" w:rsidP="0065426F">
            <w:pPr>
              <w:ind w:left="-108" w:right="-108"/>
              <w:jc w:val="center"/>
              <w:rPr>
                <w:i/>
                <w:sz w:val="20"/>
                <w:szCs w:val="20"/>
              </w:rPr>
            </w:pPr>
            <w:r w:rsidRPr="008C6DF7">
              <w:rPr>
                <w:i/>
                <w:sz w:val="20"/>
                <w:szCs w:val="20"/>
              </w:rPr>
              <w:t>ИНН</w:t>
            </w:r>
          </w:p>
        </w:tc>
        <w:tc>
          <w:tcPr>
            <w:tcW w:w="1844" w:type="dxa"/>
            <w:vAlign w:val="center"/>
            <w:hideMark/>
          </w:tcPr>
          <w:p w:rsidR="00350F1E" w:rsidRPr="008C6DF7" w:rsidRDefault="00350F1E" w:rsidP="0065426F">
            <w:pPr>
              <w:ind w:left="-108" w:right="-108"/>
              <w:jc w:val="center"/>
              <w:rPr>
                <w:i/>
                <w:sz w:val="20"/>
                <w:szCs w:val="20"/>
              </w:rPr>
            </w:pPr>
            <w:r w:rsidRPr="008C6DF7">
              <w:rPr>
                <w:i/>
                <w:sz w:val="20"/>
                <w:szCs w:val="20"/>
              </w:rPr>
              <w:t>ОГРН</w:t>
            </w:r>
          </w:p>
        </w:tc>
        <w:tc>
          <w:tcPr>
            <w:tcW w:w="2552" w:type="dxa"/>
            <w:vAlign w:val="center"/>
            <w:hideMark/>
          </w:tcPr>
          <w:p w:rsidR="00350F1E" w:rsidRPr="008C6DF7" w:rsidRDefault="00350F1E" w:rsidP="0065426F">
            <w:pPr>
              <w:ind w:left="-108" w:right="-108"/>
              <w:jc w:val="center"/>
              <w:rPr>
                <w:i/>
                <w:sz w:val="20"/>
                <w:szCs w:val="20"/>
              </w:rPr>
            </w:pPr>
            <w:r w:rsidRPr="008C6DF7">
              <w:rPr>
                <w:i/>
                <w:sz w:val="20"/>
                <w:szCs w:val="20"/>
              </w:rPr>
              <w:t>Наименование краткое</w:t>
            </w:r>
          </w:p>
        </w:tc>
        <w:tc>
          <w:tcPr>
            <w:tcW w:w="1985" w:type="dxa"/>
            <w:vAlign w:val="center"/>
            <w:hideMark/>
          </w:tcPr>
          <w:p w:rsidR="00350F1E" w:rsidRPr="008C6DF7" w:rsidRDefault="00350F1E" w:rsidP="0065426F">
            <w:pPr>
              <w:ind w:left="-108" w:right="-108"/>
              <w:jc w:val="center"/>
              <w:rPr>
                <w:i/>
                <w:sz w:val="20"/>
                <w:szCs w:val="20"/>
              </w:rPr>
            </w:pPr>
            <w:r w:rsidRPr="008C6DF7">
              <w:rPr>
                <w:i/>
                <w:sz w:val="20"/>
                <w:szCs w:val="20"/>
              </w:rPr>
              <w:t>Код ОКВЭД</w:t>
            </w:r>
          </w:p>
        </w:tc>
        <w:tc>
          <w:tcPr>
            <w:tcW w:w="2976" w:type="dxa"/>
            <w:vAlign w:val="center"/>
            <w:hideMark/>
          </w:tcPr>
          <w:p w:rsidR="00350F1E" w:rsidRPr="008C6DF7" w:rsidRDefault="00350F1E" w:rsidP="0065426F">
            <w:pPr>
              <w:ind w:left="-108" w:right="-108"/>
              <w:jc w:val="center"/>
              <w:rPr>
                <w:i/>
                <w:sz w:val="20"/>
                <w:szCs w:val="20"/>
              </w:rPr>
            </w:pPr>
            <w:r w:rsidRPr="008C6DF7">
              <w:rPr>
                <w:i/>
                <w:sz w:val="20"/>
                <w:szCs w:val="20"/>
              </w:rPr>
              <w:t>Фамилия, Имя, Отчество руководителя</w:t>
            </w:r>
          </w:p>
        </w:tc>
        <w:tc>
          <w:tcPr>
            <w:tcW w:w="2835" w:type="dxa"/>
            <w:shd w:val="clear" w:color="auto" w:fill="auto"/>
            <w:vAlign w:val="center"/>
            <w:hideMark/>
          </w:tcPr>
          <w:p w:rsidR="00350F1E" w:rsidRPr="008C6DF7" w:rsidRDefault="00350F1E" w:rsidP="0065426F">
            <w:pPr>
              <w:ind w:left="-108" w:right="-108"/>
              <w:jc w:val="center"/>
              <w:rPr>
                <w:i/>
                <w:sz w:val="20"/>
                <w:szCs w:val="20"/>
              </w:rPr>
            </w:pPr>
            <w:r w:rsidRPr="008C6DF7">
              <w:rPr>
                <w:i/>
                <w:sz w:val="20"/>
                <w:szCs w:val="20"/>
              </w:rPr>
              <w:t>Серия и номер документа, удостоверяющего личность руководителя</w:t>
            </w:r>
          </w:p>
        </w:tc>
      </w:tr>
      <w:tr w:rsidR="00350F1E" w:rsidRPr="008C6DF7" w:rsidTr="00350F1E">
        <w:trPr>
          <w:trHeight w:val="315"/>
        </w:trPr>
        <w:tc>
          <w:tcPr>
            <w:tcW w:w="566" w:type="dxa"/>
            <w:noWrap/>
            <w:vAlign w:val="center"/>
            <w:hideMark/>
          </w:tcPr>
          <w:p w:rsidR="00350F1E" w:rsidRPr="008C6DF7" w:rsidRDefault="00350F1E" w:rsidP="0065426F">
            <w:pPr>
              <w:jc w:val="center"/>
              <w:rPr>
                <w:i/>
                <w:iCs/>
                <w:sz w:val="20"/>
                <w:szCs w:val="20"/>
              </w:rPr>
            </w:pPr>
            <w:r w:rsidRPr="008C6DF7">
              <w:rPr>
                <w:i/>
                <w:iCs/>
                <w:sz w:val="20"/>
                <w:szCs w:val="20"/>
              </w:rPr>
              <w:t>1</w:t>
            </w:r>
          </w:p>
        </w:tc>
        <w:tc>
          <w:tcPr>
            <w:tcW w:w="1561" w:type="dxa"/>
            <w:noWrap/>
            <w:vAlign w:val="center"/>
            <w:hideMark/>
          </w:tcPr>
          <w:p w:rsidR="00350F1E" w:rsidRPr="008C6DF7" w:rsidRDefault="00350F1E" w:rsidP="0065426F">
            <w:pPr>
              <w:jc w:val="center"/>
              <w:rPr>
                <w:i/>
                <w:iCs/>
                <w:sz w:val="20"/>
                <w:szCs w:val="20"/>
              </w:rPr>
            </w:pPr>
            <w:r w:rsidRPr="008C6DF7">
              <w:rPr>
                <w:i/>
                <w:iCs/>
                <w:sz w:val="20"/>
                <w:szCs w:val="20"/>
              </w:rPr>
              <w:t>2</w:t>
            </w:r>
          </w:p>
        </w:tc>
        <w:tc>
          <w:tcPr>
            <w:tcW w:w="1844" w:type="dxa"/>
            <w:noWrap/>
            <w:vAlign w:val="center"/>
            <w:hideMark/>
          </w:tcPr>
          <w:p w:rsidR="00350F1E" w:rsidRPr="008C6DF7" w:rsidRDefault="00350F1E" w:rsidP="0065426F">
            <w:pPr>
              <w:jc w:val="center"/>
              <w:rPr>
                <w:i/>
                <w:iCs/>
                <w:sz w:val="20"/>
                <w:szCs w:val="20"/>
              </w:rPr>
            </w:pPr>
            <w:r w:rsidRPr="008C6DF7">
              <w:rPr>
                <w:i/>
                <w:iCs/>
                <w:sz w:val="20"/>
                <w:szCs w:val="20"/>
              </w:rPr>
              <w:t>3</w:t>
            </w:r>
          </w:p>
        </w:tc>
        <w:tc>
          <w:tcPr>
            <w:tcW w:w="2552" w:type="dxa"/>
            <w:noWrap/>
            <w:vAlign w:val="center"/>
            <w:hideMark/>
          </w:tcPr>
          <w:p w:rsidR="00350F1E" w:rsidRPr="008C6DF7" w:rsidRDefault="00350F1E" w:rsidP="0065426F">
            <w:pPr>
              <w:jc w:val="center"/>
              <w:rPr>
                <w:i/>
                <w:iCs/>
                <w:sz w:val="20"/>
                <w:szCs w:val="20"/>
              </w:rPr>
            </w:pPr>
            <w:r w:rsidRPr="008C6DF7">
              <w:rPr>
                <w:i/>
                <w:iCs/>
                <w:sz w:val="20"/>
                <w:szCs w:val="20"/>
              </w:rPr>
              <w:t>4</w:t>
            </w:r>
          </w:p>
        </w:tc>
        <w:tc>
          <w:tcPr>
            <w:tcW w:w="1985" w:type="dxa"/>
            <w:noWrap/>
            <w:vAlign w:val="center"/>
            <w:hideMark/>
          </w:tcPr>
          <w:p w:rsidR="00350F1E" w:rsidRPr="008C6DF7" w:rsidRDefault="00350F1E" w:rsidP="0065426F">
            <w:pPr>
              <w:jc w:val="center"/>
              <w:rPr>
                <w:i/>
                <w:iCs/>
                <w:sz w:val="20"/>
                <w:szCs w:val="20"/>
              </w:rPr>
            </w:pPr>
            <w:r w:rsidRPr="008C6DF7">
              <w:rPr>
                <w:i/>
                <w:iCs/>
                <w:sz w:val="20"/>
                <w:szCs w:val="20"/>
              </w:rPr>
              <w:t>5</w:t>
            </w:r>
          </w:p>
        </w:tc>
        <w:tc>
          <w:tcPr>
            <w:tcW w:w="2976" w:type="dxa"/>
            <w:noWrap/>
            <w:vAlign w:val="center"/>
            <w:hideMark/>
          </w:tcPr>
          <w:p w:rsidR="00350F1E" w:rsidRPr="008C6DF7" w:rsidRDefault="00350F1E" w:rsidP="0065426F">
            <w:pPr>
              <w:jc w:val="center"/>
              <w:rPr>
                <w:i/>
                <w:iCs/>
                <w:sz w:val="20"/>
                <w:szCs w:val="20"/>
              </w:rPr>
            </w:pPr>
            <w:r w:rsidRPr="008C6DF7">
              <w:rPr>
                <w:i/>
                <w:iCs/>
                <w:sz w:val="20"/>
                <w:szCs w:val="20"/>
              </w:rPr>
              <w:t>6</w:t>
            </w:r>
          </w:p>
        </w:tc>
        <w:tc>
          <w:tcPr>
            <w:tcW w:w="2835" w:type="dxa"/>
            <w:shd w:val="clear" w:color="auto" w:fill="auto"/>
            <w:noWrap/>
            <w:vAlign w:val="center"/>
            <w:hideMark/>
          </w:tcPr>
          <w:p w:rsidR="00350F1E" w:rsidRPr="008C6DF7" w:rsidRDefault="00350F1E" w:rsidP="0065426F">
            <w:pPr>
              <w:jc w:val="center"/>
              <w:rPr>
                <w:i/>
                <w:iCs/>
                <w:sz w:val="20"/>
                <w:szCs w:val="20"/>
              </w:rPr>
            </w:pPr>
            <w:r w:rsidRPr="008C6DF7">
              <w:rPr>
                <w:i/>
                <w:iCs/>
                <w:sz w:val="20"/>
                <w:szCs w:val="20"/>
              </w:rPr>
              <w:t>7</w:t>
            </w:r>
          </w:p>
        </w:tc>
      </w:tr>
      <w:tr w:rsidR="00350F1E" w:rsidRPr="008C6DF7" w:rsidTr="00350F1E">
        <w:trPr>
          <w:trHeight w:val="630"/>
        </w:trPr>
        <w:tc>
          <w:tcPr>
            <w:tcW w:w="566" w:type="dxa"/>
            <w:noWrap/>
            <w:vAlign w:val="bottom"/>
            <w:hideMark/>
          </w:tcPr>
          <w:p w:rsidR="00350F1E" w:rsidRPr="008C6DF7" w:rsidRDefault="00350F1E" w:rsidP="0065426F">
            <w:pPr>
              <w:jc w:val="right"/>
              <w:rPr>
                <w:iCs/>
                <w:sz w:val="20"/>
                <w:szCs w:val="20"/>
              </w:rPr>
            </w:pPr>
            <w:r w:rsidRPr="008C6DF7">
              <w:rPr>
                <w:i/>
                <w:iCs/>
                <w:sz w:val="20"/>
                <w:szCs w:val="20"/>
              </w:rPr>
              <w:t>1</w:t>
            </w:r>
          </w:p>
        </w:tc>
        <w:tc>
          <w:tcPr>
            <w:tcW w:w="1561" w:type="dxa"/>
            <w:noWrap/>
            <w:vAlign w:val="bottom"/>
            <w:hideMark/>
          </w:tcPr>
          <w:p w:rsidR="00350F1E" w:rsidRPr="008C6DF7" w:rsidRDefault="00350F1E" w:rsidP="0065426F">
            <w:pPr>
              <w:jc w:val="right"/>
              <w:rPr>
                <w:iCs/>
                <w:sz w:val="20"/>
                <w:szCs w:val="20"/>
              </w:rPr>
            </w:pPr>
            <w:r w:rsidRPr="008C6DF7">
              <w:rPr>
                <w:i/>
                <w:iCs/>
                <w:sz w:val="20"/>
                <w:szCs w:val="20"/>
              </w:rPr>
              <w:t>7734567890</w:t>
            </w:r>
          </w:p>
        </w:tc>
        <w:tc>
          <w:tcPr>
            <w:tcW w:w="1844" w:type="dxa"/>
            <w:noWrap/>
            <w:vAlign w:val="bottom"/>
            <w:hideMark/>
          </w:tcPr>
          <w:p w:rsidR="00350F1E" w:rsidRPr="008C6DF7" w:rsidRDefault="00350F1E" w:rsidP="0065426F">
            <w:pPr>
              <w:rPr>
                <w:iCs/>
                <w:sz w:val="20"/>
                <w:szCs w:val="20"/>
              </w:rPr>
            </w:pPr>
            <w:r w:rsidRPr="008C6DF7">
              <w:rPr>
                <w:i/>
                <w:iCs/>
                <w:sz w:val="20"/>
                <w:szCs w:val="20"/>
              </w:rPr>
              <w:t>1044567890123</w:t>
            </w:r>
          </w:p>
        </w:tc>
        <w:tc>
          <w:tcPr>
            <w:tcW w:w="2552" w:type="dxa"/>
            <w:noWrap/>
            <w:vAlign w:val="bottom"/>
            <w:hideMark/>
          </w:tcPr>
          <w:p w:rsidR="00350F1E" w:rsidRPr="008C6DF7" w:rsidRDefault="00350F1E" w:rsidP="0065426F">
            <w:pPr>
              <w:rPr>
                <w:iCs/>
                <w:sz w:val="20"/>
                <w:szCs w:val="20"/>
              </w:rPr>
            </w:pPr>
            <w:r w:rsidRPr="008C6DF7">
              <w:rPr>
                <w:i/>
                <w:iCs/>
                <w:sz w:val="20"/>
                <w:szCs w:val="20"/>
              </w:rPr>
              <w:t>ООО "Ромашка"</w:t>
            </w:r>
          </w:p>
        </w:tc>
        <w:tc>
          <w:tcPr>
            <w:tcW w:w="1985" w:type="dxa"/>
            <w:noWrap/>
            <w:vAlign w:val="bottom"/>
            <w:hideMark/>
          </w:tcPr>
          <w:p w:rsidR="00350F1E" w:rsidRPr="008C6DF7" w:rsidRDefault="00350F1E" w:rsidP="0065426F">
            <w:pPr>
              <w:rPr>
                <w:iCs/>
                <w:sz w:val="20"/>
                <w:szCs w:val="20"/>
              </w:rPr>
            </w:pPr>
            <w:r w:rsidRPr="008C6DF7">
              <w:rPr>
                <w:i/>
                <w:iCs/>
                <w:sz w:val="20"/>
                <w:szCs w:val="20"/>
              </w:rPr>
              <w:t>45.xx.xx</w:t>
            </w:r>
          </w:p>
        </w:tc>
        <w:tc>
          <w:tcPr>
            <w:tcW w:w="2976" w:type="dxa"/>
            <w:noWrap/>
            <w:vAlign w:val="bottom"/>
            <w:hideMark/>
          </w:tcPr>
          <w:p w:rsidR="00350F1E" w:rsidRPr="008C6DF7" w:rsidRDefault="00350F1E" w:rsidP="0065426F">
            <w:pPr>
              <w:rPr>
                <w:iCs/>
                <w:sz w:val="20"/>
                <w:szCs w:val="20"/>
              </w:rPr>
            </w:pPr>
            <w:r w:rsidRPr="008C6DF7">
              <w:rPr>
                <w:i/>
                <w:iCs/>
                <w:sz w:val="20"/>
                <w:szCs w:val="20"/>
              </w:rPr>
              <w:t>Иванов Иван Степанович</w:t>
            </w:r>
          </w:p>
        </w:tc>
        <w:tc>
          <w:tcPr>
            <w:tcW w:w="2835" w:type="dxa"/>
            <w:shd w:val="clear" w:color="auto" w:fill="auto"/>
            <w:noWrap/>
            <w:vAlign w:val="bottom"/>
            <w:hideMark/>
          </w:tcPr>
          <w:p w:rsidR="00350F1E" w:rsidRPr="008C6DF7" w:rsidRDefault="00350F1E" w:rsidP="0065426F">
            <w:pPr>
              <w:rPr>
                <w:iCs/>
                <w:sz w:val="20"/>
                <w:szCs w:val="20"/>
              </w:rPr>
            </w:pPr>
            <w:r w:rsidRPr="008C6DF7">
              <w:rPr>
                <w:i/>
                <w:iCs/>
                <w:sz w:val="20"/>
                <w:szCs w:val="20"/>
              </w:rPr>
              <w:t>5003 143877</w:t>
            </w:r>
          </w:p>
        </w:tc>
      </w:tr>
      <w:tr w:rsidR="00350F1E" w:rsidRPr="008C6DF7" w:rsidTr="00350F1E">
        <w:trPr>
          <w:trHeight w:val="315"/>
        </w:trPr>
        <w:tc>
          <w:tcPr>
            <w:tcW w:w="566" w:type="dxa"/>
            <w:noWrap/>
            <w:vAlign w:val="bottom"/>
            <w:hideMark/>
          </w:tcPr>
          <w:p w:rsidR="00350F1E" w:rsidRPr="008C6DF7" w:rsidRDefault="00350F1E" w:rsidP="0065426F">
            <w:pPr>
              <w:rPr>
                <w:iCs/>
                <w:sz w:val="20"/>
                <w:szCs w:val="20"/>
              </w:rPr>
            </w:pPr>
          </w:p>
        </w:tc>
        <w:tc>
          <w:tcPr>
            <w:tcW w:w="1561" w:type="dxa"/>
            <w:noWrap/>
            <w:vAlign w:val="bottom"/>
            <w:hideMark/>
          </w:tcPr>
          <w:p w:rsidR="00350F1E" w:rsidRPr="008C6DF7" w:rsidRDefault="00350F1E" w:rsidP="0065426F">
            <w:pPr>
              <w:rPr>
                <w:iCs/>
                <w:sz w:val="20"/>
                <w:szCs w:val="20"/>
              </w:rPr>
            </w:pPr>
          </w:p>
        </w:tc>
        <w:tc>
          <w:tcPr>
            <w:tcW w:w="1844" w:type="dxa"/>
            <w:noWrap/>
            <w:vAlign w:val="bottom"/>
            <w:hideMark/>
          </w:tcPr>
          <w:p w:rsidR="00350F1E" w:rsidRPr="008C6DF7" w:rsidRDefault="00350F1E" w:rsidP="0065426F">
            <w:pPr>
              <w:rPr>
                <w:iCs/>
                <w:sz w:val="20"/>
                <w:szCs w:val="20"/>
              </w:rPr>
            </w:pPr>
          </w:p>
        </w:tc>
        <w:tc>
          <w:tcPr>
            <w:tcW w:w="2552" w:type="dxa"/>
            <w:noWrap/>
            <w:vAlign w:val="bottom"/>
            <w:hideMark/>
          </w:tcPr>
          <w:p w:rsidR="00350F1E" w:rsidRPr="008C6DF7" w:rsidRDefault="00350F1E" w:rsidP="0065426F">
            <w:pPr>
              <w:rPr>
                <w:iCs/>
                <w:sz w:val="20"/>
                <w:szCs w:val="20"/>
              </w:rPr>
            </w:pPr>
          </w:p>
        </w:tc>
        <w:tc>
          <w:tcPr>
            <w:tcW w:w="1985" w:type="dxa"/>
            <w:noWrap/>
            <w:vAlign w:val="bottom"/>
            <w:hideMark/>
          </w:tcPr>
          <w:p w:rsidR="00350F1E" w:rsidRPr="008C6DF7" w:rsidRDefault="00350F1E" w:rsidP="0065426F">
            <w:pPr>
              <w:rPr>
                <w:iCs/>
                <w:sz w:val="20"/>
                <w:szCs w:val="20"/>
              </w:rPr>
            </w:pPr>
          </w:p>
        </w:tc>
        <w:tc>
          <w:tcPr>
            <w:tcW w:w="2976" w:type="dxa"/>
            <w:noWrap/>
            <w:vAlign w:val="bottom"/>
            <w:hideMark/>
          </w:tcPr>
          <w:p w:rsidR="00350F1E" w:rsidRPr="008C6DF7" w:rsidRDefault="00350F1E" w:rsidP="0065426F">
            <w:pPr>
              <w:rPr>
                <w:iCs/>
                <w:sz w:val="20"/>
                <w:szCs w:val="20"/>
              </w:rPr>
            </w:pPr>
          </w:p>
        </w:tc>
        <w:tc>
          <w:tcPr>
            <w:tcW w:w="2835" w:type="dxa"/>
            <w:shd w:val="clear" w:color="auto" w:fill="auto"/>
            <w:noWrap/>
            <w:vAlign w:val="bottom"/>
            <w:hideMark/>
          </w:tcPr>
          <w:p w:rsidR="00350F1E" w:rsidRPr="008C6DF7" w:rsidRDefault="00350F1E" w:rsidP="0065426F">
            <w:pPr>
              <w:rPr>
                <w:iCs/>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iCs/>
                <w:sz w:val="20"/>
                <w:szCs w:val="20"/>
              </w:rPr>
            </w:pPr>
            <w:r w:rsidRPr="008C6DF7">
              <w:rPr>
                <w:iCs/>
                <w:sz w:val="20"/>
                <w:szCs w:val="20"/>
              </w:rPr>
              <w:t> </w:t>
            </w:r>
          </w:p>
        </w:tc>
        <w:tc>
          <w:tcPr>
            <w:tcW w:w="1561" w:type="dxa"/>
            <w:noWrap/>
            <w:vAlign w:val="bottom"/>
            <w:hideMark/>
          </w:tcPr>
          <w:p w:rsidR="00350F1E" w:rsidRPr="008C6DF7" w:rsidRDefault="00350F1E" w:rsidP="0065426F">
            <w:pPr>
              <w:rPr>
                <w:iCs/>
                <w:sz w:val="20"/>
                <w:szCs w:val="20"/>
              </w:rPr>
            </w:pPr>
            <w:r w:rsidRPr="008C6DF7">
              <w:rPr>
                <w:iCs/>
                <w:sz w:val="20"/>
                <w:szCs w:val="20"/>
              </w:rPr>
              <w:t> </w:t>
            </w:r>
          </w:p>
        </w:tc>
        <w:tc>
          <w:tcPr>
            <w:tcW w:w="1844" w:type="dxa"/>
            <w:noWrap/>
            <w:vAlign w:val="bottom"/>
            <w:hideMark/>
          </w:tcPr>
          <w:p w:rsidR="00350F1E" w:rsidRPr="008C6DF7" w:rsidRDefault="00350F1E" w:rsidP="0065426F">
            <w:pPr>
              <w:rPr>
                <w:iCs/>
                <w:sz w:val="20"/>
                <w:szCs w:val="20"/>
              </w:rPr>
            </w:pPr>
            <w:r w:rsidRPr="008C6DF7">
              <w:rPr>
                <w:iCs/>
                <w:sz w:val="20"/>
                <w:szCs w:val="20"/>
              </w:rPr>
              <w:t> </w:t>
            </w:r>
          </w:p>
        </w:tc>
        <w:tc>
          <w:tcPr>
            <w:tcW w:w="2552" w:type="dxa"/>
            <w:noWrap/>
            <w:vAlign w:val="bottom"/>
            <w:hideMark/>
          </w:tcPr>
          <w:p w:rsidR="00350F1E" w:rsidRPr="008C6DF7" w:rsidRDefault="00350F1E" w:rsidP="0065426F">
            <w:pPr>
              <w:rPr>
                <w:iCs/>
                <w:sz w:val="20"/>
                <w:szCs w:val="20"/>
              </w:rPr>
            </w:pPr>
            <w:r w:rsidRPr="008C6DF7">
              <w:rPr>
                <w:iCs/>
                <w:sz w:val="20"/>
                <w:szCs w:val="20"/>
              </w:rPr>
              <w:t> </w:t>
            </w:r>
          </w:p>
        </w:tc>
        <w:tc>
          <w:tcPr>
            <w:tcW w:w="1985" w:type="dxa"/>
            <w:noWrap/>
            <w:vAlign w:val="bottom"/>
            <w:hideMark/>
          </w:tcPr>
          <w:p w:rsidR="00350F1E" w:rsidRPr="008C6DF7" w:rsidRDefault="00350F1E" w:rsidP="0065426F">
            <w:pPr>
              <w:rPr>
                <w:iCs/>
                <w:sz w:val="20"/>
                <w:szCs w:val="20"/>
              </w:rPr>
            </w:pPr>
            <w:r w:rsidRPr="008C6DF7">
              <w:rPr>
                <w:iCs/>
                <w:sz w:val="20"/>
                <w:szCs w:val="20"/>
              </w:rPr>
              <w:t> </w:t>
            </w:r>
          </w:p>
        </w:tc>
        <w:tc>
          <w:tcPr>
            <w:tcW w:w="2976" w:type="dxa"/>
            <w:noWrap/>
            <w:vAlign w:val="bottom"/>
            <w:hideMark/>
          </w:tcPr>
          <w:p w:rsidR="00350F1E" w:rsidRPr="008C6DF7" w:rsidRDefault="00350F1E" w:rsidP="0065426F">
            <w:pPr>
              <w:rPr>
                <w:iCs/>
                <w:sz w:val="20"/>
                <w:szCs w:val="20"/>
              </w:rPr>
            </w:pPr>
            <w:r w:rsidRPr="008C6DF7">
              <w:rPr>
                <w:iCs/>
                <w:sz w:val="20"/>
                <w:szCs w:val="20"/>
              </w:rPr>
              <w:t> </w:t>
            </w:r>
          </w:p>
        </w:tc>
        <w:tc>
          <w:tcPr>
            <w:tcW w:w="2835" w:type="dxa"/>
            <w:shd w:val="clear" w:color="auto" w:fill="auto"/>
            <w:noWrap/>
            <w:vAlign w:val="bottom"/>
            <w:hideMark/>
          </w:tcPr>
          <w:p w:rsidR="00350F1E" w:rsidRPr="008C6DF7" w:rsidRDefault="00350F1E" w:rsidP="0065426F">
            <w:pPr>
              <w:rPr>
                <w:iCs/>
                <w:sz w:val="20"/>
                <w:szCs w:val="20"/>
              </w:rPr>
            </w:pPr>
            <w:r w:rsidRPr="008C6DF7">
              <w:rPr>
                <w:iCs/>
                <w:sz w:val="20"/>
                <w:szCs w:val="20"/>
              </w:rPr>
              <w:t> </w:t>
            </w: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bl>
    <w:p w:rsidR="00350F1E" w:rsidRPr="008C6DF7" w:rsidRDefault="00350F1E" w:rsidP="00350F1E">
      <w:pPr>
        <w:pStyle w:val="Times12"/>
        <w:ind w:firstLine="0"/>
        <w:jc w:val="left"/>
        <w:rPr>
          <w:szCs w:val="24"/>
        </w:rPr>
        <w:sectPr w:rsidR="00350F1E" w:rsidRPr="008C6DF7" w:rsidSect="005F031A">
          <w:pgSz w:w="16840" w:h="11907" w:orient="landscape" w:code="9"/>
          <w:pgMar w:top="1418" w:right="1134" w:bottom="567" w:left="1134" w:header="567" w:footer="326" w:gutter="0"/>
          <w:cols w:space="708"/>
          <w:docGrid w:linePitch="360"/>
        </w:sectPr>
      </w:pPr>
    </w:p>
    <w:p w:rsidR="00350F1E" w:rsidRPr="008C6DF7" w:rsidRDefault="00350F1E" w:rsidP="00350F1E">
      <w:pPr>
        <w:pStyle w:val="Times12"/>
        <w:ind w:left="11344" w:firstLine="709"/>
        <w:jc w:val="center"/>
        <w:rPr>
          <w:i/>
          <w:szCs w:val="24"/>
        </w:rPr>
      </w:pPr>
      <w:r w:rsidRPr="008C6DF7">
        <w:rPr>
          <w:i/>
          <w:szCs w:val="24"/>
        </w:rPr>
        <w:lastRenderedPageBreak/>
        <w:t>окончание</w:t>
      </w:r>
    </w:p>
    <w:tbl>
      <w:tblPr>
        <w:tblW w:w="14886"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350F1E" w:rsidRPr="008C6DF7" w:rsidTr="00350F1E">
        <w:trPr>
          <w:trHeight w:val="510"/>
        </w:trPr>
        <w:tc>
          <w:tcPr>
            <w:tcW w:w="12475" w:type="dxa"/>
            <w:gridSpan w:val="7"/>
            <w:shd w:val="clear" w:color="auto" w:fill="auto"/>
            <w:vAlign w:val="bottom"/>
            <w:hideMark/>
          </w:tcPr>
          <w:p w:rsidR="00350F1E" w:rsidRPr="008C6DF7" w:rsidRDefault="00350F1E" w:rsidP="0065426F">
            <w:pPr>
              <w:jc w:val="center"/>
              <w:rPr>
                <w:i/>
                <w:sz w:val="20"/>
                <w:szCs w:val="20"/>
              </w:rPr>
            </w:pPr>
            <w:r w:rsidRPr="008C6DF7">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350F1E" w:rsidRPr="008C6DF7" w:rsidRDefault="00350F1E" w:rsidP="0065426F">
            <w:pPr>
              <w:ind w:left="-108" w:right="-108"/>
              <w:jc w:val="center"/>
              <w:rPr>
                <w:i/>
                <w:sz w:val="20"/>
                <w:szCs w:val="20"/>
              </w:rPr>
            </w:pPr>
            <w:r w:rsidRPr="008C6DF7">
              <w:rPr>
                <w:i/>
                <w:sz w:val="20"/>
                <w:szCs w:val="20"/>
              </w:rPr>
              <w:t>Информация о подтверждающих документах (наименование, реквизиты и т.д.)</w:t>
            </w:r>
          </w:p>
        </w:tc>
      </w:tr>
      <w:tr w:rsidR="00350F1E" w:rsidRPr="008C6DF7" w:rsidTr="00350F1E">
        <w:trPr>
          <w:trHeight w:val="1590"/>
        </w:trPr>
        <w:tc>
          <w:tcPr>
            <w:tcW w:w="851" w:type="dxa"/>
            <w:vAlign w:val="center"/>
            <w:hideMark/>
          </w:tcPr>
          <w:p w:rsidR="00350F1E" w:rsidRPr="008C6DF7" w:rsidRDefault="00350F1E" w:rsidP="0065426F">
            <w:pPr>
              <w:ind w:left="-108" w:right="-108"/>
              <w:jc w:val="center"/>
              <w:rPr>
                <w:i/>
                <w:sz w:val="20"/>
                <w:szCs w:val="20"/>
              </w:rPr>
            </w:pPr>
            <w:r w:rsidRPr="008C6DF7">
              <w:rPr>
                <w:i/>
                <w:sz w:val="20"/>
                <w:szCs w:val="20"/>
              </w:rPr>
              <w:t xml:space="preserve">№ </w:t>
            </w:r>
          </w:p>
        </w:tc>
        <w:tc>
          <w:tcPr>
            <w:tcW w:w="1559" w:type="dxa"/>
            <w:vAlign w:val="center"/>
            <w:hideMark/>
          </w:tcPr>
          <w:p w:rsidR="00350F1E" w:rsidRPr="008C6DF7" w:rsidRDefault="00350F1E" w:rsidP="0065426F">
            <w:pPr>
              <w:ind w:left="-108" w:right="-108"/>
              <w:jc w:val="center"/>
              <w:rPr>
                <w:i/>
                <w:sz w:val="20"/>
                <w:szCs w:val="20"/>
              </w:rPr>
            </w:pPr>
            <w:r w:rsidRPr="008C6DF7">
              <w:rPr>
                <w:i/>
                <w:sz w:val="20"/>
                <w:szCs w:val="20"/>
              </w:rPr>
              <w:t xml:space="preserve">ИНН </w:t>
            </w:r>
          </w:p>
        </w:tc>
        <w:tc>
          <w:tcPr>
            <w:tcW w:w="1843" w:type="dxa"/>
            <w:vAlign w:val="center"/>
            <w:hideMark/>
          </w:tcPr>
          <w:p w:rsidR="00350F1E" w:rsidRPr="008C6DF7" w:rsidRDefault="00350F1E" w:rsidP="0065426F">
            <w:pPr>
              <w:ind w:left="-108" w:right="-108"/>
              <w:jc w:val="center"/>
              <w:rPr>
                <w:i/>
                <w:sz w:val="20"/>
                <w:szCs w:val="20"/>
              </w:rPr>
            </w:pPr>
            <w:r w:rsidRPr="008C6DF7">
              <w:rPr>
                <w:i/>
                <w:sz w:val="20"/>
                <w:szCs w:val="20"/>
              </w:rPr>
              <w:t>ОГРН</w:t>
            </w:r>
          </w:p>
        </w:tc>
        <w:tc>
          <w:tcPr>
            <w:tcW w:w="2693" w:type="dxa"/>
            <w:vAlign w:val="center"/>
            <w:hideMark/>
          </w:tcPr>
          <w:p w:rsidR="00350F1E" w:rsidRPr="008C6DF7" w:rsidRDefault="00350F1E" w:rsidP="0065426F">
            <w:pPr>
              <w:ind w:left="-108" w:right="-108"/>
              <w:jc w:val="center"/>
              <w:rPr>
                <w:i/>
                <w:sz w:val="20"/>
                <w:szCs w:val="20"/>
              </w:rPr>
            </w:pPr>
            <w:r w:rsidRPr="008C6DF7">
              <w:rPr>
                <w:i/>
                <w:sz w:val="20"/>
                <w:szCs w:val="20"/>
              </w:rPr>
              <w:t>Наименование / ФИО</w:t>
            </w:r>
          </w:p>
        </w:tc>
        <w:tc>
          <w:tcPr>
            <w:tcW w:w="2410" w:type="dxa"/>
            <w:vAlign w:val="center"/>
            <w:hideMark/>
          </w:tcPr>
          <w:p w:rsidR="00350F1E" w:rsidRPr="008C6DF7" w:rsidRDefault="00350F1E" w:rsidP="0065426F">
            <w:pPr>
              <w:ind w:left="-108" w:right="-108"/>
              <w:jc w:val="center"/>
              <w:rPr>
                <w:i/>
                <w:sz w:val="20"/>
                <w:szCs w:val="20"/>
              </w:rPr>
            </w:pPr>
            <w:r w:rsidRPr="008C6DF7">
              <w:rPr>
                <w:i/>
                <w:sz w:val="20"/>
                <w:szCs w:val="20"/>
              </w:rPr>
              <w:t>Адрес регистрации</w:t>
            </w:r>
          </w:p>
        </w:tc>
        <w:tc>
          <w:tcPr>
            <w:tcW w:w="1559" w:type="dxa"/>
            <w:shd w:val="clear" w:color="auto" w:fill="auto"/>
            <w:vAlign w:val="center"/>
            <w:hideMark/>
          </w:tcPr>
          <w:p w:rsidR="00350F1E" w:rsidRPr="008C6DF7" w:rsidRDefault="00350F1E" w:rsidP="0065426F">
            <w:pPr>
              <w:ind w:left="-108" w:right="-108"/>
              <w:jc w:val="center"/>
              <w:rPr>
                <w:i/>
                <w:sz w:val="20"/>
                <w:szCs w:val="20"/>
              </w:rPr>
            </w:pPr>
            <w:r w:rsidRPr="008C6DF7">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350F1E" w:rsidRPr="008C6DF7" w:rsidRDefault="00350F1E" w:rsidP="0065426F">
            <w:pPr>
              <w:jc w:val="center"/>
              <w:rPr>
                <w:i/>
                <w:sz w:val="20"/>
                <w:szCs w:val="20"/>
              </w:rPr>
            </w:pPr>
            <w:r w:rsidRPr="008C6DF7">
              <w:rPr>
                <w:i/>
                <w:sz w:val="20"/>
                <w:szCs w:val="20"/>
              </w:rPr>
              <w:t>Руководитель / участник / акционер / бенефициар</w:t>
            </w:r>
          </w:p>
        </w:tc>
        <w:tc>
          <w:tcPr>
            <w:tcW w:w="2411" w:type="dxa"/>
            <w:vMerge/>
            <w:vAlign w:val="center"/>
            <w:hideMark/>
          </w:tcPr>
          <w:p w:rsidR="00350F1E" w:rsidRPr="008C6DF7" w:rsidRDefault="00350F1E" w:rsidP="0065426F">
            <w:pPr>
              <w:rPr>
                <w:i/>
                <w:sz w:val="20"/>
                <w:szCs w:val="20"/>
              </w:rPr>
            </w:pPr>
          </w:p>
        </w:tc>
      </w:tr>
      <w:tr w:rsidR="00350F1E" w:rsidRPr="008C6DF7" w:rsidTr="00350F1E">
        <w:trPr>
          <w:trHeight w:val="315"/>
        </w:trPr>
        <w:tc>
          <w:tcPr>
            <w:tcW w:w="851" w:type="dxa"/>
            <w:noWrap/>
            <w:vAlign w:val="center"/>
            <w:hideMark/>
          </w:tcPr>
          <w:p w:rsidR="00350F1E" w:rsidRPr="008C6DF7" w:rsidRDefault="00350F1E" w:rsidP="0065426F">
            <w:pPr>
              <w:jc w:val="center"/>
              <w:rPr>
                <w:i/>
                <w:iCs/>
                <w:sz w:val="20"/>
                <w:szCs w:val="20"/>
              </w:rPr>
            </w:pPr>
            <w:r w:rsidRPr="008C6DF7">
              <w:rPr>
                <w:i/>
                <w:iCs/>
                <w:sz w:val="20"/>
                <w:szCs w:val="20"/>
              </w:rPr>
              <w:t>8</w:t>
            </w:r>
          </w:p>
        </w:tc>
        <w:tc>
          <w:tcPr>
            <w:tcW w:w="1559" w:type="dxa"/>
            <w:noWrap/>
            <w:vAlign w:val="center"/>
            <w:hideMark/>
          </w:tcPr>
          <w:p w:rsidR="00350F1E" w:rsidRPr="008C6DF7" w:rsidRDefault="00350F1E" w:rsidP="0065426F">
            <w:pPr>
              <w:jc w:val="center"/>
              <w:rPr>
                <w:i/>
                <w:iCs/>
                <w:sz w:val="20"/>
                <w:szCs w:val="20"/>
              </w:rPr>
            </w:pPr>
            <w:r w:rsidRPr="008C6DF7">
              <w:rPr>
                <w:i/>
                <w:iCs/>
                <w:sz w:val="20"/>
                <w:szCs w:val="20"/>
              </w:rPr>
              <w:t>9</w:t>
            </w:r>
          </w:p>
        </w:tc>
        <w:tc>
          <w:tcPr>
            <w:tcW w:w="1843" w:type="dxa"/>
            <w:noWrap/>
            <w:vAlign w:val="center"/>
            <w:hideMark/>
          </w:tcPr>
          <w:p w:rsidR="00350F1E" w:rsidRPr="008C6DF7" w:rsidRDefault="00350F1E" w:rsidP="0065426F">
            <w:pPr>
              <w:jc w:val="center"/>
              <w:rPr>
                <w:i/>
                <w:iCs/>
                <w:sz w:val="20"/>
                <w:szCs w:val="20"/>
              </w:rPr>
            </w:pPr>
            <w:r w:rsidRPr="008C6DF7">
              <w:rPr>
                <w:i/>
                <w:iCs/>
                <w:sz w:val="20"/>
                <w:szCs w:val="20"/>
              </w:rPr>
              <w:t>10</w:t>
            </w:r>
          </w:p>
        </w:tc>
        <w:tc>
          <w:tcPr>
            <w:tcW w:w="2693" w:type="dxa"/>
            <w:noWrap/>
            <w:vAlign w:val="center"/>
            <w:hideMark/>
          </w:tcPr>
          <w:p w:rsidR="00350F1E" w:rsidRPr="008C6DF7" w:rsidRDefault="00350F1E" w:rsidP="0065426F">
            <w:pPr>
              <w:jc w:val="center"/>
              <w:rPr>
                <w:i/>
                <w:iCs/>
                <w:sz w:val="20"/>
                <w:szCs w:val="20"/>
              </w:rPr>
            </w:pPr>
            <w:r w:rsidRPr="008C6DF7">
              <w:rPr>
                <w:i/>
                <w:iCs/>
                <w:sz w:val="20"/>
                <w:szCs w:val="20"/>
              </w:rPr>
              <w:t>11</w:t>
            </w:r>
          </w:p>
        </w:tc>
        <w:tc>
          <w:tcPr>
            <w:tcW w:w="2410" w:type="dxa"/>
            <w:noWrap/>
            <w:vAlign w:val="center"/>
            <w:hideMark/>
          </w:tcPr>
          <w:p w:rsidR="00350F1E" w:rsidRPr="008C6DF7" w:rsidRDefault="00350F1E" w:rsidP="0065426F">
            <w:pPr>
              <w:jc w:val="center"/>
              <w:rPr>
                <w:i/>
                <w:iCs/>
                <w:sz w:val="20"/>
                <w:szCs w:val="20"/>
              </w:rPr>
            </w:pPr>
            <w:r w:rsidRPr="008C6DF7">
              <w:rPr>
                <w:i/>
                <w:iCs/>
                <w:sz w:val="20"/>
                <w:szCs w:val="20"/>
              </w:rPr>
              <w:t>12</w:t>
            </w:r>
          </w:p>
        </w:tc>
        <w:tc>
          <w:tcPr>
            <w:tcW w:w="1559" w:type="dxa"/>
            <w:shd w:val="clear" w:color="auto" w:fill="auto"/>
            <w:noWrap/>
            <w:vAlign w:val="center"/>
            <w:hideMark/>
          </w:tcPr>
          <w:p w:rsidR="00350F1E" w:rsidRPr="008C6DF7" w:rsidRDefault="00350F1E" w:rsidP="0065426F">
            <w:pPr>
              <w:jc w:val="center"/>
              <w:rPr>
                <w:i/>
                <w:iCs/>
                <w:sz w:val="20"/>
                <w:szCs w:val="20"/>
              </w:rPr>
            </w:pPr>
            <w:r w:rsidRPr="008C6DF7">
              <w:rPr>
                <w:i/>
                <w:iCs/>
                <w:sz w:val="20"/>
                <w:szCs w:val="20"/>
              </w:rPr>
              <w:t>13</w:t>
            </w:r>
          </w:p>
        </w:tc>
        <w:tc>
          <w:tcPr>
            <w:tcW w:w="1560" w:type="dxa"/>
            <w:shd w:val="clear" w:color="auto" w:fill="auto"/>
            <w:noWrap/>
            <w:vAlign w:val="center"/>
            <w:hideMark/>
          </w:tcPr>
          <w:p w:rsidR="00350F1E" w:rsidRPr="008C6DF7" w:rsidRDefault="00350F1E" w:rsidP="0065426F">
            <w:pPr>
              <w:jc w:val="center"/>
              <w:rPr>
                <w:i/>
                <w:iCs/>
                <w:sz w:val="20"/>
                <w:szCs w:val="20"/>
              </w:rPr>
            </w:pPr>
            <w:r w:rsidRPr="008C6DF7">
              <w:rPr>
                <w:i/>
                <w:iCs/>
                <w:sz w:val="20"/>
                <w:szCs w:val="20"/>
              </w:rPr>
              <w:t>14</w:t>
            </w:r>
          </w:p>
        </w:tc>
        <w:tc>
          <w:tcPr>
            <w:tcW w:w="2411" w:type="dxa"/>
            <w:shd w:val="clear" w:color="auto" w:fill="auto"/>
            <w:noWrap/>
            <w:vAlign w:val="center"/>
            <w:hideMark/>
          </w:tcPr>
          <w:p w:rsidR="00350F1E" w:rsidRPr="008C6DF7" w:rsidRDefault="00350F1E" w:rsidP="0065426F">
            <w:pPr>
              <w:jc w:val="center"/>
              <w:rPr>
                <w:i/>
                <w:iCs/>
                <w:sz w:val="20"/>
                <w:szCs w:val="20"/>
              </w:rPr>
            </w:pPr>
            <w:r w:rsidRPr="008C6DF7">
              <w:rPr>
                <w:i/>
                <w:iCs/>
                <w:sz w:val="20"/>
                <w:szCs w:val="20"/>
              </w:rPr>
              <w:t>15</w:t>
            </w:r>
          </w:p>
        </w:tc>
      </w:tr>
      <w:tr w:rsidR="00350F1E" w:rsidRPr="008C6DF7" w:rsidTr="00350F1E">
        <w:trPr>
          <w:trHeight w:val="386"/>
        </w:trPr>
        <w:tc>
          <w:tcPr>
            <w:tcW w:w="851" w:type="dxa"/>
            <w:noWrap/>
            <w:vAlign w:val="bottom"/>
            <w:hideMark/>
          </w:tcPr>
          <w:p w:rsidR="00350F1E" w:rsidRPr="008C6DF7" w:rsidRDefault="00350F1E" w:rsidP="0065426F">
            <w:pPr>
              <w:rPr>
                <w:iCs/>
                <w:sz w:val="20"/>
                <w:szCs w:val="20"/>
              </w:rPr>
            </w:pPr>
            <w:r w:rsidRPr="008C6DF7">
              <w:rPr>
                <w:i/>
                <w:iCs/>
                <w:sz w:val="20"/>
                <w:szCs w:val="20"/>
              </w:rPr>
              <w:t>1.1</w:t>
            </w:r>
          </w:p>
        </w:tc>
        <w:tc>
          <w:tcPr>
            <w:tcW w:w="1559" w:type="dxa"/>
            <w:noWrap/>
            <w:vAlign w:val="bottom"/>
            <w:hideMark/>
          </w:tcPr>
          <w:p w:rsidR="00350F1E" w:rsidRPr="008C6DF7" w:rsidRDefault="00350F1E" w:rsidP="0065426F">
            <w:pPr>
              <w:rPr>
                <w:iCs/>
                <w:sz w:val="20"/>
                <w:szCs w:val="20"/>
              </w:rPr>
            </w:pPr>
            <w:r w:rsidRPr="008C6DF7">
              <w:rPr>
                <w:i/>
                <w:iCs/>
                <w:sz w:val="20"/>
                <w:szCs w:val="20"/>
              </w:rPr>
              <w:t>7754467990</w:t>
            </w:r>
          </w:p>
        </w:tc>
        <w:tc>
          <w:tcPr>
            <w:tcW w:w="1843" w:type="dxa"/>
            <w:noWrap/>
            <w:vAlign w:val="bottom"/>
            <w:hideMark/>
          </w:tcPr>
          <w:p w:rsidR="00350F1E" w:rsidRPr="008C6DF7" w:rsidRDefault="00350F1E" w:rsidP="0065426F">
            <w:pPr>
              <w:rPr>
                <w:iCs/>
                <w:sz w:val="20"/>
                <w:szCs w:val="20"/>
              </w:rPr>
            </w:pPr>
            <w:r w:rsidRPr="008C6DF7">
              <w:rPr>
                <w:i/>
                <w:iCs/>
                <w:sz w:val="20"/>
                <w:szCs w:val="20"/>
              </w:rPr>
              <w:t>108323232323232</w:t>
            </w:r>
          </w:p>
        </w:tc>
        <w:tc>
          <w:tcPr>
            <w:tcW w:w="2693" w:type="dxa"/>
            <w:noWrap/>
            <w:vAlign w:val="bottom"/>
            <w:hideMark/>
          </w:tcPr>
          <w:p w:rsidR="00350F1E" w:rsidRPr="008C6DF7" w:rsidRDefault="00350F1E" w:rsidP="0065426F">
            <w:pPr>
              <w:rPr>
                <w:iCs/>
                <w:sz w:val="20"/>
                <w:szCs w:val="20"/>
              </w:rPr>
            </w:pPr>
            <w:r w:rsidRPr="008C6DF7">
              <w:rPr>
                <w:i/>
                <w:iCs/>
                <w:sz w:val="20"/>
                <w:szCs w:val="20"/>
              </w:rPr>
              <w:t>ЗАО "Свет 1"</w:t>
            </w:r>
          </w:p>
        </w:tc>
        <w:tc>
          <w:tcPr>
            <w:tcW w:w="2410" w:type="dxa"/>
            <w:noWrap/>
            <w:vAlign w:val="bottom"/>
            <w:hideMark/>
          </w:tcPr>
          <w:p w:rsidR="00350F1E" w:rsidRPr="008C6DF7" w:rsidRDefault="00350F1E" w:rsidP="0065426F">
            <w:pPr>
              <w:rPr>
                <w:iCs/>
                <w:sz w:val="20"/>
                <w:szCs w:val="20"/>
              </w:rPr>
            </w:pPr>
            <w:r w:rsidRPr="008C6DF7">
              <w:rPr>
                <w:i/>
                <w:iCs/>
                <w:sz w:val="20"/>
                <w:szCs w:val="20"/>
              </w:rPr>
              <w:t>Москва, ул.Лубянка, 3</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учредительный договор от 23.01.2008</w:t>
            </w:r>
          </w:p>
        </w:tc>
      </w:tr>
      <w:tr w:rsidR="00350F1E" w:rsidRPr="008C6DF7" w:rsidTr="00350F1E">
        <w:trPr>
          <w:trHeight w:val="407"/>
        </w:trPr>
        <w:tc>
          <w:tcPr>
            <w:tcW w:w="851" w:type="dxa"/>
            <w:noWrap/>
            <w:vAlign w:val="bottom"/>
            <w:hideMark/>
          </w:tcPr>
          <w:p w:rsidR="00350F1E" w:rsidRPr="008C6DF7" w:rsidRDefault="00350F1E" w:rsidP="0065426F">
            <w:pPr>
              <w:rPr>
                <w:iCs/>
                <w:sz w:val="20"/>
                <w:szCs w:val="20"/>
              </w:rPr>
            </w:pPr>
            <w:r w:rsidRPr="008C6DF7">
              <w:rPr>
                <w:i/>
                <w:iCs/>
                <w:sz w:val="20"/>
                <w:szCs w:val="20"/>
              </w:rPr>
              <w:t>1.1.0</w:t>
            </w:r>
          </w:p>
        </w:tc>
        <w:tc>
          <w:tcPr>
            <w:tcW w:w="1559" w:type="dxa"/>
            <w:noWrap/>
            <w:vAlign w:val="bottom"/>
            <w:hideMark/>
          </w:tcPr>
          <w:p w:rsidR="00350F1E" w:rsidRPr="008C6DF7" w:rsidRDefault="00350F1E" w:rsidP="0065426F">
            <w:pPr>
              <w:rPr>
                <w:iCs/>
                <w:sz w:val="20"/>
                <w:szCs w:val="20"/>
              </w:rPr>
            </w:pPr>
            <w:r w:rsidRPr="008C6DF7">
              <w:rPr>
                <w:i/>
                <w:iCs/>
                <w:sz w:val="20"/>
                <w:szCs w:val="20"/>
              </w:rPr>
              <w:t>111222333444</w:t>
            </w:r>
          </w:p>
        </w:tc>
        <w:tc>
          <w:tcPr>
            <w:tcW w:w="1843" w:type="dxa"/>
            <w:noWrap/>
            <w:vAlign w:val="bottom"/>
            <w:hideMark/>
          </w:tcPr>
          <w:p w:rsidR="00350F1E" w:rsidRPr="008C6DF7" w:rsidRDefault="00350F1E" w:rsidP="0065426F">
            <w:pPr>
              <w:rPr>
                <w:iCs/>
                <w:sz w:val="20"/>
                <w:szCs w:val="20"/>
              </w:rPr>
            </w:pPr>
            <w:r w:rsidRPr="008C6DF7">
              <w:rPr>
                <w:i/>
                <w:iCs/>
                <w:sz w:val="20"/>
                <w:szCs w:val="20"/>
              </w:rPr>
              <w:t> </w:t>
            </w:r>
          </w:p>
        </w:tc>
        <w:tc>
          <w:tcPr>
            <w:tcW w:w="2693" w:type="dxa"/>
            <w:noWrap/>
            <w:vAlign w:val="bottom"/>
            <w:hideMark/>
          </w:tcPr>
          <w:p w:rsidR="00350F1E" w:rsidRPr="008C6DF7" w:rsidRDefault="00350F1E" w:rsidP="0065426F">
            <w:pPr>
              <w:rPr>
                <w:iCs/>
                <w:sz w:val="20"/>
                <w:szCs w:val="20"/>
              </w:rPr>
            </w:pPr>
            <w:r w:rsidRPr="008C6DF7">
              <w:rPr>
                <w:i/>
                <w:iCs/>
                <w:sz w:val="20"/>
                <w:szCs w:val="20"/>
              </w:rPr>
              <w:t>Петрова Анна Ивановна</w:t>
            </w:r>
          </w:p>
        </w:tc>
        <w:tc>
          <w:tcPr>
            <w:tcW w:w="2410" w:type="dxa"/>
            <w:noWrap/>
            <w:vAlign w:val="bottom"/>
            <w:hideMark/>
          </w:tcPr>
          <w:p w:rsidR="00350F1E" w:rsidRPr="008C6DF7" w:rsidRDefault="00350F1E" w:rsidP="0065426F">
            <w:pPr>
              <w:rPr>
                <w:iCs/>
                <w:sz w:val="20"/>
                <w:szCs w:val="20"/>
              </w:rPr>
            </w:pPr>
            <w:r w:rsidRPr="008C6DF7">
              <w:rPr>
                <w:i/>
                <w:iCs/>
                <w:sz w:val="20"/>
                <w:szCs w:val="20"/>
              </w:rPr>
              <w:t>Москва, ул.Щепкина, 33</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44 55 666777</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Руководитель</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устав, приказ №45-л/с от 22.03.10</w:t>
            </w:r>
          </w:p>
        </w:tc>
      </w:tr>
      <w:tr w:rsidR="00350F1E" w:rsidRPr="008C6DF7" w:rsidTr="00350F1E">
        <w:trPr>
          <w:trHeight w:val="427"/>
        </w:trPr>
        <w:tc>
          <w:tcPr>
            <w:tcW w:w="851" w:type="dxa"/>
            <w:noWrap/>
            <w:vAlign w:val="bottom"/>
            <w:hideMark/>
          </w:tcPr>
          <w:p w:rsidR="00350F1E" w:rsidRPr="008C6DF7" w:rsidRDefault="00350F1E" w:rsidP="0065426F">
            <w:pPr>
              <w:rPr>
                <w:iCs/>
                <w:sz w:val="20"/>
                <w:szCs w:val="20"/>
              </w:rPr>
            </w:pPr>
            <w:r w:rsidRPr="008C6DF7">
              <w:rPr>
                <w:i/>
                <w:iCs/>
                <w:sz w:val="20"/>
                <w:szCs w:val="20"/>
              </w:rPr>
              <w:t>1.1.1</w:t>
            </w:r>
          </w:p>
        </w:tc>
        <w:tc>
          <w:tcPr>
            <w:tcW w:w="1559" w:type="dxa"/>
            <w:noWrap/>
            <w:vAlign w:val="bottom"/>
            <w:hideMark/>
          </w:tcPr>
          <w:p w:rsidR="00350F1E" w:rsidRPr="008C6DF7" w:rsidRDefault="00350F1E" w:rsidP="0065426F">
            <w:pPr>
              <w:rPr>
                <w:iCs/>
                <w:sz w:val="20"/>
                <w:szCs w:val="20"/>
              </w:rPr>
            </w:pPr>
            <w:r w:rsidRPr="008C6DF7">
              <w:rPr>
                <w:i/>
                <w:iCs/>
                <w:sz w:val="20"/>
                <w:szCs w:val="20"/>
              </w:rPr>
              <w:t>333222444555</w:t>
            </w:r>
          </w:p>
        </w:tc>
        <w:tc>
          <w:tcPr>
            <w:tcW w:w="1843" w:type="dxa"/>
            <w:noWrap/>
            <w:vAlign w:val="bottom"/>
            <w:hideMark/>
          </w:tcPr>
          <w:p w:rsidR="00350F1E" w:rsidRPr="008C6DF7" w:rsidRDefault="00350F1E" w:rsidP="0065426F">
            <w:pPr>
              <w:rPr>
                <w:iCs/>
                <w:sz w:val="20"/>
                <w:szCs w:val="20"/>
              </w:rPr>
            </w:pPr>
            <w:r w:rsidRPr="008C6DF7">
              <w:rPr>
                <w:i/>
                <w:iCs/>
                <w:sz w:val="20"/>
                <w:szCs w:val="20"/>
              </w:rPr>
              <w:t> </w:t>
            </w:r>
          </w:p>
        </w:tc>
        <w:tc>
          <w:tcPr>
            <w:tcW w:w="2693" w:type="dxa"/>
            <w:noWrap/>
            <w:vAlign w:val="bottom"/>
            <w:hideMark/>
          </w:tcPr>
          <w:p w:rsidR="00350F1E" w:rsidRPr="008C6DF7" w:rsidRDefault="00350F1E" w:rsidP="0065426F">
            <w:pPr>
              <w:rPr>
                <w:iCs/>
                <w:sz w:val="20"/>
                <w:szCs w:val="20"/>
              </w:rPr>
            </w:pPr>
            <w:r w:rsidRPr="008C6DF7">
              <w:rPr>
                <w:i/>
                <w:iCs/>
                <w:sz w:val="20"/>
                <w:szCs w:val="20"/>
              </w:rPr>
              <w:t>Сидоров Пётр Иванович</w:t>
            </w:r>
          </w:p>
        </w:tc>
        <w:tc>
          <w:tcPr>
            <w:tcW w:w="2410" w:type="dxa"/>
            <w:noWrap/>
            <w:vAlign w:val="bottom"/>
            <w:hideMark/>
          </w:tcPr>
          <w:p w:rsidR="00350F1E" w:rsidRPr="008C6DF7" w:rsidRDefault="00350F1E" w:rsidP="0065426F">
            <w:pPr>
              <w:rPr>
                <w:iCs/>
                <w:sz w:val="20"/>
                <w:szCs w:val="20"/>
              </w:rPr>
            </w:pPr>
            <w:r w:rsidRPr="008C6DF7">
              <w:rPr>
                <w:i/>
                <w:iCs/>
                <w:sz w:val="20"/>
                <w:szCs w:val="20"/>
              </w:rPr>
              <w:t>Саратов, ул. Ленина, 45-34</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55 66 777888</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учредительный договор от 12.03.2004</w:t>
            </w:r>
          </w:p>
        </w:tc>
      </w:tr>
      <w:tr w:rsidR="00350F1E" w:rsidRPr="008C6DF7" w:rsidTr="00350F1E">
        <w:trPr>
          <w:trHeight w:val="405"/>
        </w:trPr>
        <w:tc>
          <w:tcPr>
            <w:tcW w:w="851" w:type="dxa"/>
            <w:noWrap/>
            <w:vAlign w:val="bottom"/>
            <w:hideMark/>
          </w:tcPr>
          <w:p w:rsidR="00350F1E" w:rsidRPr="008C6DF7" w:rsidRDefault="00350F1E" w:rsidP="0065426F">
            <w:pPr>
              <w:rPr>
                <w:iCs/>
                <w:sz w:val="20"/>
                <w:szCs w:val="20"/>
              </w:rPr>
            </w:pPr>
            <w:r w:rsidRPr="008C6DF7">
              <w:rPr>
                <w:i/>
                <w:iCs/>
                <w:sz w:val="20"/>
                <w:szCs w:val="20"/>
              </w:rPr>
              <w:t>1.1.2</w:t>
            </w:r>
          </w:p>
        </w:tc>
        <w:tc>
          <w:tcPr>
            <w:tcW w:w="1559" w:type="dxa"/>
            <w:noWrap/>
            <w:vAlign w:val="bottom"/>
            <w:hideMark/>
          </w:tcPr>
          <w:p w:rsidR="00350F1E" w:rsidRPr="008C6DF7" w:rsidRDefault="00350F1E" w:rsidP="0065426F">
            <w:pPr>
              <w:rPr>
                <w:iCs/>
                <w:sz w:val="20"/>
                <w:szCs w:val="20"/>
              </w:rPr>
            </w:pPr>
            <w:r w:rsidRPr="008C6DF7">
              <w:rPr>
                <w:i/>
                <w:iCs/>
                <w:sz w:val="20"/>
                <w:szCs w:val="20"/>
              </w:rPr>
              <w:t>6277777777</w:t>
            </w:r>
          </w:p>
        </w:tc>
        <w:tc>
          <w:tcPr>
            <w:tcW w:w="1843" w:type="dxa"/>
            <w:noWrap/>
            <w:vAlign w:val="bottom"/>
            <w:hideMark/>
          </w:tcPr>
          <w:p w:rsidR="00350F1E" w:rsidRPr="008C6DF7" w:rsidRDefault="00350F1E" w:rsidP="0065426F">
            <w:pPr>
              <w:rPr>
                <w:iCs/>
                <w:sz w:val="20"/>
                <w:szCs w:val="20"/>
              </w:rPr>
            </w:pPr>
            <w:r w:rsidRPr="008C6DF7">
              <w:rPr>
                <w:i/>
                <w:iCs/>
                <w:sz w:val="20"/>
                <w:szCs w:val="20"/>
              </w:rPr>
              <w:t>104567567567436</w:t>
            </w:r>
          </w:p>
        </w:tc>
        <w:tc>
          <w:tcPr>
            <w:tcW w:w="2693" w:type="dxa"/>
            <w:noWrap/>
            <w:vAlign w:val="bottom"/>
            <w:hideMark/>
          </w:tcPr>
          <w:p w:rsidR="00350F1E" w:rsidRPr="008C6DF7" w:rsidRDefault="00350F1E" w:rsidP="0065426F">
            <w:pPr>
              <w:rPr>
                <w:iCs/>
                <w:sz w:val="20"/>
                <w:szCs w:val="20"/>
              </w:rPr>
            </w:pPr>
            <w:r w:rsidRPr="008C6DF7">
              <w:rPr>
                <w:i/>
                <w:iCs/>
                <w:sz w:val="20"/>
                <w:szCs w:val="20"/>
              </w:rPr>
              <w:t>ООО "Черепашка"</w:t>
            </w:r>
          </w:p>
        </w:tc>
        <w:tc>
          <w:tcPr>
            <w:tcW w:w="2410" w:type="dxa"/>
            <w:noWrap/>
            <w:vAlign w:val="bottom"/>
            <w:hideMark/>
          </w:tcPr>
          <w:p w:rsidR="00350F1E" w:rsidRPr="008C6DF7" w:rsidRDefault="00350F1E" w:rsidP="0065426F">
            <w:pPr>
              <w:rPr>
                <w:iCs/>
                <w:sz w:val="20"/>
                <w:szCs w:val="20"/>
              </w:rPr>
            </w:pPr>
            <w:r w:rsidRPr="008C6DF7">
              <w:rPr>
                <w:i/>
                <w:iCs/>
                <w:sz w:val="20"/>
                <w:szCs w:val="20"/>
              </w:rPr>
              <w:t>Саратов, ул. Ленина, 45</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учредительный договор от 12.03.2004</w:t>
            </w:r>
          </w:p>
        </w:tc>
      </w:tr>
      <w:tr w:rsidR="00350F1E" w:rsidRPr="008C6DF7" w:rsidTr="00350F1E">
        <w:trPr>
          <w:trHeight w:val="315"/>
        </w:trPr>
        <w:tc>
          <w:tcPr>
            <w:tcW w:w="851" w:type="dxa"/>
            <w:noWrap/>
            <w:vAlign w:val="bottom"/>
            <w:hideMark/>
          </w:tcPr>
          <w:p w:rsidR="00350F1E" w:rsidRPr="008C6DF7" w:rsidRDefault="00350F1E" w:rsidP="0065426F">
            <w:pPr>
              <w:rPr>
                <w:iCs/>
                <w:sz w:val="20"/>
                <w:szCs w:val="20"/>
              </w:rPr>
            </w:pPr>
            <w:r w:rsidRPr="008C6DF7">
              <w:rPr>
                <w:i/>
                <w:iCs/>
                <w:sz w:val="20"/>
                <w:szCs w:val="20"/>
              </w:rPr>
              <w:t>1.1.2.0</w:t>
            </w:r>
          </w:p>
        </w:tc>
        <w:tc>
          <w:tcPr>
            <w:tcW w:w="1559" w:type="dxa"/>
            <w:noWrap/>
            <w:vAlign w:val="bottom"/>
            <w:hideMark/>
          </w:tcPr>
          <w:p w:rsidR="00350F1E" w:rsidRPr="008C6DF7" w:rsidRDefault="00350F1E" w:rsidP="0065426F">
            <w:pPr>
              <w:rPr>
                <w:iCs/>
                <w:sz w:val="20"/>
                <w:szCs w:val="20"/>
              </w:rPr>
            </w:pPr>
            <w:r w:rsidRPr="008C6DF7">
              <w:rPr>
                <w:i/>
                <w:iCs/>
                <w:sz w:val="20"/>
                <w:szCs w:val="20"/>
              </w:rPr>
              <w:t>7495672857623</w:t>
            </w:r>
          </w:p>
        </w:tc>
        <w:tc>
          <w:tcPr>
            <w:tcW w:w="1843" w:type="dxa"/>
            <w:noWrap/>
            <w:vAlign w:val="bottom"/>
            <w:hideMark/>
          </w:tcPr>
          <w:p w:rsidR="00350F1E" w:rsidRPr="008C6DF7" w:rsidRDefault="00350F1E" w:rsidP="0065426F">
            <w:pPr>
              <w:rPr>
                <w:iCs/>
                <w:sz w:val="20"/>
                <w:szCs w:val="20"/>
              </w:rPr>
            </w:pPr>
            <w:r w:rsidRPr="008C6DF7">
              <w:rPr>
                <w:i/>
                <w:iCs/>
                <w:sz w:val="20"/>
                <w:szCs w:val="20"/>
              </w:rPr>
              <w:t> </w:t>
            </w:r>
          </w:p>
        </w:tc>
        <w:tc>
          <w:tcPr>
            <w:tcW w:w="2693" w:type="dxa"/>
            <w:noWrap/>
            <w:vAlign w:val="bottom"/>
            <w:hideMark/>
          </w:tcPr>
          <w:p w:rsidR="00350F1E" w:rsidRPr="008C6DF7" w:rsidRDefault="00350F1E" w:rsidP="0065426F">
            <w:pPr>
              <w:rPr>
                <w:iCs/>
                <w:sz w:val="20"/>
                <w:szCs w:val="20"/>
              </w:rPr>
            </w:pPr>
            <w:r w:rsidRPr="008C6DF7">
              <w:rPr>
                <w:i/>
                <w:iCs/>
                <w:sz w:val="20"/>
                <w:szCs w:val="20"/>
              </w:rPr>
              <w:t>Мухов Амир Мазиевич</w:t>
            </w:r>
          </w:p>
        </w:tc>
        <w:tc>
          <w:tcPr>
            <w:tcW w:w="2410" w:type="dxa"/>
            <w:noWrap/>
            <w:vAlign w:val="bottom"/>
            <w:hideMark/>
          </w:tcPr>
          <w:p w:rsidR="00350F1E" w:rsidRPr="008C6DF7" w:rsidRDefault="00350F1E" w:rsidP="0065426F">
            <w:pPr>
              <w:rPr>
                <w:iCs/>
                <w:sz w:val="20"/>
                <w:szCs w:val="20"/>
              </w:rPr>
            </w:pPr>
            <w:r w:rsidRPr="008C6DF7">
              <w:rPr>
                <w:i/>
                <w:iCs/>
                <w:sz w:val="20"/>
                <w:szCs w:val="20"/>
              </w:rPr>
              <w:t>Саратов, ул. Ленина, 45</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66 78 455434</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Руководитель</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устав, приказ №77-л/с от 22.05.11</w:t>
            </w:r>
          </w:p>
        </w:tc>
      </w:tr>
      <w:tr w:rsidR="00350F1E" w:rsidRPr="008C6DF7" w:rsidTr="00350F1E">
        <w:trPr>
          <w:trHeight w:val="315"/>
        </w:trPr>
        <w:tc>
          <w:tcPr>
            <w:tcW w:w="851" w:type="dxa"/>
            <w:noWrap/>
            <w:vAlign w:val="bottom"/>
            <w:hideMark/>
          </w:tcPr>
          <w:p w:rsidR="00350F1E" w:rsidRPr="008C6DF7" w:rsidRDefault="00350F1E" w:rsidP="0065426F">
            <w:pPr>
              <w:rPr>
                <w:iCs/>
                <w:sz w:val="20"/>
                <w:szCs w:val="20"/>
              </w:rPr>
            </w:pPr>
            <w:r w:rsidRPr="008C6DF7">
              <w:rPr>
                <w:i/>
                <w:iCs/>
                <w:sz w:val="20"/>
                <w:szCs w:val="20"/>
              </w:rPr>
              <w:t>1.1.2.1</w:t>
            </w:r>
          </w:p>
        </w:tc>
        <w:tc>
          <w:tcPr>
            <w:tcW w:w="1559" w:type="dxa"/>
            <w:noWrap/>
            <w:vAlign w:val="bottom"/>
            <w:hideMark/>
          </w:tcPr>
          <w:p w:rsidR="00350F1E" w:rsidRPr="008C6DF7" w:rsidRDefault="00350F1E" w:rsidP="0065426F">
            <w:pPr>
              <w:rPr>
                <w:iCs/>
                <w:sz w:val="20"/>
                <w:szCs w:val="20"/>
              </w:rPr>
            </w:pPr>
            <w:r w:rsidRPr="008C6DF7">
              <w:rPr>
                <w:i/>
                <w:iCs/>
                <w:sz w:val="20"/>
                <w:szCs w:val="20"/>
              </w:rPr>
              <w:t>8462389547345</w:t>
            </w:r>
          </w:p>
        </w:tc>
        <w:tc>
          <w:tcPr>
            <w:tcW w:w="1843" w:type="dxa"/>
            <w:noWrap/>
            <w:vAlign w:val="bottom"/>
            <w:hideMark/>
          </w:tcPr>
          <w:p w:rsidR="00350F1E" w:rsidRPr="008C6DF7" w:rsidRDefault="00350F1E" w:rsidP="0065426F">
            <w:pPr>
              <w:rPr>
                <w:iCs/>
                <w:sz w:val="20"/>
                <w:szCs w:val="20"/>
              </w:rPr>
            </w:pPr>
            <w:r w:rsidRPr="008C6DF7">
              <w:rPr>
                <w:i/>
                <w:iCs/>
                <w:sz w:val="20"/>
                <w:szCs w:val="20"/>
              </w:rPr>
              <w:t> </w:t>
            </w:r>
          </w:p>
        </w:tc>
        <w:tc>
          <w:tcPr>
            <w:tcW w:w="2693" w:type="dxa"/>
            <w:noWrap/>
            <w:vAlign w:val="bottom"/>
            <w:hideMark/>
          </w:tcPr>
          <w:p w:rsidR="00350F1E" w:rsidRPr="008C6DF7" w:rsidRDefault="00350F1E" w:rsidP="0065426F">
            <w:pPr>
              <w:rPr>
                <w:iCs/>
                <w:sz w:val="20"/>
                <w:szCs w:val="20"/>
              </w:rPr>
            </w:pPr>
            <w:r w:rsidRPr="008C6DF7">
              <w:rPr>
                <w:i/>
                <w:iCs/>
                <w:sz w:val="20"/>
                <w:szCs w:val="20"/>
              </w:rPr>
              <w:t>Мазаева Инна Львовна</w:t>
            </w:r>
          </w:p>
        </w:tc>
        <w:tc>
          <w:tcPr>
            <w:tcW w:w="2410" w:type="dxa"/>
            <w:noWrap/>
            <w:vAlign w:val="bottom"/>
            <w:hideMark/>
          </w:tcPr>
          <w:p w:rsidR="00350F1E" w:rsidRPr="008C6DF7" w:rsidRDefault="00350F1E" w:rsidP="0065426F">
            <w:pPr>
              <w:rPr>
                <w:iCs/>
                <w:sz w:val="20"/>
                <w:szCs w:val="20"/>
              </w:rPr>
            </w:pPr>
            <w:r w:rsidRPr="008C6DF7">
              <w:rPr>
                <w:i/>
                <w:iCs/>
                <w:sz w:val="20"/>
                <w:szCs w:val="20"/>
              </w:rPr>
              <w:t>Саратов, ул. К.Маркса, 5-34</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67 03 000444</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Бенефициар</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учредительный договор от 12.03.2004</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w:t>
            </w:r>
          </w:p>
        </w:tc>
        <w:tc>
          <w:tcPr>
            <w:tcW w:w="1559" w:type="dxa"/>
            <w:noWrap/>
            <w:vAlign w:val="bottom"/>
            <w:hideMark/>
          </w:tcPr>
          <w:p w:rsidR="00350F1E" w:rsidRPr="008C6DF7" w:rsidRDefault="00350F1E" w:rsidP="0065426F">
            <w:pPr>
              <w:rPr>
                <w:sz w:val="20"/>
                <w:szCs w:val="20"/>
              </w:rPr>
            </w:pPr>
            <w:r w:rsidRPr="008C6DF7">
              <w:rPr>
                <w:i/>
                <w:iCs/>
                <w:sz w:val="20"/>
                <w:szCs w:val="20"/>
              </w:rPr>
              <w:t> </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 </w:t>
            </w:r>
          </w:p>
        </w:tc>
        <w:tc>
          <w:tcPr>
            <w:tcW w:w="2410" w:type="dxa"/>
            <w:noWrap/>
            <w:vAlign w:val="bottom"/>
            <w:hideMark/>
          </w:tcPr>
          <w:p w:rsidR="00350F1E" w:rsidRPr="008C6DF7" w:rsidRDefault="00350F1E" w:rsidP="0065426F">
            <w:pPr>
              <w:rPr>
                <w:sz w:val="20"/>
                <w:szCs w:val="20"/>
              </w:rPr>
            </w:pPr>
            <w:r w:rsidRPr="008C6DF7">
              <w:rPr>
                <w:i/>
                <w:iCs/>
                <w:sz w:val="20"/>
                <w:szCs w:val="20"/>
              </w:rPr>
              <w:t> </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1.2</w:t>
            </w:r>
          </w:p>
        </w:tc>
        <w:tc>
          <w:tcPr>
            <w:tcW w:w="1559" w:type="dxa"/>
            <w:noWrap/>
            <w:vAlign w:val="bottom"/>
            <w:hideMark/>
          </w:tcPr>
          <w:p w:rsidR="00350F1E" w:rsidRPr="008C6DF7" w:rsidRDefault="00350F1E" w:rsidP="0065426F">
            <w:pPr>
              <w:rPr>
                <w:sz w:val="20"/>
                <w:szCs w:val="20"/>
              </w:rPr>
            </w:pPr>
            <w:r w:rsidRPr="008C6DF7">
              <w:rPr>
                <w:i/>
                <w:iCs/>
                <w:sz w:val="20"/>
                <w:szCs w:val="20"/>
              </w:rPr>
              <w:t>7754456890</w:t>
            </w:r>
          </w:p>
        </w:tc>
        <w:tc>
          <w:tcPr>
            <w:tcW w:w="1843" w:type="dxa"/>
            <w:noWrap/>
            <w:vAlign w:val="bottom"/>
            <w:hideMark/>
          </w:tcPr>
          <w:p w:rsidR="00350F1E" w:rsidRPr="008C6DF7" w:rsidRDefault="00350F1E" w:rsidP="0065426F">
            <w:pPr>
              <w:rPr>
                <w:sz w:val="20"/>
                <w:szCs w:val="20"/>
              </w:rPr>
            </w:pPr>
            <w:r w:rsidRPr="008C6DF7">
              <w:rPr>
                <w:i/>
                <w:iCs/>
                <w:sz w:val="20"/>
                <w:szCs w:val="20"/>
              </w:rPr>
              <w:t>107656565656565</w:t>
            </w:r>
          </w:p>
        </w:tc>
        <w:tc>
          <w:tcPr>
            <w:tcW w:w="2693" w:type="dxa"/>
            <w:noWrap/>
            <w:vAlign w:val="bottom"/>
            <w:hideMark/>
          </w:tcPr>
          <w:p w:rsidR="00350F1E" w:rsidRPr="008C6DF7" w:rsidRDefault="00350F1E" w:rsidP="0065426F">
            <w:pPr>
              <w:rPr>
                <w:sz w:val="20"/>
                <w:szCs w:val="20"/>
              </w:rPr>
            </w:pPr>
            <w:r w:rsidRPr="008C6DF7">
              <w:rPr>
                <w:i/>
                <w:iCs/>
                <w:sz w:val="20"/>
                <w:szCs w:val="20"/>
              </w:rPr>
              <w:t>ООО "Свет 2"</w:t>
            </w:r>
          </w:p>
        </w:tc>
        <w:tc>
          <w:tcPr>
            <w:tcW w:w="2410" w:type="dxa"/>
            <w:noWrap/>
            <w:vAlign w:val="bottom"/>
            <w:hideMark/>
          </w:tcPr>
          <w:p w:rsidR="00350F1E" w:rsidRPr="008C6DF7" w:rsidRDefault="00350F1E" w:rsidP="0065426F">
            <w:pPr>
              <w:rPr>
                <w:sz w:val="20"/>
                <w:szCs w:val="20"/>
              </w:rPr>
            </w:pPr>
            <w:r w:rsidRPr="008C6DF7">
              <w:rPr>
                <w:i/>
                <w:iCs/>
                <w:sz w:val="20"/>
                <w:szCs w:val="20"/>
              </w:rPr>
              <w:t>Смоленск, ул. Титова, 34</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учредительный договор от 23.01.2008</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1.2.0</w:t>
            </w:r>
          </w:p>
        </w:tc>
        <w:tc>
          <w:tcPr>
            <w:tcW w:w="1559" w:type="dxa"/>
            <w:noWrap/>
            <w:vAlign w:val="bottom"/>
            <w:hideMark/>
          </w:tcPr>
          <w:p w:rsidR="00350F1E" w:rsidRPr="008C6DF7" w:rsidRDefault="00350F1E" w:rsidP="0065426F">
            <w:pPr>
              <w:rPr>
                <w:sz w:val="20"/>
                <w:szCs w:val="20"/>
              </w:rPr>
            </w:pPr>
            <w:r w:rsidRPr="008C6DF7">
              <w:rPr>
                <w:i/>
                <w:iCs/>
                <w:sz w:val="20"/>
                <w:szCs w:val="20"/>
              </w:rPr>
              <w:t>666555777444</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Антонов Иван Игоревич</w:t>
            </w:r>
          </w:p>
        </w:tc>
        <w:tc>
          <w:tcPr>
            <w:tcW w:w="2410" w:type="dxa"/>
            <w:noWrap/>
            <w:vAlign w:val="bottom"/>
            <w:hideMark/>
          </w:tcPr>
          <w:p w:rsidR="00350F1E" w:rsidRPr="008C6DF7" w:rsidRDefault="00350F1E" w:rsidP="0065426F">
            <w:pPr>
              <w:rPr>
                <w:sz w:val="20"/>
                <w:szCs w:val="20"/>
              </w:rPr>
            </w:pPr>
            <w:r w:rsidRPr="008C6DF7">
              <w:rPr>
                <w:i/>
                <w:iCs/>
                <w:sz w:val="20"/>
                <w:szCs w:val="20"/>
              </w:rPr>
              <w:t>Смоленск, ул. Титова, 34</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66 55 444333</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Руководитель</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устав, приказ №56-л/с от 22.05.09</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1.2.1</w:t>
            </w:r>
          </w:p>
        </w:tc>
        <w:tc>
          <w:tcPr>
            <w:tcW w:w="1559" w:type="dxa"/>
            <w:noWrap/>
            <w:vAlign w:val="bottom"/>
            <w:hideMark/>
          </w:tcPr>
          <w:p w:rsidR="00350F1E" w:rsidRPr="008C6DF7" w:rsidRDefault="00350F1E" w:rsidP="0065426F">
            <w:pPr>
              <w:rPr>
                <w:sz w:val="20"/>
                <w:szCs w:val="20"/>
              </w:rPr>
            </w:pPr>
            <w:r w:rsidRPr="008C6DF7">
              <w:rPr>
                <w:i/>
                <w:iCs/>
                <w:sz w:val="20"/>
                <w:szCs w:val="20"/>
              </w:rPr>
              <w:t>888777666555</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Ивлев Дмитрий Степанович</w:t>
            </w:r>
          </w:p>
        </w:tc>
        <w:tc>
          <w:tcPr>
            <w:tcW w:w="2410" w:type="dxa"/>
            <w:noWrap/>
            <w:vAlign w:val="bottom"/>
            <w:hideMark/>
          </w:tcPr>
          <w:p w:rsidR="00350F1E" w:rsidRPr="008C6DF7" w:rsidRDefault="00350F1E" w:rsidP="0065426F">
            <w:pPr>
              <w:rPr>
                <w:sz w:val="20"/>
                <w:szCs w:val="20"/>
              </w:rPr>
            </w:pPr>
            <w:r w:rsidRPr="008C6DF7">
              <w:rPr>
                <w:i/>
                <w:iCs/>
                <w:sz w:val="20"/>
                <w:szCs w:val="20"/>
              </w:rPr>
              <w:t>Смоленск, ул. Чапаева, 34-72</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77 55 333444</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учредительный договор от 23.01.2006</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1.2.2</w:t>
            </w:r>
          </w:p>
        </w:tc>
        <w:tc>
          <w:tcPr>
            <w:tcW w:w="1559" w:type="dxa"/>
            <w:noWrap/>
            <w:vAlign w:val="bottom"/>
            <w:hideMark/>
          </w:tcPr>
          <w:p w:rsidR="00350F1E" w:rsidRPr="008C6DF7" w:rsidRDefault="00350F1E" w:rsidP="0065426F">
            <w:pPr>
              <w:rPr>
                <w:sz w:val="20"/>
                <w:szCs w:val="20"/>
              </w:rPr>
            </w:pPr>
            <w:r w:rsidRPr="008C6DF7">
              <w:rPr>
                <w:i/>
                <w:iCs/>
                <w:sz w:val="20"/>
                <w:szCs w:val="20"/>
              </w:rPr>
              <w:t>333888444555</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Степанов Игорь Дмитриевич</w:t>
            </w:r>
          </w:p>
        </w:tc>
        <w:tc>
          <w:tcPr>
            <w:tcW w:w="2410" w:type="dxa"/>
            <w:noWrap/>
            <w:vAlign w:val="bottom"/>
            <w:hideMark/>
          </w:tcPr>
          <w:p w:rsidR="00350F1E" w:rsidRPr="008C6DF7" w:rsidRDefault="00350F1E" w:rsidP="0065426F">
            <w:pPr>
              <w:rPr>
                <w:sz w:val="20"/>
                <w:szCs w:val="20"/>
              </w:rPr>
            </w:pPr>
            <w:r w:rsidRPr="008C6DF7">
              <w:rPr>
                <w:i/>
                <w:iCs/>
                <w:sz w:val="20"/>
                <w:szCs w:val="20"/>
              </w:rPr>
              <w:t>Смоленск, ул. Гагарина, 2-64</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66 77 223344</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учредительный договор от 23.01.2006</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w:t>
            </w:r>
          </w:p>
        </w:tc>
        <w:tc>
          <w:tcPr>
            <w:tcW w:w="1559" w:type="dxa"/>
            <w:noWrap/>
            <w:vAlign w:val="bottom"/>
            <w:hideMark/>
          </w:tcPr>
          <w:p w:rsidR="00350F1E" w:rsidRPr="008C6DF7" w:rsidRDefault="00350F1E" w:rsidP="0065426F">
            <w:pPr>
              <w:rPr>
                <w:sz w:val="20"/>
                <w:szCs w:val="20"/>
              </w:rPr>
            </w:pPr>
            <w:r w:rsidRPr="008C6DF7">
              <w:rPr>
                <w:i/>
                <w:iCs/>
                <w:sz w:val="20"/>
                <w:szCs w:val="20"/>
              </w:rPr>
              <w:t> </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 </w:t>
            </w:r>
          </w:p>
        </w:tc>
        <w:tc>
          <w:tcPr>
            <w:tcW w:w="2410" w:type="dxa"/>
            <w:noWrap/>
            <w:vAlign w:val="bottom"/>
            <w:hideMark/>
          </w:tcPr>
          <w:p w:rsidR="00350F1E" w:rsidRPr="008C6DF7" w:rsidRDefault="00350F1E" w:rsidP="0065426F">
            <w:pPr>
              <w:rPr>
                <w:sz w:val="20"/>
                <w:szCs w:val="20"/>
              </w:rPr>
            </w:pPr>
            <w:r w:rsidRPr="008C6DF7">
              <w:rPr>
                <w:i/>
                <w:iCs/>
                <w:sz w:val="20"/>
                <w:szCs w:val="20"/>
              </w:rPr>
              <w:t> </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1.3</w:t>
            </w:r>
          </w:p>
        </w:tc>
        <w:tc>
          <w:tcPr>
            <w:tcW w:w="1559" w:type="dxa"/>
            <w:noWrap/>
            <w:vAlign w:val="bottom"/>
            <w:hideMark/>
          </w:tcPr>
          <w:p w:rsidR="00350F1E" w:rsidRPr="008C6DF7" w:rsidRDefault="00350F1E" w:rsidP="0065426F">
            <w:pPr>
              <w:rPr>
                <w:sz w:val="20"/>
                <w:szCs w:val="20"/>
              </w:rPr>
            </w:pPr>
            <w:r w:rsidRPr="008C6DF7">
              <w:rPr>
                <w:i/>
                <w:iCs/>
                <w:sz w:val="20"/>
                <w:szCs w:val="20"/>
              </w:rPr>
              <w:t>ASU66-54</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Игуана лтд (Iguana LTD)</w:t>
            </w:r>
          </w:p>
        </w:tc>
        <w:tc>
          <w:tcPr>
            <w:tcW w:w="2410" w:type="dxa"/>
            <w:noWrap/>
            <w:vAlign w:val="bottom"/>
            <w:hideMark/>
          </w:tcPr>
          <w:p w:rsidR="00350F1E" w:rsidRPr="008C6DF7" w:rsidRDefault="00350F1E" w:rsidP="0065426F">
            <w:pPr>
              <w:rPr>
                <w:sz w:val="20"/>
                <w:szCs w:val="20"/>
              </w:rPr>
            </w:pPr>
            <w:r w:rsidRPr="008C6DF7">
              <w:rPr>
                <w:i/>
                <w:iCs/>
                <w:sz w:val="20"/>
                <w:szCs w:val="20"/>
              </w:rPr>
              <w:t>США, штат Виржиния, 533</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учредительный договор от 23.01.2008</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 </w:t>
            </w:r>
          </w:p>
        </w:tc>
        <w:tc>
          <w:tcPr>
            <w:tcW w:w="1559" w:type="dxa"/>
            <w:noWrap/>
            <w:vAlign w:val="bottom"/>
            <w:hideMark/>
          </w:tcPr>
          <w:p w:rsidR="00350F1E" w:rsidRPr="008C6DF7" w:rsidRDefault="00350F1E" w:rsidP="0065426F">
            <w:pPr>
              <w:rPr>
                <w:sz w:val="20"/>
                <w:szCs w:val="20"/>
              </w:rPr>
            </w:pPr>
            <w:r w:rsidRPr="008C6DF7">
              <w:rPr>
                <w:i/>
                <w:iCs/>
                <w:sz w:val="20"/>
                <w:szCs w:val="20"/>
              </w:rPr>
              <w:t> </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Ruan Max Amer</w:t>
            </w:r>
          </w:p>
        </w:tc>
        <w:tc>
          <w:tcPr>
            <w:tcW w:w="2410" w:type="dxa"/>
            <w:noWrap/>
            <w:vAlign w:val="bottom"/>
            <w:hideMark/>
          </w:tcPr>
          <w:p w:rsidR="00350F1E" w:rsidRPr="008C6DF7" w:rsidRDefault="00350F1E" w:rsidP="0065426F">
            <w:pPr>
              <w:rPr>
                <w:sz w:val="20"/>
                <w:szCs w:val="20"/>
              </w:rPr>
            </w:pPr>
            <w:r w:rsidRPr="008C6DF7">
              <w:rPr>
                <w:i/>
                <w:iCs/>
                <w:sz w:val="20"/>
                <w:szCs w:val="20"/>
              </w:rPr>
              <w:t>Кипр, Лимассол, 24-75</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776AE 6654</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Руководитель</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lastRenderedPageBreak/>
              <w:t>…</w:t>
            </w:r>
          </w:p>
        </w:tc>
        <w:tc>
          <w:tcPr>
            <w:tcW w:w="1559" w:type="dxa"/>
            <w:noWrap/>
            <w:vAlign w:val="bottom"/>
            <w:hideMark/>
          </w:tcPr>
          <w:p w:rsidR="00350F1E" w:rsidRPr="008C6DF7" w:rsidRDefault="00350F1E" w:rsidP="0065426F">
            <w:pPr>
              <w:rPr>
                <w:sz w:val="20"/>
                <w:szCs w:val="20"/>
              </w:rPr>
            </w:pPr>
            <w:r w:rsidRPr="008C6DF7">
              <w:rPr>
                <w:i/>
                <w:iCs/>
                <w:sz w:val="20"/>
                <w:szCs w:val="20"/>
              </w:rPr>
              <w:t> </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 </w:t>
            </w:r>
          </w:p>
        </w:tc>
        <w:tc>
          <w:tcPr>
            <w:tcW w:w="2410" w:type="dxa"/>
            <w:noWrap/>
            <w:vAlign w:val="bottom"/>
            <w:hideMark/>
          </w:tcPr>
          <w:p w:rsidR="00350F1E" w:rsidRPr="008C6DF7" w:rsidRDefault="00350F1E" w:rsidP="0065426F">
            <w:pPr>
              <w:rPr>
                <w:sz w:val="20"/>
                <w:szCs w:val="20"/>
              </w:rPr>
            </w:pPr>
            <w:r w:rsidRPr="008C6DF7">
              <w:rPr>
                <w:i/>
                <w:iCs/>
                <w:sz w:val="20"/>
                <w:szCs w:val="20"/>
              </w:rPr>
              <w:t> </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r>
    </w:tbl>
    <w:p w:rsidR="007B1448" w:rsidRPr="00376C22" w:rsidRDefault="007B1448" w:rsidP="00376C22">
      <w:pPr>
        <w:pStyle w:val="Times12"/>
        <w:ind w:right="-179" w:firstLine="0"/>
        <w:rPr>
          <w:i/>
          <w:szCs w:val="24"/>
          <w:rPrChange w:id="238" w:author="Unknown">
            <w:rPr>
              <w:bCs w:val="0"/>
              <w:sz w:val="20"/>
              <w:szCs w:val="20"/>
            </w:rPr>
          </w:rPrChange>
        </w:rPr>
        <w:sectPr w:rsidR="007B1448" w:rsidRPr="00376C22" w:rsidSect="005F031A">
          <w:pgSz w:w="16840" w:h="11907" w:orient="landscape" w:code="9"/>
          <w:pgMar w:top="1418" w:right="1134" w:bottom="567" w:left="1134" w:header="567" w:footer="330" w:gutter="0"/>
          <w:cols w:space="708"/>
          <w:docGrid w:linePitch="360"/>
        </w:sectPr>
      </w:pPr>
    </w:p>
    <w:p w:rsidR="005244A3" w:rsidRPr="00F968E6" w:rsidRDefault="005244A3" w:rsidP="00F968E6">
      <w:pPr>
        <w:pStyle w:val="Times12"/>
        <w:ind w:firstLine="0"/>
        <w:jc w:val="right"/>
        <w:rPr>
          <w:szCs w:val="24"/>
        </w:rPr>
      </w:pPr>
      <w:r w:rsidRPr="00F968E6">
        <w:rPr>
          <w:szCs w:val="24"/>
        </w:rPr>
        <w:lastRenderedPageBreak/>
        <w:t>Форма 3.</w:t>
      </w:r>
    </w:p>
    <w:p w:rsidR="005244A3" w:rsidRDefault="006109E4" w:rsidP="00F968E6">
      <w:pPr>
        <w:pStyle w:val="Times12"/>
        <w:ind w:firstLine="0"/>
        <w:jc w:val="right"/>
        <w:rPr>
          <w:szCs w:val="24"/>
        </w:rPr>
      </w:pPr>
      <w:r w:rsidRPr="003E4F8E">
        <w:rPr>
          <w:szCs w:val="24"/>
        </w:rPr>
        <w:t>Приложение к заявке на участие в запросе цен</w:t>
      </w:r>
    </w:p>
    <w:p w:rsidR="005244A3" w:rsidRDefault="006109E4" w:rsidP="00F968E6">
      <w:pPr>
        <w:pStyle w:val="Times12"/>
        <w:ind w:firstLine="0"/>
        <w:jc w:val="right"/>
        <w:rPr>
          <w:szCs w:val="24"/>
        </w:rPr>
      </w:pPr>
      <w:r w:rsidRPr="003E4F8E">
        <w:rPr>
          <w:szCs w:val="24"/>
        </w:rPr>
        <w:t>от «___» __________ 20___ г. № ______</w:t>
      </w:r>
    </w:p>
    <w:p w:rsidR="005244A3" w:rsidRPr="00F968E6" w:rsidRDefault="005244A3" w:rsidP="00F968E6">
      <w:pPr>
        <w:spacing w:before="60" w:after="60"/>
        <w:ind w:firstLine="709"/>
        <w:jc w:val="both"/>
      </w:pPr>
    </w:p>
    <w:p w:rsidR="005244A3" w:rsidRPr="00F968E6" w:rsidRDefault="005244A3" w:rsidP="00F968E6">
      <w:pPr>
        <w:spacing w:before="60" w:after="60"/>
        <w:ind w:firstLine="709"/>
        <w:jc w:val="both"/>
      </w:pPr>
      <w:r w:rsidRPr="00F968E6">
        <w:t>Открытый запрос цен в</w:t>
      </w:r>
      <w:r w:rsidR="00F968E6">
        <w:t xml:space="preserve"> </w:t>
      </w:r>
      <w:r w:rsidRPr="00F968E6">
        <w:t>электронной форме на право заключения договора на</w:t>
      </w:r>
      <w:r w:rsidR="00F968E6">
        <w:t xml:space="preserve"> </w:t>
      </w:r>
      <w:r w:rsidRPr="00F968E6">
        <w:t>______________________</w:t>
      </w:r>
    </w:p>
    <w:p w:rsidR="005244A3" w:rsidRDefault="005244A3" w:rsidP="00F968E6">
      <w:pPr>
        <w:spacing w:before="60" w:after="60"/>
        <w:ind w:firstLine="709"/>
        <w:jc w:val="both"/>
      </w:pPr>
    </w:p>
    <w:p w:rsidR="005244A3" w:rsidRPr="00F968E6" w:rsidRDefault="005244A3" w:rsidP="00F968E6">
      <w:pPr>
        <w:pStyle w:val="afff1"/>
        <w:widowControl w:val="0"/>
        <w:numPr>
          <w:ilvl w:val="1"/>
          <w:numId w:val="30"/>
        </w:numPr>
        <w:tabs>
          <w:tab w:val="left" w:pos="1560"/>
        </w:tabs>
        <w:adjustRightInd w:val="0"/>
        <w:spacing w:before="180" w:after="120" w:line="240" w:lineRule="auto"/>
        <w:ind w:left="0" w:firstLine="709"/>
        <w:contextualSpacing w:val="0"/>
        <w:jc w:val="both"/>
        <w:textAlignment w:val="baseline"/>
        <w:outlineLvl w:val="1"/>
        <w:rPr>
          <w:rFonts w:ascii="Times New Roman" w:hAnsi="Times New Roman"/>
          <w:b/>
          <w:sz w:val="24"/>
          <w:szCs w:val="24"/>
        </w:rPr>
      </w:pPr>
      <w:bookmarkStart w:id="239" w:name="_Техническое_предложение_(Форма"/>
      <w:bookmarkStart w:id="240" w:name="_Toc235439567"/>
      <w:bookmarkStart w:id="241" w:name="_Toc318827135"/>
      <w:bookmarkStart w:id="242" w:name="_Toc326685855"/>
      <w:bookmarkStart w:id="243" w:name="_Toc336588752"/>
      <w:bookmarkEnd w:id="239"/>
      <w:r w:rsidRPr="00F968E6">
        <w:rPr>
          <w:rFonts w:ascii="Times New Roman" w:hAnsi="Times New Roman"/>
          <w:b/>
          <w:sz w:val="24"/>
          <w:szCs w:val="24"/>
        </w:rPr>
        <w:t>ТЕХНИЧЕСКОЕ ПРЕДЛОЖЕНИЕ (Форма 3)</w:t>
      </w:r>
      <w:bookmarkEnd w:id="240"/>
      <w:bookmarkEnd w:id="241"/>
      <w:bookmarkEnd w:id="242"/>
      <w:bookmarkEnd w:id="243"/>
    </w:p>
    <w:p w:rsidR="00C87330" w:rsidRPr="00F968E6" w:rsidRDefault="00C87330" w:rsidP="00F968E6">
      <w:pPr>
        <w:pStyle w:val="Times12"/>
        <w:spacing w:before="120" w:after="120"/>
        <w:ind w:firstLine="0"/>
        <w:jc w:val="right"/>
        <w:rPr>
          <w:b/>
          <w:szCs w:val="24"/>
        </w:rPr>
      </w:pPr>
      <w:r w:rsidRPr="00F968E6">
        <w:rPr>
          <w:b/>
          <w:szCs w:val="24"/>
        </w:rPr>
        <w:t>Лот __</w:t>
      </w:r>
    </w:p>
    <w:p w:rsidR="005244A3" w:rsidRPr="00F968E6" w:rsidRDefault="005244A3" w:rsidP="00F968E6">
      <w:pPr>
        <w:spacing w:before="60" w:after="60"/>
        <w:ind w:firstLine="709"/>
        <w:jc w:val="both"/>
      </w:pPr>
      <w:r w:rsidRPr="00F968E6">
        <w:t xml:space="preserve">Участник запроса цен: ________________________________ </w:t>
      </w:r>
    </w:p>
    <w:p w:rsidR="005244A3" w:rsidRPr="00F968E6" w:rsidRDefault="005244A3" w:rsidP="00F968E6">
      <w:pPr>
        <w:spacing w:before="60" w:after="60"/>
        <w:ind w:firstLine="709"/>
        <w:jc w:val="both"/>
      </w:pPr>
    </w:p>
    <w:p w:rsidR="005244A3" w:rsidRPr="00F968E6" w:rsidRDefault="005244A3" w:rsidP="00F968E6">
      <w:pPr>
        <w:spacing w:before="60" w:after="60"/>
        <w:ind w:firstLine="709"/>
        <w:jc w:val="center"/>
        <w:rPr>
          <w:b/>
        </w:rPr>
      </w:pPr>
      <w:r w:rsidRPr="00F968E6">
        <w:rPr>
          <w:b/>
        </w:rPr>
        <w:t>Суть технического предложения</w:t>
      </w:r>
    </w:p>
    <w:p w:rsidR="005244A3" w:rsidRPr="00F968E6" w:rsidRDefault="005244A3" w:rsidP="00F968E6">
      <w:pPr>
        <w:spacing w:before="60" w:after="60"/>
        <w:ind w:firstLine="709"/>
        <w:jc w:val="both"/>
      </w:pPr>
    </w:p>
    <w:p w:rsidR="005244A3" w:rsidRPr="00F968E6" w:rsidRDefault="006109E4" w:rsidP="00F968E6">
      <w:pPr>
        <w:spacing w:before="60" w:after="60"/>
        <w:ind w:firstLine="709"/>
        <w:jc w:val="both"/>
      </w:pPr>
      <w:r w:rsidRPr="003E4F8E">
        <w:t>____________________________</w:t>
      </w:r>
      <w:r w:rsidR="005244A3" w:rsidRPr="00F968E6">
        <w:rPr>
          <w:bCs/>
          <w:color w:val="0000FF"/>
          <w:u w:val="single"/>
        </w:rPr>
        <w:tab/>
      </w:r>
      <w:r w:rsidR="005244A3" w:rsidRPr="00F968E6">
        <w:rPr>
          <w:bCs/>
          <w:color w:val="0000FF"/>
          <w:u w:val="single"/>
        </w:rPr>
        <w:tab/>
        <w:t>___________________________</w:t>
      </w:r>
    </w:p>
    <w:p w:rsidR="005244A3" w:rsidRPr="00F968E6" w:rsidRDefault="005244A3" w:rsidP="00F968E6">
      <w:pPr>
        <w:spacing w:before="60" w:after="60"/>
        <w:ind w:firstLine="709"/>
        <w:jc w:val="both"/>
        <w:rPr>
          <w:highlight w:val="yellow"/>
          <w:vertAlign w:val="superscript"/>
        </w:rPr>
      </w:pPr>
      <w:r w:rsidRPr="00F968E6">
        <w:rPr>
          <w:highlight w:val="yellow"/>
          <w:vertAlign w:val="superscript"/>
        </w:rPr>
        <w:t>(Подпись уполномоченного представителя)</w:t>
      </w:r>
      <w:r w:rsidRPr="00F968E6">
        <w:rPr>
          <w:highlight w:val="yellow"/>
          <w:vertAlign w:val="superscript"/>
        </w:rPr>
        <w:tab/>
      </w:r>
      <w:r w:rsidRPr="00F968E6">
        <w:rPr>
          <w:highlight w:val="yellow"/>
          <w:vertAlign w:val="superscript"/>
        </w:rPr>
        <w:tab/>
        <w:t>(Имя и должность подписавшего)</w:t>
      </w:r>
    </w:p>
    <w:p w:rsidR="005244A3" w:rsidRPr="00F968E6" w:rsidRDefault="005244A3" w:rsidP="00F968E6">
      <w:pPr>
        <w:spacing w:before="60" w:after="60"/>
        <w:ind w:firstLine="709"/>
        <w:jc w:val="both"/>
      </w:pPr>
      <w:r w:rsidRPr="00F968E6">
        <w:t>М.П.</w:t>
      </w:r>
    </w:p>
    <w:p w:rsidR="005244A3" w:rsidRPr="00F968E6" w:rsidRDefault="005244A3" w:rsidP="00F968E6">
      <w:pPr>
        <w:spacing w:before="60" w:after="60"/>
        <w:ind w:firstLine="709"/>
        <w:jc w:val="both"/>
      </w:pPr>
    </w:p>
    <w:p w:rsidR="005244A3" w:rsidRPr="00F968E6" w:rsidRDefault="005244A3" w:rsidP="00F968E6">
      <w:pPr>
        <w:pStyle w:val="Times12"/>
        <w:tabs>
          <w:tab w:val="left" w:pos="709"/>
        </w:tabs>
        <w:ind w:firstLine="426"/>
        <w:rPr>
          <w:bCs w:val="0"/>
          <w:sz w:val="18"/>
          <w:szCs w:val="18"/>
        </w:rPr>
      </w:pPr>
      <w:r w:rsidRPr="00F968E6">
        <w:rPr>
          <w:bCs w:val="0"/>
          <w:sz w:val="18"/>
          <w:szCs w:val="18"/>
        </w:rPr>
        <w:t>ИНСТРУКЦИИ ПО ЗАПОЛНЕНИЮ</w:t>
      </w:r>
    </w:p>
    <w:p w:rsidR="005244A3" w:rsidRPr="00F968E6" w:rsidRDefault="005244A3" w:rsidP="00F968E6">
      <w:pPr>
        <w:pStyle w:val="Times12"/>
        <w:widowControl w:val="0"/>
        <w:numPr>
          <w:ilvl w:val="0"/>
          <w:numId w:val="49"/>
        </w:numPr>
        <w:tabs>
          <w:tab w:val="left" w:pos="709"/>
        </w:tabs>
        <w:textAlignment w:val="baseline"/>
        <w:rPr>
          <w:sz w:val="18"/>
          <w:szCs w:val="18"/>
        </w:rPr>
      </w:pPr>
      <w:r w:rsidRPr="00F968E6">
        <w:rPr>
          <w:sz w:val="18"/>
          <w:szCs w:val="18"/>
        </w:rPr>
        <w:t>Данные инструкции не следует воспроизводить в документах, подготовленных участником запроса цен.</w:t>
      </w:r>
    </w:p>
    <w:p w:rsidR="005244A3" w:rsidRPr="00F968E6" w:rsidRDefault="005244A3" w:rsidP="00F968E6">
      <w:pPr>
        <w:pStyle w:val="Times12"/>
        <w:widowControl w:val="0"/>
        <w:numPr>
          <w:ilvl w:val="0"/>
          <w:numId w:val="49"/>
        </w:numPr>
        <w:tabs>
          <w:tab w:val="left" w:pos="709"/>
        </w:tabs>
        <w:textAlignment w:val="baseline"/>
        <w:rPr>
          <w:sz w:val="18"/>
          <w:szCs w:val="18"/>
        </w:rPr>
      </w:pPr>
      <w:r w:rsidRPr="00F968E6">
        <w:rPr>
          <w:sz w:val="18"/>
          <w:szCs w:val="18"/>
        </w:rPr>
        <w:t>Участник запроса цен приводит номер и дату заявки на участие в запросе цен, приложением к которой является данное техническое предложение.</w:t>
      </w:r>
    </w:p>
    <w:p w:rsidR="005244A3" w:rsidRPr="00F968E6" w:rsidRDefault="005244A3" w:rsidP="00F968E6">
      <w:pPr>
        <w:pStyle w:val="Times12"/>
        <w:widowControl w:val="0"/>
        <w:numPr>
          <w:ilvl w:val="0"/>
          <w:numId w:val="49"/>
        </w:numPr>
        <w:tabs>
          <w:tab w:val="left" w:pos="709"/>
        </w:tabs>
        <w:textAlignment w:val="baseline"/>
        <w:rPr>
          <w:sz w:val="18"/>
          <w:szCs w:val="18"/>
        </w:rPr>
      </w:pPr>
      <w:r w:rsidRPr="00F968E6">
        <w:rPr>
          <w:sz w:val="18"/>
          <w:szCs w:val="18"/>
        </w:rPr>
        <w:t>Участник запроса цен указывает свое фирменное наименование (в т.ч. организационно-правовую форму).</w:t>
      </w:r>
    </w:p>
    <w:p w:rsidR="005244A3" w:rsidRPr="00F968E6" w:rsidRDefault="005244A3" w:rsidP="00F968E6">
      <w:pPr>
        <w:pStyle w:val="Times12"/>
        <w:widowControl w:val="0"/>
        <w:numPr>
          <w:ilvl w:val="0"/>
          <w:numId w:val="49"/>
        </w:numPr>
        <w:tabs>
          <w:tab w:val="left" w:pos="709"/>
        </w:tabs>
        <w:textAlignment w:val="baseline"/>
        <w:rPr>
          <w:sz w:val="18"/>
          <w:szCs w:val="18"/>
        </w:rPr>
      </w:pPr>
      <w:r w:rsidRPr="00F968E6">
        <w:rPr>
          <w:sz w:val="18"/>
          <w:szCs w:val="18"/>
        </w:rPr>
        <w:t>Выше приведена форма титульного листа Технического предложения.</w:t>
      </w:r>
    </w:p>
    <w:p w:rsidR="005244A3" w:rsidRPr="00F968E6" w:rsidRDefault="005244A3" w:rsidP="00F968E6">
      <w:pPr>
        <w:pStyle w:val="Times12"/>
        <w:widowControl w:val="0"/>
        <w:numPr>
          <w:ilvl w:val="0"/>
          <w:numId w:val="49"/>
        </w:numPr>
        <w:tabs>
          <w:tab w:val="left" w:pos="709"/>
        </w:tabs>
        <w:textAlignment w:val="baseline"/>
        <w:rPr>
          <w:sz w:val="18"/>
          <w:szCs w:val="18"/>
        </w:rPr>
      </w:pPr>
      <w:r w:rsidRPr="00F968E6">
        <w:rPr>
          <w:sz w:val="18"/>
          <w:szCs w:val="18"/>
        </w:rPr>
        <w:t>Техническое предложение участника запроса цен, помимо материалов, указанных в тексте технических требований, должно включать</w:t>
      </w:r>
      <w:r w:rsidR="00F94E82" w:rsidRPr="00F968E6">
        <w:rPr>
          <w:sz w:val="18"/>
          <w:szCs w:val="18"/>
        </w:rPr>
        <w:t xml:space="preserve"> [указывается в соответствии с требованиями к описанию технического предложения]:</w:t>
      </w:r>
    </w:p>
    <w:p w:rsidR="005244A3" w:rsidRPr="00F968E6" w:rsidRDefault="005244A3" w:rsidP="00F968E6">
      <w:pPr>
        <w:pStyle w:val="-6"/>
        <w:numPr>
          <w:ilvl w:val="0"/>
          <w:numId w:val="4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описание предлагаемых функциональных характеристик (потребительских свойств) товара, его количественных и качественных характеристик;</w:t>
      </w:r>
    </w:p>
    <w:p w:rsidR="005244A3" w:rsidRPr="00F968E6" w:rsidRDefault="005244A3" w:rsidP="00F968E6">
      <w:pPr>
        <w:pStyle w:val="-6"/>
        <w:numPr>
          <w:ilvl w:val="0"/>
          <w:numId w:val="4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5244A3" w:rsidRPr="00F968E6" w:rsidRDefault="005244A3" w:rsidP="00F968E6">
      <w:pPr>
        <w:pStyle w:val="-6"/>
        <w:numPr>
          <w:ilvl w:val="0"/>
          <w:numId w:val="4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указание производителя и страны происхождения предлагаемого товара;</w:t>
      </w:r>
    </w:p>
    <w:p w:rsidR="005244A3" w:rsidRPr="00F968E6" w:rsidRDefault="005244A3" w:rsidP="00F968E6">
      <w:pPr>
        <w:pStyle w:val="-6"/>
        <w:numPr>
          <w:ilvl w:val="0"/>
          <w:numId w:val="4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описание комплектации предлагаемого товара;</w:t>
      </w:r>
    </w:p>
    <w:p w:rsidR="005244A3" w:rsidRPr="00F968E6" w:rsidRDefault="005244A3" w:rsidP="00F968E6">
      <w:pPr>
        <w:pStyle w:val="-6"/>
        <w:numPr>
          <w:ilvl w:val="0"/>
          <w:numId w:val="4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5244A3" w:rsidRPr="00F968E6" w:rsidRDefault="005244A3" w:rsidP="00F968E6">
      <w:pPr>
        <w:pStyle w:val="-6"/>
        <w:numPr>
          <w:ilvl w:val="0"/>
          <w:numId w:val="4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указание количества предлагаемого товара, объема работ или услуг или порядка его определения;</w:t>
      </w:r>
    </w:p>
    <w:p w:rsidR="005244A3" w:rsidRDefault="005244A3" w:rsidP="00F968E6">
      <w:pPr>
        <w:spacing w:before="60" w:after="60"/>
        <w:ind w:firstLine="709"/>
        <w:jc w:val="both"/>
      </w:pPr>
    </w:p>
    <w:p w:rsidR="005244A3" w:rsidRPr="00F81E31" w:rsidRDefault="006109E4" w:rsidP="00C37E11">
      <w:pPr>
        <w:pStyle w:val="10"/>
        <w:numPr>
          <w:ilvl w:val="0"/>
          <w:numId w:val="28"/>
        </w:numPr>
        <w:jc w:val="center"/>
        <w:rPr>
          <w:b/>
          <w:sz w:val="28"/>
          <w:szCs w:val="28"/>
        </w:rPr>
      </w:pPr>
      <w:r>
        <w:br w:type="page"/>
      </w:r>
      <w:bookmarkStart w:id="244" w:name="_План_распределения_объемов_выполнен"/>
      <w:bookmarkStart w:id="245" w:name="_Свидетельство_производителя_оборудо"/>
      <w:bookmarkStart w:id="246" w:name="_Свидетельство_изготовителя_оборудов"/>
      <w:bookmarkStart w:id="247" w:name="_Toc331516838"/>
      <w:bookmarkStart w:id="248" w:name="_Ref318824453"/>
      <w:bookmarkStart w:id="249" w:name="_Toc326685857"/>
      <w:bookmarkStart w:id="250" w:name="_Toc336588753"/>
      <w:bookmarkEnd w:id="244"/>
      <w:bookmarkEnd w:id="245"/>
      <w:bookmarkEnd w:id="246"/>
      <w:bookmarkEnd w:id="247"/>
      <w:r w:rsidR="005244A3" w:rsidRPr="00F81E31">
        <w:rPr>
          <w:b/>
          <w:sz w:val="28"/>
          <w:szCs w:val="28"/>
        </w:rPr>
        <w:lastRenderedPageBreak/>
        <w:t>«ПРОЕКТ ДОГОВОРА»</w:t>
      </w:r>
      <w:bookmarkEnd w:id="248"/>
      <w:bookmarkEnd w:id="249"/>
      <w:bookmarkEnd w:id="250"/>
    </w:p>
    <w:sectPr w:rsidR="005244A3" w:rsidRPr="00F81E31" w:rsidSect="005F031A">
      <w:pgSz w:w="11907" w:h="16840" w:code="9"/>
      <w:pgMar w:top="1134" w:right="567" w:bottom="1134" w:left="1418" w:header="567" w:footer="221"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6278A" w:rsidRDefault="0076278A">
      <w:r>
        <w:separator/>
      </w:r>
    </w:p>
  </w:endnote>
  <w:endnote w:type="continuationSeparator" w:id="0">
    <w:p w:rsidR="0076278A" w:rsidRDefault="0076278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10002FF" w:usb1="4000ACFF" w:usb2="00000009" w:usb3="00000000" w:csb0="0000019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278A" w:rsidRDefault="0076278A">
    <w:pPr>
      <w:pStyle w:val="af4"/>
      <w:framePr w:wrap="around" w:vAnchor="text" w:hAnchor="margin" w:xAlign="center" w:y="1"/>
      <w:rPr>
        <w:ins w:id="185" w:author="Макарычева Мария Сергеевна" w:date="2012-07-31T14:38:00Z"/>
        <w:rStyle w:val="af5"/>
      </w:rPr>
    </w:pPr>
  </w:p>
  <w:p w:rsidR="0076278A" w:rsidRDefault="0076278A">
    <w:pPr>
      <w:pStyle w:val="af4"/>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imes New Roman" w:hAnsi="Times New Roman" w:cs="Times New Roman"/>
        <w:sz w:val="22"/>
        <w:szCs w:val="22"/>
      </w:rPr>
      <w:id w:val="20760568"/>
      <w:docPartObj>
        <w:docPartGallery w:val="Page Numbers (Bottom of Page)"/>
        <w:docPartUnique/>
      </w:docPartObj>
    </w:sdtPr>
    <w:sdtContent>
      <w:p w:rsidR="0076278A" w:rsidRPr="004A2DFE" w:rsidRDefault="00FA2065">
        <w:pPr>
          <w:pStyle w:val="af4"/>
          <w:jc w:val="center"/>
          <w:rPr>
            <w:rFonts w:ascii="Times New Roman" w:hAnsi="Times New Roman" w:cs="Times New Roman"/>
            <w:sz w:val="22"/>
            <w:szCs w:val="22"/>
          </w:rPr>
        </w:pPr>
        <w:r w:rsidRPr="004A2DFE">
          <w:rPr>
            <w:rFonts w:ascii="Times New Roman" w:hAnsi="Times New Roman" w:cs="Times New Roman"/>
            <w:sz w:val="22"/>
            <w:szCs w:val="22"/>
          </w:rPr>
          <w:fldChar w:fldCharType="begin"/>
        </w:r>
        <w:r w:rsidR="0076278A" w:rsidRPr="004A2DFE">
          <w:rPr>
            <w:rFonts w:ascii="Times New Roman" w:hAnsi="Times New Roman" w:cs="Times New Roman"/>
            <w:sz w:val="22"/>
            <w:szCs w:val="22"/>
          </w:rPr>
          <w:instrText xml:space="preserve"> PAGE   \* MERGEFORMAT </w:instrText>
        </w:r>
        <w:r w:rsidRPr="004A2DFE">
          <w:rPr>
            <w:rFonts w:ascii="Times New Roman" w:hAnsi="Times New Roman" w:cs="Times New Roman"/>
            <w:sz w:val="22"/>
            <w:szCs w:val="22"/>
          </w:rPr>
          <w:fldChar w:fldCharType="separate"/>
        </w:r>
        <w:r w:rsidR="00B61AFA">
          <w:rPr>
            <w:rFonts w:ascii="Times New Roman" w:hAnsi="Times New Roman" w:cs="Times New Roman"/>
            <w:noProof/>
            <w:sz w:val="22"/>
            <w:szCs w:val="22"/>
          </w:rPr>
          <w:t>16</w:t>
        </w:r>
        <w:r w:rsidRPr="004A2DFE">
          <w:rPr>
            <w:rFonts w:ascii="Times New Roman" w:hAnsi="Times New Roman" w:cs="Times New Roman"/>
            <w:sz w:val="22"/>
            <w:szCs w:val="22"/>
          </w:rPr>
          <w:fldChar w:fldCharType="end"/>
        </w:r>
      </w:p>
    </w:sdtContent>
  </w:sdt>
  <w:p w:rsidR="0076278A" w:rsidRPr="00555BFE" w:rsidRDefault="0076278A" w:rsidP="004A2DFE">
    <w:pPr>
      <w:pStyle w:val="af4"/>
      <w:jc w:val="center"/>
      <w:rPr>
        <w:rFonts w:ascii="Times New Roman" w:hAnsi="Times New Roman" w:cs="Times New Roman"/>
      </w:rPr>
    </w:pPr>
    <w:r>
      <w:rPr>
        <w:rFonts w:ascii="Times New Roman" w:hAnsi="Times New Roman" w:cs="Times New Roman"/>
      </w:rPr>
      <w:t>ТОМ 1 «</w:t>
    </w:r>
    <w:r w:rsidRPr="003D42E7">
      <w:rPr>
        <w:rFonts w:ascii="Times New Roman" w:hAnsi="Times New Roman" w:cs="Times New Roman"/>
      </w:rPr>
      <w:t>Общая</w:t>
    </w:r>
    <w:r>
      <w:rPr>
        <w:rFonts w:ascii="Times New Roman" w:hAnsi="Times New Roman" w:cs="Times New Roman"/>
      </w:rPr>
      <w:t xml:space="preserve"> и</w:t>
    </w:r>
    <w:r w:rsidRPr="003D42E7">
      <w:rPr>
        <w:rFonts w:ascii="Times New Roman" w:hAnsi="Times New Roman" w:cs="Times New Roman"/>
      </w:rPr>
      <w:t xml:space="preserve"> коммерческая части</w:t>
    </w:r>
    <w:r>
      <w:rPr>
        <w:rFonts w:ascii="Times New Roman" w:hAnsi="Times New Roman" w:cs="Times New Roman"/>
      </w:rPr>
      <w:t>»</w:t>
    </w:r>
    <w:r w:rsidRPr="003D42E7">
      <w:rPr>
        <w:rFonts w:ascii="Times New Roman" w:hAnsi="Times New Roman" w:cs="Times New Roman"/>
      </w:rPr>
      <w:t xml:space="preserve"> </w:t>
    </w:r>
  </w:p>
  <w:p w:rsidR="000460EB" w:rsidRPr="000460EB" w:rsidRDefault="000460EB" w:rsidP="000460EB">
    <w:pPr>
      <w:pStyle w:val="af2"/>
      <w:spacing w:before="0" w:beforeAutospacing="0" w:after="0" w:afterAutospacing="0"/>
      <w:jc w:val="center"/>
      <w:rPr>
        <w:sz w:val="16"/>
        <w:szCs w:val="16"/>
      </w:rPr>
    </w:pPr>
    <w:r w:rsidRPr="000460EB">
      <w:rPr>
        <w:sz w:val="16"/>
        <w:szCs w:val="16"/>
      </w:rPr>
      <w:t xml:space="preserve">Открытый запрос цен в электронной форме на </w:t>
    </w:r>
    <w:r w:rsidRPr="000460EB">
      <w:rPr>
        <w:bCs/>
        <w:color w:val="000000"/>
        <w:sz w:val="16"/>
        <w:szCs w:val="16"/>
      </w:rPr>
      <w:t>право заключения договора на поставку бетта-гамма спектрометрического комплекса Прогресс Б-Г для нужд филиала «Южный территориальный округ» ФГУП «РосРАО».</w:t>
    </w:r>
  </w:p>
  <w:p w:rsidR="0076278A" w:rsidRPr="000460EB" w:rsidRDefault="0076278A" w:rsidP="0076278A">
    <w:pPr>
      <w:pStyle w:val="af4"/>
      <w:jc w:val="center"/>
      <w:rPr>
        <w:rFonts w:ascii="Times New Roman" w:hAnsi="Times New Roman" w:cs="Times New Roman"/>
        <w:sz w:val="16"/>
        <w:szCs w:val="16"/>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6278A" w:rsidRDefault="0076278A">
      <w:r>
        <w:separator/>
      </w:r>
    </w:p>
  </w:footnote>
  <w:footnote w:type="continuationSeparator" w:id="0">
    <w:p w:rsidR="0076278A" w:rsidRDefault="0076278A">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5421C"/>
    <w:multiLevelType w:val="hybridMultilevel"/>
    <w:tmpl w:val="C2221BFC"/>
    <w:name w:val="WW8Num3"/>
    <w:lvl w:ilvl="0" w:tplc="7C82FA7A">
      <w:start w:val="1"/>
      <w:numFmt w:val="bullet"/>
      <w:lvlText w:val="­"/>
      <w:lvlJc w:val="left"/>
      <w:pPr>
        <w:ind w:left="720" w:hanging="360"/>
      </w:pPr>
      <w:rPr>
        <w:rFonts w:ascii="Courier New" w:hAnsi="Courier New" w:hint="default"/>
      </w:rPr>
    </w:lvl>
    <w:lvl w:ilvl="1" w:tplc="DE84F4AE" w:tentative="1">
      <w:start w:val="1"/>
      <w:numFmt w:val="bullet"/>
      <w:lvlText w:val="o"/>
      <w:lvlJc w:val="left"/>
      <w:pPr>
        <w:ind w:left="1440" w:hanging="360"/>
      </w:pPr>
      <w:rPr>
        <w:rFonts w:ascii="Courier New" w:hAnsi="Courier New" w:hint="default"/>
      </w:rPr>
    </w:lvl>
    <w:lvl w:ilvl="2" w:tplc="3BB4F130" w:tentative="1">
      <w:start w:val="1"/>
      <w:numFmt w:val="bullet"/>
      <w:lvlText w:val=""/>
      <w:lvlJc w:val="left"/>
      <w:pPr>
        <w:ind w:left="2160" w:hanging="360"/>
      </w:pPr>
      <w:rPr>
        <w:rFonts w:ascii="Wingdings" w:hAnsi="Wingdings" w:hint="default"/>
      </w:rPr>
    </w:lvl>
    <w:lvl w:ilvl="3" w:tplc="4A24A596" w:tentative="1">
      <w:start w:val="1"/>
      <w:numFmt w:val="bullet"/>
      <w:lvlText w:val=""/>
      <w:lvlJc w:val="left"/>
      <w:pPr>
        <w:ind w:left="2880" w:hanging="360"/>
      </w:pPr>
      <w:rPr>
        <w:rFonts w:ascii="Symbol" w:hAnsi="Symbol" w:hint="default"/>
      </w:rPr>
    </w:lvl>
    <w:lvl w:ilvl="4" w:tplc="F5E057DC" w:tentative="1">
      <w:start w:val="1"/>
      <w:numFmt w:val="bullet"/>
      <w:lvlText w:val="o"/>
      <w:lvlJc w:val="left"/>
      <w:pPr>
        <w:ind w:left="3600" w:hanging="360"/>
      </w:pPr>
      <w:rPr>
        <w:rFonts w:ascii="Courier New" w:hAnsi="Courier New" w:hint="default"/>
      </w:rPr>
    </w:lvl>
    <w:lvl w:ilvl="5" w:tplc="13D06E26" w:tentative="1">
      <w:start w:val="1"/>
      <w:numFmt w:val="bullet"/>
      <w:lvlText w:val=""/>
      <w:lvlJc w:val="left"/>
      <w:pPr>
        <w:ind w:left="4320" w:hanging="360"/>
      </w:pPr>
      <w:rPr>
        <w:rFonts w:ascii="Wingdings" w:hAnsi="Wingdings" w:hint="default"/>
      </w:rPr>
    </w:lvl>
    <w:lvl w:ilvl="6" w:tplc="2FB8F4A2" w:tentative="1">
      <w:start w:val="1"/>
      <w:numFmt w:val="bullet"/>
      <w:lvlText w:val=""/>
      <w:lvlJc w:val="left"/>
      <w:pPr>
        <w:ind w:left="5040" w:hanging="360"/>
      </w:pPr>
      <w:rPr>
        <w:rFonts w:ascii="Symbol" w:hAnsi="Symbol" w:hint="default"/>
      </w:rPr>
    </w:lvl>
    <w:lvl w:ilvl="7" w:tplc="8F005870" w:tentative="1">
      <w:start w:val="1"/>
      <w:numFmt w:val="bullet"/>
      <w:lvlText w:val="o"/>
      <w:lvlJc w:val="left"/>
      <w:pPr>
        <w:ind w:left="5760" w:hanging="360"/>
      </w:pPr>
      <w:rPr>
        <w:rFonts w:ascii="Courier New" w:hAnsi="Courier New" w:hint="default"/>
      </w:rPr>
    </w:lvl>
    <w:lvl w:ilvl="8" w:tplc="3E00DF06" w:tentative="1">
      <w:start w:val="1"/>
      <w:numFmt w:val="bullet"/>
      <w:lvlText w:val=""/>
      <w:lvlJc w:val="left"/>
      <w:pPr>
        <w:ind w:left="6480" w:hanging="360"/>
      </w:pPr>
      <w:rPr>
        <w:rFonts w:ascii="Wingdings" w:hAnsi="Wingdings" w:hint="default"/>
      </w:rPr>
    </w:lvl>
  </w:abstractNum>
  <w:abstractNum w:abstractNumId="5">
    <w:nsid w:val="043B6A70"/>
    <w:multiLevelType w:val="multilevel"/>
    <w:tmpl w:val="299ED4FC"/>
    <w:lvl w:ilvl="0">
      <w:start w:val="9"/>
      <w:numFmt w:val="decimal"/>
      <w:lvlText w:val="%1"/>
      <w:lvlJc w:val="left"/>
      <w:pPr>
        <w:ind w:left="375" w:hanging="375"/>
      </w:pPr>
      <w:rPr>
        <w:rFonts w:hint="default"/>
      </w:rPr>
    </w:lvl>
    <w:lvl w:ilvl="1">
      <w:start w:val="2"/>
      <w:numFmt w:val="decimal"/>
      <w:lvlText w:val="%1.%2"/>
      <w:lvlJc w:val="left"/>
      <w:pPr>
        <w:ind w:left="1085" w:hanging="375"/>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3210" w:hanging="108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990" w:hanging="144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770" w:hanging="1800"/>
      </w:pPr>
      <w:rPr>
        <w:rFonts w:hint="default"/>
      </w:rPr>
    </w:lvl>
    <w:lvl w:ilvl="8">
      <w:start w:val="1"/>
      <w:numFmt w:val="decimal"/>
      <w:lvlText w:val="%1.%2.%3.%4.%5.%6.%7.%8.%9"/>
      <w:lvlJc w:val="left"/>
      <w:pPr>
        <w:ind w:left="7840" w:hanging="2160"/>
      </w:pPr>
      <w:rPr>
        <w:rFonts w:hint="default"/>
      </w:rPr>
    </w:lvl>
  </w:abstractNum>
  <w:abstractNum w:abstractNumId="6">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7">
    <w:nsid w:val="071027AC"/>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8">
    <w:nsid w:val="0B986B08"/>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9">
    <w:nsid w:val="120B66B5"/>
    <w:multiLevelType w:val="hybridMultilevel"/>
    <w:tmpl w:val="458A0AF0"/>
    <w:lvl w:ilvl="0" w:tplc="A73C4480">
      <w:start w:val="1"/>
      <w:numFmt w:val="decimal"/>
      <w:lvlText w:val="18.%1"/>
      <w:lvlJc w:val="left"/>
      <w:pPr>
        <w:tabs>
          <w:tab w:val="num" w:pos="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28B07C1"/>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11">
    <w:nsid w:val="142623D8"/>
    <w:multiLevelType w:val="hybridMultilevel"/>
    <w:tmpl w:val="6E926C8C"/>
    <w:lvl w:ilvl="0" w:tplc="A5703B8C">
      <w:start w:val="1"/>
      <w:numFmt w:val="decimal"/>
      <w:lvlText w:val="%1."/>
      <w:lvlJc w:val="left"/>
      <w:pPr>
        <w:ind w:left="720"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5382A8F"/>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13">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E571AD9"/>
    <w:multiLevelType w:val="multilevel"/>
    <w:tmpl w:val="3EE09C82"/>
    <w:styleLink w:val="11"/>
    <w:lvl w:ilvl="0">
      <w:start w:val="1"/>
      <w:numFmt w:val="decimal"/>
      <w:lvlText w:val="%1."/>
      <w:lvlJc w:val="center"/>
      <w:pPr>
        <w:tabs>
          <w:tab w:val="num" w:pos="0"/>
        </w:tabs>
      </w:pPr>
      <w:rPr>
        <w:rFonts w:cs="Times New Roman" w:hint="default"/>
        <w:b/>
        <w:i w:val="0"/>
      </w:rPr>
    </w:lvl>
    <w:lvl w:ilvl="1">
      <w:start w:val="1"/>
      <w:numFmt w:val="decimal"/>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5">
    <w:nsid w:val="1EAE3E2D"/>
    <w:multiLevelType w:val="multilevel"/>
    <w:tmpl w:val="1DFCBF62"/>
    <w:lvl w:ilvl="0">
      <w:start w:val="19"/>
      <w:numFmt w:val="decimal"/>
      <w:lvlText w:val="%1"/>
      <w:lvlJc w:val="left"/>
      <w:pPr>
        <w:ind w:left="420" w:hanging="420"/>
      </w:pPr>
      <w:rPr>
        <w:rFonts w:hint="default"/>
      </w:rPr>
    </w:lvl>
    <w:lvl w:ilvl="1">
      <w:start w:val="1"/>
      <w:numFmt w:val="decimal"/>
      <w:lvlText w:val="%1.%2"/>
      <w:lvlJc w:val="left"/>
      <w:pPr>
        <w:ind w:left="3390" w:hanging="420"/>
      </w:pPr>
      <w:rPr>
        <w:rFonts w:hint="default"/>
      </w:rPr>
    </w:lvl>
    <w:lvl w:ilvl="2">
      <w:start w:val="1"/>
      <w:numFmt w:val="decimal"/>
      <w:lvlText w:val="%1.%2.%3"/>
      <w:lvlJc w:val="left"/>
      <w:pPr>
        <w:ind w:left="6660" w:hanging="720"/>
      </w:pPr>
      <w:rPr>
        <w:rFonts w:hint="default"/>
      </w:rPr>
    </w:lvl>
    <w:lvl w:ilvl="3">
      <w:start w:val="1"/>
      <w:numFmt w:val="decimal"/>
      <w:lvlText w:val="%1.%2.%3.%4"/>
      <w:lvlJc w:val="left"/>
      <w:pPr>
        <w:ind w:left="9630" w:hanging="720"/>
      </w:pPr>
      <w:rPr>
        <w:rFonts w:hint="default"/>
      </w:rPr>
    </w:lvl>
    <w:lvl w:ilvl="4">
      <w:start w:val="1"/>
      <w:numFmt w:val="decimal"/>
      <w:lvlText w:val="%1.%2.%3.%4.%5"/>
      <w:lvlJc w:val="left"/>
      <w:pPr>
        <w:ind w:left="12960" w:hanging="1080"/>
      </w:pPr>
      <w:rPr>
        <w:rFonts w:hint="default"/>
      </w:rPr>
    </w:lvl>
    <w:lvl w:ilvl="5">
      <w:start w:val="1"/>
      <w:numFmt w:val="decimal"/>
      <w:lvlText w:val="%1.%2.%3.%4.%5.%6"/>
      <w:lvlJc w:val="left"/>
      <w:pPr>
        <w:ind w:left="15930" w:hanging="1080"/>
      </w:pPr>
      <w:rPr>
        <w:rFonts w:hint="default"/>
      </w:rPr>
    </w:lvl>
    <w:lvl w:ilvl="6">
      <w:start w:val="1"/>
      <w:numFmt w:val="decimal"/>
      <w:lvlText w:val="%1.%2.%3.%4.%5.%6.%7"/>
      <w:lvlJc w:val="left"/>
      <w:pPr>
        <w:ind w:left="19260" w:hanging="1440"/>
      </w:pPr>
      <w:rPr>
        <w:rFonts w:hint="default"/>
      </w:rPr>
    </w:lvl>
    <w:lvl w:ilvl="7">
      <w:start w:val="1"/>
      <w:numFmt w:val="decimal"/>
      <w:lvlText w:val="%1.%2.%3.%4.%5.%6.%7.%8"/>
      <w:lvlJc w:val="left"/>
      <w:pPr>
        <w:ind w:left="22230" w:hanging="1440"/>
      </w:pPr>
      <w:rPr>
        <w:rFonts w:hint="default"/>
      </w:rPr>
    </w:lvl>
    <w:lvl w:ilvl="8">
      <w:start w:val="1"/>
      <w:numFmt w:val="decimal"/>
      <w:lvlText w:val="%1.%2.%3.%4.%5.%6.%7.%8.%9"/>
      <w:lvlJc w:val="left"/>
      <w:pPr>
        <w:ind w:left="25200" w:hanging="1440"/>
      </w:pPr>
      <w:rPr>
        <w:rFonts w:hint="default"/>
      </w:rPr>
    </w:lvl>
  </w:abstractNum>
  <w:abstractNum w:abstractNumId="16">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1F9C5D6C"/>
    <w:multiLevelType w:val="hybridMultilevel"/>
    <w:tmpl w:val="87E6F8E0"/>
    <w:lvl w:ilvl="0" w:tplc="FFFFFFFF">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8">
    <w:nsid w:val="1FB800EF"/>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19">
    <w:nsid w:val="220D0319"/>
    <w:multiLevelType w:val="hybridMultilevel"/>
    <w:tmpl w:val="2B12C228"/>
    <w:lvl w:ilvl="0" w:tplc="FFFFFFFF">
      <w:start w:val="1"/>
      <w:numFmt w:val="bullet"/>
      <w:lvlText w:val=""/>
      <w:lvlJc w:val="left"/>
      <w:pPr>
        <w:ind w:left="2025" w:hanging="360"/>
      </w:pPr>
      <w:rPr>
        <w:rFonts w:ascii="Symbol" w:hAnsi="Symbol" w:hint="default"/>
      </w:rPr>
    </w:lvl>
    <w:lvl w:ilvl="1" w:tplc="04190003" w:tentative="1">
      <w:start w:val="1"/>
      <w:numFmt w:val="bullet"/>
      <w:lvlText w:val="o"/>
      <w:lvlJc w:val="left"/>
      <w:pPr>
        <w:ind w:left="2745" w:hanging="360"/>
      </w:pPr>
      <w:rPr>
        <w:rFonts w:ascii="Courier New" w:hAnsi="Courier New" w:cs="Courier New" w:hint="default"/>
      </w:rPr>
    </w:lvl>
    <w:lvl w:ilvl="2" w:tplc="04190005" w:tentative="1">
      <w:start w:val="1"/>
      <w:numFmt w:val="bullet"/>
      <w:lvlText w:val=""/>
      <w:lvlJc w:val="left"/>
      <w:pPr>
        <w:ind w:left="3465" w:hanging="360"/>
      </w:pPr>
      <w:rPr>
        <w:rFonts w:ascii="Wingdings" w:hAnsi="Wingdings" w:hint="default"/>
      </w:rPr>
    </w:lvl>
    <w:lvl w:ilvl="3" w:tplc="04190001" w:tentative="1">
      <w:start w:val="1"/>
      <w:numFmt w:val="bullet"/>
      <w:lvlText w:val=""/>
      <w:lvlJc w:val="left"/>
      <w:pPr>
        <w:ind w:left="4185" w:hanging="360"/>
      </w:pPr>
      <w:rPr>
        <w:rFonts w:ascii="Symbol" w:hAnsi="Symbol" w:hint="default"/>
      </w:rPr>
    </w:lvl>
    <w:lvl w:ilvl="4" w:tplc="04190003" w:tentative="1">
      <w:start w:val="1"/>
      <w:numFmt w:val="bullet"/>
      <w:lvlText w:val="o"/>
      <w:lvlJc w:val="left"/>
      <w:pPr>
        <w:ind w:left="4905" w:hanging="360"/>
      </w:pPr>
      <w:rPr>
        <w:rFonts w:ascii="Courier New" w:hAnsi="Courier New" w:cs="Courier New" w:hint="default"/>
      </w:rPr>
    </w:lvl>
    <w:lvl w:ilvl="5" w:tplc="04190005" w:tentative="1">
      <w:start w:val="1"/>
      <w:numFmt w:val="bullet"/>
      <w:lvlText w:val=""/>
      <w:lvlJc w:val="left"/>
      <w:pPr>
        <w:ind w:left="5625" w:hanging="360"/>
      </w:pPr>
      <w:rPr>
        <w:rFonts w:ascii="Wingdings" w:hAnsi="Wingdings" w:hint="default"/>
      </w:rPr>
    </w:lvl>
    <w:lvl w:ilvl="6" w:tplc="04190001" w:tentative="1">
      <w:start w:val="1"/>
      <w:numFmt w:val="bullet"/>
      <w:lvlText w:val=""/>
      <w:lvlJc w:val="left"/>
      <w:pPr>
        <w:ind w:left="6345" w:hanging="360"/>
      </w:pPr>
      <w:rPr>
        <w:rFonts w:ascii="Symbol" w:hAnsi="Symbol" w:hint="default"/>
      </w:rPr>
    </w:lvl>
    <w:lvl w:ilvl="7" w:tplc="04190003" w:tentative="1">
      <w:start w:val="1"/>
      <w:numFmt w:val="bullet"/>
      <w:lvlText w:val="o"/>
      <w:lvlJc w:val="left"/>
      <w:pPr>
        <w:ind w:left="7065" w:hanging="360"/>
      </w:pPr>
      <w:rPr>
        <w:rFonts w:ascii="Courier New" w:hAnsi="Courier New" w:cs="Courier New" w:hint="default"/>
      </w:rPr>
    </w:lvl>
    <w:lvl w:ilvl="8" w:tplc="04190005" w:tentative="1">
      <w:start w:val="1"/>
      <w:numFmt w:val="bullet"/>
      <w:lvlText w:val=""/>
      <w:lvlJc w:val="left"/>
      <w:pPr>
        <w:ind w:left="7785" w:hanging="360"/>
      </w:pPr>
      <w:rPr>
        <w:rFonts w:ascii="Wingdings" w:hAnsi="Wingdings" w:hint="default"/>
      </w:rPr>
    </w:lvl>
  </w:abstractNum>
  <w:abstractNum w:abstractNumId="20">
    <w:nsid w:val="22FF451C"/>
    <w:multiLevelType w:val="hybridMultilevel"/>
    <w:tmpl w:val="610ECBB0"/>
    <w:lvl w:ilvl="0" w:tplc="FFFFFFFF">
      <w:start w:val="1"/>
      <w:numFmt w:val="russianLower"/>
      <w:lvlText w:val="%1)"/>
      <w:lvlJc w:val="left"/>
      <w:pPr>
        <w:tabs>
          <w:tab w:val="num" w:pos="786"/>
        </w:tabs>
        <w:ind w:left="786"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
    <w:nsid w:val="23785F2D"/>
    <w:multiLevelType w:val="hybridMultilevel"/>
    <w:tmpl w:val="019613F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2">
    <w:nsid w:val="27CD2EAB"/>
    <w:multiLevelType w:val="hybridMultilevel"/>
    <w:tmpl w:val="B0903196"/>
    <w:lvl w:ilvl="0" w:tplc="D2E64CE8">
      <w:start w:val="1"/>
      <w:numFmt w:val="decimal"/>
      <w:pStyle w:val="-0"/>
      <w:lvlText w:val="%1."/>
      <w:lvlJc w:val="left"/>
      <w:pPr>
        <w:tabs>
          <w:tab w:val="num" w:pos="1069"/>
        </w:tabs>
        <w:ind w:left="1069" w:hanging="360"/>
      </w:pPr>
      <w:rPr>
        <w:rFonts w:cs="Times New Roman"/>
        <w:b w:val="0"/>
        <w:i w:val="0"/>
        <w:sz w:val="24"/>
        <w:szCs w:val="24"/>
      </w:rPr>
    </w:lvl>
    <w:lvl w:ilvl="1" w:tplc="FFFFFFFF">
      <w:start w:val="1"/>
      <w:numFmt w:val="decimal"/>
      <w:lvlText w:val="Раздел %2."/>
      <w:lvlJc w:val="left"/>
      <w:pPr>
        <w:tabs>
          <w:tab w:val="num" w:pos="4680"/>
        </w:tabs>
        <w:ind w:left="4680" w:hanging="360"/>
      </w:pPr>
      <w:rPr>
        <w:rFonts w:cs="Times New Roman" w:hint="default"/>
        <w:b/>
        <w:i w:val="0"/>
        <w:sz w:val="24"/>
        <w:szCs w:val="24"/>
      </w:rPr>
    </w:lvl>
    <w:lvl w:ilvl="2" w:tplc="FFFFFFFF" w:tentative="1">
      <w:start w:val="1"/>
      <w:numFmt w:val="lowerRoman"/>
      <w:lvlText w:val="%3."/>
      <w:lvlJc w:val="right"/>
      <w:pPr>
        <w:tabs>
          <w:tab w:val="num" w:pos="2727"/>
        </w:tabs>
        <w:ind w:left="2727" w:hanging="180"/>
      </w:pPr>
      <w:rPr>
        <w:rFonts w:cs="Times New Roman"/>
      </w:rPr>
    </w:lvl>
    <w:lvl w:ilvl="3" w:tplc="D632FAE0"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23">
    <w:nsid w:val="28185B35"/>
    <w:multiLevelType w:val="hybridMultilevel"/>
    <w:tmpl w:val="6E926C8C"/>
    <w:lvl w:ilvl="0" w:tplc="A5703B8C">
      <w:start w:val="1"/>
      <w:numFmt w:val="decimal"/>
      <w:lvlText w:val="%1."/>
      <w:lvlJc w:val="left"/>
      <w:pPr>
        <w:ind w:left="720"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84C348F"/>
    <w:multiLevelType w:val="hybridMultilevel"/>
    <w:tmpl w:val="34F613FC"/>
    <w:lvl w:ilvl="0" w:tplc="FFFFFFFF">
      <w:start w:val="1"/>
      <w:numFmt w:val="decimal"/>
      <w:lvlText w:val="%1."/>
      <w:lvlJc w:val="left"/>
      <w:pPr>
        <w:tabs>
          <w:tab w:val="num" w:pos="360"/>
        </w:tabs>
        <w:ind w:left="360" w:hanging="360"/>
      </w:pPr>
    </w:lvl>
    <w:lvl w:ilvl="1" w:tplc="FFFFFFFF">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25">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ECC7F59"/>
    <w:multiLevelType w:val="hybridMultilevel"/>
    <w:tmpl w:val="389C2B36"/>
    <w:lvl w:ilvl="0" w:tplc="444C86FE">
      <w:start w:val="1"/>
      <w:numFmt w:val="decimal"/>
      <w:lvlText w:val="13.%1."/>
      <w:lvlJc w:val="left"/>
      <w:pPr>
        <w:ind w:left="2487" w:hanging="360"/>
      </w:pPr>
      <w:rPr>
        <w:rFonts w:hint="default"/>
      </w:rPr>
    </w:lvl>
    <w:lvl w:ilvl="1" w:tplc="04190019" w:tentative="1">
      <w:start w:val="1"/>
      <w:numFmt w:val="lowerLetter"/>
      <w:lvlText w:val="%2."/>
      <w:lvlJc w:val="left"/>
      <w:pPr>
        <w:ind w:left="3207" w:hanging="360"/>
      </w:pPr>
    </w:lvl>
    <w:lvl w:ilvl="2" w:tplc="0419001B" w:tentative="1">
      <w:start w:val="1"/>
      <w:numFmt w:val="lowerRoman"/>
      <w:lvlText w:val="%3."/>
      <w:lvlJc w:val="right"/>
      <w:pPr>
        <w:ind w:left="3927" w:hanging="180"/>
      </w:pPr>
    </w:lvl>
    <w:lvl w:ilvl="3" w:tplc="0419000F" w:tentative="1">
      <w:start w:val="1"/>
      <w:numFmt w:val="decimal"/>
      <w:lvlText w:val="%4."/>
      <w:lvlJc w:val="left"/>
      <w:pPr>
        <w:ind w:left="4647" w:hanging="360"/>
      </w:pPr>
    </w:lvl>
    <w:lvl w:ilvl="4" w:tplc="04190019" w:tentative="1">
      <w:start w:val="1"/>
      <w:numFmt w:val="lowerLetter"/>
      <w:lvlText w:val="%5."/>
      <w:lvlJc w:val="left"/>
      <w:pPr>
        <w:ind w:left="5367" w:hanging="360"/>
      </w:pPr>
    </w:lvl>
    <w:lvl w:ilvl="5" w:tplc="0419001B" w:tentative="1">
      <w:start w:val="1"/>
      <w:numFmt w:val="lowerRoman"/>
      <w:lvlText w:val="%6."/>
      <w:lvlJc w:val="right"/>
      <w:pPr>
        <w:ind w:left="6087" w:hanging="180"/>
      </w:pPr>
    </w:lvl>
    <w:lvl w:ilvl="6" w:tplc="0419000F" w:tentative="1">
      <w:start w:val="1"/>
      <w:numFmt w:val="decimal"/>
      <w:lvlText w:val="%7."/>
      <w:lvlJc w:val="left"/>
      <w:pPr>
        <w:ind w:left="6807" w:hanging="360"/>
      </w:pPr>
    </w:lvl>
    <w:lvl w:ilvl="7" w:tplc="04190019" w:tentative="1">
      <w:start w:val="1"/>
      <w:numFmt w:val="lowerLetter"/>
      <w:lvlText w:val="%8."/>
      <w:lvlJc w:val="left"/>
      <w:pPr>
        <w:ind w:left="7527" w:hanging="360"/>
      </w:pPr>
    </w:lvl>
    <w:lvl w:ilvl="8" w:tplc="0419001B" w:tentative="1">
      <w:start w:val="1"/>
      <w:numFmt w:val="lowerRoman"/>
      <w:lvlText w:val="%9."/>
      <w:lvlJc w:val="right"/>
      <w:pPr>
        <w:ind w:left="8247" w:hanging="180"/>
      </w:pPr>
    </w:lvl>
  </w:abstractNum>
  <w:abstractNum w:abstractNumId="28">
    <w:nsid w:val="2ED43788"/>
    <w:multiLevelType w:val="hybridMultilevel"/>
    <w:tmpl w:val="46BAB658"/>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29">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30">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2FE50FE5"/>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32">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4">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pStyle w:val="a0"/>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5">
    <w:nsid w:val="35C2223E"/>
    <w:multiLevelType w:val="hybridMultilevel"/>
    <w:tmpl w:val="A1082232"/>
    <w:lvl w:ilvl="0" w:tplc="2CB45A4E">
      <w:start w:val="1"/>
      <w:numFmt w:val="decimal"/>
      <w:lvlText w:val="%1)"/>
      <w:lvlJc w:val="left"/>
      <w:pPr>
        <w:ind w:left="540" w:hanging="360"/>
      </w:pPr>
      <w:rPr>
        <w:rFonts w:hint="default"/>
        <w:sz w:val="22"/>
        <w:szCs w:val="22"/>
      </w:rPr>
    </w:lvl>
    <w:lvl w:ilvl="1" w:tplc="35F66D94">
      <w:start w:val="1"/>
      <w:numFmt w:val="bullet"/>
      <w:lvlText w:val="­"/>
      <w:lvlJc w:val="left"/>
      <w:pPr>
        <w:tabs>
          <w:tab w:val="num" w:pos="1457"/>
        </w:tabs>
        <w:ind w:left="1440" w:hanging="360"/>
      </w:pPr>
      <w:rPr>
        <w:rFonts w:ascii="Arial (WT)" w:hAnsi="Arial (WT)"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6">
    <w:nsid w:val="36494CF2"/>
    <w:multiLevelType w:val="multilevel"/>
    <w:tmpl w:val="B0068C36"/>
    <w:lvl w:ilvl="0">
      <w:start w:val="1"/>
      <w:numFmt w:val="decimal"/>
      <w:lvlText w:val="Раздел %1."/>
      <w:lvlJc w:val="left"/>
      <w:pPr>
        <w:ind w:left="3054" w:hanging="360"/>
      </w:pPr>
      <w:rPr>
        <w:rFonts w:hint="default"/>
      </w:rPr>
    </w:lvl>
    <w:lvl w:ilvl="1">
      <w:start w:val="1"/>
      <w:numFmt w:val="decimal"/>
      <w:lvlText w:val="%1.%2."/>
      <w:lvlJc w:val="left"/>
      <w:pPr>
        <w:ind w:left="3486" w:hanging="432"/>
      </w:pPr>
      <w:rPr>
        <w:b/>
      </w:rPr>
    </w:lvl>
    <w:lvl w:ilvl="2">
      <w:start w:val="1"/>
      <w:numFmt w:val="decimal"/>
      <w:lvlText w:val="%1.%2.%3."/>
      <w:lvlJc w:val="left"/>
      <w:pPr>
        <w:ind w:left="3918" w:hanging="504"/>
      </w:pPr>
    </w:lvl>
    <w:lvl w:ilvl="3">
      <w:start w:val="1"/>
      <w:numFmt w:val="decimal"/>
      <w:lvlText w:val="%1.%2.%3.%4."/>
      <w:lvlJc w:val="left"/>
      <w:pPr>
        <w:ind w:left="4422" w:hanging="648"/>
      </w:pPr>
    </w:lvl>
    <w:lvl w:ilvl="4">
      <w:start w:val="1"/>
      <w:numFmt w:val="decimal"/>
      <w:lvlText w:val="%1.%2.%3.%4.%5."/>
      <w:lvlJc w:val="left"/>
      <w:pPr>
        <w:ind w:left="4926" w:hanging="792"/>
      </w:pPr>
    </w:lvl>
    <w:lvl w:ilvl="5">
      <w:start w:val="1"/>
      <w:numFmt w:val="decimal"/>
      <w:lvlText w:val="%1.%2.%3.%4.%5.%6."/>
      <w:lvlJc w:val="left"/>
      <w:pPr>
        <w:ind w:left="5430" w:hanging="936"/>
      </w:pPr>
    </w:lvl>
    <w:lvl w:ilvl="6">
      <w:start w:val="1"/>
      <w:numFmt w:val="decimal"/>
      <w:lvlText w:val="%1.%2.%3.%4.%5.%6.%7."/>
      <w:lvlJc w:val="left"/>
      <w:pPr>
        <w:ind w:left="5934" w:hanging="1080"/>
      </w:pPr>
    </w:lvl>
    <w:lvl w:ilvl="7">
      <w:start w:val="1"/>
      <w:numFmt w:val="decimal"/>
      <w:lvlText w:val="%1.%2.%3.%4.%5.%6.%7.%8."/>
      <w:lvlJc w:val="left"/>
      <w:pPr>
        <w:ind w:left="6438" w:hanging="1224"/>
      </w:pPr>
    </w:lvl>
    <w:lvl w:ilvl="8">
      <w:start w:val="1"/>
      <w:numFmt w:val="decimal"/>
      <w:lvlText w:val="%1.%2.%3.%4.%5.%6.%7.%8.%9."/>
      <w:lvlJc w:val="left"/>
      <w:pPr>
        <w:ind w:left="7014" w:hanging="1440"/>
      </w:pPr>
    </w:lvl>
  </w:abstractNum>
  <w:abstractNum w:abstractNumId="37">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8">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9">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1">
    <w:nsid w:val="3AA92FF3"/>
    <w:multiLevelType w:val="multilevel"/>
    <w:tmpl w:val="54F49C68"/>
    <w:lvl w:ilvl="0">
      <w:start w:val="1"/>
      <w:numFmt w:val="decimal"/>
      <w:lvlText w:val="18.1.%1"/>
      <w:lvlJc w:val="left"/>
      <w:pPr>
        <w:tabs>
          <w:tab w:val="num" w:pos="0"/>
        </w:tabs>
        <w:ind w:left="644" w:hanging="360"/>
      </w:pPr>
      <w:rPr>
        <w:rFonts w:hint="default"/>
      </w:rPr>
    </w:lvl>
    <w:lvl w:ilvl="1">
      <w:start w:val="1"/>
      <w:numFmt w:val="decimal"/>
      <w:lvlText w:val="%1.%2."/>
      <w:lvlJc w:val="left"/>
      <w:pPr>
        <w:tabs>
          <w:tab w:val="num" w:pos="0"/>
        </w:tabs>
        <w:ind w:left="792" w:hanging="432"/>
      </w:pPr>
      <w:rPr>
        <w:rFonts w:hint="default"/>
      </w:rPr>
    </w:lvl>
    <w:lvl w:ilvl="2">
      <w:start w:val="1"/>
      <w:numFmt w:val="decimal"/>
      <w:lvlText w:val="%1.%2.%3."/>
      <w:lvlJc w:val="left"/>
      <w:pPr>
        <w:tabs>
          <w:tab w:val="num" w:pos="0"/>
        </w:tabs>
        <w:ind w:left="1224" w:hanging="504"/>
      </w:pPr>
      <w:rPr>
        <w:rFonts w:hint="default"/>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42">
    <w:nsid w:val="3BC8213A"/>
    <w:multiLevelType w:val="hybridMultilevel"/>
    <w:tmpl w:val="A1082232"/>
    <w:lvl w:ilvl="0" w:tplc="2CB45A4E">
      <w:start w:val="1"/>
      <w:numFmt w:val="decimal"/>
      <w:lvlText w:val="%1)"/>
      <w:lvlJc w:val="left"/>
      <w:pPr>
        <w:ind w:left="540" w:hanging="360"/>
      </w:pPr>
      <w:rPr>
        <w:rFonts w:hint="default"/>
        <w:sz w:val="22"/>
        <w:szCs w:val="22"/>
      </w:rPr>
    </w:lvl>
    <w:lvl w:ilvl="1" w:tplc="35F66D94">
      <w:start w:val="1"/>
      <w:numFmt w:val="bullet"/>
      <w:lvlText w:val="­"/>
      <w:lvlJc w:val="left"/>
      <w:pPr>
        <w:tabs>
          <w:tab w:val="num" w:pos="1457"/>
        </w:tabs>
        <w:ind w:left="1440" w:hanging="360"/>
      </w:pPr>
      <w:rPr>
        <w:rFonts w:ascii="Arial (WT)" w:hAnsi="Arial (WT)"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3">
    <w:nsid w:val="3E032F11"/>
    <w:multiLevelType w:val="hybridMultilevel"/>
    <w:tmpl w:val="861455E2"/>
    <w:lvl w:ilvl="0" w:tplc="08282244">
      <w:start w:val="1"/>
      <w:numFmt w:val="decimal"/>
      <w:lvlText w:val="%1."/>
      <w:lvlJc w:val="left"/>
      <w:pPr>
        <w:tabs>
          <w:tab w:val="num" w:pos="960"/>
        </w:tabs>
        <w:ind w:left="9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5">
    <w:nsid w:val="449B3A4F"/>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4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7">
    <w:nsid w:val="465D3282"/>
    <w:multiLevelType w:val="multilevel"/>
    <w:tmpl w:val="0419001F"/>
    <w:lvl w:ilvl="0">
      <w:start w:val="1"/>
      <w:numFmt w:val="decimal"/>
      <w:lvlText w:val="%1."/>
      <w:lvlJc w:val="left"/>
      <w:pPr>
        <w:ind w:left="360" w:hanging="360"/>
      </w:pPr>
    </w:lvl>
    <w:lvl w:ilvl="1">
      <w:start w:val="1"/>
      <w:numFmt w:val="decimal"/>
      <w:lvlText w:val="%1.%2."/>
      <w:lvlJc w:val="left"/>
      <w:pPr>
        <w:ind w:left="999"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8">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478A395C"/>
    <w:multiLevelType w:val="multilevel"/>
    <w:tmpl w:val="9B4E75B6"/>
    <w:lvl w:ilvl="0">
      <w:start w:val="1"/>
      <w:numFmt w:val="decimal"/>
      <w:lvlText w:val="ЧАСТЬ %1."/>
      <w:lvlJc w:val="left"/>
      <w:pPr>
        <w:tabs>
          <w:tab w:val="num" w:pos="1134"/>
        </w:tabs>
        <w:ind w:left="1134" w:hanging="1134"/>
      </w:pPr>
      <w:rPr>
        <w:rFonts w:hint="default"/>
        <w:b/>
        <w:sz w:val="28"/>
        <w:szCs w:val="28"/>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0">
    <w:nsid w:val="47BF36AE"/>
    <w:multiLevelType w:val="hybridMultilevel"/>
    <w:tmpl w:val="09D8DF6C"/>
    <w:lvl w:ilvl="0" w:tplc="BB9490F8">
      <w:start w:val="1"/>
      <w:numFmt w:val="bullet"/>
      <w:lvlText w:val="­"/>
      <w:lvlJc w:val="left"/>
      <w:pPr>
        <w:ind w:left="1440" w:hanging="360"/>
      </w:pPr>
      <w:rPr>
        <w:rFonts w:ascii="Courier New" w:hAnsi="Courier New" w:hint="default"/>
        <w:sz w:val="18"/>
        <w:szCs w:val="18"/>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51">
    <w:nsid w:val="49546920"/>
    <w:multiLevelType w:val="multilevel"/>
    <w:tmpl w:val="DE563D5C"/>
    <w:lvl w:ilvl="0">
      <w:start w:val="1"/>
      <w:numFmt w:val="decimal"/>
      <w:lvlText w:val="15.%1"/>
      <w:lvlJc w:val="left"/>
      <w:pPr>
        <w:tabs>
          <w:tab w:val="num" w:pos="0"/>
        </w:tabs>
        <w:ind w:left="502" w:hanging="360"/>
      </w:pPr>
      <w:rPr>
        <w:rFonts w:hint="default"/>
        <w:sz w:val="22"/>
        <w:szCs w:val="22"/>
      </w:r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52">
    <w:nsid w:val="4ABE272E"/>
    <w:multiLevelType w:val="hybridMultilevel"/>
    <w:tmpl w:val="889AE032"/>
    <w:lvl w:ilvl="0" w:tplc="719E1D3A">
      <w:start w:val="1"/>
      <w:numFmt w:val="decimal"/>
      <w:lvlText w:val="%1."/>
      <w:lvlJc w:val="left"/>
      <w:pPr>
        <w:ind w:left="720" w:hanging="360"/>
      </w:pPr>
      <w:rPr>
        <w:rFonts w:cs="Times New Roman" w:hint="default"/>
      </w:rPr>
    </w:lvl>
    <w:lvl w:ilvl="1" w:tplc="B05C4D2A" w:tentative="1">
      <w:start w:val="1"/>
      <w:numFmt w:val="lowerLetter"/>
      <w:lvlText w:val="%2."/>
      <w:lvlJc w:val="left"/>
      <w:pPr>
        <w:ind w:left="1440" w:hanging="360"/>
      </w:pPr>
      <w:rPr>
        <w:rFonts w:cs="Times New Roman"/>
      </w:rPr>
    </w:lvl>
    <w:lvl w:ilvl="2" w:tplc="D89EE876" w:tentative="1">
      <w:start w:val="1"/>
      <w:numFmt w:val="lowerRoman"/>
      <w:lvlText w:val="%3."/>
      <w:lvlJc w:val="right"/>
      <w:pPr>
        <w:ind w:left="2160" w:hanging="180"/>
      </w:pPr>
      <w:rPr>
        <w:rFonts w:cs="Times New Roman"/>
      </w:rPr>
    </w:lvl>
    <w:lvl w:ilvl="3" w:tplc="A484C512" w:tentative="1">
      <w:start w:val="1"/>
      <w:numFmt w:val="decimal"/>
      <w:lvlText w:val="%4."/>
      <w:lvlJc w:val="left"/>
      <w:pPr>
        <w:ind w:left="2880" w:hanging="360"/>
      </w:pPr>
      <w:rPr>
        <w:rFonts w:cs="Times New Roman"/>
      </w:rPr>
    </w:lvl>
    <w:lvl w:ilvl="4" w:tplc="DC3A2B10" w:tentative="1">
      <w:start w:val="1"/>
      <w:numFmt w:val="lowerLetter"/>
      <w:lvlText w:val="%5."/>
      <w:lvlJc w:val="left"/>
      <w:pPr>
        <w:ind w:left="3600" w:hanging="360"/>
      </w:pPr>
      <w:rPr>
        <w:rFonts w:cs="Times New Roman"/>
      </w:rPr>
    </w:lvl>
    <w:lvl w:ilvl="5" w:tplc="5B94A71C" w:tentative="1">
      <w:start w:val="1"/>
      <w:numFmt w:val="lowerRoman"/>
      <w:lvlText w:val="%6."/>
      <w:lvlJc w:val="right"/>
      <w:pPr>
        <w:ind w:left="4320" w:hanging="180"/>
      </w:pPr>
      <w:rPr>
        <w:rFonts w:cs="Times New Roman"/>
      </w:rPr>
    </w:lvl>
    <w:lvl w:ilvl="6" w:tplc="50BCB57C" w:tentative="1">
      <w:start w:val="1"/>
      <w:numFmt w:val="decimal"/>
      <w:lvlText w:val="%7."/>
      <w:lvlJc w:val="left"/>
      <w:pPr>
        <w:ind w:left="5040" w:hanging="360"/>
      </w:pPr>
      <w:rPr>
        <w:rFonts w:cs="Times New Roman"/>
      </w:rPr>
    </w:lvl>
    <w:lvl w:ilvl="7" w:tplc="E81640D6" w:tentative="1">
      <w:start w:val="1"/>
      <w:numFmt w:val="lowerLetter"/>
      <w:lvlText w:val="%8."/>
      <w:lvlJc w:val="left"/>
      <w:pPr>
        <w:ind w:left="5760" w:hanging="360"/>
      </w:pPr>
      <w:rPr>
        <w:rFonts w:cs="Times New Roman"/>
      </w:rPr>
    </w:lvl>
    <w:lvl w:ilvl="8" w:tplc="BBEA7C32" w:tentative="1">
      <w:start w:val="1"/>
      <w:numFmt w:val="lowerRoman"/>
      <w:lvlText w:val="%9."/>
      <w:lvlJc w:val="right"/>
      <w:pPr>
        <w:ind w:left="6480" w:hanging="180"/>
      </w:pPr>
      <w:rPr>
        <w:rFonts w:cs="Times New Roman"/>
      </w:rPr>
    </w:lvl>
  </w:abstractNum>
  <w:abstractNum w:abstractNumId="53">
    <w:nsid w:val="4EBB20D1"/>
    <w:multiLevelType w:val="multilevel"/>
    <w:tmpl w:val="B0068C36"/>
    <w:lvl w:ilvl="0">
      <w:start w:val="1"/>
      <w:numFmt w:val="decimal"/>
      <w:lvlText w:val="Раздел %1."/>
      <w:lvlJc w:val="left"/>
      <w:pPr>
        <w:ind w:left="3054" w:hanging="360"/>
      </w:pPr>
      <w:rPr>
        <w:rFonts w:hint="default"/>
      </w:rPr>
    </w:lvl>
    <w:lvl w:ilvl="1">
      <w:start w:val="1"/>
      <w:numFmt w:val="decimal"/>
      <w:lvlText w:val="%1.%2."/>
      <w:lvlJc w:val="left"/>
      <w:pPr>
        <w:ind w:left="3486" w:hanging="432"/>
      </w:pPr>
      <w:rPr>
        <w:b/>
      </w:rPr>
    </w:lvl>
    <w:lvl w:ilvl="2">
      <w:start w:val="1"/>
      <w:numFmt w:val="decimal"/>
      <w:lvlText w:val="%1.%2.%3."/>
      <w:lvlJc w:val="left"/>
      <w:pPr>
        <w:ind w:left="3918" w:hanging="504"/>
      </w:pPr>
    </w:lvl>
    <w:lvl w:ilvl="3">
      <w:start w:val="1"/>
      <w:numFmt w:val="decimal"/>
      <w:lvlText w:val="%1.%2.%3.%4."/>
      <w:lvlJc w:val="left"/>
      <w:pPr>
        <w:ind w:left="4422" w:hanging="648"/>
      </w:pPr>
    </w:lvl>
    <w:lvl w:ilvl="4">
      <w:start w:val="1"/>
      <w:numFmt w:val="decimal"/>
      <w:lvlText w:val="%1.%2.%3.%4.%5."/>
      <w:lvlJc w:val="left"/>
      <w:pPr>
        <w:ind w:left="4926" w:hanging="792"/>
      </w:pPr>
    </w:lvl>
    <w:lvl w:ilvl="5">
      <w:start w:val="1"/>
      <w:numFmt w:val="decimal"/>
      <w:lvlText w:val="%1.%2.%3.%4.%5.%6."/>
      <w:lvlJc w:val="left"/>
      <w:pPr>
        <w:ind w:left="5430" w:hanging="936"/>
      </w:pPr>
    </w:lvl>
    <w:lvl w:ilvl="6">
      <w:start w:val="1"/>
      <w:numFmt w:val="decimal"/>
      <w:lvlText w:val="%1.%2.%3.%4.%5.%6.%7."/>
      <w:lvlJc w:val="left"/>
      <w:pPr>
        <w:ind w:left="5934" w:hanging="1080"/>
      </w:pPr>
    </w:lvl>
    <w:lvl w:ilvl="7">
      <w:start w:val="1"/>
      <w:numFmt w:val="decimal"/>
      <w:lvlText w:val="%1.%2.%3.%4.%5.%6.%7.%8."/>
      <w:lvlJc w:val="left"/>
      <w:pPr>
        <w:ind w:left="6438" w:hanging="1224"/>
      </w:pPr>
    </w:lvl>
    <w:lvl w:ilvl="8">
      <w:start w:val="1"/>
      <w:numFmt w:val="decimal"/>
      <w:lvlText w:val="%1.%2.%3.%4.%5.%6.%7.%8.%9."/>
      <w:lvlJc w:val="left"/>
      <w:pPr>
        <w:ind w:left="7014" w:hanging="1440"/>
      </w:pPr>
    </w:lvl>
  </w:abstractNum>
  <w:abstractNum w:abstractNumId="54">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5">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56">
    <w:nsid w:val="5AA40784"/>
    <w:multiLevelType w:val="hybridMultilevel"/>
    <w:tmpl w:val="161A5E68"/>
    <w:lvl w:ilvl="0" w:tplc="FFFFFFFF">
      <w:start w:val="1"/>
      <w:numFmt w:val="russianLower"/>
      <w:lvlText w:val="%1)"/>
      <w:lvlJc w:val="left"/>
      <w:pPr>
        <w:tabs>
          <w:tab w:val="num" w:pos="720"/>
        </w:tabs>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7">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8">
    <w:nsid w:val="5E622525"/>
    <w:multiLevelType w:val="multilevel"/>
    <w:tmpl w:val="2A80EC72"/>
    <w:lvl w:ilvl="0">
      <w:start w:val="2"/>
      <w:numFmt w:val="decimal"/>
      <w:pStyle w:v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b/>
      </w:rPr>
    </w:lvl>
    <w:lvl w:ilvl="2">
      <w:start w:val="1"/>
      <w:numFmt w:val="decimal"/>
      <w:pStyle w:val="-1"/>
      <w:lvlText w:val="%1.%2.%3."/>
      <w:lvlJc w:val="left"/>
      <w:pPr>
        <w:tabs>
          <w:tab w:val="num" w:pos="720"/>
        </w:tabs>
        <w:ind w:left="720" w:hanging="720"/>
      </w:pPr>
      <w:rPr>
        <w:rFonts w:cs="Times New Roman" w:hint="default"/>
      </w:rPr>
    </w:lvl>
    <w:lvl w:ilvl="3">
      <w:start w:val="1"/>
      <w:numFmt w:val="decimal"/>
      <w:pStyle w:val="-2"/>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59">
    <w:nsid w:val="5E8A2FB7"/>
    <w:multiLevelType w:val="hybridMultilevel"/>
    <w:tmpl w:val="161A5E68"/>
    <w:lvl w:ilvl="0" w:tplc="8CA87A10">
      <w:start w:val="1"/>
      <w:numFmt w:val="russianLower"/>
      <w:lvlText w:val="%1)"/>
      <w:lvlJc w:val="left"/>
      <w:pPr>
        <w:tabs>
          <w:tab w:val="num" w:pos="720"/>
        </w:tabs>
        <w:ind w:left="720" w:hanging="360"/>
      </w:pPr>
      <w:rPr>
        <w:rFonts w:hint="default"/>
      </w:rPr>
    </w:lvl>
    <w:lvl w:ilvl="1" w:tplc="3C0AD21A">
      <w:start w:val="1"/>
      <w:numFmt w:val="lowerLetter"/>
      <w:lvlText w:val="%2."/>
      <w:lvlJc w:val="left"/>
      <w:pPr>
        <w:ind w:left="1440" w:hanging="360"/>
      </w:pPr>
    </w:lvl>
    <w:lvl w:ilvl="2" w:tplc="CD3E4D58" w:tentative="1">
      <w:start w:val="1"/>
      <w:numFmt w:val="lowerRoman"/>
      <w:lvlText w:val="%3."/>
      <w:lvlJc w:val="right"/>
      <w:pPr>
        <w:ind w:left="2160" w:hanging="180"/>
      </w:pPr>
    </w:lvl>
    <w:lvl w:ilvl="3" w:tplc="9FCA9F9C" w:tentative="1">
      <w:start w:val="1"/>
      <w:numFmt w:val="decimal"/>
      <w:lvlText w:val="%4."/>
      <w:lvlJc w:val="left"/>
      <w:pPr>
        <w:ind w:left="2880" w:hanging="360"/>
      </w:pPr>
    </w:lvl>
    <w:lvl w:ilvl="4" w:tplc="BC2C895C" w:tentative="1">
      <w:start w:val="1"/>
      <w:numFmt w:val="lowerLetter"/>
      <w:lvlText w:val="%5."/>
      <w:lvlJc w:val="left"/>
      <w:pPr>
        <w:ind w:left="3600" w:hanging="360"/>
      </w:pPr>
    </w:lvl>
    <w:lvl w:ilvl="5" w:tplc="0D4C9F62" w:tentative="1">
      <w:start w:val="1"/>
      <w:numFmt w:val="lowerRoman"/>
      <w:lvlText w:val="%6."/>
      <w:lvlJc w:val="right"/>
      <w:pPr>
        <w:ind w:left="4320" w:hanging="180"/>
      </w:pPr>
    </w:lvl>
    <w:lvl w:ilvl="6" w:tplc="E1983076" w:tentative="1">
      <w:start w:val="1"/>
      <w:numFmt w:val="decimal"/>
      <w:lvlText w:val="%7."/>
      <w:lvlJc w:val="left"/>
      <w:pPr>
        <w:ind w:left="5040" w:hanging="360"/>
      </w:pPr>
    </w:lvl>
    <w:lvl w:ilvl="7" w:tplc="7BE21874" w:tentative="1">
      <w:start w:val="1"/>
      <w:numFmt w:val="lowerLetter"/>
      <w:lvlText w:val="%8."/>
      <w:lvlJc w:val="left"/>
      <w:pPr>
        <w:ind w:left="5760" w:hanging="360"/>
      </w:pPr>
    </w:lvl>
    <w:lvl w:ilvl="8" w:tplc="778CCF20" w:tentative="1">
      <w:start w:val="1"/>
      <w:numFmt w:val="lowerRoman"/>
      <w:lvlText w:val="%9."/>
      <w:lvlJc w:val="right"/>
      <w:pPr>
        <w:ind w:left="6480" w:hanging="180"/>
      </w:pPr>
    </w:lvl>
  </w:abstractNum>
  <w:abstractNum w:abstractNumId="60">
    <w:nsid w:val="5FF8721D"/>
    <w:multiLevelType w:val="hybridMultilevel"/>
    <w:tmpl w:val="06867B98"/>
    <w:lvl w:ilvl="0" w:tplc="0116FAFA">
      <w:start w:val="1"/>
      <w:numFmt w:val="decimal"/>
      <w:lvlText w:val="%1."/>
      <w:lvlJc w:val="left"/>
      <w:pPr>
        <w:tabs>
          <w:tab w:val="num" w:pos="1287"/>
        </w:tabs>
        <w:ind w:left="1287" w:hanging="360"/>
      </w:pPr>
    </w:lvl>
    <w:lvl w:ilvl="1" w:tplc="08282244">
      <w:start w:val="1"/>
      <w:numFmt w:val="decimal"/>
      <w:lvlText w:val="%2."/>
      <w:lvlJc w:val="left"/>
      <w:pPr>
        <w:tabs>
          <w:tab w:val="num" w:pos="960"/>
        </w:tabs>
        <w:ind w:left="960" w:hanging="360"/>
      </w:pPr>
    </w:lvl>
    <w:lvl w:ilvl="2" w:tplc="E326CA1E">
      <w:start w:val="1"/>
      <w:numFmt w:val="lowerRoman"/>
      <w:lvlText w:val="%3."/>
      <w:lvlJc w:val="right"/>
      <w:pPr>
        <w:tabs>
          <w:tab w:val="num" w:pos="2727"/>
        </w:tabs>
        <w:ind w:left="2727" w:hanging="180"/>
      </w:pPr>
    </w:lvl>
    <w:lvl w:ilvl="3" w:tplc="7E9CB8B8" w:tentative="1">
      <w:start w:val="1"/>
      <w:numFmt w:val="decimal"/>
      <w:lvlText w:val="%4."/>
      <w:lvlJc w:val="left"/>
      <w:pPr>
        <w:tabs>
          <w:tab w:val="num" w:pos="3447"/>
        </w:tabs>
        <w:ind w:left="3447" w:hanging="360"/>
      </w:pPr>
    </w:lvl>
    <w:lvl w:ilvl="4" w:tplc="1F1CCACA" w:tentative="1">
      <w:start w:val="1"/>
      <w:numFmt w:val="lowerLetter"/>
      <w:lvlText w:val="%5."/>
      <w:lvlJc w:val="left"/>
      <w:pPr>
        <w:tabs>
          <w:tab w:val="num" w:pos="4167"/>
        </w:tabs>
        <w:ind w:left="4167" w:hanging="360"/>
      </w:pPr>
    </w:lvl>
    <w:lvl w:ilvl="5" w:tplc="1B48DD42" w:tentative="1">
      <w:start w:val="1"/>
      <w:numFmt w:val="lowerRoman"/>
      <w:lvlText w:val="%6."/>
      <w:lvlJc w:val="right"/>
      <w:pPr>
        <w:tabs>
          <w:tab w:val="num" w:pos="4887"/>
        </w:tabs>
        <w:ind w:left="4887" w:hanging="180"/>
      </w:pPr>
    </w:lvl>
    <w:lvl w:ilvl="6" w:tplc="D062EC40" w:tentative="1">
      <w:start w:val="1"/>
      <w:numFmt w:val="decimal"/>
      <w:lvlText w:val="%7."/>
      <w:lvlJc w:val="left"/>
      <w:pPr>
        <w:tabs>
          <w:tab w:val="num" w:pos="5607"/>
        </w:tabs>
        <w:ind w:left="5607" w:hanging="360"/>
      </w:pPr>
    </w:lvl>
    <w:lvl w:ilvl="7" w:tplc="D994B02A" w:tentative="1">
      <w:start w:val="1"/>
      <w:numFmt w:val="lowerLetter"/>
      <w:lvlText w:val="%8."/>
      <w:lvlJc w:val="left"/>
      <w:pPr>
        <w:tabs>
          <w:tab w:val="num" w:pos="6327"/>
        </w:tabs>
        <w:ind w:left="6327" w:hanging="360"/>
      </w:pPr>
    </w:lvl>
    <w:lvl w:ilvl="8" w:tplc="D5C43BCE" w:tentative="1">
      <w:start w:val="1"/>
      <w:numFmt w:val="lowerRoman"/>
      <w:lvlText w:val="%9."/>
      <w:lvlJc w:val="right"/>
      <w:pPr>
        <w:tabs>
          <w:tab w:val="num" w:pos="7047"/>
        </w:tabs>
        <w:ind w:left="7047" w:hanging="180"/>
      </w:pPr>
    </w:lvl>
  </w:abstractNum>
  <w:abstractNum w:abstractNumId="61">
    <w:nsid w:val="61844557"/>
    <w:multiLevelType w:val="multilevel"/>
    <w:tmpl w:val="B226C812"/>
    <w:lvl w:ilvl="0">
      <w:start w:val="19"/>
      <w:numFmt w:val="decimal"/>
      <w:lvlText w:val="%1."/>
      <w:lvlJc w:val="left"/>
      <w:pPr>
        <w:ind w:left="480" w:hanging="480"/>
      </w:pPr>
      <w:rPr>
        <w:rFonts w:hint="default"/>
      </w:rPr>
    </w:lvl>
    <w:lvl w:ilvl="1">
      <w:start w:val="2"/>
      <w:numFmt w:val="decimal"/>
      <w:lvlText w:val="%1.%2."/>
      <w:lvlJc w:val="left"/>
      <w:pPr>
        <w:ind w:left="3450" w:hanging="480"/>
      </w:pPr>
      <w:rPr>
        <w:rFonts w:hint="default"/>
      </w:rPr>
    </w:lvl>
    <w:lvl w:ilvl="2">
      <w:start w:val="1"/>
      <w:numFmt w:val="decimal"/>
      <w:lvlText w:val="%1.%2.%3."/>
      <w:lvlJc w:val="left"/>
      <w:pPr>
        <w:ind w:left="6660" w:hanging="720"/>
      </w:pPr>
      <w:rPr>
        <w:rFonts w:hint="default"/>
      </w:rPr>
    </w:lvl>
    <w:lvl w:ilvl="3">
      <w:start w:val="1"/>
      <w:numFmt w:val="decimal"/>
      <w:lvlText w:val="%1.%2.%3.%4."/>
      <w:lvlJc w:val="left"/>
      <w:pPr>
        <w:ind w:left="9630" w:hanging="720"/>
      </w:pPr>
      <w:rPr>
        <w:rFonts w:hint="default"/>
      </w:rPr>
    </w:lvl>
    <w:lvl w:ilvl="4">
      <w:start w:val="1"/>
      <w:numFmt w:val="decimal"/>
      <w:lvlText w:val="%1.%2.%3.%4.%5."/>
      <w:lvlJc w:val="left"/>
      <w:pPr>
        <w:ind w:left="12960" w:hanging="1080"/>
      </w:pPr>
      <w:rPr>
        <w:rFonts w:hint="default"/>
      </w:rPr>
    </w:lvl>
    <w:lvl w:ilvl="5">
      <w:start w:val="1"/>
      <w:numFmt w:val="decimal"/>
      <w:lvlText w:val="%1.%2.%3.%4.%5.%6."/>
      <w:lvlJc w:val="left"/>
      <w:pPr>
        <w:ind w:left="15930" w:hanging="1080"/>
      </w:pPr>
      <w:rPr>
        <w:rFonts w:hint="default"/>
      </w:rPr>
    </w:lvl>
    <w:lvl w:ilvl="6">
      <w:start w:val="1"/>
      <w:numFmt w:val="decimal"/>
      <w:lvlText w:val="%1.%2.%3.%4.%5.%6.%7."/>
      <w:lvlJc w:val="left"/>
      <w:pPr>
        <w:ind w:left="19260" w:hanging="1440"/>
      </w:pPr>
      <w:rPr>
        <w:rFonts w:hint="default"/>
      </w:rPr>
    </w:lvl>
    <w:lvl w:ilvl="7">
      <w:start w:val="1"/>
      <w:numFmt w:val="decimal"/>
      <w:lvlText w:val="%1.%2.%3.%4.%5.%6.%7.%8."/>
      <w:lvlJc w:val="left"/>
      <w:pPr>
        <w:ind w:left="22230" w:hanging="1440"/>
      </w:pPr>
      <w:rPr>
        <w:rFonts w:hint="default"/>
      </w:rPr>
    </w:lvl>
    <w:lvl w:ilvl="8">
      <w:start w:val="1"/>
      <w:numFmt w:val="decimal"/>
      <w:lvlText w:val="%1.%2.%3.%4.%5.%6.%7.%8.%9."/>
      <w:lvlJc w:val="left"/>
      <w:pPr>
        <w:ind w:left="25560" w:hanging="1800"/>
      </w:pPr>
      <w:rPr>
        <w:rFonts w:hint="default"/>
      </w:rPr>
    </w:lvl>
  </w:abstractNum>
  <w:abstractNum w:abstractNumId="62">
    <w:nsid w:val="645B5411"/>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63">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65ED6ED5"/>
    <w:multiLevelType w:val="hybridMultilevel"/>
    <w:tmpl w:val="861455E2"/>
    <w:lvl w:ilvl="0" w:tplc="08282244">
      <w:start w:val="1"/>
      <w:numFmt w:val="decimal"/>
      <w:lvlText w:val="%1."/>
      <w:lvlJc w:val="left"/>
      <w:pPr>
        <w:tabs>
          <w:tab w:val="num" w:pos="960"/>
        </w:tabs>
        <w:ind w:left="9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691C1496"/>
    <w:multiLevelType w:val="hybridMultilevel"/>
    <w:tmpl w:val="D966A454"/>
    <w:lvl w:ilvl="0" w:tplc="518AB008">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66">
    <w:nsid w:val="69C31B59"/>
    <w:multiLevelType w:val="multilevel"/>
    <w:tmpl w:val="CBBEC370"/>
    <w:lvl w:ilvl="0">
      <w:start w:val="1"/>
      <w:numFmt w:val="decimal"/>
      <w:lvlText w:val="%1."/>
      <w:lvlJc w:val="left"/>
      <w:pPr>
        <w:tabs>
          <w:tab w:val="num" w:pos="928"/>
        </w:tabs>
        <w:ind w:left="928" w:hanging="360"/>
      </w:pPr>
      <w:rPr>
        <w:rFonts w:hint="default"/>
      </w:rPr>
    </w:lvl>
    <w:lvl w:ilvl="1">
      <w:start w:val="1"/>
      <w:numFmt w:val="decimal"/>
      <w:lvlText w:val="%1.%2."/>
      <w:lvlJc w:val="left"/>
      <w:pPr>
        <w:tabs>
          <w:tab w:val="num" w:pos="2367"/>
        </w:tabs>
        <w:ind w:left="2367" w:hanging="720"/>
      </w:pPr>
      <w:rPr>
        <w:rFonts w:hint="default"/>
        <w:b w:val="0"/>
        <w:i w:val="0"/>
        <w:sz w:val="22"/>
        <w:szCs w:val="22"/>
      </w:rPr>
    </w:lvl>
    <w:lvl w:ilvl="2">
      <w:start w:val="1"/>
      <w:numFmt w:val="decimal"/>
      <w:lvlText w:val="%1.%2.%3."/>
      <w:lvlJc w:val="left"/>
      <w:pPr>
        <w:tabs>
          <w:tab w:val="num" w:pos="1713"/>
        </w:tabs>
        <w:ind w:left="1713" w:hanging="720"/>
      </w:pPr>
      <w:rPr>
        <w:rFonts w:ascii="Times New Roman" w:hAnsi="Times New Roman" w:cs="Times New Roman" w:hint="default"/>
        <w:b w:val="0"/>
        <w:i w:val="0"/>
        <w:sz w:val="22"/>
        <w:szCs w:val="22"/>
      </w:rPr>
    </w:lvl>
    <w:lvl w:ilvl="3">
      <w:start w:val="1"/>
      <w:numFmt w:val="decimal"/>
      <w:lvlText w:val="%1.%2.%3.%4."/>
      <w:lvlJc w:val="left"/>
      <w:pPr>
        <w:tabs>
          <w:tab w:val="num" w:pos="2357"/>
        </w:tabs>
        <w:ind w:left="2357" w:hanging="1080"/>
      </w:pPr>
      <w:rPr>
        <w:rFonts w:hint="default"/>
        <w:sz w:val="22"/>
        <w:szCs w:val="22"/>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67">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68">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69">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0">
    <w:nsid w:val="6D023344"/>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71">
    <w:nsid w:val="6D3C6795"/>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72">
    <w:nsid w:val="6ECE2CB9"/>
    <w:multiLevelType w:val="multilevel"/>
    <w:tmpl w:val="866C571A"/>
    <w:lvl w:ilvl="0">
      <w:start w:val="1"/>
      <w:numFmt w:val="decimal"/>
      <w:lvlText w:val="%1."/>
      <w:lvlJc w:val="left"/>
      <w:pPr>
        <w:ind w:left="502" w:hanging="360"/>
      </w:pPr>
      <w:rPr>
        <w:rFonts w:cs="Times New Roman" w:hint="default"/>
        <w:sz w:val="22"/>
        <w:szCs w:val="22"/>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3">
    <w:nsid w:val="70943F09"/>
    <w:multiLevelType w:val="hybridMultilevel"/>
    <w:tmpl w:val="0876F170"/>
    <w:lvl w:ilvl="0" w:tplc="680CEA32">
      <w:start w:val="1"/>
      <w:numFmt w:val="bullet"/>
      <w:lvlText w:val=""/>
      <w:lvlJc w:val="left"/>
      <w:pPr>
        <w:ind w:left="862" w:hanging="360"/>
      </w:pPr>
      <w:rPr>
        <w:rFonts w:ascii="Symbol" w:hAnsi="Symbol" w:hint="default"/>
      </w:rPr>
    </w:lvl>
    <w:lvl w:ilvl="1" w:tplc="2E68B510" w:tentative="1">
      <w:start w:val="1"/>
      <w:numFmt w:val="bullet"/>
      <w:lvlText w:val="o"/>
      <w:lvlJc w:val="left"/>
      <w:pPr>
        <w:ind w:left="1582" w:hanging="360"/>
      </w:pPr>
      <w:rPr>
        <w:rFonts w:ascii="Courier New" w:hAnsi="Courier New" w:cs="Courier New" w:hint="default"/>
      </w:rPr>
    </w:lvl>
    <w:lvl w:ilvl="2" w:tplc="CE7C1908" w:tentative="1">
      <w:start w:val="1"/>
      <w:numFmt w:val="bullet"/>
      <w:pStyle w:val="32"/>
      <w:lvlText w:val=""/>
      <w:lvlJc w:val="left"/>
      <w:pPr>
        <w:ind w:left="2302" w:hanging="360"/>
      </w:pPr>
      <w:rPr>
        <w:rFonts w:ascii="Wingdings" w:hAnsi="Wingdings" w:hint="default"/>
      </w:rPr>
    </w:lvl>
    <w:lvl w:ilvl="3" w:tplc="90F6B31E" w:tentative="1">
      <w:start w:val="1"/>
      <w:numFmt w:val="bullet"/>
      <w:lvlText w:val=""/>
      <w:lvlJc w:val="left"/>
      <w:pPr>
        <w:ind w:left="3022" w:hanging="360"/>
      </w:pPr>
      <w:rPr>
        <w:rFonts w:ascii="Symbol" w:hAnsi="Symbol" w:hint="default"/>
      </w:rPr>
    </w:lvl>
    <w:lvl w:ilvl="4" w:tplc="29D07640" w:tentative="1">
      <w:start w:val="1"/>
      <w:numFmt w:val="bullet"/>
      <w:lvlText w:val="o"/>
      <w:lvlJc w:val="left"/>
      <w:pPr>
        <w:ind w:left="3742" w:hanging="360"/>
      </w:pPr>
      <w:rPr>
        <w:rFonts w:ascii="Courier New" w:hAnsi="Courier New" w:cs="Courier New" w:hint="default"/>
      </w:rPr>
    </w:lvl>
    <w:lvl w:ilvl="5" w:tplc="D7A0B134" w:tentative="1">
      <w:start w:val="1"/>
      <w:numFmt w:val="bullet"/>
      <w:lvlText w:val=""/>
      <w:lvlJc w:val="left"/>
      <w:pPr>
        <w:ind w:left="4462" w:hanging="360"/>
      </w:pPr>
      <w:rPr>
        <w:rFonts w:ascii="Wingdings" w:hAnsi="Wingdings" w:hint="default"/>
      </w:rPr>
    </w:lvl>
    <w:lvl w:ilvl="6" w:tplc="BF663A00" w:tentative="1">
      <w:start w:val="1"/>
      <w:numFmt w:val="bullet"/>
      <w:lvlText w:val=""/>
      <w:lvlJc w:val="left"/>
      <w:pPr>
        <w:ind w:left="5182" w:hanging="360"/>
      </w:pPr>
      <w:rPr>
        <w:rFonts w:ascii="Symbol" w:hAnsi="Symbol" w:hint="default"/>
      </w:rPr>
    </w:lvl>
    <w:lvl w:ilvl="7" w:tplc="9B9E93C0" w:tentative="1">
      <w:start w:val="1"/>
      <w:numFmt w:val="bullet"/>
      <w:lvlText w:val="o"/>
      <w:lvlJc w:val="left"/>
      <w:pPr>
        <w:ind w:left="5902" w:hanging="360"/>
      </w:pPr>
      <w:rPr>
        <w:rFonts w:ascii="Courier New" w:hAnsi="Courier New" w:cs="Courier New" w:hint="default"/>
      </w:rPr>
    </w:lvl>
    <w:lvl w:ilvl="8" w:tplc="C5700908" w:tentative="1">
      <w:start w:val="1"/>
      <w:numFmt w:val="bullet"/>
      <w:lvlText w:val=""/>
      <w:lvlJc w:val="left"/>
      <w:pPr>
        <w:ind w:left="6622" w:hanging="360"/>
      </w:pPr>
      <w:rPr>
        <w:rFonts w:ascii="Wingdings" w:hAnsi="Wingdings" w:hint="default"/>
      </w:rPr>
    </w:lvl>
  </w:abstractNum>
  <w:abstractNum w:abstractNumId="74">
    <w:nsid w:val="73240759"/>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75">
    <w:nsid w:val="735544D0"/>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76">
    <w:nsid w:val="74104881"/>
    <w:multiLevelType w:val="multilevel"/>
    <w:tmpl w:val="6104380A"/>
    <w:lvl w:ilvl="0">
      <w:start w:val="1"/>
      <w:numFmt w:val="decimal"/>
      <w:lvlText w:val="15.1.%1"/>
      <w:lvlJc w:val="left"/>
      <w:pPr>
        <w:tabs>
          <w:tab w:val="num" w:pos="0"/>
        </w:tabs>
        <w:ind w:left="502" w:hanging="360"/>
      </w:pPr>
      <w:rPr>
        <w:rFonts w:hint="default"/>
        <w:sz w:val="22"/>
        <w:szCs w:val="22"/>
      </w:r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77">
    <w:nsid w:val="749965B4"/>
    <w:multiLevelType w:val="hybridMultilevel"/>
    <w:tmpl w:val="5F26A5FC"/>
    <w:lvl w:ilvl="0" w:tplc="32684862">
      <w:start w:val="1"/>
      <w:numFmt w:val="decimal"/>
      <w:lvlText w:val="12.%1."/>
      <w:lvlJc w:val="left"/>
      <w:pPr>
        <w:ind w:left="277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3490" w:hanging="360"/>
      </w:pPr>
    </w:lvl>
    <w:lvl w:ilvl="2" w:tplc="0419001B" w:tentative="1">
      <w:start w:val="1"/>
      <w:numFmt w:val="lowerRoman"/>
      <w:lvlText w:val="%3."/>
      <w:lvlJc w:val="right"/>
      <w:pPr>
        <w:ind w:left="4210" w:hanging="180"/>
      </w:pPr>
    </w:lvl>
    <w:lvl w:ilvl="3" w:tplc="0419000F" w:tentative="1">
      <w:start w:val="1"/>
      <w:numFmt w:val="decimal"/>
      <w:lvlText w:val="%4."/>
      <w:lvlJc w:val="left"/>
      <w:pPr>
        <w:ind w:left="4930" w:hanging="360"/>
      </w:pPr>
    </w:lvl>
    <w:lvl w:ilvl="4" w:tplc="04190019" w:tentative="1">
      <w:start w:val="1"/>
      <w:numFmt w:val="lowerLetter"/>
      <w:lvlText w:val="%5."/>
      <w:lvlJc w:val="left"/>
      <w:pPr>
        <w:ind w:left="5650" w:hanging="360"/>
      </w:pPr>
    </w:lvl>
    <w:lvl w:ilvl="5" w:tplc="0419001B" w:tentative="1">
      <w:start w:val="1"/>
      <w:numFmt w:val="lowerRoman"/>
      <w:lvlText w:val="%6."/>
      <w:lvlJc w:val="right"/>
      <w:pPr>
        <w:ind w:left="6370" w:hanging="180"/>
      </w:pPr>
    </w:lvl>
    <w:lvl w:ilvl="6" w:tplc="0419000F" w:tentative="1">
      <w:start w:val="1"/>
      <w:numFmt w:val="decimal"/>
      <w:lvlText w:val="%7."/>
      <w:lvlJc w:val="left"/>
      <w:pPr>
        <w:ind w:left="7090" w:hanging="360"/>
      </w:pPr>
    </w:lvl>
    <w:lvl w:ilvl="7" w:tplc="04190019" w:tentative="1">
      <w:start w:val="1"/>
      <w:numFmt w:val="lowerLetter"/>
      <w:lvlText w:val="%8."/>
      <w:lvlJc w:val="left"/>
      <w:pPr>
        <w:ind w:left="7810" w:hanging="360"/>
      </w:pPr>
    </w:lvl>
    <w:lvl w:ilvl="8" w:tplc="0419001B" w:tentative="1">
      <w:start w:val="1"/>
      <w:numFmt w:val="lowerRoman"/>
      <w:lvlText w:val="%9."/>
      <w:lvlJc w:val="right"/>
      <w:pPr>
        <w:ind w:left="8530" w:hanging="180"/>
      </w:pPr>
    </w:lvl>
  </w:abstractNum>
  <w:abstractNum w:abstractNumId="78">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9">
    <w:nsid w:val="78CB4711"/>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80">
    <w:nsid w:val="79795BA8"/>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81">
    <w:nsid w:val="7ADC2F1A"/>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82">
    <w:nsid w:val="7C284AD6"/>
    <w:multiLevelType w:val="multilevel"/>
    <w:tmpl w:val="64769772"/>
    <w:lvl w:ilvl="0">
      <w:start w:val="1"/>
      <w:numFmt w:val="decimal"/>
      <w:lvlText w:val="%1."/>
      <w:lvlJc w:val="left"/>
      <w:pPr>
        <w:ind w:left="927" w:hanging="360"/>
      </w:pPr>
      <w:rPr>
        <w:rFonts w:hint="default"/>
        <w:sz w:val="28"/>
      </w:rPr>
    </w:lvl>
    <w:lvl w:ilvl="1">
      <w:start w:val="1"/>
      <w:numFmt w:val="decimal"/>
      <w:isLgl/>
      <w:lvlText w:val="%1.%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007" w:hanging="1440"/>
      </w:pPr>
      <w:rPr>
        <w:rFonts w:hint="default"/>
      </w:rPr>
    </w:lvl>
  </w:abstractNum>
  <w:abstractNum w:abstractNumId="83">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4">
    <w:nsid w:val="7F367D25"/>
    <w:multiLevelType w:val="hybridMultilevel"/>
    <w:tmpl w:val="B010CA7A"/>
    <w:lvl w:ilvl="0" w:tplc="8FC610AA">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58"/>
  </w:num>
  <w:num w:numId="2">
    <w:abstractNumId w:val="22"/>
  </w:num>
  <w:num w:numId="3">
    <w:abstractNumId w:val="73"/>
  </w:num>
  <w:num w:numId="4">
    <w:abstractNumId w:val="54"/>
  </w:num>
  <w:num w:numId="5">
    <w:abstractNumId w:val="1"/>
  </w:num>
  <w:num w:numId="6">
    <w:abstractNumId w:val="0"/>
  </w:num>
  <w:num w:numId="7">
    <w:abstractNumId w:val="46"/>
  </w:num>
  <w:num w:numId="8">
    <w:abstractNumId w:val="3"/>
  </w:num>
  <w:num w:numId="9">
    <w:abstractNumId w:val="34"/>
  </w:num>
  <w:num w:numId="10">
    <w:abstractNumId w:val="47"/>
  </w:num>
  <w:num w:numId="11">
    <w:abstractNumId w:val="35"/>
  </w:num>
  <w:num w:numId="12">
    <w:abstractNumId w:val="2"/>
  </w:num>
  <w:num w:numId="13">
    <w:abstractNumId w:val="60"/>
  </w:num>
  <w:num w:numId="14">
    <w:abstractNumId w:val="84"/>
  </w:num>
  <w:num w:numId="15">
    <w:abstractNumId w:val="28"/>
  </w:num>
  <w:num w:numId="16">
    <w:abstractNumId w:val="40"/>
  </w:num>
  <w:num w:numId="17">
    <w:abstractNumId w:val="69"/>
  </w:num>
  <w:num w:numId="18">
    <w:abstractNumId w:val="72"/>
  </w:num>
  <w:num w:numId="19">
    <w:abstractNumId w:val="61"/>
  </w:num>
  <w:num w:numId="20">
    <w:abstractNumId w:val="41"/>
  </w:num>
  <w:num w:numId="21">
    <w:abstractNumId w:val="51"/>
  </w:num>
  <w:num w:numId="22">
    <w:abstractNumId w:val="9"/>
  </w:num>
  <w:num w:numId="23">
    <w:abstractNumId w:val="76"/>
  </w:num>
  <w:num w:numId="24">
    <w:abstractNumId w:val="15"/>
  </w:num>
  <w:num w:numId="25">
    <w:abstractNumId w:val="14"/>
  </w:num>
  <w:num w:numId="26">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52"/>
  </w:num>
  <w:num w:numId="28">
    <w:abstractNumId w:val="49"/>
  </w:num>
  <w:num w:numId="29">
    <w:abstractNumId w:val="23"/>
  </w:num>
  <w:num w:numId="30">
    <w:abstractNumId w:val="36"/>
  </w:num>
  <w:num w:numId="31">
    <w:abstractNumId w:val="17"/>
  </w:num>
  <w:num w:numId="32">
    <w:abstractNumId w:val="7"/>
  </w:num>
  <w:num w:numId="33">
    <w:abstractNumId w:val="42"/>
  </w:num>
  <w:num w:numId="34">
    <w:abstractNumId w:val="59"/>
  </w:num>
  <w:num w:numId="35">
    <w:abstractNumId w:val="64"/>
  </w:num>
  <w:num w:numId="36">
    <w:abstractNumId w:val="57"/>
  </w:num>
  <w:num w:numId="37">
    <w:abstractNumId w:val="71"/>
  </w:num>
  <w:num w:numId="38">
    <w:abstractNumId w:val="12"/>
  </w:num>
  <w:num w:numId="39">
    <w:abstractNumId w:val="70"/>
  </w:num>
  <w:num w:numId="40">
    <w:abstractNumId w:val="79"/>
  </w:num>
  <w:num w:numId="41">
    <w:abstractNumId w:val="80"/>
  </w:num>
  <w:num w:numId="42">
    <w:abstractNumId w:val="10"/>
  </w:num>
  <w:num w:numId="43">
    <w:abstractNumId w:val="74"/>
  </w:num>
  <w:num w:numId="44">
    <w:abstractNumId w:val="81"/>
  </w:num>
  <w:num w:numId="45">
    <w:abstractNumId w:val="53"/>
  </w:num>
  <w:num w:numId="46">
    <w:abstractNumId w:val="65"/>
  </w:num>
  <w:num w:numId="47">
    <w:abstractNumId w:val="27"/>
  </w:num>
  <w:num w:numId="48">
    <w:abstractNumId w:val="50"/>
  </w:num>
  <w:num w:numId="49">
    <w:abstractNumId w:val="43"/>
  </w:num>
  <w:num w:numId="50">
    <w:abstractNumId w:val="82"/>
  </w:num>
  <w:num w:numId="51">
    <w:abstractNumId w:val="5"/>
  </w:num>
  <w:num w:numId="52">
    <w:abstractNumId w:val="33"/>
  </w:num>
  <w:num w:numId="53">
    <w:abstractNumId w:val="20"/>
  </w:num>
  <w:num w:numId="54">
    <w:abstractNumId w:val="29"/>
  </w:num>
  <w:num w:numId="55">
    <w:abstractNumId w:val="24"/>
  </w:num>
  <w:num w:numId="56">
    <w:abstractNumId w:val="68"/>
  </w:num>
  <w:num w:numId="57">
    <w:abstractNumId w:val="56"/>
  </w:num>
  <w:num w:numId="58">
    <w:abstractNumId w:val="37"/>
  </w:num>
  <w:num w:numId="59">
    <w:abstractNumId w:val="30"/>
  </w:num>
  <w:num w:numId="60">
    <w:abstractNumId w:val="16"/>
  </w:num>
  <w:num w:numId="61">
    <w:abstractNumId w:val="83"/>
  </w:num>
  <w:num w:numId="62">
    <w:abstractNumId w:val="38"/>
  </w:num>
  <w:num w:numId="63">
    <w:abstractNumId w:val="63"/>
  </w:num>
  <w:num w:numId="64">
    <w:abstractNumId w:val="26"/>
  </w:num>
  <w:num w:numId="65">
    <w:abstractNumId w:val="25"/>
  </w:num>
  <w:num w:numId="66">
    <w:abstractNumId w:val="77"/>
  </w:num>
  <w:num w:numId="67">
    <w:abstractNumId w:val="13"/>
  </w:num>
  <w:num w:numId="68">
    <w:abstractNumId w:val="67"/>
  </w:num>
  <w:num w:numId="69">
    <w:abstractNumId w:val="55"/>
  </w:num>
  <w:num w:numId="70">
    <w:abstractNumId w:val="32"/>
  </w:num>
  <w:num w:numId="71">
    <w:abstractNumId w:val="78"/>
  </w:num>
  <w:num w:numId="72">
    <w:abstractNumId w:val="6"/>
  </w:num>
  <w:num w:numId="73">
    <w:abstractNumId w:val="48"/>
  </w:num>
  <w:num w:numId="74">
    <w:abstractNumId w:val="39"/>
  </w:num>
  <w:num w:numId="75">
    <w:abstractNumId w:val="44"/>
  </w:num>
  <w:num w:numId="76">
    <w:abstractNumId w:val="62"/>
  </w:num>
  <w:num w:numId="77">
    <w:abstractNumId w:val="31"/>
  </w:num>
  <w:num w:numId="78">
    <w:abstractNumId w:val="18"/>
  </w:num>
  <w:num w:numId="79">
    <w:abstractNumId w:val="45"/>
  </w:num>
  <w:num w:numId="80">
    <w:abstractNumId w:val="8"/>
  </w:num>
  <w:num w:numId="81">
    <w:abstractNumId w:val="75"/>
  </w:num>
  <w:num w:numId="82">
    <w:abstractNumId w:val="66"/>
  </w:num>
  <w:num w:numId="83">
    <w:abstractNumId w:val="19"/>
  </w:num>
  <w:num w:numId="84">
    <w:abstractNumId w:val="11"/>
  </w:num>
  <w:numIdMacAtCleanup w:val="7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9"/>
  <w:drawingGridHorizontalSpacing w:val="120"/>
  <w:displayHorizontalDrawingGridEvery w:val="2"/>
  <w:characterSpacingControl w:val="doNotCompress"/>
  <w:hdrShapeDefaults>
    <o:shapedefaults v:ext="edit" spidmax="52226"/>
  </w:hdrShapeDefaults>
  <w:footnotePr>
    <w:footnote w:id="-1"/>
    <w:footnote w:id="0"/>
  </w:footnotePr>
  <w:endnotePr>
    <w:endnote w:id="-1"/>
    <w:endnote w:id="0"/>
  </w:endnotePr>
  <w:compat/>
  <w:rsids>
    <w:rsidRoot w:val="000C28DD"/>
    <w:rsid w:val="00001AEB"/>
    <w:rsid w:val="000024E5"/>
    <w:rsid w:val="00002D51"/>
    <w:rsid w:val="000033F4"/>
    <w:rsid w:val="00003492"/>
    <w:rsid w:val="000040B1"/>
    <w:rsid w:val="000043D2"/>
    <w:rsid w:val="00004592"/>
    <w:rsid w:val="000045CA"/>
    <w:rsid w:val="00005878"/>
    <w:rsid w:val="000076A2"/>
    <w:rsid w:val="000101B6"/>
    <w:rsid w:val="0001026F"/>
    <w:rsid w:val="00010734"/>
    <w:rsid w:val="00010C38"/>
    <w:rsid w:val="00010C4F"/>
    <w:rsid w:val="0001108C"/>
    <w:rsid w:val="00013394"/>
    <w:rsid w:val="000133E7"/>
    <w:rsid w:val="000143C2"/>
    <w:rsid w:val="00015092"/>
    <w:rsid w:val="00017B62"/>
    <w:rsid w:val="000234B1"/>
    <w:rsid w:val="00025804"/>
    <w:rsid w:val="00025BE2"/>
    <w:rsid w:val="00027AE0"/>
    <w:rsid w:val="000316C6"/>
    <w:rsid w:val="0003220D"/>
    <w:rsid w:val="000328D3"/>
    <w:rsid w:val="00033450"/>
    <w:rsid w:val="00035643"/>
    <w:rsid w:val="00035E42"/>
    <w:rsid w:val="00036EC5"/>
    <w:rsid w:val="0004042E"/>
    <w:rsid w:val="000405A6"/>
    <w:rsid w:val="00041552"/>
    <w:rsid w:val="00042693"/>
    <w:rsid w:val="00042DAB"/>
    <w:rsid w:val="000441E9"/>
    <w:rsid w:val="000447E7"/>
    <w:rsid w:val="0004481B"/>
    <w:rsid w:val="00044AA6"/>
    <w:rsid w:val="0004572E"/>
    <w:rsid w:val="000460EB"/>
    <w:rsid w:val="00046250"/>
    <w:rsid w:val="00054FD4"/>
    <w:rsid w:val="00055272"/>
    <w:rsid w:val="0005551E"/>
    <w:rsid w:val="000577DD"/>
    <w:rsid w:val="00060547"/>
    <w:rsid w:val="000619ED"/>
    <w:rsid w:val="000630BB"/>
    <w:rsid w:val="0006373D"/>
    <w:rsid w:val="00063ACA"/>
    <w:rsid w:val="00063E4B"/>
    <w:rsid w:val="0006474B"/>
    <w:rsid w:val="00064C5C"/>
    <w:rsid w:val="00064E30"/>
    <w:rsid w:val="00065353"/>
    <w:rsid w:val="00065478"/>
    <w:rsid w:val="0006613F"/>
    <w:rsid w:val="00066EE0"/>
    <w:rsid w:val="000671AE"/>
    <w:rsid w:val="0007092B"/>
    <w:rsid w:val="000731E7"/>
    <w:rsid w:val="000734A6"/>
    <w:rsid w:val="0007452B"/>
    <w:rsid w:val="000752B3"/>
    <w:rsid w:val="000752E7"/>
    <w:rsid w:val="00077E7A"/>
    <w:rsid w:val="00080F95"/>
    <w:rsid w:val="0008141F"/>
    <w:rsid w:val="00081A7D"/>
    <w:rsid w:val="000823DA"/>
    <w:rsid w:val="00082EBF"/>
    <w:rsid w:val="00083870"/>
    <w:rsid w:val="000838EE"/>
    <w:rsid w:val="000846E4"/>
    <w:rsid w:val="00084BCE"/>
    <w:rsid w:val="000874C1"/>
    <w:rsid w:val="00087507"/>
    <w:rsid w:val="00087B96"/>
    <w:rsid w:val="00087CCA"/>
    <w:rsid w:val="00091B7E"/>
    <w:rsid w:val="00093C94"/>
    <w:rsid w:val="000945DD"/>
    <w:rsid w:val="000949E7"/>
    <w:rsid w:val="00096FE5"/>
    <w:rsid w:val="000972D8"/>
    <w:rsid w:val="00097550"/>
    <w:rsid w:val="000A068F"/>
    <w:rsid w:val="000A1961"/>
    <w:rsid w:val="000A1DB9"/>
    <w:rsid w:val="000A219A"/>
    <w:rsid w:val="000A248F"/>
    <w:rsid w:val="000A3B14"/>
    <w:rsid w:val="000A43AE"/>
    <w:rsid w:val="000A4527"/>
    <w:rsid w:val="000A4A41"/>
    <w:rsid w:val="000A4AD2"/>
    <w:rsid w:val="000A55F9"/>
    <w:rsid w:val="000A7E05"/>
    <w:rsid w:val="000B04BE"/>
    <w:rsid w:val="000B0F69"/>
    <w:rsid w:val="000B1AA1"/>
    <w:rsid w:val="000B1B9B"/>
    <w:rsid w:val="000B2888"/>
    <w:rsid w:val="000B2F07"/>
    <w:rsid w:val="000B2F08"/>
    <w:rsid w:val="000B36BD"/>
    <w:rsid w:val="000B38C2"/>
    <w:rsid w:val="000B4122"/>
    <w:rsid w:val="000B4405"/>
    <w:rsid w:val="000B5374"/>
    <w:rsid w:val="000B5839"/>
    <w:rsid w:val="000B69EC"/>
    <w:rsid w:val="000C0C4B"/>
    <w:rsid w:val="000C166C"/>
    <w:rsid w:val="000C28DD"/>
    <w:rsid w:val="000C33B3"/>
    <w:rsid w:val="000C5E10"/>
    <w:rsid w:val="000D066F"/>
    <w:rsid w:val="000D244E"/>
    <w:rsid w:val="000D3BD4"/>
    <w:rsid w:val="000D73B6"/>
    <w:rsid w:val="000D7446"/>
    <w:rsid w:val="000E12B7"/>
    <w:rsid w:val="000E3F07"/>
    <w:rsid w:val="000E3F75"/>
    <w:rsid w:val="000E41E7"/>
    <w:rsid w:val="000E4CA8"/>
    <w:rsid w:val="000E6268"/>
    <w:rsid w:val="000F00BE"/>
    <w:rsid w:val="000F149B"/>
    <w:rsid w:val="000F1BEB"/>
    <w:rsid w:val="000F1CEB"/>
    <w:rsid w:val="000F376F"/>
    <w:rsid w:val="000F62C4"/>
    <w:rsid w:val="000F6427"/>
    <w:rsid w:val="000F7EC7"/>
    <w:rsid w:val="0010024C"/>
    <w:rsid w:val="00100A57"/>
    <w:rsid w:val="00101D5D"/>
    <w:rsid w:val="001025C9"/>
    <w:rsid w:val="0010648D"/>
    <w:rsid w:val="00106F2C"/>
    <w:rsid w:val="00110379"/>
    <w:rsid w:val="00113F85"/>
    <w:rsid w:val="001157F5"/>
    <w:rsid w:val="001217B3"/>
    <w:rsid w:val="00121C57"/>
    <w:rsid w:val="001249CA"/>
    <w:rsid w:val="0012627E"/>
    <w:rsid w:val="0013016B"/>
    <w:rsid w:val="001349F4"/>
    <w:rsid w:val="00135ED8"/>
    <w:rsid w:val="001361D8"/>
    <w:rsid w:val="001409E6"/>
    <w:rsid w:val="00142121"/>
    <w:rsid w:val="00142709"/>
    <w:rsid w:val="0014278C"/>
    <w:rsid w:val="0014319B"/>
    <w:rsid w:val="00143628"/>
    <w:rsid w:val="00144690"/>
    <w:rsid w:val="00144D01"/>
    <w:rsid w:val="00150DC0"/>
    <w:rsid w:val="0015202B"/>
    <w:rsid w:val="001536A6"/>
    <w:rsid w:val="00153A51"/>
    <w:rsid w:val="001558C3"/>
    <w:rsid w:val="00156485"/>
    <w:rsid w:val="0015799F"/>
    <w:rsid w:val="00160064"/>
    <w:rsid w:val="00161892"/>
    <w:rsid w:val="00163630"/>
    <w:rsid w:val="0016406E"/>
    <w:rsid w:val="0016417D"/>
    <w:rsid w:val="00165277"/>
    <w:rsid w:val="00165D5E"/>
    <w:rsid w:val="00165FA3"/>
    <w:rsid w:val="00166228"/>
    <w:rsid w:val="001662CF"/>
    <w:rsid w:val="0017213B"/>
    <w:rsid w:val="00172174"/>
    <w:rsid w:val="00173D87"/>
    <w:rsid w:val="00176E6B"/>
    <w:rsid w:val="00180EF9"/>
    <w:rsid w:val="00182232"/>
    <w:rsid w:val="00182472"/>
    <w:rsid w:val="00183811"/>
    <w:rsid w:val="00183A25"/>
    <w:rsid w:val="00183DDE"/>
    <w:rsid w:val="001846EE"/>
    <w:rsid w:val="00185534"/>
    <w:rsid w:val="00185C17"/>
    <w:rsid w:val="0018732D"/>
    <w:rsid w:val="00187C5F"/>
    <w:rsid w:val="00187DB4"/>
    <w:rsid w:val="001903EB"/>
    <w:rsid w:val="0019046C"/>
    <w:rsid w:val="00190B81"/>
    <w:rsid w:val="0019158F"/>
    <w:rsid w:val="0019204D"/>
    <w:rsid w:val="00197051"/>
    <w:rsid w:val="001979C4"/>
    <w:rsid w:val="00197D0E"/>
    <w:rsid w:val="001A0004"/>
    <w:rsid w:val="001A19C8"/>
    <w:rsid w:val="001A59CE"/>
    <w:rsid w:val="001A788E"/>
    <w:rsid w:val="001A78DA"/>
    <w:rsid w:val="001A7CC1"/>
    <w:rsid w:val="001B0338"/>
    <w:rsid w:val="001B0A51"/>
    <w:rsid w:val="001B1BB2"/>
    <w:rsid w:val="001B2C65"/>
    <w:rsid w:val="001B53F6"/>
    <w:rsid w:val="001B7DBD"/>
    <w:rsid w:val="001B7FED"/>
    <w:rsid w:val="001C10BC"/>
    <w:rsid w:val="001C18A5"/>
    <w:rsid w:val="001C2D58"/>
    <w:rsid w:val="001C33B1"/>
    <w:rsid w:val="001C3D2E"/>
    <w:rsid w:val="001C440B"/>
    <w:rsid w:val="001C56A5"/>
    <w:rsid w:val="001C594D"/>
    <w:rsid w:val="001C5F1F"/>
    <w:rsid w:val="001C7866"/>
    <w:rsid w:val="001C7884"/>
    <w:rsid w:val="001C7C9B"/>
    <w:rsid w:val="001D0134"/>
    <w:rsid w:val="001D0E2E"/>
    <w:rsid w:val="001D140C"/>
    <w:rsid w:val="001D1CD8"/>
    <w:rsid w:val="001D24E8"/>
    <w:rsid w:val="001D4D01"/>
    <w:rsid w:val="001D5115"/>
    <w:rsid w:val="001D792A"/>
    <w:rsid w:val="001E0335"/>
    <w:rsid w:val="001E126B"/>
    <w:rsid w:val="001E2D6F"/>
    <w:rsid w:val="001E52BD"/>
    <w:rsid w:val="001E531B"/>
    <w:rsid w:val="001E70F7"/>
    <w:rsid w:val="001F02C2"/>
    <w:rsid w:val="001F13BB"/>
    <w:rsid w:val="001F2D6E"/>
    <w:rsid w:val="001F552D"/>
    <w:rsid w:val="001F5A3B"/>
    <w:rsid w:val="001F6057"/>
    <w:rsid w:val="001F6F5B"/>
    <w:rsid w:val="001F7063"/>
    <w:rsid w:val="001F7AF4"/>
    <w:rsid w:val="0020036E"/>
    <w:rsid w:val="00202CD6"/>
    <w:rsid w:val="00204704"/>
    <w:rsid w:val="002052A7"/>
    <w:rsid w:val="00205E04"/>
    <w:rsid w:val="00206B3B"/>
    <w:rsid w:val="00207BD2"/>
    <w:rsid w:val="00207CBD"/>
    <w:rsid w:val="00210EA2"/>
    <w:rsid w:val="00211079"/>
    <w:rsid w:val="00212A43"/>
    <w:rsid w:val="00212B84"/>
    <w:rsid w:val="00213571"/>
    <w:rsid w:val="002136F1"/>
    <w:rsid w:val="00214012"/>
    <w:rsid w:val="002141CC"/>
    <w:rsid w:val="002141E9"/>
    <w:rsid w:val="002145AA"/>
    <w:rsid w:val="002155E3"/>
    <w:rsid w:val="00217429"/>
    <w:rsid w:val="002215C9"/>
    <w:rsid w:val="0022197F"/>
    <w:rsid w:val="0022554A"/>
    <w:rsid w:val="00226F15"/>
    <w:rsid w:val="00231F47"/>
    <w:rsid w:val="00232FE1"/>
    <w:rsid w:val="00235009"/>
    <w:rsid w:val="00236C66"/>
    <w:rsid w:val="00240D9B"/>
    <w:rsid w:val="002423FC"/>
    <w:rsid w:val="002429E1"/>
    <w:rsid w:val="00242CFC"/>
    <w:rsid w:val="00244592"/>
    <w:rsid w:val="00244E09"/>
    <w:rsid w:val="0024563F"/>
    <w:rsid w:val="00251FD8"/>
    <w:rsid w:val="00252FF5"/>
    <w:rsid w:val="00253298"/>
    <w:rsid w:val="0025334F"/>
    <w:rsid w:val="002542AE"/>
    <w:rsid w:val="002542B2"/>
    <w:rsid w:val="0025484D"/>
    <w:rsid w:val="00255615"/>
    <w:rsid w:val="00257D68"/>
    <w:rsid w:val="002604E2"/>
    <w:rsid w:val="002606D9"/>
    <w:rsid w:val="00261681"/>
    <w:rsid w:val="0026204B"/>
    <w:rsid w:val="00264462"/>
    <w:rsid w:val="00265BE7"/>
    <w:rsid w:val="00266729"/>
    <w:rsid w:val="00270981"/>
    <w:rsid w:val="00271350"/>
    <w:rsid w:val="002719DF"/>
    <w:rsid w:val="00275B2E"/>
    <w:rsid w:val="002768AF"/>
    <w:rsid w:val="002775B8"/>
    <w:rsid w:val="0028029D"/>
    <w:rsid w:val="00280526"/>
    <w:rsid w:val="002827B6"/>
    <w:rsid w:val="00282962"/>
    <w:rsid w:val="00283088"/>
    <w:rsid w:val="00283199"/>
    <w:rsid w:val="0028375C"/>
    <w:rsid w:val="002845E9"/>
    <w:rsid w:val="00285993"/>
    <w:rsid w:val="002864EB"/>
    <w:rsid w:val="00292742"/>
    <w:rsid w:val="002A0BBB"/>
    <w:rsid w:val="002A2FC8"/>
    <w:rsid w:val="002A6303"/>
    <w:rsid w:val="002B026D"/>
    <w:rsid w:val="002B30B4"/>
    <w:rsid w:val="002B33AA"/>
    <w:rsid w:val="002B3802"/>
    <w:rsid w:val="002B497D"/>
    <w:rsid w:val="002C2B00"/>
    <w:rsid w:val="002C4D45"/>
    <w:rsid w:val="002C5D2E"/>
    <w:rsid w:val="002D0BE1"/>
    <w:rsid w:val="002D4669"/>
    <w:rsid w:val="002D75CC"/>
    <w:rsid w:val="002E1075"/>
    <w:rsid w:val="002E3EE2"/>
    <w:rsid w:val="002E4298"/>
    <w:rsid w:val="002E43F8"/>
    <w:rsid w:val="002E5966"/>
    <w:rsid w:val="002E77A5"/>
    <w:rsid w:val="002F2DFE"/>
    <w:rsid w:val="002F530B"/>
    <w:rsid w:val="002F7216"/>
    <w:rsid w:val="002F75DC"/>
    <w:rsid w:val="003001BB"/>
    <w:rsid w:val="0030431A"/>
    <w:rsid w:val="003058B6"/>
    <w:rsid w:val="00305D7D"/>
    <w:rsid w:val="003065B7"/>
    <w:rsid w:val="00312FE1"/>
    <w:rsid w:val="00315837"/>
    <w:rsid w:val="00315D73"/>
    <w:rsid w:val="00317713"/>
    <w:rsid w:val="00320201"/>
    <w:rsid w:val="00321125"/>
    <w:rsid w:val="00321365"/>
    <w:rsid w:val="00321798"/>
    <w:rsid w:val="00323FE8"/>
    <w:rsid w:val="00324942"/>
    <w:rsid w:val="00324B7C"/>
    <w:rsid w:val="003258EE"/>
    <w:rsid w:val="00327639"/>
    <w:rsid w:val="00330613"/>
    <w:rsid w:val="00331BA8"/>
    <w:rsid w:val="003336CC"/>
    <w:rsid w:val="00334AB8"/>
    <w:rsid w:val="003421B3"/>
    <w:rsid w:val="00343227"/>
    <w:rsid w:val="00343530"/>
    <w:rsid w:val="00346A2A"/>
    <w:rsid w:val="00350F1E"/>
    <w:rsid w:val="003522B6"/>
    <w:rsid w:val="0035263D"/>
    <w:rsid w:val="00355B66"/>
    <w:rsid w:val="00360CF0"/>
    <w:rsid w:val="00361A91"/>
    <w:rsid w:val="00362481"/>
    <w:rsid w:val="00362743"/>
    <w:rsid w:val="003633CB"/>
    <w:rsid w:val="0036474B"/>
    <w:rsid w:val="003648DC"/>
    <w:rsid w:val="00366EE8"/>
    <w:rsid w:val="00370C5F"/>
    <w:rsid w:val="00370E30"/>
    <w:rsid w:val="00373754"/>
    <w:rsid w:val="00373EEC"/>
    <w:rsid w:val="00373F51"/>
    <w:rsid w:val="00376C22"/>
    <w:rsid w:val="003808AD"/>
    <w:rsid w:val="0038097D"/>
    <w:rsid w:val="00380F9D"/>
    <w:rsid w:val="00382F40"/>
    <w:rsid w:val="00383F8B"/>
    <w:rsid w:val="00385A7A"/>
    <w:rsid w:val="003900C3"/>
    <w:rsid w:val="00392911"/>
    <w:rsid w:val="00394C90"/>
    <w:rsid w:val="003953D5"/>
    <w:rsid w:val="00396E52"/>
    <w:rsid w:val="00397536"/>
    <w:rsid w:val="003A0A78"/>
    <w:rsid w:val="003A152D"/>
    <w:rsid w:val="003A2091"/>
    <w:rsid w:val="003A36E0"/>
    <w:rsid w:val="003A5666"/>
    <w:rsid w:val="003A61F1"/>
    <w:rsid w:val="003A627F"/>
    <w:rsid w:val="003B14BD"/>
    <w:rsid w:val="003B29AA"/>
    <w:rsid w:val="003B35E4"/>
    <w:rsid w:val="003B65C9"/>
    <w:rsid w:val="003B73B0"/>
    <w:rsid w:val="003B7A32"/>
    <w:rsid w:val="003B7A82"/>
    <w:rsid w:val="003C0147"/>
    <w:rsid w:val="003C1822"/>
    <w:rsid w:val="003C3F03"/>
    <w:rsid w:val="003C5257"/>
    <w:rsid w:val="003C5658"/>
    <w:rsid w:val="003C7416"/>
    <w:rsid w:val="003D2803"/>
    <w:rsid w:val="003D3C51"/>
    <w:rsid w:val="003D42E7"/>
    <w:rsid w:val="003D4F87"/>
    <w:rsid w:val="003E0066"/>
    <w:rsid w:val="003E0F9B"/>
    <w:rsid w:val="003E16F6"/>
    <w:rsid w:val="003E3EA2"/>
    <w:rsid w:val="003E4F8E"/>
    <w:rsid w:val="003E647A"/>
    <w:rsid w:val="003E6CD8"/>
    <w:rsid w:val="003E6E81"/>
    <w:rsid w:val="003E71FC"/>
    <w:rsid w:val="003E7A6E"/>
    <w:rsid w:val="003F0C57"/>
    <w:rsid w:val="003F1036"/>
    <w:rsid w:val="003F152E"/>
    <w:rsid w:val="003F3CD4"/>
    <w:rsid w:val="003F3D83"/>
    <w:rsid w:val="003F595A"/>
    <w:rsid w:val="003F6C75"/>
    <w:rsid w:val="003F7186"/>
    <w:rsid w:val="003F721F"/>
    <w:rsid w:val="004026C9"/>
    <w:rsid w:val="00404845"/>
    <w:rsid w:val="00404B82"/>
    <w:rsid w:val="00405127"/>
    <w:rsid w:val="00405BF3"/>
    <w:rsid w:val="004066BB"/>
    <w:rsid w:val="004076F4"/>
    <w:rsid w:val="00407D44"/>
    <w:rsid w:val="0041085B"/>
    <w:rsid w:val="004108D5"/>
    <w:rsid w:val="00410CDB"/>
    <w:rsid w:val="004114CB"/>
    <w:rsid w:val="00415100"/>
    <w:rsid w:val="00420E19"/>
    <w:rsid w:val="004230C1"/>
    <w:rsid w:val="00426083"/>
    <w:rsid w:val="004304B8"/>
    <w:rsid w:val="00431602"/>
    <w:rsid w:val="00443E17"/>
    <w:rsid w:val="00444101"/>
    <w:rsid w:val="00446DB7"/>
    <w:rsid w:val="00450BC8"/>
    <w:rsid w:val="004535C3"/>
    <w:rsid w:val="004560F3"/>
    <w:rsid w:val="004564FB"/>
    <w:rsid w:val="0046329E"/>
    <w:rsid w:val="00464647"/>
    <w:rsid w:val="004651C7"/>
    <w:rsid w:val="00465410"/>
    <w:rsid w:val="00466F9E"/>
    <w:rsid w:val="00467B4F"/>
    <w:rsid w:val="00470162"/>
    <w:rsid w:val="00471CA8"/>
    <w:rsid w:val="00471D39"/>
    <w:rsid w:val="00472F51"/>
    <w:rsid w:val="00473155"/>
    <w:rsid w:val="00473741"/>
    <w:rsid w:val="00474247"/>
    <w:rsid w:val="00475C30"/>
    <w:rsid w:val="0048067E"/>
    <w:rsid w:val="00480F7C"/>
    <w:rsid w:val="0048215F"/>
    <w:rsid w:val="004823EF"/>
    <w:rsid w:val="00482CD0"/>
    <w:rsid w:val="00483428"/>
    <w:rsid w:val="00486BE8"/>
    <w:rsid w:val="004874E4"/>
    <w:rsid w:val="004876BF"/>
    <w:rsid w:val="00487EF4"/>
    <w:rsid w:val="0049084E"/>
    <w:rsid w:val="0049170A"/>
    <w:rsid w:val="00491C71"/>
    <w:rsid w:val="00492B49"/>
    <w:rsid w:val="004930F6"/>
    <w:rsid w:val="004931E5"/>
    <w:rsid w:val="00493733"/>
    <w:rsid w:val="0049396B"/>
    <w:rsid w:val="00493EFA"/>
    <w:rsid w:val="00495667"/>
    <w:rsid w:val="0049677D"/>
    <w:rsid w:val="00496871"/>
    <w:rsid w:val="004A0305"/>
    <w:rsid w:val="004A2CE1"/>
    <w:rsid w:val="004A2DFE"/>
    <w:rsid w:val="004A41E6"/>
    <w:rsid w:val="004A5DFD"/>
    <w:rsid w:val="004A6C28"/>
    <w:rsid w:val="004A7506"/>
    <w:rsid w:val="004A7526"/>
    <w:rsid w:val="004B04A9"/>
    <w:rsid w:val="004B1D6E"/>
    <w:rsid w:val="004B541C"/>
    <w:rsid w:val="004B7266"/>
    <w:rsid w:val="004C0AB0"/>
    <w:rsid w:val="004C1016"/>
    <w:rsid w:val="004C1219"/>
    <w:rsid w:val="004C1668"/>
    <w:rsid w:val="004C1A41"/>
    <w:rsid w:val="004C2F84"/>
    <w:rsid w:val="004C31F7"/>
    <w:rsid w:val="004C3AB7"/>
    <w:rsid w:val="004D09D6"/>
    <w:rsid w:val="004D2A53"/>
    <w:rsid w:val="004D44DF"/>
    <w:rsid w:val="004D548C"/>
    <w:rsid w:val="004D6024"/>
    <w:rsid w:val="004E0C12"/>
    <w:rsid w:val="004E16CC"/>
    <w:rsid w:val="004E2DB8"/>
    <w:rsid w:val="004E51CB"/>
    <w:rsid w:val="004E5DF4"/>
    <w:rsid w:val="004E6F74"/>
    <w:rsid w:val="004F3B10"/>
    <w:rsid w:val="004F3F84"/>
    <w:rsid w:val="004F46C4"/>
    <w:rsid w:val="004F5DFF"/>
    <w:rsid w:val="004F65B9"/>
    <w:rsid w:val="004F6631"/>
    <w:rsid w:val="004F78CE"/>
    <w:rsid w:val="0050026E"/>
    <w:rsid w:val="0050145E"/>
    <w:rsid w:val="00502A35"/>
    <w:rsid w:val="00502F1D"/>
    <w:rsid w:val="00503E7A"/>
    <w:rsid w:val="0050456D"/>
    <w:rsid w:val="00505C97"/>
    <w:rsid w:val="00506462"/>
    <w:rsid w:val="00506E47"/>
    <w:rsid w:val="00506F9C"/>
    <w:rsid w:val="00507242"/>
    <w:rsid w:val="00510E75"/>
    <w:rsid w:val="00511ECA"/>
    <w:rsid w:val="00513217"/>
    <w:rsid w:val="00513D33"/>
    <w:rsid w:val="00514B27"/>
    <w:rsid w:val="005157A9"/>
    <w:rsid w:val="00520A02"/>
    <w:rsid w:val="0052192E"/>
    <w:rsid w:val="005222C8"/>
    <w:rsid w:val="00522C3C"/>
    <w:rsid w:val="005231FC"/>
    <w:rsid w:val="005244A3"/>
    <w:rsid w:val="00530919"/>
    <w:rsid w:val="005314FD"/>
    <w:rsid w:val="005337C5"/>
    <w:rsid w:val="005349A9"/>
    <w:rsid w:val="005359AC"/>
    <w:rsid w:val="0053624C"/>
    <w:rsid w:val="00536700"/>
    <w:rsid w:val="00541399"/>
    <w:rsid w:val="0054285A"/>
    <w:rsid w:val="0054326F"/>
    <w:rsid w:val="0054368B"/>
    <w:rsid w:val="005450FD"/>
    <w:rsid w:val="00546650"/>
    <w:rsid w:val="0054745A"/>
    <w:rsid w:val="00550622"/>
    <w:rsid w:val="00550825"/>
    <w:rsid w:val="00551F0C"/>
    <w:rsid w:val="00553A92"/>
    <w:rsid w:val="005544EA"/>
    <w:rsid w:val="005549F4"/>
    <w:rsid w:val="0055589A"/>
    <w:rsid w:val="00555BFE"/>
    <w:rsid w:val="00557FB1"/>
    <w:rsid w:val="005609BB"/>
    <w:rsid w:val="00560BC8"/>
    <w:rsid w:val="00561255"/>
    <w:rsid w:val="00561636"/>
    <w:rsid w:val="00563536"/>
    <w:rsid w:val="00563A6D"/>
    <w:rsid w:val="00564294"/>
    <w:rsid w:val="00564F63"/>
    <w:rsid w:val="0056589A"/>
    <w:rsid w:val="00571FA6"/>
    <w:rsid w:val="00574E82"/>
    <w:rsid w:val="005761D6"/>
    <w:rsid w:val="00576817"/>
    <w:rsid w:val="0057734E"/>
    <w:rsid w:val="0057788E"/>
    <w:rsid w:val="00577CE0"/>
    <w:rsid w:val="0058002C"/>
    <w:rsid w:val="005816D5"/>
    <w:rsid w:val="005821FF"/>
    <w:rsid w:val="00584F42"/>
    <w:rsid w:val="00585472"/>
    <w:rsid w:val="00586F3F"/>
    <w:rsid w:val="005900C0"/>
    <w:rsid w:val="00591665"/>
    <w:rsid w:val="005917FB"/>
    <w:rsid w:val="00592676"/>
    <w:rsid w:val="00592835"/>
    <w:rsid w:val="00593F78"/>
    <w:rsid w:val="00594A53"/>
    <w:rsid w:val="005A0050"/>
    <w:rsid w:val="005A06DD"/>
    <w:rsid w:val="005A0C12"/>
    <w:rsid w:val="005A114D"/>
    <w:rsid w:val="005A2353"/>
    <w:rsid w:val="005A31BC"/>
    <w:rsid w:val="005A39A2"/>
    <w:rsid w:val="005A7A28"/>
    <w:rsid w:val="005B123D"/>
    <w:rsid w:val="005B1619"/>
    <w:rsid w:val="005B32E1"/>
    <w:rsid w:val="005B4598"/>
    <w:rsid w:val="005B53F9"/>
    <w:rsid w:val="005B5E7F"/>
    <w:rsid w:val="005B63D2"/>
    <w:rsid w:val="005B7B08"/>
    <w:rsid w:val="005C0EF3"/>
    <w:rsid w:val="005C1283"/>
    <w:rsid w:val="005C15D7"/>
    <w:rsid w:val="005C2396"/>
    <w:rsid w:val="005C3FAB"/>
    <w:rsid w:val="005C4C7E"/>
    <w:rsid w:val="005C6601"/>
    <w:rsid w:val="005C68C9"/>
    <w:rsid w:val="005D1E74"/>
    <w:rsid w:val="005D367C"/>
    <w:rsid w:val="005D38F5"/>
    <w:rsid w:val="005D4B44"/>
    <w:rsid w:val="005D4F05"/>
    <w:rsid w:val="005D51C6"/>
    <w:rsid w:val="005D56D6"/>
    <w:rsid w:val="005E1A6E"/>
    <w:rsid w:val="005E2193"/>
    <w:rsid w:val="005E3229"/>
    <w:rsid w:val="005E4935"/>
    <w:rsid w:val="005E4EE0"/>
    <w:rsid w:val="005E4F7A"/>
    <w:rsid w:val="005E647C"/>
    <w:rsid w:val="005E66A9"/>
    <w:rsid w:val="005E691F"/>
    <w:rsid w:val="005E78D7"/>
    <w:rsid w:val="005F031A"/>
    <w:rsid w:val="005F0413"/>
    <w:rsid w:val="005F0D85"/>
    <w:rsid w:val="005F17AB"/>
    <w:rsid w:val="005F281C"/>
    <w:rsid w:val="005F33C0"/>
    <w:rsid w:val="005F4782"/>
    <w:rsid w:val="00600E86"/>
    <w:rsid w:val="00600EC0"/>
    <w:rsid w:val="0060205B"/>
    <w:rsid w:val="00602F28"/>
    <w:rsid w:val="006037AB"/>
    <w:rsid w:val="00605E01"/>
    <w:rsid w:val="006062C6"/>
    <w:rsid w:val="006066A8"/>
    <w:rsid w:val="00606761"/>
    <w:rsid w:val="00606AF4"/>
    <w:rsid w:val="00606C4F"/>
    <w:rsid w:val="006109E4"/>
    <w:rsid w:val="00614407"/>
    <w:rsid w:val="00617D70"/>
    <w:rsid w:val="006200A4"/>
    <w:rsid w:val="006206E3"/>
    <w:rsid w:val="0062378E"/>
    <w:rsid w:val="00624974"/>
    <w:rsid w:val="00626866"/>
    <w:rsid w:val="00627656"/>
    <w:rsid w:val="006307DE"/>
    <w:rsid w:val="00631450"/>
    <w:rsid w:val="00632073"/>
    <w:rsid w:val="00633C42"/>
    <w:rsid w:val="006341C4"/>
    <w:rsid w:val="0063648E"/>
    <w:rsid w:val="00636A33"/>
    <w:rsid w:val="006376EB"/>
    <w:rsid w:val="00641C15"/>
    <w:rsid w:val="0064242D"/>
    <w:rsid w:val="006436EF"/>
    <w:rsid w:val="00645550"/>
    <w:rsid w:val="00645DC5"/>
    <w:rsid w:val="00647F8D"/>
    <w:rsid w:val="006541D1"/>
    <w:rsid w:val="0065426F"/>
    <w:rsid w:val="00656D73"/>
    <w:rsid w:val="00657A45"/>
    <w:rsid w:val="0066157A"/>
    <w:rsid w:val="006624A0"/>
    <w:rsid w:val="006629DC"/>
    <w:rsid w:val="00663F35"/>
    <w:rsid w:val="00664050"/>
    <w:rsid w:val="006642CE"/>
    <w:rsid w:val="006708B5"/>
    <w:rsid w:val="00671FDB"/>
    <w:rsid w:val="00672B3F"/>
    <w:rsid w:val="00674833"/>
    <w:rsid w:val="00676C1B"/>
    <w:rsid w:val="00676D4F"/>
    <w:rsid w:val="00680921"/>
    <w:rsid w:val="00680B64"/>
    <w:rsid w:val="00680C42"/>
    <w:rsid w:val="00680E6E"/>
    <w:rsid w:val="006810AE"/>
    <w:rsid w:val="006837CB"/>
    <w:rsid w:val="00684698"/>
    <w:rsid w:val="0068597C"/>
    <w:rsid w:val="00686193"/>
    <w:rsid w:val="00686BF4"/>
    <w:rsid w:val="006873A9"/>
    <w:rsid w:val="00690BD5"/>
    <w:rsid w:val="00691C64"/>
    <w:rsid w:val="00692839"/>
    <w:rsid w:val="006954A4"/>
    <w:rsid w:val="006958F6"/>
    <w:rsid w:val="00695D9D"/>
    <w:rsid w:val="0069656B"/>
    <w:rsid w:val="0069766D"/>
    <w:rsid w:val="006A3355"/>
    <w:rsid w:val="006A33E1"/>
    <w:rsid w:val="006A3A74"/>
    <w:rsid w:val="006A3F4F"/>
    <w:rsid w:val="006A4115"/>
    <w:rsid w:val="006A45B2"/>
    <w:rsid w:val="006B0D0B"/>
    <w:rsid w:val="006B1732"/>
    <w:rsid w:val="006B23C5"/>
    <w:rsid w:val="006B3EE7"/>
    <w:rsid w:val="006B6220"/>
    <w:rsid w:val="006B7843"/>
    <w:rsid w:val="006C07A7"/>
    <w:rsid w:val="006C2F40"/>
    <w:rsid w:val="006C3345"/>
    <w:rsid w:val="006C42DF"/>
    <w:rsid w:val="006C47C3"/>
    <w:rsid w:val="006C4BA0"/>
    <w:rsid w:val="006C5B44"/>
    <w:rsid w:val="006C68B5"/>
    <w:rsid w:val="006C79AA"/>
    <w:rsid w:val="006C7F9A"/>
    <w:rsid w:val="006D07FB"/>
    <w:rsid w:val="006D126A"/>
    <w:rsid w:val="006D1687"/>
    <w:rsid w:val="006D16E4"/>
    <w:rsid w:val="006D246B"/>
    <w:rsid w:val="006D24D4"/>
    <w:rsid w:val="006D563B"/>
    <w:rsid w:val="006D7B10"/>
    <w:rsid w:val="006E1EA3"/>
    <w:rsid w:val="006E5A22"/>
    <w:rsid w:val="006E767F"/>
    <w:rsid w:val="006F02C8"/>
    <w:rsid w:val="006F1B0B"/>
    <w:rsid w:val="006F2610"/>
    <w:rsid w:val="006F2D16"/>
    <w:rsid w:val="006F30A6"/>
    <w:rsid w:val="006F31FB"/>
    <w:rsid w:val="006F3DAC"/>
    <w:rsid w:val="006F6DCE"/>
    <w:rsid w:val="006F6E2A"/>
    <w:rsid w:val="006F7BAB"/>
    <w:rsid w:val="00700D81"/>
    <w:rsid w:val="00701716"/>
    <w:rsid w:val="0070221C"/>
    <w:rsid w:val="00703D9D"/>
    <w:rsid w:val="00704A41"/>
    <w:rsid w:val="007068D3"/>
    <w:rsid w:val="00710218"/>
    <w:rsid w:val="00712468"/>
    <w:rsid w:val="00712DAC"/>
    <w:rsid w:val="0071394E"/>
    <w:rsid w:val="00715369"/>
    <w:rsid w:val="00715CB6"/>
    <w:rsid w:val="00715FD6"/>
    <w:rsid w:val="0071627F"/>
    <w:rsid w:val="007222E7"/>
    <w:rsid w:val="00722D2E"/>
    <w:rsid w:val="00723C57"/>
    <w:rsid w:val="007261A0"/>
    <w:rsid w:val="00730757"/>
    <w:rsid w:val="00730F58"/>
    <w:rsid w:val="00731983"/>
    <w:rsid w:val="007321D7"/>
    <w:rsid w:val="00732849"/>
    <w:rsid w:val="00733A75"/>
    <w:rsid w:val="0073516B"/>
    <w:rsid w:val="00736447"/>
    <w:rsid w:val="00736AE0"/>
    <w:rsid w:val="00737B29"/>
    <w:rsid w:val="00740DEE"/>
    <w:rsid w:val="00741530"/>
    <w:rsid w:val="00741B7D"/>
    <w:rsid w:val="00742760"/>
    <w:rsid w:val="0074399C"/>
    <w:rsid w:val="00744448"/>
    <w:rsid w:val="0074461F"/>
    <w:rsid w:val="007449C0"/>
    <w:rsid w:val="0074540F"/>
    <w:rsid w:val="00745C61"/>
    <w:rsid w:val="007461C6"/>
    <w:rsid w:val="00746471"/>
    <w:rsid w:val="00750ADE"/>
    <w:rsid w:val="007520C5"/>
    <w:rsid w:val="00753445"/>
    <w:rsid w:val="00753531"/>
    <w:rsid w:val="0075364C"/>
    <w:rsid w:val="007540C3"/>
    <w:rsid w:val="00754D85"/>
    <w:rsid w:val="00755E36"/>
    <w:rsid w:val="007603BF"/>
    <w:rsid w:val="007609AE"/>
    <w:rsid w:val="0076278A"/>
    <w:rsid w:val="0076290C"/>
    <w:rsid w:val="00763BAD"/>
    <w:rsid w:val="00763BD2"/>
    <w:rsid w:val="00764362"/>
    <w:rsid w:val="00764BE3"/>
    <w:rsid w:val="0076636E"/>
    <w:rsid w:val="00766795"/>
    <w:rsid w:val="00770D16"/>
    <w:rsid w:val="00772755"/>
    <w:rsid w:val="00772B1D"/>
    <w:rsid w:val="00772FB7"/>
    <w:rsid w:val="00774E5E"/>
    <w:rsid w:val="00776419"/>
    <w:rsid w:val="00776608"/>
    <w:rsid w:val="0077683F"/>
    <w:rsid w:val="00776FA2"/>
    <w:rsid w:val="007816DE"/>
    <w:rsid w:val="00781786"/>
    <w:rsid w:val="0078593E"/>
    <w:rsid w:val="00785AB1"/>
    <w:rsid w:val="00791732"/>
    <w:rsid w:val="00792102"/>
    <w:rsid w:val="00794065"/>
    <w:rsid w:val="007968E7"/>
    <w:rsid w:val="007969B5"/>
    <w:rsid w:val="007A0C42"/>
    <w:rsid w:val="007A0E7E"/>
    <w:rsid w:val="007A148C"/>
    <w:rsid w:val="007A318F"/>
    <w:rsid w:val="007A3196"/>
    <w:rsid w:val="007A327B"/>
    <w:rsid w:val="007A36EE"/>
    <w:rsid w:val="007A3C36"/>
    <w:rsid w:val="007A3F22"/>
    <w:rsid w:val="007A4D4B"/>
    <w:rsid w:val="007A530A"/>
    <w:rsid w:val="007A579B"/>
    <w:rsid w:val="007A596D"/>
    <w:rsid w:val="007A5C2B"/>
    <w:rsid w:val="007A5D9A"/>
    <w:rsid w:val="007A678F"/>
    <w:rsid w:val="007B1448"/>
    <w:rsid w:val="007B1C01"/>
    <w:rsid w:val="007B277F"/>
    <w:rsid w:val="007B38D9"/>
    <w:rsid w:val="007B43DA"/>
    <w:rsid w:val="007B51C4"/>
    <w:rsid w:val="007B615E"/>
    <w:rsid w:val="007B6D26"/>
    <w:rsid w:val="007B7B11"/>
    <w:rsid w:val="007C0C86"/>
    <w:rsid w:val="007C12A6"/>
    <w:rsid w:val="007C1336"/>
    <w:rsid w:val="007C194F"/>
    <w:rsid w:val="007C271D"/>
    <w:rsid w:val="007C2C0C"/>
    <w:rsid w:val="007C325E"/>
    <w:rsid w:val="007D0F1D"/>
    <w:rsid w:val="007D1DBD"/>
    <w:rsid w:val="007D6943"/>
    <w:rsid w:val="007E053D"/>
    <w:rsid w:val="007E39BF"/>
    <w:rsid w:val="007E3D66"/>
    <w:rsid w:val="007E53D7"/>
    <w:rsid w:val="007E559C"/>
    <w:rsid w:val="007E5FE5"/>
    <w:rsid w:val="007E6A8D"/>
    <w:rsid w:val="007E704C"/>
    <w:rsid w:val="007E7714"/>
    <w:rsid w:val="007F0991"/>
    <w:rsid w:val="007F1C7B"/>
    <w:rsid w:val="007F1F6B"/>
    <w:rsid w:val="007F2B50"/>
    <w:rsid w:val="007F77AE"/>
    <w:rsid w:val="00802964"/>
    <w:rsid w:val="00804F04"/>
    <w:rsid w:val="0080514B"/>
    <w:rsid w:val="00805543"/>
    <w:rsid w:val="008057FB"/>
    <w:rsid w:val="00805829"/>
    <w:rsid w:val="00806D8D"/>
    <w:rsid w:val="00807411"/>
    <w:rsid w:val="00813DE6"/>
    <w:rsid w:val="00815182"/>
    <w:rsid w:val="00815B39"/>
    <w:rsid w:val="008165B9"/>
    <w:rsid w:val="008168E3"/>
    <w:rsid w:val="0081714E"/>
    <w:rsid w:val="00817352"/>
    <w:rsid w:val="008174BC"/>
    <w:rsid w:val="00817849"/>
    <w:rsid w:val="008202E2"/>
    <w:rsid w:val="00822783"/>
    <w:rsid w:val="00822AB6"/>
    <w:rsid w:val="00823AD1"/>
    <w:rsid w:val="008240C6"/>
    <w:rsid w:val="008243A8"/>
    <w:rsid w:val="008262C7"/>
    <w:rsid w:val="00827D11"/>
    <w:rsid w:val="00834060"/>
    <w:rsid w:val="008353FC"/>
    <w:rsid w:val="008355E1"/>
    <w:rsid w:val="008358E6"/>
    <w:rsid w:val="008516CC"/>
    <w:rsid w:val="00853FC6"/>
    <w:rsid w:val="00854F0E"/>
    <w:rsid w:val="0085523F"/>
    <w:rsid w:val="00857933"/>
    <w:rsid w:val="0086051B"/>
    <w:rsid w:val="00860C42"/>
    <w:rsid w:val="00860E08"/>
    <w:rsid w:val="00860E21"/>
    <w:rsid w:val="0086246F"/>
    <w:rsid w:val="00866565"/>
    <w:rsid w:val="0086714B"/>
    <w:rsid w:val="00870343"/>
    <w:rsid w:val="00871420"/>
    <w:rsid w:val="00871FAF"/>
    <w:rsid w:val="008734B0"/>
    <w:rsid w:val="00873CE3"/>
    <w:rsid w:val="00873E31"/>
    <w:rsid w:val="008744DA"/>
    <w:rsid w:val="00875582"/>
    <w:rsid w:val="0087662D"/>
    <w:rsid w:val="008800B0"/>
    <w:rsid w:val="0088045F"/>
    <w:rsid w:val="008809EC"/>
    <w:rsid w:val="008816B2"/>
    <w:rsid w:val="008850CF"/>
    <w:rsid w:val="00886B88"/>
    <w:rsid w:val="00887226"/>
    <w:rsid w:val="008900C3"/>
    <w:rsid w:val="008906E8"/>
    <w:rsid w:val="0089116E"/>
    <w:rsid w:val="00891AA2"/>
    <w:rsid w:val="00892D2F"/>
    <w:rsid w:val="00893854"/>
    <w:rsid w:val="00893CF5"/>
    <w:rsid w:val="00897AF9"/>
    <w:rsid w:val="008A548A"/>
    <w:rsid w:val="008A644E"/>
    <w:rsid w:val="008B0182"/>
    <w:rsid w:val="008B0847"/>
    <w:rsid w:val="008B254F"/>
    <w:rsid w:val="008B2A0F"/>
    <w:rsid w:val="008B398B"/>
    <w:rsid w:val="008B3B52"/>
    <w:rsid w:val="008B4E54"/>
    <w:rsid w:val="008B59F7"/>
    <w:rsid w:val="008B5C58"/>
    <w:rsid w:val="008B670A"/>
    <w:rsid w:val="008B67FD"/>
    <w:rsid w:val="008B753B"/>
    <w:rsid w:val="008B79DC"/>
    <w:rsid w:val="008B7C57"/>
    <w:rsid w:val="008C08D5"/>
    <w:rsid w:val="008C0BBC"/>
    <w:rsid w:val="008C143B"/>
    <w:rsid w:val="008C318B"/>
    <w:rsid w:val="008C481F"/>
    <w:rsid w:val="008C48EF"/>
    <w:rsid w:val="008C69D0"/>
    <w:rsid w:val="008C6DF7"/>
    <w:rsid w:val="008C76C1"/>
    <w:rsid w:val="008D1279"/>
    <w:rsid w:val="008D18FD"/>
    <w:rsid w:val="008D2310"/>
    <w:rsid w:val="008D2492"/>
    <w:rsid w:val="008D371F"/>
    <w:rsid w:val="008D409C"/>
    <w:rsid w:val="008D4330"/>
    <w:rsid w:val="008D4E40"/>
    <w:rsid w:val="008D5BAB"/>
    <w:rsid w:val="008D7AFD"/>
    <w:rsid w:val="008E1987"/>
    <w:rsid w:val="008E2D18"/>
    <w:rsid w:val="008E39E3"/>
    <w:rsid w:val="008E6045"/>
    <w:rsid w:val="008E65B4"/>
    <w:rsid w:val="008F22FB"/>
    <w:rsid w:val="008F236E"/>
    <w:rsid w:val="008F33CB"/>
    <w:rsid w:val="008F37CA"/>
    <w:rsid w:val="008F411C"/>
    <w:rsid w:val="008F45CE"/>
    <w:rsid w:val="008F486E"/>
    <w:rsid w:val="008F5D98"/>
    <w:rsid w:val="008F797A"/>
    <w:rsid w:val="009000DC"/>
    <w:rsid w:val="00900356"/>
    <w:rsid w:val="0090056F"/>
    <w:rsid w:val="009013F8"/>
    <w:rsid w:val="00901440"/>
    <w:rsid w:val="00904567"/>
    <w:rsid w:val="00904F39"/>
    <w:rsid w:val="00904FB5"/>
    <w:rsid w:val="0090561E"/>
    <w:rsid w:val="009060CA"/>
    <w:rsid w:val="00906A50"/>
    <w:rsid w:val="0091101C"/>
    <w:rsid w:val="00911482"/>
    <w:rsid w:val="00911E47"/>
    <w:rsid w:val="009126E9"/>
    <w:rsid w:val="0091451D"/>
    <w:rsid w:val="009149C5"/>
    <w:rsid w:val="0091508C"/>
    <w:rsid w:val="0091532F"/>
    <w:rsid w:val="00915590"/>
    <w:rsid w:val="009158A4"/>
    <w:rsid w:val="009204AE"/>
    <w:rsid w:val="00921706"/>
    <w:rsid w:val="00921C04"/>
    <w:rsid w:val="0092277F"/>
    <w:rsid w:val="009249C8"/>
    <w:rsid w:val="00927835"/>
    <w:rsid w:val="009278D2"/>
    <w:rsid w:val="00931545"/>
    <w:rsid w:val="00932412"/>
    <w:rsid w:val="00934843"/>
    <w:rsid w:val="009405B9"/>
    <w:rsid w:val="00940FA6"/>
    <w:rsid w:val="00941E66"/>
    <w:rsid w:val="009430A7"/>
    <w:rsid w:val="009434CF"/>
    <w:rsid w:val="0094447D"/>
    <w:rsid w:val="00944E22"/>
    <w:rsid w:val="009513A0"/>
    <w:rsid w:val="009514ED"/>
    <w:rsid w:val="00957E0D"/>
    <w:rsid w:val="009611F7"/>
    <w:rsid w:val="00963CEB"/>
    <w:rsid w:val="00963D48"/>
    <w:rsid w:val="00964E64"/>
    <w:rsid w:val="0097079B"/>
    <w:rsid w:val="00973E61"/>
    <w:rsid w:val="00974A14"/>
    <w:rsid w:val="0097692A"/>
    <w:rsid w:val="00980074"/>
    <w:rsid w:val="00981907"/>
    <w:rsid w:val="00981BF7"/>
    <w:rsid w:val="00982C96"/>
    <w:rsid w:val="009842EA"/>
    <w:rsid w:val="00984DC4"/>
    <w:rsid w:val="00986826"/>
    <w:rsid w:val="00987CA3"/>
    <w:rsid w:val="009928A3"/>
    <w:rsid w:val="00992DED"/>
    <w:rsid w:val="00992EBF"/>
    <w:rsid w:val="009936F6"/>
    <w:rsid w:val="00995637"/>
    <w:rsid w:val="00996482"/>
    <w:rsid w:val="009A1B3F"/>
    <w:rsid w:val="009A3000"/>
    <w:rsid w:val="009A332E"/>
    <w:rsid w:val="009A34E9"/>
    <w:rsid w:val="009A453C"/>
    <w:rsid w:val="009A4C92"/>
    <w:rsid w:val="009A65E7"/>
    <w:rsid w:val="009A7A5B"/>
    <w:rsid w:val="009B05E3"/>
    <w:rsid w:val="009B2CF5"/>
    <w:rsid w:val="009B4C41"/>
    <w:rsid w:val="009B4DC1"/>
    <w:rsid w:val="009B4E7C"/>
    <w:rsid w:val="009B65E9"/>
    <w:rsid w:val="009B6952"/>
    <w:rsid w:val="009C538C"/>
    <w:rsid w:val="009C5F84"/>
    <w:rsid w:val="009C7D8D"/>
    <w:rsid w:val="009D2359"/>
    <w:rsid w:val="009D350D"/>
    <w:rsid w:val="009D3CC1"/>
    <w:rsid w:val="009D403F"/>
    <w:rsid w:val="009D48D1"/>
    <w:rsid w:val="009D5BEA"/>
    <w:rsid w:val="009D6A1E"/>
    <w:rsid w:val="009D6ADE"/>
    <w:rsid w:val="009D75CD"/>
    <w:rsid w:val="009E095E"/>
    <w:rsid w:val="009E3F8A"/>
    <w:rsid w:val="009E6B46"/>
    <w:rsid w:val="009E6B81"/>
    <w:rsid w:val="009F057F"/>
    <w:rsid w:val="009F0B2A"/>
    <w:rsid w:val="009F1189"/>
    <w:rsid w:val="009F11A9"/>
    <w:rsid w:val="009F278E"/>
    <w:rsid w:val="009F41C4"/>
    <w:rsid w:val="009F5224"/>
    <w:rsid w:val="009F5CA3"/>
    <w:rsid w:val="009F7673"/>
    <w:rsid w:val="00A004EB"/>
    <w:rsid w:val="00A00F49"/>
    <w:rsid w:val="00A0446F"/>
    <w:rsid w:val="00A047EE"/>
    <w:rsid w:val="00A0769E"/>
    <w:rsid w:val="00A107BA"/>
    <w:rsid w:val="00A119CA"/>
    <w:rsid w:val="00A11AAA"/>
    <w:rsid w:val="00A13963"/>
    <w:rsid w:val="00A14120"/>
    <w:rsid w:val="00A168DB"/>
    <w:rsid w:val="00A17BFF"/>
    <w:rsid w:val="00A206E3"/>
    <w:rsid w:val="00A20865"/>
    <w:rsid w:val="00A21989"/>
    <w:rsid w:val="00A225F8"/>
    <w:rsid w:val="00A226B0"/>
    <w:rsid w:val="00A228AF"/>
    <w:rsid w:val="00A2638F"/>
    <w:rsid w:val="00A27580"/>
    <w:rsid w:val="00A30317"/>
    <w:rsid w:val="00A31DA3"/>
    <w:rsid w:val="00A33142"/>
    <w:rsid w:val="00A34659"/>
    <w:rsid w:val="00A37CC3"/>
    <w:rsid w:val="00A37D85"/>
    <w:rsid w:val="00A405B9"/>
    <w:rsid w:val="00A415BA"/>
    <w:rsid w:val="00A42B47"/>
    <w:rsid w:val="00A4330B"/>
    <w:rsid w:val="00A43962"/>
    <w:rsid w:val="00A44380"/>
    <w:rsid w:val="00A44D20"/>
    <w:rsid w:val="00A46310"/>
    <w:rsid w:val="00A470A6"/>
    <w:rsid w:val="00A4754C"/>
    <w:rsid w:val="00A47C3C"/>
    <w:rsid w:val="00A52F3D"/>
    <w:rsid w:val="00A55705"/>
    <w:rsid w:val="00A56053"/>
    <w:rsid w:val="00A56484"/>
    <w:rsid w:val="00A568B8"/>
    <w:rsid w:val="00A57583"/>
    <w:rsid w:val="00A60574"/>
    <w:rsid w:val="00A6066C"/>
    <w:rsid w:val="00A62A69"/>
    <w:rsid w:val="00A6467A"/>
    <w:rsid w:val="00A65ED9"/>
    <w:rsid w:val="00A7053D"/>
    <w:rsid w:val="00A715C8"/>
    <w:rsid w:val="00A71913"/>
    <w:rsid w:val="00A72AEC"/>
    <w:rsid w:val="00A731C4"/>
    <w:rsid w:val="00A74E17"/>
    <w:rsid w:val="00A75260"/>
    <w:rsid w:val="00A75C8C"/>
    <w:rsid w:val="00A76756"/>
    <w:rsid w:val="00A81789"/>
    <w:rsid w:val="00A85076"/>
    <w:rsid w:val="00A85A0F"/>
    <w:rsid w:val="00A8648A"/>
    <w:rsid w:val="00A87950"/>
    <w:rsid w:val="00A87DC6"/>
    <w:rsid w:val="00A92693"/>
    <w:rsid w:val="00A92747"/>
    <w:rsid w:val="00A92B5E"/>
    <w:rsid w:val="00A950C5"/>
    <w:rsid w:val="00A95D68"/>
    <w:rsid w:val="00A96C91"/>
    <w:rsid w:val="00A97492"/>
    <w:rsid w:val="00AA15EB"/>
    <w:rsid w:val="00AA2590"/>
    <w:rsid w:val="00AA2641"/>
    <w:rsid w:val="00AA3A80"/>
    <w:rsid w:val="00AA5755"/>
    <w:rsid w:val="00AA5DBC"/>
    <w:rsid w:val="00AA66C3"/>
    <w:rsid w:val="00AA6AB7"/>
    <w:rsid w:val="00AA759B"/>
    <w:rsid w:val="00AB1D3E"/>
    <w:rsid w:val="00AB21AC"/>
    <w:rsid w:val="00AB2229"/>
    <w:rsid w:val="00AB2267"/>
    <w:rsid w:val="00AB2697"/>
    <w:rsid w:val="00AB2EE0"/>
    <w:rsid w:val="00AB41BA"/>
    <w:rsid w:val="00AB45B2"/>
    <w:rsid w:val="00AB4DA6"/>
    <w:rsid w:val="00AB6421"/>
    <w:rsid w:val="00AC02D2"/>
    <w:rsid w:val="00AC220C"/>
    <w:rsid w:val="00AC2851"/>
    <w:rsid w:val="00AC2C95"/>
    <w:rsid w:val="00AC2E21"/>
    <w:rsid w:val="00AC4086"/>
    <w:rsid w:val="00AC6ABA"/>
    <w:rsid w:val="00AC6C63"/>
    <w:rsid w:val="00AC769F"/>
    <w:rsid w:val="00AC7F3B"/>
    <w:rsid w:val="00AD023D"/>
    <w:rsid w:val="00AD214E"/>
    <w:rsid w:val="00AD2C25"/>
    <w:rsid w:val="00AD3B8E"/>
    <w:rsid w:val="00AD418B"/>
    <w:rsid w:val="00AD697A"/>
    <w:rsid w:val="00AE0985"/>
    <w:rsid w:val="00AE0A6A"/>
    <w:rsid w:val="00AE5C96"/>
    <w:rsid w:val="00AE737C"/>
    <w:rsid w:val="00AE7F22"/>
    <w:rsid w:val="00AF3E12"/>
    <w:rsid w:val="00B02F04"/>
    <w:rsid w:val="00B03906"/>
    <w:rsid w:val="00B11969"/>
    <w:rsid w:val="00B11982"/>
    <w:rsid w:val="00B13723"/>
    <w:rsid w:val="00B13A2C"/>
    <w:rsid w:val="00B13B51"/>
    <w:rsid w:val="00B14BD7"/>
    <w:rsid w:val="00B15683"/>
    <w:rsid w:val="00B15A9F"/>
    <w:rsid w:val="00B218A0"/>
    <w:rsid w:val="00B22FF5"/>
    <w:rsid w:val="00B24686"/>
    <w:rsid w:val="00B25150"/>
    <w:rsid w:val="00B267B4"/>
    <w:rsid w:val="00B27257"/>
    <w:rsid w:val="00B27D2C"/>
    <w:rsid w:val="00B27E89"/>
    <w:rsid w:val="00B305FD"/>
    <w:rsid w:val="00B310D3"/>
    <w:rsid w:val="00B31A01"/>
    <w:rsid w:val="00B31A37"/>
    <w:rsid w:val="00B3242E"/>
    <w:rsid w:val="00B325E3"/>
    <w:rsid w:val="00B32B8E"/>
    <w:rsid w:val="00B351AA"/>
    <w:rsid w:val="00B35AFC"/>
    <w:rsid w:val="00B36870"/>
    <w:rsid w:val="00B37793"/>
    <w:rsid w:val="00B402F7"/>
    <w:rsid w:val="00B40BCA"/>
    <w:rsid w:val="00B41109"/>
    <w:rsid w:val="00B42A99"/>
    <w:rsid w:val="00B4499B"/>
    <w:rsid w:val="00B463C9"/>
    <w:rsid w:val="00B47CFF"/>
    <w:rsid w:val="00B508FB"/>
    <w:rsid w:val="00B50E31"/>
    <w:rsid w:val="00B52384"/>
    <w:rsid w:val="00B529C0"/>
    <w:rsid w:val="00B53863"/>
    <w:rsid w:val="00B54A1F"/>
    <w:rsid w:val="00B54D8A"/>
    <w:rsid w:val="00B602E6"/>
    <w:rsid w:val="00B60E07"/>
    <w:rsid w:val="00B60EB3"/>
    <w:rsid w:val="00B60EF9"/>
    <w:rsid w:val="00B61AFA"/>
    <w:rsid w:val="00B621ED"/>
    <w:rsid w:val="00B63606"/>
    <w:rsid w:val="00B636BF"/>
    <w:rsid w:val="00B63BD5"/>
    <w:rsid w:val="00B649C6"/>
    <w:rsid w:val="00B650E5"/>
    <w:rsid w:val="00B65B1C"/>
    <w:rsid w:val="00B6666F"/>
    <w:rsid w:val="00B67284"/>
    <w:rsid w:val="00B73B31"/>
    <w:rsid w:val="00B75783"/>
    <w:rsid w:val="00B7768C"/>
    <w:rsid w:val="00B80502"/>
    <w:rsid w:val="00B80F80"/>
    <w:rsid w:val="00B81446"/>
    <w:rsid w:val="00B81D81"/>
    <w:rsid w:val="00B85488"/>
    <w:rsid w:val="00B86787"/>
    <w:rsid w:val="00B87D05"/>
    <w:rsid w:val="00B87F52"/>
    <w:rsid w:val="00B92351"/>
    <w:rsid w:val="00B9286E"/>
    <w:rsid w:val="00B92DE5"/>
    <w:rsid w:val="00B93D7B"/>
    <w:rsid w:val="00B947FB"/>
    <w:rsid w:val="00B969E5"/>
    <w:rsid w:val="00B96A47"/>
    <w:rsid w:val="00BA00D1"/>
    <w:rsid w:val="00BA06B4"/>
    <w:rsid w:val="00BA3DDA"/>
    <w:rsid w:val="00BA529F"/>
    <w:rsid w:val="00BA6412"/>
    <w:rsid w:val="00BA7B33"/>
    <w:rsid w:val="00BB022F"/>
    <w:rsid w:val="00BB1A4A"/>
    <w:rsid w:val="00BB2494"/>
    <w:rsid w:val="00BB25FF"/>
    <w:rsid w:val="00BB2F84"/>
    <w:rsid w:val="00BB3229"/>
    <w:rsid w:val="00BB4541"/>
    <w:rsid w:val="00BB6314"/>
    <w:rsid w:val="00BB734C"/>
    <w:rsid w:val="00BC2181"/>
    <w:rsid w:val="00BC4BB5"/>
    <w:rsid w:val="00BC4F8B"/>
    <w:rsid w:val="00BC6E89"/>
    <w:rsid w:val="00BC7644"/>
    <w:rsid w:val="00BD1638"/>
    <w:rsid w:val="00BD3985"/>
    <w:rsid w:val="00BD461D"/>
    <w:rsid w:val="00BD5277"/>
    <w:rsid w:val="00BD6905"/>
    <w:rsid w:val="00BD7D4E"/>
    <w:rsid w:val="00BD7FA6"/>
    <w:rsid w:val="00BE0336"/>
    <w:rsid w:val="00BE1634"/>
    <w:rsid w:val="00BE1F34"/>
    <w:rsid w:val="00BE4838"/>
    <w:rsid w:val="00BE5D78"/>
    <w:rsid w:val="00BE6451"/>
    <w:rsid w:val="00BE64BD"/>
    <w:rsid w:val="00BE6945"/>
    <w:rsid w:val="00BF0119"/>
    <w:rsid w:val="00BF1DE6"/>
    <w:rsid w:val="00BF411B"/>
    <w:rsid w:val="00BF50E1"/>
    <w:rsid w:val="00BF5DCE"/>
    <w:rsid w:val="00BF6A9C"/>
    <w:rsid w:val="00C0058A"/>
    <w:rsid w:val="00C03D4B"/>
    <w:rsid w:val="00C04641"/>
    <w:rsid w:val="00C07061"/>
    <w:rsid w:val="00C07BDA"/>
    <w:rsid w:val="00C1192A"/>
    <w:rsid w:val="00C14669"/>
    <w:rsid w:val="00C1706B"/>
    <w:rsid w:val="00C174CE"/>
    <w:rsid w:val="00C17E9A"/>
    <w:rsid w:val="00C20069"/>
    <w:rsid w:val="00C20C58"/>
    <w:rsid w:val="00C20EF3"/>
    <w:rsid w:val="00C216F1"/>
    <w:rsid w:val="00C22E16"/>
    <w:rsid w:val="00C240A1"/>
    <w:rsid w:val="00C24800"/>
    <w:rsid w:val="00C257F9"/>
    <w:rsid w:val="00C25DA7"/>
    <w:rsid w:val="00C26D79"/>
    <w:rsid w:val="00C30012"/>
    <w:rsid w:val="00C30833"/>
    <w:rsid w:val="00C31F2B"/>
    <w:rsid w:val="00C35EE5"/>
    <w:rsid w:val="00C36B52"/>
    <w:rsid w:val="00C37E11"/>
    <w:rsid w:val="00C40BAF"/>
    <w:rsid w:val="00C412EA"/>
    <w:rsid w:val="00C41FFA"/>
    <w:rsid w:val="00C4293B"/>
    <w:rsid w:val="00C43314"/>
    <w:rsid w:val="00C463D9"/>
    <w:rsid w:val="00C469D8"/>
    <w:rsid w:val="00C477D8"/>
    <w:rsid w:val="00C500A3"/>
    <w:rsid w:val="00C50C78"/>
    <w:rsid w:val="00C55685"/>
    <w:rsid w:val="00C55E88"/>
    <w:rsid w:val="00C56222"/>
    <w:rsid w:val="00C56CA2"/>
    <w:rsid w:val="00C604F8"/>
    <w:rsid w:val="00C61493"/>
    <w:rsid w:val="00C62290"/>
    <w:rsid w:val="00C62782"/>
    <w:rsid w:val="00C62C56"/>
    <w:rsid w:val="00C62F44"/>
    <w:rsid w:val="00C62F68"/>
    <w:rsid w:val="00C64BFD"/>
    <w:rsid w:val="00C6533E"/>
    <w:rsid w:val="00C6628E"/>
    <w:rsid w:val="00C66FDE"/>
    <w:rsid w:val="00C6700A"/>
    <w:rsid w:val="00C70F60"/>
    <w:rsid w:val="00C7101B"/>
    <w:rsid w:val="00C7147F"/>
    <w:rsid w:val="00C72DF2"/>
    <w:rsid w:val="00C73495"/>
    <w:rsid w:val="00C738CF"/>
    <w:rsid w:val="00C74202"/>
    <w:rsid w:val="00C82B3C"/>
    <w:rsid w:val="00C83038"/>
    <w:rsid w:val="00C83947"/>
    <w:rsid w:val="00C842A4"/>
    <w:rsid w:val="00C849B6"/>
    <w:rsid w:val="00C85763"/>
    <w:rsid w:val="00C87330"/>
    <w:rsid w:val="00C87EE0"/>
    <w:rsid w:val="00C9006E"/>
    <w:rsid w:val="00C90E0F"/>
    <w:rsid w:val="00C9142A"/>
    <w:rsid w:val="00C92949"/>
    <w:rsid w:val="00C93D66"/>
    <w:rsid w:val="00C95608"/>
    <w:rsid w:val="00C9637E"/>
    <w:rsid w:val="00CA0698"/>
    <w:rsid w:val="00CA2886"/>
    <w:rsid w:val="00CA3F23"/>
    <w:rsid w:val="00CA47B1"/>
    <w:rsid w:val="00CA5128"/>
    <w:rsid w:val="00CA7FA4"/>
    <w:rsid w:val="00CB2F59"/>
    <w:rsid w:val="00CB3291"/>
    <w:rsid w:val="00CB6822"/>
    <w:rsid w:val="00CC10C0"/>
    <w:rsid w:val="00CC1CD9"/>
    <w:rsid w:val="00CC201A"/>
    <w:rsid w:val="00CC6C90"/>
    <w:rsid w:val="00CD05CE"/>
    <w:rsid w:val="00CD2079"/>
    <w:rsid w:val="00CD3D90"/>
    <w:rsid w:val="00CD5D85"/>
    <w:rsid w:val="00CD634B"/>
    <w:rsid w:val="00CD6565"/>
    <w:rsid w:val="00CD6EBA"/>
    <w:rsid w:val="00CD7550"/>
    <w:rsid w:val="00CD7EC5"/>
    <w:rsid w:val="00CE02BF"/>
    <w:rsid w:val="00CE11CD"/>
    <w:rsid w:val="00CE12D5"/>
    <w:rsid w:val="00CE1339"/>
    <w:rsid w:val="00CE1D20"/>
    <w:rsid w:val="00CE208B"/>
    <w:rsid w:val="00CE34C9"/>
    <w:rsid w:val="00CE35B8"/>
    <w:rsid w:val="00CE370A"/>
    <w:rsid w:val="00CE3C71"/>
    <w:rsid w:val="00CE4588"/>
    <w:rsid w:val="00CE52A7"/>
    <w:rsid w:val="00CE75D4"/>
    <w:rsid w:val="00CF041F"/>
    <w:rsid w:val="00CF302D"/>
    <w:rsid w:val="00CF3935"/>
    <w:rsid w:val="00CF3DAB"/>
    <w:rsid w:val="00CF5596"/>
    <w:rsid w:val="00CF5D85"/>
    <w:rsid w:val="00CF60C9"/>
    <w:rsid w:val="00CF73EF"/>
    <w:rsid w:val="00D06ABB"/>
    <w:rsid w:val="00D11620"/>
    <w:rsid w:val="00D1173F"/>
    <w:rsid w:val="00D13552"/>
    <w:rsid w:val="00D13A2E"/>
    <w:rsid w:val="00D141D5"/>
    <w:rsid w:val="00D14675"/>
    <w:rsid w:val="00D20652"/>
    <w:rsid w:val="00D21AAC"/>
    <w:rsid w:val="00D22C54"/>
    <w:rsid w:val="00D22C86"/>
    <w:rsid w:val="00D2349B"/>
    <w:rsid w:val="00D23DA1"/>
    <w:rsid w:val="00D25769"/>
    <w:rsid w:val="00D25F9D"/>
    <w:rsid w:val="00D2770A"/>
    <w:rsid w:val="00D279F2"/>
    <w:rsid w:val="00D3087E"/>
    <w:rsid w:val="00D30EDE"/>
    <w:rsid w:val="00D3198A"/>
    <w:rsid w:val="00D34B0A"/>
    <w:rsid w:val="00D35743"/>
    <w:rsid w:val="00D35F80"/>
    <w:rsid w:val="00D36663"/>
    <w:rsid w:val="00D37773"/>
    <w:rsid w:val="00D413CC"/>
    <w:rsid w:val="00D41AB8"/>
    <w:rsid w:val="00D42224"/>
    <w:rsid w:val="00D42803"/>
    <w:rsid w:val="00D428BD"/>
    <w:rsid w:val="00D42C58"/>
    <w:rsid w:val="00D46C66"/>
    <w:rsid w:val="00D519B3"/>
    <w:rsid w:val="00D53A1F"/>
    <w:rsid w:val="00D54268"/>
    <w:rsid w:val="00D544AE"/>
    <w:rsid w:val="00D545F6"/>
    <w:rsid w:val="00D55CE9"/>
    <w:rsid w:val="00D55EEF"/>
    <w:rsid w:val="00D56422"/>
    <w:rsid w:val="00D56811"/>
    <w:rsid w:val="00D57933"/>
    <w:rsid w:val="00D57BBD"/>
    <w:rsid w:val="00D602AC"/>
    <w:rsid w:val="00D61E71"/>
    <w:rsid w:val="00D65600"/>
    <w:rsid w:val="00D7112D"/>
    <w:rsid w:val="00D71393"/>
    <w:rsid w:val="00D717F7"/>
    <w:rsid w:val="00D73532"/>
    <w:rsid w:val="00D73C07"/>
    <w:rsid w:val="00D74149"/>
    <w:rsid w:val="00D741F9"/>
    <w:rsid w:val="00D75219"/>
    <w:rsid w:val="00D7547E"/>
    <w:rsid w:val="00D771B7"/>
    <w:rsid w:val="00D77F31"/>
    <w:rsid w:val="00D80A47"/>
    <w:rsid w:val="00D81A7B"/>
    <w:rsid w:val="00D83049"/>
    <w:rsid w:val="00D83BE3"/>
    <w:rsid w:val="00D83E5F"/>
    <w:rsid w:val="00D90127"/>
    <w:rsid w:val="00D90F8A"/>
    <w:rsid w:val="00D913CA"/>
    <w:rsid w:val="00D92C8A"/>
    <w:rsid w:val="00D92F45"/>
    <w:rsid w:val="00D937BC"/>
    <w:rsid w:val="00D9403B"/>
    <w:rsid w:val="00D96E84"/>
    <w:rsid w:val="00D9745C"/>
    <w:rsid w:val="00DA05C1"/>
    <w:rsid w:val="00DA05F5"/>
    <w:rsid w:val="00DA0A0B"/>
    <w:rsid w:val="00DA126B"/>
    <w:rsid w:val="00DA1362"/>
    <w:rsid w:val="00DA1D38"/>
    <w:rsid w:val="00DA2011"/>
    <w:rsid w:val="00DA3F10"/>
    <w:rsid w:val="00DA45A5"/>
    <w:rsid w:val="00DA5976"/>
    <w:rsid w:val="00DA5BDC"/>
    <w:rsid w:val="00DB23B7"/>
    <w:rsid w:val="00DB36AE"/>
    <w:rsid w:val="00DB372A"/>
    <w:rsid w:val="00DB45ED"/>
    <w:rsid w:val="00DB4635"/>
    <w:rsid w:val="00DB525C"/>
    <w:rsid w:val="00DB62DD"/>
    <w:rsid w:val="00DC0A3F"/>
    <w:rsid w:val="00DC151C"/>
    <w:rsid w:val="00DC2CAE"/>
    <w:rsid w:val="00DC546D"/>
    <w:rsid w:val="00DC5C14"/>
    <w:rsid w:val="00DD0201"/>
    <w:rsid w:val="00DD13E4"/>
    <w:rsid w:val="00DD1DDA"/>
    <w:rsid w:val="00DD479D"/>
    <w:rsid w:val="00DD5290"/>
    <w:rsid w:val="00DE0976"/>
    <w:rsid w:val="00DE394C"/>
    <w:rsid w:val="00DE419C"/>
    <w:rsid w:val="00DE7F87"/>
    <w:rsid w:val="00DF1A5E"/>
    <w:rsid w:val="00DF35A8"/>
    <w:rsid w:val="00DF421D"/>
    <w:rsid w:val="00DF5053"/>
    <w:rsid w:val="00DF5177"/>
    <w:rsid w:val="00DF61DF"/>
    <w:rsid w:val="00E0155B"/>
    <w:rsid w:val="00E03B86"/>
    <w:rsid w:val="00E047D1"/>
    <w:rsid w:val="00E071CA"/>
    <w:rsid w:val="00E074ED"/>
    <w:rsid w:val="00E07C53"/>
    <w:rsid w:val="00E1038C"/>
    <w:rsid w:val="00E107ED"/>
    <w:rsid w:val="00E12CB6"/>
    <w:rsid w:val="00E131AB"/>
    <w:rsid w:val="00E13902"/>
    <w:rsid w:val="00E17872"/>
    <w:rsid w:val="00E23A48"/>
    <w:rsid w:val="00E23AA8"/>
    <w:rsid w:val="00E23AF3"/>
    <w:rsid w:val="00E25760"/>
    <w:rsid w:val="00E26346"/>
    <w:rsid w:val="00E26670"/>
    <w:rsid w:val="00E322B7"/>
    <w:rsid w:val="00E34AF4"/>
    <w:rsid w:val="00E40F04"/>
    <w:rsid w:val="00E421F5"/>
    <w:rsid w:val="00E4331A"/>
    <w:rsid w:val="00E43718"/>
    <w:rsid w:val="00E43C23"/>
    <w:rsid w:val="00E44F15"/>
    <w:rsid w:val="00E46313"/>
    <w:rsid w:val="00E466AF"/>
    <w:rsid w:val="00E46EE0"/>
    <w:rsid w:val="00E47968"/>
    <w:rsid w:val="00E502C8"/>
    <w:rsid w:val="00E50D70"/>
    <w:rsid w:val="00E51893"/>
    <w:rsid w:val="00E51ACD"/>
    <w:rsid w:val="00E51F60"/>
    <w:rsid w:val="00E526CF"/>
    <w:rsid w:val="00E541FE"/>
    <w:rsid w:val="00E546EE"/>
    <w:rsid w:val="00E551CB"/>
    <w:rsid w:val="00E55E60"/>
    <w:rsid w:val="00E6107C"/>
    <w:rsid w:val="00E620FD"/>
    <w:rsid w:val="00E6361B"/>
    <w:rsid w:val="00E63B84"/>
    <w:rsid w:val="00E64067"/>
    <w:rsid w:val="00E64221"/>
    <w:rsid w:val="00E6779F"/>
    <w:rsid w:val="00E71027"/>
    <w:rsid w:val="00E71BD6"/>
    <w:rsid w:val="00E74052"/>
    <w:rsid w:val="00E75335"/>
    <w:rsid w:val="00E759F0"/>
    <w:rsid w:val="00E81566"/>
    <w:rsid w:val="00E81A08"/>
    <w:rsid w:val="00E81E96"/>
    <w:rsid w:val="00E8406C"/>
    <w:rsid w:val="00E845A7"/>
    <w:rsid w:val="00E87115"/>
    <w:rsid w:val="00E87A00"/>
    <w:rsid w:val="00E87A55"/>
    <w:rsid w:val="00E910DD"/>
    <w:rsid w:val="00E932DA"/>
    <w:rsid w:val="00E932DC"/>
    <w:rsid w:val="00E93E9A"/>
    <w:rsid w:val="00E95709"/>
    <w:rsid w:val="00E973EB"/>
    <w:rsid w:val="00E97BAC"/>
    <w:rsid w:val="00EA1B59"/>
    <w:rsid w:val="00EA1BB6"/>
    <w:rsid w:val="00EA2467"/>
    <w:rsid w:val="00EA510A"/>
    <w:rsid w:val="00EA5220"/>
    <w:rsid w:val="00EB01A5"/>
    <w:rsid w:val="00EB0413"/>
    <w:rsid w:val="00EB13B6"/>
    <w:rsid w:val="00EB1F47"/>
    <w:rsid w:val="00EB247C"/>
    <w:rsid w:val="00EB3229"/>
    <w:rsid w:val="00EB452A"/>
    <w:rsid w:val="00EB6A53"/>
    <w:rsid w:val="00EB72B5"/>
    <w:rsid w:val="00EC01D0"/>
    <w:rsid w:val="00EC02F0"/>
    <w:rsid w:val="00EC2C6D"/>
    <w:rsid w:val="00EC75B2"/>
    <w:rsid w:val="00EC797C"/>
    <w:rsid w:val="00ED0705"/>
    <w:rsid w:val="00ED3D3C"/>
    <w:rsid w:val="00ED67B1"/>
    <w:rsid w:val="00ED7662"/>
    <w:rsid w:val="00EE17A2"/>
    <w:rsid w:val="00EE3448"/>
    <w:rsid w:val="00EE7B91"/>
    <w:rsid w:val="00EF08C2"/>
    <w:rsid w:val="00EF14B7"/>
    <w:rsid w:val="00EF171B"/>
    <w:rsid w:val="00EF203B"/>
    <w:rsid w:val="00EF36B2"/>
    <w:rsid w:val="00EF4F9E"/>
    <w:rsid w:val="00EF63CC"/>
    <w:rsid w:val="00EF6AF0"/>
    <w:rsid w:val="00EF70C5"/>
    <w:rsid w:val="00EF7735"/>
    <w:rsid w:val="00F00588"/>
    <w:rsid w:val="00F00B2E"/>
    <w:rsid w:val="00F01FB1"/>
    <w:rsid w:val="00F02F68"/>
    <w:rsid w:val="00F03353"/>
    <w:rsid w:val="00F066A0"/>
    <w:rsid w:val="00F11238"/>
    <w:rsid w:val="00F121DD"/>
    <w:rsid w:val="00F1326B"/>
    <w:rsid w:val="00F13295"/>
    <w:rsid w:val="00F146F6"/>
    <w:rsid w:val="00F16DF3"/>
    <w:rsid w:val="00F208D2"/>
    <w:rsid w:val="00F21FE8"/>
    <w:rsid w:val="00F22669"/>
    <w:rsid w:val="00F23E94"/>
    <w:rsid w:val="00F249AA"/>
    <w:rsid w:val="00F251DE"/>
    <w:rsid w:val="00F26182"/>
    <w:rsid w:val="00F26E79"/>
    <w:rsid w:val="00F300DE"/>
    <w:rsid w:val="00F306A3"/>
    <w:rsid w:val="00F30C69"/>
    <w:rsid w:val="00F30F71"/>
    <w:rsid w:val="00F33CF3"/>
    <w:rsid w:val="00F3491A"/>
    <w:rsid w:val="00F3540C"/>
    <w:rsid w:val="00F35F38"/>
    <w:rsid w:val="00F360CF"/>
    <w:rsid w:val="00F36143"/>
    <w:rsid w:val="00F365F0"/>
    <w:rsid w:val="00F3715B"/>
    <w:rsid w:val="00F400CC"/>
    <w:rsid w:val="00F406C4"/>
    <w:rsid w:val="00F40AF8"/>
    <w:rsid w:val="00F40EA1"/>
    <w:rsid w:val="00F4182E"/>
    <w:rsid w:val="00F42828"/>
    <w:rsid w:val="00F42FCC"/>
    <w:rsid w:val="00F43CA3"/>
    <w:rsid w:val="00F45187"/>
    <w:rsid w:val="00F4680E"/>
    <w:rsid w:val="00F501D2"/>
    <w:rsid w:val="00F50FD8"/>
    <w:rsid w:val="00F5157F"/>
    <w:rsid w:val="00F55504"/>
    <w:rsid w:val="00F55B5D"/>
    <w:rsid w:val="00F55C42"/>
    <w:rsid w:val="00F56A94"/>
    <w:rsid w:val="00F60166"/>
    <w:rsid w:val="00F60B67"/>
    <w:rsid w:val="00F61136"/>
    <w:rsid w:val="00F61E67"/>
    <w:rsid w:val="00F62BD9"/>
    <w:rsid w:val="00F62C26"/>
    <w:rsid w:val="00F64D2D"/>
    <w:rsid w:val="00F70729"/>
    <w:rsid w:val="00F70C5F"/>
    <w:rsid w:val="00F7236A"/>
    <w:rsid w:val="00F81E31"/>
    <w:rsid w:val="00F83178"/>
    <w:rsid w:val="00F849F5"/>
    <w:rsid w:val="00F84F2E"/>
    <w:rsid w:val="00F90D8B"/>
    <w:rsid w:val="00F9149D"/>
    <w:rsid w:val="00F917D8"/>
    <w:rsid w:val="00F91B32"/>
    <w:rsid w:val="00F945BF"/>
    <w:rsid w:val="00F94C21"/>
    <w:rsid w:val="00F94E82"/>
    <w:rsid w:val="00F95589"/>
    <w:rsid w:val="00F968E6"/>
    <w:rsid w:val="00F96DE1"/>
    <w:rsid w:val="00FA013F"/>
    <w:rsid w:val="00FA1AB8"/>
    <w:rsid w:val="00FA2065"/>
    <w:rsid w:val="00FA22A9"/>
    <w:rsid w:val="00FA35FA"/>
    <w:rsid w:val="00FA54A7"/>
    <w:rsid w:val="00FA5D0C"/>
    <w:rsid w:val="00FA60F2"/>
    <w:rsid w:val="00FA7AA6"/>
    <w:rsid w:val="00FB3967"/>
    <w:rsid w:val="00FB56B0"/>
    <w:rsid w:val="00FB70DC"/>
    <w:rsid w:val="00FB7450"/>
    <w:rsid w:val="00FB768A"/>
    <w:rsid w:val="00FC0AA4"/>
    <w:rsid w:val="00FC0EC3"/>
    <w:rsid w:val="00FC36E2"/>
    <w:rsid w:val="00FC37F4"/>
    <w:rsid w:val="00FC5AB3"/>
    <w:rsid w:val="00FC6621"/>
    <w:rsid w:val="00FC68A5"/>
    <w:rsid w:val="00FC6E08"/>
    <w:rsid w:val="00FC701E"/>
    <w:rsid w:val="00FC7C7B"/>
    <w:rsid w:val="00FD10A2"/>
    <w:rsid w:val="00FD2CCA"/>
    <w:rsid w:val="00FD36C1"/>
    <w:rsid w:val="00FD3FA4"/>
    <w:rsid w:val="00FD6A00"/>
    <w:rsid w:val="00FD7941"/>
    <w:rsid w:val="00FD7A15"/>
    <w:rsid w:val="00FD7A69"/>
    <w:rsid w:val="00FE2099"/>
    <w:rsid w:val="00FE26FA"/>
    <w:rsid w:val="00FE3B0A"/>
    <w:rsid w:val="00FE4CA8"/>
    <w:rsid w:val="00FF1A9D"/>
    <w:rsid w:val="00FF5992"/>
    <w:rsid w:val="00FF74A7"/>
    <w:rsid w:val="00FF7939"/>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522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header" w:uiPriority="99"/>
    <w:lsdException w:name="footer" w:uiPriority="99"/>
    <w:lsdException w:name="caption" w:qFormat="1"/>
    <w:lsdException w:name="List Number 3" w:uiPriority="99"/>
    <w:lsdException w:name="Title" w:qFormat="1"/>
    <w:lsdException w:name="Subtitle" w:qFormat="1"/>
    <w:lsdException w:name="Hyperlink" w:uiPriority="99"/>
    <w:lsdException w:name="Strong" w:qFormat="1"/>
    <w:lsdException w:name="Emphasis" w:uiPriority="20" w:qFormat="1"/>
    <w:lsdException w:name="Normal (Web)"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qFormat/>
    <w:rsid w:val="000B2F07"/>
    <w:rPr>
      <w:sz w:val="24"/>
      <w:szCs w:val="24"/>
    </w:rPr>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3"/>
    <w:next w:val="a3"/>
    <w:link w:val="12"/>
    <w:qFormat/>
    <w:rsid w:val="00AB2267"/>
    <w:pPr>
      <w:keepNext/>
      <w:jc w:val="right"/>
      <w:outlineLvl w:val="0"/>
    </w:pPr>
    <w:rPr>
      <w:iCs/>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qFormat/>
    <w:rsid w:val="003F7186"/>
    <w:pPr>
      <w:keepNext/>
      <w:numPr>
        <w:ilvl w:val="1"/>
        <w:numId w:val="28"/>
      </w:numPr>
      <w:spacing w:before="240" w:after="60"/>
      <w:outlineLvl w:val="1"/>
    </w:pPr>
    <w:rPr>
      <w:rFonts w:ascii="Arial" w:hAnsi="Arial" w:cs="Arial"/>
      <w:b/>
      <w:bCs/>
      <w:i/>
      <w:iCs/>
      <w:sz w:val="28"/>
      <w:szCs w:val="28"/>
    </w:rPr>
  </w:style>
  <w:style w:type="paragraph" w:styleId="31">
    <w:name w:val="heading 3"/>
    <w:aliases w:val="H3"/>
    <w:basedOn w:val="a3"/>
    <w:next w:val="a3"/>
    <w:qFormat/>
    <w:rsid w:val="00DB372A"/>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B372A"/>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B372A"/>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DB372A"/>
    <w:pPr>
      <w:spacing w:before="240" w:after="60"/>
      <w:outlineLvl w:val="5"/>
    </w:pPr>
    <w:rPr>
      <w:b/>
      <w:bCs/>
      <w:sz w:val="22"/>
      <w:szCs w:val="22"/>
    </w:rPr>
  </w:style>
  <w:style w:type="paragraph" w:styleId="7">
    <w:name w:val="heading 7"/>
    <w:basedOn w:val="a3"/>
    <w:next w:val="a3"/>
    <w:qFormat/>
    <w:rsid w:val="00DB372A"/>
    <w:pPr>
      <w:tabs>
        <w:tab w:val="num" w:pos="3469"/>
      </w:tabs>
      <w:spacing w:before="240" w:after="60"/>
      <w:ind w:left="3469" w:hanging="1296"/>
      <w:outlineLvl w:val="6"/>
    </w:pPr>
  </w:style>
  <w:style w:type="paragraph" w:styleId="8">
    <w:name w:val="heading 8"/>
    <w:basedOn w:val="a3"/>
    <w:next w:val="a3"/>
    <w:qFormat/>
    <w:rsid w:val="00DB372A"/>
    <w:pPr>
      <w:tabs>
        <w:tab w:val="num" w:pos="3613"/>
      </w:tabs>
      <w:spacing w:before="240" w:after="60"/>
      <w:ind w:left="3613" w:hanging="1440"/>
      <w:outlineLvl w:val="7"/>
    </w:pPr>
    <w:rPr>
      <w:i/>
      <w:iCs/>
    </w:rPr>
  </w:style>
  <w:style w:type="paragraph" w:styleId="9">
    <w:name w:val="heading 9"/>
    <w:basedOn w:val="a3"/>
    <w:next w:val="a3"/>
    <w:qFormat/>
    <w:rsid w:val="00DB372A"/>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table" w:styleId="a7">
    <w:name w:val="Table Grid"/>
    <w:basedOn w:val="a5"/>
    <w:rsid w:val="00187DB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Balloon Text"/>
    <w:basedOn w:val="a3"/>
    <w:rsid w:val="00C62782"/>
    <w:rPr>
      <w:rFonts w:ascii="Tahoma" w:hAnsi="Tahoma" w:cs="Tahoma"/>
      <w:sz w:val="16"/>
      <w:szCs w:val="16"/>
    </w:rPr>
  </w:style>
  <w:style w:type="paragraph" w:styleId="a9">
    <w:name w:val="header"/>
    <w:aliases w:val="Heder,Titul"/>
    <w:basedOn w:val="a3"/>
    <w:link w:val="aa"/>
    <w:uiPriority w:val="99"/>
    <w:rsid w:val="00DB372A"/>
    <w:pPr>
      <w:tabs>
        <w:tab w:val="center" w:pos="4153"/>
        <w:tab w:val="right" w:pos="8306"/>
      </w:tabs>
    </w:pPr>
    <w:rPr>
      <w:rFonts w:ascii="Courier New" w:hAnsi="Courier New" w:cs="Courier New"/>
      <w:sz w:val="20"/>
      <w:szCs w:val="20"/>
    </w:rPr>
  </w:style>
  <w:style w:type="paragraph" w:styleId="ab">
    <w:name w:val="Document Map"/>
    <w:basedOn w:val="a3"/>
    <w:semiHidden/>
    <w:rsid w:val="00DB372A"/>
    <w:pPr>
      <w:shd w:val="clear" w:color="auto" w:fill="000080"/>
    </w:pPr>
    <w:rPr>
      <w:rFonts w:ascii="Tahoma" w:hAnsi="Tahoma" w:cs="Tahoma"/>
      <w:szCs w:val="20"/>
    </w:rPr>
  </w:style>
  <w:style w:type="character" w:styleId="ac">
    <w:name w:val="Hyperlink"/>
    <w:uiPriority w:val="99"/>
    <w:rsid w:val="00A34659"/>
    <w:rPr>
      <w:color w:val="0000FF"/>
      <w:u w:val="single"/>
    </w:rPr>
  </w:style>
  <w:style w:type="paragraph" w:styleId="22">
    <w:name w:val="Body Text Indent 2"/>
    <w:basedOn w:val="a3"/>
    <w:link w:val="210"/>
    <w:rsid w:val="00DB372A"/>
    <w:pPr>
      <w:ind w:firstLine="720"/>
      <w:jc w:val="both"/>
    </w:pPr>
  </w:style>
  <w:style w:type="character" w:customStyle="1" w:styleId="210">
    <w:name w:val="Основной текст с отступом 2 Знак1"/>
    <w:link w:val="22"/>
    <w:rsid w:val="00A31DA3"/>
    <w:rPr>
      <w:sz w:val="24"/>
      <w:szCs w:val="24"/>
    </w:rPr>
  </w:style>
  <w:style w:type="paragraph" w:styleId="ad">
    <w:name w:val="Body Text Indent"/>
    <w:basedOn w:val="a3"/>
    <w:link w:val="ae"/>
    <w:rsid w:val="00DB372A"/>
    <w:pPr>
      <w:ind w:firstLine="720"/>
      <w:jc w:val="both"/>
    </w:pPr>
    <w:rPr>
      <w:color w:val="000000"/>
    </w:rPr>
  </w:style>
  <w:style w:type="character" w:customStyle="1" w:styleId="ae">
    <w:name w:val="Основной текст с отступом Знак"/>
    <w:link w:val="ad"/>
    <w:rsid w:val="00A31DA3"/>
    <w:rPr>
      <w:color w:val="000000"/>
      <w:sz w:val="24"/>
      <w:szCs w:val="24"/>
    </w:rPr>
  </w:style>
  <w:style w:type="paragraph" w:customStyle="1" w:styleId="ConsNonformat">
    <w:name w:val="ConsNonformat"/>
    <w:rsid w:val="003D2F1F"/>
    <w:pPr>
      <w:widowControl w:val="0"/>
    </w:pPr>
    <w:rPr>
      <w:rFonts w:ascii="Courier New" w:hAnsi="Courier New"/>
    </w:rPr>
  </w:style>
  <w:style w:type="paragraph" w:styleId="23">
    <w:name w:val="Body Text 2"/>
    <w:basedOn w:val="a3"/>
    <w:rsid w:val="00D56811"/>
    <w:pPr>
      <w:spacing w:after="120" w:line="480" w:lineRule="auto"/>
    </w:pPr>
  </w:style>
  <w:style w:type="paragraph" w:styleId="33">
    <w:name w:val="Body Text 3"/>
    <w:basedOn w:val="a3"/>
    <w:rsid w:val="00264462"/>
    <w:pPr>
      <w:spacing w:after="120"/>
    </w:pPr>
    <w:rPr>
      <w:sz w:val="16"/>
      <w:szCs w:val="16"/>
    </w:rPr>
  </w:style>
  <w:style w:type="character" w:customStyle="1" w:styleId="af">
    <w:name w:val="Не вступил в силу"/>
    <w:rsid w:val="00264462"/>
    <w:rPr>
      <w:rFonts w:cs="Times New Roman"/>
      <w:color w:val="008080"/>
      <w:sz w:val="20"/>
      <w:szCs w:val="20"/>
    </w:rPr>
  </w:style>
  <w:style w:type="paragraph" w:customStyle="1" w:styleId="ConsNormal">
    <w:name w:val="ConsNormal"/>
    <w:rsid w:val="00DB372A"/>
    <w:pPr>
      <w:autoSpaceDE w:val="0"/>
      <w:autoSpaceDN w:val="0"/>
      <w:adjustRightInd w:val="0"/>
      <w:ind w:right="19772" w:firstLine="720"/>
    </w:pPr>
    <w:rPr>
      <w:rFonts w:ascii="Arial" w:hAnsi="Arial" w:cs="Arial"/>
    </w:rPr>
  </w:style>
  <w:style w:type="paragraph" w:customStyle="1" w:styleId="af0">
    <w:name w:val="Таблица текст"/>
    <w:basedOn w:val="a3"/>
    <w:rsid w:val="00DB372A"/>
    <w:pPr>
      <w:spacing w:before="40" w:after="40"/>
      <w:ind w:left="57" w:right="57"/>
    </w:pPr>
    <w:rPr>
      <w:snapToGrid w:val="0"/>
      <w:szCs w:val="20"/>
    </w:rPr>
  </w:style>
  <w:style w:type="paragraph" w:styleId="af1">
    <w:name w:val="Body Text"/>
    <w:aliases w:val="Основной текст Знак Знак"/>
    <w:basedOn w:val="a3"/>
    <w:link w:val="13"/>
    <w:rsid w:val="00AB2267"/>
    <w:pPr>
      <w:spacing w:after="120"/>
    </w:pPr>
  </w:style>
  <w:style w:type="character" w:customStyle="1" w:styleId="13">
    <w:name w:val="Основной текст Знак1"/>
    <w:aliases w:val="Основной текст Знак Знак Знак"/>
    <w:basedOn w:val="a4"/>
    <w:link w:val="af1"/>
    <w:locked/>
    <w:rsid w:val="00AB2267"/>
    <w:rPr>
      <w:sz w:val="24"/>
      <w:szCs w:val="24"/>
      <w:lang w:val="ru-RU" w:eastAsia="ru-RU" w:bidi="ar-SA"/>
    </w:rPr>
  </w:style>
  <w:style w:type="character" w:customStyle="1" w:styleId="24">
    <w:name w:val="Основной текст с отступом 2 Знак"/>
    <w:aliases w:val="Знак Знак"/>
    <w:basedOn w:val="a4"/>
    <w:rsid w:val="00AB2267"/>
    <w:rPr>
      <w:rFonts w:cs="Times New Roman"/>
      <w:sz w:val="24"/>
      <w:szCs w:val="24"/>
    </w:rPr>
  </w:style>
  <w:style w:type="paragraph" w:customStyle="1" w:styleId="14">
    <w:name w:val="Абзац списка1"/>
    <w:basedOn w:val="a3"/>
    <w:rsid w:val="00AB2267"/>
    <w:pPr>
      <w:spacing w:after="200" w:line="276" w:lineRule="auto"/>
      <w:ind w:left="720"/>
      <w:contextualSpacing/>
    </w:pPr>
    <w:rPr>
      <w:rFonts w:ascii="Calibri" w:hAnsi="Calibri"/>
      <w:sz w:val="22"/>
      <w:szCs w:val="22"/>
      <w:lang w:eastAsia="en-US"/>
    </w:rPr>
  </w:style>
  <w:style w:type="paragraph" w:customStyle="1" w:styleId="15">
    <w:name w:val="Без интервала1"/>
    <w:rsid w:val="00AB2267"/>
    <w:rPr>
      <w:sz w:val="24"/>
      <w:szCs w:val="24"/>
    </w:rPr>
  </w:style>
  <w:style w:type="paragraph" w:styleId="af2">
    <w:name w:val="Normal (Web)"/>
    <w:aliases w:val="Обычный (веб) Знак Знак,Обычный (Web) Знак Знак Знак,Обычный (Web)"/>
    <w:basedOn w:val="a3"/>
    <w:link w:val="af3"/>
    <w:uiPriority w:val="99"/>
    <w:rsid w:val="00AB2267"/>
    <w:pPr>
      <w:spacing w:before="100" w:beforeAutospacing="1" w:after="100" w:afterAutospacing="1"/>
    </w:pPr>
  </w:style>
  <w:style w:type="character" w:customStyle="1" w:styleId="12">
    <w:name w:val="Заголовок 1 Знак"/>
    <w:aliases w:val="Document Header1 Знак,H1 Знак1,Введение... Знак,Б1 Знак,Heading 1iz Знак,Б11 Знак,Заголовок параграфа (1.) Знак,Headi... Знак,H1 Знак Знак,h1 Знак,В1 Знак"/>
    <w:basedOn w:val="a4"/>
    <w:link w:val="10"/>
    <w:locked/>
    <w:rsid w:val="00AB2267"/>
    <w:rPr>
      <w:iCs/>
      <w:sz w:val="24"/>
      <w:szCs w:val="24"/>
    </w:rPr>
  </w:style>
  <w:style w:type="paragraph" w:customStyle="1" w:styleId="Times12">
    <w:name w:val="Times 12"/>
    <w:basedOn w:val="a3"/>
    <w:rsid w:val="00AB2267"/>
    <w:pPr>
      <w:overflowPunct w:val="0"/>
      <w:autoSpaceDE w:val="0"/>
      <w:autoSpaceDN w:val="0"/>
      <w:adjustRightInd w:val="0"/>
      <w:ind w:firstLine="567"/>
      <w:jc w:val="both"/>
    </w:pPr>
    <w:rPr>
      <w:bCs/>
      <w:szCs w:val="22"/>
    </w:rPr>
  </w:style>
  <w:style w:type="paragraph" w:styleId="af4">
    <w:name w:val="footer"/>
    <w:basedOn w:val="a3"/>
    <w:link w:val="16"/>
    <w:uiPriority w:val="99"/>
    <w:rsid w:val="00DB372A"/>
    <w:pPr>
      <w:tabs>
        <w:tab w:val="center" w:pos="4153"/>
        <w:tab w:val="right" w:pos="8306"/>
      </w:tabs>
    </w:pPr>
    <w:rPr>
      <w:rFonts w:ascii="Courier New" w:hAnsi="Courier New" w:cs="Courier New"/>
      <w:sz w:val="20"/>
      <w:szCs w:val="20"/>
    </w:rPr>
  </w:style>
  <w:style w:type="paragraph" w:customStyle="1" w:styleId="ConsTitle">
    <w:name w:val="ConsTitle"/>
    <w:rsid w:val="00DB372A"/>
    <w:pPr>
      <w:autoSpaceDE w:val="0"/>
      <w:autoSpaceDN w:val="0"/>
      <w:adjustRightInd w:val="0"/>
      <w:ind w:right="19772"/>
    </w:pPr>
    <w:rPr>
      <w:rFonts w:ascii="Arial" w:hAnsi="Arial" w:cs="Arial"/>
      <w:b/>
      <w:bCs/>
      <w:sz w:val="14"/>
      <w:szCs w:val="14"/>
    </w:rPr>
  </w:style>
  <w:style w:type="paragraph" w:customStyle="1" w:styleId="17">
    <w:name w:val="Обычный1"/>
    <w:rsid w:val="003F7186"/>
    <w:pPr>
      <w:widowControl w:val="0"/>
      <w:adjustRightInd w:val="0"/>
      <w:spacing w:line="360" w:lineRule="atLeast"/>
      <w:jc w:val="both"/>
      <w:textAlignment w:val="baseline"/>
    </w:pPr>
    <w:rPr>
      <w:sz w:val="24"/>
    </w:rPr>
  </w:style>
  <w:style w:type="character" w:styleId="af5">
    <w:name w:val="page number"/>
    <w:basedOn w:val="a4"/>
    <w:semiHidden/>
    <w:rsid w:val="003F7186"/>
  </w:style>
  <w:style w:type="character" w:styleId="af6">
    <w:name w:val="annotation reference"/>
    <w:basedOn w:val="a4"/>
    <w:rsid w:val="003F7186"/>
    <w:rPr>
      <w:sz w:val="16"/>
      <w:szCs w:val="16"/>
    </w:rPr>
  </w:style>
  <w:style w:type="paragraph" w:styleId="af7">
    <w:name w:val="annotation text"/>
    <w:basedOn w:val="a3"/>
    <w:rsid w:val="00DB372A"/>
    <w:rPr>
      <w:sz w:val="20"/>
      <w:szCs w:val="20"/>
    </w:rPr>
  </w:style>
  <w:style w:type="character" w:customStyle="1" w:styleId="af8">
    <w:name w:val="Текст примечания Знак"/>
    <w:basedOn w:val="a4"/>
    <w:rsid w:val="003F7186"/>
  </w:style>
  <w:style w:type="paragraph" w:styleId="af9">
    <w:name w:val="annotation subject"/>
    <w:basedOn w:val="af7"/>
    <w:next w:val="af7"/>
    <w:rsid w:val="003F7186"/>
    <w:rPr>
      <w:b/>
      <w:bCs/>
    </w:rPr>
  </w:style>
  <w:style w:type="character" w:customStyle="1" w:styleId="afa">
    <w:name w:val="Тема примечания Знак"/>
    <w:basedOn w:val="af8"/>
    <w:rsid w:val="003F7186"/>
    <w:rPr>
      <w:b/>
      <w:bCs/>
    </w:rPr>
  </w:style>
  <w:style w:type="character" w:customStyle="1" w:styleId="afb">
    <w:name w:val="Текст выноски Знак"/>
    <w:basedOn w:val="a4"/>
    <w:rsid w:val="003F7186"/>
    <w:rPr>
      <w:rFonts w:ascii="Tahoma" w:hAnsi="Tahoma" w:cs="Tahoma"/>
      <w:sz w:val="16"/>
      <w:szCs w:val="16"/>
    </w:rPr>
  </w:style>
  <w:style w:type="paragraph" w:styleId="34">
    <w:name w:val="Body Text Indent 3"/>
    <w:basedOn w:val="a3"/>
    <w:semiHidden/>
    <w:rsid w:val="00DB372A"/>
    <w:pPr>
      <w:ind w:firstLine="720"/>
      <w:jc w:val="both"/>
    </w:pPr>
    <w:rPr>
      <w:color w:val="0000FF"/>
      <w:u w:val="single"/>
    </w:rPr>
  </w:style>
  <w:style w:type="character" w:customStyle="1" w:styleId="labelheaderlevel21">
    <w:name w:val="label_header_level_21"/>
    <w:basedOn w:val="a4"/>
    <w:rsid w:val="003F7186"/>
    <w:rPr>
      <w:b/>
      <w:bCs/>
      <w:color w:val="0000FF"/>
      <w:sz w:val="20"/>
      <w:szCs w:val="20"/>
    </w:rPr>
  </w:style>
  <w:style w:type="paragraph" w:styleId="25">
    <w:name w:val="List 2"/>
    <w:basedOn w:val="a3"/>
    <w:semiHidden/>
    <w:rsid w:val="00DB372A"/>
    <w:pPr>
      <w:ind w:left="566" w:hanging="283"/>
    </w:pPr>
  </w:style>
  <w:style w:type="paragraph" w:customStyle="1" w:styleId="afc">
    <w:name w:val="Знак"/>
    <w:basedOn w:val="a3"/>
    <w:rsid w:val="003F7186"/>
    <w:pPr>
      <w:widowControl w:val="0"/>
      <w:tabs>
        <w:tab w:val="num" w:pos="360"/>
      </w:tabs>
      <w:adjustRightInd w:val="0"/>
      <w:spacing w:after="160" w:line="240" w:lineRule="exact"/>
      <w:jc w:val="both"/>
      <w:textAlignment w:val="baseline"/>
    </w:pPr>
    <w:rPr>
      <w:rFonts w:ascii="Verdana" w:hAnsi="Verdana" w:cs="Verdana"/>
      <w:sz w:val="20"/>
      <w:szCs w:val="20"/>
      <w:lang w:val="en-US" w:eastAsia="en-US"/>
    </w:rPr>
  </w:style>
  <w:style w:type="paragraph" w:customStyle="1" w:styleId="afd">
    <w:name w:val="Знак Знак Знак Знак"/>
    <w:basedOn w:val="a3"/>
    <w:rsid w:val="003F7186"/>
    <w:pPr>
      <w:widowControl w:val="0"/>
      <w:adjustRightInd w:val="0"/>
      <w:spacing w:after="160" w:line="240" w:lineRule="exact"/>
      <w:jc w:val="both"/>
      <w:textAlignment w:val="baseline"/>
    </w:pPr>
    <w:rPr>
      <w:rFonts w:ascii="Verdana" w:hAnsi="Verdana" w:cs="Verdana"/>
      <w:sz w:val="20"/>
      <w:szCs w:val="20"/>
      <w:lang w:val="en-US" w:eastAsia="en-US"/>
    </w:rPr>
  </w:style>
  <w:style w:type="paragraph" w:customStyle="1" w:styleId="110">
    <w:name w:val="заголовок 11"/>
    <w:basedOn w:val="a3"/>
    <w:next w:val="a3"/>
    <w:rsid w:val="00DB372A"/>
    <w:pPr>
      <w:keepNext/>
      <w:jc w:val="center"/>
    </w:pPr>
    <w:rPr>
      <w:snapToGrid w:val="0"/>
      <w:szCs w:val="20"/>
    </w:rPr>
  </w:style>
  <w:style w:type="paragraph" w:customStyle="1" w:styleId="18">
    <w:name w:val="заголовок 1"/>
    <w:basedOn w:val="a3"/>
    <w:next w:val="a3"/>
    <w:rsid w:val="00DB372A"/>
    <w:pPr>
      <w:keepNext/>
      <w:widowControl w:val="0"/>
      <w:jc w:val="center"/>
    </w:pPr>
    <w:rPr>
      <w:b/>
      <w:snapToGrid w:val="0"/>
      <w:sz w:val="22"/>
      <w:szCs w:val="20"/>
    </w:rPr>
  </w:style>
  <w:style w:type="paragraph" w:customStyle="1" w:styleId="26">
    <w:name w:val="çàãîëîâîê 2"/>
    <w:basedOn w:val="a3"/>
    <w:next w:val="a3"/>
    <w:rsid w:val="00DB372A"/>
    <w:pPr>
      <w:keepNext/>
      <w:jc w:val="both"/>
    </w:pPr>
    <w:rPr>
      <w:szCs w:val="20"/>
      <w:lang w:val="en-GB"/>
    </w:rPr>
  </w:style>
  <w:style w:type="paragraph" w:customStyle="1" w:styleId="afe">
    <w:name w:val="Таблица шапка"/>
    <w:basedOn w:val="a3"/>
    <w:rsid w:val="00DB372A"/>
    <w:pPr>
      <w:keepNext/>
      <w:spacing w:before="40" w:after="40"/>
      <w:ind w:left="57" w:right="57"/>
    </w:pPr>
    <w:rPr>
      <w:snapToGrid w:val="0"/>
      <w:sz w:val="22"/>
      <w:szCs w:val="20"/>
    </w:rPr>
  </w:style>
  <w:style w:type="paragraph" w:customStyle="1" w:styleId="a1">
    <w:name w:val="Пункт"/>
    <w:basedOn w:val="a3"/>
    <w:rsid w:val="00DB372A"/>
    <w:pPr>
      <w:numPr>
        <w:ilvl w:val="2"/>
        <w:numId w:val="28"/>
      </w:numPr>
      <w:spacing w:line="360" w:lineRule="auto"/>
      <w:jc w:val="both"/>
    </w:pPr>
    <w:rPr>
      <w:snapToGrid w:val="0"/>
      <w:sz w:val="28"/>
      <w:szCs w:val="28"/>
    </w:rPr>
  </w:style>
  <w:style w:type="paragraph" w:styleId="HTML">
    <w:name w:val="HTML Preformatted"/>
    <w:basedOn w:val="a3"/>
    <w:semiHidden/>
    <w:rsid w:val="00DB37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rsid w:val="003F7186"/>
    <w:rPr>
      <w:rFonts w:ascii="Courier New" w:hAnsi="Courier New" w:cs="Courier New"/>
    </w:rPr>
  </w:style>
  <w:style w:type="character" w:customStyle="1" w:styleId="aff">
    <w:name w:val="Нижний колонтитул Знак"/>
    <w:basedOn w:val="a4"/>
    <w:uiPriority w:val="99"/>
    <w:rsid w:val="003F7186"/>
    <w:rPr>
      <w:rFonts w:ascii="Courier New" w:hAnsi="Courier New" w:cs="Courier New"/>
    </w:rPr>
  </w:style>
  <w:style w:type="character" w:customStyle="1" w:styleId="aff0">
    <w:name w:val="Основной текст Знак"/>
    <w:basedOn w:val="a4"/>
    <w:rsid w:val="003F7186"/>
    <w:rPr>
      <w:sz w:val="24"/>
      <w:szCs w:val="24"/>
    </w:rPr>
  </w:style>
  <w:style w:type="paragraph" w:styleId="aff1">
    <w:name w:val="footnote text"/>
    <w:basedOn w:val="a3"/>
    <w:semiHidden/>
    <w:rsid w:val="00DB372A"/>
    <w:pPr>
      <w:spacing w:line="360" w:lineRule="auto"/>
      <w:ind w:firstLine="567"/>
      <w:jc w:val="both"/>
    </w:pPr>
    <w:rPr>
      <w:snapToGrid w:val="0"/>
      <w:szCs w:val="20"/>
    </w:rPr>
  </w:style>
  <w:style w:type="character" w:customStyle="1" w:styleId="aff2">
    <w:name w:val="Текст сноски Знак"/>
    <w:basedOn w:val="a4"/>
    <w:rsid w:val="003F7186"/>
    <w:rPr>
      <w:snapToGrid w:val="0"/>
      <w:sz w:val="24"/>
    </w:rPr>
  </w:style>
  <w:style w:type="character" w:customStyle="1" w:styleId="27">
    <w:name w:val="Заголовок 2 Знак"/>
    <w:basedOn w:val="a4"/>
    <w:rsid w:val="003F7186"/>
    <w:rPr>
      <w:rFonts w:ascii="Arial" w:hAnsi="Arial" w:cs="Arial"/>
      <w:b/>
      <w:bCs/>
      <w:i/>
      <w:iCs/>
      <w:sz w:val="28"/>
      <w:szCs w:val="28"/>
    </w:rPr>
  </w:style>
  <w:style w:type="character" w:customStyle="1" w:styleId="FontStyle15">
    <w:name w:val="Font Style15"/>
    <w:basedOn w:val="a4"/>
    <w:rsid w:val="003F7186"/>
    <w:rPr>
      <w:rFonts w:ascii="Times New Roman" w:hAnsi="Times New Roman" w:cs="Times New Roman"/>
      <w:sz w:val="26"/>
      <w:szCs w:val="26"/>
    </w:rPr>
  </w:style>
  <w:style w:type="character" w:customStyle="1" w:styleId="41">
    <w:name w:val="Заголовок 4 Знак"/>
    <w:basedOn w:val="a4"/>
    <w:rsid w:val="003F7186"/>
    <w:rPr>
      <w:rFonts w:eastAsia="Arial Unicode MS"/>
      <w:b/>
      <w:bCs/>
      <w:sz w:val="28"/>
      <w:szCs w:val="28"/>
    </w:rPr>
  </w:style>
  <w:style w:type="character" w:customStyle="1" w:styleId="50">
    <w:name w:val="Заголовок 5 Знак"/>
    <w:basedOn w:val="a4"/>
    <w:rsid w:val="003F7186"/>
    <w:rPr>
      <w:rFonts w:ascii="Times New Roman CYR" w:eastAsia="Arial Unicode MS" w:hAnsi="Times New Roman CYR"/>
      <w:b/>
      <w:bCs/>
      <w:i/>
      <w:iCs/>
      <w:sz w:val="26"/>
      <w:szCs w:val="26"/>
    </w:rPr>
  </w:style>
  <w:style w:type="character" w:customStyle="1" w:styleId="70">
    <w:name w:val="Заголовок 7 Знак"/>
    <w:basedOn w:val="a4"/>
    <w:rsid w:val="003F7186"/>
    <w:rPr>
      <w:sz w:val="24"/>
      <w:szCs w:val="24"/>
    </w:rPr>
  </w:style>
  <w:style w:type="character" w:customStyle="1" w:styleId="80">
    <w:name w:val="Заголовок 8 Знак"/>
    <w:basedOn w:val="a4"/>
    <w:rsid w:val="003F7186"/>
    <w:rPr>
      <w:i/>
      <w:iCs/>
      <w:sz w:val="24"/>
      <w:szCs w:val="24"/>
    </w:rPr>
  </w:style>
  <w:style w:type="character" w:customStyle="1" w:styleId="90">
    <w:name w:val="Заголовок 9 Знак"/>
    <w:basedOn w:val="a4"/>
    <w:rsid w:val="003F7186"/>
    <w:rPr>
      <w:rFonts w:ascii="Arial" w:hAnsi="Arial" w:cs="Arial"/>
      <w:sz w:val="22"/>
      <w:szCs w:val="22"/>
    </w:rPr>
  </w:style>
  <w:style w:type="paragraph" w:customStyle="1" w:styleId="28">
    <w:name w:val="Уровень2"/>
    <w:basedOn w:val="a3"/>
    <w:rsid w:val="00DB372A"/>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3F7186"/>
    <w:pPr>
      <w:tabs>
        <w:tab w:val="clear" w:pos="927"/>
        <w:tab w:val="num" w:pos="360"/>
        <w:tab w:val="num" w:pos="2160"/>
      </w:tabs>
      <w:ind w:left="2160" w:hanging="180"/>
    </w:pPr>
  </w:style>
  <w:style w:type="paragraph" w:customStyle="1" w:styleId="aff3">
    <w:name w:val="Заголовок статьи"/>
    <w:basedOn w:val="a3"/>
    <w:next w:val="a3"/>
    <w:rsid w:val="00DB372A"/>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rsid w:val="003F7186"/>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B372A"/>
    <w:pPr>
      <w:numPr>
        <w:numId w:val="4"/>
      </w:numPr>
      <w:jc w:val="both"/>
    </w:pPr>
  </w:style>
  <w:style w:type="paragraph" w:customStyle="1" w:styleId="36">
    <w:name w:val="Стиль3"/>
    <w:basedOn w:val="22"/>
    <w:rsid w:val="00DB372A"/>
    <w:pPr>
      <w:widowControl w:val="0"/>
      <w:tabs>
        <w:tab w:val="num" w:pos="1307"/>
      </w:tabs>
      <w:adjustRightInd w:val="0"/>
      <w:ind w:left="1080" w:firstLine="0"/>
      <w:textAlignment w:val="baseline"/>
    </w:pPr>
    <w:rPr>
      <w:szCs w:val="20"/>
    </w:rPr>
  </w:style>
  <w:style w:type="paragraph" w:customStyle="1" w:styleId="1-3">
    <w:name w:val="Текст1-3"/>
    <w:basedOn w:val="a3"/>
    <w:rsid w:val="00DB372A"/>
    <w:pPr>
      <w:spacing w:after="60" w:line="288" w:lineRule="auto"/>
      <w:jc w:val="both"/>
    </w:pPr>
    <w:rPr>
      <w:szCs w:val="20"/>
    </w:rPr>
  </w:style>
  <w:style w:type="paragraph" w:customStyle="1" w:styleId="aHeader">
    <w:name w:val="a_Header"/>
    <w:basedOn w:val="a3"/>
    <w:rsid w:val="00DB372A"/>
    <w:pPr>
      <w:tabs>
        <w:tab w:val="left" w:pos="1985"/>
      </w:tabs>
      <w:spacing w:after="60"/>
      <w:jc w:val="center"/>
    </w:pPr>
    <w:rPr>
      <w:rFonts w:ascii="Courier New" w:hAnsi="Courier New"/>
    </w:rPr>
  </w:style>
  <w:style w:type="paragraph" w:styleId="aff4">
    <w:name w:val="Plain Text"/>
    <w:basedOn w:val="a3"/>
    <w:semiHidden/>
    <w:rsid w:val="00DB372A"/>
    <w:rPr>
      <w:rFonts w:ascii="Courier New" w:hAnsi="Courier New"/>
      <w:snapToGrid w:val="0"/>
      <w:sz w:val="20"/>
      <w:szCs w:val="20"/>
    </w:rPr>
  </w:style>
  <w:style w:type="character" w:customStyle="1" w:styleId="aff5">
    <w:name w:val="Текст Знак"/>
    <w:basedOn w:val="a4"/>
    <w:rsid w:val="003F7186"/>
    <w:rPr>
      <w:rFonts w:ascii="Courier New" w:hAnsi="Courier New"/>
      <w:snapToGrid w:val="0"/>
    </w:rPr>
  </w:style>
  <w:style w:type="paragraph" w:styleId="aff6">
    <w:name w:val="Block Text"/>
    <w:basedOn w:val="a3"/>
    <w:semiHidden/>
    <w:rsid w:val="00DB372A"/>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37">
    <w:name w:val="Заголовок 3 Знак"/>
    <w:basedOn w:val="a4"/>
    <w:semiHidden/>
    <w:rsid w:val="003F7186"/>
    <w:rPr>
      <w:rFonts w:ascii="Cambria" w:eastAsia="Times New Roman" w:hAnsi="Cambria" w:cs="Times New Roman"/>
      <w:b/>
      <w:bCs/>
      <w:sz w:val="26"/>
      <w:szCs w:val="26"/>
    </w:rPr>
  </w:style>
  <w:style w:type="character" w:customStyle="1" w:styleId="aff7">
    <w:name w:val="Схема документа Знак"/>
    <w:basedOn w:val="a4"/>
    <w:rsid w:val="003F7186"/>
    <w:rPr>
      <w:rFonts w:ascii="Tahoma" w:hAnsi="Tahoma" w:cs="Tahoma"/>
      <w:sz w:val="24"/>
      <w:shd w:val="clear" w:color="auto" w:fill="000080"/>
    </w:rPr>
  </w:style>
  <w:style w:type="paragraph" w:styleId="19">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rsid w:val="00070D14"/>
    <w:pPr>
      <w:jc w:val="both"/>
    </w:pPr>
    <w:rPr>
      <w:szCs w:val="20"/>
    </w:rPr>
  </w:style>
  <w:style w:type="paragraph" w:styleId="42">
    <w:name w:val="toc 4"/>
    <w:basedOn w:val="a3"/>
    <w:next w:val="a3"/>
    <w:autoRedefine/>
    <w:semiHidden/>
    <w:rsid w:val="00DB372A"/>
    <w:pPr>
      <w:ind w:left="720"/>
    </w:pPr>
    <w:rPr>
      <w:szCs w:val="20"/>
    </w:rPr>
  </w:style>
  <w:style w:type="paragraph" w:styleId="51">
    <w:name w:val="toc 5"/>
    <w:basedOn w:val="a3"/>
    <w:next w:val="a3"/>
    <w:autoRedefine/>
    <w:semiHidden/>
    <w:rsid w:val="00DB372A"/>
    <w:pPr>
      <w:ind w:left="960"/>
    </w:pPr>
    <w:rPr>
      <w:szCs w:val="20"/>
    </w:rPr>
  </w:style>
  <w:style w:type="paragraph" w:styleId="60">
    <w:name w:val="toc 6"/>
    <w:basedOn w:val="a3"/>
    <w:next w:val="a3"/>
    <w:autoRedefine/>
    <w:semiHidden/>
    <w:rsid w:val="00DB372A"/>
    <w:pPr>
      <w:ind w:left="1200"/>
    </w:pPr>
    <w:rPr>
      <w:szCs w:val="20"/>
    </w:rPr>
  </w:style>
  <w:style w:type="paragraph" w:styleId="71">
    <w:name w:val="toc 7"/>
    <w:basedOn w:val="a3"/>
    <w:next w:val="a3"/>
    <w:autoRedefine/>
    <w:semiHidden/>
    <w:rsid w:val="00DB372A"/>
    <w:pPr>
      <w:ind w:left="1440"/>
    </w:pPr>
    <w:rPr>
      <w:szCs w:val="20"/>
    </w:rPr>
  </w:style>
  <w:style w:type="paragraph" w:styleId="81">
    <w:name w:val="toc 8"/>
    <w:basedOn w:val="a3"/>
    <w:next w:val="a3"/>
    <w:autoRedefine/>
    <w:semiHidden/>
    <w:rsid w:val="00DB372A"/>
    <w:pPr>
      <w:ind w:left="1680"/>
    </w:pPr>
    <w:rPr>
      <w:szCs w:val="20"/>
    </w:rPr>
  </w:style>
  <w:style w:type="paragraph" w:styleId="91">
    <w:name w:val="toc 9"/>
    <w:basedOn w:val="a3"/>
    <w:next w:val="a3"/>
    <w:autoRedefine/>
    <w:semiHidden/>
    <w:rsid w:val="00DB372A"/>
    <w:pPr>
      <w:ind w:left="1920"/>
    </w:pPr>
    <w:rPr>
      <w:szCs w:val="20"/>
    </w:rPr>
  </w:style>
  <w:style w:type="paragraph" w:customStyle="1" w:styleId="aff8">
    <w:name w:val="Подраздел"/>
    <w:basedOn w:val="a3"/>
    <w:rsid w:val="00DB372A"/>
    <w:pPr>
      <w:spacing w:before="240"/>
      <w:ind w:left="1701" w:hanging="283"/>
      <w:jc w:val="both"/>
    </w:pPr>
    <w:rPr>
      <w:rFonts w:ascii="PragmaticaTT" w:hAnsi="PragmaticaTT"/>
      <w:szCs w:val="20"/>
    </w:rPr>
  </w:style>
  <w:style w:type="paragraph" w:customStyle="1" w:styleId="aff9">
    <w:name w:val="регламент список"/>
    <w:basedOn w:val="31"/>
    <w:autoRedefine/>
    <w:rsid w:val="003F7186"/>
    <w:pPr>
      <w:keepLines/>
      <w:spacing w:before="120" w:after="120" w:line="180" w:lineRule="atLeast"/>
      <w:outlineLvl w:val="9"/>
    </w:pPr>
    <w:rPr>
      <w:rFonts w:ascii="Times New Roman" w:hAnsi="Times New Roman"/>
      <w:spacing w:val="-5"/>
      <w:kern w:val="28"/>
      <w:sz w:val="24"/>
      <w:szCs w:val="20"/>
      <w:lang w:eastAsia="en-US"/>
    </w:rPr>
  </w:style>
  <w:style w:type="character" w:styleId="affa">
    <w:name w:val="FollowedHyperlink"/>
    <w:basedOn w:val="a4"/>
    <w:semiHidden/>
    <w:rsid w:val="003F7186"/>
    <w:rPr>
      <w:color w:val="800080"/>
      <w:u w:val="single"/>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3"/>
      </w:numPr>
      <w:jc w:val="both"/>
    </w:pPr>
    <w:rPr>
      <w:sz w:val="28"/>
      <w:szCs w:val="28"/>
    </w:rPr>
  </w:style>
  <w:style w:type="paragraph" w:styleId="30">
    <w:name w:val="List Bullet 3"/>
    <w:basedOn w:val="a3"/>
    <w:rsid w:val="00B175B8"/>
    <w:pPr>
      <w:numPr>
        <w:numId w:val="5"/>
      </w:numPr>
    </w:pPr>
  </w:style>
  <w:style w:type="paragraph" w:styleId="3">
    <w:name w:val="List Number 3"/>
    <w:basedOn w:val="a3"/>
    <w:uiPriority w:val="99"/>
    <w:rsid w:val="00B175B8"/>
    <w:pPr>
      <w:numPr>
        <w:numId w:val="6"/>
      </w:numPr>
    </w:pPr>
  </w:style>
  <w:style w:type="paragraph" w:styleId="affb">
    <w:name w:val="List Continue"/>
    <w:basedOn w:val="a3"/>
    <w:rsid w:val="00B175B8"/>
    <w:pPr>
      <w:spacing w:after="120"/>
      <w:ind w:left="283"/>
    </w:pPr>
  </w:style>
  <w:style w:type="paragraph" w:styleId="a">
    <w:name w:val="List Number"/>
    <w:basedOn w:val="a3"/>
    <w:rsid w:val="003D2F1F"/>
    <w:pPr>
      <w:numPr>
        <w:numId w:val="8"/>
      </w:numPr>
    </w:pPr>
  </w:style>
  <w:style w:type="paragraph" w:styleId="affc">
    <w:name w:val="caption"/>
    <w:basedOn w:val="a3"/>
    <w:next w:val="a3"/>
    <w:qFormat/>
    <w:rsid w:val="003D2F1F"/>
    <w:pPr>
      <w:pageBreakBefore/>
      <w:suppressAutoHyphens/>
      <w:spacing w:before="120" w:after="120"/>
      <w:jc w:val="both"/>
    </w:pPr>
    <w:rPr>
      <w:i/>
      <w:snapToGrid w:val="0"/>
      <w:szCs w:val="22"/>
    </w:rPr>
  </w:style>
  <w:style w:type="character" w:customStyle="1" w:styleId="affd">
    <w:name w:val="комментарий"/>
    <w:basedOn w:val="a4"/>
    <w:rsid w:val="003F7186"/>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e">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e"/>
    <w:rsid w:val="003F7186"/>
    <w:pPr>
      <w:numPr>
        <w:numId w:val="9"/>
      </w:numPr>
    </w:pPr>
  </w:style>
  <w:style w:type="paragraph" w:customStyle="1" w:styleId="afff">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f0">
    <w:name w:val="Ариал"/>
    <w:basedOn w:val="a3"/>
    <w:link w:val="1a"/>
    <w:rsid w:val="00741B1F"/>
    <w:pPr>
      <w:spacing w:before="120" w:after="120" w:line="360" w:lineRule="auto"/>
      <w:ind w:firstLine="851"/>
      <w:jc w:val="both"/>
    </w:pPr>
    <w:rPr>
      <w:rFonts w:ascii="Arial" w:hAnsi="Arial" w:cs="Arial"/>
    </w:rPr>
  </w:style>
  <w:style w:type="character" w:customStyle="1" w:styleId="1a">
    <w:name w:val="Ариал Знак1"/>
    <w:basedOn w:val="a4"/>
    <w:link w:val="afff0"/>
    <w:locked/>
    <w:rsid w:val="003F7186"/>
    <w:rPr>
      <w:rFonts w:ascii="Arial" w:hAnsi="Arial" w:cs="Arial"/>
      <w:sz w:val="24"/>
      <w:szCs w:val="24"/>
    </w:rPr>
  </w:style>
  <w:style w:type="paragraph" w:styleId="afff1">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2"/>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2">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b"/>
    <w:rsid w:val="00354C76"/>
    <w:pPr>
      <w:widowControl w:val="0"/>
      <w:autoSpaceDE w:val="0"/>
      <w:autoSpaceDN w:val="0"/>
      <w:spacing w:before="120" w:after="120"/>
      <w:ind w:firstLine="567"/>
      <w:jc w:val="both"/>
    </w:pPr>
    <w:rPr>
      <w:szCs w:val="24"/>
    </w:rPr>
  </w:style>
  <w:style w:type="character" w:customStyle="1" w:styleId="1b">
    <w:name w:val="Обычный1 Знак"/>
    <w:basedOn w:val="a4"/>
    <w:link w:val="111"/>
    <w:rsid w:val="003F7186"/>
    <w:rPr>
      <w:szCs w:val="24"/>
    </w:rPr>
  </w:style>
  <w:style w:type="paragraph" w:customStyle="1" w:styleId="afff3">
    <w:name w:val="Ариал Таблица"/>
    <w:basedOn w:val="afff0"/>
    <w:link w:val="afff4"/>
    <w:rsid w:val="00BD5E17"/>
    <w:pPr>
      <w:widowControl w:val="0"/>
      <w:adjustRightInd w:val="0"/>
      <w:spacing w:before="0" w:after="0" w:line="240" w:lineRule="auto"/>
      <w:ind w:firstLine="0"/>
      <w:textAlignment w:val="baseline"/>
    </w:pPr>
    <w:rPr>
      <w:szCs w:val="20"/>
    </w:rPr>
  </w:style>
  <w:style w:type="character" w:customStyle="1" w:styleId="afff4">
    <w:name w:val="Ариал Таблица Знак"/>
    <w:basedOn w:val="a4"/>
    <w:link w:val="afff3"/>
    <w:rsid w:val="003F7186"/>
    <w:rPr>
      <w:rFonts w:ascii="Arial" w:hAnsi="Arial" w:cs="Arial"/>
      <w:sz w:val="24"/>
    </w:rPr>
  </w:style>
  <w:style w:type="paragraph" w:customStyle="1" w:styleId="afff5">
    <w:name w:val="АриалТабл"/>
    <w:basedOn w:val="afff0"/>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4"/>
    <w:link w:val="a9"/>
    <w:uiPriority w:val="99"/>
    <w:locked/>
    <w:rsid w:val="003F7186"/>
    <w:rPr>
      <w:rFonts w:ascii="Courier New" w:hAnsi="Courier New" w:cs="Courier New"/>
    </w:rPr>
  </w:style>
  <w:style w:type="paragraph" w:styleId="afff6">
    <w:name w:val="endnote text"/>
    <w:basedOn w:val="a3"/>
    <w:semiHidden/>
    <w:rsid w:val="00F60D29"/>
    <w:rPr>
      <w:sz w:val="20"/>
      <w:szCs w:val="20"/>
    </w:rPr>
  </w:style>
  <w:style w:type="character" w:customStyle="1" w:styleId="afff7">
    <w:name w:val="Основной шрифт"/>
    <w:semiHidden/>
    <w:rsid w:val="003F7186"/>
  </w:style>
  <w:style w:type="character" w:customStyle="1" w:styleId="afff8">
    <w:name w:val="Подпункт Знак"/>
    <w:basedOn w:val="a4"/>
    <w:rsid w:val="003F7186"/>
    <w:rPr>
      <w:sz w:val="28"/>
      <w:lang w:val="ru-RU" w:eastAsia="ru-RU" w:bidi="ar-SA"/>
    </w:rPr>
  </w:style>
  <w:style w:type="character" w:customStyle="1" w:styleId="FontStyle11">
    <w:name w:val="Font Style11"/>
    <w:basedOn w:val="a4"/>
    <w:rsid w:val="003F7186"/>
    <w:rPr>
      <w:rFonts w:ascii="Times New Roman" w:hAnsi="Times New Roman" w:cs="Times New Roman"/>
      <w:sz w:val="26"/>
      <w:szCs w:val="26"/>
    </w:rPr>
  </w:style>
  <w:style w:type="character" w:customStyle="1" w:styleId="212">
    <w:name w:val="Заголовок 2 Знак1"/>
    <w:rsid w:val="00184E02"/>
    <w:rPr>
      <w:b/>
      <w:snapToGrid w:val="0"/>
      <w:sz w:val="28"/>
      <w:lang w:val="ru-RU" w:eastAsia="ru-RU" w:bidi="ar-SA"/>
    </w:rPr>
  </w:style>
  <w:style w:type="character" w:customStyle="1" w:styleId="Sp1">
    <w:name w:val="Sp1 Знак Знак"/>
    <w:basedOn w:val="a4"/>
    <w:rsid w:val="003F7186"/>
    <w:rPr>
      <w:b/>
      <w:bCs/>
      <w:kern w:val="24"/>
      <w:sz w:val="24"/>
      <w:szCs w:val="24"/>
      <w:lang w:val="ru-RU" w:eastAsia="ru-RU" w:bidi="ar-SA"/>
    </w:rPr>
  </w:style>
  <w:style w:type="numbering" w:customStyle="1" w:styleId="1">
    <w:name w:val="Стиль1"/>
    <w:uiPriority w:val="99"/>
    <w:rsid w:val="003F7186"/>
    <w:pPr>
      <w:numPr>
        <w:numId w:val="16"/>
      </w:numPr>
    </w:pPr>
  </w:style>
  <w:style w:type="numbering" w:customStyle="1" w:styleId="21">
    <w:name w:val="Стиль2"/>
    <w:uiPriority w:val="99"/>
    <w:rsid w:val="003F7186"/>
    <w:pPr>
      <w:numPr>
        <w:numId w:val="17"/>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4"/>
    <w:rsid w:val="003F7186"/>
    <w:rPr>
      <w:rFonts w:ascii="Times New Roman" w:hAnsi="Times New Roman" w:cs="Times New Roman"/>
      <w:sz w:val="26"/>
      <w:szCs w:val="26"/>
    </w:rPr>
  </w:style>
  <w:style w:type="character" w:customStyle="1" w:styleId="FontStyle57">
    <w:name w:val="Font Style57"/>
    <w:basedOn w:val="a4"/>
    <w:rsid w:val="003F718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character" w:customStyle="1" w:styleId="afffb">
    <w:name w:val="текст Знак"/>
    <w:aliases w:val="Основной текст с отступом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Знак"/>
    <w:basedOn w:val="a4"/>
    <w:rsid w:val="003F7186"/>
    <w:rPr>
      <w:color w:val="000000"/>
      <w:sz w:val="24"/>
      <w:szCs w:val="24"/>
    </w:rPr>
  </w:style>
  <w:style w:type="character" w:customStyle="1" w:styleId="af3">
    <w:name w:val="Обычный (веб) Знак"/>
    <w:aliases w:val="Обычный (веб) Знак Знак Знак,Обычный (Web) Знак Знак Знак Знак,Обычный (Web) Знак"/>
    <w:basedOn w:val="a4"/>
    <w:link w:val="af2"/>
    <w:rsid w:val="003F7186"/>
    <w:rPr>
      <w:sz w:val="24"/>
      <w:szCs w:val="24"/>
      <w:lang w:val="ru-RU" w:eastAsia="ru-RU" w:bidi="ar-SA"/>
    </w:rPr>
  </w:style>
  <w:style w:type="paragraph" w:styleId="2b">
    <w:name w:val="envelope return"/>
    <w:basedOn w:val="a3"/>
    <w:rsid w:val="003F7186"/>
    <w:pPr>
      <w:spacing w:after="60"/>
      <w:jc w:val="both"/>
    </w:pPr>
    <w:rPr>
      <w:rFonts w:ascii="Arial" w:hAnsi="Arial" w:cs="Arial"/>
      <w:sz w:val="20"/>
      <w:szCs w:val="20"/>
    </w:rPr>
  </w:style>
  <w:style w:type="paragraph" w:customStyle="1" w:styleId="ConsPlusCell">
    <w:name w:val="ConsPlusCell"/>
    <w:rsid w:val="003F7186"/>
    <w:pPr>
      <w:autoSpaceDE w:val="0"/>
      <w:autoSpaceDN w:val="0"/>
      <w:adjustRightInd w:val="0"/>
    </w:pPr>
    <w:rPr>
      <w:rFonts w:ascii="Arial" w:hAnsi="Arial" w:cs="Arial"/>
    </w:rPr>
  </w:style>
  <w:style w:type="paragraph" w:customStyle="1" w:styleId="112">
    <w:name w:val="Абзац списка11"/>
    <w:basedOn w:val="a3"/>
    <w:qFormat/>
    <w:rsid w:val="003F7186"/>
    <w:pPr>
      <w:spacing w:after="200" w:line="276" w:lineRule="auto"/>
      <w:ind w:left="720"/>
      <w:contextualSpacing/>
    </w:pPr>
    <w:rPr>
      <w:rFonts w:ascii="Calibri" w:eastAsia="Calibri" w:hAnsi="Calibri"/>
      <w:sz w:val="22"/>
      <w:szCs w:val="22"/>
      <w:lang w:eastAsia="en-US"/>
    </w:rPr>
  </w:style>
  <w:style w:type="paragraph" w:customStyle="1" w:styleId="-3">
    <w:name w:val="Контракт-пункт"/>
    <w:basedOn w:val="a3"/>
    <w:rsid w:val="004651C7"/>
    <w:pPr>
      <w:tabs>
        <w:tab w:val="num" w:pos="851"/>
      </w:tabs>
      <w:ind w:left="851" w:hanging="851"/>
      <w:jc w:val="both"/>
    </w:pPr>
  </w:style>
  <w:style w:type="character" w:customStyle="1" w:styleId="16">
    <w:name w:val="Нижний колонтитул Знак1"/>
    <w:basedOn w:val="a4"/>
    <w:link w:val="af4"/>
    <w:uiPriority w:val="99"/>
    <w:locked/>
    <w:rsid w:val="00A97492"/>
    <w:rPr>
      <w:rFonts w:ascii="Courier New" w:hAnsi="Courier New" w:cs="Courier New"/>
    </w:rPr>
  </w:style>
  <w:style w:type="paragraph" w:customStyle="1" w:styleId="-">
    <w:name w:val="Контракт-раздел"/>
    <w:basedOn w:val="a3"/>
    <w:next w:val="-3"/>
    <w:rsid w:val="00493733"/>
    <w:pPr>
      <w:keepNext/>
      <w:numPr>
        <w:numId w:val="1"/>
      </w:numPr>
      <w:tabs>
        <w:tab w:val="left" w:pos="540"/>
      </w:tabs>
      <w:suppressAutoHyphens/>
      <w:spacing w:before="360" w:after="120"/>
      <w:jc w:val="center"/>
      <w:outlineLvl w:val="3"/>
    </w:pPr>
    <w:rPr>
      <w:b/>
      <w:bCs/>
      <w:caps/>
      <w:smallCaps/>
    </w:rPr>
  </w:style>
  <w:style w:type="paragraph" w:customStyle="1" w:styleId="-1">
    <w:name w:val="Контракт-подпункт"/>
    <w:basedOn w:val="a3"/>
    <w:link w:val="-4"/>
    <w:rsid w:val="00493733"/>
    <w:pPr>
      <w:numPr>
        <w:ilvl w:val="2"/>
        <w:numId w:val="1"/>
      </w:numPr>
      <w:jc w:val="both"/>
    </w:pPr>
  </w:style>
  <w:style w:type="character" w:customStyle="1" w:styleId="-4">
    <w:name w:val="Контракт-подпункт Знак"/>
    <w:link w:val="-1"/>
    <w:locked/>
    <w:rsid w:val="00493733"/>
    <w:rPr>
      <w:sz w:val="24"/>
      <w:szCs w:val="24"/>
    </w:rPr>
  </w:style>
  <w:style w:type="paragraph" w:customStyle="1" w:styleId="-2">
    <w:name w:val="Контракт-подподпункт"/>
    <w:basedOn w:val="a3"/>
    <w:rsid w:val="00493733"/>
    <w:pPr>
      <w:numPr>
        <w:ilvl w:val="3"/>
        <w:numId w:val="1"/>
      </w:numPr>
      <w:jc w:val="both"/>
    </w:pPr>
  </w:style>
  <w:style w:type="numbering" w:customStyle="1" w:styleId="11">
    <w:name w:val="Стиль11"/>
    <w:rsid w:val="00493733"/>
    <w:pPr>
      <w:numPr>
        <w:numId w:val="25"/>
      </w:numPr>
    </w:pPr>
  </w:style>
  <w:style w:type="paragraph" w:customStyle="1" w:styleId="-5">
    <w:name w:val="-"/>
    <w:basedOn w:val="a3"/>
    <w:rsid w:val="001F5A3B"/>
    <w:pPr>
      <w:ind w:left="851" w:hanging="851"/>
      <w:jc w:val="both"/>
    </w:pPr>
  </w:style>
  <w:style w:type="paragraph" w:customStyle="1" w:styleId="-0">
    <w:name w:val="-0"/>
    <w:basedOn w:val="a3"/>
    <w:rsid w:val="001F5A3B"/>
    <w:pPr>
      <w:keepNext/>
      <w:numPr>
        <w:numId w:val="2"/>
      </w:numPr>
      <w:tabs>
        <w:tab w:val="clear" w:pos="1069"/>
        <w:tab w:val="num" w:pos="360"/>
      </w:tabs>
      <w:spacing w:before="360" w:after="120"/>
      <w:ind w:left="0" w:firstLine="0"/>
      <w:jc w:val="center"/>
    </w:pPr>
    <w:rPr>
      <w:b/>
      <w:bCs/>
      <w:caps/>
      <w:smallCaps/>
    </w:rPr>
  </w:style>
  <w:style w:type="character" w:customStyle="1" w:styleId="NormalWebChar">
    <w:name w:val="Normal (Web) Char"/>
    <w:basedOn w:val="a4"/>
    <w:locked/>
    <w:rsid w:val="0092277F"/>
    <w:rPr>
      <w:rFonts w:cs="Times New Roman"/>
      <w:sz w:val="24"/>
      <w:szCs w:val="24"/>
    </w:rPr>
  </w:style>
  <w:style w:type="character" w:styleId="afffc">
    <w:name w:val="Emphasis"/>
    <w:basedOn w:val="a4"/>
    <w:uiPriority w:val="20"/>
    <w:qFormat/>
    <w:rsid w:val="0092277F"/>
    <w:rPr>
      <w:rFonts w:cs="Times New Roman"/>
      <w:i/>
      <w:iCs/>
    </w:rPr>
  </w:style>
  <w:style w:type="paragraph" w:styleId="afffd">
    <w:name w:val="Note Heading"/>
    <w:basedOn w:val="a3"/>
    <w:next w:val="a3"/>
    <w:link w:val="afffe"/>
    <w:rsid w:val="00804F04"/>
    <w:pPr>
      <w:spacing w:after="60"/>
      <w:jc w:val="both"/>
    </w:pPr>
  </w:style>
  <w:style w:type="character" w:customStyle="1" w:styleId="afffe">
    <w:name w:val="Заголовок записки Знак"/>
    <w:basedOn w:val="a4"/>
    <w:link w:val="afffd"/>
    <w:locked/>
    <w:rsid w:val="00804F04"/>
    <w:rPr>
      <w:sz w:val="24"/>
      <w:szCs w:val="24"/>
      <w:lang w:val="ru-RU" w:eastAsia="ru-RU" w:bidi="ar-SA"/>
    </w:rPr>
  </w:style>
  <w:style w:type="paragraph" w:customStyle="1" w:styleId="1c">
    <w:name w:val="Текст1"/>
    <w:basedOn w:val="a3"/>
    <w:rsid w:val="00804F04"/>
    <w:rPr>
      <w:rFonts w:ascii="Courier New" w:hAnsi="Courier New"/>
      <w:sz w:val="20"/>
      <w:szCs w:val="20"/>
    </w:rPr>
  </w:style>
  <w:style w:type="paragraph" w:customStyle="1" w:styleId="PlainText1">
    <w:name w:val="Plain Text1"/>
    <w:basedOn w:val="a3"/>
    <w:rsid w:val="00804F04"/>
    <w:rPr>
      <w:rFonts w:ascii="Courier New" w:hAnsi="Courier New"/>
      <w:sz w:val="20"/>
      <w:szCs w:val="20"/>
    </w:rPr>
  </w:style>
  <w:style w:type="character" w:styleId="affff">
    <w:name w:val="footnote reference"/>
    <w:basedOn w:val="a4"/>
    <w:semiHidden/>
    <w:unhideWhenUsed/>
    <w:rsid w:val="00804F04"/>
    <w:rPr>
      <w:vertAlign w:val="superscript"/>
    </w:rPr>
  </w:style>
  <w:style w:type="paragraph" w:customStyle="1" w:styleId="Style7">
    <w:name w:val="Style7"/>
    <w:basedOn w:val="a3"/>
    <w:rsid w:val="00804F04"/>
    <w:pPr>
      <w:widowControl w:val="0"/>
      <w:autoSpaceDE w:val="0"/>
      <w:autoSpaceDN w:val="0"/>
      <w:adjustRightInd w:val="0"/>
      <w:spacing w:line="324" w:lineRule="exact"/>
      <w:ind w:firstLine="557"/>
      <w:jc w:val="both"/>
    </w:pPr>
  </w:style>
  <w:style w:type="paragraph" w:customStyle="1" w:styleId="-30">
    <w:name w:val="Пункт-3"/>
    <w:basedOn w:val="a3"/>
    <w:rsid w:val="007449C0"/>
    <w:pPr>
      <w:tabs>
        <w:tab w:val="left" w:pos="1701"/>
      </w:tabs>
      <w:spacing w:line="288" w:lineRule="auto"/>
      <w:ind w:firstLine="567"/>
      <w:jc w:val="both"/>
    </w:pPr>
    <w:rPr>
      <w:sz w:val="28"/>
    </w:rPr>
  </w:style>
  <w:style w:type="paragraph" w:customStyle="1" w:styleId="-40">
    <w:name w:val="Пункт-4"/>
    <w:basedOn w:val="a3"/>
    <w:rsid w:val="007449C0"/>
    <w:pPr>
      <w:tabs>
        <w:tab w:val="num" w:pos="1701"/>
      </w:tabs>
      <w:spacing w:line="288" w:lineRule="auto"/>
      <w:ind w:firstLine="567"/>
      <w:jc w:val="both"/>
    </w:pPr>
    <w:rPr>
      <w:sz w:val="28"/>
    </w:rPr>
  </w:style>
  <w:style w:type="paragraph" w:customStyle="1" w:styleId="-50">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2c">
    <w:name w:val="Название2"/>
    <w:basedOn w:val="a3"/>
    <w:rsid w:val="002D75CC"/>
    <w:pPr>
      <w:suppressLineNumbers/>
      <w:spacing w:before="120" w:after="120" w:line="288" w:lineRule="auto"/>
      <w:ind w:firstLine="567"/>
      <w:jc w:val="both"/>
    </w:pPr>
    <w:rPr>
      <w:rFonts w:ascii="Arial" w:eastAsia="Calibri" w:hAnsi="Arial" w:cs="Tahoma"/>
      <w:i/>
      <w:iCs/>
      <w:sz w:val="20"/>
      <w:lang w:eastAsia="ar-SA"/>
    </w:rPr>
  </w:style>
  <w:style w:type="character" w:customStyle="1" w:styleId="rvts30">
    <w:name w:val="rvts30"/>
    <w:basedOn w:val="a4"/>
    <w:rsid w:val="00E074ED"/>
    <w:rPr>
      <w:rFonts w:ascii="Times New Roman" w:hAnsi="Times New Roman" w:cs="Times New Roman" w:hint="default"/>
      <w:sz w:val="22"/>
      <w:szCs w:val="22"/>
    </w:rPr>
  </w:style>
  <w:style w:type="paragraph" w:customStyle="1" w:styleId="2d">
    <w:name w:val="Обычный2"/>
    <w:rsid w:val="00C412EA"/>
    <w:rPr>
      <w:sz w:val="24"/>
    </w:rPr>
  </w:style>
  <w:style w:type="paragraph" w:customStyle="1" w:styleId="2e">
    <w:name w:val="Знак2"/>
    <w:basedOn w:val="a3"/>
    <w:rsid w:val="00C412EA"/>
    <w:pPr>
      <w:tabs>
        <w:tab w:val="num" w:pos="360"/>
      </w:tabs>
      <w:spacing w:after="160" w:line="240" w:lineRule="exact"/>
    </w:pPr>
    <w:rPr>
      <w:rFonts w:ascii="Verdana" w:hAnsi="Verdana" w:cs="Verdana"/>
      <w:sz w:val="20"/>
      <w:szCs w:val="20"/>
      <w:lang w:val="en-US" w:eastAsia="en-US"/>
    </w:rPr>
  </w:style>
  <w:style w:type="paragraph" w:customStyle="1" w:styleId="2f">
    <w:name w:val="Знак Знак Знак Знак2"/>
    <w:basedOn w:val="a3"/>
    <w:rsid w:val="00C412E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C412E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40">
    <w:name w:val="Пункт_4"/>
    <w:basedOn w:val="a3"/>
    <w:link w:val="43"/>
    <w:uiPriority w:val="99"/>
    <w:rsid w:val="00C412EA"/>
    <w:pPr>
      <w:numPr>
        <w:ilvl w:val="3"/>
        <w:numId w:val="36"/>
      </w:numPr>
      <w:jc w:val="both"/>
    </w:pPr>
    <w:rPr>
      <w:sz w:val="28"/>
      <w:szCs w:val="28"/>
    </w:rPr>
  </w:style>
  <w:style w:type="character" w:customStyle="1" w:styleId="43">
    <w:name w:val="Пункт_4 Знак"/>
    <w:link w:val="40"/>
    <w:uiPriority w:val="99"/>
    <w:locked/>
    <w:rsid w:val="00C412EA"/>
    <w:rPr>
      <w:sz w:val="28"/>
      <w:szCs w:val="28"/>
    </w:rPr>
  </w:style>
  <w:style w:type="paragraph" w:customStyle="1" w:styleId="affff0">
    <w:name w:val="Примечание"/>
    <w:basedOn w:val="a3"/>
    <w:link w:val="affff1"/>
    <w:rsid w:val="00C412EA"/>
    <w:pPr>
      <w:spacing w:before="240" w:after="240" w:line="288" w:lineRule="auto"/>
      <w:ind w:left="1134" w:right="1134"/>
      <w:jc w:val="both"/>
    </w:pPr>
    <w:rPr>
      <w:spacing w:val="20"/>
      <w:szCs w:val="28"/>
    </w:rPr>
  </w:style>
  <w:style w:type="character" w:customStyle="1" w:styleId="affff1">
    <w:name w:val="Примечание Знак"/>
    <w:link w:val="affff0"/>
    <w:rsid w:val="00C412EA"/>
    <w:rPr>
      <w:spacing w:val="20"/>
      <w:sz w:val="24"/>
      <w:szCs w:val="28"/>
    </w:rPr>
  </w:style>
  <w:style w:type="character" w:customStyle="1" w:styleId="apple-style-span">
    <w:name w:val="apple-style-span"/>
    <w:basedOn w:val="a4"/>
    <w:rsid w:val="008B2A0F"/>
  </w:style>
  <w:style w:type="character" w:customStyle="1" w:styleId="sobi2listingfielddescription">
    <w:name w:val="sobi2listing_field_description"/>
    <w:basedOn w:val="a4"/>
    <w:rsid w:val="008B2A0F"/>
  </w:style>
  <w:style w:type="paragraph" w:customStyle="1" w:styleId="39">
    <w:name w:val="Обычный3"/>
    <w:rsid w:val="006B7843"/>
    <w:rPr>
      <w:sz w:val="24"/>
    </w:rPr>
  </w:style>
  <w:style w:type="paragraph" w:customStyle="1" w:styleId="1d">
    <w:name w:val="Знак1"/>
    <w:basedOn w:val="a3"/>
    <w:rsid w:val="006B7843"/>
    <w:pPr>
      <w:tabs>
        <w:tab w:val="num" w:pos="360"/>
      </w:tabs>
      <w:spacing w:after="160" w:line="240" w:lineRule="exact"/>
    </w:pPr>
    <w:rPr>
      <w:rFonts w:ascii="Verdana" w:hAnsi="Verdana" w:cs="Verdana"/>
      <w:sz w:val="20"/>
      <w:szCs w:val="20"/>
      <w:lang w:val="en-US" w:eastAsia="en-US"/>
    </w:rPr>
  </w:style>
  <w:style w:type="paragraph" w:customStyle="1" w:styleId="1e">
    <w:name w:val="Знак Знак Знак Знак1"/>
    <w:basedOn w:val="a3"/>
    <w:rsid w:val="006B7843"/>
    <w:pPr>
      <w:spacing w:after="160" w:line="240" w:lineRule="exact"/>
    </w:pPr>
    <w:rPr>
      <w:rFonts w:ascii="Verdana" w:hAnsi="Verdana" w:cs="Verdana"/>
      <w:sz w:val="20"/>
      <w:szCs w:val="20"/>
      <w:lang w:val="en-US" w:eastAsia="en-US"/>
    </w:rPr>
  </w:style>
  <w:style w:type="paragraph" w:customStyle="1" w:styleId="230">
    <w:name w:val="Основной текст с отступом 23"/>
    <w:basedOn w:val="a3"/>
    <w:rsid w:val="006B7843"/>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Bodytext">
    <w:name w:val="Body text_"/>
    <w:link w:val="Bodytext0"/>
    <w:rsid w:val="006B7843"/>
    <w:rPr>
      <w:rFonts w:ascii="Arial" w:eastAsia="Arial" w:hAnsi="Arial" w:cs="Arial"/>
      <w:sz w:val="18"/>
      <w:szCs w:val="18"/>
      <w:shd w:val="clear" w:color="auto" w:fill="FFFFFF"/>
    </w:rPr>
  </w:style>
  <w:style w:type="paragraph" w:customStyle="1" w:styleId="Bodytext0">
    <w:name w:val="Body text"/>
    <w:basedOn w:val="a3"/>
    <w:link w:val="Bodytext"/>
    <w:rsid w:val="006B7843"/>
    <w:pPr>
      <w:shd w:val="clear" w:color="auto" w:fill="FFFFFF"/>
      <w:spacing w:line="0" w:lineRule="atLeast"/>
      <w:jc w:val="right"/>
    </w:pPr>
    <w:rPr>
      <w:rFonts w:ascii="Arial" w:eastAsia="Arial" w:hAnsi="Arial" w:cs="Arial"/>
      <w:sz w:val="18"/>
      <w:szCs w:val="18"/>
    </w:rPr>
  </w:style>
</w:styles>
</file>

<file path=word/webSettings.xml><?xml version="1.0" encoding="utf-8"?>
<w:webSettings xmlns:r="http://schemas.openxmlformats.org/officeDocument/2006/relationships" xmlns:w="http://schemas.openxmlformats.org/wordprocessingml/2006/main">
  <w:divs>
    <w:div w:id="383526951">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457941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k-d.ru" TargetMode="External"/><Relationship Id="rId18" Type="http://schemas.openxmlformats.org/officeDocument/2006/relationships/hyperlink" Target="http://www.a-k-d.ru" TargetMode="External"/><Relationship Id="rId26" Type="http://schemas.openxmlformats.org/officeDocument/2006/relationships/hyperlink" Target="mailto:arbitration@rosatom.ru" TargetMode="External"/><Relationship Id="rId3" Type="http://schemas.openxmlformats.org/officeDocument/2006/relationships/numbering" Target="numbering.xml"/><Relationship Id="rId21" Type="http://schemas.openxmlformats.org/officeDocument/2006/relationships/hyperlink" Target="mailto:zakupki@rosrao.ru" TargetMode="External"/><Relationship Id="rId34"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mailto:zakupki@rosrao.ru/" TargetMode="External"/><Relationship Id="rId17" Type="http://schemas.openxmlformats.org/officeDocument/2006/relationships/hyperlink" Target="http://www.roseltorg.ru" TargetMode="External"/><Relationship Id="rId25" Type="http://schemas.openxmlformats.org/officeDocument/2006/relationships/hyperlink" Target="http://www.a-k-d.ru" TargetMode="Externa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www.roseltorg.ru" TargetMode="External"/><Relationship Id="rId20" Type="http://schemas.openxmlformats.org/officeDocument/2006/relationships/hyperlink" Target="http://www.zakupki.gov.ru"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hyperlink" Target="http://www.a-k-d.ru/" TargetMode="External"/><Relationship Id="rId32" Type="http://schemas.openxmlformats.org/officeDocument/2006/relationships/hyperlink" Target="http://www.a-k-d.ru" TargetMode="External"/><Relationship Id="rId5" Type="http://schemas.openxmlformats.org/officeDocument/2006/relationships/settings" Target="settings.xml"/><Relationship Id="rId15" Type="http://schemas.openxmlformats.org/officeDocument/2006/relationships/hyperlink" Target="http://zakupki.rosatom.ru/" TargetMode="External"/><Relationship Id="rId23" Type="http://schemas.openxmlformats.org/officeDocument/2006/relationships/hyperlink" Target="http://zakupki.rosatom.ru" TargetMode="External"/><Relationship Id="rId28" Type="http://schemas.openxmlformats.org/officeDocument/2006/relationships/hyperlink" Target="mailto:0707@rosatom.ru" TargetMode="External"/><Relationship Id="rId10" Type="http://schemas.openxmlformats.org/officeDocument/2006/relationships/hyperlink" Target="http://www.zakupki.rosatom.ru/" TargetMode="External"/><Relationship Id="rId19" Type="http://schemas.openxmlformats.org/officeDocument/2006/relationships/hyperlink" Target="http://www.zakupki.rosatom.ru" TargetMode="External"/><Relationship Id="rId31" Type="http://schemas.openxmlformats.org/officeDocument/2006/relationships/hyperlink" Target="http://zakupki.rosatom.ru" TargetMode="External"/><Relationship Id="rId4" Type="http://schemas.openxmlformats.org/officeDocument/2006/relationships/styles" Target="styles.xml"/><Relationship Id="rId9" Type="http://schemas.openxmlformats.org/officeDocument/2006/relationships/hyperlink" Target="http://www.zakupki.gov.ru" TargetMode="External"/><Relationship Id="rId14" Type="http://schemas.openxmlformats.org/officeDocument/2006/relationships/hyperlink" Target="http://www.zakupki.gov.ru" TargetMode="External"/><Relationship Id="rId22" Type="http://schemas.openxmlformats.org/officeDocument/2006/relationships/hyperlink" Target="http://www.zakupki.gov.ru" TargetMode="External"/><Relationship Id="rId27" Type="http://schemas.openxmlformats.org/officeDocument/2006/relationships/hyperlink" Target="http://zakupki.rosatom.ru/" TargetMode="External"/><Relationship Id="rId30"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24FE381-D8D5-411E-B4B8-92EDA856C269}">
  <ds:schemaRefs>
    <ds:schemaRef ds:uri="http://schemas.openxmlformats.org/officeDocument/2006/bibliography"/>
  </ds:schemaRefs>
</ds:datastoreItem>
</file>

<file path=customXml/itemProps2.xml><?xml version="1.0" encoding="utf-8"?>
<ds:datastoreItem xmlns:ds="http://schemas.openxmlformats.org/officeDocument/2006/customXml" ds:itemID="{7DA94701-B109-4FDE-88FF-5679CE1232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2069</TotalTime>
  <Pages>35</Pages>
  <Words>10100</Words>
  <Characters>67733</Characters>
  <Application>Microsoft Office Word</Application>
  <DocSecurity>0</DocSecurity>
  <Lines>564</Lines>
  <Paragraphs>155</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
  <LinksUpToDate>false</LinksUpToDate>
  <CharactersWithSpaces>77678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creator>Пользователь</dc:creator>
  <cp:lastModifiedBy>Anton Potorocha</cp:lastModifiedBy>
  <cp:revision>1</cp:revision>
  <cp:lastPrinted>2012-11-08T07:40:00Z</cp:lastPrinted>
  <dcterms:created xsi:type="dcterms:W3CDTF">2012-03-23T07:01:00Z</dcterms:created>
  <dcterms:modified xsi:type="dcterms:W3CDTF">2012-11-15T10:17:00Z</dcterms:modified>
</cp:coreProperties>
</file>