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DA1" w:rsidRDefault="00E31AD3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 xml:space="preserve">Документация </w:t>
      </w:r>
      <w:r w:rsidR="00F260BE" w:rsidRPr="00F260BE">
        <w:rPr>
          <w:rFonts w:ascii="Times New Roman" w:hAnsi="Times New Roman" w:cs="Times New Roman"/>
          <w:b/>
          <w:sz w:val="26"/>
          <w:szCs w:val="26"/>
        </w:rPr>
        <w:t xml:space="preserve">на </w:t>
      </w:r>
      <w:r w:rsidR="004623C3" w:rsidRPr="004623C3">
        <w:rPr>
          <w:rFonts w:ascii="Times New Roman" w:hAnsi="Times New Roman" w:cs="Times New Roman"/>
          <w:b/>
          <w:sz w:val="26"/>
          <w:szCs w:val="26"/>
        </w:rPr>
        <w:t xml:space="preserve">выполнение работ по </w:t>
      </w:r>
      <w:r w:rsidR="00C20406" w:rsidRPr="00C20406">
        <w:rPr>
          <w:rFonts w:ascii="Times New Roman" w:hAnsi="Times New Roman" w:cs="Times New Roman"/>
          <w:b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C20406" w:rsidRPr="00C20406">
        <w:rPr>
          <w:rFonts w:ascii="Times New Roman" w:hAnsi="Times New Roman" w:cs="Times New Roman"/>
          <w:b/>
          <w:sz w:val="26"/>
          <w:szCs w:val="26"/>
        </w:rPr>
        <w:t>Lync</w:t>
      </w:r>
      <w:proofErr w:type="spellEnd"/>
      <w:r w:rsidR="00C20406" w:rsidRPr="00C204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C20406" w:rsidRPr="00C20406">
        <w:rPr>
          <w:rFonts w:ascii="Times New Roman" w:hAnsi="Times New Roman" w:cs="Times New Roman"/>
          <w:b/>
          <w:sz w:val="26"/>
          <w:szCs w:val="26"/>
        </w:rPr>
        <w:t>Server</w:t>
      </w:r>
      <w:proofErr w:type="spellEnd"/>
      <w:r w:rsidR="00C20406" w:rsidRPr="00C20406">
        <w:rPr>
          <w:rFonts w:ascii="Times New Roman" w:hAnsi="Times New Roman" w:cs="Times New Roman"/>
          <w:b/>
          <w:sz w:val="26"/>
          <w:szCs w:val="26"/>
        </w:rPr>
        <w:t xml:space="preserve"> 2013</w:t>
      </w:r>
    </w:p>
    <w:p w:rsidR="002A6DA1" w:rsidRPr="004B4003" w:rsidRDefault="002A6DA1" w:rsidP="003E24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5"/>
        <w:tblW w:w="0" w:type="auto"/>
        <w:tblInd w:w="597" w:type="dxa"/>
        <w:tblLook w:val="01E0" w:firstRow="1" w:lastRow="1" w:firstColumn="1" w:lastColumn="1" w:noHBand="0" w:noVBand="0"/>
      </w:tblPr>
      <w:tblGrid>
        <w:gridCol w:w="4617"/>
        <w:gridCol w:w="4571"/>
      </w:tblGrid>
      <w:tr w:rsidR="00B75101" w:rsidRPr="004B4003" w:rsidTr="00E0767C">
        <w:tc>
          <w:tcPr>
            <w:tcW w:w="4898" w:type="dxa"/>
          </w:tcPr>
          <w:p w:rsidR="00B75101" w:rsidRPr="004B4003" w:rsidRDefault="00E0767C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B75101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 к качеству, техническим характеристикам товара, работы, услуги, к их безопасности, к функциональным характеристикам (потребительским свойствам) товара, к размерам, упаковке, отгрузке товара, к результатам работы и иные требования, связанные с определением соответствия поставляемого товара, выполняемой работы, оказываемой услуги потребностям Предприятия</w:t>
            </w:r>
            <w:r w:rsidR="00C55CD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</w:p>
        </w:tc>
        <w:tc>
          <w:tcPr>
            <w:tcW w:w="4815" w:type="dxa"/>
          </w:tcPr>
          <w:p w:rsidR="004623C3" w:rsidRPr="004B4003" w:rsidRDefault="004623C3" w:rsidP="00C2040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23C3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выполнение работ по </w:t>
            </w:r>
            <w:r w:rsidR="00C20406" w:rsidRPr="00C20406">
              <w:rPr>
                <w:rFonts w:ascii="Times New Roman" w:hAnsi="Times New Roman" w:cs="Times New Roman"/>
                <w:sz w:val="26"/>
                <w:szCs w:val="26"/>
              </w:rPr>
      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      </w:r>
            <w:proofErr w:type="spellStart"/>
            <w:r w:rsidR="00C20406" w:rsidRPr="00C20406">
              <w:rPr>
                <w:rFonts w:ascii="Times New Roman" w:hAnsi="Times New Roman" w:cs="Times New Roman"/>
                <w:sz w:val="26"/>
                <w:szCs w:val="26"/>
              </w:rPr>
              <w:t>Lync</w:t>
            </w:r>
            <w:proofErr w:type="spellEnd"/>
            <w:r w:rsidR="00C20406" w:rsidRPr="00C2040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20406" w:rsidRPr="00C20406">
              <w:rPr>
                <w:rFonts w:ascii="Times New Roman" w:hAnsi="Times New Roman" w:cs="Times New Roman"/>
                <w:sz w:val="26"/>
                <w:szCs w:val="26"/>
              </w:rPr>
              <w:t>Server</w:t>
            </w:r>
            <w:proofErr w:type="spellEnd"/>
            <w:r w:rsidR="00C20406" w:rsidRPr="00C20406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C20406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C20406" w:rsidRPr="00C20406">
              <w:rPr>
                <w:rFonts w:ascii="Times New Roman" w:hAnsi="Times New Roman" w:cs="Times New Roman"/>
                <w:sz w:val="26"/>
                <w:szCs w:val="26"/>
              </w:rPr>
              <w:t xml:space="preserve"> соответствии с п. 4 технического задания (приложение № 1 к договору)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содержанию, форме, оформлению и составу заявки на участие в закупке</w:t>
            </w:r>
          </w:p>
        </w:tc>
        <w:tc>
          <w:tcPr>
            <w:tcW w:w="4815" w:type="dxa"/>
          </w:tcPr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включает в себя заявку, заполненную по форме и содержанию согласно приложению к документации о закупке, а также прилагаемые к ней документы.</w:t>
            </w:r>
          </w:p>
          <w:p w:rsidR="000E780C" w:rsidRPr="000E780C" w:rsidRDefault="000E780C" w:rsidP="000E780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подается в электронной форме в формате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, *</w:t>
            </w:r>
            <w:proofErr w:type="spellStart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C0530F" w:rsidRPr="00A75752" w:rsidRDefault="000E780C" w:rsidP="000E780C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0E780C">
              <w:rPr>
                <w:rFonts w:ascii="Times New Roman" w:hAnsi="Times New Roman" w:cs="Times New Roman"/>
                <w:sz w:val="26"/>
                <w:szCs w:val="26"/>
              </w:rPr>
              <w:t>Заявка и прилагаемые к ней документы должны быть подписаны полномочными (уполномоченными) лицами участника закупки, заверены печатью.</w:t>
            </w:r>
          </w:p>
        </w:tc>
      </w:tr>
      <w:tr w:rsidR="00304965" w:rsidRPr="004B4003" w:rsidTr="00E0767C">
        <w:tc>
          <w:tcPr>
            <w:tcW w:w="4898" w:type="dxa"/>
          </w:tcPr>
          <w:p w:rsidR="00304965" w:rsidRPr="004B4003" w:rsidRDefault="0030496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Требования к описанию участниками закупки поставляемого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требования к описанию участниками закупки выполняемой работы, оказываемой услуги, которые являются предметом закупки, их количественных и качественных характеристик</w:t>
            </w:r>
          </w:p>
        </w:tc>
        <w:tc>
          <w:tcPr>
            <w:tcW w:w="4815" w:type="dxa"/>
          </w:tcPr>
          <w:p w:rsidR="00304965" w:rsidRPr="004B4003" w:rsidRDefault="00387438" w:rsidP="00C22F7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 закупки должен подтвердить </w:t>
            </w:r>
            <w:r w:rsidR="004623C3" w:rsidRPr="004623C3">
              <w:rPr>
                <w:rFonts w:ascii="Times New Roman" w:hAnsi="Times New Roman" w:cs="Times New Roman"/>
                <w:sz w:val="26"/>
                <w:szCs w:val="26"/>
              </w:rPr>
              <w:t>выполнение работ по техническому обслуживанию изделий медицинской техники, принадлежащих ФГУП «ПИНРО»</w:t>
            </w:r>
            <w:r w:rsidR="00DC74CE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D5B2C">
              <w:rPr>
                <w:rFonts w:ascii="Times New Roman" w:hAnsi="Times New Roman" w:cs="Times New Roman"/>
                <w:sz w:val="26"/>
                <w:szCs w:val="26"/>
              </w:rPr>
              <w:t xml:space="preserve"> настоящей документации </w:t>
            </w:r>
            <w:r w:rsidR="00683B76" w:rsidRPr="004B4003">
              <w:rPr>
                <w:rFonts w:ascii="Times New Roman" w:hAnsi="Times New Roman" w:cs="Times New Roman"/>
                <w:sz w:val="26"/>
                <w:szCs w:val="26"/>
              </w:rPr>
              <w:t>и соответствие поставляемого товара</w:t>
            </w:r>
            <w:r w:rsidR="000F355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 в Российской Федерации нормам качества</w:t>
            </w:r>
            <w:r w:rsidR="00CB18F9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>.</w:t>
            </w:r>
          </w:p>
          <w:p w:rsidR="001F3265" w:rsidRPr="004B4003" w:rsidRDefault="001F3265" w:rsidP="004623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Участник закупки должен подтвердить возможность 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выполнения и в объеме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и срок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>, указанн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>ый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документации,</w:t>
            </w:r>
            <w:r w:rsidR="00E23ADD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 xml:space="preserve">извещении 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закупк</w:t>
            </w:r>
            <w:r w:rsidR="00E959CD"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 w:rsidR="002B1F8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23ADD" w:rsidRPr="004B4003" w:rsidTr="00E0767C">
        <w:tc>
          <w:tcPr>
            <w:tcW w:w="4898" w:type="dxa"/>
          </w:tcPr>
          <w:p w:rsidR="00E23ADD" w:rsidRPr="004B4003" w:rsidRDefault="00E23ADD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Место, условия и сроки (периоды) поставки товара, выполнения работы, оказания услуги</w:t>
            </w:r>
            <w:r w:rsidR="00C36F0F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4623C3" w:rsidRDefault="004623C3" w:rsidP="0007444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r w:rsidRPr="004623C3">
              <w:rPr>
                <w:rFonts w:ascii="Times New Roman" w:hAnsi="Times New Roman" w:cs="Times New Roman"/>
                <w:sz w:val="26"/>
                <w:szCs w:val="26"/>
              </w:rPr>
              <w:t xml:space="preserve">огласно указаниям технической документации, прилагаемой поставщиком или производителем к изделию медицинской техники </w:t>
            </w:r>
          </w:p>
          <w:p w:rsidR="00200C37" w:rsidRPr="004B4003" w:rsidRDefault="002A6DA1" w:rsidP="004623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Место 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>выполнения работ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4C3F95" w:rsidRPr="004C3F95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="004C3F95" w:rsidRPr="004C3F95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4C3F95" w:rsidRPr="004C3F95">
              <w:rPr>
                <w:rFonts w:ascii="Times New Roman" w:hAnsi="Times New Roman" w:cs="Times New Roman"/>
                <w:sz w:val="26"/>
                <w:szCs w:val="26"/>
              </w:rPr>
              <w:t>, д. 6 (корпус 1, корпус 2, корпус 3)</w:t>
            </w:r>
          </w:p>
        </w:tc>
      </w:tr>
      <w:tr w:rsidR="00F86125" w:rsidRPr="004B4003" w:rsidTr="00E0767C">
        <w:tc>
          <w:tcPr>
            <w:tcW w:w="4898" w:type="dxa"/>
          </w:tcPr>
          <w:p w:rsidR="00F86125" w:rsidRPr="004B4003" w:rsidRDefault="00F8612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</w:p>
        </w:tc>
        <w:tc>
          <w:tcPr>
            <w:tcW w:w="4815" w:type="dxa"/>
          </w:tcPr>
          <w:p w:rsidR="00AE6F88" w:rsidRPr="00CD4AE6" w:rsidRDefault="004C3F95" w:rsidP="004C3F95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3F9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2 638 900,00 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Два миллион шестьсот тридцать восемь тысяч девятьсот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>) рубл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ей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копе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ек</w:t>
            </w:r>
            <w:r w:rsidR="00074443" w:rsidRPr="00CD4AE6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</w:tr>
      <w:tr w:rsidR="0080269E" w:rsidRPr="004B4003" w:rsidTr="00E0767C">
        <w:tc>
          <w:tcPr>
            <w:tcW w:w="4898" w:type="dxa"/>
          </w:tcPr>
          <w:p w:rsidR="0080269E" w:rsidRPr="004B4003" w:rsidRDefault="0080269E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Форма, сроки и порядок оплаты товара, работы, услуги</w:t>
            </w:r>
          </w:p>
        </w:tc>
        <w:tc>
          <w:tcPr>
            <w:tcW w:w="4815" w:type="dxa"/>
          </w:tcPr>
          <w:p w:rsidR="004623C3" w:rsidRPr="004B4003" w:rsidRDefault="004C3F95" w:rsidP="00AE74D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C3F95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 xml:space="preserve">Оплата цены настоящего Договора производится в течение 15 (пятнадцать) </w:t>
            </w:r>
            <w:r w:rsidRPr="004C3F95">
              <w:rPr>
                <w:rFonts w:ascii="Times New Roman" w:hAnsi="Times New Roman" w:cs="Times New Roman"/>
                <w:spacing w:val="-9"/>
                <w:sz w:val="26"/>
                <w:szCs w:val="26"/>
              </w:rPr>
              <w:lastRenderedPageBreak/>
              <w:t>банковских дней с даты предоставления права использования, поставки Товара и после сдачи Подрядчиком и приемки Заказчиком указанных работ на основании подписанных Сторонами Акта о приемке выполненных работ, товарной накладной, акта передачи прав, платежным поручением, после получения Заказчиком счета, счета-фактуры - в полном размере</w:t>
            </w:r>
            <w:r>
              <w:rPr>
                <w:rFonts w:ascii="Times New Roman" w:hAnsi="Times New Roman" w:cs="Times New Roman"/>
                <w:spacing w:val="-9"/>
                <w:sz w:val="26"/>
                <w:szCs w:val="26"/>
              </w:rPr>
              <w:t>.</w:t>
            </w:r>
            <w:proofErr w:type="gramEnd"/>
          </w:p>
        </w:tc>
      </w:tr>
      <w:tr w:rsidR="00D30236" w:rsidRPr="004B4003" w:rsidTr="00E0767C">
        <w:tc>
          <w:tcPr>
            <w:tcW w:w="4898" w:type="dxa"/>
          </w:tcPr>
          <w:p w:rsidR="00D30236" w:rsidRPr="004B4003" w:rsidRDefault="00D3023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формирования цены договора (цены лота) (с учетом или без учета расходов на перевозку, страхование, уплату таможенных пошлин, налогов и других обязательных платежей)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D30236" w:rsidRPr="004B4003" w:rsidRDefault="00D30236" w:rsidP="00286FA1">
            <w:pPr>
              <w:jc w:val="both"/>
              <w:rPr>
                <w:rFonts w:ascii="Times New Roman" w:hAnsi="Times New Roman" w:cs="Times New Roman"/>
                <w:spacing w:val="-9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Стоимость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включает в себя расходы на перевозку (доставку), хранение, отгрузку/разгрузку, страхование, уплату таможенных пошлин, налогов, сборов, транспортные и иные расходы, связанные с поставкой </w:t>
            </w:r>
            <w:r w:rsidR="00286FA1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Товара</w:t>
            </w:r>
            <w:r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.   </w:t>
            </w:r>
          </w:p>
        </w:tc>
      </w:tr>
      <w:tr w:rsidR="00862157" w:rsidRPr="004B4003" w:rsidTr="00E0767C">
        <w:tc>
          <w:tcPr>
            <w:tcW w:w="4898" w:type="dxa"/>
          </w:tcPr>
          <w:p w:rsidR="00862157" w:rsidRPr="004B4003" w:rsidRDefault="00862157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Порядок, место, дата начала и дата окончания срока подачи заявок на участие в закупке</w:t>
            </w:r>
            <w:r w:rsidR="00A87776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815" w:type="dxa"/>
          </w:tcPr>
          <w:p w:rsidR="008219C7" w:rsidRPr="004F1D07" w:rsidRDefault="008219C7" w:rsidP="008219C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Заявки подаются в электронном виде (формат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pdf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 или *</w:t>
            </w:r>
            <w:proofErr w:type="spellStart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>jpg</w:t>
            </w:r>
            <w:proofErr w:type="spellEnd"/>
            <w:r w:rsidRPr="008219C7">
              <w:rPr>
                <w:rFonts w:ascii="Times New Roman" w:hAnsi="Times New Roman" w:cs="Times New Roman"/>
                <w:sz w:val="26"/>
                <w:szCs w:val="26"/>
              </w:rPr>
              <w:t xml:space="preserve">) на отраслевую и межрегиональную электронную торговую площадку http://www.a-k-d.ru/.  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осуществляется: с 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="004F1D07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декабря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2013 года.</w:t>
            </w:r>
          </w:p>
          <w:p w:rsidR="00F60856" w:rsidRPr="004B4003" w:rsidRDefault="008219C7" w:rsidP="004C3F9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4C3F95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часов 50 минут 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4F1D07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января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C0530F" w:rsidRPr="004B4003" w:rsidTr="00E0767C">
        <w:tc>
          <w:tcPr>
            <w:tcW w:w="4898" w:type="dxa"/>
          </w:tcPr>
          <w:p w:rsidR="00C0530F" w:rsidRPr="004B4003" w:rsidRDefault="00C053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Требования к участникам закупки и документы, представляемые участниками закупки для подтверждения </w:t>
            </w: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соответствия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установленным требованиям</w:t>
            </w:r>
          </w:p>
        </w:tc>
        <w:tc>
          <w:tcPr>
            <w:tcW w:w="4815" w:type="dxa"/>
          </w:tcPr>
          <w:p w:rsidR="00C0530F" w:rsidRPr="004B4003" w:rsidRDefault="00C0530F" w:rsidP="00E0767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 участникам закупки предъявляются следующие обязательные т</w:t>
            </w:r>
            <w:r w:rsidR="002E2CBB" w:rsidRPr="004B4003">
              <w:rPr>
                <w:rFonts w:ascii="Times New Roman" w:hAnsi="Times New Roman" w:cs="Times New Roman"/>
                <w:sz w:val="26"/>
                <w:szCs w:val="26"/>
              </w:rPr>
              <w:t>ребования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AF68AF" w:rsidRPr="004B4003" w:rsidRDefault="00AF68AF" w:rsidP="00B80AC2">
            <w:pPr>
              <w:pStyle w:val="a3"/>
              <w:numPr>
                <w:ilvl w:val="0"/>
                <w:numId w:val="1"/>
              </w:numPr>
              <w:ind w:left="-108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4B4003">
              <w:rPr>
                <w:rFonts w:ascii="Times New Roman" w:hAnsi="Times New Roman"/>
                <w:sz w:val="26"/>
                <w:szCs w:val="26"/>
              </w:rPr>
              <w:t>С</w:t>
            </w:r>
            <w:r w:rsidR="009A1FE8" w:rsidRPr="004B4003">
              <w:rPr>
                <w:rFonts w:ascii="Times New Roman" w:hAnsi="Times New Roman"/>
                <w:sz w:val="26"/>
                <w:szCs w:val="26"/>
              </w:rPr>
              <w:t>оответствие участника закупки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являющихся предметом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закупки – прилагается копия соответствующего документа (документов)</w:t>
            </w:r>
            <w:r w:rsidR="007C4A14" w:rsidRPr="004B4003">
              <w:rPr>
                <w:rFonts w:ascii="Times New Roman" w:hAnsi="Times New Roman"/>
                <w:sz w:val="26"/>
                <w:szCs w:val="26"/>
              </w:rPr>
              <w:t>;</w:t>
            </w:r>
            <w:r w:rsidR="009B14CC" w:rsidRPr="004B4003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в отношении участника закупки - юридического лица процедуры ликвидации и/или отсутствие решения арбитражного суда о признании участника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закупки - юридического лица, индивидуального предпринимателя банкротом и об от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крытии конкурсного производства - указывается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отсутствие применения в отношении участника закупки административного наказания в виде приостановления деятельности в порядке, предусмотренном Кодексом Российской Федерации об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ад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министративных правонарушениях </w:t>
            </w:r>
            <w:proofErr w:type="gramStart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–у</w:t>
            </w:r>
            <w:proofErr w:type="gramEnd"/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казывается в заявке;</w:t>
            </w:r>
          </w:p>
          <w:p w:rsidR="009A1FE8" w:rsidRPr="004B4003" w:rsidRDefault="009A1FE8" w:rsidP="00AF68A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 указывается в заявке;</w:t>
            </w:r>
          </w:p>
          <w:p w:rsidR="00C0530F" w:rsidRPr="004B4003" w:rsidRDefault="009A1FE8" w:rsidP="007C4A1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5)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ab/>
              <w:t>отсутствие сведений об участнике закупки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      </w:r>
            <w:r w:rsidR="007C4A14" w:rsidRPr="004B4003">
              <w:rPr>
                <w:rFonts w:ascii="Times New Roman" w:hAnsi="Times New Roman" w:cs="Times New Roman"/>
                <w:sz w:val="26"/>
                <w:szCs w:val="26"/>
              </w:rPr>
              <w:t>рственных и муниципальных нужд» - указывается в заявке;</w:t>
            </w:r>
            <w:proofErr w:type="gramEnd"/>
          </w:p>
        </w:tc>
      </w:tr>
      <w:tr w:rsidR="00A36366" w:rsidRPr="004B4003" w:rsidTr="00E0767C">
        <w:tc>
          <w:tcPr>
            <w:tcW w:w="4898" w:type="dxa"/>
          </w:tcPr>
          <w:p w:rsidR="00A36366" w:rsidRPr="004B4003" w:rsidRDefault="00A3636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Формы, порядок, дата начала и дата окончания срока предоставления участникам закупки разъяснений положений документации о закупке</w:t>
            </w:r>
          </w:p>
        </w:tc>
        <w:tc>
          <w:tcPr>
            <w:tcW w:w="4815" w:type="dxa"/>
          </w:tcPr>
          <w:p w:rsidR="00A36366" w:rsidRPr="004B4003" w:rsidRDefault="008433A1" w:rsidP="004623C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33A1">
              <w:rPr>
                <w:rFonts w:ascii="Times New Roman" w:hAnsi="Times New Roman" w:cs="Times New Roman"/>
                <w:sz w:val="26"/>
                <w:szCs w:val="26"/>
              </w:rPr>
              <w:t xml:space="preserve">Разъяснения предоставляются по заявлениям Участников закупки в форме документов и по запросу в электронной форме по адресу sergey_p@pinro.ru, размещаемых на официальном сайте www.zakupki.gov.ru и сайте Заказчика www.pinro.ru  в течение 3 рабочих дней после получения запроса. 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>Разъяснения предоставляются</w:t>
            </w:r>
            <w:r w:rsidR="00A72BA0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в рабочие дни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с «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декабря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2013 года по «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616D96" w:rsidRPr="004B4003" w:rsidTr="00E0767C">
        <w:tc>
          <w:tcPr>
            <w:tcW w:w="4898" w:type="dxa"/>
          </w:tcPr>
          <w:p w:rsidR="00616D96" w:rsidRPr="004B4003" w:rsidRDefault="00616D96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Место и дата рассмотрения предложений участников закупки и подведения итогов закупки</w:t>
            </w:r>
          </w:p>
        </w:tc>
        <w:tc>
          <w:tcPr>
            <w:tcW w:w="4815" w:type="dxa"/>
          </w:tcPr>
          <w:p w:rsidR="0037370F" w:rsidRPr="004B4003" w:rsidRDefault="0037370F" w:rsidP="0037370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д.6.</w:t>
            </w:r>
          </w:p>
          <w:p w:rsidR="00616D96" w:rsidRPr="004B4003" w:rsidRDefault="004623C3" w:rsidP="004F1D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0E7A56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января</w:t>
            </w:r>
            <w:r w:rsidR="0037370F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4F1D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00900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года,</w:t>
            </w:r>
            <w:r w:rsidR="000E7A56" w:rsidRPr="004F1D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900" w:rsidRPr="004F1D07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 w:rsidR="000E7A56" w:rsidRPr="004F1D07">
              <w:rPr>
                <w:rFonts w:ascii="Times New Roman" w:hAnsi="Times New Roman" w:cs="Times New Roman"/>
                <w:sz w:val="26"/>
                <w:szCs w:val="26"/>
              </w:rPr>
              <w:t>абинет 206</w:t>
            </w:r>
          </w:p>
        </w:tc>
      </w:tr>
      <w:tr w:rsidR="0037370F" w:rsidRPr="004B4003" w:rsidTr="00E0767C">
        <w:tc>
          <w:tcPr>
            <w:tcW w:w="4898" w:type="dxa"/>
          </w:tcPr>
          <w:p w:rsidR="0037370F" w:rsidRPr="004B4003" w:rsidRDefault="0037370F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Критерии оценки и сопоставления заявок на участие в закупке</w:t>
            </w:r>
          </w:p>
        </w:tc>
        <w:tc>
          <w:tcPr>
            <w:tcW w:w="4815" w:type="dxa"/>
          </w:tcPr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Критерием оценки заявки (предложений) участника закупки является:</w:t>
            </w:r>
          </w:p>
          <w:p w:rsidR="00450FE6" w:rsidRDefault="00450FE6" w:rsidP="00450FE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14301" w:rsidRPr="00450FE6" w:rsidRDefault="00450FE6" w:rsidP="00450FE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914301" w:rsidRPr="00450FE6">
              <w:rPr>
                <w:rFonts w:ascii="Times New Roman" w:hAnsi="Times New Roman"/>
                <w:sz w:val="26"/>
                <w:szCs w:val="26"/>
              </w:rPr>
              <w:t xml:space="preserve">Цена договора: </w:t>
            </w:r>
            <w:r w:rsidR="00B04E15">
              <w:rPr>
                <w:rFonts w:ascii="Times New Roman" w:hAnsi="Times New Roman"/>
                <w:sz w:val="26"/>
                <w:szCs w:val="26"/>
              </w:rPr>
              <w:t>6</w:t>
            </w:r>
            <w:r w:rsidRPr="00450FE6">
              <w:rPr>
                <w:rFonts w:ascii="Times New Roman" w:hAnsi="Times New Roman"/>
                <w:sz w:val="26"/>
                <w:szCs w:val="26"/>
              </w:rPr>
              <w:t>0</w:t>
            </w:r>
            <w:r w:rsidR="00914301" w:rsidRPr="00450FE6">
              <w:rPr>
                <w:rFonts w:ascii="Times New Roman" w:hAnsi="Times New Roman"/>
                <w:sz w:val="26"/>
                <w:szCs w:val="26"/>
              </w:rPr>
              <w:t>%</w:t>
            </w:r>
          </w:p>
          <w:p w:rsidR="00914301" w:rsidRPr="00914301" w:rsidRDefault="00B04E15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Коэффициент – 0,6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Для определения рейтинга заявки по </w:t>
            </w:r>
            <w:r w:rsidRPr="0091430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критерию «цена договора» устанавливается начальная (максимальная) цена договора. Рейтинг, присуждаемый заявке по критерию «цена договора» (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Цдi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=  ((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Цi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)/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) х 100 х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proofErr w:type="gramEnd"/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Цд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указанному критерию;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max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начальная (максимальная) цена договора, установленная в настоящей документации;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цене договора;</w:t>
            </w:r>
          </w:p>
          <w:p w:rsidR="00914301" w:rsidRP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914301">
              <w:rPr>
                <w:rFonts w:ascii="Times New Roman" w:hAnsi="Times New Roman" w:cs="Times New Roman"/>
                <w:sz w:val="26"/>
                <w:szCs w:val="26"/>
              </w:rPr>
              <w:t xml:space="preserve"> – весовой коэффициент.</w:t>
            </w:r>
          </w:p>
          <w:p w:rsidR="0091430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14301">
              <w:rPr>
                <w:rFonts w:ascii="Times New Roman" w:hAnsi="Times New Roman" w:cs="Times New Roman"/>
                <w:sz w:val="26"/>
                <w:szCs w:val="26"/>
              </w:rPr>
              <w:t>При оценке заявок по критерию «цена договора» лучшим условием исполнения договора по указанному критерию признается предложение участника запроса предложений с наименьшей ценой договора.</w:t>
            </w:r>
          </w:p>
          <w:p w:rsidR="00450FE6" w:rsidRPr="00914301" w:rsidRDefault="00450FE6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Сроки выполнения: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0% 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Коэффициент 0,1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Для определения рейтинга заявки по критерию «сроки выполнения» устанавливается максимальное количество (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(сорок)) рабочих дней для выполнения всех работ, указанное в договоре и настоящей документации. Рейтинг, присуждаемый заявке по критерию «сроки выполнения» (</w:t>
            </w:r>
            <w:proofErr w:type="gram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Ср</w:t>
            </w:r>
            <w:proofErr w:type="gram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) определяется по формуле: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Срi</w:t>
            </w:r>
            <w:proofErr w:type="spell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= </w:t>
            </w: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Сmax</w:t>
            </w:r>
            <w:proofErr w:type="spell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Сi</w:t>
            </w:r>
            <w:proofErr w:type="spell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Сmax</w:t>
            </w:r>
            <w:proofErr w:type="spell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х 100% х</w:t>
            </w:r>
            <w:proofErr w:type="gram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proofErr w:type="gramEnd"/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Ср</w:t>
            </w:r>
            <w:proofErr w:type="gram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        указанному критерию;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max</w:t>
            </w:r>
            <w:proofErr w:type="spell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– максимальное количество (4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(сорок))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рабочих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дней для выполнения всех работ, указанное в договоре и настоящей документации;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</w:t>
            </w:r>
            <w:proofErr w:type="gram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срокам выполнения работ;</w:t>
            </w:r>
          </w:p>
          <w:p w:rsidR="008F5465" w:rsidRPr="008F546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– весовой коэффициент.</w:t>
            </w:r>
          </w:p>
          <w:p w:rsidR="00B04E15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При оценке заявок по критерию «сроки выполнения» лучшим условием исполнения договора по указанному критерию признается предложение участника запроса </w:t>
            </w:r>
            <w:r w:rsidRPr="008F546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предложений с наименьшим сроком выполнения работ.</w:t>
            </w:r>
          </w:p>
          <w:p w:rsid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450FE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623C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Срок гарантии на выполненные работы и поставленное оборудование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Значимость критерия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0%, весовой коэффициент 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Для определения рейтинга заявки по критерию «гарантия»  устанавливается гарантия не менее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ти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месяцев. Рейтинг, присуждаемый заявке по критерию «гарантия» (Гр) определяется по формуле: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Грi</w:t>
            </w:r>
            <w:proofErr w:type="spell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=(</w:t>
            </w: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Гi</w:t>
            </w:r>
            <w:proofErr w:type="spell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Гmin</w:t>
            </w:r>
            <w:proofErr w:type="spell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)/ </w:t>
            </w: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Гmin</w:t>
            </w:r>
            <w:proofErr w:type="spell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* 100</w:t>
            </w:r>
            <w:proofErr w:type="gram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* К</w:t>
            </w:r>
            <w:proofErr w:type="gramEnd"/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где: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Гр</w:t>
            </w:r>
            <w:proofErr w:type="gram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– рейтинг, присуждаемый i-й заявке по         указанному критерию; 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min</w:t>
            </w:r>
            <w:proofErr w:type="spell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– минимальный срок гарантии на выполненные работы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месяц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ев</w:t>
            </w: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proofErr w:type="gram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– предложение i-</w:t>
            </w:r>
            <w:proofErr w:type="spell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го</w:t>
            </w:r>
            <w:proofErr w:type="spell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участника закупки по сроку гарантии (в месяцах);</w:t>
            </w:r>
          </w:p>
          <w:p w:rsidR="00B04E15" w:rsidRPr="00B04E15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B04E15">
              <w:rPr>
                <w:rFonts w:ascii="Times New Roman" w:hAnsi="Times New Roman" w:cs="Times New Roman"/>
                <w:sz w:val="26"/>
                <w:szCs w:val="26"/>
              </w:rPr>
              <w:t xml:space="preserve"> – весовой коэффициент.</w:t>
            </w:r>
          </w:p>
          <w:p w:rsidR="00450FE6" w:rsidRPr="004B4003" w:rsidRDefault="00B04E15" w:rsidP="00B04E1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04E15">
              <w:rPr>
                <w:rFonts w:ascii="Times New Roman" w:hAnsi="Times New Roman" w:cs="Times New Roman"/>
                <w:sz w:val="26"/>
                <w:szCs w:val="26"/>
              </w:rPr>
              <w:t>При оценке заявок по критерию «гарантия» лучшим условием исполнения договора по указанному критерию признается предложение участника запроса предложений с наибольшим сроком гарантии.</w:t>
            </w:r>
          </w:p>
        </w:tc>
      </w:tr>
      <w:tr w:rsidR="00516255" w:rsidRPr="004B4003" w:rsidTr="00E0767C">
        <w:tc>
          <w:tcPr>
            <w:tcW w:w="4898" w:type="dxa"/>
          </w:tcPr>
          <w:p w:rsidR="00516255" w:rsidRPr="004B4003" w:rsidRDefault="00516255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Порядок оценки и сопоставления заявок на участие в закупке</w:t>
            </w:r>
          </w:p>
        </w:tc>
        <w:tc>
          <w:tcPr>
            <w:tcW w:w="4815" w:type="dxa"/>
          </w:tcPr>
          <w:p w:rsidR="00914301" w:rsidRPr="00F9441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При представлении участником закупки  заявки, содержащей предложение о цене Договора на двадцать пять или более процентов ниже начальной (максимальной) цены Договора, указанной Предприятием в извещении о закупке, участник, представивший указанную заявку, в составе такой заявки обязан представить расчет предлагаемой цены Договора, а также гарантийное письмо от производителя или иной документ, подтверждающий возможность поставить товар по цене, указанной в заявке в</w:t>
            </w:r>
            <w:proofErr w:type="gramEnd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качестве</w:t>
            </w:r>
            <w:proofErr w:type="gramEnd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 обоснования предлагаемой цены Договора;</w:t>
            </w:r>
          </w:p>
          <w:p w:rsidR="00914301" w:rsidRPr="00F94411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Комиссия по размещению заказов отклоняет заявку, если она установила, что предложенная в заявке цена снижена на двадцать пять или более процентов по отношению к </w:t>
            </w:r>
            <w:r w:rsidRPr="00F94411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начальной (максимальной) цене Договора, указанной Предприятием в извещении о закупке, и в составе заявки отсутствуют расчет предлагаемой цены Договора, ее обосновании. Публично в день, во время и в месте, которые указаны в извещении о проведении запроса предложений,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предложений, изменить или отозвать поданные предложения. Предприятие обязано предоставить возможность всем участникам, представившим предложения, присутствовать при вскрытии их предложений. Комиссией вскрываются поступившие конверты с предложениями. Участники запроса предложений, подавшие предложения, не соответствующие требованиям, установленным в документации о проведении запроса предложений, отстраняются, и их предложения не оцениваются. Основания, по которым участник запроса предложений был отстранен, фиксируются в протоколе запроса предложений. В </w:t>
            </w:r>
            <w:proofErr w:type="gramStart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Pr="00F94411">
              <w:rPr>
                <w:rFonts w:ascii="Times New Roman" w:hAnsi="Times New Roman" w:cs="Times New Roman"/>
                <w:sz w:val="26"/>
                <w:szCs w:val="26"/>
              </w:rPr>
              <w:t xml:space="preserve"> установления факта подачи одним участником запроса предложений двух и более предложений к рассмотрению принимается предложение, поступившее последним. Остальные предложения не рассматриваются и возвращаются такому участнику.</w:t>
            </w:r>
          </w:p>
          <w:p w:rsidR="003C71D4" w:rsidRPr="004B4003" w:rsidRDefault="00914301" w:rsidP="0091430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4411">
              <w:rPr>
                <w:rFonts w:ascii="Times New Roman" w:hAnsi="Times New Roman" w:cs="Times New Roman"/>
                <w:sz w:val="26"/>
                <w:szCs w:val="26"/>
              </w:rPr>
              <w:t>Все предложения участников запроса предложений оцениваются на основании критериев, указанных в документации о проведении запроса предложений, фиксируются в табличной форме и прилагаются к протоколу запроса предложений.</w:t>
            </w:r>
          </w:p>
        </w:tc>
      </w:tr>
      <w:tr w:rsidR="00492B40" w:rsidRPr="004B4003" w:rsidTr="00E0767C">
        <w:tc>
          <w:tcPr>
            <w:tcW w:w="4898" w:type="dxa"/>
          </w:tcPr>
          <w:p w:rsidR="00492B40" w:rsidRPr="004B4003" w:rsidRDefault="00492B40" w:rsidP="00E076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Перечень документов, которые предоставляются в составе заявке</w:t>
            </w:r>
          </w:p>
        </w:tc>
        <w:tc>
          <w:tcPr>
            <w:tcW w:w="4815" w:type="dxa"/>
          </w:tcPr>
          <w:p w:rsidR="00D9196B" w:rsidRPr="004B4003" w:rsidRDefault="00EE2475" w:rsidP="00EE247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92B40" w:rsidRPr="004B4003">
              <w:rPr>
                <w:rFonts w:ascii="Times New Roman" w:hAnsi="Times New Roman" w:cs="Times New Roman"/>
                <w:sz w:val="26"/>
                <w:szCs w:val="26"/>
              </w:rPr>
              <w:t>Заявка по прилагаемой форме</w:t>
            </w:r>
            <w:r w:rsidR="00DF1870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 следующими приложениями:</w:t>
            </w:r>
          </w:p>
          <w:p w:rsidR="00D9196B" w:rsidRPr="004B4003" w:rsidRDefault="00D9196B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заверенная копия выписка из единого государственного реестра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юридических лиц, заверенная копия выписки из единого государственного реестра индивидуальных предпринимателей (для индивидуальных предпринимателей), копия документа, удостоверяющего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ранее, чем за шесть месяцев до дня размещения на сайте извещения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BD10C6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D10C6" w:rsidRPr="004B4003">
              <w:rPr>
                <w:rFonts w:ascii="Times New Roman" w:hAnsi="Times New Roman" w:cs="Times New Roman"/>
                <w:sz w:val="26"/>
                <w:szCs w:val="26"/>
              </w:rPr>
              <w:t>заверенная копия учредительных документов со всеми изменениями и дополнениями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заверенная копия свидетельства о государственной регистрации  или заверенная копия свидетельства о внесении записи в Единый государственный реестр юридических лиц о юридическом лице, зарегистрированном до 01 июля 2002 года (для юридических лиц), заверенная копия свидетельства о государственной регистрации физического лица в качестве индивидуального предпринимателя (для физических лиц) или заверенная копия свидетельства о внесении записи в Единый государственный реестр индивидуальных предпринимателей о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 xml:space="preserve"> индивидуальном </w:t>
            </w:r>
            <w:proofErr w:type="gramStart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предпринимателе</w:t>
            </w:r>
            <w:proofErr w:type="gramEnd"/>
            <w:r w:rsidR="009F0669" w:rsidRPr="009F0669">
              <w:rPr>
                <w:rFonts w:ascii="Times New Roman" w:hAnsi="Times New Roman" w:cs="Times New Roman"/>
                <w:sz w:val="26"/>
                <w:szCs w:val="26"/>
              </w:rPr>
              <w:t>, зарегистрированном до 01 июля 2002 года;</w:t>
            </w:r>
          </w:p>
          <w:p w:rsidR="004148D7" w:rsidRPr="004B4003" w:rsidRDefault="004148D7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 заверенная копия свидетельства о постановке на учёт в налоговом органе;</w:t>
            </w:r>
          </w:p>
          <w:p w:rsidR="00EE0ADE" w:rsidRPr="004B4003" w:rsidRDefault="00EE0ADE" w:rsidP="00D919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- бухгалтерская отчетность  формы № 1, 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012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 на последнюю отчетную дату с подтверждением о приеме отчетности в ИФНС;</w:t>
            </w:r>
          </w:p>
          <w:p w:rsidR="00D91286" w:rsidRPr="004B4003" w:rsidRDefault="00257F0C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документ, подтверждающий полномочия лица на осуществление действий от имени претендента - </w:t>
            </w:r>
            <w:r w:rsidR="00D91286" w:rsidRPr="004B400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юридического лица без доверенности (заверенная копия решения о назначении или об избрании, либо заверенная копия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      </w:r>
            <w:r w:rsidR="006B4846" w:rsidRPr="004B400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:rsidR="00D2115B" w:rsidRPr="004B4003" w:rsidRDefault="00D2115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257F0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proofErr w:type="gramStart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>случае</w:t>
            </w:r>
            <w:proofErr w:type="gramEnd"/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подписания 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>уполномоченным</w:t>
            </w:r>
            <w:r w:rsidR="00154649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лицом</w:t>
            </w:r>
            <w:r w:rsidR="00EB07BB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Доверенность, подтверждающая полномочия на подписание заявки на участие в закупке</w:t>
            </w:r>
            <w:r w:rsidR="00082E92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 иных документов от имени Участника закупки</w:t>
            </w:r>
            <w:r w:rsidR="009F066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B07BB" w:rsidRPr="004B4003" w:rsidRDefault="00EB07BB" w:rsidP="008A0CC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Коммерческое предложение</w:t>
            </w:r>
            <w:r w:rsidR="00BB49E1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 условиях исполнения договора</w:t>
            </w:r>
            <w:r w:rsidR="00443D73" w:rsidRPr="004B4003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прилагаемой форме.</w:t>
            </w:r>
          </w:p>
        </w:tc>
      </w:tr>
    </w:tbl>
    <w:p w:rsidR="009237C9" w:rsidRDefault="009237C9" w:rsidP="00364109">
      <w:pPr>
        <w:rPr>
          <w:rFonts w:ascii="Times New Roman" w:hAnsi="Times New Roman" w:cs="Times New Roman"/>
          <w:b/>
          <w:sz w:val="26"/>
          <w:szCs w:val="26"/>
        </w:rPr>
      </w:pPr>
    </w:p>
    <w:p w:rsidR="00443D73" w:rsidRPr="004B4003" w:rsidRDefault="00443D73" w:rsidP="00CE26A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4003">
        <w:rPr>
          <w:rFonts w:ascii="Times New Roman" w:hAnsi="Times New Roman" w:cs="Times New Roman"/>
          <w:b/>
          <w:sz w:val="26"/>
          <w:szCs w:val="26"/>
        </w:rPr>
        <w:t>Приложения.</w:t>
      </w:r>
    </w:p>
    <w:p w:rsidR="00F453FC" w:rsidRPr="00364109" w:rsidRDefault="00364109" w:rsidP="00364109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1. </w:t>
      </w:r>
      <w:r w:rsidR="00443D73" w:rsidRPr="00364109">
        <w:rPr>
          <w:rFonts w:ascii="Times New Roman" w:hAnsi="Times New Roman"/>
          <w:b/>
          <w:sz w:val="26"/>
          <w:szCs w:val="26"/>
        </w:rPr>
        <w:t>Форма заявки.</w:t>
      </w:r>
    </w:p>
    <w:p w:rsidR="00443D73" w:rsidRDefault="00364109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2. </w:t>
      </w:r>
      <w:r w:rsidR="005348CC" w:rsidRPr="00364109">
        <w:rPr>
          <w:rFonts w:ascii="Times New Roman" w:hAnsi="Times New Roman"/>
          <w:b/>
          <w:sz w:val="26"/>
          <w:szCs w:val="26"/>
        </w:rPr>
        <w:t>Форма коммерческого предложения</w:t>
      </w:r>
      <w:r w:rsidR="0074796D" w:rsidRPr="00364109">
        <w:rPr>
          <w:rFonts w:ascii="Times New Roman" w:hAnsi="Times New Roman"/>
          <w:b/>
          <w:sz w:val="26"/>
          <w:szCs w:val="26"/>
        </w:rPr>
        <w:t xml:space="preserve"> </w:t>
      </w:r>
      <w:r w:rsidR="0074796D" w:rsidRPr="00364109">
        <w:rPr>
          <w:rFonts w:ascii="Times New Roman" w:eastAsia="Times New Roman" w:hAnsi="Times New Roman"/>
          <w:b/>
          <w:sz w:val="26"/>
          <w:szCs w:val="26"/>
          <w:lang w:eastAsia="ru-RU"/>
        </w:rPr>
        <w:t>об условиях исполнения договора</w:t>
      </w:r>
      <w:r w:rsidR="005348CC" w:rsidRPr="00364109">
        <w:rPr>
          <w:rFonts w:ascii="Times New Roman" w:hAnsi="Times New Roman"/>
          <w:b/>
          <w:sz w:val="26"/>
          <w:szCs w:val="26"/>
        </w:rPr>
        <w:t>.</w:t>
      </w:r>
    </w:p>
    <w:p w:rsidR="009F1A9F" w:rsidRPr="00364109" w:rsidRDefault="009F1A9F" w:rsidP="00364109">
      <w:pPr>
        <w:ind w:left="36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3. Техническое задание.</w:t>
      </w:r>
    </w:p>
    <w:p w:rsidR="00364109" w:rsidRPr="001E7A2C" w:rsidRDefault="009F1A9F" w:rsidP="00B30866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77231C">
        <w:rPr>
          <w:rFonts w:ascii="Times New Roman" w:hAnsi="Times New Roman"/>
          <w:b/>
          <w:sz w:val="26"/>
          <w:szCs w:val="26"/>
        </w:rPr>
        <w:t xml:space="preserve">. </w:t>
      </w:r>
      <w:r w:rsidR="0074796D" w:rsidRPr="00364109">
        <w:rPr>
          <w:rFonts w:ascii="Times New Roman" w:hAnsi="Times New Roman"/>
          <w:b/>
          <w:sz w:val="26"/>
          <w:szCs w:val="26"/>
        </w:rPr>
        <w:t>Проект договора</w:t>
      </w:r>
      <w:r w:rsidR="00860323" w:rsidRPr="00364109">
        <w:rPr>
          <w:rFonts w:ascii="Times New Roman" w:hAnsi="Times New Roman"/>
          <w:b/>
          <w:sz w:val="26"/>
          <w:szCs w:val="26"/>
        </w:rPr>
        <w:t xml:space="preserve"> на </w:t>
      </w:r>
      <w:r w:rsidR="00800353" w:rsidRPr="00800353">
        <w:rPr>
          <w:rFonts w:ascii="Times New Roman" w:hAnsi="Times New Roman"/>
          <w:b/>
          <w:sz w:val="26"/>
          <w:szCs w:val="26"/>
        </w:rPr>
        <w:t>оказание услуги на выполнение работ по техническому обслуживанию изделий медицинской техники, принадлежащих ФГУП «ПИНРО» на 2014 год</w:t>
      </w:r>
      <w:r w:rsidR="0077231C">
        <w:rPr>
          <w:rFonts w:ascii="Times New Roman" w:hAnsi="Times New Roman" w:cs="Times New Roman"/>
          <w:b/>
          <w:sz w:val="26"/>
          <w:szCs w:val="26"/>
        </w:rPr>
        <w:t>.</w:t>
      </w:r>
    </w:p>
    <w:p w:rsidR="00BD526A" w:rsidRDefault="00BD526A" w:rsidP="00914301">
      <w:pPr>
        <w:rPr>
          <w:rFonts w:ascii="Times New Roman" w:hAnsi="Times New Roman"/>
          <w:b/>
          <w:sz w:val="26"/>
          <w:szCs w:val="26"/>
        </w:rPr>
      </w:pPr>
    </w:p>
    <w:p w:rsidR="00C24A3F" w:rsidRDefault="00C24A3F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F453FC" w:rsidRPr="00364109" w:rsidRDefault="009A5D66" w:rsidP="0077231C">
      <w:pPr>
        <w:ind w:left="360"/>
        <w:jc w:val="right"/>
        <w:rPr>
          <w:rFonts w:ascii="Times New Roman" w:hAnsi="Times New Roman"/>
          <w:b/>
          <w:sz w:val="26"/>
          <w:szCs w:val="26"/>
        </w:rPr>
      </w:pPr>
      <w:r w:rsidRPr="00364109">
        <w:rPr>
          <w:rFonts w:ascii="Times New Roman" w:hAnsi="Times New Roman"/>
          <w:b/>
          <w:sz w:val="26"/>
          <w:szCs w:val="26"/>
        </w:rPr>
        <w:lastRenderedPageBreak/>
        <w:t>Приложение к заявке №1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ЗАЯВКА НА УЧАСТИЕ В </w:t>
      </w:r>
      <w:proofErr w:type="gramStart"/>
      <w:r w:rsidRPr="004B4003">
        <w:rPr>
          <w:rFonts w:ascii="Times New Roman" w:hAnsi="Times New Roman" w:cs="Times New Roman"/>
          <w:b/>
          <w:bCs/>
          <w:sz w:val="26"/>
          <w:szCs w:val="26"/>
        </w:rPr>
        <w:t>ЗАПРОСЕ</w:t>
      </w:r>
      <w:proofErr w:type="gramEnd"/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14301">
        <w:rPr>
          <w:rFonts w:ascii="Times New Roman" w:hAnsi="Times New Roman" w:cs="Times New Roman"/>
          <w:b/>
          <w:bCs/>
          <w:sz w:val="26"/>
          <w:szCs w:val="26"/>
        </w:rPr>
        <w:t>ПРЕДЛОЖЕНИЙ В 1 ЭТАП</w:t>
      </w:r>
    </w:p>
    <w:p w:rsidR="0077231C" w:rsidRPr="001E7A2C" w:rsidRDefault="00611AAD" w:rsidP="009B13F6">
      <w:pPr>
        <w:jc w:val="center"/>
        <w:rPr>
          <w:rFonts w:ascii="Times New Roman" w:hAnsi="Times New Roman" w:cs="Times New Roman"/>
          <w:sz w:val="26"/>
          <w:szCs w:val="26"/>
        </w:rPr>
      </w:pPr>
      <w:r w:rsidRPr="00766648">
        <w:rPr>
          <w:rFonts w:ascii="Times New Roman" w:hAnsi="Times New Roman" w:cs="Times New Roman"/>
          <w:sz w:val="26"/>
          <w:szCs w:val="26"/>
        </w:rPr>
        <w:t xml:space="preserve">на право заключения договора </w:t>
      </w:r>
      <w:r w:rsidR="00800353" w:rsidRPr="00800353">
        <w:rPr>
          <w:rFonts w:ascii="Times New Roman" w:hAnsi="Times New Roman" w:cs="Times New Roman"/>
          <w:sz w:val="26"/>
          <w:szCs w:val="26"/>
        </w:rPr>
        <w:t xml:space="preserve">оказание услуги на выполнение работ по </w:t>
      </w:r>
      <w:r w:rsidR="008F5465" w:rsidRPr="008F5465">
        <w:rPr>
          <w:rFonts w:ascii="Times New Roman" w:hAnsi="Times New Roman" w:cs="Times New Roman"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2013</w:t>
      </w:r>
      <w:r w:rsidR="008F5465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                                     </w:t>
      </w:r>
      <w:r w:rsidR="008F5465">
        <w:rPr>
          <w:rFonts w:ascii="Times New Roman" w:hAnsi="Times New Roman" w:cs="Times New Roman"/>
          <w:sz w:val="26"/>
          <w:szCs w:val="26"/>
        </w:rPr>
        <w:t xml:space="preserve">                       </w:t>
      </w:r>
      <w:r w:rsidRPr="004B4003">
        <w:rPr>
          <w:rFonts w:ascii="Times New Roman" w:hAnsi="Times New Roman" w:cs="Times New Roman"/>
          <w:sz w:val="26"/>
          <w:szCs w:val="26"/>
        </w:rPr>
        <w:t>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="00A32F66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г.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376852" w:rsidRDefault="009A5D66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1. Изучив Документацию на право заключения договора</w:t>
      </w:r>
      <w:r w:rsidR="00800353">
        <w:rPr>
          <w:rFonts w:ascii="Times New Roman" w:hAnsi="Times New Roman" w:cs="Times New Roman"/>
          <w:sz w:val="26"/>
          <w:szCs w:val="26"/>
        </w:rPr>
        <w:t xml:space="preserve"> на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800353" w:rsidRPr="00800353">
        <w:rPr>
          <w:rFonts w:ascii="Times New Roman" w:hAnsi="Times New Roman" w:cs="Times New Roman"/>
          <w:sz w:val="26"/>
          <w:szCs w:val="26"/>
        </w:rPr>
        <w:t xml:space="preserve">оказание услуги на выполнение работ по </w:t>
      </w:r>
      <w:r w:rsidR="008F5465" w:rsidRPr="008F5465">
        <w:rPr>
          <w:rFonts w:ascii="Times New Roman" w:hAnsi="Times New Roman" w:cs="Times New Roman"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2013</w:t>
      </w:r>
    </w:p>
    <w:p w:rsidR="009A5D66" w:rsidRPr="004B4003" w:rsidRDefault="00096D0D" w:rsidP="00376852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</w:t>
      </w:r>
      <w:r w:rsidR="00B62206">
        <w:rPr>
          <w:rFonts w:ascii="Times New Roman" w:hAnsi="Times New Roman" w:cs="Times New Roman"/>
          <w:sz w:val="26"/>
          <w:szCs w:val="26"/>
        </w:rPr>
        <w:t>_</w:t>
      </w:r>
      <w:r w:rsidR="00914301">
        <w:rPr>
          <w:rFonts w:ascii="Times New Roman" w:hAnsi="Times New Roman" w:cs="Times New Roman"/>
          <w:sz w:val="26"/>
          <w:szCs w:val="26"/>
        </w:rPr>
        <w:t>______________________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</w:t>
      </w:r>
      <w:r w:rsidR="008F5465">
        <w:rPr>
          <w:rFonts w:ascii="Times New Roman" w:hAnsi="Times New Roman" w:cs="Times New Roman"/>
          <w:sz w:val="26"/>
          <w:szCs w:val="26"/>
        </w:rPr>
        <w:t>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и место нахождени</w:t>
      </w:r>
      <w:r w:rsidR="00C24A3F">
        <w:rPr>
          <w:rFonts w:ascii="Times New Roman" w:hAnsi="Times New Roman" w:cs="Times New Roman"/>
          <w:sz w:val="26"/>
          <w:szCs w:val="26"/>
        </w:rPr>
        <w:t>я (адрес) у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частника </w:t>
      </w:r>
      <w:r w:rsidR="00F93F98"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 лице, _</w:t>
      </w:r>
      <w:r w:rsidR="00914301">
        <w:rPr>
          <w:rFonts w:ascii="Times New Roman" w:hAnsi="Times New Roman" w:cs="Times New Roman"/>
          <w:sz w:val="26"/>
          <w:szCs w:val="26"/>
        </w:rPr>
        <w:t>_______________________________</w:t>
      </w:r>
      <w:r w:rsidRPr="004B4003">
        <w:rPr>
          <w:rFonts w:ascii="Times New Roman" w:hAnsi="Times New Roman" w:cs="Times New Roman"/>
          <w:sz w:val="26"/>
          <w:szCs w:val="26"/>
        </w:rPr>
        <w:t>__________</w:t>
      </w:r>
      <w:r w:rsidR="00376852">
        <w:rPr>
          <w:rFonts w:ascii="Times New Roman" w:hAnsi="Times New Roman" w:cs="Times New Roman"/>
          <w:sz w:val="26"/>
          <w:szCs w:val="26"/>
        </w:rPr>
        <w:t>_____</w:t>
      </w:r>
      <w:r w:rsidRPr="004B4003">
        <w:rPr>
          <w:rFonts w:ascii="Times New Roman" w:hAnsi="Times New Roman" w:cs="Times New Roman"/>
          <w:sz w:val="26"/>
          <w:szCs w:val="26"/>
        </w:rPr>
        <w:t>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8F5465">
        <w:rPr>
          <w:rFonts w:ascii="Times New Roman" w:hAnsi="Times New Roman" w:cs="Times New Roman"/>
          <w:sz w:val="26"/>
          <w:szCs w:val="26"/>
        </w:rPr>
        <w:t>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>(наименование должности руководителя и его 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направляет настоящую заявку и сообщает о согласии участвовать в </w:t>
      </w:r>
      <w:r w:rsidR="00F93F98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5B6F09">
        <w:rPr>
          <w:rFonts w:ascii="Times New Roman" w:hAnsi="Times New Roman" w:cs="Times New Roman"/>
          <w:sz w:val="26"/>
          <w:szCs w:val="26"/>
        </w:rPr>
        <w:t xml:space="preserve"> на </w:t>
      </w:r>
      <w:r w:rsidRPr="004B4003">
        <w:rPr>
          <w:rFonts w:ascii="Times New Roman" w:hAnsi="Times New Roman" w:cs="Times New Roman"/>
          <w:sz w:val="26"/>
          <w:szCs w:val="26"/>
        </w:rPr>
        <w:t>условиях, установленных в указанных выше документах, и заключить</w:t>
      </w:r>
      <w:r w:rsidR="008F5465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договор на общую сумму</w:t>
      </w:r>
    </w:p>
    <w:p w:rsidR="009A5D66" w:rsidRPr="004B4003" w:rsidRDefault="00096D0D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</w:t>
      </w:r>
      <w:r w:rsidR="008F5465">
        <w:rPr>
          <w:rFonts w:ascii="Times New Roman" w:hAnsi="Times New Roman" w:cs="Times New Roman"/>
          <w:sz w:val="26"/>
          <w:szCs w:val="26"/>
        </w:rPr>
        <w:t>_____________________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(сумма договора цифрами и прописью)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2. Настоящей заявкой подтверждаем, что: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а) в отношении ____________________</w:t>
      </w:r>
      <w:r w:rsidR="00914301">
        <w:rPr>
          <w:rFonts w:ascii="Times New Roman" w:hAnsi="Times New Roman" w:cs="Times New Roman"/>
          <w:sz w:val="26"/>
          <w:szCs w:val="26"/>
        </w:rPr>
        <w:t>___</w:t>
      </w:r>
      <w:r w:rsidR="00096D0D">
        <w:rPr>
          <w:rFonts w:ascii="Times New Roman" w:hAnsi="Times New Roman" w:cs="Times New Roman"/>
          <w:sz w:val="26"/>
          <w:szCs w:val="26"/>
        </w:rPr>
        <w:t>_________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8F5465">
        <w:rPr>
          <w:rFonts w:ascii="Times New Roman" w:hAnsi="Times New Roman" w:cs="Times New Roman"/>
          <w:sz w:val="26"/>
          <w:szCs w:val="26"/>
        </w:rPr>
        <w:t>_____________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F80970" w:rsidP="00F31A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не проводятся процедуры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ликвидации</w:t>
      </w:r>
      <w:proofErr w:type="gramEnd"/>
      <w:r w:rsidRPr="004B4003">
        <w:rPr>
          <w:rFonts w:ascii="Times New Roman" w:hAnsi="Times New Roman" w:cs="Times New Roman"/>
          <w:sz w:val="26"/>
          <w:szCs w:val="26"/>
        </w:rPr>
        <w:t xml:space="preserve"> и отсутств</w:t>
      </w:r>
      <w:r w:rsidR="00F31A7D" w:rsidRPr="004B4003">
        <w:rPr>
          <w:rFonts w:ascii="Times New Roman" w:hAnsi="Times New Roman" w:cs="Times New Roman"/>
          <w:sz w:val="26"/>
          <w:szCs w:val="26"/>
        </w:rPr>
        <w:t>ует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решени</w:t>
      </w:r>
      <w:r w:rsidR="00F31A7D" w:rsidRPr="004B4003">
        <w:rPr>
          <w:rFonts w:ascii="Times New Roman" w:hAnsi="Times New Roman" w:cs="Times New Roman"/>
          <w:sz w:val="26"/>
          <w:szCs w:val="26"/>
        </w:rPr>
        <w:t>е</w:t>
      </w:r>
      <w:r w:rsidRPr="004B4003">
        <w:rPr>
          <w:rFonts w:ascii="Times New Roman" w:hAnsi="Times New Roman" w:cs="Times New Roman"/>
          <w:sz w:val="26"/>
          <w:szCs w:val="26"/>
        </w:rPr>
        <w:t xml:space="preserve"> арбитражного суда о признании участника закупки - юридического лица, индивидуального предпринимателя банкротом и об открытии конкурсного производства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б) </w:t>
      </w:r>
      <w:r w:rsidR="00EE15AB" w:rsidRPr="004B4003">
        <w:rPr>
          <w:rFonts w:ascii="Times New Roman" w:hAnsi="Times New Roman" w:cs="Times New Roman"/>
          <w:sz w:val="26"/>
          <w:szCs w:val="26"/>
        </w:rPr>
        <w:t>в отношении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</w:t>
      </w:r>
      <w:r w:rsidR="00914301">
        <w:rPr>
          <w:rFonts w:ascii="Times New Roman" w:hAnsi="Times New Roman" w:cs="Times New Roman"/>
          <w:sz w:val="26"/>
          <w:szCs w:val="26"/>
        </w:rPr>
        <w:t>_____</w:t>
      </w:r>
      <w:r w:rsidR="00096D0D">
        <w:rPr>
          <w:rFonts w:ascii="Times New Roman" w:hAnsi="Times New Roman" w:cs="Times New Roman"/>
          <w:sz w:val="26"/>
          <w:szCs w:val="26"/>
        </w:rPr>
        <w:t>_______</w:t>
      </w:r>
      <w:r w:rsidRPr="004B4003">
        <w:rPr>
          <w:rFonts w:ascii="Times New Roman" w:hAnsi="Times New Roman" w:cs="Times New Roman"/>
          <w:sz w:val="26"/>
          <w:szCs w:val="26"/>
        </w:rPr>
        <w:t>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______</w:t>
      </w:r>
      <w:r w:rsidRPr="004B4003">
        <w:rPr>
          <w:rFonts w:ascii="Times New Roman" w:hAnsi="Times New Roman" w:cs="Times New Roman"/>
          <w:sz w:val="26"/>
          <w:szCs w:val="26"/>
        </w:rPr>
        <w:t>_______________</w:t>
      </w:r>
      <w:r w:rsidR="008F5465">
        <w:rPr>
          <w:rFonts w:ascii="Times New Roman" w:hAnsi="Times New Roman" w:cs="Times New Roman"/>
          <w:sz w:val="26"/>
          <w:szCs w:val="26"/>
        </w:rPr>
        <w:t>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EE15AB" w:rsidP="007D1C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отсутствует применение административного наказания в виде приостановления деятельности в порядке, предусмотренном Кодексом Российской Федерации об административных правонарушениях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в) у ________________________</w:t>
      </w:r>
      <w:r w:rsidR="00096D0D">
        <w:rPr>
          <w:rFonts w:ascii="Times New Roman" w:hAnsi="Times New Roman" w:cs="Times New Roman"/>
          <w:sz w:val="26"/>
          <w:szCs w:val="26"/>
        </w:rPr>
        <w:t>___</w:t>
      </w:r>
      <w:r w:rsidR="00914301">
        <w:rPr>
          <w:rFonts w:ascii="Times New Roman" w:hAnsi="Times New Roman" w:cs="Times New Roman"/>
          <w:sz w:val="26"/>
          <w:szCs w:val="26"/>
        </w:rPr>
        <w:t>__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</w:t>
      </w:r>
      <w:r w:rsidR="003C46C0" w:rsidRPr="004B4003">
        <w:rPr>
          <w:rFonts w:ascii="Times New Roman" w:hAnsi="Times New Roman" w:cs="Times New Roman"/>
          <w:sz w:val="26"/>
          <w:szCs w:val="26"/>
        </w:rPr>
        <w:t>_____</w:t>
      </w:r>
      <w:r w:rsidR="008F5465">
        <w:rPr>
          <w:rFonts w:ascii="Times New Roman" w:hAnsi="Times New Roman" w:cs="Times New Roman"/>
          <w:sz w:val="26"/>
          <w:szCs w:val="26"/>
        </w:rPr>
        <w:t>___________</w:t>
      </w:r>
    </w:p>
    <w:p w:rsidR="009A5D66" w:rsidRPr="004B4003" w:rsidRDefault="00E6069F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3C46C0"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7D1C23" w:rsidP="003B51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25% балансовой стоимости активов участника закупки по данным бухгалтерской отчетности на последнюю отчетную дату 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lastRenderedPageBreak/>
        <w:t xml:space="preserve">г) </w:t>
      </w:r>
      <w:r w:rsidR="003C46C0" w:rsidRPr="004B4003">
        <w:rPr>
          <w:rFonts w:ascii="Times New Roman" w:hAnsi="Times New Roman" w:cs="Times New Roman"/>
          <w:sz w:val="26"/>
          <w:szCs w:val="26"/>
        </w:rPr>
        <w:t>об</w:t>
      </w:r>
      <w:r w:rsidRPr="004B4003">
        <w:rPr>
          <w:rFonts w:ascii="Times New Roman" w:hAnsi="Times New Roman" w:cs="Times New Roman"/>
          <w:sz w:val="26"/>
          <w:szCs w:val="26"/>
        </w:rPr>
        <w:t xml:space="preserve"> ________________________________</w:t>
      </w:r>
      <w:r w:rsidR="00914301">
        <w:rPr>
          <w:rFonts w:ascii="Times New Roman" w:hAnsi="Times New Roman" w:cs="Times New Roman"/>
          <w:sz w:val="26"/>
          <w:szCs w:val="26"/>
        </w:rPr>
        <w:t>___</w:t>
      </w:r>
      <w:r w:rsidRPr="004B4003">
        <w:rPr>
          <w:rFonts w:ascii="Times New Roman" w:hAnsi="Times New Roman" w:cs="Times New Roman"/>
          <w:sz w:val="26"/>
          <w:szCs w:val="26"/>
        </w:rPr>
        <w:t>_____________________</w:t>
      </w:r>
      <w:r w:rsidR="008F5465">
        <w:rPr>
          <w:rFonts w:ascii="Times New Roman" w:hAnsi="Times New Roman" w:cs="Times New Roman"/>
          <w:sz w:val="26"/>
          <w:szCs w:val="26"/>
        </w:rPr>
        <w:t>_________________</w:t>
      </w:r>
    </w:p>
    <w:p w:rsidR="009A5D66" w:rsidRPr="004B4003" w:rsidRDefault="003B51BA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(наименование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3C46C0" w:rsidP="00D808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отсутств</w:t>
      </w:r>
      <w:r w:rsidR="00D8082E" w:rsidRPr="004B4003">
        <w:rPr>
          <w:rFonts w:ascii="Times New Roman" w:hAnsi="Times New Roman" w:cs="Times New Roman"/>
          <w:sz w:val="26"/>
          <w:szCs w:val="26"/>
        </w:rPr>
        <w:t>уют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сведени</w:t>
      </w:r>
      <w:r w:rsidR="00D8082E" w:rsidRPr="004B4003">
        <w:rPr>
          <w:rFonts w:ascii="Times New Roman" w:hAnsi="Times New Roman" w:cs="Times New Roman"/>
          <w:sz w:val="26"/>
          <w:szCs w:val="26"/>
        </w:rPr>
        <w:t>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реестре недобросовестных поставщиков, предусмотренном ст. 5 Федерального закона № 223-ФЗ от 18.07.2011 «О закупках товаров, работ, услуг отдельными видами юридических лиц» и в реестре недобросовестных поставщиков, предусмотренном Федеральным законом от 21.07.2005 г.,№ 94-ФЗ  «О размещении заказов на поставки товаров, выполнение работ, оказание услуг для госуда</w:t>
      </w:r>
      <w:r w:rsidR="00D8082E" w:rsidRPr="004B4003">
        <w:rPr>
          <w:rFonts w:ascii="Times New Roman" w:hAnsi="Times New Roman" w:cs="Times New Roman"/>
          <w:sz w:val="26"/>
          <w:szCs w:val="26"/>
        </w:rPr>
        <w:t>рственных и муниципальных нужд».</w:t>
      </w:r>
    </w:p>
    <w:p w:rsidR="009A5D66" w:rsidRPr="004B4003" w:rsidRDefault="009A5D66" w:rsidP="00D808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9A5D66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3.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>Настоящей заявкой гарантируем достоверность представленной нами в данной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заявке информации и подтверждаем право Заказчика, не противоречащее требованию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формировании равных для всех Участников (далее вид закупки) условий,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запрашивать у нас, в уполномоченных органах власти и у упомянутых в нашей заявке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юридических и физических лиц информацию, уточняющую представленных нами в ней</w:t>
      </w:r>
      <w:r w:rsidR="006C404E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>сведений.</w:t>
      </w:r>
      <w:proofErr w:type="gramEnd"/>
    </w:p>
    <w:p w:rsidR="007C0946" w:rsidRPr="004B4003" w:rsidRDefault="007C094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5D66" w:rsidRPr="004B4003" w:rsidRDefault="00333F59" w:rsidP="005B6F0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4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признаны лучшими, мы берем на себя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обязательства подписать договор </w:t>
      </w:r>
      <w:r w:rsidR="00800353">
        <w:rPr>
          <w:rFonts w:ascii="Times New Roman" w:hAnsi="Times New Roman" w:cs="Times New Roman"/>
          <w:sz w:val="26"/>
          <w:szCs w:val="26"/>
        </w:rPr>
        <w:t xml:space="preserve">на </w:t>
      </w:r>
      <w:r w:rsidR="00800353" w:rsidRPr="00800353">
        <w:rPr>
          <w:rFonts w:ascii="Times New Roman" w:hAnsi="Times New Roman" w:cs="Times New Roman"/>
          <w:sz w:val="26"/>
          <w:szCs w:val="26"/>
        </w:rPr>
        <w:t xml:space="preserve">оказание услуги на выполнение работ по </w:t>
      </w:r>
      <w:r w:rsidR="008F5465" w:rsidRPr="008F5465">
        <w:rPr>
          <w:rFonts w:ascii="Times New Roman" w:hAnsi="Times New Roman" w:cs="Times New Roman"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2013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в соответствии с требованиями Документации</w:t>
      </w:r>
      <w:r w:rsidR="00C13A1F" w:rsidRPr="004B4003">
        <w:rPr>
          <w:rFonts w:ascii="Times New Roman" w:hAnsi="Times New Roman" w:cs="Times New Roman"/>
          <w:sz w:val="26"/>
          <w:szCs w:val="26"/>
        </w:rPr>
        <w:t xml:space="preserve"> о закупке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условиями наших предложений, и вернуть один подписанный экземпляр Заказчику в срок не позднее </w:t>
      </w:r>
      <w:r w:rsidR="003E76B5" w:rsidRPr="004B4003">
        <w:rPr>
          <w:rFonts w:ascii="Times New Roman" w:hAnsi="Times New Roman" w:cs="Times New Roman"/>
          <w:sz w:val="26"/>
          <w:szCs w:val="26"/>
        </w:rPr>
        <w:t>5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дней со дня получения протокола оценки и сопоставления заявок на участие в </w:t>
      </w:r>
      <w:r w:rsidR="00665ABE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проекта договора.</w:t>
      </w:r>
    </w:p>
    <w:p w:rsidR="009A5D66" w:rsidRPr="004B4003" w:rsidRDefault="00665ABE" w:rsidP="006730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5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В случае, если наши предложения будут лучшими после предложений победителя</w:t>
      </w:r>
      <w:r w:rsidR="00B1678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, а победитель </w:t>
      </w:r>
      <w:r w:rsidR="00B1678D" w:rsidRPr="004B4003">
        <w:rPr>
          <w:rFonts w:ascii="Times New Roman" w:hAnsi="Times New Roman" w:cs="Times New Roman"/>
          <w:sz w:val="26"/>
          <w:szCs w:val="26"/>
        </w:rPr>
        <w:t>запроса цен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будет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признан уклонившимся от заключения договора, мы обязуемся подписать договор </w:t>
      </w:r>
      <w:r w:rsidR="00800353">
        <w:rPr>
          <w:rFonts w:ascii="Times New Roman" w:hAnsi="Times New Roman" w:cs="Times New Roman"/>
          <w:sz w:val="26"/>
          <w:szCs w:val="26"/>
        </w:rPr>
        <w:t xml:space="preserve">на </w:t>
      </w:r>
      <w:r w:rsidR="008F5465" w:rsidRPr="008F5465">
        <w:rPr>
          <w:rFonts w:ascii="Times New Roman" w:hAnsi="Times New Roman" w:cs="Times New Roman"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2013</w:t>
      </w:r>
      <w:r w:rsidR="007859F7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в соответствии с требованиями Документации </w:t>
      </w:r>
      <w:r w:rsidR="00C13A1F" w:rsidRPr="004B4003">
        <w:rPr>
          <w:rFonts w:ascii="Times New Roman" w:hAnsi="Times New Roman" w:cs="Times New Roman"/>
          <w:sz w:val="26"/>
          <w:szCs w:val="26"/>
        </w:rPr>
        <w:t>о закупке</w:t>
      </w:r>
      <w:r w:rsidR="009A00C6" w:rsidRPr="004B4003">
        <w:rPr>
          <w:rFonts w:ascii="Times New Roman" w:hAnsi="Times New Roman" w:cs="Times New Roman"/>
          <w:sz w:val="26"/>
          <w:szCs w:val="26"/>
        </w:rPr>
        <w:t xml:space="preserve"> 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нашего предложения.</w:t>
      </w:r>
      <w:proofErr w:type="gramEnd"/>
    </w:p>
    <w:p w:rsidR="009A5D66" w:rsidRPr="004B4003" w:rsidRDefault="009A00C6" w:rsidP="007859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6</w:t>
      </w:r>
      <w:r w:rsidR="009A5D66" w:rsidRPr="004B4003">
        <w:rPr>
          <w:rFonts w:ascii="Times New Roman" w:hAnsi="Times New Roman" w:cs="Times New Roman"/>
          <w:sz w:val="26"/>
          <w:szCs w:val="26"/>
        </w:rPr>
        <w:t>. Сообщаем, что для оперативного уведомления нас по вопросам организационного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характера и взаимодействия с заказчиком нами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уполномочен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>:</w:t>
      </w:r>
    </w:p>
    <w:p w:rsidR="009A5D66" w:rsidRPr="004B4003" w:rsidRDefault="009A5D6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1E2057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(Ф.И.О., телефон сотрудника – Участника </w:t>
      </w:r>
      <w:r w:rsidRPr="004B4003">
        <w:rPr>
          <w:rFonts w:ascii="Times New Roman" w:hAnsi="Times New Roman" w:cs="Times New Roman"/>
          <w:sz w:val="26"/>
          <w:szCs w:val="26"/>
        </w:rPr>
        <w:t>закупки</w:t>
      </w:r>
      <w:r w:rsidR="009A5D66" w:rsidRPr="004B4003">
        <w:rPr>
          <w:rFonts w:ascii="Times New Roman" w:hAnsi="Times New Roman" w:cs="Times New Roman"/>
          <w:sz w:val="26"/>
          <w:szCs w:val="26"/>
        </w:rPr>
        <w:t>)</w:t>
      </w:r>
    </w:p>
    <w:p w:rsidR="009A5D66" w:rsidRPr="004B4003" w:rsidRDefault="009A00C6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7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В </w:t>
      </w:r>
      <w:proofErr w:type="gramStart"/>
      <w:r w:rsidR="009A5D66" w:rsidRPr="004B4003">
        <w:rPr>
          <w:rFonts w:ascii="Times New Roman" w:hAnsi="Times New Roman" w:cs="Times New Roman"/>
          <w:sz w:val="26"/>
          <w:szCs w:val="26"/>
        </w:rPr>
        <w:t>случае</w:t>
      </w:r>
      <w:proofErr w:type="gramEnd"/>
      <w:r w:rsidR="009A5D66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4C1270" w:rsidRPr="004B4003">
        <w:rPr>
          <w:rFonts w:ascii="Times New Roman" w:hAnsi="Times New Roman" w:cs="Times New Roman"/>
          <w:sz w:val="26"/>
          <w:szCs w:val="26"/>
        </w:rPr>
        <w:t>признания нас победителями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в 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запросе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 и до подписания договора настоящая Заявка будет носить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характер предварительного заключенного нами и Заказчиком договора о заключении</w:t>
      </w:r>
      <w:r w:rsidR="004C1270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9A5D66" w:rsidRPr="004B4003">
        <w:rPr>
          <w:rFonts w:ascii="Times New Roman" w:hAnsi="Times New Roman" w:cs="Times New Roman"/>
          <w:sz w:val="26"/>
          <w:szCs w:val="26"/>
        </w:rPr>
        <w:t>договора на условиях исполнения договора изложенных в настоящей заявке.</w:t>
      </w:r>
    </w:p>
    <w:p w:rsidR="009A5D66" w:rsidRPr="004B4003" w:rsidRDefault="00786789" w:rsidP="006C40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8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. Настоящая Заявка действует до завершения процедуры проведения </w:t>
      </w:r>
      <w:r w:rsidRPr="004B4003">
        <w:rPr>
          <w:rFonts w:ascii="Times New Roman" w:hAnsi="Times New Roman" w:cs="Times New Roman"/>
          <w:sz w:val="26"/>
          <w:szCs w:val="26"/>
        </w:rPr>
        <w:t xml:space="preserve">запроса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786789" w:rsidP="00CD24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9</w:t>
      </w:r>
      <w:r w:rsidR="009A5D66" w:rsidRPr="004B4003">
        <w:rPr>
          <w:rFonts w:ascii="Times New Roman" w:hAnsi="Times New Roman" w:cs="Times New Roman"/>
          <w:sz w:val="26"/>
          <w:szCs w:val="26"/>
        </w:rPr>
        <w:t>. Наши место нахождения</w:t>
      </w:r>
      <w:r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 xml:space="preserve">фактический </w:t>
      </w:r>
      <w:r w:rsidRPr="004B4003">
        <w:rPr>
          <w:rFonts w:ascii="Times New Roman" w:hAnsi="Times New Roman" w:cs="Times New Roman"/>
          <w:sz w:val="26"/>
          <w:szCs w:val="26"/>
        </w:rPr>
        <w:t>и юридический адрес</w:t>
      </w:r>
      <w:r w:rsidR="00CD2492" w:rsidRPr="004B4003">
        <w:rPr>
          <w:rFonts w:ascii="Times New Roman" w:hAnsi="Times New Roman" w:cs="Times New Roman"/>
          <w:sz w:val="26"/>
          <w:szCs w:val="26"/>
        </w:rPr>
        <w:t xml:space="preserve">, </w:t>
      </w:r>
      <w:r w:rsidR="009A5D66" w:rsidRPr="004B4003">
        <w:rPr>
          <w:rFonts w:ascii="Times New Roman" w:hAnsi="Times New Roman" w:cs="Times New Roman"/>
          <w:sz w:val="26"/>
          <w:szCs w:val="26"/>
        </w:rPr>
        <w:t>телефон, факс</w:t>
      </w:r>
    </w:p>
    <w:p w:rsidR="009A5D66" w:rsidRPr="004B4003" w:rsidRDefault="00CD2492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10.Наши </w:t>
      </w:r>
      <w:r w:rsidR="009A5D66" w:rsidRPr="004B4003">
        <w:rPr>
          <w:rFonts w:ascii="Times New Roman" w:hAnsi="Times New Roman" w:cs="Times New Roman"/>
          <w:sz w:val="26"/>
          <w:szCs w:val="26"/>
        </w:rPr>
        <w:t>банковские реквизиты: _____________________________________</w:t>
      </w:r>
      <w:r w:rsidR="003B18F6">
        <w:rPr>
          <w:rFonts w:ascii="Times New Roman" w:hAnsi="Times New Roman" w:cs="Times New Roman"/>
          <w:sz w:val="26"/>
          <w:szCs w:val="26"/>
        </w:rPr>
        <w:t>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11. Корреспонденцию в наш адрес просим направлять по адресу:</w:t>
      </w:r>
    </w:p>
    <w:p w:rsidR="009A5D66" w:rsidRPr="004B4003" w:rsidRDefault="00B6220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</w:t>
      </w:r>
      <w:r w:rsidR="00914301">
        <w:rPr>
          <w:rFonts w:ascii="Times New Roman" w:hAnsi="Times New Roman" w:cs="Times New Roman"/>
          <w:sz w:val="26"/>
          <w:szCs w:val="26"/>
        </w:rPr>
        <w:t>_____________</w:t>
      </w:r>
      <w:r w:rsidR="009A5D66" w:rsidRPr="004B4003">
        <w:rPr>
          <w:rFonts w:ascii="Times New Roman" w:hAnsi="Times New Roman" w:cs="Times New Roman"/>
          <w:sz w:val="26"/>
          <w:szCs w:val="26"/>
        </w:rPr>
        <w:t>_____________</w:t>
      </w:r>
      <w:r w:rsidR="00CD2492" w:rsidRPr="004B4003">
        <w:rPr>
          <w:rFonts w:ascii="Times New Roman" w:hAnsi="Times New Roman" w:cs="Times New Roman"/>
          <w:sz w:val="26"/>
          <w:szCs w:val="26"/>
        </w:rPr>
        <w:t>____________</w:t>
      </w:r>
      <w:r w:rsidR="004B4003">
        <w:rPr>
          <w:rFonts w:ascii="Times New Roman" w:hAnsi="Times New Roman" w:cs="Times New Roman"/>
          <w:sz w:val="26"/>
          <w:szCs w:val="26"/>
        </w:rPr>
        <w:t>________</w:t>
      </w:r>
      <w:r w:rsidR="008F5465">
        <w:rPr>
          <w:rFonts w:ascii="Times New Roman" w:hAnsi="Times New Roman" w:cs="Times New Roman"/>
          <w:sz w:val="26"/>
          <w:szCs w:val="26"/>
        </w:rPr>
        <w:t>__</w:t>
      </w:r>
      <w:r w:rsidR="009A5D66" w:rsidRPr="004B4003">
        <w:rPr>
          <w:rFonts w:ascii="Times New Roman" w:hAnsi="Times New Roman" w:cs="Times New Roman"/>
          <w:sz w:val="26"/>
          <w:szCs w:val="26"/>
        </w:rPr>
        <w:t>.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12. К настоящей</w:t>
      </w:r>
      <w:r w:rsidR="00EA5C70" w:rsidRPr="004B4003">
        <w:rPr>
          <w:rFonts w:ascii="Times New Roman" w:hAnsi="Times New Roman" w:cs="Times New Roman"/>
          <w:sz w:val="26"/>
          <w:szCs w:val="26"/>
        </w:rPr>
        <w:t xml:space="preserve"> заявке прилагают</w:t>
      </w:r>
      <w:r w:rsidR="00376852">
        <w:rPr>
          <w:rFonts w:ascii="Times New Roman" w:hAnsi="Times New Roman" w:cs="Times New Roman"/>
          <w:sz w:val="26"/>
          <w:szCs w:val="26"/>
        </w:rPr>
        <w:t xml:space="preserve">ся документы согласно описи на </w:t>
      </w:r>
      <w:r w:rsidR="00EA5C70" w:rsidRPr="004B4003">
        <w:rPr>
          <w:rFonts w:ascii="Times New Roman" w:hAnsi="Times New Roman" w:cs="Times New Roman"/>
          <w:sz w:val="26"/>
          <w:szCs w:val="26"/>
        </w:rPr>
        <w:t>________</w:t>
      </w:r>
      <w:r w:rsidR="003B18F6">
        <w:rPr>
          <w:rFonts w:ascii="Times New Roman" w:hAnsi="Times New Roman" w:cs="Times New Roman"/>
          <w:sz w:val="26"/>
          <w:szCs w:val="26"/>
        </w:rPr>
        <w:t>________</w:t>
      </w:r>
      <w:r w:rsidRPr="004B4003">
        <w:rPr>
          <w:rFonts w:ascii="Times New Roman" w:hAnsi="Times New Roman" w:cs="Times New Roman"/>
          <w:sz w:val="26"/>
          <w:szCs w:val="26"/>
        </w:rPr>
        <w:t>стр.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CE26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9A5D66" w:rsidP="00EA5C7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 (Ф.И.О.)</w:t>
      </w: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lastRenderedPageBreak/>
        <w:t xml:space="preserve">                            (подпись)</w:t>
      </w: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A5C70" w:rsidRPr="004B4003" w:rsidRDefault="00EA5C70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9A5D66" w:rsidRPr="004B4003" w:rsidRDefault="009A5D66" w:rsidP="009A5D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 (Ф.И.О.)</w:t>
      </w:r>
    </w:p>
    <w:p w:rsidR="0067308E" w:rsidRPr="00376852" w:rsidRDefault="009A5D66" w:rsidP="00376852">
      <w:pPr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                         </w:t>
      </w:r>
      <w:r w:rsidR="0015105E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4F1D07" w:rsidRDefault="004F1D07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</w:p>
    <w:p w:rsidR="008F5465" w:rsidRDefault="008F5465">
      <w:pPr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:rsidR="00F453FC" w:rsidRPr="004B4003" w:rsidRDefault="00CB6C2E" w:rsidP="003B18F6">
      <w:pPr>
        <w:pStyle w:val="a3"/>
        <w:jc w:val="right"/>
        <w:rPr>
          <w:rFonts w:ascii="Times New Roman" w:hAnsi="Times New Roman"/>
          <w:b/>
          <w:sz w:val="26"/>
          <w:szCs w:val="26"/>
        </w:rPr>
      </w:pPr>
      <w:r w:rsidRPr="004B4003">
        <w:rPr>
          <w:rFonts w:ascii="Times New Roman" w:hAnsi="Times New Roman"/>
          <w:b/>
          <w:sz w:val="26"/>
          <w:szCs w:val="26"/>
        </w:rPr>
        <w:lastRenderedPageBreak/>
        <w:t>Приложение к заявке №2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На бланке организации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Дата, исх. номер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КОММЕРЧЕСКОЕ ПРЕДЛОЖЕНИЕ ОБ УСЛОВИЯХ ИСПОЛНЕНИЯ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>ДОГОВОРА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г. Мурманск      </w:t>
      </w:r>
      <w:r w:rsidR="00914301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 </w:t>
      </w:r>
      <w:r w:rsidR="00376852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CE3B3D">
        <w:rPr>
          <w:rFonts w:ascii="Times New Roman" w:hAnsi="Times New Roman" w:cs="Times New Roman"/>
          <w:sz w:val="26"/>
          <w:szCs w:val="26"/>
        </w:rPr>
        <w:t xml:space="preserve">   </w:t>
      </w:r>
      <w:r w:rsidRPr="004B4003">
        <w:rPr>
          <w:rFonts w:ascii="Times New Roman" w:hAnsi="Times New Roman" w:cs="Times New Roman"/>
          <w:sz w:val="26"/>
          <w:szCs w:val="26"/>
        </w:rPr>
        <w:t xml:space="preserve">  «____»_________________ 201</w:t>
      </w:r>
      <w:r w:rsidR="003170CD">
        <w:rPr>
          <w:rFonts w:ascii="Times New Roman" w:hAnsi="Times New Roman" w:cs="Times New Roman"/>
          <w:sz w:val="26"/>
          <w:szCs w:val="26"/>
        </w:rPr>
        <w:t>3</w:t>
      </w:r>
      <w:r w:rsidRPr="004B4003">
        <w:rPr>
          <w:rFonts w:ascii="Times New Roman" w:hAnsi="Times New Roman" w:cs="Times New Roman"/>
          <w:sz w:val="26"/>
          <w:szCs w:val="26"/>
        </w:rPr>
        <w:t xml:space="preserve"> г.</w:t>
      </w:r>
    </w:p>
    <w:p w:rsidR="00F453FC" w:rsidRPr="004B4003" w:rsidRDefault="00F453FC" w:rsidP="008A1291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8A1291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        </w:t>
      </w:r>
      <w:proofErr w:type="gramStart"/>
      <w:r w:rsidRPr="004B4003">
        <w:rPr>
          <w:rFonts w:ascii="Times New Roman" w:hAnsi="Times New Roman" w:cs="Times New Roman"/>
          <w:sz w:val="26"/>
          <w:szCs w:val="26"/>
        </w:rPr>
        <w:t xml:space="preserve">Изучив Документацию </w:t>
      </w:r>
      <w:r w:rsidR="00CB6C2E" w:rsidRPr="004B4003">
        <w:rPr>
          <w:rFonts w:ascii="Times New Roman" w:hAnsi="Times New Roman" w:cs="Times New Roman"/>
          <w:sz w:val="26"/>
          <w:szCs w:val="26"/>
        </w:rPr>
        <w:t>на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запрос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872B9D"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800353" w:rsidRPr="00800353">
        <w:rPr>
          <w:rFonts w:ascii="Times New Roman" w:hAnsi="Times New Roman" w:cs="Times New Roman"/>
          <w:sz w:val="26"/>
          <w:szCs w:val="26"/>
        </w:rPr>
        <w:t xml:space="preserve">на оказание услуги на выполнение работ по </w:t>
      </w:r>
      <w:r w:rsidR="008F5465" w:rsidRPr="008F5465">
        <w:rPr>
          <w:rFonts w:ascii="Times New Roman" w:hAnsi="Times New Roman" w:cs="Times New Roman"/>
          <w:sz w:val="26"/>
          <w:szCs w:val="26"/>
        </w:rPr>
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Lync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F5465" w:rsidRPr="008F5465">
        <w:rPr>
          <w:rFonts w:ascii="Times New Roman" w:hAnsi="Times New Roman" w:cs="Times New Roman"/>
          <w:sz w:val="26"/>
          <w:szCs w:val="26"/>
        </w:rPr>
        <w:t>Server</w:t>
      </w:r>
      <w:proofErr w:type="spellEnd"/>
      <w:r w:rsidR="008F5465" w:rsidRPr="008F5465">
        <w:rPr>
          <w:rFonts w:ascii="Times New Roman" w:hAnsi="Times New Roman" w:cs="Times New Roman"/>
          <w:sz w:val="26"/>
          <w:szCs w:val="26"/>
        </w:rPr>
        <w:t xml:space="preserve"> 2013</w:t>
      </w:r>
      <w:r w:rsidR="0067308E" w:rsidRPr="0067308E">
        <w:rPr>
          <w:rFonts w:ascii="Times New Roman" w:hAnsi="Times New Roman" w:cs="Times New Roman"/>
          <w:sz w:val="26"/>
          <w:szCs w:val="26"/>
        </w:rPr>
        <w:t xml:space="preserve">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организации)</w:t>
      </w:r>
      <w:r w:rsidRPr="004B4003">
        <w:rPr>
          <w:rFonts w:ascii="Times New Roman" w:hAnsi="Times New Roman" w:cs="Times New Roman"/>
          <w:sz w:val="26"/>
          <w:szCs w:val="26"/>
        </w:rPr>
        <w:t xml:space="preserve"> в лице </w:t>
      </w:r>
      <w:r w:rsidRPr="004B4003">
        <w:rPr>
          <w:rFonts w:ascii="Times New Roman" w:hAnsi="Times New Roman" w:cs="Times New Roman"/>
          <w:i/>
          <w:sz w:val="26"/>
          <w:szCs w:val="26"/>
          <w:u w:val="single"/>
        </w:rPr>
        <w:t>(наименование должности руководителя, фамилия, имя, отчество)</w:t>
      </w:r>
      <w:r w:rsidRPr="004B4003">
        <w:rPr>
          <w:rFonts w:ascii="Times New Roman" w:hAnsi="Times New Roman" w:cs="Times New Roman"/>
          <w:sz w:val="26"/>
          <w:szCs w:val="26"/>
        </w:rPr>
        <w:t xml:space="preserve"> </w:t>
      </w:r>
      <w:r w:rsidR="005F63F1" w:rsidRPr="004B4003">
        <w:rPr>
          <w:rFonts w:ascii="Times New Roman" w:hAnsi="Times New Roman" w:cs="Times New Roman"/>
          <w:sz w:val="26"/>
          <w:szCs w:val="26"/>
        </w:rPr>
        <w:t xml:space="preserve">обязуется исполнить договор, проект которого приложен к документации на запрос </w:t>
      </w:r>
      <w:r w:rsidR="00914301">
        <w:rPr>
          <w:rFonts w:ascii="Times New Roman" w:hAnsi="Times New Roman" w:cs="Times New Roman"/>
          <w:sz w:val="26"/>
          <w:szCs w:val="26"/>
        </w:rPr>
        <w:t>предложений в 1 этап</w:t>
      </w:r>
      <w:r w:rsidR="005F63F1" w:rsidRPr="004B4003">
        <w:rPr>
          <w:rFonts w:ascii="Times New Roman" w:hAnsi="Times New Roman" w:cs="Times New Roman"/>
          <w:sz w:val="26"/>
          <w:szCs w:val="26"/>
        </w:rPr>
        <w:t xml:space="preserve"> с включением в него следующих</w:t>
      </w:r>
      <w:proofErr w:type="gramEnd"/>
      <w:r w:rsidR="005F63F1" w:rsidRPr="004B4003">
        <w:rPr>
          <w:rFonts w:ascii="Times New Roman" w:hAnsi="Times New Roman" w:cs="Times New Roman"/>
          <w:sz w:val="26"/>
          <w:szCs w:val="26"/>
        </w:rPr>
        <w:t xml:space="preserve"> условий</w:t>
      </w:r>
      <w:r w:rsidRPr="004B4003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a5"/>
        <w:tblW w:w="10554" w:type="dxa"/>
        <w:tblInd w:w="327" w:type="dxa"/>
        <w:tblLook w:val="04A0" w:firstRow="1" w:lastRow="0" w:firstColumn="1" w:lastColumn="0" w:noHBand="0" w:noVBand="1"/>
      </w:tblPr>
      <w:tblGrid>
        <w:gridCol w:w="675"/>
        <w:gridCol w:w="6739"/>
        <w:gridCol w:w="22"/>
        <w:gridCol w:w="3118"/>
      </w:tblGrid>
      <w:tr w:rsidR="00F453FC" w:rsidRPr="004B4003" w:rsidTr="00FC6D92">
        <w:tc>
          <w:tcPr>
            <w:tcW w:w="675" w:type="dxa"/>
          </w:tcPr>
          <w:p w:rsidR="00F453FC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B57812" w:rsidRPr="004B4003" w:rsidRDefault="00B57812" w:rsidP="00B578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/п</w:t>
            </w:r>
          </w:p>
        </w:tc>
        <w:tc>
          <w:tcPr>
            <w:tcW w:w="6761" w:type="dxa"/>
            <w:gridSpan w:val="2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Условия исполнения договора</w:t>
            </w:r>
            <w:r w:rsidR="00BB49E1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Заказчика</w:t>
            </w:r>
          </w:p>
        </w:tc>
        <w:tc>
          <w:tcPr>
            <w:tcW w:w="3118" w:type="dxa"/>
          </w:tcPr>
          <w:p w:rsidR="00F453FC" w:rsidRPr="004B4003" w:rsidRDefault="00AB09EA" w:rsidP="00AB09E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Предложения   </w:t>
            </w:r>
            <w:r w:rsidR="00F453FC" w:rsidRPr="004B4003">
              <w:rPr>
                <w:rFonts w:ascii="Times New Roman" w:hAnsi="Times New Roman" w:cs="Times New Roman"/>
                <w:sz w:val="26"/>
                <w:szCs w:val="26"/>
              </w:rPr>
              <w:t>Участника размещения заказа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по исполнению договора</w:t>
            </w:r>
            <w:r w:rsidR="00B87C5D" w:rsidRPr="004B400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FB366F" w:rsidRPr="004B4003" w:rsidTr="00FC6D92">
        <w:tc>
          <w:tcPr>
            <w:tcW w:w="675" w:type="dxa"/>
          </w:tcPr>
          <w:p w:rsidR="00FB366F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761" w:type="dxa"/>
            <w:gridSpan w:val="2"/>
          </w:tcPr>
          <w:p w:rsidR="00FB366F" w:rsidRPr="004B4003" w:rsidRDefault="00800353" w:rsidP="00662B5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00353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выполнение работ по </w:t>
            </w:r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      </w:r>
            <w:proofErr w:type="spellStart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>Lync</w:t>
            </w:r>
            <w:proofErr w:type="spellEnd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>Server</w:t>
            </w:r>
            <w:proofErr w:type="spellEnd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</w:p>
        </w:tc>
        <w:tc>
          <w:tcPr>
            <w:tcW w:w="3118" w:type="dxa"/>
          </w:tcPr>
          <w:p w:rsidR="00FB366F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3FC" w:rsidRPr="004B4003" w:rsidTr="00FC6D92">
        <w:tc>
          <w:tcPr>
            <w:tcW w:w="675" w:type="dxa"/>
          </w:tcPr>
          <w:p w:rsidR="00F453FC" w:rsidRPr="004B4003" w:rsidRDefault="00FB366F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761" w:type="dxa"/>
            <w:gridSpan w:val="2"/>
          </w:tcPr>
          <w:p w:rsidR="00F453FC" w:rsidRPr="004B4003" w:rsidRDefault="002445E3" w:rsidP="0080035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Подтверждение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соответстви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0353">
              <w:rPr>
                <w:rFonts w:ascii="Times New Roman" w:hAnsi="Times New Roman" w:cs="Times New Roman"/>
                <w:sz w:val="26"/>
                <w:szCs w:val="26"/>
              </w:rPr>
              <w:t>выполняемых работ</w:t>
            </w:r>
            <w:r w:rsidR="00D86526">
              <w:rPr>
                <w:rFonts w:ascii="Times New Roman" w:hAnsi="Times New Roman" w:cs="Times New Roman"/>
                <w:sz w:val="26"/>
                <w:szCs w:val="26"/>
              </w:rPr>
              <w:t xml:space="preserve"> действующим</w:t>
            </w:r>
            <w:r w:rsidR="002E696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 Российской Федерации нормам качества</w:t>
            </w:r>
            <w:r w:rsidR="002E6965" w:rsidRPr="004B4003">
              <w:rPr>
                <w:rFonts w:ascii="Times New Roman" w:hAnsi="Times New Roman" w:cs="Times New Roman"/>
                <w:spacing w:val="-7"/>
                <w:sz w:val="26"/>
                <w:szCs w:val="26"/>
              </w:rPr>
              <w:t xml:space="preserve"> </w:t>
            </w:r>
          </w:p>
        </w:tc>
        <w:tc>
          <w:tcPr>
            <w:tcW w:w="3118" w:type="dxa"/>
          </w:tcPr>
          <w:p w:rsidR="00F453FC" w:rsidRPr="004B4003" w:rsidRDefault="00F453FC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445E3" w:rsidRPr="004B4003" w:rsidTr="00FC6D92">
        <w:tc>
          <w:tcPr>
            <w:tcW w:w="675" w:type="dxa"/>
          </w:tcPr>
          <w:p w:rsidR="002445E3" w:rsidRPr="004B4003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761" w:type="dxa"/>
            <w:gridSpan w:val="2"/>
          </w:tcPr>
          <w:p w:rsidR="002445E3" w:rsidRPr="004B4003" w:rsidRDefault="00AB1D6E" w:rsidP="00800353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Подтверждение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возможност</w:t>
            </w: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00353">
              <w:rPr>
                <w:rFonts w:ascii="Times New Roman" w:hAnsi="Times New Roman" w:cs="Times New Roman"/>
                <w:sz w:val="26"/>
                <w:szCs w:val="26"/>
              </w:rPr>
              <w:t xml:space="preserve">выполнения работ 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в </w:t>
            </w:r>
            <w:r w:rsidR="00800353">
              <w:rPr>
                <w:rFonts w:ascii="Times New Roman" w:hAnsi="Times New Roman" w:cs="Times New Roman"/>
                <w:sz w:val="26"/>
                <w:szCs w:val="26"/>
              </w:rPr>
              <w:t>объеме</w:t>
            </w:r>
            <w:r w:rsidR="006E395A">
              <w:rPr>
                <w:rFonts w:ascii="Times New Roman" w:hAnsi="Times New Roman" w:cs="Times New Roman"/>
                <w:sz w:val="26"/>
                <w:szCs w:val="26"/>
              </w:rPr>
              <w:t xml:space="preserve"> и срок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>, указанном в</w:t>
            </w:r>
            <w:r w:rsidR="001433C2">
              <w:rPr>
                <w:rFonts w:ascii="Times New Roman" w:hAnsi="Times New Roman" w:cs="Times New Roman"/>
                <w:sz w:val="26"/>
                <w:szCs w:val="26"/>
              </w:rPr>
              <w:t xml:space="preserve"> проекте договора поставки,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извещении </w:t>
            </w:r>
            <w:r w:rsidR="006E395A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="002445E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документации о закупке.</w:t>
            </w:r>
          </w:p>
        </w:tc>
        <w:tc>
          <w:tcPr>
            <w:tcW w:w="3118" w:type="dxa"/>
          </w:tcPr>
          <w:p w:rsidR="002445E3" w:rsidRPr="004B4003" w:rsidRDefault="002445E3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12AD" w:rsidRPr="004B4003" w:rsidTr="00FC6D92">
        <w:tc>
          <w:tcPr>
            <w:tcW w:w="675" w:type="dxa"/>
          </w:tcPr>
          <w:p w:rsidR="000312AD" w:rsidRPr="004B4003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61" w:type="dxa"/>
            <w:gridSpan w:val="2"/>
          </w:tcPr>
          <w:p w:rsidR="000312AD" w:rsidRPr="004B4003" w:rsidRDefault="000312AD" w:rsidP="00D8652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Подтверждение согласия на исполнения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договора </w:t>
            </w:r>
            <w:r w:rsidR="00800353" w:rsidRPr="00800353">
              <w:rPr>
                <w:rFonts w:ascii="Times New Roman" w:hAnsi="Times New Roman" w:cs="Times New Roman"/>
                <w:sz w:val="26"/>
                <w:szCs w:val="26"/>
              </w:rPr>
              <w:t xml:space="preserve">на оказание услуги на выполнение работ по </w:t>
            </w:r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модернизации сетевой инфраструктуры, модернизации корпоративной телефонной сети, ее интеграция с платформой унифицированных коммуникаций </w:t>
            </w:r>
            <w:proofErr w:type="spellStart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>Lync</w:t>
            </w:r>
            <w:proofErr w:type="spellEnd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>Server</w:t>
            </w:r>
            <w:proofErr w:type="spellEnd"/>
            <w:r w:rsidR="008F5465" w:rsidRPr="008F5465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27313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>на условиях</w:t>
            </w:r>
            <w:r w:rsidR="00D8652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0F1534" w:rsidRPr="004B4003">
              <w:rPr>
                <w:rFonts w:ascii="Times New Roman" w:hAnsi="Times New Roman" w:cs="Times New Roman"/>
                <w:sz w:val="26"/>
                <w:szCs w:val="26"/>
              </w:rPr>
              <w:t>предусмотренных проектом договора, прилагаемым к документации на закупку.</w:t>
            </w:r>
          </w:p>
        </w:tc>
        <w:tc>
          <w:tcPr>
            <w:tcW w:w="3118" w:type="dxa"/>
          </w:tcPr>
          <w:p w:rsidR="000312AD" w:rsidRPr="004B4003" w:rsidRDefault="000312AD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453FC" w:rsidRPr="004B4003" w:rsidTr="00FC6D92">
        <w:tc>
          <w:tcPr>
            <w:tcW w:w="675" w:type="dxa"/>
          </w:tcPr>
          <w:p w:rsidR="00F453FC" w:rsidRPr="004B4003" w:rsidRDefault="00371030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761" w:type="dxa"/>
            <w:gridSpan w:val="2"/>
          </w:tcPr>
          <w:p w:rsidR="00F453FC" w:rsidRPr="004B4003" w:rsidRDefault="002E6965" w:rsidP="0068534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B4003">
              <w:rPr>
                <w:rFonts w:ascii="Times New Roman" w:hAnsi="Times New Roman" w:cs="Times New Roman"/>
                <w:sz w:val="26"/>
                <w:szCs w:val="26"/>
              </w:rPr>
              <w:t>Цена договора</w:t>
            </w:r>
            <w:r w:rsidR="00D03983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цифрами и прописью</w:t>
            </w:r>
            <w:r w:rsidR="004B7355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68534E" w:rsidRPr="004B4003">
              <w:rPr>
                <w:rFonts w:ascii="Times New Roman" w:hAnsi="Times New Roman" w:cs="Times New Roman"/>
                <w:sz w:val="26"/>
                <w:szCs w:val="26"/>
              </w:rPr>
              <w:t>которая</w:t>
            </w:r>
            <w:r w:rsidR="0010003A" w:rsidRPr="004B400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0003A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включает в себя расходы на перевозку (доставку), хранение, отгрузку/разгрузку, страхование, уплату таможенных пошлин, налогов, сборов, </w:t>
            </w:r>
            <w:r w:rsidR="004B7355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иных обязательных платежей</w:t>
            </w:r>
            <w:r w:rsidR="0068534E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,</w:t>
            </w:r>
            <w:r w:rsidR="004B7355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 xml:space="preserve"> </w:t>
            </w:r>
            <w:r w:rsidR="0010003A" w:rsidRPr="004B4003">
              <w:rPr>
                <w:rFonts w:ascii="Times New Roman" w:hAnsi="Times New Roman" w:cs="Times New Roman"/>
                <w:spacing w:val="-5"/>
                <w:sz w:val="26"/>
                <w:szCs w:val="26"/>
              </w:rPr>
              <w:t>транспортные и иные расходы, связанные с поставкой Товара.</w:t>
            </w:r>
          </w:p>
        </w:tc>
        <w:tc>
          <w:tcPr>
            <w:tcW w:w="3118" w:type="dxa"/>
          </w:tcPr>
          <w:p w:rsidR="00F453FC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Сумма:_______________</w:t>
            </w:r>
          </w:p>
          <w:p w:rsidR="00650828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0828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0828" w:rsidRPr="004B4003" w:rsidRDefault="00650828" w:rsidP="0065082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т. ч. НДС:___________</w:t>
            </w:r>
          </w:p>
        </w:tc>
      </w:tr>
      <w:tr w:rsidR="00922924" w:rsidRPr="004B4003" w:rsidTr="00B95D8F">
        <w:tc>
          <w:tcPr>
            <w:tcW w:w="675" w:type="dxa"/>
          </w:tcPr>
          <w:p w:rsidR="00922924" w:rsidRPr="004B4003" w:rsidRDefault="00A50F28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879" w:type="dxa"/>
            <w:gridSpan w:val="3"/>
          </w:tcPr>
          <w:p w:rsidR="00922924" w:rsidRDefault="00922924" w:rsidP="0010495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Заполнить спецификаци</w:t>
            </w:r>
            <w:r w:rsidR="00104957"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согласно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Ваших предложений</w:t>
            </w:r>
          </w:p>
        </w:tc>
      </w:tr>
      <w:tr w:rsidR="008428B9" w:rsidRPr="004B4003" w:rsidTr="006F13E3">
        <w:tc>
          <w:tcPr>
            <w:tcW w:w="675" w:type="dxa"/>
          </w:tcPr>
          <w:p w:rsidR="008428B9" w:rsidRDefault="008F5465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739" w:type="dxa"/>
          </w:tcPr>
          <w:p w:rsidR="008428B9" w:rsidRDefault="008F5465" w:rsidP="005400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Срок выполнения </w:t>
            </w:r>
          </w:p>
        </w:tc>
        <w:tc>
          <w:tcPr>
            <w:tcW w:w="3140" w:type="dxa"/>
            <w:gridSpan w:val="2"/>
          </w:tcPr>
          <w:p w:rsidR="008428B9" w:rsidRDefault="008428B9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28B9">
              <w:rPr>
                <w:rFonts w:ascii="Times New Roman" w:hAnsi="Times New Roman" w:cs="Times New Roman"/>
                <w:sz w:val="26"/>
                <w:szCs w:val="26"/>
              </w:rPr>
              <w:t xml:space="preserve">Указать </w:t>
            </w:r>
            <w:r w:rsidR="00800353" w:rsidRPr="00800353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r w:rsidR="008F5465">
              <w:rPr>
                <w:rFonts w:ascii="Times New Roman" w:hAnsi="Times New Roman" w:cs="Times New Roman"/>
                <w:sz w:val="26"/>
                <w:szCs w:val="26"/>
              </w:rPr>
              <w:t>дней для выполнения работ – не более 40 рабочих дней</w:t>
            </w:r>
          </w:p>
        </w:tc>
      </w:tr>
      <w:tr w:rsidR="008F5465" w:rsidRPr="004B4003" w:rsidTr="006F13E3">
        <w:tc>
          <w:tcPr>
            <w:tcW w:w="675" w:type="dxa"/>
          </w:tcPr>
          <w:p w:rsidR="008F5465" w:rsidRDefault="008F5465" w:rsidP="000F51E7">
            <w:pPr>
              <w:ind w:firstLine="42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739" w:type="dxa"/>
          </w:tcPr>
          <w:p w:rsidR="008F5465" w:rsidRDefault="008F5465" w:rsidP="005400FE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F5465">
              <w:rPr>
                <w:rFonts w:ascii="Times New Roman" w:hAnsi="Times New Roman" w:cs="Times New Roman"/>
                <w:sz w:val="26"/>
                <w:szCs w:val="26"/>
              </w:rPr>
              <w:t>Срок гарантии на выполненные работы и поставленное оборудование</w:t>
            </w:r>
          </w:p>
        </w:tc>
        <w:tc>
          <w:tcPr>
            <w:tcW w:w="3140" w:type="dxa"/>
            <w:gridSpan w:val="2"/>
          </w:tcPr>
          <w:p w:rsidR="008F5465" w:rsidRPr="008428B9" w:rsidRDefault="008F5465" w:rsidP="008F546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Указать срок гарантии, но не менее 12 месяцев</w:t>
            </w:r>
          </w:p>
        </w:tc>
      </w:tr>
    </w:tbl>
    <w:p w:rsidR="009A5D66" w:rsidRPr="004B4003" w:rsidRDefault="00F453FC" w:rsidP="00FC6D92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sz w:val="26"/>
          <w:szCs w:val="26"/>
        </w:rPr>
        <w:t xml:space="preserve">Данные предложения об условиях исполнения договора подаются с пониманием </w:t>
      </w:r>
      <w:r w:rsidR="008A1291">
        <w:rPr>
          <w:rFonts w:ascii="Times New Roman" w:hAnsi="Times New Roman" w:cs="Times New Roman"/>
          <w:sz w:val="26"/>
          <w:szCs w:val="26"/>
        </w:rPr>
        <w:t>т</w:t>
      </w:r>
      <w:r w:rsidRPr="004B4003">
        <w:rPr>
          <w:rFonts w:ascii="Times New Roman" w:hAnsi="Times New Roman" w:cs="Times New Roman"/>
          <w:sz w:val="26"/>
          <w:szCs w:val="26"/>
        </w:rPr>
        <w:t xml:space="preserve">ого, что Вы не отвечаете и не имеете обязательств по нашим расходам, связанным с </w:t>
      </w:r>
      <w:r w:rsidRPr="004B4003">
        <w:rPr>
          <w:rFonts w:ascii="Times New Roman" w:hAnsi="Times New Roman" w:cs="Times New Roman"/>
          <w:sz w:val="26"/>
          <w:szCs w:val="26"/>
        </w:rPr>
        <w:lastRenderedPageBreak/>
        <w:t xml:space="preserve">их подготовкой и подачей, за исключением случаев, прямо оговоренных в </w:t>
      </w:r>
      <w:r w:rsidR="008A1291">
        <w:rPr>
          <w:rFonts w:ascii="Times New Roman" w:hAnsi="Times New Roman" w:cs="Times New Roman"/>
          <w:sz w:val="26"/>
          <w:szCs w:val="26"/>
        </w:rPr>
        <w:t>з</w:t>
      </w:r>
      <w:r w:rsidRPr="004B4003">
        <w:rPr>
          <w:rFonts w:ascii="Times New Roman" w:hAnsi="Times New Roman" w:cs="Times New Roman"/>
          <w:sz w:val="26"/>
          <w:szCs w:val="26"/>
        </w:rPr>
        <w:t>аконодательстве.</w:t>
      </w:r>
    </w:p>
    <w:p w:rsidR="009A5D66" w:rsidRPr="004B4003" w:rsidRDefault="009A5D66" w:rsidP="000F51E7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Руководитель организации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 (Ф.И.О.)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F453FC" w:rsidRPr="004B4003" w:rsidRDefault="00F453FC" w:rsidP="000F51E7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sz w:val="26"/>
          <w:szCs w:val="26"/>
        </w:rPr>
      </w:pPr>
      <w:r w:rsidRPr="004B4003">
        <w:rPr>
          <w:rFonts w:ascii="Times New Roman" w:hAnsi="Times New Roman" w:cs="Times New Roman"/>
          <w:b/>
          <w:bCs/>
          <w:sz w:val="26"/>
          <w:szCs w:val="26"/>
        </w:rPr>
        <w:t xml:space="preserve">Главный бухгалтер </w:t>
      </w:r>
      <w:r w:rsidRPr="004B4003">
        <w:rPr>
          <w:rFonts w:ascii="Times New Roman" w:hAnsi="Times New Roman" w:cs="Times New Roman"/>
          <w:sz w:val="26"/>
          <w:szCs w:val="26"/>
        </w:rPr>
        <w:t>________________________________ (Ф.И.О.)</w:t>
      </w:r>
    </w:p>
    <w:p w:rsidR="006009EB" w:rsidRDefault="00F453FC" w:rsidP="00D50843">
      <w:pPr>
        <w:spacing w:after="0" w:line="240" w:lineRule="auto"/>
        <w:ind w:firstLine="426"/>
        <w:jc w:val="center"/>
        <w:rPr>
          <w:rFonts w:ascii="Times New Roman" w:hAnsi="Times New Roman" w:cs="Times New Roman"/>
          <w:i/>
          <w:iCs/>
          <w:sz w:val="26"/>
          <w:szCs w:val="26"/>
        </w:rPr>
      </w:pPr>
      <w:r w:rsidRPr="004B4003">
        <w:rPr>
          <w:rFonts w:ascii="Times New Roman" w:hAnsi="Times New Roman" w:cs="Times New Roman"/>
          <w:i/>
          <w:iCs/>
          <w:sz w:val="26"/>
          <w:szCs w:val="26"/>
        </w:rPr>
        <w:t>(подпись)</w:t>
      </w:r>
    </w:p>
    <w:p w:rsidR="008A1291" w:rsidRPr="004F1D07" w:rsidRDefault="006009EB" w:rsidP="004F1D07">
      <w:pPr>
        <w:spacing w:after="0" w:line="240" w:lineRule="auto"/>
        <w:ind w:firstLine="426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                                             </w:t>
      </w:r>
      <w:r w:rsidR="002F793D">
        <w:rPr>
          <w:rFonts w:ascii="Times New Roman" w:hAnsi="Times New Roman" w:cs="Times New Roman"/>
          <w:i/>
          <w:iCs/>
          <w:sz w:val="26"/>
          <w:szCs w:val="26"/>
        </w:rPr>
        <w:t xml:space="preserve">     </w:t>
      </w:r>
      <w:r w:rsidRPr="004B4003">
        <w:rPr>
          <w:rFonts w:ascii="Times New Roman" w:hAnsi="Times New Roman" w:cs="Times New Roman"/>
          <w:sz w:val="26"/>
          <w:szCs w:val="26"/>
        </w:rPr>
        <w:t>МП</w:t>
      </w:r>
      <w:r w:rsidR="008A1291" w:rsidRPr="004F1D07">
        <w:rPr>
          <w:rFonts w:ascii="Times New Roman" w:hAnsi="Times New Roman"/>
          <w:b/>
          <w:sz w:val="24"/>
          <w:szCs w:val="24"/>
        </w:rPr>
        <w:br w:type="page"/>
      </w:r>
    </w:p>
    <w:p w:rsidR="009F1A9F" w:rsidRPr="003C4465" w:rsidRDefault="009F1A9F" w:rsidP="009F1A9F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3C4465">
        <w:rPr>
          <w:rFonts w:ascii="Times New Roman" w:hAnsi="Times New Roman"/>
          <w:b/>
          <w:sz w:val="24"/>
          <w:szCs w:val="24"/>
        </w:rPr>
        <w:lastRenderedPageBreak/>
        <w:t xml:space="preserve">Приложение к </w:t>
      </w:r>
      <w:r w:rsidR="00DA03CA">
        <w:rPr>
          <w:rFonts w:ascii="Times New Roman" w:hAnsi="Times New Roman"/>
          <w:b/>
          <w:sz w:val="24"/>
          <w:szCs w:val="24"/>
        </w:rPr>
        <w:t>документации</w:t>
      </w:r>
    </w:p>
    <w:p w:rsidR="008F5465" w:rsidRDefault="008F5465" w:rsidP="008F546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038A2">
        <w:rPr>
          <w:rFonts w:ascii="Arial" w:eastAsia="Times New Roman" w:hAnsi="Arial" w:cs="Arial"/>
          <w:b/>
          <w:sz w:val="24"/>
          <w:szCs w:val="24"/>
          <w:lang w:eastAsia="ru-RU"/>
        </w:rPr>
        <w:t>Техническое задание</w:t>
      </w:r>
      <w:r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на закупку работ</w:t>
      </w:r>
    </w:p>
    <w:p w:rsidR="008F5465" w:rsidRPr="009063F7" w:rsidRDefault="008F5465" w:rsidP="008F546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063F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по модернизации сетевой инфраструктуры, модернизации корпоративной телефонной сети, ее интеграция с платформой унифицированных коммуникаций </w:t>
      </w:r>
      <w:proofErr w:type="spellStart"/>
      <w:r w:rsidRPr="009063F7">
        <w:rPr>
          <w:rFonts w:ascii="Arial" w:eastAsia="Times New Roman" w:hAnsi="Arial" w:cs="Arial"/>
          <w:b/>
          <w:sz w:val="24"/>
          <w:szCs w:val="24"/>
          <w:lang w:eastAsia="ru-RU"/>
        </w:rPr>
        <w:t>Lync</w:t>
      </w:r>
      <w:proofErr w:type="spellEnd"/>
      <w:r w:rsidRPr="009063F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proofErr w:type="spellStart"/>
      <w:r w:rsidRPr="009063F7">
        <w:rPr>
          <w:rFonts w:ascii="Arial" w:eastAsia="Times New Roman" w:hAnsi="Arial" w:cs="Arial"/>
          <w:b/>
          <w:sz w:val="24"/>
          <w:szCs w:val="24"/>
          <w:lang w:eastAsia="ru-RU"/>
        </w:rPr>
        <w:t>Server</w:t>
      </w:r>
      <w:proofErr w:type="spellEnd"/>
      <w:r w:rsidRPr="009063F7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2013</w:t>
      </w:r>
    </w:p>
    <w:p w:rsidR="008F5465" w:rsidRPr="007B54A0" w:rsidRDefault="008F5465" w:rsidP="008F5465">
      <w:pPr>
        <w:keepNext/>
        <w:spacing w:before="240" w:after="60" w:line="240" w:lineRule="auto"/>
        <w:ind w:left="306"/>
        <w:jc w:val="center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Запрос предложений в один этап</w:t>
      </w:r>
    </w:p>
    <w:tbl>
      <w:tblPr>
        <w:tblW w:w="10107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8"/>
        <w:gridCol w:w="5162"/>
        <w:gridCol w:w="4207"/>
      </w:tblGrid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C200F3">
            <w:pPr>
              <w:jc w:val="center"/>
              <w:rPr>
                <w:rFonts w:ascii="Arial" w:hAnsi="Arial" w:cs="Arial"/>
                <w:b/>
              </w:rPr>
            </w:pPr>
          </w:p>
          <w:p w:rsidR="008F5465" w:rsidRPr="005C47A7" w:rsidRDefault="008F5465" w:rsidP="00C200F3">
            <w:pPr>
              <w:jc w:val="center"/>
              <w:rPr>
                <w:rFonts w:ascii="Arial" w:hAnsi="Arial" w:cs="Arial"/>
                <w:b/>
              </w:rPr>
            </w:pPr>
            <w:r w:rsidRPr="005C47A7">
              <w:rPr>
                <w:rFonts w:ascii="Arial" w:hAnsi="Arial" w:cs="Arial"/>
                <w:b/>
              </w:rPr>
              <w:t xml:space="preserve">№ </w:t>
            </w:r>
            <w:proofErr w:type="gramStart"/>
            <w:r w:rsidRPr="005C47A7">
              <w:rPr>
                <w:rFonts w:ascii="Arial" w:hAnsi="Arial" w:cs="Arial"/>
                <w:b/>
              </w:rPr>
              <w:t>п</w:t>
            </w:r>
            <w:proofErr w:type="gramEnd"/>
            <w:r w:rsidRPr="005C47A7">
              <w:rPr>
                <w:rFonts w:ascii="Arial" w:hAnsi="Arial" w:cs="Arial"/>
                <w:b/>
              </w:rPr>
              <w:t>/п</w:t>
            </w:r>
          </w:p>
        </w:tc>
        <w:tc>
          <w:tcPr>
            <w:tcW w:w="5162" w:type="dxa"/>
            <w:shd w:val="clear" w:color="auto" w:fill="auto"/>
          </w:tcPr>
          <w:p w:rsidR="008F5465" w:rsidRPr="005C47A7" w:rsidRDefault="008F5465" w:rsidP="00C200F3">
            <w:pPr>
              <w:jc w:val="center"/>
              <w:rPr>
                <w:rFonts w:ascii="Arial" w:hAnsi="Arial" w:cs="Arial"/>
                <w:b/>
              </w:rPr>
            </w:pPr>
            <w:r w:rsidRPr="005C47A7">
              <w:rPr>
                <w:rFonts w:ascii="Arial" w:hAnsi="Arial" w:cs="Arial"/>
                <w:b/>
              </w:rPr>
              <w:t>Разделы</w:t>
            </w:r>
          </w:p>
        </w:tc>
        <w:tc>
          <w:tcPr>
            <w:tcW w:w="4207" w:type="dxa"/>
            <w:shd w:val="clear" w:color="auto" w:fill="auto"/>
          </w:tcPr>
          <w:p w:rsidR="008F5465" w:rsidRPr="005C47A7" w:rsidRDefault="008F5465" w:rsidP="00C200F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C47A7">
              <w:rPr>
                <w:rFonts w:ascii="Arial" w:hAnsi="Arial" w:cs="Arial"/>
                <w:b/>
              </w:rPr>
              <w:t>Описание требований к работам, услугам</w:t>
            </w:r>
          </w:p>
        </w:tc>
      </w:tr>
      <w:tr w:rsidR="008F5465" w:rsidRPr="006A0F6D" w:rsidTr="00C200F3">
        <w:trPr>
          <w:trHeight w:val="2126"/>
        </w:trPr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Перечень работ, услуг 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Модернизация сетевой инфраструктуры, модернизация корпоративной телефонной сети, ее интеграция с платформой унифицированных коммуникаций </w:t>
            </w:r>
            <w:proofErr w:type="spellStart"/>
            <w:r w:rsidRPr="00002E64">
              <w:rPr>
                <w:rFonts w:ascii="Arial" w:eastAsia="Times New Roman" w:hAnsi="Arial" w:cs="Arial"/>
                <w:lang w:eastAsia="ru-RU"/>
              </w:rPr>
              <w:t>Lync</w:t>
            </w:r>
            <w:proofErr w:type="spellEnd"/>
            <w:r w:rsidRPr="00002E64">
              <w:rPr>
                <w:rFonts w:ascii="Arial" w:eastAsia="Times New Roman" w:hAnsi="Arial" w:cs="Arial"/>
                <w:lang w:eastAsia="ru-RU"/>
              </w:rPr>
              <w:t xml:space="preserve"> </w:t>
            </w:r>
            <w:proofErr w:type="spellStart"/>
            <w:r w:rsidRPr="00002E64">
              <w:rPr>
                <w:rFonts w:ascii="Arial" w:eastAsia="Times New Roman" w:hAnsi="Arial" w:cs="Arial"/>
                <w:lang w:eastAsia="ru-RU"/>
              </w:rPr>
              <w:t>Server</w:t>
            </w:r>
            <w:proofErr w:type="spellEnd"/>
            <w:r w:rsidRPr="00002E64">
              <w:rPr>
                <w:rFonts w:ascii="Arial" w:eastAsia="Times New Roman" w:hAnsi="Arial" w:cs="Arial"/>
                <w:lang w:eastAsia="ru-RU"/>
              </w:rPr>
              <w:t xml:space="preserve"> 2013 в соответствии с техническим заданием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Результат работы (услуги)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Модернизированная сетевая инфраструктура, модернизированная корпоративная телефонная сеть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Место выполнения работ 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Место оказания услуг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г</w:t>
            </w:r>
            <w:r w:rsidRPr="00002E64">
              <w:rPr>
                <w:rFonts w:ascii="Arial" w:eastAsia="Times New Roman" w:hAnsi="Arial" w:cs="Arial"/>
                <w:lang w:eastAsia="ru-RU"/>
              </w:rPr>
              <w:t xml:space="preserve">. Мурманск, ул. </w:t>
            </w:r>
            <w:proofErr w:type="spellStart"/>
            <w:r w:rsidRPr="00002E64">
              <w:rPr>
                <w:rFonts w:ascii="Arial" w:eastAsia="Times New Roman" w:hAnsi="Arial" w:cs="Arial"/>
                <w:lang w:eastAsia="ru-RU"/>
              </w:rPr>
              <w:t>Книповича</w:t>
            </w:r>
            <w:proofErr w:type="spellEnd"/>
            <w:r w:rsidRPr="00002E64">
              <w:rPr>
                <w:rFonts w:ascii="Arial" w:eastAsia="Times New Roman" w:hAnsi="Arial" w:cs="Arial"/>
                <w:lang w:eastAsia="ru-RU"/>
              </w:rPr>
              <w:t>, д. 6 (корпус 1, корпус 2, корпус 3)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proofErr w:type="spellStart"/>
            <w:r w:rsidRPr="00002E64">
              <w:rPr>
                <w:rFonts w:ascii="Arial" w:eastAsia="Times New Roman" w:hAnsi="Arial" w:cs="Arial"/>
                <w:lang w:eastAsia="ru-RU"/>
              </w:rPr>
              <w:t>Этапность</w:t>
            </w:r>
            <w:proofErr w:type="spellEnd"/>
            <w:r w:rsidRPr="00002E64">
              <w:rPr>
                <w:rFonts w:ascii="Arial" w:eastAsia="Times New Roman" w:hAnsi="Arial" w:cs="Arial"/>
                <w:lang w:eastAsia="ru-RU"/>
              </w:rPr>
              <w:t>, периодичность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Максимальная цена договора (с НДС)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2 638 900,00 руб.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Максимальная стоимость этапа выполнения работ, оказания услуг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Составляющие цены Договора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 (расходы на перевозку, страхование, уплата таможенных пошлин, налогов и других обязательных платежей)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 2 и п. 4.2 договора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Сведения о валюте, используемой для формирования цены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Рубли РФ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Необходимость страхования работы, услуги или сопутствующих рисков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Условия оплаты: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Срок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Порядок оплаты (аванс, периодичность и др.)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 3 договора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Сроки выполнения работ, услуг (в т. ч. сроки по этапам)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Не более 40 рабочих дней со дня подписания Сторонами договора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Порядок доставки материалов, оборудования, персонала (самовывоз, доставка собственными силами, перевозка).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Необходимость монтажа, пуско-наладочных работ, испытаний, экспертиз.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Доставка силами Подрядчика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техническим заданием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Момент перехода права собственности на результат работ (услуг) и момент перехода риска случайной гибели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Подписание Сторонами акта о приемке выполненных работ, товарной накладной, акта передачи прав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Технические характеристики результата работ, услуг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техническим заданием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Требования к качеству и безопасности результата работ, услуг (технические регламенты, ТУ, ГОСТ, СНиП, СанПиН, </w:t>
            </w:r>
            <w:r w:rsidRPr="00002E64">
              <w:rPr>
                <w:rFonts w:ascii="Arial" w:eastAsia="Times New Roman" w:hAnsi="Arial" w:cs="Arial"/>
                <w:lang w:eastAsia="ru-RU"/>
              </w:rPr>
              <w:lastRenderedPageBreak/>
              <w:t>проектная документация, смета и т.п.)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lastRenderedPageBreak/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 4 технического задания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Дополнительные требования к результату работ, услуг 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 4.3.3 технического задания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Необходимость в согласовании (утверждении) результата работ (услуг) полномочными органами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Возможность и порядок привлечения субподрядчиков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 1.2 договора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Порядок приемки работ, услуг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п.6 договора и п.6 технического задания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Порядок осуществления авторского и технического надзора при выполнении работ, услуг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Требования к персоналу исполнителя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Гарантийное и техническое обслуживание 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Не менее 12 месяцев с момента подписания Сторонами акта о приемке выполненных работ, товарной накладной, акта передачи прав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Перечень передаваемой с результатом работ, услуг документации 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п. 7 технического задания (приложение № 1 к договору)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Перечень и количество передаваемого с результатом работ, услуг оборудования, материалов, комплектующих и т.п.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 xml:space="preserve">В </w:t>
            </w:r>
            <w:proofErr w:type="gramStart"/>
            <w:r w:rsidRPr="00002E64">
              <w:rPr>
                <w:rFonts w:ascii="Arial" w:eastAsia="Times New Roman" w:hAnsi="Arial" w:cs="Arial"/>
                <w:lang w:eastAsia="ru-RU"/>
              </w:rPr>
              <w:t>соответствии</w:t>
            </w:r>
            <w:proofErr w:type="gramEnd"/>
            <w:r w:rsidRPr="00002E64">
              <w:rPr>
                <w:rFonts w:ascii="Arial" w:eastAsia="Times New Roman" w:hAnsi="Arial" w:cs="Arial"/>
                <w:lang w:eastAsia="ru-RU"/>
              </w:rPr>
              <w:t xml:space="preserve"> с приложениями № 2 и № 3 к договору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Требования к обучению персонала (при необходимости)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Необходимость обеспечения заявки или обеспечение договора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-</w:t>
            </w:r>
          </w:p>
        </w:tc>
      </w:tr>
      <w:tr w:rsidR="008F5465" w:rsidRPr="006A0F6D" w:rsidTr="00C200F3">
        <w:tc>
          <w:tcPr>
            <w:tcW w:w="738" w:type="dxa"/>
            <w:shd w:val="clear" w:color="auto" w:fill="auto"/>
          </w:tcPr>
          <w:p w:rsidR="008F5465" w:rsidRPr="005C47A7" w:rsidRDefault="008F5465" w:rsidP="008F5465">
            <w:pPr>
              <w:numPr>
                <w:ilvl w:val="0"/>
                <w:numId w:val="21"/>
              </w:numPr>
              <w:tabs>
                <w:tab w:val="clear" w:pos="360"/>
                <w:tab w:val="num" w:pos="720"/>
              </w:tabs>
              <w:spacing w:after="0" w:line="240" w:lineRule="auto"/>
              <w:ind w:left="720"/>
              <w:rPr>
                <w:rFonts w:ascii="Arial" w:hAnsi="Arial" w:cs="Arial"/>
              </w:rPr>
            </w:pPr>
          </w:p>
        </w:tc>
        <w:tc>
          <w:tcPr>
            <w:tcW w:w="5162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Критерии оценки заявки в процентах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Цена договора (в случае аукциона или запроса цен критерий цены составляет 100%)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1) Цена договора (не более 70%, за исключением аукциона и запроса цен);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2) Качество товара, работы, услуги (не более 70%);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3) Квалификация участника закупки (наличие профессиональной и технической квалификации, трудовых и финансовых ресурсов, оборудования и других материальных ресурсов для исполнения Договора, опыта работы, деловой репутации.) (не более 70%)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4) Срок поставки (выполнения работ, оказания услуг) (не более 50%);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5) Срок гарантии на товар (результат работ, услуг) (не более 30%);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6) Иные критерии, установленные в документации о закупке по решению Комиссии (не более 20% каждый и вместе не более 50%).</w:t>
            </w:r>
          </w:p>
        </w:tc>
        <w:tc>
          <w:tcPr>
            <w:tcW w:w="4207" w:type="dxa"/>
            <w:shd w:val="clear" w:color="auto" w:fill="auto"/>
          </w:tcPr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Цена договора – 60%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Срок выполнения – не более 40 рабочих дней – 10%</w:t>
            </w:r>
          </w:p>
          <w:p w:rsidR="008F5465" w:rsidRPr="00002E64" w:rsidRDefault="008F5465" w:rsidP="00C200F3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002E64">
              <w:rPr>
                <w:rFonts w:ascii="Arial" w:eastAsia="Times New Roman" w:hAnsi="Arial" w:cs="Arial"/>
                <w:lang w:eastAsia="ru-RU"/>
              </w:rPr>
              <w:t>Срок гарантии на выполненные работы и поставленное оборудование – не менее 12 месяцев – 30%</w:t>
            </w:r>
          </w:p>
        </w:tc>
      </w:tr>
    </w:tbl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F1D07" w:rsidRDefault="004F1D07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470B84" w:rsidRDefault="00470B84" w:rsidP="006F4B9F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C03CAC" w:rsidRDefault="00C03CAC" w:rsidP="008F5465">
      <w:pPr>
        <w:pStyle w:val="14"/>
        <w:keepNext/>
        <w:keepLines/>
        <w:shd w:val="clear" w:color="auto" w:fill="auto"/>
        <w:spacing w:after="536" w:line="250" w:lineRule="exact"/>
        <w:ind w:left="280"/>
        <w:rPr>
          <w:b w:val="0"/>
          <w:bCs w:val="0"/>
          <w:color w:val="000000"/>
          <w:sz w:val="26"/>
          <w:szCs w:val="26"/>
        </w:rPr>
      </w:pPr>
      <w:r>
        <w:rPr>
          <w:b w:val="0"/>
          <w:bCs w:val="0"/>
          <w:color w:val="000000"/>
          <w:sz w:val="26"/>
          <w:szCs w:val="26"/>
        </w:rPr>
        <w:br w:type="page"/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lastRenderedPageBreak/>
        <w:t>Договор №</w:t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 xml:space="preserve">на модернизацию сетевой инфраструктуры, модернизацию корпоративной телефонной сети ее интеграцию с платформой унифицированных коммуникаций </w:t>
      </w:r>
      <w:proofErr w:type="spellStart"/>
      <w:r w:rsidRPr="008F5465">
        <w:rPr>
          <w:rFonts w:ascii="Times New Roman" w:hAnsi="Times New Roman" w:cs="Times New Roman"/>
          <w:b/>
          <w:sz w:val="24"/>
          <w:szCs w:val="24"/>
        </w:rPr>
        <w:t>Lync</w:t>
      </w:r>
      <w:proofErr w:type="spellEnd"/>
      <w:r w:rsidRPr="008F546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F5465">
        <w:rPr>
          <w:rFonts w:ascii="Times New Roman" w:hAnsi="Times New Roman" w:cs="Times New Roman"/>
          <w:b/>
          <w:sz w:val="24"/>
          <w:szCs w:val="24"/>
        </w:rPr>
        <w:t>Server</w:t>
      </w:r>
      <w:proofErr w:type="spellEnd"/>
      <w:r w:rsidRPr="008F5465">
        <w:rPr>
          <w:rFonts w:ascii="Times New Roman" w:hAnsi="Times New Roman" w:cs="Times New Roman"/>
          <w:b/>
          <w:sz w:val="24"/>
          <w:szCs w:val="24"/>
        </w:rPr>
        <w:t xml:space="preserve"> 2013</w:t>
      </w:r>
    </w:p>
    <w:p w:rsidR="008F5465" w:rsidRPr="008F5465" w:rsidRDefault="008F5465" w:rsidP="008F546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г. Мурманск</w:t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  <w:t xml:space="preserve"> «__» _________         2013 г.</w:t>
      </w:r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«Полярный научно-исследовательский институт морского рыбного хозяйства и океанографии им. Н.М. </w:t>
      </w:r>
      <w:proofErr w:type="spellStart"/>
      <w:r w:rsidRPr="008F5465">
        <w:rPr>
          <w:rFonts w:ascii="Times New Roman" w:hAnsi="Times New Roman" w:cs="Times New Roman"/>
          <w:sz w:val="24"/>
          <w:szCs w:val="24"/>
        </w:rPr>
        <w:t>Книповича</w:t>
      </w:r>
      <w:proofErr w:type="spellEnd"/>
      <w:r w:rsidRPr="008F5465">
        <w:rPr>
          <w:rFonts w:ascii="Times New Roman" w:hAnsi="Times New Roman" w:cs="Times New Roman"/>
          <w:sz w:val="24"/>
          <w:szCs w:val="24"/>
        </w:rPr>
        <w:t xml:space="preserve">» (ФГУП «ПИНРО»), именуемый в дальнейшем «Заказчик», в лице директора </w:t>
      </w:r>
      <w:proofErr w:type="spellStart"/>
      <w:r w:rsidRPr="008F5465">
        <w:rPr>
          <w:rFonts w:ascii="Times New Roman" w:hAnsi="Times New Roman"/>
          <w:sz w:val="24"/>
          <w:szCs w:val="24"/>
        </w:rPr>
        <w:t>Древетняка</w:t>
      </w:r>
      <w:proofErr w:type="spellEnd"/>
      <w:r w:rsidRPr="008F5465">
        <w:rPr>
          <w:rFonts w:ascii="Times New Roman" w:hAnsi="Times New Roman"/>
          <w:sz w:val="24"/>
          <w:szCs w:val="24"/>
        </w:rPr>
        <w:t xml:space="preserve"> Константина Владимировича, действующего на основании Устава и Приказа Федерального агентства по рыболовству от 25.11.2013 года № 463-Л,</w:t>
      </w:r>
      <w:r w:rsidRPr="008F5465">
        <w:rPr>
          <w:rFonts w:ascii="Times New Roman" w:hAnsi="Times New Roman" w:cs="Times New Roman"/>
          <w:sz w:val="24"/>
          <w:szCs w:val="24"/>
        </w:rPr>
        <w:t xml:space="preserve"> с одной стороны, и __________________________________________ именуемое в дальнейшем «Подрядчик», в лице _________________________________, действующего на основании_____________, с другой стороны, вместе именуемые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«Стороны», руководствуясь Гражданским кодексом Российской Федерации, Федеральным законом от 18.07.2011 г. № 223-ФЗ «О закупках товаров, работ, услуг, отдельными видами юридических лиц», на основании протокола комиссии по размещению заказов № ___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_______________заключили настоящий Договор-подряда (далее - Договор) о нижеследующем:</w:t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1.1. Подрядчик в соответствии с условиями Договора и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Технического задания, являющегося Приложением № 1 к настоящему Договору и его неотъемлемой частью обязуется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- выполнить технологические Работы по модернизации сетевой инфраструктуры, модернизацию корпоративной телефонной сети ее интеграцию с платформой унифицированных коммуникаций </w:t>
      </w:r>
      <w:proofErr w:type="spellStart"/>
      <w:r w:rsidRPr="008F5465">
        <w:rPr>
          <w:rFonts w:ascii="Times New Roman" w:hAnsi="Times New Roman" w:cs="Times New Roman"/>
          <w:sz w:val="24"/>
          <w:szCs w:val="24"/>
        </w:rPr>
        <w:t>Lync</w:t>
      </w:r>
      <w:proofErr w:type="spellEnd"/>
      <w:r w:rsidRPr="008F5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F5465">
        <w:rPr>
          <w:rFonts w:ascii="Times New Roman" w:hAnsi="Times New Roman" w:cs="Times New Roman"/>
          <w:sz w:val="24"/>
          <w:szCs w:val="24"/>
        </w:rPr>
        <w:t>Server</w:t>
      </w:r>
      <w:proofErr w:type="spellEnd"/>
      <w:r w:rsidRPr="008F5465">
        <w:rPr>
          <w:rFonts w:ascii="Times New Roman" w:hAnsi="Times New Roman" w:cs="Times New Roman"/>
          <w:sz w:val="24"/>
          <w:szCs w:val="24"/>
        </w:rPr>
        <w:t xml:space="preserve"> 2013» (далее – Работы) и передать результаты Работ Заказчику согласно условиям настоящего Договора; 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поставить Заказчику оборудование, предусмотренное Приложением № 3 к настоящему Договору (далее — «Товар»);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предоставить Заказчику Право использования программ для ЭВМ, предусмотренных Спецификацией (Приложение №2 к настоящему договору);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передать Заказчику все необходимые документы, предусмотренные Техническим заданием (Приложение № 1 к настоящему Договору);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1.2. В ходе исполнения обязательств по настоящему Договору Подрядчик вправе привлекать третьих лиц, за исполнение обязательств, которыми Подрядчик отвечает перед Заказчиком в том же объёме, что и за исполнение обязательств Подрядчика по настоящему Договору.</w:t>
      </w:r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1.3. Заказчик обязуется принять право использования программ для ЭВМ, Товар, выполненные Работы и оплатить их в соответствии с условиями настоящего Договора.</w:t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2. Цена договора</w:t>
      </w:r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2.1.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Цена договора составляет __________ (____________) рублей _______ копеек), в том числе НДС_______, и включает в себя:</w:t>
      </w:r>
      <w:proofErr w:type="gramEnd"/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2.1.1.Вознаграждение Поставщика за предоставление права использования программ для ЭВМ в размере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(     ) 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>рублей, НДС не облагается в силу пп.26 п.2 ст.149 НК РФ;</w:t>
      </w:r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lastRenderedPageBreak/>
        <w:t>2.1.2. Стоимость Товара в размере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(     ) 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>рублей, в том числе НДС (18%) в размере       (     ) рублей;</w:t>
      </w:r>
    </w:p>
    <w:p w:rsidR="008F5465" w:rsidRPr="008F5465" w:rsidRDefault="008F5465" w:rsidP="008F5465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2.1.3. Стоимость Работ в размере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(     ) 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>рублей, в том числе НДС (18%) в размере       (     ) рублей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2.2. Цена договора включает страхование, уплату таможенных пошлин, налогов, сборов и других обязательных платежей.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2.3. Цена договора является твердой в течение срока исполнения Договора и изменению не подлежит. </w:t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3. Порядок расчетов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3.1.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Оплата цены настоящего Договора производится в течение 15 (пятнадцать) банковских дней с даты предоставления права использования, поставки Товара и после сдачи Подрядчиком и приемки Заказчиком указанных работ на основании подписанных Сторонами Акта о приемке выполненных работ, товарной накладной, акта передачи прав, платежным поручением, после получения Заказчиком счета, счета-фактуры - в полном размере.</w:t>
      </w:r>
      <w:proofErr w:type="gramEnd"/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3.2. Подрядчик не вправе требовать от Заказчика оплаты работ, которые были выполнены им без письменного согласования с Заказчиком.</w:t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4. Сроки предоставления прав, поставки Товара и выполнения работ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4.1. Предоставление права использования программ для ЭВМ осуществляется в течение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_____ (____________) 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>рабочих дней с момента подписания Сторонами настоящего Договора.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4.2. В течение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___(______________) 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>рабочих дней с даты подписания Сторонами настоящего Договора, Подрядчик своими силами либо с привлечением третьих лиц осуществляет доставку Товара по адресу, предусмотренному Приложением № 3 к настоящему Договору (далее именуется – «Спецификация»). Стоимость доставки Товара по адресу, указанному в Спецификации, включена в стоимость Товара.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4.3. Работы, предусмотренные в п. 1.1 настоящего Договора, выполняются Подрядчиком в течение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___(_______________) 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>рабочих дней со дня подписания Сторонами настоящего Договора.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4.4. Подрядчик имеет право досрочно сдать работы Заказчику.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4.5. Настоящий Договор вступает в силу со дня подписания Сторонами Договора и действует до полного исполнения Сторонами своих обязательств.</w:t>
      </w:r>
    </w:p>
    <w:p w:rsidR="008F5465" w:rsidRPr="008F5465" w:rsidRDefault="008F5465" w:rsidP="008F5465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5. Права и обязанности Сторон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5.1. </w:t>
      </w:r>
      <w:r w:rsidRPr="008F5465">
        <w:rPr>
          <w:rFonts w:ascii="Times New Roman" w:hAnsi="Times New Roman" w:cs="Times New Roman"/>
          <w:sz w:val="24"/>
          <w:szCs w:val="24"/>
          <w:u w:val="single"/>
        </w:rPr>
        <w:t>Права Подрядчика</w:t>
      </w:r>
      <w:r w:rsidRPr="008F5465">
        <w:rPr>
          <w:rFonts w:ascii="Times New Roman" w:hAnsi="Times New Roman" w:cs="Times New Roman"/>
          <w:sz w:val="24"/>
          <w:szCs w:val="24"/>
        </w:rPr>
        <w:t>: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5.1.1. Досрочно выполнить условия Договора и предъявить результат Заказчику.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5.1.2. На период выполнения Договора безвозмездно: 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хранить на территории объекта Заказчика необходимые для выполнения Договора оборудование и материалы;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подключать инструменты и оборудование к электрическим сетям Заказчика и использовать электроэнергию;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пользоваться бытовыми помещениями Заказчика.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5.2. </w:t>
      </w:r>
      <w:r w:rsidRPr="008F5465">
        <w:rPr>
          <w:rFonts w:ascii="Times New Roman" w:hAnsi="Times New Roman" w:cs="Times New Roman"/>
          <w:sz w:val="24"/>
          <w:szCs w:val="24"/>
          <w:u w:val="single"/>
        </w:rPr>
        <w:t>Обязанности Подрядчика: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5.2.1. Выполнить все работы надлежащим образом в соответствии с требованиями ГОСТов и СНиПов, регламентирующих производство данных видов работ, в объемах, определенных настоящим Договором и приложениями к нему и в сроки, предусмотренные п. 4.1-4.3. включая все работы, необходимые для нормальной эксплуатации объекта и сдачи работы Заказчику.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lastRenderedPageBreak/>
        <w:t>5.2.2. Завозить на объект необходимые материалы, строительное оборудование, а также осуществлять их приемку, разгрузку и складирование, не допуская причинения вреда третьим лицам.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5.2.3. При выполнении работ учитывать требования Федерального закона «Об охране окружающей среды», обеспечивать на месте выполнения работ необходимые мероприятия по технике безопасности и противопожарной безопасности и СНиП III-4-80 «Техника безопасности в строительстве» и Федерального закона № 123 от 22.07.2008г. «Технический регламент о требованиях пожарной безопасности».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5.2.4. Соблюдать конфиденциальность, не копировать на носители информации и не разглашать персональные данные работников Заказчика, ставшие известными в ходе исполнения Договора.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5.2.5. Организовать и обеспечить полную уборку в течение суток отходов, мусора и элементов разборки с места производства работ с соблюдением требований Положения о порядке обращения с отходами производства и потребления на территории муниципального образования город Мурманск, утвержденного Решением Совета депутатов города Мурманска от 03.10.2007 № 40-488.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5.2.6. Вывезти в течение 3 рабочих дней со дня подписания Акта о приемке выполненных работ за пределы здания ФГУП «ПИНРО» принадлежащие Подрядчику оборудование, инструменты и материалы.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5.2.7. До начала работ осуществлять проверку качества материалов и изделий на соответствие установленным действующим законодательством стандартам качества.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Все используемые материалы, изделия должны иметь соответствующие сертификаты, технические паспорта и другие документы, удостоверяющие их качество. 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5.2.8. По требованию Заказчика предоставлять сертификаты качества (соответствия), паспорта и другие документы на устанавливаемое оборудование (элементы), удостоверяющие качество материалов. 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5.2.9. При завершении работ представить Заказчику исполнительную документацию в полном объеме (исполнительную техническую документацию, а также сертификаты, технические паспорта и другие документы, удостоверяющие качество оборудования и материалов, применяемых для производства работ), а также документы, подтверждающие подлинность закупленного оборудования, установленного в соответствии с техническим заданием.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5.3. </w:t>
      </w:r>
      <w:r w:rsidRPr="008F5465">
        <w:rPr>
          <w:rFonts w:ascii="Times New Roman" w:hAnsi="Times New Roman" w:cs="Times New Roman"/>
          <w:sz w:val="24"/>
          <w:szCs w:val="24"/>
          <w:u w:val="single"/>
        </w:rPr>
        <w:t>Права Заказчика: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5.3.1. Осуществлять технический надзор и контроль над ходом и качеством работ, соблюдением сроков их выполнения.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5.3.2. Представители Заказчика имеют право без уведомления Подрядчика беспрепятственного доступа ко всем видам работ, производства измерений, испытаний в течение всего периода выполнения работ.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5.3.3. При осуществлении контроля над ходом и качеством работ, Заказчик не вправе вмешиваться в административно-хозяйственную деятельность Подрядчика.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5.4. </w:t>
      </w:r>
      <w:r w:rsidRPr="008F5465">
        <w:rPr>
          <w:rFonts w:ascii="Times New Roman" w:hAnsi="Times New Roman" w:cs="Times New Roman"/>
          <w:sz w:val="24"/>
          <w:szCs w:val="24"/>
          <w:u w:val="single"/>
        </w:rPr>
        <w:t>Обязанности Заказчика</w:t>
      </w:r>
      <w:r w:rsidRPr="008F5465">
        <w:rPr>
          <w:rFonts w:ascii="Times New Roman" w:hAnsi="Times New Roman" w:cs="Times New Roman"/>
          <w:sz w:val="24"/>
          <w:szCs w:val="24"/>
        </w:rPr>
        <w:t>: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5.4.1. Обеспечить беспрепятственный доступ работникам Подрядчика к местам производства работ в период с 09.00 часов до 18.00 часов, время Московское, за исключением выходных и праздничных дней.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5.4.2.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Предоставить отчет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по результатам выполненного обследования сетевой инфраструктуры сегментов локальной вычислительной сети ФГУП «ПИНРО»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5.4.3.  На период проведения Подрядчиком работ: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- предоставить на территории объекта место для хранения инструментов, материалов, оборудования Подрядчика;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lastRenderedPageBreak/>
        <w:t>- предоставить возможность работникам Подрядчика подключения инструментов к электросетям и пользования электроэнергией, а также пользоваться бытовыми помещениями Заказчика.</w:t>
      </w:r>
    </w:p>
    <w:p w:rsidR="008F5465" w:rsidRPr="008F5465" w:rsidRDefault="008F5465" w:rsidP="008F54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5.4.4. Осуществить приемку работ Подрядчика и подписание Актов на выполненные объемы работ.</w:t>
      </w:r>
    </w:p>
    <w:p w:rsidR="008F5465" w:rsidRPr="008F5465" w:rsidRDefault="008F5465" w:rsidP="008F5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Порядок сдачи и приемки работ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Подрядчик обязан оповестить Заказчика о готовности к сдаче работ не позднее, чем за 5 дней до назначенной даты приемки. При завершении выполнения работ в целом, Подрядчик представляет Заказчику два экземпляра, подписанного Подрядчиком Акт о приемке выполненных работ с приложением к нему документов, предусмотренных Техническим заданием.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Заказчик в течение 10 дней со дня получения Акта о приемке выполненных работ обязан направить Подрядчику один экземпляр подписанного Заказчиком Акта или мотивированный отказ.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несоответствия качества условиям Технического задания, Стороны обязаны составить акт с перечнем дефектов и необходимых работ по их устранению.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Подрядчик обязан произвести работы по устранению недостатков без дополнительной оплаты в срок, согласованный с Заказчиком.</w:t>
      </w:r>
    </w:p>
    <w:p w:rsidR="008F5465" w:rsidRPr="008F5465" w:rsidRDefault="008F5465" w:rsidP="008F5465">
      <w:pPr>
        <w:widowControl w:val="0"/>
        <w:autoSpaceDE w:val="0"/>
        <w:autoSpaceDN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5465">
        <w:rPr>
          <w:rFonts w:ascii="Times New Roman" w:hAnsi="Times New Roman" w:cs="Times New Roman"/>
          <w:b/>
          <w:bCs/>
          <w:sz w:val="24"/>
          <w:szCs w:val="24"/>
        </w:rPr>
        <w:t>7. Гарантийные обязательства.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Гарантии качества распространяются на все работы, выполненные Подрядчиком по настоящему Договору, а также на установленное оборудование и его функционирование.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Гарантийный срок составляет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 (_________________) 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 от даты подписания Сторонами Акта о приемке выполненных работ.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7.3. Подрядчик гарантирует, что все оборудование (элементы), материалы, используемые при выполнении работ, являются новыми и будут соответствовать государственным стандартам, техническим условиям и иметь предусмотренные действующим законодательством сертификаты, технические паспорта и другие документы, удостоверяющие их качество.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Подрядчик гарантирует своевременное устранение недостатков и дефектов, выявленных в процессе выполнения, приемки результата работ.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7.5. В период всего гарантийного срока эксплуатации оборудования его техническое обслуживание осуществляет Подрядчик на безвозмездной основе.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Подрядчик обязуется в течение 1 года с момента приемки Работ Заказчиком осуществлять техническую поддержку результата работ, в том числе и с привлечением соответствующего производителя. Стоимость технической поддержки включена в стоимость Работ по настоящему Договору.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5465" w:rsidRPr="008F5465" w:rsidRDefault="008F5465" w:rsidP="008F5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Ответственность сторон. Риски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Подрядчик несет ответственность за ненадлежащее качество предоставленного им оборудования и материалов, их соответствие государственным стандартам РФ и техническим условиям и несет риск убытков, связанных с их надлежащим качеством.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Подрядчик несет ответственность за утрату (по его вине) имущества Заказчика, находящегося в помещении и на территории, прилегающей к месту проведения работ. В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утраты или повреждения такого имущества Подрядчик обязан за свой счет заменить указанное имущество или возместить Заказчику убытки.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8.4. В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случаях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когда работы выполнены Подрядчиком с отступлениями от условий настоящего Договора, ухудшившими результат работы, или с иными недостатками, Заказчик вправе по своему выбору: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потребовать от Подрядчика безвозмездного устранения недостатков в разумный срок;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потребовать от Подрядчика соразмерного уменьшения установленной за работу цены;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устранить недостатки своими силами или привлечь для их устранения третье лицо, с отнесением расходов на устранение недостатков на Подрядчика.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Если отступления в работе от условий настоящего Договора или иные недостатки результата работы в установленный Заказчиком срок не были устранены либо являются неустранимыми и существенными, Заказчик вправе отказаться от исполнения договора и потребовать возмещения причиненных убытков.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8.6. За ущерб, причиненный третьему лицу в процессе выполнения работ, отвечает Подрядчик, если не докажет, что ущерб был причинен вследствие обстоятельств, за которые отвечает Заказчик.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8.7. Риск случайной гибели или случайного повреждения оборудования, или результата выполненной работы до ее приемки Заказчиком несет Подрядчик.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В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просрочки исполнения Подрядчиком обязательств, предусмотренных п.1.1 настоящего Договора, Заказчик вправе потребовать уплату Подрядчиком неустойки (пеней).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начисляется за каждый день просрочки исполнения обязательств, предусмотренных п.1.1. Договора, начиная со дня следующего после дня истечения установленного Договором срока исполнения обязательств, в размере 0,1% от цены Договора за каждый рабочий день просрочки. Подрядчик освобождается от уплаты неустойки, если докажет, что просрочка исполнения указанных обязатель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оизошла вследствие непреодолимой силы либо по вине Заказчика.</w:t>
      </w:r>
    </w:p>
    <w:p w:rsidR="008F5465" w:rsidRPr="008F5465" w:rsidRDefault="008F5465" w:rsidP="008F5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Порядок разрешения споров</w:t>
      </w:r>
    </w:p>
    <w:p w:rsidR="008F5465" w:rsidRPr="008F5465" w:rsidRDefault="008F5465" w:rsidP="008F5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9.1. Все споры, возникающие при исполнении Договора, решаются Сторонами путем переговоров.</w:t>
      </w:r>
    </w:p>
    <w:p w:rsidR="008F5465" w:rsidRPr="008F5465" w:rsidRDefault="008F5465" w:rsidP="008F5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претензионного порядка является обязательным. Срок рассмотрения претензии – 10 рабочих дней со дня получения претензии.</w:t>
      </w:r>
    </w:p>
    <w:p w:rsidR="008F5465" w:rsidRPr="008F5465" w:rsidRDefault="008F5465" w:rsidP="008F5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В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случае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споры не урегулированы Сторонами с помощью переговоров, они передаются заинтересованной Стороной на рассмотрение в Арбитражный суд Мурманской области. </w:t>
      </w:r>
    </w:p>
    <w:p w:rsidR="008F5465" w:rsidRPr="008F5465" w:rsidRDefault="008F5465" w:rsidP="008F546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9.3. К правоотношениям сторон по Договору применяется законодательство Российской Федерации.</w:t>
      </w:r>
    </w:p>
    <w:p w:rsidR="008F5465" w:rsidRPr="008F5465" w:rsidRDefault="008F5465" w:rsidP="008F5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Обстоятельства непреодолимой силы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договору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договору, а также других чрезвычайных обстоятельств, которые возникли после заключения договора и непосредственно повлияли на исполнение Сторонами своих обязательств, а также которые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были не в состоянии предвидеть и предотвратить.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10.2. Сторона, подвергшаяся действию обстоятельств непреодолимой силы, обязана немедленно уведомить другую Сторону об их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10.3.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оправдание, разве что само то обстоятельство не давало возможности послать уведомление.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10.4. Возникновение обстоятельств непреодолимой силы продлевает срок исполнения обязательств по Договору на период, который в целом соответствует сроку действия наступившего обстоятельства.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10.5. Если обстоятельства непреодолимой силы будут существовать свыше пяти месяцев, то каждая из Сторон будет вправе требовать расторжения Договора полностью или частично и в таком случае ни одна из Сторон не будет иметь права требовать от другой Стороны возмещения возможных убытков.</w:t>
      </w:r>
    </w:p>
    <w:p w:rsidR="008F5465" w:rsidRPr="008F5465" w:rsidRDefault="008F5465" w:rsidP="008F5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Срок действия Договора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11.1.  Договор вступает в силу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подписания обеими Сторонами и действует до полного исполнения Сторонами своих обязательств.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11.2. Договор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быть досрочно расторгнут</w:t>
      </w:r>
      <w:proofErr w:type="gramEnd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основаниям, предусмотренным законодательством Российской Федерации и Договором.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11.3. </w:t>
      </w:r>
      <w:proofErr w:type="gramStart"/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досрочно расторгнуть настоящий Договор в случаях, предусмотренных действующим законодательством, и в случае, если в ходе исполнения Договора установлено, что Подрядчик не соответствует установленным в документации об осуществлении закупки требованиям к участникам закупки, либо представил недостоверные сведения в части требований к участникам закупки, которые позволили ему стать победителем соответствующей процедуры размещения заказа.</w:t>
      </w:r>
      <w:proofErr w:type="gramEnd"/>
    </w:p>
    <w:p w:rsidR="008F5465" w:rsidRPr="008F5465" w:rsidRDefault="008F5465" w:rsidP="008F54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Прочие условия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12.1. Все изменения и дополнения к Договору действительны лишь в том случае, если они совершены в письменной форме и подписаны Сторонами.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12.2. Основания для расторжения и прекращения настоящего договора определяются в соответствии с законодательством Российской Федерации.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12.3. По вопросам, не предусмотренным Договором, Стороны руководствуются законодательством Российской Федерации.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12.4. При исполнении Договора не допускается перемена Подрядчика, за исключением случаев, если новый Подрядчик является правопреемником Подрядчика по договору вследствие реорганизации юридического лица в форме преобразования, слияния или присоединения.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12.5. Договор составлен в двух имеющих одинаковую юридическую силу экземплярах, по одному экземпляру для каждой стороны. </w:t>
      </w:r>
    </w:p>
    <w:p w:rsidR="008F5465" w:rsidRPr="008F5465" w:rsidRDefault="008F5465" w:rsidP="008F546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t>12.6. К договору прилагается и является его неотъемлемой частью Техническое задание (Приложение № 1), Спецификация на предоставление прав (Приложение №2), спецификация на поставляемый Товар (Приложение №3)</w:t>
      </w:r>
    </w:p>
    <w:p w:rsidR="008F5465" w:rsidRPr="008F5465" w:rsidRDefault="008F5465" w:rsidP="008F546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5465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8F5465" w:rsidRPr="008F5465" w:rsidTr="00C200F3">
        <w:tc>
          <w:tcPr>
            <w:tcW w:w="4785" w:type="dxa"/>
          </w:tcPr>
          <w:p w:rsidR="008F5465" w:rsidRPr="008F5465" w:rsidRDefault="008F5465" w:rsidP="008F54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/>
                <w:sz w:val="24"/>
                <w:szCs w:val="24"/>
              </w:rPr>
              <w:t>«ЗАКАЗЧИК»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/>
                <w:sz w:val="24"/>
                <w:szCs w:val="24"/>
              </w:rPr>
              <w:t>ФГУП «ПИНРО»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ИНН/КПП 5191500593/519001001</w:t>
            </w: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183763, г. Мурманск</w:t>
            </w: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Книповича</w:t>
            </w:r>
            <w:proofErr w:type="spellEnd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, д. 6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\</w:t>
            </w:r>
            <w:proofErr w:type="spellStart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 № 405002810441020000056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 Мурманском ОСБ № 8627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г. Мурманск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 30101810300000000615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БИК 044705615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   </w:t>
            </w: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 «____» _______ 2013 г.</w:t>
            </w:r>
          </w:p>
        </w:tc>
        <w:tc>
          <w:tcPr>
            <w:tcW w:w="4786" w:type="dxa"/>
          </w:tcPr>
          <w:p w:rsidR="008F5465" w:rsidRPr="008F5465" w:rsidRDefault="008F5465" w:rsidP="008F54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F5465" w:rsidRPr="008F5465" w:rsidRDefault="008F5465" w:rsidP="008F54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«ПОДРЯДЧИК»</w:t>
            </w:r>
          </w:p>
        </w:tc>
      </w:tr>
    </w:tbl>
    <w:p w:rsidR="008F5465" w:rsidRPr="008F5465" w:rsidRDefault="008F5465" w:rsidP="008F5465">
      <w:pPr>
        <w:spacing w:after="0" w:line="24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F5465" w:rsidRPr="008F5465" w:rsidRDefault="008F5465" w:rsidP="008F5465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pageBreakBefore/>
        <w:spacing w:after="0" w:line="360" w:lineRule="auto"/>
        <w:jc w:val="right"/>
        <w:rPr>
          <w:rFonts w:ascii="Times New Roman" w:eastAsia="Times New Roman" w:hAnsi="Times New Roman" w:cs="Times New Roman"/>
          <w:sz w:val="28"/>
        </w:rPr>
      </w:pPr>
      <w:r w:rsidRPr="008F5465">
        <w:rPr>
          <w:rFonts w:ascii="Times New Roman" w:eastAsia="Times New Roman" w:hAnsi="Times New Roman" w:cs="Times New Roman"/>
          <w:sz w:val="28"/>
        </w:rPr>
        <w:lastRenderedPageBreak/>
        <w:t>Приложение №1</w:t>
      </w:r>
    </w:p>
    <w:p w:rsidR="008F5465" w:rsidRPr="008F5465" w:rsidRDefault="008F5465" w:rsidP="008F5465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</w:rPr>
      </w:pPr>
      <w:r w:rsidRPr="008F5465">
        <w:rPr>
          <w:rFonts w:ascii="Times New Roman" w:eastAsia="Times New Roman" w:hAnsi="Times New Roman" w:cs="Times New Roman"/>
          <w:sz w:val="28"/>
        </w:rPr>
        <w:t xml:space="preserve">к Договору № __ </w:t>
      </w:r>
      <w:proofErr w:type="gramStart"/>
      <w:r w:rsidRPr="008F5465">
        <w:rPr>
          <w:rFonts w:ascii="Times New Roman" w:eastAsia="Times New Roman" w:hAnsi="Times New Roman" w:cs="Times New Roman"/>
          <w:sz w:val="28"/>
        </w:rPr>
        <w:t>от</w:t>
      </w:r>
      <w:proofErr w:type="gramEnd"/>
      <w:r w:rsidRPr="008F5465">
        <w:rPr>
          <w:rFonts w:ascii="Times New Roman" w:eastAsia="Times New Roman" w:hAnsi="Times New Roman" w:cs="Times New Roman"/>
          <w:sz w:val="28"/>
        </w:rPr>
        <w:t xml:space="preserve"> __.__.__ </w:t>
      </w:r>
    </w:p>
    <w:p w:rsidR="008F5465" w:rsidRPr="008F5465" w:rsidRDefault="008F5465" w:rsidP="008F5465">
      <w:pPr>
        <w:keepLines/>
        <w:widowControl w:val="0"/>
        <w:spacing w:before="1200" w:after="360" w:line="36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</w:rPr>
      </w:pPr>
      <w:r w:rsidRPr="008F5465">
        <w:rPr>
          <w:rFonts w:ascii="Times New Roman" w:eastAsia="Times New Roman" w:hAnsi="Times New Roman" w:cs="Times New Roman"/>
          <w:b/>
          <w:sz w:val="28"/>
        </w:rPr>
        <w:t>ТЕХНИЧЕСКОЕ ЗАДАНИЕ</w:t>
      </w:r>
    </w:p>
    <w:p w:rsidR="008F5465" w:rsidRPr="008F5465" w:rsidRDefault="008F5465" w:rsidP="008F5465">
      <w:pPr>
        <w:keepLines/>
        <w:widowControl w:val="0"/>
        <w:spacing w:before="1200" w:after="360" w:line="360" w:lineRule="auto"/>
        <w:contextualSpacing/>
        <w:jc w:val="center"/>
        <w:rPr>
          <w:rFonts w:ascii="Courier New" w:eastAsia="Times New Roman" w:hAnsi="Courier New" w:cs="Times New Roman"/>
          <w:sz w:val="20"/>
        </w:rPr>
      </w:pPr>
      <w:r w:rsidRPr="008F5465">
        <w:rPr>
          <w:rFonts w:ascii="Times New Roman" w:eastAsia="Times New Roman" w:hAnsi="Times New Roman" w:cs="Times New Roman"/>
          <w:b/>
          <w:sz w:val="28"/>
        </w:rPr>
        <w:t xml:space="preserve"> на модернизацию сетевой инфраструктуры, модернизацию корпоративной телефонной сети ее интеграцию с платформой унифицированных коммуникаций </w:t>
      </w:r>
      <w:proofErr w:type="spellStart"/>
      <w:r w:rsidRPr="008F5465">
        <w:rPr>
          <w:rFonts w:ascii="Times New Roman" w:eastAsia="Times New Roman" w:hAnsi="Times New Roman" w:cs="Times New Roman"/>
          <w:b/>
          <w:sz w:val="28"/>
        </w:rPr>
        <w:t>Lync</w:t>
      </w:r>
      <w:proofErr w:type="spellEnd"/>
      <w:r w:rsidRPr="008F546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8F5465">
        <w:rPr>
          <w:rFonts w:ascii="Times New Roman" w:eastAsia="Times New Roman" w:hAnsi="Times New Roman" w:cs="Times New Roman"/>
          <w:b/>
          <w:sz w:val="28"/>
          <w:lang w:val="en-US"/>
        </w:rPr>
        <w:t>Server</w:t>
      </w:r>
      <w:r w:rsidRPr="008F5465">
        <w:rPr>
          <w:rFonts w:ascii="Times New Roman" w:eastAsia="Times New Roman" w:hAnsi="Times New Roman" w:cs="Times New Roman"/>
          <w:b/>
          <w:sz w:val="28"/>
        </w:rPr>
        <w:t xml:space="preserve"> 2013</w:t>
      </w:r>
    </w:p>
    <w:p w:rsidR="008F5465" w:rsidRPr="008F5465" w:rsidRDefault="008F5465" w:rsidP="008F5465">
      <w:pPr>
        <w:spacing w:after="0" w:line="360" w:lineRule="auto"/>
        <w:ind w:firstLine="709"/>
        <w:jc w:val="center"/>
        <w:rPr>
          <w:rFonts w:ascii="Arial" w:eastAsia="Times New Roman" w:hAnsi="Arial" w:cs="Arial"/>
        </w:rPr>
      </w:pPr>
      <w:r w:rsidRPr="008F5465">
        <w:rPr>
          <w:rFonts w:ascii="Arial" w:eastAsia="Times New Roman" w:hAnsi="Arial" w:cs="Arial"/>
        </w:rPr>
        <w:br w:type="page"/>
      </w: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</w:pPr>
      <w:bookmarkStart w:id="0" w:name="_Toc371950642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lastRenderedPageBreak/>
        <w:t>Общие сведения</w:t>
      </w:r>
      <w:bookmarkEnd w:id="0"/>
    </w:p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bookmarkStart w:id="1" w:name="_Toc371950643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Полное наименование работ</w:t>
      </w:r>
      <w:bookmarkEnd w:id="1"/>
    </w:p>
    <w:p w:rsidR="008F5465" w:rsidRPr="008F5465" w:rsidRDefault="008F5465" w:rsidP="008F5465">
      <w:pPr>
        <w:spacing w:line="240" w:lineRule="auto"/>
        <w:rPr>
          <w:rFonts w:ascii="Times New Roman" w:hAnsi="Times New Roman"/>
          <w:sz w:val="28"/>
          <w:lang w:eastAsia="de-DE"/>
        </w:rPr>
      </w:pPr>
      <w:r w:rsidRPr="008F5465">
        <w:rPr>
          <w:rFonts w:ascii="Times New Roman" w:hAnsi="Times New Roman"/>
          <w:sz w:val="28"/>
        </w:rPr>
        <w:t xml:space="preserve">Модернизация сетевой инфраструктуры, модернизация корпоративной телефонной сети ее интеграция с платформой унифицированных коммуникаций </w:t>
      </w:r>
      <w:proofErr w:type="spellStart"/>
      <w:r w:rsidRPr="008F5465">
        <w:rPr>
          <w:rFonts w:ascii="Times New Roman" w:hAnsi="Times New Roman"/>
          <w:sz w:val="28"/>
        </w:rPr>
        <w:t>Lync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r w:rsidRPr="008F5465">
        <w:rPr>
          <w:rFonts w:ascii="Times New Roman" w:hAnsi="Times New Roman"/>
          <w:sz w:val="28"/>
          <w:lang w:val="en-US"/>
        </w:rPr>
        <w:t>Server</w:t>
      </w:r>
      <w:r w:rsidRPr="008F5465">
        <w:rPr>
          <w:rFonts w:ascii="Times New Roman" w:hAnsi="Times New Roman"/>
          <w:sz w:val="28"/>
        </w:rPr>
        <w:t xml:space="preserve"> 2013 в ФГУП ПИНРО им. Н.М. </w:t>
      </w:r>
      <w:proofErr w:type="spellStart"/>
      <w:r w:rsidRPr="008F5465">
        <w:rPr>
          <w:rFonts w:ascii="Times New Roman" w:hAnsi="Times New Roman"/>
          <w:sz w:val="28"/>
        </w:rPr>
        <w:t>Книповича</w:t>
      </w:r>
      <w:proofErr w:type="spellEnd"/>
      <w:r w:rsidRPr="008F5465">
        <w:rPr>
          <w:rFonts w:ascii="Times New Roman" w:hAnsi="Times New Roman"/>
          <w:sz w:val="28"/>
        </w:rPr>
        <w:t>.</w:t>
      </w:r>
    </w:p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bookmarkStart w:id="2" w:name="_Toc371950644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Плановые сроки начала и окончания работ</w:t>
      </w:r>
      <w:bookmarkEnd w:id="2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 xml:space="preserve"> в соответствии с п. 4.3. Договора</w:t>
      </w:r>
    </w:p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bookmarkStart w:id="3" w:name="_Toc371950645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Определения, обозначения и сокращения</w:t>
      </w:r>
      <w:bookmarkEnd w:id="3"/>
    </w:p>
    <w:p w:rsidR="008F5465" w:rsidRPr="008F5465" w:rsidRDefault="008F5465" w:rsidP="008F5465">
      <w:pPr>
        <w:spacing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В данном </w:t>
      </w:r>
      <w:proofErr w:type="gramStart"/>
      <w:r w:rsidRPr="008F5465">
        <w:rPr>
          <w:rFonts w:ascii="Times New Roman" w:hAnsi="Times New Roman"/>
          <w:sz w:val="28"/>
        </w:rPr>
        <w:t>документе</w:t>
      </w:r>
      <w:proofErr w:type="gramEnd"/>
      <w:r w:rsidRPr="008F5465">
        <w:rPr>
          <w:rFonts w:ascii="Times New Roman" w:hAnsi="Times New Roman"/>
          <w:sz w:val="28"/>
        </w:rPr>
        <w:t xml:space="preserve"> используются следующие понятия и сокращения:</w:t>
      </w:r>
    </w:p>
    <w:p w:rsidR="008F5465" w:rsidRPr="008F5465" w:rsidRDefault="008F5465" w:rsidP="008F5465">
      <w:pPr>
        <w:spacing w:line="240" w:lineRule="auto"/>
        <w:rPr>
          <w:rFonts w:ascii="Times New Roman" w:hAnsi="Times New Roman"/>
          <w:sz w:val="28"/>
        </w:rPr>
      </w:pP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ТЗ - техническое задание;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Сетевая инфраструктура — совокупность активного и пассивного оборудования и программного обеспечения, включая решения по управлению сетью, балансировки нагрузки, оптимизации работы прикладных систем, сервисов и приложений;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  Пассивное сетевое оборудование - оборудование, которое не питается непосредственно от электросети и передает сигнал без его усиления. </w:t>
      </w:r>
      <w:proofErr w:type="gramStart"/>
      <w:r w:rsidRPr="008F5465">
        <w:rPr>
          <w:rFonts w:ascii="Times New Roman" w:hAnsi="Times New Roman"/>
          <w:sz w:val="28"/>
        </w:rPr>
        <w:t xml:space="preserve">Например, кабельная система: кабель, вилка/розетка, повторитель, </w:t>
      </w:r>
      <w:proofErr w:type="spellStart"/>
      <w:r w:rsidRPr="008F5465">
        <w:rPr>
          <w:rFonts w:ascii="Times New Roman" w:hAnsi="Times New Roman"/>
          <w:sz w:val="28"/>
        </w:rPr>
        <w:t>патч</w:t>
      </w:r>
      <w:proofErr w:type="spellEnd"/>
      <w:r w:rsidRPr="008F5465">
        <w:rPr>
          <w:rFonts w:ascii="Times New Roman" w:hAnsi="Times New Roman"/>
          <w:sz w:val="28"/>
        </w:rPr>
        <w:t>-панель, и т. д. Также, к пассивному оборудованию относятся монтажные шкафы, стойки и телекоммуникационные шкафы.</w:t>
      </w:r>
      <w:proofErr w:type="gramEnd"/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  Активное сетевое оборудование – </w:t>
      </w:r>
      <w:proofErr w:type="gramStart"/>
      <w:r w:rsidRPr="008F5465">
        <w:rPr>
          <w:rFonts w:ascii="Times New Roman" w:hAnsi="Times New Roman"/>
          <w:sz w:val="28"/>
        </w:rPr>
        <w:t>оборудование</w:t>
      </w:r>
      <w:proofErr w:type="gramEnd"/>
      <w:r w:rsidRPr="008F5465">
        <w:rPr>
          <w:rFonts w:ascii="Times New Roman" w:hAnsi="Times New Roman"/>
          <w:sz w:val="28"/>
        </w:rPr>
        <w:t xml:space="preserve"> которое питается непосредственно от электросети и предназначено для выполнения всех необходимых действий, связанных с передачей данных, выполняет функцию создания каналов передачи и отвечает за распределение нагрузки на передающие устройства.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ПО – программное обеспечение;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СПД – сеть передачи данных;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КСПД – корпоративная сеть передачи данных;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ЛВС – локальная вычислительная сеть;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БЛВС – Беспроводная локальная вычислительная сеть;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ТфОП</w:t>
      </w:r>
      <w:proofErr w:type="spellEnd"/>
      <w:r w:rsidRPr="008F5465">
        <w:rPr>
          <w:rFonts w:ascii="Times New Roman" w:hAnsi="Times New Roman"/>
          <w:sz w:val="28"/>
        </w:rPr>
        <w:t xml:space="preserve"> – телефонная сеть общего пользования;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IP - «</w:t>
      </w:r>
      <w:proofErr w:type="spellStart"/>
      <w:r w:rsidRPr="008F5465">
        <w:rPr>
          <w:rFonts w:ascii="Times New Roman" w:hAnsi="Times New Roman"/>
          <w:sz w:val="28"/>
        </w:rPr>
        <w:t>Internet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>» - межсетевой протокол взаимодействия;</w:t>
      </w:r>
    </w:p>
    <w:p w:rsidR="008F5465" w:rsidRPr="008F5465" w:rsidRDefault="008F5465" w:rsidP="008F5465">
      <w:pPr>
        <w:spacing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  <w:lang w:val="en-US"/>
        </w:rPr>
        <w:t>Ethernet</w:t>
      </w:r>
      <w:r w:rsidRPr="008F5465">
        <w:rPr>
          <w:rFonts w:ascii="Times New Roman" w:hAnsi="Times New Roman"/>
          <w:sz w:val="28"/>
        </w:rPr>
        <w:t xml:space="preserve"> — пакетная технология передачи данных преимущественно локальных компьютерных сетей (</w:t>
      </w:r>
      <w:r w:rsidRPr="008F5465">
        <w:rPr>
          <w:rFonts w:ascii="Times New Roman" w:hAnsi="Times New Roman"/>
          <w:sz w:val="28"/>
          <w:lang w:val="en-US"/>
        </w:rPr>
        <w:t>Fast</w:t>
      </w:r>
      <w:r w:rsidRPr="008F5465">
        <w:rPr>
          <w:rFonts w:ascii="Times New Roman" w:hAnsi="Times New Roman"/>
          <w:sz w:val="28"/>
        </w:rPr>
        <w:t xml:space="preserve"> </w:t>
      </w:r>
      <w:r w:rsidRPr="008F5465">
        <w:rPr>
          <w:rFonts w:ascii="Times New Roman" w:hAnsi="Times New Roman"/>
          <w:sz w:val="28"/>
          <w:lang w:val="en-US"/>
        </w:rPr>
        <w:t>Ethernet</w:t>
      </w:r>
      <w:r w:rsidRPr="008F5465">
        <w:rPr>
          <w:rFonts w:ascii="Times New Roman" w:hAnsi="Times New Roman"/>
          <w:sz w:val="28"/>
        </w:rPr>
        <w:t xml:space="preserve">, </w:t>
      </w:r>
      <w:r w:rsidRPr="008F5465">
        <w:rPr>
          <w:rFonts w:ascii="Times New Roman" w:hAnsi="Times New Roman"/>
          <w:sz w:val="28"/>
          <w:lang w:val="en-US"/>
        </w:rPr>
        <w:t>Gigabit</w:t>
      </w:r>
      <w:r w:rsidRPr="008F5465">
        <w:rPr>
          <w:rFonts w:ascii="Times New Roman" w:hAnsi="Times New Roman"/>
          <w:sz w:val="28"/>
        </w:rPr>
        <w:t xml:space="preserve"> </w:t>
      </w:r>
      <w:r w:rsidRPr="008F5465">
        <w:rPr>
          <w:rFonts w:ascii="Times New Roman" w:hAnsi="Times New Roman"/>
          <w:sz w:val="28"/>
          <w:lang w:val="en-US"/>
        </w:rPr>
        <w:t>Ethernet</w:t>
      </w:r>
      <w:r w:rsidRPr="008F5465">
        <w:rPr>
          <w:rFonts w:ascii="Times New Roman" w:hAnsi="Times New Roman"/>
          <w:sz w:val="28"/>
        </w:rPr>
        <w:t xml:space="preserve">, 10 </w:t>
      </w:r>
      <w:proofErr w:type="spellStart"/>
      <w:r w:rsidRPr="008F5465">
        <w:rPr>
          <w:rFonts w:ascii="Times New Roman" w:hAnsi="Times New Roman"/>
          <w:sz w:val="28"/>
        </w:rPr>
        <w:t>Gigabit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 xml:space="preserve"> – разновидности технологии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>, позволяющие достигать на существующей сети передачи данных скоростей 100, 1000, 10000 Мегабит в секунду соответственно);</w:t>
      </w:r>
    </w:p>
    <w:p w:rsidR="008F5465" w:rsidRPr="008F5465" w:rsidRDefault="008F5465" w:rsidP="008F5465">
      <w:pPr>
        <w:spacing w:line="240" w:lineRule="auto"/>
        <w:rPr>
          <w:rFonts w:ascii="Times New Roman" w:hAnsi="Times New Roman"/>
          <w:sz w:val="28"/>
        </w:rPr>
      </w:pP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TCP - «</w:t>
      </w:r>
      <w:proofErr w:type="spellStart"/>
      <w:r w:rsidRPr="008F5465">
        <w:rPr>
          <w:rFonts w:ascii="Times New Roman" w:hAnsi="Times New Roman"/>
          <w:sz w:val="28"/>
        </w:rPr>
        <w:t>Transmission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Control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 xml:space="preserve">» - протокол управления передачей данных в сетях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UDP - «</w:t>
      </w:r>
      <w:proofErr w:type="spellStart"/>
      <w:r w:rsidRPr="008F5465">
        <w:rPr>
          <w:rFonts w:ascii="Times New Roman" w:hAnsi="Times New Roman"/>
          <w:sz w:val="28"/>
        </w:rPr>
        <w:t>User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Datagram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>» - протокол передачи данных;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lastRenderedPageBreak/>
        <w:t>CDP - «</w:t>
      </w:r>
      <w:proofErr w:type="spellStart"/>
      <w:r w:rsidRPr="008F5465">
        <w:rPr>
          <w:rFonts w:ascii="Times New Roman" w:hAnsi="Times New Roman"/>
          <w:sz w:val="28"/>
        </w:rPr>
        <w:t>Cisco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Discovery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>» - протокол автоматического обнаружения устрой</w:t>
      </w:r>
      <w:proofErr w:type="gramStart"/>
      <w:r w:rsidRPr="008F5465">
        <w:rPr>
          <w:rFonts w:ascii="Times New Roman" w:hAnsi="Times New Roman"/>
          <w:sz w:val="28"/>
        </w:rPr>
        <w:t>ств пр</w:t>
      </w:r>
      <w:proofErr w:type="gramEnd"/>
      <w:r w:rsidRPr="008F5465">
        <w:rPr>
          <w:rFonts w:ascii="Times New Roman" w:hAnsi="Times New Roman"/>
          <w:sz w:val="28"/>
        </w:rPr>
        <w:t xml:space="preserve">оизводства </w:t>
      </w:r>
      <w:proofErr w:type="spellStart"/>
      <w:r w:rsidRPr="008F5465">
        <w:rPr>
          <w:rFonts w:ascii="Times New Roman" w:hAnsi="Times New Roman"/>
          <w:sz w:val="28"/>
        </w:rPr>
        <w:t>Cisco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Systems</w:t>
      </w:r>
      <w:proofErr w:type="spellEnd"/>
      <w:r w:rsidRPr="008F5465">
        <w:rPr>
          <w:rFonts w:ascii="Times New Roman" w:hAnsi="Times New Roman"/>
          <w:sz w:val="28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VLAN – «</w:t>
      </w:r>
      <w:proofErr w:type="spellStart"/>
      <w:r w:rsidRPr="008F5465">
        <w:rPr>
          <w:rFonts w:ascii="Times New Roman" w:hAnsi="Times New Roman"/>
          <w:sz w:val="28"/>
        </w:rPr>
        <w:t>Virtual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Local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Area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Network</w:t>
      </w:r>
      <w:proofErr w:type="spellEnd"/>
      <w:r w:rsidRPr="008F5465">
        <w:rPr>
          <w:rFonts w:ascii="Times New Roman" w:hAnsi="Times New Roman"/>
          <w:sz w:val="28"/>
        </w:rPr>
        <w:t>» – виртуальная локальная вычислительная сеть;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VPN – «</w:t>
      </w:r>
      <w:proofErr w:type="spellStart"/>
      <w:r w:rsidRPr="008F5465">
        <w:rPr>
          <w:rFonts w:ascii="Times New Roman" w:hAnsi="Times New Roman"/>
          <w:sz w:val="28"/>
        </w:rPr>
        <w:t>Virtual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Private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Network</w:t>
      </w:r>
      <w:proofErr w:type="spellEnd"/>
      <w:r w:rsidRPr="008F5465">
        <w:rPr>
          <w:rFonts w:ascii="Times New Roman" w:hAnsi="Times New Roman"/>
          <w:sz w:val="28"/>
        </w:rPr>
        <w:t xml:space="preserve">» — виртуальная частная сеть, обобщенное название технологий, позволяющих обеспечить одно или несколько сетевых соединений (логическую сеть) поверх другой сети (например, интернет). 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RSTP – «</w:t>
      </w:r>
      <w:proofErr w:type="spellStart"/>
      <w:r w:rsidRPr="008F5465">
        <w:rPr>
          <w:rFonts w:ascii="Times New Roman" w:hAnsi="Times New Roman"/>
          <w:sz w:val="28"/>
        </w:rPr>
        <w:t>Rapid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Spanning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Tree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>» – быстрый протокол разворачивающегося дерева;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HTTP – </w:t>
      </w:r>
      <w:proofErr w:type="spellStart"/>
      <w:r w:rsidRPr="008F5465">
        <w:rPr>
          <w:rFonts w:ascii="Times New Roman" w:hAnsi="Times New Roman"/>
          <w:sz w:val="28"/>
        </w:rPr>
        <w:t>Hyper-Text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Transmission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 xml:space="preserve"> – протокол прикладного уровня передачи данных;  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Telnet</w:t>
      </w:r>
      <w:proofErr w:type="spellEnd"/>
      <w:r w:rsidRPr="008F5465">
        <w:rPr>
          <w:rFonts w:ascii="Times New Roman" w:hAnsi="Times New Roman"/>
          <w:sz w:val="28"/>
        </w:rPr>
        <w:t xml:space="preserve"> – </w:t>
      </w:r>
      <w:proofErr w:type="spellStart"/>
      <w:r w:rsidRPr="008F5465">
        <w:rPr>
          <w:rFonts w:ascii="Times New Roman" w:hAnsi="Times New Roman"/>
          <w:sz w:val="28"/>
        </w:rPr>
        <w:t>TELecommunication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NETwork</w:t>
      </w:r>
      <w:proofErr w:type="spellEnd"/>
      <w:r w:rsidRPr="008F5465">
        <w:rPr>
          <w:rFonts w:ascii="Times New Roman" w:hAnsi="Times New Roman"/>
          <w:sz w:val="28"/>
        </w:rPr>
        <w:t xml:space="preserve"> – сетевой протокол для реализации текстового интерфейса по сети (в современной форме — при помощи транспорта TCP). </w:t>
      </w:r>
      <w:proofErr w:type="gramStart"/>
      <w:r w:rsidRPr="008F5465">
        <w:rPr>
          <w:rFonts w:ascii="Times New Roman" w:hAnsi="Times New Roman"/>
          <w:sz w:val="28"/>
        </w:rPr>
        <w:t>Название «</w:t>
      </w:r>
      <w:proofErr w:type="spellStart"/>
      <w:r w:rsidRPr="008F5465">
        <w:rPr>
          <w:rFonts w:ascii="Times New Roman" w:hAnsi="Times New Roman"/>
          <w:sz w:val="28"/>
        </w:rPr>
        <w:t>telnet</w:t>
      </w:r>
      <w:proofErr w:type="spellEnd"/>
      <w:r w:rsidRPr="008F5465">
        <w:rPr>
          <w:rFonts w:ascii="Times New Roman" w:hAnsi="Times New Roman"/>
          <w:sz w:val="28"/>
        </w:rPr>
        <w:t>» имеют также некоторые утилиты, реализующие клиентскую часть протокола;</w:t>
      </w:r>
      <w:proofErr w:type="gramEnd"/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gramStart"/>
      <w:r w:rsidRPr="008F5465">
        <w:rPr>
          <w:rFonts w:ascii="Times New Roman" w:hAnsi="Times New Roman"/>
          <w:sz w:val="28"/>
        </w:rPr>
        <w:t xml:space="preserve">SNMP – </w:t>
      </w:r>
      <w:proofErr w:type="spellStart"/>
      <w:r w:rsidRPr="008F5465">
        <w:rPr>
          <w:rFonts w:ascii="Times New Roman" w:hAnsi="Times New Roman"/>
          <w:sz w:val="28"/>
        </w:rPr>
        <w:t>Simple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Network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Management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 xml:space="preserve"> – протокол простого управления сетями) — протокол управления сетями связи;</w:t>
      </w:r>
      <w:proofErr w:type="gramEnd"/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  <w:lang w:val="en-US"/>
        </w:rPr>
      </w:pPr>
      <w:proofErr w:type="spellStart"/>
      <w:r w:rsidRPr="008F5465">
        <w:rPr>
          <w:rFonts w:ascii="Times New Roman" w:hAnsi="Times New Roman"/>
          <w:sz w:val="28"/>
          <w:lang w:val="en-US"/>
        </w:rPr>
        <w:t>QoS</w:t>
      </w:r>
      <w:proofErr w:type="spellEnd"/>
      <w:r w:rsidRPr="008F5465">
        <w:rPr>
          <w:rFonts w:ascii="Times New Roman" w:hAnsi="Times New Roman"/>
          <w:sz w:val="28"/>
          <w:lang w:val="en-US"/>
        </w:rPr>
        <w:t xml:space="preserve"> – Quality of Service – </w:t>
      </w:r>
      <w:r w:rsidRPr="008F5465">
        <w:rPr>
          <w:rFonts w:ascii="Times New Roman" w:hAnsi="Times New Roman"/>
          <w:sz w:val="28"/>
        </w:rPr>
        <w:t>качество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обслуживания</w:t>
      </w:r>
      <w:r w:rsidRPr="008F5465">
        <w:rPr>
          <w:rFonts w:ascii="Times New Roman" w:hAnsi="Times New Roman"/>
          <w:sz w:val="28"/>
          <w:lang w:val="en-US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SSH – </w:t>
      </w:r>
      <w:proofErr w:type="spellStart"/>
      <w:r w:rsidRPr="008F5465">
        <w:rPr>
          <w:rFonts w:ascii="Times New Roman" w:hAnsi="Times New Roman"/>
          <w:sz w:val="28"/>
        </w:rPr>
        <w:t>Secure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Shell</w:t>
      </w:r>
      <w:proofErr w:type="spellEnd"/>
      <w:r w:rsidRPr="008F5465">
        <w:rPr>
          <w:rFonts w:ascii="Times New Roman" w:hAnsi="Times New Roman"/>
          <w:sz w:val="28"/>
        </w:rPr>
        <w:t xml:space="preserve"> – «безопасная оболочка» – сетевой протокол прикладного уровня, позволяющий производить удаленное управление операционной системой и </w:t>
      </w:r>
      <w:proofErr w:type="spellStart"/>
      <w:r w:rsidRPr="008F5465">
        <w:rPr>
          <w:rFonts w:ascii="Times New Roman" w:hAnsi="Times New Roman"/>
          <w:sz w:val="28"/>
        </w:rPr>
        <w:t>туннелирование</w:t>
      </w:r>
      <w:proofErr w:type="spellEnd"/>
      <w:r w:rsidRPr="008F5465">
        <w:rPr>
          <w:rFonts w:ascii="Times New Roman" w:hAnsi="Times New Roman"/>
          <w:sz w:val="28"/>
        </w:rPr>
        <w:t xml:space="preserve"> соединений;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RJ45 - </w:t>
      </w:r>
      <w:proofErr w:type="spellStart"/>
      <w:r w:rsidRPr="008F5465">
        <w:rPr>
          <w:rFonts w:ascii="Times New Roman" w:hAnsi="Times New Roman"/>
          <w:sz w:val="28"/>
        </w:rPr>
        <w:t>Registered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jack</w:t>
      </w:r>
      <w:proofErr w:type="spellEnd"/>
      <w:r w:rsidRPr="008F5465">
        <w:rPr>
          <w:rFonts w:ascii="Times New Roman" w:hAnsi="Times New Roman"/>
          <w:sz w:val="28"/>
        </w:rPr>
        <w:t xml:space="preserve"> #45 - стандартизированный физический интерфейс, используемый для соединения телекоммуникационного оборудования в сетях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SFP – «</w:t>
      </w:r>
      <w:proofErr w:type="spellStart"/>
      <w:r w:rsidRPr="008F5465">
        <w:rPr>
          <w:rFonts w:ascii="Times New Roman" w:hAnsi="Times New Roman"/>
          <w:sz w:val="28"/>
        </w:rPr>
        <w:t>Small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Form-factor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Pluggable</w:t>
      </w:r>
      <w:proofErr w:type="spellEnd"/>
      <w:r w:rsidRPr="008F5465">
        <w:rPr>
          <w:rFonts w:ascii="Times New Roman" w:hAnsi="Times New Roman"/>
          <w:sz w:val="28"/>
        </w:rPr>
        <w:t>» – формат компактного оптического приемопередатчика;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STP - «</w:t>
      </w:r>
      <w:proofErr w:type="spellStart"/>
      <w:r w:rsidRPr="008F5465">
        <w:rPr>
          <w:rFonts w:ascii="Times New Roman" w:hAnsi="Times New Roman"/>
          <w:sz w:val="28"/>
        </w:rPr>
        <w:t>Spanning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Tree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>» - протокол защиты и устранения петель в ЛВС;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PoE</w:t>
      </w:r>
      <w:proofErr w:type="spellEnd"/>
      <w:r w:rsidRPr="008F5465">
        <w:rPr>
          <w:rFonts w:ascii="Times New Roman" w:hAnsi="Times New Roman"/>
          <w:sz w:val="28"/>
        </w:rPr>
        <w:t>- (</w:t>
      </w:r>
      <w:proofErr w:type="spellStart"/>
      <w:r w:rsidRPr="008F5465">
        <w:rPr>
          <w:rFonts w:ascii="Times New Roman" w:hAnsi="Times New Roman"/>
          <w:sz w:val="28"/>
        </w:rPr>
        <w:t>Power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over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 xml:space="preserve">) — технология, позволяющая передавать удаленному устройству электрическую энергию вместе с данными, через стандартную витую пару в сети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>. Данная технология предназначается для IP-телефонии, точек доступа беспроводных сетей, IP-камер, сетевых концентраторов и других устройств, к которым нежелательно или невозможно проводить отдельный электрический кабель.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RU - «</w:t>
      </w:r>
      <w:proofErr w:type="spellStart"/>
      <w:r w:rsidRPr="008F5465">
        <w:rPr>
          <w:rFonts w:ascii="Times New Roman" w:hAnsi="Times New Roman"/>
          <w:sz w:val="28"/>
        </w:rPr>
        <w:t>Rack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Unit</w:t>
      </w:r>
      <w:proofErr w:type="spellEnd"/>
      <w:r w:rsidRPr="008F5465">
        <w:rPr>
          <w:rFonts w:ascii="Times New Roman" w:hAnsi="Times New Roman"/>
          <w:sz w:val="28"/>
        </w:rPr>
        <w:t>» - единица измерения высоты устройства в серверной стойке или шкафу;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SYSLOG - «</w:t>
      </w:r>
      <w:proofErr w:type="spellStart"/>
      <w:r w:rsidRPr="008F5465">
        <w:rPr>
          <w:rFonts w:ascii="Times New Roman" w:hAnsi="Times New Roman"/>
          <w:sz w:val="28"/>
        </w:rPr>
        <w:t>System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Logging</w:t>
      </w:r>
      <w:proofErr w:type="spellEnd"/>
      <w:r w:rsidRPr="008F5465">
        <w:rPr>
          <w:rFonts w:ascii="Times New Roman" w:hAnsi="Times New Roman"/>
          <w:sz w:val="28"/>
        </w:rPr>
        <w:t>» - стандарт отправки системных сообщений о происходящих событиях на устройстве;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RADIUS - «</w:t>
      </w:r>
      <w:proofErr w:type="spellStart"/>
      <w:r w:rsidRPr="008F5465">
        <w:rPr>
          <w:rFonts w:ascii="Times New Roman" w:hAnsi="Times New Roman"/>
          <w:sz w:val="28"/>
        </w:rPr>
        <w:t>Remote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Authentication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in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Dial-In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User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Service</w:t>
      </w:r>
      <w:proofErr w:type="spellEnd"/>
      <w:r w:rsidRPr="008F5465">
        <w:rPr>
          <w:rFonts w:ascii="Times New Roman" w:hAnsi="Times New Roman"/>
          <w:sz w:val="28"/>
        </w:rPr>
        <w:t>» - протокол описывающий аутентификацию, авторизацию и сбор сведений об использованных ресурсах конечными пользователями ЛВС;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  <w:lang w:val="en-US"/>
        </w:rPr>
      </w:pPr>
      <w:r w:rsidRPr="008F5465">
        <w:rPr>
          <w:rFonts w:ascii="Times New Roman" w:hAnsi="Times New Roman"/>
          <w:sz w:val="28"/>
          <w:lang w:val="en-US"/>
        </w:rPr>
        <w:t xml:space="preserve">TACACS+ - «Terminal Access Controller Access Control System plus» - </w:t>
      </w:r>
      <w:r w:rsidRPr="008F5465">
        <w:rPr>
          <w:rFonts w:ascii="Times New Roman" w:hAnsi="Times New Roman"/>
          <w:sz w:val="28"/>
        </w:rPr>
        <w:t>сеансовый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протокол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управления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доступом</w:t>
      </w:r>
      <w:r w:rsidRPr="008F5465">
        <w:rPr>
          <w:rFonts w:ascii="Times New Roman" w:hAnsi="Times New Roman"/>
          <w:sz w:val="28"/>
          <w:lang w:val="en-US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MAC - «</w:t>
      </w:r>
      <w:proofErr w:type="spellStart"/>
      <w:r w:rsidRPr="008F5465">
        <w:rPr>
          <w:rFonts w:ascii="Times New Roman" w:hAnsi="Times New Roman"/>
          <w:sz w:val="28"/>
        </w:rPr>
        <w:t>Media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Access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Control</w:t>
      </w:r>
      <w:proofErr w:type="spellEnd"/>
      <w:r w:rsidRPr="008F5465">
        <w:rPr>
          <w:rFonts w:ascii="Times New Roman" w:hAnsi="Times New Roman"/>
          <w:sz w:val="28"/>
        </w:rPr>
        <w:t xml:space="preserve">» - физический адрес устройства, уникальный идентификатор, присваиваемый каждой единице оборудования сетей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  <w:lang w:val="en-US"/>
        </w:rPr>
      </w:pPr>
      <w:r w:rsidRPr="008F5465">
        <w:rPr>
          <w:rFonts w:ascii="Times New Roman" w:hAnsi="Times New Roman"/>
          <w:sz w:val="28"/>
          <w:lang w:val="en-US"/>
        </w:rPr>
        <w:t xml:space="preserve">ARP - «Address Resolution Protocol» - </w:t>
      </w:r>
      <w:r w:rsidRPr="008F5465">
        <w:rPr>
          <w:rFonts w:ascii="Times New Roman" w:hAnsi="Times New Roman"/>
          <w:sz w:val="28"/>
        </w:rPr>
        <w:t>протокол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канального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уровня</w:t>
      </w:r>
      <w:r w:rsidRPr="008F5465">
        <w:rPr>
          <w:rFonts w:ascii="Times New Roman" w:hAnsi="Times New Roman"/>
          <w:sz w:val="28"/>
          <w:lang w:val="en-US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ACL - «</w:t>
      </w:r>
      <w:proofErr w:type="spellStart"/>
      <w:r w:rsidRPr="008F5465">
        <w:rPr>
          <w:rFonts w:ascii="Times New Roman" w:hAnsi="Times New Roman"/>
          <w:sz w:val="28"/>
        </w:rPr>
        <w:t>Access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Control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List</w:t>
      </w:r>
      <w:proofErr w:type="spellEnd"/>
      <w:r w:rsidRPr="008F5465">
        <w:rPr>
          <w:rFonts w:ascii="Times New Roman" w:hAnsi="Times New Roman"/>
          <w:sz w:val="28"/>
        </w:rPr>
        <w:t>» - список контроля доступа;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CoS</w:t>
      </w:r>
      <w:proofErr w:type="spellEnd"/>
      <w:r w:rsidRPr="008F5465">
        <w:rPr>
          <w:rFonts w:ascii="Times New Roman" w:hAnsi="Times New Roman"/>
          <w:sz w:val="28"/>
        </w:rPr>
        <w:t xml:space="preserve"> - «</w:t>
      </w:r>
      <w:proofErr w:type="spellStart"/>
      <w:r w:rsidRPr="008F5465">
        <w:rPr>
          <w:rFonts w:ascii="Times New Roman" w:hAnsi="Times New Roman"/>
          <w:sz w:val="28"/>
        </w:rPr>
        <w:t>Class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of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service</w:t>
      </w:r>
      <w:proofErr w:type="spellEnd"/>
      <w:r w:rsidRPr="008F5465">
        <w:rPr>
          <w:rFonts w:ascii="Times New Roman" w:hAnsi="Times New Roman"/>
          <w:sz w:val="28"/>
        </w:rPr>
        <w:t>» - 3х битовое поле в тегируемом фрейме описывающее приоритет;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lastRenderedPageBreak/>
        <w:t>WPA/WPA2 - «</w:t>
      </w:r>
      <w:proofErr w:type="spellStart"/>
      <w:r w:rsidRPr="008F5465">
        <w:rPr>
          <w:rFonts w:ascii="Times New Roman" w:hAnsi="Times New Roman"/>
          <w:sz w:val="28"/>
        </w:rPr>
        <w:t>Wi-Fi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Protected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Access</w:t>
      </w:r>
      <w:proofErr w:type="spellEnd"/>
      <w:r w:rsidRPr="008F5465">
        <w:rPr>
          <w:rFonts w:ascii="Times New Roman" w:hAnsi="Times New Roman"/>
          <w:sz w:val="28"/>
        </w:rPr>
        <w:t>» - протокол обеспечения безопасности устройств беспроводной передачи данных;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SSID - «</w:t>
      </w:r>
      <w:proofErr w:type="spellStart"/>
      <w:r w:rsidRPr="008F5465">
        <w:rPr>
          <w:rFonts w:ascii="Times New Roman" w:hAnsi="Times New Roman"/>
          <w:sz w:val="28"/>
        </w:rPr>
        <w:t>Service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Set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Identifier</w:t>
      </w:r>
      <w:proofErr w:type="spellEnd"/>
      <w:r w:rsidRPr="008F5465">
        <w:rPr>
          <w:rFonts w:ascii="Times New Roman" w:hAnsi="Times New Roman"/>
          <w:sz w:val="28"/>
        </w:rPr>
        <w:t>» - идентификатор беспроводной сети, передающийся точкой доступа;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LWAPP - </w:t>
      </w:r>
      <w:proofErr w:type="spellStart"/>
      <w:r w:rsidRPr="008F5465">
        <w:rPr>
          <w:rFonts w:ascii="Times New Roman" w:hAnsi="Times New Roman"/>
          <w:sz w:val="28"/>
        </w:rPr>
        <w:t>Lightweight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Access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Point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Protocol</w:t>
      </w:r>
      <w:proofErr w:type="spellEnd"/>
      <w:r w:rsidRPr="008F5465">
        <w:rPr>
          <w:rFonts w:ascii="Times New Roman" w:hAnsi="Times New Roman"/>
          <w:sz w:val="28"/>
        </w:rPr>
        <w:t xml:space="preserve"> – протокол контроля беспроводных точек доступа с единого центра управления;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CAPWAP - </w:t>
      </w:r>
      <w:proofErr w:type="spellStart"/>
      <w:r w:rsidRPr="008F5465">
        <w:rPr>
          <w:rFonts w:ascii="Times New Roman" w:hAnsi="Times New Roman"/>
          <w:sz w:val="28"/>
        </w:rPr>
        <w:t>Control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and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provisioning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of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wireless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access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points</w:t>
      </w:r>
      <w:proofErr w:type="spellEnd"/>
      <w:r w:rsidRPr="008F5465">
        <w:rPr>
          <w:rFonts w:ascii="Times New Roman" w:hAnsi="Times New Roman"/>
          <w:sz w:val="28"/>
        </w:rPr>
        <w:t xml:space="preserve"> – расширенный протокол контроля беспроводных точек доступа с единого центра управления, базирующийся на протоколе LWAPP;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MIMO - </w:t>
      </w:r>
      <w:proofErr w:type="spellStart"/>
      <w:r w:rsidRPr="008F5465">
        <w:rPr>
          <w:rFonts w:ascii="Times New Roman" w:hAnsi="Times New Roman"/>
          <w:sz w:val="28"/>
        </w:rPr>
        <w:t>Multiple-input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and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Multiple-output</w:t>
      </w:r>
      <w:proofErr w:type="spellEnd"/>
      <w:r w:rsidRPr="008F5465">
        <w:rPr>
          <w:rFonts w:ascii="Times New Roman" w:hAnsi="Times New Roman"/>
          <w:sz w:val="28"/>
        </w:rPr>
        <w:t xml:space="preserve"> – технология использования нескольких приемопередатчиков для повышения качества радиосвязи;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RP-TNC - «</w:t>
      </w:r>
      <w:proofErr w:type="spellStart"/>
      <w:r w:rsidRPr="008F5465">
        <w:rPr>
          <w:rFonts w:ascii="Times New Roman" w:hAnsi="Times New Roman"/>
          <w:sz w:val="28"/>
        </w:rPr>
        <w:t>Reverse-Polarity</w:t>
      </w:r>
      <w:proofErr w:type="spellEnd"/>
      <w:r w:rsidRPr="008F5465">
        <w:rPr>
          <w:rFonts w:ascii="Times New Roman" w:hAnsi="Times New Roman"/>
          <w:sz w:val="28"/>
        </w:rPr>
        <w:t xml:space="preserve"> - </w:t>
      </w:r>
      <w:proofErr w:type="spellStart"/>
      <w:r w:rsidRPr="008F5465">
        <w:rPr>
          <w:rFonts w:ascii="Times New Roman" w:hAnsi="Times New Roman"/>
          <w:sz w:val="28"/>
        </w:rPr>
        <w:t>Threaded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Neill-Concelman</w:t>
      </w:r>
      <w:proofErr w:type="spellEnd"/>
      <w:r w:rsidRPr="008F5465">
        <w:rPr>
          <w:rFonts w:ascii="Times New Roman" w:hAnsi="Times New Roman"/>
          <w:sz w:val="28"/>
        </w:rPr>
        <w:t>» - нарезной коннектор с изменением полярности интерфейса;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  <w:lang w:val="en-US"/>
        </w:rPr>
      </w:pPr>
      <w:r w:rsidRPr="008F5465">
        <w:rPr>
          <w:rFonts w:ascii="Times New Roman" w:hAnsi="Times New Roman"/>
          <w:sz w:val="28"/>
          <w:lang w:val="en-US"/>
        </w:rPr>
        <w:t xml:space="preserve">EAP - «Extensible Authentication Protocol» - </w:t>
      </w:r>
      <w:r w:rsidRPr="008F5465">
        <w:rPr>
          <w:rFonts w:ascii="Times New Roman" w:hAnsi="Times New Roman"/>
          <w:sz w:val="28"/>
        </w:rPr>
        <w:t>расширяемый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протокол</w:t>
      </w:r>
      <w:r w:rsidRPr="008F5465">
        <w:rPr>
          <w:rFonts w:ascii="Times New Roman" w:hAnsi="Times New Roman"/>
          <w:sz w:val="28"/>
          <w:lang w:val="en-US"/>
        </w:rPr>
        <w:t xml:space="preserve"> </w:t>
      </w:r>
      <w:r w:rsidRPr="008F5465">
        <w:rPr>
          <w:rFonts w:ascii="Times New Roman" w:hAnsi="Times New Roman"/>
          <w:sz w:val="28"/>
        </w:rPr>
        <w:t>аутентификации</w:t>
      </w:r>
      <w:r w:rsidRPr="008F5465">
        <w:rPr>
          <w:rFonts w:ascii="Times New Roman" w:hAnsi="Times New Roman"/>
          <w:sz w:val="28"/>
          <w:lang w:val="en-US"/>
        </w:rPr>
        <w:t>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FDDI - </w:t>
      </w:r>
      <w:proofErr w:type="spellStart"/>
      <w:r w:rsidRPr="008F5465">
        <w:rPr>
          <w:rFonts w:ascii="Times New Roman" w:hAnsi="Times New Roman"/>
          <w:sz w:val="28"/>
        </w:rPr>
        <w:t>Fiber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Distributed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Data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Interface</w:t>
      </w:r>
      <w:proofErr w:type="spellEnd"/>
      <w:r w:rsidRPr="008F5465">
        <w:rPr>
          <w:rFonts w:ascii="Times New Roman" w:hAnsi="Times New Roman"/>
          <w:sz w:val="28"/>
        </w:rPr>
        <w:t xml:space="preserve"> – набор протоколов стандарта передачи данных по оптическим средам в сетях передачи данных;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MMF - </w:t>
      </w:r>
      <w:proofErr w:type="spellStart"/>
      <w:r w:rsidRPr="008F5465">
        <w:rPr>
          <w:rFonts w:ascii="Times New Roman" w:hAnsi="Times New Roman"/>
          <w:sz w:val="28"/>
        </w:rPr>
        <w:t>Multi-mode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optical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fiber</w:t>
      </w:r>
      <w:proofErr w:type="spellEnd"/>
      <w:r w:rsidRPr="008F5465">
        <w:rPr>
          <w:rFonts w:ascii="Times New Roman" w:hAnsi="Times New Roman"/>
          <w:sz w:val="28"/>
        </w:rPr>
        <w:t xml:space="preserve"> - тип оптико-волоконного кабеля;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OM3 – </w:t>
      </w:r>
      <w:proofErr w:type="spellStart"/>
      <w:r w:rsidRPr="008F5465">
        <w:rPr>
          <w:rFonts w:ascii="Times New Roman" w:hAnsi="Times New Roman"/>
          <w:sz w:val="28"/>
        </w:rPr>
        <w:t>Optical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multimode</w:t>
      </w:r>
      <w:proofErr w:type="spellEnd"/>
      <w:r w:rsidRPr="008F5465">
        <w:rPr>
          <w:rFonts w:ascii="Times New Roman" w:hAnsi="Times New Roman"/>
          <w:sz w:val="28"/>
        </w:rPr>
        <w:t xml:space="preserve"> #3 – </w:t>
      </w:r>
      <w:proofErr w:type="gramStart"/>
      <w:r w:rsidRPr="008F5465">
        <w:rPr>
          <w:rFonts w:ascii="Times New Roman" w:hAnsi="Times New Roman"/>
          <w:sz w:val="28"/>
        </w:rPr>
        <w:t>стандарт</w:t>
      </w:r>
      <w:proofErr w:type="gramEnd"/>
      <w:r w:rsidRPr="008F5465">
        <w:rPr>
          <w:rFonts w:ascii="Times New Roman" w:hAnsi="Times New Roman"/>
          <w:sz w:val="28"/>
        </w:rPr>
        <w:t xml:space="preserve"> описывающий требования к категории оптико-волоконного кабеля;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MPO - </w:t>
      </w:r>
      <w:proofErr w:type="spellStart"/>
      <w:r w:rsidRPr="008F5465">
        <w:rPr>
          <w:rFonts w:ascii="Times New Roman" w:hAnsi="Times New Roman"/>
          <w:sz w:val="28"/>
        </w:rPr>
        <w:t>Multi-fiber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Push-On</w:t>
      </w:r>
      <w:proofErr w:type="spellEnd"/>
      <w:r w:rsidRPr="008F5465">
        <w:rPr>
          <w:rFonts w:ascii="Times New Roman" w:hAnsi="Times New Roman"/>
          <w:sz w:val="28"/>
        </w:rPr>
        <w:t xml:space="preserve"> тип коннектора оптико-волоконного кабеля;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LSZH - </w:t>
      </w:r>
      <w:proofErr w:type="spellStart"/>
      <w:r w:rsidRPr="008F5465">
        <w:rPr>
          <w:rFonts w:ascii="Times New Roman" w:hAnsi="Times New Roman"/>
          <w:sz w:val="28"/>
        </w:rPr>
        <w:t>Low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Smoke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Zero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Halogen</w:t>
      </w:r>
      <w:proofErr w:type="spellEnd"/>
      <w:r w:rsidRPr="008F5465">
        <w:rPr>
          <w:rFonts w:ascii="Times New Roman" w:hAnsi="Times New Roman"/>
          <w:sz w:val="28"/>
        </w:rPr>
        <w:t xml:space="preserve"> – тип используемой оплетки оптико-волоконного кабеля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LC – </w:t>
      </w:r>
      <w:proofErr w:type="spellStart"/>
      <w:r w:rsidRPr="008F5465">
        <w:rPr>
          <w:rFonts w:ascii="Times New Roman" w:hAnsi="Times New Roman"/>
          <w:sz w:val="28"/>
        </w:rPr>
        <w:t>Low-fiber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connector</w:t>
      </w:r>
      <w:proofErr w:type="spellEnd"/>
      <w:r w:rsidRPr="008F5465">
        <w:rPr>
          <w:rFonts w:ascii="Times New Roman" w:hAnsi="Times New Roman"/>
          <w:sz w:val="28"/>
        </w:rPr>
        <w:t xml:space="preserve"> – тип коннекторы оптико-волоконного кабеля;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ОЗУ DRAM – оперативное запоминающее устройство типа </w:t>
      </w:r>
      <w:proofErr w:type="spellStart"/>
      <w:r w:rsidRPr="008F5465">
        <w:rPr>
          <w:rFonts w:ascii="Times New Roman" w:hAnsi="Times New Roman"/>
          <w:sz w:val="28"/>
        </w:rPr>
        <w:t>Direct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random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access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memory</w:t>
      </w:r>
      <w:proofErr w:type="spellEnd"/>
      <w:r w:rsidRPr="008F5465">
        <w:rPr>
          <w:rFonts w:ascii="Times New Roman" w:hAnsi="Times New Roman"/>
          <w:sz w:val="28"/>
        </w:rPr>
        <w:t xml:space="preserve"> (с </w:t>
      </w:r>
      <w:proofErr w:type="gramStart"/>
      <w:r w:rsidRPr="008F5465">
        <w:rPr>
          <w:rFonts w:ascii="Times New Roman" w:hAnsi="Times New Roman"/>
          <w:sz w:val="28"/>
        </w:rPr>
        <w:t>произвольный</w:t>
      </w:r>
      <w:proofErr w:type="gramEnd"/>
      <w:r w:rsidRPr="008F5465">
        <w:rPr>
          <w:rFonts w:ascii="Times New Roman" w:hAnsi="Times New Roman"/>
          <w:sz w:val="28"/>
        </w:rPr>
        <w:t xml:space="preserve"> доступом к ячейкам памяти);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dBi</w:t>
      </w:r>
      <w:proofErr w:type="spellEnd"/>
      <w:r w:rsidRPr="008F5465">
        <w:rPr>
          <w:rFonts w:ascii="Times New Roman" w:hAnsi="Times New Roman"/>
          <w:sz w:val="28"/>
        </w:rPr>
        <w:t xml:space="preserve"> – изотропный децибел;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мс</w:t>
      </w:r>
      <w:proofErr w:type="spellEnd"/>
      <w:r w:rsidRPr="008F5465">
        <w:rPr>
          <w:rFonts w:ascii="Times New Roman" w:hAnsi="Times New Roman"/>
          <w:sz w:val="28"/>
        </w:rPr>
        <w:t xml:space="preserve"> – миллисекунда;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нм</w:t>
      </w:r>
      <w:proofErr w:type="spellEnd"/>
      <w:r w:rsidRPr="008F5465">
        <w:rPr>
          <w:rFonts w:ascii="Times New Roman" w:hAnsi="Times New Roman"/>
          <w:sz w:val="28"/>
        </w:rPr>
        <w:t xml:space="preserve"> – нанометр;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МГц – мегагерц;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ГГц – гигагерц;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МБ – мегабайт;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Гбит/с – гигабит в секунду;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Мбит/с – мегабит в секунду;</w:t>
      </w:r>
    </w:p>
    <w:p w:rsidR="008F5465" w:rsidRPr="008F5465" w:rsidRDefault="008F5465" w:rsidP="008F5465">
      <w:pPr>
        <w:spacing w:after="0" w:line="240" w:lineRule="auto"/>
        <w:rPr>
          <w:rFonts w:ascii="Times New Roman" w:hAnsi="Times New Roman"/>
          <w:sz w:val="28"/>
        </w:rPr>
      </w:pPr>
      <w:proofErr w:type="spellStart"/>
      <w:r w:rsidRPr="008F5465">
        <w:rPr>
          <w:rFonts w:ascii="Times New Roman" w:hAnsi="Times New Roman"/>
          <w:sz w:val="28"/>
        </w:rPr>
        <w:t>Mpps</w:t>
      </w:r>
      <w:proofErr w:type="spellEnd"/>
      <w:r w:rsidRPr="008F5465">
        <w:rPr>
          <w:rFonts w:ascii="Times New Roman" w:hAnsi="Times New Roman"/>
          <w:sz w:val="28"/>
        </w:rPr>
        <w:t xml:space="preserve"> – миллион пакетов в секунду (в качестве критерия оценки производительности).</w:t>
      </w: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8F546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lastRenderedPageBreak/>
        <w:t>Цели работ</w:t>
      </w:r>
    </w:p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Модернизация сетевой инфраструктуры ФГУП «ПИНРО».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Полная замена морально устаревшего активного сетевого оборудования в здании ФГУП «ПИНРО» в корпусах 1, 2, 3 на </w:t>
      </w:r>
      <w:proofErr w:type="gramStart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отвечающее</w:t>
      </w:r>
      <w:proofErr w:type="gramEnd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современным требованиям по отказоустойчивости, стабильности, надежности и безопасности, а также обеспечивающее возможности проведения многоточечных сеансов видеоконференций, IP- телефонии;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Монтаж нового активного сетевого оборудования и замена сетевых кабелей в телекоммуникационных шкафах в здании ФГУП «ПИНРО» в корпусе 1, 2, 3. 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Монтаж оборудования и организация стационарной «бесшовной» зоны беспроводной сети 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Wi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-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Fi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val="en-US"/>
        </w:rPr>
        <w:t>c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защитой радиодиапазона от несанкционированного вмешательства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 xml:space="preserve"> в административном крыле здания </w:t>
      </w:r>
      <w:r w:rsidRPr="008F5465">
        <w:rPr>
          <w:rFonts w:ascii="Times New Roman" w:eastAsiaTheme="majorEastAsia" w:hAnsi="Times New Roman" w:cs="Times New Roman"/>
          <w:sz w:val="28"/>
          <w:szCs w:val="28"/>
          <w:lang w:eastAsia="ru-RU"/>
        </w:rPr>
        <w:t xml:space="preserve">ФГУП «ПИНРО» 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ru-RU"/>
        </w:rPr>
        <w:t>на 2-м этаже и в помещении конференц-зала на 4-м этаже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8F5465" w:rsidRPr="008F5465" w:rsidRDefault="008F5465" w:rsidP="008F5465">
      <w:pPr>
        <w:keepNext/>
        <w:numPr>
          <w:ilvl w:val="1"/>
          <w:numId w:val="50"/>
        </w:numPr>
        <w:spacing w:before="240" w:after="120" w:line="360" w:lineRule="auto"/>
        <w:ind w:left="578" w:hanging="578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Поэтапная «безболезненная» модернизация корпоративной телефонной сети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Переход с аналоговой телефонии на IP телефонию на платформе </w:t>
      </w:r>
      <w:proofErr w:type="spellStart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Lync</w:t>
      </w:r>
      <w:proofErr w:type="spellEnd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proofErr w:type="spellStart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Server</w:t>
      </w:r>
      <w:proofErr w:type="spellEnd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  <w:t>Интеграция текущих информационных систем в рамках единой платформы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унифицированных коммуникаций </w:t>
      </w:r>
      <w:proofErr w:type="spellStart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Lync</w:t>
      </w:r>
      <w:proofErr w:type="spellEnd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  <w:proofErr w:type="spellStart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Server</w:t>
      </w:r>
      <w:proofErr w:type="spellEnd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2013.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  <w:t xml:space="preserve">Построение единой системы 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val="en-US" w:eastAsia="de-DE"/>
        </w:rPr>
        <w:t>IP</w:t>
      </w: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  <w:t xml:space="preserve"> -телефонии предприятия с возможностью последующего включения филиала </w:t>
      </w:r>
      <w:proofErr w:type="spellStart"/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  <w:t>СевПИНРО</w:t>
      </w:r>
      <w:proofErr w:type="spellEnd"/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  <w:t xml:space="preserve"> (г. Архангельск);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</w:pPr>
      <w:r w:rsidRPr="008F5465">
        <w:rPr>
          <w:rFonts w:ascii="Times New Roman" w:eastAsiaTheme="majorEastAsia" w:hAnsi="Times New Roman" w:cs="Times New Roman"/>
          <w:bCs/>
          <w:sz w:val="28"/>
          <w:szCs w:val="28"/>
          <w:lang w:eastAsia="de-DE"/>
        </w:rPr>
        <w:t>Сокращение затрат на услуги связи за счет экономии на абонентской плате за соединительные линии, междугородние и международные звонки, сокращение затрат на обслуживание и развитие телекоммуникационной инфраструктуры института.</w:t>
      </w:r>
    </w:p>
    <w:p w:rsidR="008F5465" w:rsidRPr="008F5465" w:rsidRDefault="008F5465" w:rsidP="008F5465">
      <w:pPr>
        <w:rPr>
          <w:lang w:eastAsia="ru-RU"/>
        </w:rPr>
      </w:pP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</w:pPr>
      <w:bookmarkStart w:id="4" w:name="_Toc371950647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lastRenderedPageBreak/>
        <w:t xml:space="preserve">Характеристика объектов </w:t>
      </w:r>
      <w:bookmarkEnd w:id="4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Существующая сетевая инфраструктура Заказчика распределена по трем площадкам в основном здании ФГУП ПИНРО г. Мурманск, ул. </w:t>
      </w:r>
      <w:proofErr w:type="spellStart"/>
      <w:r w:rsidRPr="008F5465">
        <w:rPr>
          <w:rFonts w:ascii="Times New Roman" w:hAnsi="Times New Roman"/>
          <w:sz w:val="28"/>
        </w:rPr>
        <w:t>Книповича</w:t>
      </w:r>
      <w:proofErr w:type="spellEnd"/>
      <w:r w:rsidRPr="008F5465">
        <w:rPr>
          <w:rFonts w:ascii="Times New Roman" w:hAnsi="Times New Roman"/>
          <w:sz w:val="28"/>
        </w:rPr>
        <w:t xml:space="preserve">, 6 (корпуса №№1, 2, 3), находящимся в непосредственной близости друг от друга. Все площадки Заказчика объединены в одну сеть с использованием оборудования производства 3COM 2000 года выпуска. В </w:t>
      </w:r>
      <w:proofErr w:type="gramStart"/>
      <w:r w:rsidRPr="008F5465">
        <w:rPr>
          <w:rFonts w:ascii="Times New Roman" w:hAnsi="Times New Roman"/>
          <w:sz w:val="28"/>
        </w:rPr>
        <w:t>качестве</w:t>
      </w:r>
      <w:proofErr w:type="gramEnd"/>
      <w:r w:rsidRPr="008F5465">
        <w:rPr>
          <w:rFonts w:ascii="Times New Roman" w:hAnsi="Times New Roman"/>
          <w:sz w:val="28"/>
        </w:rPr>
        <w:t xml:space="preserve"> коммутаторов ядра выступают модели </w:t>
      </w:r>
      <w:proofErr w:type="spellStart"/>
      <w:r w:rsidRPr="008F5465">
        <w:rPr>
          <w:rFonts w:ascii="Times New Roman" w:hAnsi="Times New Roman"/>
          <w:sz w:val="28"/>
        </w:rPr>
        <w:t>Superstack</w:t>
      </w:r>
      <w:proofErr w:type="spellEnd"/>
      <w:r w:rsidRPr="008F5465">
        <w:rPr>
          <w:rFonts w:ascii="Times New Roman" w:hAnsi="Times New Roman"/>
          <w:sz w:val="28"/>
        </w:rPr>
        <w:t xml:space="preserve"> II 9100, расположенные в Корпусе №1. Также в серверном помещении того же корпуса расположены восемь </w:t>
      </w:r>
      <w:proofErr w:type="spellStart"/>
      <w:r w:rsidRPr="008F5465">
        <w:rPr>
          <w:rFonts w:ascii="Times New Roman" w:hAnsi="Times New Roman"/>
          <w:sz w:val="28"/>
        </w:rPr>
        <w:t>стекируемых</w:t>
      </w:r>
      <w:proofErr w:type="spellEnd"/>
      <w:r w:rsidRPr="008F5465">
        <w:rPr>
          <w:rFonts w:ascii="Times New Roman" w:hAnsi="Times New Roman"/>
          <w:sz w:val="28"/>
        </w:rPr>
        <w:t xml:space="preserve"> коммутаторов 2+ уровня с 44 портами типа 10/100/1000Base-T </w:t>
      </w:r>
      <w:proofErr w:type="spellStart"/>
      <w:r w:rsidRPr="008F5465">
        <w:rPr>
          <w:rFonts w:ascii="Times New Roman" w:hAnsi="Times New Roman"/>
          <w:sz w:val="28"/>
        </w:rPr>
        <w:t>Superstack</w:t>
      </w:r>
      <w:proofErr w:type="spellEnd"/>
      <w:r w:rsidRPr="008F5465">
        <w:rPr>
          <w:rFonts w:ascii="Times New Roman" w:hAnsi="Times New Roman"/>
          <w:sz w:val="28"/>
        </w:rPr>
        <w:t xml:space="preserve"> II 3300, три коммутатора </w:t>
      </w:r>
      <w:proofErr w:type="spellStart"/>
      <w:r w:rsidRPr="008F5465">
        <w:rPr>
          <w:rFonts w:ascii="Times New Roman" w:hAnsi="Times New Roman"/>
          <w:sz w:val="28"/>
        </w:rPr>
        <w:t>Superstack</w:t>
      </w:r>
      <w:proofErr w:type="spellEnd"/>
      <w:r w:rsidRPr="008F5465">
        <w:rPr>
          <w:rFonts w:ascii="Times New Roman" w:hAnsi="Times New Roman"/>
          <w:sz w:val="28"/>
        </w:rPr>
        <w:t xml:space="preserve"> III с 44 портами типа 10/100/1000Base-T, а также неуправляемый 24-х портовый коммутатор D-</w:t>
      </w:r>
      <w:proofErr w:type="spellStart"/>
      <w:r w:rsidRPr="008F5465">
        <w:rPr>
          <w:rFonts w:ascii="Times New Roman" w:hAnsi="Times New Roman"/>
          <w:sz w:val="28"/>
        </w:rPr>
        <w:t>Link</w:t>
      </w:r>
      <w:proofErr w:type="spellEnd"/>
      <w:r w:rsidRPr="008F5465">
        <w:rPr>
          <w:rFonts w:ascii="Times New Roman" w:hAnsi="Times New Roman"/>
          <w:sz w:val="28"/>
        </w:rPr>
        <w:t xml:space="preserve"> DGS-1024D.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В серверном помещении корпуса №2 расположены 3 </w:t>
      </w:r>
      <w:proofErr w:type="gramStart"/>
      <w:r w:rsidRPr="008F5465">
        <w:rPr>
          <w:rFonts w:ascii="Times New Roman" w:hAnsi="Times New Roman"/>
          <w:sz w:val="28"/>
        </w:rPr>
        <w:t>управляемых</w:t>
      </w:r>
      <w:proofErr w:type="gram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стекируемых</w:t>
      </w:r>
      <w:proofErr w:type="spellEnd"/>
      <w:r w:rsidRPr="008F5465">
        <w:rPr>
          <w:rFonts w:ascii="Times New Roman" w:hAnsi="Times New Roman"/>
          <w:sz w:val="28"/>
        </w:rPr>
        <w:t xml:space="preserve"> коммутатора </w:t>
      </w:r>
      <w:proofErr w:type="spellStart"/>
      <w:r w:rsidRPr="008F5465">
        <w:rPr>
          <w:rFonts w:ascii="Times New Roman" w:hAnsi="Times New Roman"/>
          <w:sz w:val="28"/>
        </w:rPr>
        <w:t>Superstack</w:t>
      </w:r>
      <w:proofErr w:type="spellEnd"/>
      <w:r w:rsidRPr="008F5465">
        <w:rPr>
          <w:rFonts w:ascii="Times New Roman" w:hAnsi="Times New Roman"/>
          <w:sz w:val="28"/>
        </w:rPr>
        <w:t xml:space="preserve"> II </w:t>
      </w:r>
      <w:proofErr w:type="spellStart"/>
      <w:r w:rsidRPr="008F5465">
        <w:rPr>
          <w:rFonts w:ascii="Times New Roman" w:hAnsi="Times New Roman"/>
          <w:sz w:val="28"/>
        </w:rPr>
        <w:t>Switch</w:t>
      </w:r>
      <w:proofErr w:type="spellEnd"/>
      <w:r w:rsidRPr="008F5465">
        <w:rPr>
          <w:rFonts w:ascii="Times New Roman" w:hAnsi="Times New Roman"/>
          <w:sz w:val="28"/>
        </w:rPr>
        <w:t xml:space="preserve"> 3300 c 48 портами типа 10/100/1000Base-T.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В серверном </w:t>
      </w:r>
      <w:proofErr w:type="gramStart"/>
      <w:r w:rsidRPr="008F5465">
        <w:rPr>
          <w:rFonts w:ascii="Times New Roman" w:hAnsi="Times New Roman"/>
          <w:sz w:val="28"/>
        </w:rPr>
        <w:t>помещении</w:t>
      </w:r>
      <w:proofErr w:type="gramEnd"/>
      <w:r w:rsidRPr="008F5465">
        <w:rPr>
          <w:rFonts w:ascii="Times New Roman" w:hAnsi="Times New Roman"/>
          <w:sz w:val="28"/>
        </w:rPr>
        <w:t xml:space="preserve"> корпуса №3 расположен один управляемый коммутатор </w:t>
      </w:r>
      <w:proofErr w:type="spellStart"/>
      <w:r w:rsidRPr="008F5465">
        <w:rPr>
          <w:rFonts w:ascii="Times New Roman" w:hAnsi="Times New Roman"/>
          <w:sz w:val="28"/>
        </w:rPr>
        <w:t>Superstack</w:t>
      </w:r>
      <w:proofErr w:type="spellEnd"/>
      <w:r w:rsidRPr="008F5465">
        <w:rPr>
          <w:rFonts w:ascii="Times New Roman" w:hAnsi="Times New Roman"/>
          <w:sz w:val="28"/>
        </w:rPr>
        <w:t xml:space="preserve"> II </w:t>
      </w:r>
      <w:proofErr w:type="spellStart"/>
      <w:r w:rsidRPr="008F5465">
        <w:rPr>
          <w:rFonts w:ascii="Times New Roman" w:hAnsi="Times New Roman"/>
          <w:sz w:val="28"/>
        </w:rPr>
        <w:t>Switch</w:t>
      </w:r>
      <w:proofErr w:type="spellEnd"/>
      <w:r w:rsidRPr="008F5465">
        <w:rPr>
          <w:rFonts w:ascii="Times New Roman" w:hAnsi="Times New Roman"/>
          <w:sz w:val="28"/>
        </w:rPr>
        <w:t xml:space="preserve"> 3300 c 48 портами типа 10/100/1000Base-T.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Между корпусами проложено дуплексное оптическое волокно типа «</w:t>
      </w:r>
      <w:proofErr w:type="spellStart"/>
      <w:r w:rsidRPr="008F5465">
        <w:rPr>
          <w:rFonts w:ascii="Times New Roman" w:hAnsi="Times New Roman"/>
          <w:sz w:val="28"/>
        </w:rPr>
        <w:t>одномод</w:t>
      </w:r>
      <w:proofErr w:type="spellEnd"/>
      <w:r w:rsidRPr="008F5465">
        <w:rPr>
          <w:rFonts w:ascii="Times New Roman" w:hAnsi="Times New Roman"/>
          <w:sz w:val="28"/>
        </w:rPr>
        <w:t>», разваренное на оптические кроссы внутри серверных помещений.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ЛВС предприятия представляет собой сеть объединяющую сегменты ЛВС</w:t>
      </w:r>
      <w:r w:rsidRPr="008F5465">
        <w:t xml:space="preserve"> </w:t>
      </w:r>
      <w:r w:rsidRPr="008F5465">
        <w:rPr>
          <w:rFonts w:ascii="Times New Roman" w:hAnsi="Times New Roman"/>
          <w:sz w:val="28"/>
        </w:rPr>
        <w:t xml:space="preserve">корпусов №№1, 2, 3 с помощью оптоволокна и сегмент ЛВС </w:t>
      </w:r>
      <w:proofErr w:type="spellStart"/>
      <w:r w:rsidRPr="008F5465">
        <w:rPr>
          <w:rFonts w:ascii="Times New Roman" w:hAnsi="Times New Roman"/>
          <w:sz w:val="28"/>
        </w:rPr>
        <w:t>СевПИНРО</w:t>
      </w:r>
      <w:proofErr w:type="spellEnd"/>
      <w:r w:rsidRPr="008F5465">
        <w:rPr>
          <w:rFonts w:ascii="Times New Roman" w:hAnsi="Times New Roman"/>
          <w:sz w:val="28"/>
        </w:rPr>
        <w:t xml:space="preserve"> (г. Архангельск) присоединенную с помощью </w:t>
      </w:r>
      <w:r w:rsidRPr="008F5465">
        <w:rPr>
          <w:rFonts w:ascii="Times New Roman" w:hAnsi="Times New Roman"/>
          <w:sz w:val="28"/>
          <w:lang w:val="en-US"/>
        </w:rPr>
        <w:t>VPN</w:t>
      </w:r>
      <w:r w:rsidRPr="008F5465">
        <w:rPr>
          <w:rFonts w:ascii="Times New Roman" w:hAnsi="Times New Roman"/>
          <w:sz w:val="28"/>
        </w:rPr>
        <w:t xml:space="preserve"> через интернет.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Существующая телефонная сеть Заказчика представляет собой совокупность независимых элементов, таких как: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Офисная телефонная станция </w:t>
      </w:r>
      <w:r w:rsidRPr="008F5465">
        <w:rPr>
          <w:rFonts w:ascii="Times New Roman" w:eastAsia="Calibri" w:hAnsi="Times New Roman" w:cs="Times New Roman"/>
          <w:sz w:val="28"/>
          <w:szCs w:val="28"/>
          <w:lang w:val="en-US" w:eastAsia="de-DE"/>
        </w:rPr>
        <w:t>Panasonic</w:t>
      </w: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1993 года выпуска;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78 аналоговых соединительных линий к внешней сети провайдера услуг телефонной связи,176 внутренних телефонных номеров; 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Развернутая система объединенных коммуникаций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Lync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2013;</w:t>
      </w:r>
    </w:p>
    <w:p w:rsidR="008F5465" w:rsidRPr="008F5465" w:rsidRDefault="008F5465" w:rsidP="008F5465">
      <w:pPr>
        <w:rPr>
          <w:lang w:eastAsia="de-DE"/>
        </w:rPr>
      </w:pP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</w:pPr>
      <w:bookmarkStart w:id="5" w:name="_Toc371606598"/>
      <w:bookmarkStart w:id="6" w:name="_Toc371672858"/>
      <w:bookmarkStart w:id="7" w:name="_Toc371606599"/>
      <w:bookmarkStart w:id="8" w:name="_Toc371672859"/>
      <w:bookmarkStart w:id="9" w:name="_Toc371606600"/>
      <w:bookmarkStart w:id="10" w:name="_Toc371672860"/>
      <w:bookmarkStart w:id="11" w:name="_Toc371606601"/>
      <w:bookmarkStart w:id="12" w:name="_Toc371672861"/>
      <w:bookmarkStart w:id="13" w:name="_Toc371606602"/>
      <w:bookmarkStart w:id="14" w:name="_Toc371672862"/>
      <w:bookmarkStart w:id="15" w:name="_Toc371950648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lastRenderedPageBreak/>
        <w:t>Требования к системе</w:t>
      </w:r>
      <w:bookmarkEnd w:id="15"/>
    </w:p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bookmarkStart w:id="16" w:name="_Toc371606604"/>
      <w:bookmarkStart w:id="17" w:name="_Toc371672864"/>
      <w:bookmarkStart w:id="18" w:name="_Toc371606605"/>
      <w:bookmarkStart w:id="19" w:name="_Toc371672865"/>
      <w:bookmarkStart w:id="20" w:name="_Toc371606606"/>
      <w:bookmarkStart w:id="21" w:name="_Toc371672866"/>
      <w:bookmarkStart w:id="22" w:name="_Toc371606607"/>
      <w:bookmarkStart w:id="23" w:name="_Toc371672867"/>
      <w:bookmarkStart w:id="24" w:name="_Toc371606608"/>
      <w:bookmarkStart w:id="25" w:name="_Toc371672868"/>
      <w:bookmarkStart w:id="26" w:name="_Toc371606609"/>
      <w:bookmarkStart w:id="27" w:name="_Toc371672869"/>
      <w:bookmarkStart w:id="28" w:name="_Toc371606610"/>
      <w:bookmarkStart w:id="29" w:name="_Toc371672870"/>
      <w:bookmarkStart w:id="30" w:name="_Toc371606611"/>
      <w:bookmarkStart w:id="31" w:name="_Toc371672871"/>
      <w:bookmarkStart w:id="32" w:name="_Toc371606612"/>
      <w:bookmarkStart w:id="33" w:name="_Toc371672872"/>
      <w:bookmarkStart w:id="34" w:name="_Toc371606613"/>
      <w:bookmarkStart w:id="35" w:name="_Toc371672873"/>
      <w:bookmarkStart w:id="36" w:name="_Toc371606614"/>
      <w:bookmarkStart w:id="37" w:name="_Toc371672874"/>
      <w:bookmarkStart w:id="38" w:name="_Toc371606615"/>
      <w:bookmarkStart w:id="39" w:name="_Toc371672875"/>
      <w:bookmarkStart w:id="40" w:name="_Toc37195064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Требования к системе в целом</w:t>
      </w:r>
      <w:bookmarkEnd w:id="40"/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1" w:name="_Toc371950650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структуре и функционированию системы</w:t>
      </w:r>
      <w:bookmarkEnd w:id="41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Система должна включать следующие подсистемы: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ind w:left="142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Подсистема интеграции с сетью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ТфОП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ind w:left="142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Подсистема интеграции с корпоративной телефонной сетью;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ind w:left="142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Подсистема автосекретаря.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Структура Системы должна быть иерархической, что позволит обеспечить централизованное управление информационными ресурсами Заказчика и возможность передачи административных полномочий по управлению службами Системы на нижние уровни иерархии с сохранением контроля на верхних уровнях иерархии.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Технические средства, на которых располагаются основные информационные ресурсы Системы, должны размещаться в помещении, обеспечивающем их круглосуточное функционирование.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Компоненты Системы должны быть связаны между собой каналами связи, пропускная способность которых является достаточной для функционирования размещенных на них служб. Требования к пропускной способности каналов связи формируются на этапе проектирования Системы.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В </w:t>
      </w:r>
      <w:proofErr w:type="gramStart"/>
      <w:r w:rsidRPr="008F5465">
        <w:rPr>
          <w:rFonts w:ascii="Times New Roman" w:hAnsi="Times New Roman"/>
          <w:sz w:val="28"/>
        </w:rPr>
        <w:t>качестве</w:t>
      </w:r>
      <w:proofErr w:type="gramEnd"/>
      <w:r w:rsidRPr="008F5465">
        <w:rPr>
          <w:rFonts w:ascii="Times New Roman" w:hAnsi="Times New Roman"/>
          <w:sz w:val="28"/>
        </w:rPr>
        <w:t xml:space="preserve"> основного транспортного протокола должен использоваться протокол TCP/IP.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Серверное оборудование должно использовать сетевые протоколы на базе семейства </w:t>
      </w:r>
      <w:proofErr w:type="spellStart"/>
      <w:r w:rsidRPr="008F5465">
        <w:rPr>
          <w:rFonts w:ascii="Times New Roman" w:hAnsi="Times New Roman"/>
          <w:sz w:val="28"/>
        </w:rPr>
        <w:t>Fast</w:t>
      </w:r>
      <w:proofErr w:type="spellEnd"/>
      <w:r w:rsidRPr="008F5465">
        <w:rPr>
          <w:rFonts w:ascii="Times New Roman" w:hAnsi="Times New Roman"/>
          <w:sz w:val="28"/>
        </w:rPr>
        <w:t>/</w:t>
      </w:r>
      <w:proofErr w:type="spellStart"/>
      <w:r w:rsidRPr="008F5465">
        <w:rPr>
          <w:rFonts w:ascii="Times New Roman" w:hAnsi="Times New Roman"/>
          <w:sz w:val="28"/>
        </w:rPr>
        <w:t>Gigabit</w:t>
      </w:r>
      <w:proofErr w:type="spellEnd"/>
      <w:r w:rsidRPr="008F5465">
        <w:rPr>
          <w:rFonts w:ascii="Times New Roman" w:hAnsi="Times New Roman"/>
          <w:sz w:val="28"/>
        </w:rPr>
        <w:t xml:space="preserve"> </w:t>
      </w:r>
      <w:proofErr w:type="spellStart"/>
      <w:r w:rsidRPr="008F5465">
        <w:rPr>
          <w:rFonts w:ascii="Times New Roman" w:hAnsi="Times New Roman"/>
          <w:sz w:val="28"/>
        </w:rPr>
        <w:t>Ethernet</w:t>
      </w:r>
      <w:proofErr w:type="spellEnd"/>
      <w:r w:rsidRPr="008F5465">
        <w:rPr>
          <w:rFonts w:ascii="Times New Roman" w:hAnsi="Times New Roman"/>
          <w:sz w:val="28"/>
        </w:rPr>
        <w:t>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2" w:name="_Toc371950651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совместимости со смежными системами</w:t>
      </w:r>
      <w:bookmarkEnd w:id="42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Проектирование модернизации смежных систем для взаимодействия с Системой не входит в рамки проекта.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Совместимость прикладного программного обеспечения и смежных систем с Системой обеспечивается Заказчиком и не входит в рамки проекта.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3" w:name="_Toc371950652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численности и квалификации персонала и режиму его работы</w:t>
      </w:r>
      <w:bookmarkEnd w:id="43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Весь персонал, участвующий в эксплуатации Системы, должен быть разделен на следующие функциональные группы: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Пользователи, являющиеся потребителями предоставляемых услуг Системы или использующие в своей деятельности средства автоматизации, реализуемые Системой;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lastRenderedPageBreak/>
        <w:t>Администраторы – выделенный персонал, в обязанности которого входит выполнение технологических функций по обслуживанию Системы, таких как администрирование Системы, управление настройками параметров функционирования и т.п.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Квалификационные требования к функциональным группам персонала Системы должны быть сформулированы на этапе проектирования.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Обучение персонала работе с Системой не входит в рамки проекта. 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4" w:name="_Toc371950653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надежности</w:t>
      </w:r>
      <w:bookmarkEnd w:id="44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Службы должны быть реализованы на базе программно-аппаратного решения, обеспечивающего высокую доступность этих служб и сокращение времени простоя.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Модернизируемая сетевая инфраструктура должна сохранять работоспособность и обеспечивать восстановление своих функций при возникновении следующих внештатных ситуаций: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СПД должна сохранять работоспособность и обеспечивать восстановление своих функций при возникновении следующих внештатных ситуаций:</w:t>
      </w:r>
    </w:p>
    <w:p w:rsidR="008F5465" w:rsidRPr="008F5465" w:rsidRDefault="008F5465" w:rsidP="008F5465">
      <w:pPr>
        <w:numPr>
          <w:ilvl w:val="0"/>
          <w:numId w:val="33"/>
        </w:num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ru-RU"/>
        </w:rPr>
        <w:t>При сбоях в системе электроснабжения аппаратной части, приводящих к перезагрузке, восстановление должно происходить после перезапуска;</w:t>
      </w:r>
    </w:p>
    <w:p w:rsidR="008F5465" w:rsidRPr="008F5465" w:rsidRDefault="008F5465" w:rsidP="008F5465">
      <w:pPr>
        <w:numPr>
          <w:ilvl w:val="0"/>
          <w:numId w:val="33"/>
        </w:num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ru-RU"/>
        </w:rPr>
        <w:t>При ошибках в работе аппаратных средств (кроме носителей данных и программ) восстановление функции системы возлагается на ОС;</w:t>
      </w:r>
    </w:p>
    <w:p w:rsidR="008F5465" w:rsidRPr="008F5465" w:rsidRDefault="008F5465" w:rsidP="008F5465">
      <w:pPr>
        <w:numPr>
          <w:ilvl w:val="0"/>
          <w:numId w:val="33"/>
        </w:num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ru-RU"/>
        </w:rPr>
        <w:t>При ошибках, связанных с программным обеспечением (ОС и драйверы устройств), восстановление работоспособности возлагается на ОС.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5" w:name="_Toc371950654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безопасности</w:t>
      </w:r>
      <w:bookmarkEnd w:id="45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При монтаже, наладке, эксплуатации, обслуживании и ремонте аппаратных средств Системы должны выполняться меры по электробезопасности, указанные в документах: «Правила устройства электроустановок», «Правила техники безопасности при эксплуатации электроустановок потребителей».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Аппаратные средства Системы должны соответствовать требованиям пожарной безопасности в производственных помещениях, указанным в ГОСТ 12.1.004-91 «ССБТ. Пожарная безопасность. Общие требования».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lastRenderedPageBreak/>
        <w:t>При обслуживании Системы в процессе ее эксплуатации должно быть обеспечено соблюдение общих требований безопасности, указанных в ГОСТ 12.2.003-91 «ССБТ. Оборудование производственное. Общие требования безопасности».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Аппаратные средства Системы должны быть заземлены в соответствии с требованиями ГОСТ </w:t>
      </w:r>
      <w:proofErr w:type="gramStart"/>
      <w:r w:rsidRPr="008F5465">
        <w:rPr>
          <w:rFonts w:ascii="Times New Roman" w:hAnsi="Times New Roman"/>
          <w:sz w:val="28"/>
        </w:rPr>
        <w:t>Р</w:t>
      </w:r>
      <w:proofErr w:type="gramEnd"/>
      <w:r w:rsidRPr="008F5465">
        <w:rPr>
          <w:rFonts w:ascii="Times New Roman" w:hAnsi="Times New Roman"/>
          <w:sz w:val="28"/>
        </w:rPr>
        <w:t xml:space="preserve"> 50571.22-2000 «Электроустановки зданий. Часть 7. </w:t>
      </w:r>
      <w:proofErr w:type="gramStart"/>
      <w:r w:rsidRPr="008F5465">
        <w:rPr>
          <w:rFonts w:ascii="Times New Roman" w:hAnsi="Times New Roman"/>
          <w:sz w:val="28"/>
        </w:rPr>
        <w:t>Требования к специальным электроустановкам» (Раздел 707.</w:t>
      </w:r>
      <w:proofErr w:type="gramEnd"/>
      <w:r w:rsidRPr="008F5465">
        <w:rPr>
          <w:rFonts w:ascii="Times New Roman" w:hAnsi="Times New Roman"/>
          <w:sz w:val="28"/>
        </w:rPr>
        <w:t xml:space="preserve"> </w:t>
      </w:r>
      <w:proofErr w:type="gramStart"/>
      <w:r w:rsidRPr="008F5465">
        <w:rPr>
          <w:rFonts w:ascii="Times New Roman" w:hAnsi="Times New Roman"/>
          <w:sz w:val="28"/>
        </w:rPr>
        <w:t>Заземление оборудования обработки информации).</w:t>
      </w:r>
      <w:proofErr w:type="gramEnd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Значения эквивалентного уровня акустического шума, создаваемого аппаратными средствами Системы, должны соответствовать ГОСТ 21552-84 «Средства вычислительной техники. Общие технические требования, приемка, методы испытаний, маркировка, упаковка, транспортирование и хранение» и не превышать следующих значений: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50 дБ - при работе технологического оборудования и средств вычислительной техники без печатающего устройства;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60 дБ - при работе технологического оборудования и средств вычислительной техники с печатающим устройством.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6" w:name="_Toc371950655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эргономике и технической эстетике</w:t>
      </w:r>
      <w:bookmarkEnd w:id="46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На рабочих местах персонала Системы должны быть обеспечены микроклиматические параметры, уровни освещенности, шума и состояние воздушной среды, определенные действующими санитарными нормами и правилами.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7" w:name="_Toc371950656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эксплуатации, техническому обслуживанию, ремонту и хранению компонентов системы</w:t>
      </w:r>
      <w:bookmarkEnd w:id="47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На рабочих местах персонала Системы должны быть обеспечены микроклиматические параметры, уровни освещенности, шума и состояние воздушной среды, определенные действующими санитарными нормами и правилами.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Оборудование Системы должно размещаться в выделенных помещениях, предназначенных для размещения серверного оборудования (серверных помещениях).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Серверные помещения, предназначенные для размещения оборудования Системы, должны удовлетворять следующим требованиям: 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В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помещениях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должны отсутствовать агрессивные среды, массовая концентрация пыли в воздухе не должна превышать 0,75 мг/м3, электрическая составляющая электромагнитного поля помех не должна превышать 0,3 в/м в диапазоне частот от 0,15 до 300,00 МГц;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Напряжение питания должно составлять 220В±10 %, 50 Гц;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lastRenderedPageBreak/>
        <w:t>Требования по обеспечению пожарной безопасности и электробезопасности (заземление) должны быть выполнены в соответствии с нормативными документами: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Климатические факторы помещения должны соответствовать ГОСТ 15150-69 (с изм. 2004)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 для вида климатического исполнения УХЛ категории 4.2.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Нормальными климатическими условиями эксплуатации Системы являются: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Температура воздуха: 20 ±5 °С;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Относительная влажность воздуха: 60 ± 15 % при указанной выше температуре;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Атмосферное давление: 101,3 ± 4 КПа или 760 ± 30 мм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.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р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т. ст.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Оборудование Системы должно сохранять работоспособность при следующих климатических условиях: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Температура воздуха от 10 до 35 °С;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Относительная влажность воздуха от 40 до 80 % при температуре 25 °С.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Подготовка помещений для размещения и эксплуатации Системы производится Заказчиком. Проектирование инженерных систем помещений не входит в рамки проекта.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Техническое обслуживание Системы должно осуществляться администраторами и специалистами технической поддержки. Численность, квалификация и функции администраторов и специалистов технической поддержки определяются на этапе проектирования.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8" w:name="_Toc371950657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защите информации от несанкционированного доступа</w:t>
      </w:r>
      <w:bookmarkEnd w:id="48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Система должна обеспечивать разграничение прав доступа на чтение и изменение хранящейся в ней информации на уровне объектов подсистемы службы единого каталога.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Управление доступом пользователей к объектам Системы должно осуществляться администраторами Системы на основе должностных инструкций.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49" w:name="_Toc371950658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lastRenderedPageBreak/>
        <w:t>Требования по сохранности информации при авариях</w:t>
      </w:r>
      <w:bookmarkEnd w:id="49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Система должна обеспечивать возможность создания резервных копий, необходимых для восстановления конфигурации и данных Системы.</w:t>
      </w: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50" w:name="_Toc371950659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по стандартизации и унификации</w:t>
      </w:r>
      <w:bookmarkEnd w:id="50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При создании Системы должно использоваться лицензионное </w:t>
      </w:r>
      <w:proofErr w:type="gramStart"/>
      <w:r w:rsidRPr="008F5465">
        <w:rPr>
          <w:rFonts w:ascii="Times New Roman" w:hAnsi="Times New Roman"/>
          <w:sz w:val="28"/>
        </w:rPr>
        <w:t>ПО</w:t>
      </w:r>
      <w:proofErr w:type="gramEnd"/>
      <w:r w:rsidRPr="008F5465">
        <w:rPr>
          <w:rFonts w:ascii="Times New Roman" w:hAnsi="Times New Roman"/>
          <w:sz w:val="28"/>
        </w:rPr>
        <w:t>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Все компоненты Системы должны взаимодействовать между собой на основе стандартных процедур и протоколов.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Для создания Системы должны использоваться программные и аппаратные средства, хорошо зарекомендовавшие себя на мировом рынке и широко применяемые для создания аналогичных систем на территории Российской Федерации.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Имена и IP-адреса серверов Системы должны быть уникальными в рамках ИТ-инфраструктуры Заказчика.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На этапе проектирования Системы должны быть разработаны правила именования информационных ресурсов Заказчика.</w:t>
      </w:r>
    </w:p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bookmarkStart w:id="51" w:name="_Toc371606627"/>
      <w:bookmarkStart w:id="52" w:name="_Toc371672887"/>
      <w:bookmarkStart w:id="53" w:name="_Toc371950660"/>
      <w:bookmarkEnd w:id="51"/>
      <w:bookmarkEnd w:id="52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Требования к функциям (задачам), выполняемым системой</w:t>
      </w:r>
      <w:bookmarkEnd w:id="53"/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54" w:name="_Toc328475945"/>
      <w:bookmarkStart w:id="55" w:name="_Toc371950661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системе объединенных коммуникаций</w:t>
      </w:r>
      <w:bookmarkEnd w:id="54"/>
      <w:bookmarkEnd w:id="55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 xml:space="preserve">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Подсистема интеграции с сетью </w:t>
      </w:r>
      <w:proofErr w:type="spellStart"/>
      <w:r w:rsidRPr="008F5465">
        <w:rPr>
          <w:rFonts w:ascii="Times New Roman" w:hAnsi="Times New Roman"/>
          <w:sz w:val="28"/>
        </w:rPr>
        <w:t>ТфОП</w:t>
      </w:r>
      <w:proofErr w:type="spellEnd"/>
      <w:r w:rsidRPr="008F5465">
        <w:rPr>
          <w:rFonts w:ascii="Times New Roman" w:hAnsi="Times New Roman"/>
          <w:sz w:val="28"/>
        </w:rPr>
        <w:t xml:space="preserve"> должна удовлетворять следующим требованиям: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Обеспечивать подключение к провайдеру по цифровому каналу Е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1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Обеспечивать безлопастное подключение к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VoIP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провайдеру по протоколу SIP;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Обеспечивать подключение к провайдеру по аналоговым соединительным линиям;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Обеспечивать гибкую маршрутизацию;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Иметь резервный источник питания;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Обеспечивать совместимость с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Lync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2013 по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проприетарному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протоколу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Microsoft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Подсистема интеграции с корпоративной телефонной сетью должна удовлетворять следующим требованиям: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Обеспечивать подключение к УПАТС к аналоговым соединительным линиям;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Обеспечивать совместимость с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Lync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2013 по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проприетарному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протоколу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Microsoft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.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lastRenderedPageBreak/>
        <w:t>Подсистема автосекретаря должна удовлетворять следующим требованиям: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Обеспечивать многоуровневую систему меню;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Обеспечивать переключение на любого пользователя телефонной сети с помочью дополнительного набора по DTMF.</w:t>
      </w:r>
    </w:p>
    <w:p w:rsidR="008F5465" w:rsidRPr="008F5465" w:rsidRDefault="008F5465" w:rsidP="008F5465"/>
    <w:p w:rsidR="008F5465" w:rsidRPr="008F5465" w:rsidRDefault="008F5465" w:rsidP="008F5465">
      <w:pPr>
        <w:keepNext/>
        <w:numPr>
          <w:ilvl w:val="1"/>
          <w:numId w:val="50"/>
        </w:numPr>
        <w:spacing w:before="120" w:after="120" w:line="360" w:lineRule="auto"/>
        <w:contextualSpacing/>
        <w:jc w:val="both"/>
        <w:outlineLvl w:val="1"/>
        <w:rPr>
          <w:rFonts w:ascii="Times New Roman" w:eastAsiaTheme="majorEastAsia" w:hAnsi="Times New Roman" w:cs="Times New Roman"/>
          <w:bCs/>
          <w:i/>
          <w:sz w:val="28"/>
          <w:szCs w:val="26"/>
        </w:rPr>
      </w:pPr>
      <w:bookmarkStart w:id="56" w:name="_Toc371950662"/>
      <w:r w:rsidRPr="008F5465">
        <w:rPr>
          <w:rFonts w:ascii="Times New Roman" w:eastAsiaTheme="majorEastAsia" w:hAnsi="Times New Roman" w:cs="Times New Roman"/>
          <w:bCs/>
          <w:sz w:val="28"/>
          <w:szCs w:val="26"/>
        </w:rPr>
        <w:t>Требования к видам обеспечения</w:t>
      </w:r>
      <w:bookmarkEnd w:id="56"/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57" w:name="_Toc371950663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программному обеспечению системы</w:t>
      </w:r>
      <w:bookmarkEnd w:id="57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Программное обеспечение для интеграции сервера бизнес коммуникаций и службы поддержки пользователей.</w:t>
      </w:r>
      <w:r w:rsidRPr="008F5465">
        <w:rPr>
          <w:rFonts w:ascii="Times New Roman" w:hAnsi="Times New Roman"/>
          <w:sz w:val="28"/>
        </w:rPr>
        <w:tab/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Права использования должны включать возможность использования как текущих и всех новых версий, которые будут выпущены в течение 12 месяцев с момента заключения контракта. По окончании указанного периода Заказчик должен продлить право использования на программное обеспечение или отказаться от права использования. 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Модуль интеграции сервера бизнес коммуникаций и службы поддержки пользователей должен обеспечивать: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Размещение заявки пользователя в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System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Center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Service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Manager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2012 (эквивалент недопустим по причине необходимости интеграции с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существующим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у Заказчика ПО) через клиент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Lync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2010 (эквивалент недопустим по причине необходимости интеграции с существующим у Заказчика ПО);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Доступ к истории заявок (инцидентов), размещенных через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Lync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, по каждому пользователю;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Поддержку возможности перехода от режима чата к режиму голосового общения непосредственно из интерфейса модуля;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Хранение записей всех текстовых диалогов по инцидентам в истории заявок;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Контроль выполнения заявок на основе уведомлений пользователю о нерешенных инцидентах;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Автоматическое напоминание о заявках с истекающим и/или истекшим сроком решения;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Автоматическая рассылка плана работ на день, при первом входе в систему ИТ-специалиста;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Автоматический учет времени, потраченного ИТ-специалистом, на работу с заявкой пользователя;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Формирование отчетов по работе ИТ-специалистов;</w:t>
      </w:r>
      <w:bookmarkStart w:id="58" w:name="_GoBack"/>
      <w:bookmarkEnd w:id="58"/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Логирование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присутствия сотрудников на рабочем месте;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Формирование отчетов о присутствии сотрудников на рабочем месте;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lastRenderedPageBreak/>
        <w:t>Модуль интеграции сервера бизнес коммуникаций и службы поддержки пользователей должен поддерживать не менее 1 500 пользователей.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Для корректной работы модуля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в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существующей ИТ-инфраструктуре должна обеспечиваться интеграция со следующими программными продуктами: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Серверная платформа модуля –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Windows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2012 (эквивалент недопустим по причине необходимости интеграции с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существующим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у Заказчика ПО);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Сервер бизнес коммуникаций –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Lync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2013 (эквивалент недопустим по причине необходимости интеграции с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существующим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у Заказчика ПО);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Платформа службы поддержки пользователей –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System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Center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Service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Manager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2012 (эквивалент недопустим по причине необходимости интеграции с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существующим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у Заказчика ПО);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СУБД –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Microsoft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SQL </w:t>
      </w:r>
      <w:proofErr w:type="spell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Server</w:t>
      </w:r>
      <w:proofErr w:type="spell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2012 (эквивалент недопустим по причине необходимости интеграции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с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существующим у Заказчика ПО);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Модуль интеграции должен поддерживать все обновления программного обеспечения серверной платформы, сервера бизнес коммуникаций и платформу службы поддержки пользователей в течение одного года.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Права использования должны включать возможность продолжения использования программного обеспечения после модернизации компьютера, а также возможность переноса программного обеспечения с одного компьютера на другой.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Права использования должны включать возможность использования как текущих, так и ранее выпущенных версий программного обеспечения, а также всех новых версий, которые будут выпущены в течение 12 месяцев с момента заключения контракта.</w:t>
      </w:r>
    </w:p>
    <w:p w:rsidR="008F5465" w:rsidRPr="008F5465" w:rsidRDefault="008F5465" w:rsidP="008F5465"/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59" w:name="_Toc371606633"/>
      <w:bookmarkStart w:id="60" w:name="_Toc371672893"/>
      <w:bookmarkStart w:id="61" w:name="_Toc371606634"/>
      <w:bookmarkStart w:id="62" w:name="_Toc371672894"/>
      <w:bookmarkStart w:id="63" w:name="_Toc371606635"/>
      <w:bookmarkStart w:id="64" w:name="_Toc371672895"/>
      <w:bookmarkStart w:id="65" w:name="_Toc371950664"/>
      <w:bookmarkEnd w:id="59"/>
      <w:bookmarkEnd w:id="60"/>
      <w:bookmarkEnd w:id="61"/>
      <w:bookmarkEnd w:id="62"/>
      <w:bookmarkEnd w:id="63"/>
      <w:bookmarkEnd w:id="64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Требования к техническому обеспечению системы</w:t>
      </w:r>
      <w:bookmarkEnd w:id="65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Система должна быть построена на основе использования сертифицированного </w:t>
      </w:r>
      <w:proofErr w:type="gramStart"/>
      <w:r w:rsidRPr="008F5465">
        <w:rPr>
          <w:rFonts w:ascii="Times New Roman" w:hAnsi="Times New Roman"/>
          <w:sz w:val="28"/>
        </w:rPr>
        <w:t>ПО</w:t>
      </w:r>
      <w:proofErr w:type="gramEnd"/>
      <w:r w:rsidRPr="008F5465">
        <w:rPr>
          <w:rFonts w:ascii="Times New Roman" w:hAnsi="Times New Roman"/>
          <w:sz w:val="28"/>
        </w:rPr>
        <w:t>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Для интеграции системы объединенных коммуникаций с телефонной сетью общего пользования и телефонной корпоративной сетью требуется использование оборудования, описанного в таблице ниже.</w:t>
      </w:r>
    </w:p>
    <w:p w:rsidR="008F5465" w:rsidRPr="008F5465" w:rsidRDefault="008F5465" w:rsidP="008F5465">
      <w:pPr>
        <w:rPr>
          <w:lang w:eastAsia="ru-RU"/>
        </w:rPr>
      </w:pPr>
    </w:p>
    <w:p w:rsidR="008F5465" w:rsidRPr="008F5465" w:rsidRDefault="008F5465" w:rsidP="008F5465">
      <w:pPr>
        <w:spacing w:after="0" w:line="360" w:lineRule="auto"/>
        <w:jc w:val="both"/>
        <w:rPr>
          <w:rFonts w:ascii="Times New Roman" w:eastAsia="Calibri" w:hAnsi="Times New Roman" w:cs="Times New Roman"/>
          <w:bCs/>
          <w:noProof/>
          <w:sz w:val="28"/>
          <w:szCs w:val="20"/>
          <w:lang w:eastAsia="ru-RU"/>
          <w:rPrChange w:id="66" w:author="Игорь Повалюхин" w:date="2013-12-03T09:39:00Z">
            <w:rPr>
              <w:lang w:eastAsia="ru-RU"/>
            </w:rPr>
          </w:rPrChange>
        </w:rPr>
      </w:pPr>
      <w:bookmarkStart w:id="67" w:name="_Ref371494635"/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68" w:author="Игорь Повалюхин" w:date="2013-12-03T09:39:00Z">
            <w:rPr/>
          </w:rPrChange>
        </w:rPr>
        <w:t xml:space="preserve">Таблица </w:t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69" w:author="Игорь Повалюхин" w:date="2013-12-03T09:39:00Z">
            <w:rPr/>
          </w:rPrChange>
        </w:rPr>
        <w:fldChar w:fldCharType="begin"/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0" w:author="Игорь Повалюхин" w:date="2013-12-03T09:39:00Z">
            <w:rPr/>
          </w:rPrChange>
        </w:rPr>
        <w:instrText xml:space="preserve"> STYLEREF 1 \s </w:instrText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1" w:author="Игорь Повалюхин" w:date="2013-12-03T09:39:00Z">
            <w:rPr/>
          </w:rPrChange>
        </w:rPr>
        <w:fldChar w:fldCharType="separate"/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</w:rPr>
        <w:t>4</w:t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2" w:author="Игорь Повалюхин" w:date="2013-12-03T09:39:00Z">
            <w:rPr/>
          </w:rPrChange>
        </w:rPr>
        <w:fldChar w:fldCharType="end"/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3" w:author="Игорь Повалюхин" w:date="2013-12-03T09:39:00Z">
            <w:rPr/>
          </w:rPrChange>
        </w:rPr>
        <w:t>.</w:t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4" w:author="Игорь Повалюхин" w:date="2013-12-03T09:39:00Z">
            <w:rPr/>
          </w:rPrChange>
        </w:rPr>
        <w:fldChar w:fldCharType="begin"/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5" w:author="Игорь Повалюхин" w:date="2013-12-03T09:39:00Z">
            <w:rPr/>
          </w:rPrChange>
        </w:rPr>
        <w:instrText xml:space="preserve"> SEQ Таблица \* ARABIC \s 1 </w:instrText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6" w:author="Игорь Повалюхин" w:date="2013-12-03T09:39:00Z">
            <w:rPr/>
          </w:rPrChange>
        </w:rPr>
        <w:fldChar w:fldCharType="separate"/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</w:rPr>
        <w:t>1</w:t>
      </w:r>
      <w:r w:rsidRPr="008F5465">
        <w:rPr>
          <w:rFonts w:ascii="Times New Roman" w:eastAsia="Calibri" w:hAnsi="Times New Roman" w:cs="Times New Roman"/>
          <w:bCs/>
          <w:noProof/>
          <w:sz w:val="28"/>
          <w:szCs w:val="20"/>
          <w:rPrChange w:id="77" w:author="Игорь Повалюхин" w:date="2013-12-03T09:39:00Z">
            <w:rPr/>
          </w:rPrChange>
        </w:rPr>
        <w:fldChar w:fldCharType="end"/>
      </w:r>
      <w:bookmarkEnd w:id="6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342"/>
        <w:gridCol w:w="1627"/>
        <w:gridCol w:w="5068"/>
      </w:tblGrid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rPrChange w:id="78" w:author="Игорь Повалюхин" w:date="2013-12-03T09:39:00Z">
                  <w:rPr>
                    <w:b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b/>
                <w:rPrChange w:id="79" w:author="Игорь Повалюхин" w:date="2013-12-03T09:39:00Z">
                  <w:rPr>
                    <w:b/>
                  </w:rPr>
                </w:rPrChange>
              </w:rPr>
              <w:t>№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rPrChange w:id="80" w:author="Игорь Повалюхин" w:date="2013-12-03T09:39:00Z">
                  <w:rPr>
                    <w:b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b/>
                <w:rPrChange w:id="81" w:author="Игорь Повалюхин" w:date="2013-12-03T09:39:00Z">
                  <w:rPr>
                    <w:b/>
                  </w:rPr>
                </w:rPrChange>
              </w:rPr>
              <w:t>Наименование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rPrChange w:id="82" w:author="Игорь Повалюхин" w:date="2013-12-03T09:39:00Z">
                  <w:rPr>
                    <w:b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b/>
                <w:rPrChange w:id="83" w:author="Игорь Повалюхин" w:date="2013-12-03T09:39:00Z">
                  <w:rPr>
                    <w:b/>
                  </w:rPr>
                </w:rPrChange>
              </w:rPr>
              <w:t>Количество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rPrChange w:id="84" w:author="Игорь Повалюхин" w:date="2013-12-03T09:39:00Z">
                  <w:rPr>
                    <w:b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b/>
                <w:rPrChange w:id="85" w:author="Игорь Повалюхин" w:date="2013-12-03T09:39:00Z">
                  <w:rPr>
                    <w:b/>
                  </w:rPr>
                </w:rPrChange>
              </w:rPr>
              <w:t>Технические требования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rPrChange w:id="86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87" w:author="Игорь Повалюхин" w:date="2013-12-03T09:39:00Z">
                  <w:rPr/>
                </w:rPrChange>
              </w:rPr>
              <w:t>1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8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89" w:author="Игорь Повалюхин" w:date="2013-12-03T09:39:00Z">
                  <w:rPr/>
                </w:rPrChange>
              </w:rPr>
              <w:t>Цифровой шлюз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90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91" w:author="Игорь Повалюхин" w:date="2013-12-03T09:39:00Z">
                  <w:rPr/>
                </w:rPrChange>
              </w:rPr>
              <w:t>1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7" w:hanging="317"/>
              <w:contextualSpacing/>
              <w:jc w:val="both"/>
              <w:rPr>
                <w:rFonts w:ascii="Times New Roman" w:eastAsia="Calibri" w:hAnsi="Times New Roman" w:cs="Times New Roman"/>
                <w:rPrChange w:id="9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93" w:author="Игорь Повалюхин" w:date="2013-12-03T09:39:00Z">
                  <w:rPr/>
                </w:rPrChange>
              </w:rPr>
              <w:t>Наличие не менее 2 пар портов 10/100/1000 RJ-45;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9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95" w:author="Игорь Повалюхин" w:date="2013-12-03T09:39:00Z">
                  <w:rPr/>
                </w:rPrChange>
              </w:rPr>
              <w:t xml:space="preserve">Поддержка маршрутизации между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96" w:author="Игорь Повалюхин" w:date="2013-12-03T09:39:00Z">
                  <w:rPr/>
                </w:rPrChange>
              </w:rPr>
              <w:t>VLAN’ами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97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9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99" w:author="Игорь Повалюхин" w:date="2013-12-03T09:39:00Z">
                  <w:rPr/>
                </w:rPrChange>
              </w:rPr>
              <w:lastRenderedPageBreak/>
              <w:t>Поддержка статической маршрутизации;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00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01" w:author="Игорь Повалюхин" w:date="2013-12-03T09:39:00Z">
                  <w:rPr/>
                </w:rPrChange>
              </w:rPr>
              <w:t>Поддержка протокола IPv6;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0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03" w:author="Игорь Повалюхин" w:date="2013-12-03T09:39:00Z">
                  <w:rPr/>
                </w:rPrChange>
              </w:rPr>
              <w:t>Наличие графического интерфейса управления;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0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05" w:author="Игорь Повалюхин" w:date="2013-12-03T09:39:00Z">
                  <w:rPr/>
                </w:rPrChange>
              </w:rPr>
              <w:t xml:space="preserve">Поддержка функционала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06" w:author="Игорь Повалюхин" w:date="2013-12-03T09:39:00Z">
                  <w:rPr/>
                </w:rPrChange>
              </w:rPr>
              <w:t>QoS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07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0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09" w:author="Игорь Повалюхин" w:date="2013-12-03T09:39:00Z">
                  <w:rPr/>
                </w:rPrChange>
              </w:rPr>
              <w:t>Наличие не менее 1 порта Е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110" w:author="Игорь Повалюхин" w:date="2013-12-03T09:39:00Z">
                  <w:rPr/>
                </w:rPrChange>
              </w:rPr>
              <w:t>1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111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1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13" w:author="Игорь Повалюхин" w:date="2013-12-03T09:39:00Z">
                  <w:rPr/>
                </w:rPrChange>
              </w:rPr>
              <w:t xml:space="preserve">Наличие не менее 16 портов 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114" w:author="Игорь Повалюхин" w:date="2013-12-03T09:39:00Z">
                  <w:rPr/>
                </w:rPrChange>
              </w:rPr>
              <w:t>СО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115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16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17" w:author="Игорь Повалюхин" w:date="2013-12-03T09:39:00Z">
                  <w:rPr/>
                </w:rPrChange>
              </w:rPr>
              <w:t xml:space="preserve">Наличие не 5 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118" w:author="Игорь Повалюхин" w:date="2013-12-03T09:39:00Z">
                  <w:rPr/>
                </w:rPrChange>
              </w:rPr>
              <w:t>одновременных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119" w:author="Игорь Повалюхин" w:date="2013-12-03T09:39:00Z">
                  <w:rPr/>
                </w:rPrChange>
              </w:rPr>
              <w:t>, защищенных сессии IP-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20" w:author="Игорь Повалюхин" w:date="2013-12-03T09:39:00Z">
                  <w:rPr/>
                </w:rPrChange>
              </w:rPr>
              <w:t>to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21" w:author="Игорь Повалюхин" w:date="2013-12-03T09:39:00Z">
                  <w:rPr/>
                </w:rPrChange>
              </w:rPr>
              <w:t>-IP;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2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23" w:author="Игорь Повалюхин" w:date="2013-12-03T09:39:00Z">
                  <w:rPr/>
                </w:rPrChange>
              </w:rPr>
              <w:t xml:space="preserve">Совместимость с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24" w:author="Игорь Повалюхин" w:date="2013-12-03T09:39:00Z">
                  <w:rPr/>
                </w:rPrChange>
              </w:rPr>
              <w:t>Microsoft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25" w:author="Игорь Повалюхин" w:date="2013-12-03T09:39:00Z">
                  <w:rPr/>
                </w:rPrChange>
              </w:rPr>
              <w:t xml:space="preserve">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26" w:author="Игорь Повалюхин" w:date="2013-12-03T09:39:00Z">
                  <w:rPr/>
                </w:rPrChange>
              </w:rPr>
              <w:t>Lync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27" w:author="Игорь Повалюхин" w:date="2013-12-03T09:39:00Z">
                  <w:rPr/>
                </w:rPrChange>
              </w:rPr>
              <w:t xml:space="preserve">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28" w:author="Игорь Повалюхин" w:date="2013-12-03T09:39:00Z">
                  <w:rPr/>
                </w:rPrChange>
              </w:rPr>
              <w:t>Server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29" w:author="Игорь Повалюхин" w:date="2013-12-03T09:39:00Z">
                  <w:rPr/>
                </w:rPrChange>
              </w:rPr>
              <w:t xml:space="preserve"> 2013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30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31" w:author="Игорь Повалюхин" w:date="2013-12-03T09:39:00Z">
                  <w:rPr/>
                </w:rPrChange>
              </w:rPr>
              <w:t>Наличие резервного источника питания.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3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33" w:author="Игорь Повалюхин" w:date="2013-12-03T09:39:00Z">
                  <w:rPr/>
                </w:rPrChange>
              </w:rPr>
              <w:lastRenderedPageBreak/>
              <w:t>2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3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35" w:author="Игорь Повалюхин" w:date="2013-12-03T09:39:00Z">
                  <w:rPr/>
                </w:rPrChange>
              </w:rPr>
              <w:t>Аналоговый шлюз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36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37" w:author="Игорь Повалюхин" w:date="2013-12-03T09:39:00Z">
                  <w:rPr/>
                </w:rPrChange>
              </w:rPr>
              <w:t>1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7" w:hanging="317"/>
              <w:contextualSpacing/>
              <w:jc w:val="both"/>
              <w:rPr>
                <w:rFonts w:ascii="Times New Roman" w:eastAsia="Calibri" w:hAnsi="Times New Roman" w:cs="Times New Roman"/>
                <w:rPrChange w:id="13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39" w:author="Игорь Повалюхин" w:date="2013-12-03T09:39:00Z">
                  <w:rPr/>
                </w:rPrChange>
              </w:rPr>
              <w:t xml:space="preserve">Наличие не менее 24 аналоговых портов; 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40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41" w:author="Игорь Повалюхин" w:date="2013-12-03T09:39:00Z">
                  <w:rPr/>
                </w:rPrChange>
              </w:rPr>
              <w:t xml:space="preserve">Совместимость с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42" w:author="Игорь Повалюхин" w:date="2013-12-03T09:39:00Z">
                  <w:rPr/>
                </w:rPrChange>
              </w:rPr>
              <w:t>Lync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43" w:author="Игорь Повалюхин" w:date="2013-12-03T09:39:00Z">
                  <w:rPr/>
                </w:rPrChange>
              </w:rPr>
              <w:t xml:space="preserve">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44" w:author="Игорь Повалюхин" w:date="2013-12-03T09:39:00Z">
                  <w:rPr/>
                </w:rPrChange>
              </w:rPr>
              <w:t>Server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45" w:author="Игорь Повалюхин" w:date="2013-12-03T09:39:00Z">
                  <w:rPr/>
                </w:rPrChange>
              </w:rPr>
              <w:t xml:space="preserve"> 2013;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46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47" w:author="Игорь Повалюхин" w:date="2013-12-03T09:39:00Z">
                  <w:rPr/>
                </w:rPrChange>
              </w:rPr>
              <w:t>Наличие графического интерфейса управления.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4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49" w:author="Игорь Повалюхин" w:date="2013-12-03T09:39:00Z">
                  <w:rPr/>
                </w:rPrChange>
              </w:rPr>
              <w:t>3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50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51" w:author="Игорь Повалюхин" w:date="2013-12-03T09:39:00Z">
                  <w:rPr/>
                </w:rPrChange>
              </w:rPr>
              <w:t>Автоматический секретарь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5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53" w:author="Игорь Повалюхин" w:date="2013-12-03T09:39:00Z">
                  <w:rPr/>
                </w:rPrChange>
              </w:rPr>
              <w:t>1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7" w:hanging="317"/>
              <w:contextualSpacing/>
              <w:jc w:val="both"/>
              <w:rPr>
                <w:rFonts w:ascii="Times New Roman" w:eastAsia="Calibri" w:hAnsi="Times New Roman" w:cs="Times New Roman"/>
                <w:rPrChange w:id="15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55" w:author="Игорь Повалюхин" w:date="2013-12-03T09:39:00Z">
                  <w:rPr/>
                </w:rPrChange>
              </w:rPr>
              <w:t>Установка на виртуальную платформу;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56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57" w:author="Игорь Повалюхин" w:date="2013-12-03T09:39:00Z">
                  <w:rPr/>
                </w:rPrChange>
              </w:rPr>
              <w:t>Совместимость со шлюзом п.1;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5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59" w:author="Игорь Повалюхин" w:date="2013-12-03T09:39:00Z">
                  <w:rPr/>
                </w:rPrChange>
              </w:rPr>
              <w:t xml:space="preserve">Поддержка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60" w:author="Игорь Повалюхин" w:date="2013-12-03T09:39:00Z">
                  <w:rPr/>
                </w:rPrChange>
              </w:rPr>
              <w:t>многоуровнего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61" w:author="Игорь Повалюхин" w:date="2013-12-03T09:39:00Z">
                  <w:rPr/>
                </w:rPrChange>
              </w:rPr>
              <w:t xml:space="preserve"> меню.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6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63" w:author="Игорь Повалюхин" w:date="2013-12-03T09:39:00Z">
                  <w:rPr/>
                </w:rPrChange>
              </w:rPr>
              <w:t>4</w:t>
            </w:r>
          </w:p>
        </w:tc>
        <w:tc>
          <w:tcPr>
            <w:tcW w:w="2342" w:type="dxa"/>
          </w:tcPr>
          <w:p w:rsidR="008F5465" w:rsidRPr="008F5465" w:rsidDel="00D3745D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6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65" w:author="Игорь Повалюхин" w:date="2013-12-03T09:39:00Z">
                  <w:rPr/>
                </w:rPrChange>
              </w:rPr>
              <w:t>Цифровой аппарат</w:t>
            </w:r>
          </w:p>
        </w:tc>
        <w:tc>
          <w:tcPr>
            <w:tcW w:w="1627" w:type="dxa"/>
          </w:tcPr>
          <w:p w:rsidR="008F5465" w:rsidRPr="008F5465" w:rsidDel="00D3745D" w:rsidRDefault="008F5465" w:rsidP="008F546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rPrChange w:id="166" w:author="Игорь Повалюхин" w:date="2013-12-03T09:39:00Z">
                  <w:rPr/>
                </w:rPrChange>
              </w:rPr>
            </w:pP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7" w:hanging="317"/>
              <w:contextualSpacing/>
              <w:jc w:val="both"/>
              <w:rPr>
                <w:rFonts w:ascii="Times New Roman" w:eastAsia="Calibri" w:hAnsi="Times New Roman" w:cs="Times New Roman"/>
                <w:rPrChange w:id="167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68" w:author="Игорь Повалюхин" w:date="2013-12-03T09:39:00Z">
                  <w:rPr/>
                </w:rPrChange>
              </w:rPr>
              <w:t xml:space="preserve">Совместимость с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69" w:author="Игорь Повалюхин" w:date="2013-12-03T09:39:00Z">
                  <w:rPr/>
                </w:rPrChange>
              </w:rPr>
              <w:t>Lync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70" w:author="Игорь Повалюхин" w:date="2013-12-03T09:39:00Z">
                  <w:rPr/>
                </w:rPrChange>
              </w:rPr>
              <w:t xml:space="preserve">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71" w:author="Игорь Повалюхин" w:date="2013-12-03T09:39:00Z">
                  <w:rPr/>
                </w:rPrChange>
              </w:rPr>
              <w:t>Server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72" w:author="Игорь Повалюхин" w:date="2013-12-03T09:39:00Z">
                  <w:rPr/>
                </w:rPrChange>
              </w:rPr>
              <w:t xml:space="preserve"> 2013;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73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  <w:rPrChange w:id="174" w:author="Игорь Повалюхин" w:date="2013-12-03T09:39:00Z">
                  <w:rPr/>
                </w:rPrChange>
              </w:rPr>
              <w:t>Наличие дисплея с подсветкой;</w:t>
            </w:r>
          </w:p>
          <w:p w:rsidR="008F5465" w:rsidRPr="008F5465" w:rsidDel="00D3745D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spacing w:line="240" w:lineRule="auto"/>
              <w:ind w:left="317" w:hanging="317"/>
              <w:contextualSpacing/>
              <w:rPr>
                <w:rFonts w:ascii="Times New Roman" w:eastAsia="Calibri" w:hAnsi="Times New Roman" w:cs="Times New Roman"/>
                <w:rPrChange w:id="175" w:author="Игорь Повалюхин" w:date="2013-12-03T09:40:00Z">
                  <w:rPr/>
                </w:rPrChange>
              </w:rPr>
              <w:pPrChange w:id="176" w:author="Игорь Повалюхин" w:date="2013-12-03T09:40:00Z">
                <w:pPr>
                  <w:pStyle w:val="a3"/>
                  <w:spacing w:line="360" w:lineRule="auto"/>
                </w:pPr>
              </w:pPrChange>
            </w:pPr>
            <w:r w:rsidRPr="008F5465">
              <w:rPr>
                <w:rFonts w:ascii="Times New Roman" w:eastAsia="Calibri" w:hAnsi="Times New Roman" w:cs="Times New Roman"/>
                <w:rPrChange w:id="177" w:author="Игорь Повалюхин" w:date="2013-12-03T09:40:00Z">
                  <w:rPr/>
                </w:rPrChange>
              </w:rPr>
              <w:t xml:space="preserve">Поддержка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78" w:author="Игорь Повалюхин" w:date="2013-12-03T09:40:00Z">
                  <w:rPr/>
                </w:rPrChange>
              </w:rPr>
              <w:t>проприетарного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79" w:author="Игорь Повалюхин" w:date="2013-12-03T09:40:00Z">
                  <w:rPr/>
                </w:rPrChange>
              </w:rPr>
              <w:t xml:space="preserve"> кодека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180" w:author="Игорь Повалюхин" w:date="2013-12-03T09:40:00Z">
                  <w:rPr/>
                </w:rPrChange>
              </w:rPr>
              <w:t>Microsoft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181" w:author="Игорь Повалюхин" w:date="2013-12-03T09:40:00Z">
                  <w:rPr/>
                </w:rPrChange>
              </w:rPr>
              <w:t>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82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83" w:author="Игорь Повалюхин" w:date="2013-12-03T09:39:00Z">
                  <w:rPr>
                    <w:lang w:val="en-US"/>
                  </w:rPr>
                </w:rPrChange>
              </w:rPr>
              <w:t>5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8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85" w:author="Игорь Повалюхин" w:date="2013-12-03T09:39:00Z">
                  <w:rPr/>
                </w:rPrChange>
              </w:rPr>
              <w:t>Коммутатор тип №1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186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187" w:author="Игорь Повалюхин" w:date="2013-12-03T09:39:00Z">
                  <w:rPr/>
                </w:rPrChange>
              </w:rPr>
              <w:t>10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rPr>
                <w:rFonts w:ascii="Times New Roman" w:hAnsi="Times New Roman"/>
                <w:rPrChange w:id="188" w:author="Игорь Повалюхин" w:date="2013-12-03T09:39:00Z">
                  <w:rPr>
                    <w:rFonts w:ascii="Arial" w:eastAsia="Times New Roman" w:hAnsi="Arial" w:cs="Times New Roman"/>
                  </w:rPr>
                </w:rPrChange>
              </w:rPr>
              <w:pPrChange w:id="189" w:author="Игорь Повалюхин" w:date="2013-12-03T09:41:00Z">
                <w:pPr>
                  <w:numPr>
                    <w:numId w:val="15"/>
                  </w:numPr>
                  <w:tabs>
                    <w:tab w:val="left" w:pos="1418"/>
                  </w:tabs>
                  <w:spacing w:before="120" w:after="120" w:line="360" w:lineRule="auto"/>
                  <w:ind w:left="459"/>
                  <w:contextualSpacing/>
                  <w:jc w:val="both"/>
                </w:pPr>
              </w:pPrChange>
            </w:pPr>
            <w:r w:rsidRPr="008F5465" w:rsidDel="00535A32">
              <w:rPr>
                <w:rFonts w:ascii="Times New Roman" w:hAnsi="Times New Roman"/>
                <w:rPrChange w:id="190" w:author="Игорь Повалюхин" w:date="2013-12-03T09:39:00Z">
                  <w:rPr/>
                </w:rPrChange>
              </w:rPr>
              <w:t xml:space="preserve">- </w:t>
            </w:r>
            <w:del w:id="191" w:author="Игорь Повалюхин" w:date="2013-12-03T09:41:00Z">
              <w:r w:rsidRPr="008F5465" w:rsidDel="00535A32">
                <w:rPr>
                  <w:rFonts w:ascii="Times New Roman" w:hAnsi="Times New Roman"/>
                  <w:rPrChange w:id="192" w:author="Игорь Повалюхин" w:date="2013-12-03T09:39:00Z">
                    <w:rPr/>
                  </w:rPrChange>
                </w:rPr>
                <w:delText>наличие</w:delText>
              </w:r>
            </w:del>
            <w:ins w:id="193" w:author="Игорь Повалюхин" w:date="2013-12-03T09:41:00Z">
              <w:r w:rsidRPr="008F5465">
                <w:rPr>
                  <w:rFonts w:ascii="Times New Roman" w:hAnsi="Times New Roman"/>
                </w:rPr>
                <w:t>Наличие</w:t>
              </w:r>
            </w:ins>
            <w:r w:rsidRPr="008F5465">
              <w:rPr>
                <w:rFonts w:ascii="Times New Roman" w:hAnsi="Times New Roman"/>
                <w:rPrChange w:id="194" w:author="Игорь Повалюхин" w:date="2013-12-03T09:39:00Z">
                  <w:rPr/>
                </w:rPrChange>
              </w:rPr>
              <w:t xml:space="preserve"> не менее 48 портов 10/100/1000 RJ-45;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spacing w:after="120"/>
              <w:ind w:left="317" w:hanging="317"/>
              <w:jc w:val="both"/>
              <w:pPrChange w:id="195" w:author="Игорь Повалюхин" w:date="2013-12-03T09:42:00Z">
                <w:pPr>
                  <w:numPr>
                    <w:numId w:val="15"/>
                  </w:numPr>
                  <w:spacing w:line="360" w:lineRule="auto"/>
                  <w:ind w:left="459"/>
                </w:pPr>
              </w:pPrChange>
            </w:pPr>
            <w:r w:rsidRPr="008F5465" w:rsidDel="00535A32">
              <w:t xml:space="preserve">- </w:t>
            </w:r>
            <w:proofErr w:type="spellStart"/>
            <w:r w:rsidRPr="008F5465" w:rsidDel="00535A32">
              <w:t>наличие</w:t>
            </w:r>
            <w:ins w:id="196" w:author="Игорь Повалюхин" w:date="2013-12-03T09:41:00Z">
              <w:r w:rsidRPr="008F5465">
                <w:t>Наличие</w:t>
              </w:r>
            </w:ins>
            <w:proofErr w:type="spellEnd"/>
            <w:r w:rsidRPr="008F5465">
              <w:t xml:space="preserve"> не менее 4 универсальных SFP+ портов, поддерживающих скорости до 10Гбит/</w:t>
            </w:r>
            <w:proofErr w:type="gramStart"/>
            <w:r w:rsidRPr="008F5465">
              <w:t>с</w:t>
            </w:r>
            <w:proofErr w:type="gramEnd"/>
            <w:r w:rsidRPr="008F5465">
              <w:t xml:space="preserve"> (</w:t>
            </w:r>
            <w:proofErr w:type="gramStart"/>
            <w:r w:rsidRPr="008F5465">
              <w:t>из</w:t>
            </w:r>
            <w:proofErr w:type="gramEnd"/>
            <w:r w:rsidRPr="008F5465">
              <w:t xml:space="preserve"> них два </w:t>
            </w:r>
            <w:proofErr w:type="spellStart"/>
            <w:r w:rsidRPr="008F5465">
              <w:t>комбо</w:t>
            </w:r>
            <w:proofErr w:type="spellEnd"/>
            <w:r w:rsidRPr="008F5465">
              <w:t xml:space="preserve"> порта 5G SFP);</w:t>
            </w:r>
            <w:del w:id="197" w:author="Игорь Повалюхин" w:date="2013-12-03T09:41:00Z">
              <w:r w:rsidRPr="008F5465" w:rsidDel="00535A32">
                <w:delText xml:space="preserve">- </w:delText>
              </w:r>
            </w:del>
          </w:p>
          <w:p w:rsidR="008F5465" w:rsidRPr="008F5465" w:rsidRDefault="008F5465" w:rsidP="008F5465">
            <w:pPr>
              <w:spacing w:after="0" w:line="240" w:lineRule="auto"/>
              <w:ind w:left="31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198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199" w:author="Игорь Повалюхин" w:date="2013-12-03T09:39:00Z">
                  <w:rPr/>
                </w:rPrChange>
              </w:rPr>
              <w:t xml:space="preserve">маршрутизации между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00" w:author="Игорь Повалюхин" w:date="2013-12-03T09:39:00Z">
                  <w:rPr/>
                </w:rPrChange>
              </w:rPr>
              <w:t>VLAN’ами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01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spacing w:after="120"/>
              <w:ind w:left="317" w:hanging="317"/>
              <w:jc w:val="both"/>
              <w:pPrChange w:id="202" w:author="Игорь Повалюхин" w:date="2013-12-03T09:42:00Z">
                <w:pPr>
                  <w:numPr>
                    <w:numId w:val="15"/>
                  </w:numPr>
                  <w:spacing w:line="360" w:lineRule="auto"/>
                  <w:ind w:left="459"/>
                </w:pPr>
              </w:pPrChange>
            </w:pPr>
            <w:r w:rsidRPr="008F5465" w:rsidDel="00535A32">
              <w:t xml:space="preserve">- </w:t>
            </w:r>
            <w:r w:rsidRPr="008F5465">
              <w:t>Поддержка статической маршрутизации не менее 2048 статических маршрутов;</w:t>
            </w:r>
          </w:p>
          <w:p w:rsidR="008F5465" w:rsidRPr="008F5465" w:rsidRDefault="008F5465" w:rsidP="008F5465">
            <w:pPr>
              <w:ind w:left="317"/>
              <w:contextualSpacing/>
              <w:rPr>
                <w:rFonts w:ascii="Times New Roman" w:eastAsia="Calibri" w:hAnsi="Times New Roman" w:cs="Times New Roman"/>
                <w:rPrChange w:id="203" w:author="Игорь Повалюхин" w:date="2013-12-03T09:39:00Z">
                  <w:rPr/>
                </w:rPrChange>
              </w:rPr>
            </w:pP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04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0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06" w:author="Игорь Повалюхин" w:date="2013-12-03T09:39:00Z">
                  <w:rPr/>
                </w:rPrChange>
              </w:rPr>
              <w:t>протоколов RIPv2, VRRP, LLDP-MED;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07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0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Пропускная </w:t>
            </w:r>
            <w:r w:rsidRPr="008F5465">
              <w:rPr>
                <w:rFonts w:ascii="Times New Roman" w:eastAsia="Calibri" w:hAnsi="Times New Roman" w:cs="Times New Roman"/>
                <w:rPrChange w:id="209" w:author="Игорь Повалюхин" w:date="2013-12-03T09:39:00Z">
                  <w:rPr/>
                </w:rPrChange>
              </w:rPr>
              <w:t>способность не менее 130 млн. пакетов в секунду размером 64 байта;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10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1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Пропускная </w:t>
            </w:r>
            <w:r w:rsidRPr="008F5465">
              <w:rPr>
                <w:rFonts w:ascii="Times New Roman" w:eastAsia="Calibri" w:hAnsi="Times New Roman" w:cs="Times New Roman"/>
                <w:rPrChange w:id="212" w:author="Игорь Повалюхин" w:date="2013-12-03T09:39:00Z">
                  <w:rPr/>
                </w:rPrChange>
              </w:rPr>
              <w:t>способность коммутационной матрицы не менее 176 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213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214" w:author="Игорь Повалюхин" w:date="2013-12-03T09:39:00Z">
                  <w:rPr/>
                </w:rPrChange>
              </w:rPr>
              <w:t>.;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15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16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17" w:author="Игорь Повалюхин" w:date="2013-12-03T09:39:00Z">
                  <w:rPr/>
                </w:rPrChange>
              </w:rPr>
              <w:t>стандартных протоколов защиты от петель 802.1d, 802.1w, 802.1s;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18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19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20" w:author="Игорь Повалюхин" w:date="2013-12-03T09:39:00Z">
                  <w:rPr/>
                </w:rPrChange>
              </w:rPr>
              <w:t>не менее 4096 VLAN одновременно;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21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22" w:author="Игорь Повалюхин" w:date="2013-12-03T09:39:00Z">
                  <w:rPr/>
                </w:rPrChange>
              </w:rPr>
              <w:t xml:space="preserve">- </w:t>
            </w:r>
            <w:proofErr w:type="spellStart"/>
            <w:r w:rsidRPr="008F5465" w:rsidDel="00535A32">
              <w:rPr>
                <w:rFonts w:ascii="Times New Roman" w:eastAsia="Calibri" w:hAnsi="Times New Roman" w:cs="Times New Roman"/>
                <w:rPrChange w:id="223" w:author="Игорь Повалюхин" w:date="2013-12-03T09:39:00Z">
                  <w:rPr/>
                </w:rPrChange>
              </w:rPr>
              <w:t>поддержка</w:t>
            </w:r>
            <w:ins w:id="224" w:author="Игорь Повалюхин" w:date="2013-12-03T09:44:00Z">
              <w:r w:rsidRPr="008F5465">
                <w:rPr>
                  <w:rFonts w:ascii="Times New Roman" w:eastAsia="Calibri" w:hAnsi="Times New Roman" w:cs="Times New Roman"/>
                </w:rPr>
                <w:t>Поддержка</w:t>
              </w:r>
            </w:ins>
            <w:proofErr w:type="spellEnd"/>
            <w:r w:rsidRPr="008F5465">
              <w:rPr>
                <w:rFonts w:ascii="Times New Roman" w:eastAsia="Calibri" w:hAnsi="Times New Roman" w:cs="Times New Roman"/>
                <w:rPrChange w:id="225" w:author="Игорь Повалюхин" w:date="2013-12-03T09:39:00Z">
                  <w:rPr/>
                </w:rPrChange>
              </w:rPr>
              <w:t xml:space="preserve"> агрегации портов по протоколу 802.3ad с возможностью создания не менее 32-х логических групп до 8 активных физических портов в каждой;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26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27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28" w:author="Игорь Повалюхин" w:date="2013-12-03T09:39:00Z">
                  <w:rPr/>
                </w:rPrChange>
              </w:rPr>
              <w:t xml:space="preserve">технологии DHCP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29" w:author="Игорь Повалюхин" w:date="2013-12-03T09:39:00Z">
                  <w:rPr/>
                </w:rPrChange>
              </w:rPr>
              <w:t>Server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30" w:author="Игорь Повалюхин" w:date="2013-12-03T09:39:00Z">
                  <w:rPr/>
                </w:rPrChange>
              </w:rPr>
              <w:t>/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31" w:author="Игорь Повалюхин" w:date="2013-12-03T09:39:00Z">
                  <w:rPr/>
                </w:rPrChange>
              </w:rPr>
              <w:t>Relay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32" w:author="Игорь Повалюхин" w:date="2013-12-03T09:39:00Z">
                  <w:rPr/>
                </w:rPrChange>
              </w:rPr>
              <w:t>, а также опций протокола DHCP №№ 12, 66, 67, 82, 129 и 150.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33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34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35" w:author="Игорь Повалюхин" w:date="2013-12-03T09:39:00Z">
                  <w:rPr/>
                </w:rPrChange>
              </w:rPr>
              <w:t>протокола IPv6;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36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37" w:author="Игорь Повалюхин" w:date="2013-12-03T09:39:00Z">
                  <w:rPr/>
                </w:rPrChange>
              </w:rPr>
              <w:lastRenderedPageBreak/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238" w:author="Игорь Повалюхин" w:date="2013-12-03T09:39:00Z">
                  <w:rPr/>
                </w:rPrChange>
              </w:rPr>
              <w:t>графического интерфейса управления доступного через веб-браузер;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39" w:author="Игорь Повалюхин" w:date="2013-12-03T09:39:00Z">
                  <w:rPr/>
                </w:rPrChange>
              </w:rPr>
            </w:pPr>
            <w:r w:rsidRPr="008F5465" w:rsidDel="00535A32">
              <w:rPr>
                <w:rFonts w:ascii="Times New Roman" w:eastAsia="Calibri" w:hAnsi="Times New Roman" w:cs="Times New Roman"/>
                <w:rPrChange w:id="24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241" w:author="Игорь Повалюхин" w:date="2013-12-03T09:39:00Z">
                  <w:rPr/>
                </w:rPrChange>
              </w:rPr>
              <w:t xml:space="preserve">интерфейса управления CLI по протоколам </w:t>
            </w:r>
            <w:r w:rsidRPr="008F5465">
              <w:rPr>
                <w:rFonts w:ascii="Times New Roman" w:eastAsia="Calibri" w:hAnsi="Times New Roman" w:cs="Times New Roman"/>
              </w:rPr>
              <w:t>TELNET</w:t>
            </w:r>
            <w:r w:rsidRPr="008F5465">
              <w:rPr>
                <w:rFonts w:ascii="Times New Roman" w:eastAsia="Calibri" w:hAnsi="Times New Roman" w:cs="Times New Roman"/>
                <w:rPrChange w:id="242" w:author="Игорь Повалюхин" w:date="2013-12-03T09:39:00Z">
                  <w:rPr/>
                </w:rPrChange>
              </w:rPr>
              <w:t xml:space="preserve">, </w:t>
            </w:r>
            <w:r w:rsidRPr="008F5465">
              <w:rPr>
                <w:rFonts w:ascii="Times New Roman" w:eastAsia="Calibri" w:hAnsi="Times New Roman" w:cs="Times New Roman"/>
              </w:rPr>
              <w:t>SSH</w:t>
            </w:r>
            <w:r w:rsidRPr="008F5465">
              <w:rPr>
                <w:rFonts w:ascii="Times New Roman" w:eastAsia="Calibri" w:hAnsi="Times New Roman" w:cs="Times New Roman"/>
                <w:rPrChange w:id="243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44" w:author="Игорь Повалюхин" w:date="2013-12-03T09:39:00Z">
                  <w:rPr/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4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46" w:author="Игорь Повалюхин" w:date="2013-12-03T09:39:00Z">
                  <w:rPr/>
                </w:rPrChange>
              </w:rPr>
              <w:t>кластеризации на скорости не менее 10Гбит/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247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248" w:author="Игорь Повалюхин" w:date="2013-12-03T09:39:00Z">
                  <w:rPr/>
                </w:rPrChange>
              </w:rPr>
              <w:t xml:space="preserve"> 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249" w:author="Игорь Повалюхин" w:date="2013-12-03T09:39:00Z">
                  <w:rPr/>
                </w:rPrChange>
              </w:rPr>
              <w:t>без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250" w:author="Игорь Повалюхин" w:date="2013-12-03T09:39:00Z">
                  <w:rPr/>
                </w:rPrChange>
              </w:rPr>
              <w:t xml:space="preserve"> использования дополнительных модулей;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51" w:author="Игорь Повалюхин" w:date="2013-12-03T09:39:00Z">
                  <w:rPr/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52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53" w:author="Игорь Повалюхин" w:date="2013-12-03T09:39:00Z">
                  <w:rPr/>
                </w:rPrChange>
              </w:rPr>
              <w:t xml:space="preserve">функционала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54" w:author="Игорь Повалюхин" w:date="2013-12-03T09:39:00Z">
                  <w:rPr/>
                </w:rPrChange>
              </w:rPr>
              <w:t>QoS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55" w:author="Игорь Повалюхин" w:date="2013-12-03T09:39:00Z">
                  <w:rPr/>
                </w:rPrChange>
              </w:rPr>
              <w:t xml:space="preserve">,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56" w:author="Игорь Повалюхин" w:date="2013-12-03T09:39:00Z">
                  <w:rPr/>
                </w:rPrChange>
              </w:rPr>
              <w:t>перемаркировки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57" w:author="Игорь Повалюхин" w:date="2013-12-03T09:39:00Z">
                  <w:rPr/>
                </w:rPrChange>
              </w:rPr>
              <w:t xml:space="preserve">, шейпинга и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58" w:author="Игорь Повалюхин" w:date="2013-12-03T09:39:00Z">
                  <w:rPr/>
                </w:rPrChange>
              </w:rPr>
              <w:t>полисинга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59" w:author="Игорь Повалюхин" w:date="2013-12-03T09:39:00Z">
                  <w:rPr/>
                </w:rPrChange>
              </w:rPr>
              <w:t xml:space="preserve">, в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60" w:author="Игорь Повалюхин" w:date="2013-12-03T09:39:00Z">
                  <w:rPr/>
                </w:rPrChange>
              </w:rPr>
              <w:t>т.ч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61" w:author="Игорь Повалюхин" w:date="2013-12-03T09:39:00Z">
                  <w:rPr/>
                </w:rPrChange>
              </w:rPr>
              <w:t xml:space="preserve">.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62" w:author="Игорь Повалюхин" w:date="2013-12-03T09:39:00Z">
                  <w:rPr/>
                </w:rPrChange>
              </w:rPr>
              <w:t>per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63" w:author="Игорь Повалюхин" w:date="2013-12-03T09:39:00Z">
                  <w:rPr/>
                </w:rPrChange>
              </w:rPr>
              <w:t>-VLAN, наличие не менее 8 аппаратных очередей;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64" w:author="Игорь Повалюхин" w:date="2013-12-03T09:39:00Z">
                  <w:rPr/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6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Возможность </w:t>
            </w:r>
            <w:r w:rsidRPr="008F5465">
              <w:rPr>
                <w:rFonts w:ascii="Times New Roman" w:eastAsia="Calibri" w:hAnsi="Times New Roman" w:cs="Times New Roman"/>
                <w:rPrChange w:id="266" w:author="Игорь Повалюхин" w:date="2013-12-03T09:39:00Z">
                  <w:rPr/>
                </w:rPrChange>
              </w:rPr>
              <w:t>блокировки порта при превышении заданного уровня широковещательного/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67" w:author="Игорь Повалюхин" w:date="2013-12-03T09:39:00Z">
                  <w:rPr/>
                </w:rPrChange>
              </w:rPr>
              <w:t>мультикас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268" w:author="Игорь Повалюхин" w:date="2013-12-03T09:39:00Z">
                  <w:rPr/>
                </w:rPrChange>
              </w:rPr>
              <w:t>т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69" w:author="Игорь Повалюхин" w:date="2013-12-03T09:39:00Z">
                  <w:rPr/>
                </w:rPrChange>
              </w:rPr>
              <w:t>-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270" w:author="Игорь Повалюхин" w:date="2013-12-03T09:39:00Z">
                  <w:rPr/>
                </w:rPrChange>
              </w:rPr>
              <w:t xml:space="preserve"> трафика;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71" w:author="Игорь Повалюхин" w:date="2013-12-03T09:39:00Z">
                  <w:rPr/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72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273" w:author="Игорь Повалюхин" w:date="2013-12-03T09:39:00Z">
                  <w:rPr/>
                </w:rPrChange>
              </w:rPr>
              <w:t xml:space="preserve">протоколов аутентификации и авторизации пользователей 802.1х,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74" w:author="Игорь Повалюхин" w:date="2013-12-03T09:39:00Z">
                  <w:rPr/>
                </w:rPrChange>
              </w:rPr>
              <w:t>Radius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75" w:author="Игорь Повалюхин" w:date="2013-12-03T09:39:00Z">
                  <w:rPr/>
                </w:rPrChange>
              </w:rPr>
              <w:t xml:space="preserve">,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276" w:author="Игорь Повалюхин" w:date="2013-12-03T09:39:00Z">
                  <w:rPr/>
                </w:rPrChange>
              </w:rPr>
              <w:t>Tacacs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277" w:author="Игорь Повалюхин" w:date="2013-12-03T09:39:00Z">
                  <w:rPr/>
                </w:rPrChange>
              </w:rPr>
              <w:t>+;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lang w:val="en-US"/>
                <w:rPrChange w:id="278" w:author="Игорь Повалюхин" w:date="2013-12-03T09:45:00Z">
                  <w:rPr>
                    <w:lang w:val="en-US"/>
                  </w:rPr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lang w:val="en-US"/>
                <w:rPrChange w:id="279" w:author="Игорь Повалюхин" w:date="2013-12-03T09:45:00Z">
                  <w:rPr>
                    <w:lang w:val="en-US"/>
                  </w:rPr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>Поддержка</w:t>
            </w:r>
            <w:r w:rsidRPr="008F5465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280" w:author="Игорь Повалюхин" w:date="2013-12-03T09:39:00Z">
                  <w:rPr/>
                </w:rPrChange>
              </w:rPr>
              <w:t>протоколов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281" w:author="Игорь Повалюхин" w:date="2013-12-03T09:45:00Z">
                  <w:rPr>
                    <w:lang w:val="en-US"/>
                  </w:rPr>
                </w:rPrChange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282" w:author="Игорь Повалюхин" w:date="2013-12-03T09:39:00Z">
                  <w:rPr/>
                </w:rPrChange>
              </w:rPr>
              <w:t>и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283" w:author="Игорь Повалюхин" w:date="2013-12-03T09:45:00Z">
                  <w:rPr>
                    <w:lang w:val="en-US"/>
                  </w:rPr>
                </w:rPrChange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284" w:author="Игорь Повалюхин" w:date="2013-12-03T09:39:00Z">
                  <w:rPr/>
                </w:rPrChange>
              </w:rPr>
              <w:t>технологий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285" w:author="Игорь Повалюхин" w:date="2013-12-03T09:45:00Z">
                  <w:rPr>
                    <w:lang w:val="en-US"/>
                  </w:rPr>
                </w:rPrChange>
              </w:rPr>
              <w:t xml:space="preserve"> IGMP, CDP, SNMP, Bonjour auto discovery, Private VLAN edge, Voice VLAN, Multicast VLAN, IP-MAC-port binding;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86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Габариты </w:t>
            </w:r>
            <w:r w:rsidRPr="008F5465">
              <w:rPr>
                <w:rFonts w:ascii="Times New Roman" w:eastAsia="Calibri" w:hAnsi="Times New Roman" w:cs="Times New Roman"/>
                <w:rPrChange w:id="287" w:author="Игорь Повалюхин" w:date="2013-12-03T09:39:00Z">
                  <w:rPr/>
                </w:rPrChange>
              </w:rPr>
              <w:t>устройства 44,0 x 4,4 x 25,7 см.</w:t>
            </w:r>
          </w:p>
          <w:p w:rsidR="008F5465" w:rsidRPr="008F5465" w:rsidRDefault="008F5465" w:rsidP="008F5465">
            <w:pPr>
              <w:ind w:left="317"/>
              <w:contextualSpacing/>
              <w:rPr>
                <w:rFonts w:ascii="Times New Roman" w:eastAsia="Calibri" w:hAnsi="Times New Roman" w:cs="Times New Roman"/>
                <w:rPrChange w:id="288" w:author="Игорь Повалюхин" w:date="2013-12-03T09:39:00Z">
                  <w:rPr>
                    <w:rStyle w:val="content"/>
                  </w:rPr>
                </w:rPrChange>
              </w:rPr>
            </w:pP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289" w:author="Игорь Повалюхин" w:date="2013-12-03T09:39:00Z">
                  <w:rPr/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90" w:author="Игорь Повалюхин" w:date="2013-12-03T09:39:00Z">
                  <w:rPr>
                    <w:rStyle w:val="content"/>
                  </w:rPr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Вес </w:t>
            </w:r>
            <w:r w:rsidRPr="008F5465">
              <w:rPr>
                <w:rFonts w:ascii="Times New Roman" w:eastAsia="Calibri" w:hAnsi="Times New Roman" w:cs="Times New Roman"/>
                <w:rPrChange w:id="291" w:author="Игорь Повалюхин" w:date="2013-12-03T09:39:00Z">
                  <w:rPr>
                    <w:rStyle w:val="content"/>
                  </w:rPr>
                </w:rPrChange>
              </w:rPr>
              <w:t>устройства 4,01 кг.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292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293" w:author="Игорь Повалюхин" w:date="2013-12-03T09:39:00Z">
                  <w:rPr>
                    <w:lang w:val="en-US"/>
                  </w:rPr>
                </w:rPrChange>
              </w:rPr>
              <w:lastRenderedPageBreak/>
              <w:t>6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294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295" w:author="Игорь Повалюхин" w:date="2013-12-03T09:39:00Z">
                  <w:rPr/>
                </w:rPrChange>
              </w:rPr>
              <w:t>Коммутатор тип №2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296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297" w:author="Игорь Повалюхин" w:date="2013-12-03T09:39:00Z">
                  <w:rPr/>
                </w:rPrChange>
              </w:rPr>
              <w:t>2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7" w:hanging="317"/>
              <w:contextualSpacing/>
              <w:jc w:val="both"/>
              <w:rPr>
                <w:rFonts w:ascii="Times New Roman" w:eastAsia="Calibri" w:hAnsi="Times New Roman" w:cs="Times New Roman"/>
                <w:rPrChange w:id="298" w:author="Игорь Повалюхин" w:date="2013-12-03T09:39:00Z">
                  <w:rPr/>
                </w:rPrChange>
              </w:rPr>
            </w:pPr>
            <w:r w:rsidRPr="008F5465" w:rsidDel="00DE50D3">
              <w:rPr>
                <w:rFonts w:ascii="Times New Roman" w:eastAsia="Calibri" w:hAnsi="Times New Roman" w:cs="Times New Roman"/>
                <w:rPrChange w:id="299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300" w:author="Игорь Повалюхин" w:date="2013-12-03T09:39:00Z">
                  <w:rPr/>
                </w:rPrChange>
              </w:rPr>
              <w:t>не менее 48 портов 10/100/1000 RJ-45;</w:t>
            </w:r>
          </w:p>
          <w:p w:rsidR="008F5465" w:rsidRPr="008F5465" w:rsidRDefault="008F5465" w:rsidP="008F5465">
            <w:pPr>
              <w:ind w:left="317"/>
              <w:contextualSpacing/>
              <w:rPr>
                <w:rFonts w:ascii="Times New Roman" w:eastAsia="Calibri" w:hAnsi="Times New Roman" w:cs="Times New Roman"/>
              </w:rPr>
            </w:pP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0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302" w:author="Игорь Повалюхин" w:date="2013-12-03T09:39:00Z">
                  <w:rPr/>
                </w:rPrChange>
              </w:rPr>
              <w:t>не менее 4 универсальных SFP+ портов, поддерживающих скорости до 10Гбит/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303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304" w:author="Игорь Повалюхин" w:date="2013-12-03T09:39:00Z">
                  <w:rPr/>
                </w:rPrChange>
              </w:rPr>
              <w:t xml:space="preserve"> (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305" w:author="Игорь Повалюхин" w:date="2013-12-03T09:39:00Z">
                  <w:rPr/>
                </w:rPrChange>
              </w:rPr>
              <w:t>из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306" w:author="Игорь Повалюхин" w:date="2013-12-03T09:39:00Z">
                  <w:rPr/>
                </w:rPrChange>
              </w:rPr>
              <w:t xml:space="preserve"> них два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07" w:author="Игорь Повалюхин" w:date="2013-12-03T09:39:00Z">
                  <w:rPr/>
                </w:rPrChange>
              </w:rPr>
              <w:t>комбо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08" w:author="Игорь Повалюхин" w:date="2013-12-03T09:39:00Z">
                  <w:rPr/>
                </w:rPrChange>
              </w:rPr>
              <w:t xml:space="preserve"> порта 5G SFP);</w:t>
            </w:r>
          </w:p>
          <w:p w:rsidR="008F5465" w:rsidRPr="008F5465" w:rsidRDefault="008F5465" w:rsidP="008F5465">
            <w:pPr>
              <w:ind w:left="1145"/>
              <w:contextualSpacing/>
              <w:rPr>
                <w:rFonts w:ascii="Times New Roman" w:eastAsia="Calibri" w:hAnsi="Times New Roman" w:cs="Times New Roman"/>
              </w:rPr>
            </w:pP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0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1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11" w:author="Игорь Повалюхин" w:date="2013-12-03T09:39:00Z">
                  <w:rPr/>
                </w:rPrChange>
              </w:rPr>
              <w:t xml:space="preserve">протоколов 802.3af и 802.3at для обеспечения электропитания на портах коммутатора по технологии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12" w:author="Игорь Повалюхин" w:date="2013-12-03T09:39:00Z">
                  <w:rPr/>
                </w:rPrChange>
              </w:rPr>
              <w:t>PoE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13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1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1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>Количество портов,</w:t>
            </w:r>
            <w:r w:rsidRPr="008F5465">
              <w:rPr>
                <w:rFonts w:ascii="Times New Roman" w:eastAsia="Calibri" w:hAnsi="Times New Roman" w:cs="Times New Roman"/>
                <w:rPrChange w:id="316" w:author="Игорь Повалюхин" w:date="2013-12-03T09:39:00Z">
                  <w:rPr/>
                </w:rPrChange>
              </w:rPr>
              <w:t xml:space="preserve"> поддерживающих технологию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17" w:author="Игорь Повалюхин" w:date="2013-12-03T09:39:00Z">
                  <w:rPr/>
                </w:rPrChange>
              </w:rPr>
              <w:t>PoE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18" w:author="Игорь Повалюхин" w:date="2013-12-03T09:39:00Z">
                  <w:rPr/>
                </w:rPrChange>
              </w:rPr>
              <w:t xml:space="preserve"> не менее 48;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1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2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Бюджет </w:t>
            </w:r>
            <w:r w:rsidRPr="008F5465">
              <w:rPr>
                <w:rFonts w:ascii="Times New Roman" w:eastAsia="Calibri" w:hAnsi="Times New Roman" w:cs="Times New Roman"/>
                <w:rPrChange w:id="321" w:author="Игорь Повалюхин" w:date="2013-12-03T09:39:00Z">
                  <w:rPr/>
                </w:rPrChange>
              </w:rPr>
              <w:t xml:space="preserve">электропитания по технологии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22" w:author="Игорь Повалюхин" w:date="2013-12-03T09:39:00Z">
                  <w:rPr/>
                </w:rPrChange>
              </w:rPr>
              <w:t>PoE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23" w:author="Игорь Повалюхин" w:date="2013-12-03T09:39:00Z">
                  <w:rPr/>
                </w:rPrChange>
              </w:rPr>
              <w:t xml:space="preserve"> для всех портов коммутатора суммарно не менее 370Вт;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2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2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26" w:author="Игорь Повалюхин" w:date="2013-12-03T09:39:00Z">
                  <w:rPr/>
                </w:rPrChange>
              </w:rPr>
              <w:t xml:space="preserve">маршрутизации между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27" w:author="Игорь Повалюхин" w:date="2013-12-03T09:39:00Z">
                  <w:rPr/>
                </w:rPrChange>
              </w:rPr>
              <w:t>VLAN’ами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28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2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3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31" w:author="Игорь Повалюхин" w:date="2013-12-03T09:39:00Z">
                  <w:rPr/>
                </w:rPrChange>
              </w:rPr>
              <w:t>статической маршрутизации не менее 2048 статических маршрутов;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3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3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34" w:author="Игорь Повалюхин" w:date="2013-12-03T09:39:00Z">
                  <w:rPr/>
                </w:rPrChange>
              </w:rPr>
              <w:t>протоколов RIPv2, VRRP, LLDP-MED;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35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36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Пропускная </w:t>
            </w:r>
            <w:r w:rsidRPr="008F5465">
              <w:rPr>
                <w:rFonts w:ascii="Times New Roman" w:eastAsia="Calibri" w:hAnsi="Times New Roman" w:cs="Times New Roman"/>
                <w:rPrChange w:id="337" w:author="Игорь Повалюхин" w:date="2013-12-03T09:39:00Z">
                  <w:rPr/>
                </w:rPrChange>
              </w:rPr>
              <w:t>способность не менее 130 млн. пакетов в секунду размером 64 байта;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38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39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Пропускная </w:t>
            </w:r>
            <w:r w:rsidRPr="008F5465">
              <w:rPr>
                <w:rFonts w:ascii="Times New Roman" w:eastAsia="Calibri" w:hAnsi="Times New Roman" w:cs="Times New Roman"/>
                <w:rPrChange w:id="340" w:author="Игорь Повалюхин" w:date="2013-12-03T09:39:00Z">
                  <w:rPr/>
                </w:rPrChange>
              </w:rPr>
              <w:t>способность коммутационной матрицы не менее 176 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341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342" w:author="Игорь Повалюхин" w:date="2013-12-03T09:39:00Z">
                  <w:rPr/>
                </w:rPrChange>
              </w:rPr>
              <w:t>.;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43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44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45" w:author="Игорь Повалюхин" w:date="2013-12-03T09:39:00Z">
                  <w:rPr/>
                </w:rPrChange>
              </w:rPr>
              <w:t>стандартных протоколов защиты от петель 802.1d, 802.1w, 802.1s;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46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47" w:author="Игорь Повалюхин" w:date="2013-12-03T09:39:00Z">
                  <w:rPr/>
                </w:rPrChange>
              </w:rPr>
              <w:lastRenderedPageBreak/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48" w:author="Игорь Повалюхин" w:date="2013-12-03T09:39:00Z">
                  <w:rPr/>
                </w:rPrChange>
              </w:rPr>
              <w:t>не менее 4096 VLAN одновременно;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4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5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51" w:author="Игорь Повалюхин" w:date="2013-12-03T09:39:00Z">
                  <w:rPr/>
                </w:rPrChange>
              </w:rPr>
              <w:t>агрегации портов по протоколу 802.3ad с возможностью создания не менее 32-х логических групп до 8 активных физических портов в каждой;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5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5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54" w:author="Игорь Повалюхин" w:date="2013-12-03T09:39:00Z">
                  <w:rPr/>
                </w:rPrChange>
              </w:rPr>
              <w:t xml:space="preserve">технологии DHCP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55" w:author="Игорь Повалюхин" w:date="2013-12-03T09:39:00Z">
                  <w:rPr/>
                </w:rPrChange>
              </w:rPr>
              <w:t>Server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56" w:author="Игорь Повалюхин" w:date="2013-12-03T09:39:00Z">
                  <w:rPr/>
                </w:rPrChange>
              </w:rPr>
              <w:t>/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57" w:author="Игорь Повалюхин" w:date="2013-12-03T09:39:00Z">
                  <w:rPr/>
                </w:rPrChange>
              </w:rPr>
              <w:t>Relay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58" w:author="Игорь Повалюхин" w:date="2013-12-03T09:39:00Z">
                  <w:rPr/>
                </w:rPrChange>
              </w:rPr>
              <w:t>, а также опций протокола DHCP №№ 12, 66, 67, 82, 129 и 150.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5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6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61" w:author="Игорь Повалюхин" w:date="2013-12-03T09:39:00Z">
                  <w:rPr/>
                </w:rPrChange>
              </w:rPr>
              <w:t>протокола IPv6;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6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6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364" w:author="Игорь Повалюхин" w:date="2013-12-03T09:39:00Z">
                  <w:rPr/>
                </w:rPrChange>
              </w:rPr>
              <w:t>графического интерфейса управления доступного через веб-браузер;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65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66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367" w:author="Игорь Повалюхин" w:date="2013-12-03T09:39:00Z">
                  <w:rPr/>
                </w:rPrChange>
              </w:rPr>
              <w:t xml:space="preserve">интерфейса управления CLI по протоколам </w:t>
            </w:r>
            <w:r w:rsidRPr="008F5465">
              <w:rPr>
                <w:rFonts w:ascii="Times New Roman" w:eastAsia="Calibri" w:hAnsi="Times New Roman" w:cs="Times New Roman"/>
              </w:rPr>
              <w:t>TELNET</w:t>
            </w:r>
            <w:r w:rsidRPr="008F5465">
              <w:rPr>
                <w:rFonts w:ascii="Times New Roman" w:eastAsia="Calibri" w:hAnsi="Times New Roman" w:cs="Times New Roman"/>
                <w:rPrChange w:id="368" w:author="Игорь Повалюхин" w:date="2013-12-03T09:39:00Z">
                  <w:rPr/>
                </w:rPrChange>
              </w:rPr>
              <w:t xml:space="preserve">, </w:t>
            </w:r>
            <w:r w:rsidRPr="008F5465">
              <w:rPr>
                <w:rFonts w:ascii="Times New Roman" w:eastAsia="Calibri" w:hAnsi="Times New Roman" w:cs="Times New Roman"/>
              </w:rPr>
              <w:t>SSH</w:t>
            </w:r>
            <w:r w:rsidRPr="008F5465">
              <w:rPr>
                <w:rFonts w:ascii="Times New Roman" w:eastAsia="Calibri" w:hAnsi="Times New Roman" w:cs="Times New Roman"/>
                <w:rPrChange w:id="369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70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7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72" w:author="Игорь Повалюхин" w:date="2013-12-03T09:39:00Z">
                  <w:rPr/>
                </w:rPrChange>
              </w:rPr>
              <w:t>кластеризации на скорости не менее 10Гбит/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373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374" w:author="Игорь Повалюхин" w:date="2013-12-03T09:39:00Z">
                  <w:rPr/>
                </w:rPrChange>
              </w:rPr>
              <w:t xml:space="preserve"> 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375" w:author="Игорь Повалюхин" w:date="2013-12-03T09:39:00Z">
                  <w:rPr/>
                </w:rPrChange>
              </w:rPr>
              <w:t>без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376" w:author="Игорь Повалюхин" w:date="2013-12-03T09:39:00Z">
                  <w:rPr/>
                </w:rPrChange>
              </w:rPr>
              <w:t xml:space="preserve"> использования дополнительных модулей;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77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7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79" w:author="Игорь Повалюхин" w:date="2013-12-03T09:39:00Z">
                  <w:rPr/>
                </w:rPrChange>
              </w:rPr>
              <w:t xml:space="preserve">функционала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80" w:author="Игорь Повалюхин" w:date="2013-12-03T09:39:00Z">
                  <w:rPr/>
                </w:rPrChange>
              </w:rPr>
              <w:t>QoS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81" w:author="Игорь Повалюхин" w:date="2013-12-03T09:39:00Z">
                  <w:rPr/>
                </w:rPrChange>
              </w:rPr>
              <w:t xml:space="preserve">,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82" w:author="Игорь Повалюхин" w:date="2013-12-03T09:39:00Z">
                  <w:rPr/>
                </w:rPrChange>
              </w:rPr>
              <w:t>перемаркировки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83" w:author="Игорь Повалюхин" w:date="2013-12-03T09:39:00Z">
                  <w:rPr/>
                </w:rPrChange>
              </w:rPr>
              <w:t xml:space="preserve">, шейпинга и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84" w:author="Игорь Повалюхин" w:date="2013-12-03T09:39:00Z">
                  <w:rPr/>
                </w:rPrChange>
              </w:rPr>
              <w:t>полисинга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85" w:author="Игорь Повалюхин" w:date="2013-12-03T09:39:00Z">
                  <w:rPr/>
                </w:rPrChange>
              </w:rPr>
              <w:t xml:space="preserve">, в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86" w:author="Игорь Повалюхин" w:date="2013-12-03T09:39:00Z">
                  <w:rPr/>
                </w:rPrChange>
              </w:rPr>
              <w:t>т.ч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87" w:author="Игорь Повалюхин" w:date="2013-12-03T09:39:00Z">
                  <w:rPr/>
                </w:rPrChange>
              </w:rPr>
              <w:t xml:space="preserve">.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88" w:author="Игорь Повалюхин" w:date="2013-12-03T09:39:00Z">
                  <w:rPr/>
                </w:rPrChange>
              </w:rPr>
              <w:t>per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89" w:author="Игорь Повалюхин" w:date="2013-12-03T09:39:00Z">
                  <w:rPr/>
                </w:rPrChange>
              </w:rPr>
              <w:t>-VLAN, наличие не менее 8 аппаратных очередей;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90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9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Возможность </w:t>
            </w:r>
            <w:r w:rsidRPr="008F5465">
              <w:rPr>
                <w:rFonts w:ascii="Times New Roman" w:eastAsia="Calibri" w:hAnsi="Times New Roman" w:cs="Times New Roman"/>
                <w:rPrChange w:id="392" w:author="Игорь Повалюхин" w:date="2013-12-03T09:39:00Z">
                  <w:rPr/>
                </w:rPrChange>
              </w:rPr>
              <w:t>блокировки порта при превышении заданного уровня широковещательного/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393" w:author="Игорь Повалюхин" w:date="2013-12-03T09:39:00Z">
                  <w:rPr/>
                </w:rPrChange>
              </w:rPr>
              <w:t>мультикас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394" w:author="Игорь Повалюхин" w:date="2013-12-03T09:39:00Z">
                  <w:rPr/>
                </w:rPrChange>
              </w:rPr>
              <w:t>т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395" w:author="Игорь Повалюхин" w:date="2013-12-03T09:39:00Z">
                  <w:rPr/>
                </w:rPrChange>
              </w:rPr>
              <w:t>-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396" w:author="Игорь Повалюхин" w:date="2013-12-03T09:39:00Z">
                  <w:rPr/>
                </w:rPrChange>
              </w:rPr>
              <w:t xml:space="preserve"> трафика;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397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39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399" w:author="Игорь Повалюхин" w:date="2013-12-03T09:39:00Z">
                  <w:rPr/>
                </w:rPrChange>
              </w:rPr>
              <w:t xml:space="preserve">протоколов аутентификации и авторизации пользователей 802.1х,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400" w:author="Игорь Повалюхин" w:date="2013-12-03T09:39:00Z">
                  <w:rPr/>
                </w:rPrChange>
              </w:rPr>
              <w:t>Radius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401" w:author="Игорь Повалюхин" w:date="2013-12-03T09:39:00Z">
                  <w:rPr/>
                </w:rPrChange>
              </w:rPr>
              <w:t xml:space="preserve">,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402" w:author="Игорь Повалюхин" w:date="2013-12-03T09:39:00Z">
                  <w:rPr/>
                </w:rPrChange>
              </w:rPr>
              <w:t>Tacacs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403" w:author="Игорь Повалюхин" w:date="2013-12-03T09:39:00Z">
                  <w:rPr/>
                </w:rPrChange>
              </w:rPr>
              <w:t>+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lang w:val="en-US"/>
                <w:rPrChange w:id="404" w:author="Игорь Повалюхин" w:date="2013-12-03T09:49:00Z">
                  <w:rPr>
                    <w:lang w:val="en-US"/>
                  </w:rPr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lang w:val="en-US"/>
                <w:rPrChange w:id="405" w:author="Игорь Повалюхин" w:date="2013-12-03T09:49:00Z">
                  <w:rPr>
                    <w:lang w:val="en-US"/>
                  </w:rPr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>Поддержка</w:t>
            </w:r>
            <w:r w:rsidRPr="008F5465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406" w:author="Игорь Повалюхин" w:date="2013-12-03T09:39:00Z">
                  <w:rPr/>
                </w:rPrChange>
              </w:rPr>
              <w:t>протоколов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407" w:author="Игорь Повалюхин" w:date="2013-12-03T09:49:00Z">
                  <w:rPr>
                    <w:lang w:val="en-US"/>
                  </w:rPr>
                </w:rPrChange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408" w:author="Игорь Повалюхин" w:date="2013-12-03T09:39:00Z">
                  <w:rPr/>
                </w:rPrChange>
              </w:rPr>
              <w:t>и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409" w:author="Игорь Повалюхин" w:date="2013-12-03T09:49:00Z">
                  <w:rPr>
                    <w:lang w:val="en-US"/>
                  </w:rPr>
                </w:rPrChange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410" w:author="Игорь Повалюхин" w:date="2013-12-03T09:39:00Z">
                  <w:rPr/>
                </w:rPrChange>
              </w:rPr>
              <w:t>технологий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411" w:author="Игорь Повалюхин" w:date="2013-12-03T09:49:00Z">
                  <w:rPr>
                    <w:lang w:val="en-US"/>
                  </w:rPr>
                </w:rPrChange>
              </w:rPr>
              <w:t xml:space="preserve"> IGMP, CDP, SNMP, Bonjour auto discovery, Private VLAN edge, Voice VLAN, Multicast VLAN, IP-MAC-port binding;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1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1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Габариты </w:t>
            </w:r>
            <w:r w:rsidRPr="008F5465">
              <w:rPr>
                <w:rFonts w:ascii="Times New Roman" w:eastAsia="Calibri" w:hAnsi="Times New Roman" w:cs="Times New Roman"/>
                <w:rPrChange w:id="414" w:author="Игорь Повалюхин" w:date="2013-12-03T09:39:00Z">
                  <w:rPr/>
                </w:rPrChange>
              </w:rPr>
              <w:t>устройства 44,0 x 4,4 x 35,0 см.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15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16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Вес </w:t>
            </w:r>
            <w:r w:rsidRPr="008F5465">
              <w:rPr>
                <w:rFonts w:ascii="Times New Roman" w:eastAsia="Calibri" w:hAnsi="Times New Roman" w:cs="Times New Roman"/>
                <w:rPrChange w:id="417" w:author="Игорь Повалюхин" w:date="2013-12-03T09:39:00Z">
                  <w:rPr/>
                </w:rPrChange>
              </w:rPr>
              <w:t>устройства 5,74 кг.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18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19" w:author="Игорь Повалюхин" w:date="2013-12-03T09:39:00Z">
                  <w:rPr>
                    <w:lang w:val="en-US"/>
                  </w:rPr>
                </w:rPrChange>
              </w:rPr>
              <w:lastRenderedPageBreak/>
              <w:t>7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20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21" w:author="Игорь Повалюхин" w:date="2013-12-03T09:39:00Z">
                  <w:rPr/>
                </w:rPrChange>
              </w:rPr>
              <w:t>Соединительный кабель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2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23" w:author="Игорь Повалюхин" w:date="2013-12-03T09:39:00Z">
                  <w:rPr/>
                </w:rPrChange>
              </w:rPr>
              <w:t>16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8" w:hanging="318"/>
              <w:contextualSpacing/>
              <w:jc w:val="both"/>
              <w:rPr>
                <w:rFonts w:ascii="Times New Roman" w:eastAsia="Calibri" w:hAnsi="Times New Roman" w:cs="Times New Roman"/>
                <w:rPrChange w:id="42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2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Тип </w:t>
            </w:r>
            <w:r w:rsidRPr="008F5465">
              <w:rPr>
                <w:rFonts w:ascii="Times New Roman" w:eastAsia="Calibri" w:hAnsi="Times New Roman" w:cs="Times New Roman"/>
                <w:rPrChange w:id="426" w:author="Игорь Повалюхин" w:date="2013-12-03T09:39:00Z">
                  <w:rPr/>
                </w:rPrChange>
              </w:rPr>
              <w:t xml:space="preserve">кабеля –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427" w:author="Игорь Повалюхин" w:date="2013-12-03T09:39:00Z">
                  <w:rPr/>
                </w:rPrChange>
              </w:rPr>
              <w:t>предетерминированная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428" w:author="Игорь Повалюхин" w:date="2013-12-03T09:39:00Z">
                  <w:rPr/>
                </w:rPrChange>
              </w:rPr>
              <w:t xml:space="preserve"> витая пара с </w:t>
            </w:r>
            <w:del w:id="429" w:author="Игорь Повалюхин" w:date="2013-12-03T09:50:00Z">
              <w:r w:rsidRPr="008F5465" w:rsidDel="0073225F">
                <w:rPr>
                  <w:rFonts w:ascii="Times New Roman" w:eastAsia="Calibri" w:hAnsi="Times New Roman" w:cs="Times New Roman"/>
                  <w:rPrChange w:id="430" w:author="Игорь Повалюхин" w:date="2013-12-03T09:39:00Z">
                    <w:rPr/>
                  </w:rPrChange>
                </w:rPr>
                <w:delText>приёмо-передаточными</w:delText>
              </w:r>
            </w:del>
            <w:ins w:id="431" w:author="Игорь Повалюхин" w:date="2013-12-03T09:50:00Z">
              <w:r w:rsidRPr="008F5465">
                <w:rPr>
                  <w:rFonts w:ascii="Times New Roman" w:eastAsia="Calibri" w:hAnsi="Times New Roman" w:cs="Times New Roman"/>
                </w:rPr>
                <w:t>приёмопередаточными</w:t>
              </w:r>
            </w:ins>
            <w:r w:rsidRPr="008F5465">
              <w:rPr>
                <w:rFonts w:ascii="Times New Roman" w:eastAsia="Calibri" w:hAnsi="Times New Roman" w:cs="Times New Roman"/>
                <w:rPrChange w:id="432" w:author="Игорь Повалюхин" w:date="2013-12-03T09:39:00Z">
                  <w:rPr/>
                </w:rPrChange>
              </w:rPr>
              <w:t xml:space="preserve"> модулями типа SFP+;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33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34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Длина </w:t>
            </w:r>
            <w:r w:rsidRPr="008F5465">
              <w:rPr>
                <w:rFonts w:ascii="Times New Roman" w:eastAsia="Calibri" w:hAnsi="Times New Roman" w:cs="Times New Roman"/>
                <w:rPrChange w:id="435" w:author="Игорь Повалюхин" w:date="2013-12-03T09:39:00Z">
                  <w:rPr/>
                </w:rPrChange>
              </w:rPr>
              <w:t>не менее 1м;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36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37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Пропускная </w:t>
            </w:r>
            <w:r w:rsidRPr="008F5465">
              <w:rPr>
                <w:rFonts w:ascii="Times New Roman" w:eastAsia="Calibri" w:hAnsi="Times New Roman" w:cs="Times New Roman"/>
                <w:rPrChange w:id="438" w:author="Игорь Повалюхин" w:date="2013-12-03T09:39:00Z">
                  <w:rPr/>
                </w:rPrChange>
              </w:rPr>
              <w:t>способность не менее 10 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439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440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8" w:hanging="318"/>
              <w:contextualSpacing/>
              <w:rPr>
                <w:rFonts w:ascii="Times New Roman" w:eastAsia="Calibri" w:hAnsi="Times New Roman" w:cs="Times New Roman"/>
                <w:rPrChange w:id="441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42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Совместимость </w:t>
            </w:r>
            <w:r w:rsidRPr="008F5465">
              <w:rPr>
                <w:rFonts w:ascii="Times New Roman" w:eastAsia="Calibri" w:hAnsi="Times New Roman" w:cs="Times New Roman"/>
                <w:rPrChange w:id="443" w:author="Игорь Повалюхин" w:date="2013-12-03T09:39:00Z">
                  <w:rPr/>
                </w:rPrChange>
              </w:rPr>
              <w:t>с коммутаторами пп.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444" w:author="Игорь Повалюхин" w:date="2013-12-03T09:39:00Z">
                  <w:rPr/>
                </w:rPrChange>
              </w:rPr>
              <w:t>5-6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445" w:author="Игорь Повалюхин" w:date="2013-12-03T09:39:00Z">
                  <w:rPr/>
                </w:rPrChange>
              </w:rPr>
              <w:t xml:space="preserve"> в том числе по функциональному требованию объединения нескольких устройств в единый стек;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46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47" w:author="Игорь Повалюхин" w:date="2013-12-03T09:39:00Z">
                  <w:rPr>
                    <w:lang w:val="en-US"/>
                  </w:rPr>
                </w:rPrChange>
              </w:rPr>
              <w:t>8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48" w:author="Игорь Повалюхин" w:date="2013-12-03T09:39:00Z">
                  <w:rPr/>
                </w:rPrChange>
              </w:rPr>
            </w:pPr>
            <w:proofErr w:type="spellStart"/>
            <w:r w:rsidRPr="008F5465" w:rsidDel="0073225F">
              <w:rPr>
                <w:rFonts w:ascii="Times New Roman" w:eastAsia="Times New Roman" w:hAnsi="Times New Roman" w:cs="Times New Roman"/>
                <w:rPrChange w:id="449" w:author="Игорь Повалюхин" w:date="2013-12-03T09:39:00Z">
                  <w:rPr/>
                </w:rPrChange>
              </w:rPr>
              <w:t>Приемо-передаточный</w:t>
            </w:r>
            <w:ins w:id="450" w:author="Игорь Повалюхин" w:date="2013-12-03T09:50:00Z">
              <w:r w:rsidRPr="008F5465">
                <w:rPr>
                  <w:rFonts w:ascii="Times New Roman" w:eastAsia="Times New Roman" w:hAnsi="Times New Roman" w:cs="Times New Roman"/>
                </w:rPr>
                <w:t>Приемопередаточный</w:t>
              </w:r>
            </w:ins>
            <w:proofErr w:type="spellEnd"/>
            <w:r w:rsidRPr="008F5465">
              <w:rPr>
                <w:rFonts w:ascii="Times New Roman" w:eastAsia="Times New Roman" w:hAnsi="Times New Roman" w:cs="Times New Roman"/>
                <w:rPrChange w:id="451" w:author="Игорь Повалюхин" w:date="2013-12-03T09:39:00Z">
                  <w:rPr/>
                </w:rPrChange>
              </w:rPr>
              <w:t xml:space="preserve"> модуль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52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53" w:author="Игорь Повалюхин" w:date="2013-12-03T09:39:00Z">
                  <w:rPr/>
                </w:rPrChange>
              </w:rPr>
              <w:t>4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8" w:hanging="318"/>
              <w:contextualSpacing/>
              <w:jc w:val="both"/>
              <w:rPr>
                <w:rFonts w:ascii="Times New Roman" w:eastAsia="Calibri" w:hAnsi="Times New Roman" w:cs="Times New Roman"/>
                <w:rPrChange w:id="45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5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Тип </w:t>
            </w:r>
            <w:r w:rsidRPr="008F5465">
              <w:rPr>
                <w:rFonts w:ascii="Times New Roman" w:eastAsia="Calibri" w:hAnsi="Times New Roman" w:cs="Times New Roman"/>
                <w:rPrChange w:id="456" w:author="Игорь Повалюхин" w:date="2013-12-03T09:39:00Z">
                  <w:rPr/>
                </w:rPrChange>
              </w:rPr>
              <w:t>SFP+;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57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5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459" w:author="Игорь Повалюхин" w:date="2013-12-03T09:39:00Z">
                  <w:rPr/>
                </w:rPrChange>
              </w:rPr>
              <w:t>одномодового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460" w:author="Игорь Повалюхин" w:date="2013-12-03T09:39:00Z">
                  <w:rPr/>
                </w:rPrChange>
              </w:rPr>
              <w:t xml:space="preserve"> оптического волокна;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61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62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Совместимость </w:t>
            </w:r>
            <w:r w:rsidRPr="008F5465">
              <w:rPr>
                <w:rFonts w:ascii="Times New Roman" w:eastAsia="Calibri" w:hAnsi="Times New Roman" w:cs="Times New Roman"/>
                <w:rPrChange w:id="463" w:author="Игорь Повалюхин" w:date="2013-12-03T09:39:00Z">
                  <w:rPr/>
                </w:rPrChange>
              </w:rPr>
              <w:t>с коммутаторами пп.5-6;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6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6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Возможность </w:t>
            </w:r>
            <w:r w:rsidRPr="008F5465">
              <w:rPr>
                <w:rFonts w:ascii="Times New Roman" w:eastAsia="Calibri" w:hAnsi="Times New Roman" w:cs="Times New Roman"/>
                <w:rPrChange w:id="466" w:author="Игорь Повалюхин" w:date="2013-12-03T09:39:00Z">
                  <w:rPr/>
                </w:rPrChange>
              </w:rPr>
              <w:t>«горячей» установки и извлечения;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8" w:hanging="318"/>
              <w:contextualSpacing/>
              <w:rPr>
                <w:rFonts w:ascii="Times New Roman" w:eastAsia="Calibri" w:hAnsi="Times New Roman" w:cs="Times New Roman"/>
                <w:rPrChange w:id="467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6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469" w:author="Игорь Повалюхин" w:date="2013-12-03T09:39:00Z">
                  <w:rPr/>
                </w:rPrChange>
              </w:rPr>
              <w:t xml:space="preserve">обмена данными на расстоянии до </w:t>
            </w:r>
            <w:r w:rsidRPr="008F5465">
              <w:rPr>
                <w:rFonts w:ascii="Times New Roman" w:eastAsia="Calibri" w:hAnsi="Times New Roman" w:cs="Times New Roman"/>
                <w:rPrChange w:id="470" w:author="Игорь Повалюхин" w:date="2013-12-03T09:39:00Z">
                  <w:rPr/>
                </w:rPrChange>
              </w:rPr>
              <w:lastRenderedPageBreak/>
              <w:t>10км на скорости не менее 10Гбит/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471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472" w:author="Игорь Повалюхин" w:date="2013-12-03T09:39:00Z">
                  <w:rPr/>
                </w:rPrChange>
              </w:rPr>
              <w:t>.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73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74" w:author="Игорь Повалюхин" w:date="2013-12-03T09:39:00Z">
                  <w:rPr>
                    <w:lang w:val="en-US"/>
                  </w:rPr>
                </w:rPrChange>
              </w:rPr>
              <w:lastRenderedPageBreak/>
              <w:t>9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75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</w:rPr>
              <w:t>Беспроводная точка</w:t>
            </w:r>
            <w:r w:rsidRPr="008F5465">
              <w:rPr>
                <w:rFonts w:ascii="Times New Roman" w:eastAsia="Times New Roman" w:hAnsi="Times New Roman" w:cs="Times New Roman"/>
                <w:rPrChange w:id="476" w:author="Игорь Повалюхин" w:date="2013-12-03T09:39:00Z">
                  <w:rPr/>
                </w:rPrChange>
              </w:rPr>
              <w:t xml:space="preserve"> доступа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477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478" w:author="Игорь Повалюхин" w:date="2013-12-03T09:39:00Z">
                  <w:rPr/>
                </w:rPrChange>
              </w:rPr>
              <w:t>3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8" w:hanging="318"/>
              <w:contextualSpacing/>
              <w:jc w:val="both"/>
              <w:rPr>
                <w:rFonts w:ascii="Times New Roman" w:eastAsia="Calibri" w:hAnsi="Times New Roman" w:cs="Times New Roman"/>
                <w:rPrChange w:id="47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8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481" w:author="Игорь Повалюхин" w:date="2013-12-03T09:39:00Z">
                  <w:rPr/>
                </w:rPrChange>
              </w:rPr>
              <w:t>стандартов 802.11a, 802.11b, 802.11g;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8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8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484" w:author="Игорь Повалюхин" w:date="2013-12-03T09:39:00Z">
                  <w:rPr/>
                </w:rPrChange>
              </w:rPr>
              <w:t>не менее 3 антенн для приёма/передачи;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85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86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Тип </w:t>
            </w:r>
            <w:r w:rsidRPr="008F5465">
              <w:rPr>
                <w:rFonts w:ascii="Times New Roman" w:eastAsia="Calibri" w:hAnsi="Times New Roman" w:cs="Times New Roman"/>
                <w:rPrChange w:id="487" w:author="Игорь Повалюхин" w:date="2013-12-03T09:39:00Z">
                  <w:rPr/>
                </w:rPrChange>
              </w:rPr>
              <w:t xml:space="preserve">используемых антенн – 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488" w:author="Игорь Повалюхин" w:date="2013-12-03T09:39:00Z">
                  <w:rPr/>
                </w:rPrChange>
              </w:rPr>
              <w:t>внутренние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489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90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9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492" w:author="Игорь Повалюхин" w:date="2013-12-03T09:39:00Z">
                  <w:rPr/>
                </w:rPrChange>
              </w:rPr>
              <w:t>централизованного управления по протоколу CAPWAP;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93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94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Совместимость </w:t>
            </w:r>
            <w:r w:rsidRPr="008F5465">
              <w:rPr>
                <w:rFonts w:ascii="Times New Roman" w:eastAsia="Calibri" w:hAnsi="Times New Roman" w:cs="Times New Roman"/>
                <w:rPrChange w:id="495" w:author="Игорь Повалюхин" w:date="2013-12-03T09:39:00Z">
                  <w:rPr/>
                </w:rPrChange>
              </w:rPr>
              <w:t>с контроллером беспроводного доступа п.10;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96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497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498" w:author="Игорь Повалюхин" w:date="2013-12-03T09:39:00Z">
                  <w:rPr/>
                </w:rPrChange>
              </w:rPr>
              <w:t>стандарта 802.11n в режиме 3х3 MIMO с не менее чем двумя пространственными потоками;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49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0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Способность </w:t>
            </w:r>
            <w:r w:rsidRPr="008F5465">
              <w:rPr>
                <w:rFonts w:ascii="Times New Roman" w:eastAsia="Calibri" w:hAnsi="Times New Roman" w:cs="Times New Roman"/>
                <w:rPrChange w:id="501" w:author="Игорь Повалюхин" w:date="2013-12-03T09:39:00Z">
                  <w:rPr/>
                </w:rPrChange>
              </w:rPr>
              <w:t>автоматически корректировать мощность радиосигнала для оптимального покрытия зоны несколькими точками;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0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0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Характеристики </w:t>
            </w:r>
            <w:r w:rsidRPr="008F5465">
              <w:rPr>
                <w:rFonts w:ascii="Times New Roman" w:eastAsia="Calibri" w:hAnsi="Times New Roman" w:cs="Times New Roman"/>
                <w:rPrChange w:id="504" w:author="Игорь Повалюхин" w:date="2013-12-03T09:39:00Z">
                  <w:rPr/>
                </w:rPrChange>
              </w:rPr>
              <w:t>усиления встроенных антенн не хуже: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rPr>
                <w:rFonts w:ascii="Times New Roman" w:hAnsi="Times New Roman"/>
                <w:rPrChange w:id="505" w:author="Игорь Повалюхин" w:date="2013-12-03T09:39:00Z">
                  <w:rPr/>
                </w:rPrChange>
              </w:rPr>
              <w:pPrChange w:id="506" w:author="Игорь Повалюхин" w:date="2013-12-03T09:52:00Z">
                <w:pPr>
                  <w:numPr>
                    <w:numId w:val="15"/>
                  </w:numPr>
                  <w:spacing w:line="360" w:lineRule="auto"/>
                  <w:ind w:left="459"/>
                </w:pPr>
              </w:pPrChange>
            </w:pPr>
            <w:proofErr w:type="spellStart"/>
            <w:r w:rsidRPr="008F5465" w:rsidDel="0073225F">
              <w:rPr>
                <w:rFonts w:ascii="Times New Roman" w:hAnsi="Times New Roman"/>
                <w:rPrChange w:id="507" w:author="Игорь Повалюхин" w:date="2013-12-03T09:39:00Z">
                  <w:rPr/>
                </w:rPrChange>
              </w:rPr>
              <w:t>в</w:t>
            </w:r>
            <w:del w:id="508" w:author="Игорь Повалюхин" w:date="2013-12-03T09:53:00Z">
              <w:r w:rsidRPr="008F5465" w:rsidDel="0073225F">
                <w:rPr>
                  <w:rFonts w:ascii="Times New Roman" w:hAnsi="Times New Roman"/>
                  <w:rPrChange w:id="509" w:author="Игорь Повалюхин" w:date="2013-12-03T09:39:00Z">
                    <w:rPr/>
                  </w:rPrChange>
                </w:rPr>
                <w:delText xml:space="preserve"> </w:delText>
              </w:r>
            </w:del>
            <w:proofErr w:type="gramStart"/>
            <w:ins w:id="510" w:author="Игорь Повалюхин" w:date="2013-12-03T09:53:00Z">
              <w:r w:rsidRPr="008F5465">
                <w:rPr>
                  <w:rFonts w:ascii="Times New Roman" w:hAnsi="Times New Roman"/>
                </w:rPr>
                <w:t>в</w:t>
              </w:r>
              <w:proofErr w:type="spellEnd"/>
              <w:proofErr w:type="gramEnd"/>
              <w:r w:rsidRPr="008F5465">
                <w:rPr>
                  <w:rFonts w:ascii="Times New Roman" w:hAnsi="Times New Roman"/>
                </w:rPr>
                <w:t xml:space="preserve"> </w:t>
              </w:r>
            </w:ins>
            <w:r w:rsidRPr="008F5465">
              <w:rPr>
                <w:rFonts w:ascii="Times New Roman" w:hAnsi="Times New Roman"/>
                <w:rPrChange w:id="511" w:author="Игорь Повалюхин" w:date="2013-12-03T09:39:00Z">
                  <w:rPr/>
                </w:rPrChange>
              </w:rPr>
              <w:t xml:space="preserve">диапазоне 2.4 </w:t>
            </w:r>
            <w:proofErr w:type="spellStart"/>
            <w:r w:rsidRPr="008F5465">
              <w:rPr>
                <w:rFonts w:ascii="Times New Roman" w:hAnsi="Times New Roman"/>
                <w:rPrChange w:id="512" w:author="Игорь Повалюхин" w:date="2013-12-03T09:39:00Z">
                  <w:rPr/>
                </w:rPrChange>
              </w:rPr>
              <w:t>Ггц</w:t>
            </w:r>
            <w:proofErr w:type="spellEnd"/>
            <w:r w:rsidRPr="008F5465">
              <w:rPr>
                <w:rFonts w:ascii="Times New Roman" w:hAnsi="Times New Roman"/>
                <w:rPrChange w:id="513" w:author="Игорь Повалюхин" w:date="2013-12-03T09:39:00Z">
                  <w:rPr/>
                </w:rPrChange>
              </w:rPr>
              <w:t xml:space="preserve"> усиление 4.0 </w:t>
            </w:r>
            <w:proofErr w:type="spellStart"/>
            <w:r w:rsidRPr="008F5465">
              <w:rPr>
                <w:rFonts w:ascii="Times New Roman" w:hAnsi="Times New Roman"/>
                <w:rPrChange w:id="514" w:author="Игорь Повалюхин" w:date="2013-12-03T09:39:00Z">
                  <w:rPr/>
                </w:rPrChange>
              </w:rPr>
              <w:t>dBi</w:t>
            </w:r>
            <w:proofErr w:type="spellEnd"/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rPr>
                <w:rFonts w:ascii="Times New Roman" w:hAnsi="Times New Roman"/>
                <w:rPrChange w:id="515" w:author="Игорь Повалюхин" w:date="2013-12-03T09:39:00Z">
                  <w:rPr/>
                </w:rPrChange>
              </w:rPr>
              <w:pPrChange w:id="516" w:author="Игорь Повалюхин" w:date="2013-12-03T09:53:00Z">
                <w:pPr>
                  <w:numPr>
                    <w:numId w:val="15"/>
                  </w:numPr>
                  <w:spacing w:line="360" w:lineRule="auto"/>
                  <w:ind w:left="459"/>
                </w:pPr>
              </w:pPrChange>
            </w:pPr>
            <w:r w:rsidRPr="008F5465">
              <w:rPr>
                <w:rFonts w:ascii="Times New Roman" w:hAnsi="Times New Roman"/>
                <w:rPrChange w:id="517" w:author="Игорь Повалюхин" w:date="2013-12-03T09:39:00Z">
                  <w:rPr/>
                </w:rPrChange>
              </w:rPr>
              <w:t xml:space="preserve">в диапазоне 5 </w:t>
            </w:r>
            <w:proofErr w:type="spellStart"/>
            <w:r w:rsidRPr="008F5465">
              <w:rPr>
                <w:rFonts w:ascii="Times New Roman" w:hAnsi="Times New Roman"/>
                <w:rPrChange w:id="518" w:author="Игорь Повалюхин" w:date="2013-12-03T09:39:00Z">
                  <w:rPr/>
                </w:rPrChange>
              </w:rPr>
              <w:t>Ггц</w:t>
            </w:r>
            <w:proofErr w:type="spellEnd"/>
            <w:r w:rsidRPr="008F5465">
              <w:rPr>
                <w:rFonts w:ascii="Times New Roman" w:hAnsi="Times New Roman"/>
                <w:rPrChange w:id="519" w:author="Игорь Повалюхин" w:date="2013-12-03T09:39:00Z">
                  <w:rPr/>
                </w:rPrChange>
              </w:rPr>
              <w:t xml:space="preserve"> усиление 4.0 </w:t>
            </w:r>
            <w:proofErr w:type="spellStart"/>
            <w:r w:rsidRPr="008F5465">
              <w:rPr>
                <w:rFonts w:ascii="Times New Roman" w:hAnsi="Times New Roman"/>
                <w:rPrChange w:id="520" w:author="Игорь Повалюхин" w:date="2013-12-03T09:39:00Z">
                  <w:rPr/>
                </w:rPrChange>
              </w:rPr>
              <w:t>dBi</w:t>
            </w:r>
            <w:proofErr w:type="spellEnd"/>
            <w:r w:rsidRPr="008F5465">
              <w:rPr>
                <w:rFonts w:ascii="Times New Roman" w:hAnsi="Times New Roman"/>
                <w:rPrChange w:id="521" w:author="Игорь Повалюхин" w:date="2013-12-03T09:39:00Z">
                  <w:rPr/>
                </w:rPrChange>
              </w:rPr>
              <w:t xml:space="preserve"> 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22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2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24" w:author="Игорь Повалюхин" w:date="2013-12-03T09:39:00Z">
                  <w:rPr/>
                </w:rPrChange>
              </w:rPr>
              <w:t>технологий пакетной агрегации A-MPDU (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25" w:author="Игорь Повалюхин" w:date="2013-12-03T09:39:00Z">
                  <w:rPr/>
                </w:rPrChange>
              </w:rPr>
              <w:t>Tx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26" w:author="Игорь Повалюхин" w:date="2013-12-03T09:39:00Z">
                  <w:rPr/>
                </w:rPrChange>
              </w:rPr>
              <w:t>/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27" w:author="Игорь Повалюхин" w:date="2013-12-03T09:39:00Z">
                  <w:rPr/>
                </w:rPrChange>
              </w:rPr>
              <w:t>Rx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28" w:author="Игорь Повалюхин" w:date="2013-12-03T09:39:00Z">
                  <w:rPr/>
                </w:rPrChange>
              </w:rPr>
              <w:t>), A-MSDU (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29" w:author="Игорь Повалюхин" w:date="2013-12-03T09:39:00Z">
                  <w:rPr/>
                </w:rPrChange>
              </w:rPr>
              <w:t>Tx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30" w:author="Игорь Повалюхин" w:date="2013-12-03T09:39:00Z">
                  <w:rPr/>
                </w:rPrChange>
              </w:rPr>
              <w:t>/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31" w:author="Игорь Повалюхин" w:date="2013-12-03T09:39:00Z">
                  <w:rPr/>
                </w:rPrChange>
              </w:rPr>
              <w:t>Rx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32" w:author="Игорь Повалюхин" w:date="2013-12-03T09:39:00Z">
                  <w:rPr/>
                </w:rPrChange>
              </w:rPr>
              <w:t>);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33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34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  <w:rPrChange w:id="535" w:author="Игорь Повалюхин" w:date="2013-12-03T09:39:00Z">
                  <w:rPr/>
                </w:rPrChange>
              </w:rPr>
              <w:t>Не менее 256Мб ОЗУ;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36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37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  <w:rPrChange w:id="538" w:author="Игорь Повалюхин" w:date="2013-12-03T09:39:00Z">
                  <w:rPr/>
                </w:rPrChange>
              </w:rPr>
              <w:t xml:space="preserve">Не менее 32Мб встроенной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39" w:author="Игорь Повалюхин" w:date="2013-12-03T09:39:00Z">
                  <w:rPr/>
                </w:rPrChange>
              </w:rPr>
              <w:t>флеш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40" w:author="Игорь Повалюхин" w:date="2013-12-03T09:39:00Z">
                  <w:rPr/>
                </w:rPrChange>
              </w:rPr>
              <w:t xml:space="preserve"> памяти;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41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42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543" w:author="Игорь Повалюхин" w:date="2013-12-03T09:39:00Z">
                  <w:rPr/>
                </w:rPrChange>
              </w:rPr>
              <w:t>интерфейса 10/100/1000 RJ-45 для соединения с проводной сетью;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4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4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546" w:author="Игорь Повалюхин" w:date="2013-12-03T09:39:00Z">
                  <w:rPr/>
                </w:rPrChange>
              </w:rPr>
              <w:t>отдельного интерфейса RJ-45 для управления;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47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4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49" w:author="Игорь Повалюхин" w:date="2013-12-03T09:39:00Z">
                  <w:rPr/>
                </w:rPrChange>
              </w:rPr>
              <w:t xml:space="preserve">получения электропитания по протоколу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50" w:author="Игорь Повалюхин" w:date="2013-12-03T09:39:00Z">
                  <w:rPr/>
                </w:rPrChange>
              </w:rPr>
              <w:t>PoE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51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lang w:val="en-US"/>
                <w:rPrChange w:id="552" w:author="Игорь Повалюхин" w:date="2013-12-03T09:54:00Z">
                  <w:rPr>
                    <w:lang w:val="en-US"/>
                  </w:rPr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lang w:val="en-US"/>
                <w:rPrChange w:id="553" w:author="Игорь Повалюхин" w:date="2013-12-03T09:54:00Z">
                  <w:rPr>
                    <w:lang w:val="en-US"/>
                  </w:rPr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>Поддержка</w:t>
            </w:r>
            <w:r w:rsidRPr="008F5465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8F5465">
              <w:rPr>
                <w:rFonts w:ascii="Times New Roman" w:eastAsia="Calibri" w:hAnsi="Times New Roman" w:cs="Times New Roman"/>
                <w:rPrChange w:id="554" w:author="Игорь Повалюхин" w:date="2013-12-03T09:39:00Z">
                  <w:rPr/>
                </w:rPrChange>
              </w:rPr>
              <w:t>технологий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555" w:author="Игорь Повалюхин" w:date="2013-12-03T09:54:00Z">
                  <w:rPr>
                    <w:lang w:val="en-US"/>
                  </w:rPr>
                </w:rPrChange>
              </w:rPr>
              <w:t xml:space="preserve"> Clean Air express </w:t>
            </w:r>
            <w:r w:rsidRPr="008F5465">
              <w:rPr>
                <w:rFonts w:ascii="Times New Roman" w:eastAsia="Calibri" w:hAnsi="Times New Roman" w:cs="Times New Roman"/>
                <w:rPrChange w:id="556" w:author="Игорь Повалюхин" w:date="2013-12-03T09:39:00Z">
                  <w:rPr/>
                </w:rPrChange>
              </w:rPr>
              <w:t>и</w:t>
            </w:r>
            <w:r w:rsidRPr="008F5465">
              <w:rPr>
                <w:rFonts w:ascii="Times New Roman" w:eastAsia="Calibri" w:hAnsi="Times New Roman" w:cs="Times New Roman"/>
                <w:lang w:val="en-US"/>
                <w:rPrChange w:id="557" w:author="Игорь Повалюхин" w:date="2013-12-03T09:54:00Z">
                  <w:rPr>
                    <w:lang w:val="en-US"/>
                  </w:rPr>
                </w:rPrChange>
              </w:rPr>
              <w:t xml:space="preserve"> </w:t>
            </w:r>
            <w:proofErr w:type="spellStart"/>
            <w:r w:rsidRPr="008F5465">
              <w:rPr>
                <w:rFonts w:ascii="Times New Roman" w:eastAsia="Calibri" w:hAnsi="Times New Roman" w:cs="Times New Roman"/>
                <w:lang w:val="en-US"/>
                <w:rPrChange w:id="558" w:author="Игорь Повалюхин" w:date="2013-12-03T09:54:00Z">
                  <w:rPr>
                    <w:lang w:val="en-US"/>
                  </w:rPr>
                </w:rPrChange>
              </w:rPr>
              <w:t>ClientLink</w:t>
            </w:r>
            <w:proofErr w:type="spellEnd"/>
            <w:r w:rsidRPr="008F5465">
              <w:rPr>
                <w:rFonts w:ascii="Times New Roman" w:eastAsia="Calibri" w:hAnsi="Times New Roman" w:cs="Times New Roman"/>
                <w:lang w:val="en-US"/>
                <w:rPrChange w:id="559" w:author="Игорь Повалюхин" w:date="2013-12-03T09:54:00Z">
                  <w:rPr>
                    <w:lang w:val="en-US"/>
                  </w:rPr>
                </w:rPrChange>
              </w:rPr>
              <w:t xml:space="preserve"> v2.0;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60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6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Точка </w:t>
            </w:r>
            <w:r w:rsidRPr="008F5465">
              <w:rPr>
                <w:rFonts w:ascii="Times New Roman" w:eastAsia="Calibri" w:hAnsi="Times New Roman" w:cs="Times New Roman"/>
                <w:rPrChange w:id="562" w:author="Игорь Повалюхин" w:date="2013-12-03T09:39:00Z">
                  <w:rPr/>
                </w:rPrChange>
              </w:rPr>
              <w:t>доступа должна поставляться с годовым сервисным контрактом от производителя на 1 год*</w:t>
            </w:r>
          </w:p>
        </w:tc>
      </w:tr>
      <w:tr w:rsidR="008F5465" w:rsidRPr="008F5465" w:rsidTr="00C200F3">
        <w:tc>
          <w:tcPr>
            <w:tcW w:w="534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563" w:author="Игорь Повалюхин" w:date="2013-12-03T09:39:00Z">
                  <w:rPr>
                    <w:lang w:val="en-US"/>
                  </w:rPr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564" w:author="Игорь Повалюхин" w:date="2013-12-03T09:39:00Z">
                  <w:rPr>
                    <w:lang w:val="en-US"/>
                  </w:rPr>
                </w:rPrChange>
              </w:rPr>
              <w:t>10</w:t>
            </w:r>
          </w:p>
        </w:tc>
        <w:tc>
          <w:tcPr>
            <w:tcW w:w="2342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565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566" w:author="Игорь Повалюхин" w:date="2013-12-03T09:39:00Z">
                  <w:rPr/>
                </w:rPrChange>
              </w:rPr>
              <w:t>Контроллер беспроводного доступа</w:t>
            </w:r>
          </w:p>
        </w:tc>
        <w:tc>
          <w:tcPr>
            <w:tcW w:w="1627" w:type="dxa"/>
          </w:tcPr>
          <w:p w:rsidR="008F5465" w:rsidRPr="008F5465" w:rsidRDefault="008F5465" w:rsidP="008F5465">
            <w:pPr>
              <w:numPr>
                <w:ilvl w:val="0"/>
                <w:numId w:val="47"/>
              </w:numPr>
              <w:tabs>
                <w:tab w:val="left" w:pos="1418"/>
              </w:tabs>
              <w:spacing w:before="120" w:after="0" w:line="360" w:lineRule="auto"/>
              <w:ind w:left="709" w:firstLine="425"/>
              <w:contextualSpacing/>
              <w:jc w:val="both"/>
              <w:rPr>
                <w:rFonts w:ascii="Times New Roman" w:eastAsia="Times New Roman" w:hAnsi="Times New Roman" w:cs="Times New Roman"/>
                <w:rPrChange w:id="567" w:author="Игорь Повалюхин" w:date="2013-12-03T09:39:00Z">
                  <w:rPr/>
                </w:rPrChange>
              </w:rPr>
            </w:pPr>
            <w:r w:rsidRPr="008F5465">
              <w:rPr>
                <w:rFonts w:ascii="Times New Roman" w:eastAsia="Times New Roman" w:hAnsi="Times New Roman" w:cs="Times New Roman"/>
                <w:rPrChange w:id="568" w:author="Игорь Повалюхин" w:date="2013-12-03T09:39:00Z">
                  <w:rPr/>
                </w:rPrChange>
              </w:rPr>
              <w:t>1</w:t>
            </w:r>
          </w:p>
        </w:tc>
        <w:tc>
          <w:tcPr>
            <w:tcW w:w="5068" w:type="dxa"/>
          </w:tcPr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  <w:tab w:val="left" w:pos="1418"/>
              </w:tabs>
              <w:spacing w:before="120" w:after="120" w:line="360" w:lineRule="auto"/>
              <w:ind w:left="317" w:hanging="317"/>
              <w:contextualSpacing/>
              <w:jc w:val="both"/>
              <w:rPr>
                <w:rFonts w:ascii="Times New Roman" w:eastAsia="Calibri" w:hAnsi="Times New Roman" w:cs="Times New Roman"/>
                <w:rPrChange w:id="569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7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Совместимость </w:t>
            </w:r>
            <w:r w:rsidRPr="008F5465">
              <w:rPr>
                <w:rFonts w:ascii="Times New Roman" w:eastAsia="Calibri" w:hAnsi="Times New Roman" w:cs="Times New Roman"/>
                <w:rPrChange w:id="571" w:author="Игорь Повалюхин" w:date="2013-12-03T09:39:00Z">
                  <w:rPr/>
                </w:rPrChange>
              </w:rPr>
              <w:t xml:space="preserve">с </w:t>
            </w:r>
            <w:proofErr w:type="spellStart"/>
            <w:r w:rsidRPr="008F5465">
              <w:rPr>
                <w:rFonts w:ascii="Times New Roman" w:eastAsia="Calibri" w:hAnsi="Times New Roman" w:cs="Times New Roman"/>
                <w:rPrChange w:id="572" w:author="Игорь Повалюхин" w:date="2013-12-03T09:39:00Z">
                  <w:rPr/>
                </w:rPrChange>
              </w:rPr>
              <w:t>Wi-Fi</w:t>
            </w:r>
            <w:proofErr w:type="spellEnd"/>
            <w:r w:rsidRPr="008F5465">
              <w:rPr>
                <w:rFonts w:ascii="Times New Roman" w:eastAsia="Calibri" w:hAnsi="Times New Roman" w:cs="Times New Roman"/>
                <w:rPrChange w:id="573" w:author="Игорь Повалюхин" w:date="2013-12-03T09:39:00Z">
                  <w:rPr/>
                </w:rPrChange>
              </w:rPr>
              <w:t xml:space="preserve"> точками п.5;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74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75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76" w:author="Игорь Повалюхин" w:date="2013-12-03T09:39:00Z">
                  <w:rPr/>
                </w:rPrChange>
              </w:rPr>
              <w:t>не менее 5 точек доступа «из коробки» с возможностью расширения путём установки дополнительных лицензий;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77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78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Аппаратная </w:t>
            </w:r>
            <w:r w:rsidRPr="008F5465">
              <w:rPr>
                <w:rFonts w:ascii="Times New Roman" w:eastAsia="Calibri" w:hAnsi="Times New Roman" w:cs="Times New Roman"/>
                <w:rPrChange w:id="579" w:author="Игорь Повалюхин" w:date="2013-12-03T09:39:00Z">
                  <w:rPr/>
                </w:rPrChange>
              </w:rPr>
              <w:t>поддержка не менее 75 точек доступа и 1000 клиентских беспроводных устройств;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80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81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82" w:author="Игорь Повалюхин" w:date="2013-12-03T09:39:00Z">
                  <w:rPr/>
                </w:rPrChange>
              </w:rPr>
              <w:t>бесшовного роуминга между точками;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83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84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85" w:author="Игорь Повалюхин" w:date="2013-12-03T09:39:00Z">
                  <w:rPr/>
                </w:rPrChange>
              </w:rPr>
              <w:t>протоколов шифрования трафика DES, 3DES, AES;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86" w:author="Игорь Повалюхин" w:date="2013-12-03T09:39:00Z">
                  <w:rPr/>
                </w:rPrChange>
              </w:rPr>
            </w:pPr>
            <w:r w:rsidRPr="008F5465" w:rsidDel="0073225F">
              <w:rPr>
                <w:rFonts w:ascii="Times New Roman" w:eastAsia="Calibri" w:hAnsi="Times New Roman" w:cs="Times New Roman"/>
                <w:rPrChange w:id="587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88" w:author="Игорь Повалюхин" w:date="2013-12-03T09:39:00Z">
                  <w:rPr/>
                </w:rPrChange>
              </w:rPr>
              <w:t>протоколов WEP, WPA, WPA2;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89" w:author="Игорь Повалюхин" w:date="2013-12-03T09:39:00Z">
                  <w:rPr/>
                </w:rPrChange>
              </w:rPr>
            </w:pPr>
            <w:r w:rsidRPr="008F5465" w:rsidDel="00940AB0">
              <w:rPr>
                <w:rFonts w:ascii="Times New Roman" w:eastAsia="Calibri" w:hAnsi="Times New Roman" w:cs="Times New Roman"/>
                <w:rPrChange w:id="590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Поддержка </w:t>
            </w:r>
            <w:r w:rsidRPr="008F5465">
              <w:rPr>
                <w:rFonts w:ascii="Times New Roman" w:eastAsia="Calibri" w:hAnsi="Times New Roman" w:cs="Times New Roman"/>
                <w:rPrChange w:id="591" w:author="Игорь Повалюхин" w:date="2013-12-03T09:39:00Z">
                  <w:rPr/>
                </w:rPrChange>
              </w:rPr>
              <w:t>протокола 802.1q;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92" w:author="Игорь Повалюхин" w:date="2013-12-03T09:39:00Z">
                  <w:rPr/>
                </w:rPrChange>
              </w:rPr>
            </w:pPr>
            <w:r w:rsidRPr="008F5465" w:rsidDel="00940AB0">
              <w:rPr>
                <w:rFonts w:ascii="Times New Roman" w:eastAsia="Calibri" w:hAnsi="Times New Roman" w:cs="Times New Roman"/>
                <w:rPrChange w:id="593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594" w:author="Игорь Повалюхин" w:date="2013-12-03T09:39:00Z">
                  <w:rPr/>
                </w:rPrChange>
              </w:rPr>
              <w:t xml:space="preserve">не менее 4 интерфейсов RJ-45 </w:t>
            </w:r>
            <w:r w:rsidRPr="008F5465">
              <w:rPr>
                <w:rFonts w:ascii="Times New Roman" w:eastAsia="Calibri" w:hAnsi="Times New Roman" w:cs="Times New Roman"/>
                <w:rPrChange w:id="595" w:author="Игорь Повалюхин" w:date="2013-12-03T09:39:00Z">
                  <w:rPr/>
                </w:rPrChange>
              </w:rPr>
              <w:lastRenderedPageBreak/>
              <w:t>10/100/1000 Гбит/</w:t>
            </w:r>
            <w:proofErr w:type="gramStart"/>
            <w:r w:rsidRPr="008F5465">
              <w:rPr>
                <w:rFonts w:ascii="Times New Roman" w:eastAsia="Calibri" w:hAnsi="Times New Roman" w:cs="Times New Roman"/>
                <w:rPrChange w:id="596" w:author="Игорь Повалюхин" w:date="2013-12-03T09:39:00Z">
                  <w:rPr/>
                </w:rPrChange>
              </w:rPr>
              <w:t>с</w:t>
            </w:r>
            <w:proofErr w:type="gramEnd"/>
            <w:r w:rsidRPr="008F5465">
              <w:rPr>
                <w:rFonts w:ascii="Times New Roman" w:eastAsia="Calibri" w:hAnsi="Times New Roman" w:cs="Times New Roman"/>
                <w:rPrChange w:id="597" w:author="Игорь Повалюхин" w:date="2013-12-03T09:39:00Z">
                  <w:rPr/>
                </w:rPrChange>
              </w:rPr>
              <w:t>;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598" w:author="Игорь Повалюхин" w:date="2013-12-03T09:39:00Z">
                  <w:rPr/>
                </w:rPrChange>
              </w:rPr>
            </w:pPr>
            <w:r w:rsidRPr="008F5465" w:rsidDel="00940AB0">
              <w:rPr>
                <w:rFonts w:ascii="Times New Roman" w:eastAsia="Calibri" w:hAnsi="Times New Roman" w:cs="Times New Roman"/>
                <w:rPrChange w:id="599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Наличие </w:t>
            </w:r>
            <w:r w:rsidRPr="008F5465">
              <w:rPr>
                <w:rFonts w:ascii="Times New Roman" w:eastAsia="Calibri" w:hAnsi="Times New Roman" w:cs="Times New Roman"/>
                <w:rPrChange w:id="600" w:author="Игорь Повалюхин" w:date="2013-12-03T09:39:00Z">
                  <w:rPr/>
                </w:rPrChange>
              </w:rPr>
              <w:t>графического интерфейса управления.</w:t>
            </w:r>
          </w:p>
          <w:p w:rsidR="008F5465" w:rsidRPr="008F5465" w:rsidRDefault="008F5465" w:rsidP="008F5465">
            <w:pPr>
              <w:numPr>
                <w:ilvl w:val="0"/>
                <w:numId w:val="52"/>
              </w:numPr>
              <w:tabs>
                <w:tab w:val="left" w:pos="709"/>
              </w:tabs>
              <w:ind w:left="317" w:hanging="317"/>
              <w:contextualSpacing/>
              <w:rPr>
                <w:rFonts w:ascii="Times New Roman" w:eastAsia="Calibri" w:hAnsi="Times New Roman" w:cs="Times New Roman"/>
                <w:rPrChange w:id="601" w:author="Игорь Повалюхин" w:date="2013-12-03T09:39:00Z">
                  <w:rPr/>
                </w:rPrChange>
              </w:rPr>
            </w:pPr>
            <w:r w:rsidRPr="008F5465" w:rsidDel="00940AB0">
              <w:rPr>
                <w:rFonts w:ascii="Times New Roman" w:eastAsia="Calibri" w:hAnsi="Times New Roman" w:cs="Times New Roman"/>
                <w:rPrChange w:id="602" w:author="Игорь Повалюхин" w:date="2013-12-03T09:39:00Z">
                  <w:rPr/>
                </w:rPrChange>
              </w:rPr>
              <w:t xml:space="preserve">- </w:t>
            </w:r>
            <w:r w:rsidRPr="008F5465">
              <w:rPr>
                <w:rFonts w:ascii="Times New Roman" w:eastAsia="Calibri" w:hAnsi="Times New Roman" w:cs="Times New Roman"/>
              </w:rPr>
              <w:t xml:space="preserve">Контроллер </w:t>
            </w:r>
            <w:r w:rsidRPr="008F5465">
              <w:rPr>
                <w:rFonts w:ascii="Times New Roman" w:eastAsia="Calibri" w:hAnsi="Times New Roman" w:cs="Times New Roman"/>
                <w:rPrChange w:id="603" w:author="Игорь Повалюхин" w:date="2013-12-03T09:39:00Z">
                  <w:rPr/>
                </w:rPrChange>
              </w:rPr>
              <w:t>должен поставляться с годовым сервисным контрактом от производителя на 1 год*</w:t>
            </w:r>
          </w:p>
        </w:tc>
      </w:tr>
    </w:tbl>
    <w:p w:rsidR="008F5465" w:rsidRPr="008F5465" w:rsidRDefault="008F5465" w:rsidP="008F5465">
      <w:pPr>
        <w:rPr>
          <w:lang w:eastAsia="ru-RU"/>
        </w:rPr>
      </w:pPr>
    </w:p>
    <w:p w:rsidR="008F5465" w:rsidRPr="008F5465" w:rsidRDefault="008F5465" w:rsidP="008F5465">
      <w:pPr>
        <w:keepNext/>
        <w:numPr>
          <w:ilvl w:val="2"/>
          <w:numId w:val="50"/>
        </w:numPr>
        <w:spacing w:before="240" w:after="120" w:line="360" w:lineRule="auto"/>
        <w:contextualSpacing/>
        <w:jc w:val="both"/>
        <w:outlineLvl w:val="2"/>
        <w:rPr>
          <w:rFonts w:ascii="Times New Roman" w:eastAsiaTheme="majorEastAsia" w:hAnsi="Times New Roman" w:cs="Times New Roman"/>
          <w:bCs/>
          <w:sz w:val="28"/>
          <w:szCs w:val="28"/>
        </w:rPr>
      </w:pPr>
      <w:bookmarkStart w:id="604" w:name="_Toc371950665"/>
      <w:r w:rsidRPr="008F5465">
        <w:rPr>
          <w:rFonts w:ascii="Times New Roman" w:eastAsiaTheme="majorEastAsia" w:hAnsi="Times New Roman" w:cs="Times New Roman"/>
          <w:bCs/>
          <w:sz w:val="28"/>
          <w:szCs w:val="28"/>
        </w:rPr>
        <w:t>Дополнительные требования</w:t>
      </w:r>
      <w:bookmarkEnd w:id="604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  <w:rPrChange w:id="605" w:author="Игорь Повалюхин" w:date="2013-12-03T09:56:00Z">
            <w:rPr>
              <w:lang w:eastAsia="ru-RU"/>
            </w:rPr>
          </w:rPrChange>
        </w:rPr>
        <w:pPrChange w:id="606" w:author="Игорь Повалюхин" w:date="2013-12-03T09:56:00Z">
          <w:pPr/>
        </w:pPrChange>
      </w:pPr>
      <w:r w:rsidRPr="008F5465">
        <w:rPr>
          <w:rFonts w:ascii="Times New Roman" w:hAnsi="Times New Roman"/>
          <w:sz w:val="28"/>
        </w:rPr>
        <w:t>Поставляемое оборудование,</w:t>
      </w:r>
      <w:r w:rsidRPr="008F5465">
        <w:rPr>
          <w:rFonts w:ascii="Times New Roman" w:hAnsi="Times New Roman"/>
          <w:sz w:val="28"/>
          <w:rPrChange w:id="607" w:author="Игорь Повалюхин" w:date="2013-12-03T09:56:00Z">
            <w:rPr>
              <w:lang w:eastAsia="ru-RU"/>
            </w:rPr>
          </w:rPrChange>
        </w:rPr>
        <w:t xml:space="preserve"> предназначенное для построения БЛВС (пункты 9 и 10 таб.4.1) должно поставляться с годовой сервисной поддержкой производителя. Сервисная поддержка должна включать: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  <w:rPrChange w:id="608" w:author="Игорь Повалюхин" w:date="2013-12-03T09:59:00Z">
            <w:rPr>
              <w:lang w:eastAsia="ru-RU"/>
            </w:rPr>
          </w:rPrChange>
        </w:rPr>
        <w:pPrChange w:id="609" w:author="Игорь Повалюхин" w:date="2013-12-03T09:59:00Z">
          <w:pPr>
            <w:pStyle w:val="a3"/>
          </w:pPr>
        </w:pPrChange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  <w:rPrChange w:id="610" w:author="Игорь Повалюхин" w:date="2013-12-03T09:59:00Z">
            <w:rPr>
              <w:lang w:eastAsia="ru-RU"/>
            </w:rPr>
          </w:rPrChange>
        </w:rPr>
        <w:t xml:space="preserve">Авансовую замену неисправного оборудования. Замена должна производиться в следующем порядке, - первоначально производится поставка исправного оборудования заказчику, далее происходит возврат неисправного оборудования. В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  <w:rPrChange w:id="611" w:author="Игорь Повалюхин" w:date="2013-12-03T09:59:00Z">
            <w:rPr>
              <w:lang w:eastAsia="ru-RU"/>
            </w:rPr>
          </w:rPrChange>
        </w:rPr>
        <w:t>случае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  <w:rPrChange w:id="612" w:author="Игорь Повалюхин" w:date="2013-12-03T09:59:00Z">
            <w:rPr>
              <w:lang w:eastAsia="ru-RU"/>
            </w:rPr>
          </w:rPrChange>
        </w:rPr>
        <w:t xml:space="preserve"> принятия решения о необходимости замены неисправного оборудования, срок замены должен составлять не более одного рабочего дня. Замена должна производиться неограниченное количество раз в течение всего срока действия сервисной поддержки производителя.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  <w:rPrChange w:id="613" w:author="Игорь Повалюхин" w:date="2013-12-03T09:59:00Z">
            <w:rPr>
              <w:lang w:eastAsia="ru-RU"/>
            </w:rPr>
          </w:rPrChange>
        </w:rPr>
        <w:pPrChange w:id="614" w:author="Игорь Повалюхин" w:date="2013-12-03T09:59:00Z">
          <w:pPr>
            <w:pStyle w:val="a3"/>
          </w:pPr>
        </w:pPrChange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  <w:rPrChange w:id="615" w:author="Игорь Повалюхин" w:date="2013-12-03T09:59:00Z">
            <w:rPr>
              <w:lang w:eastAsia="ru-RU"/>
            </w:rPr>
          </w:rPrChange>
        </w:rPr>
        <w:t>Доступ к круглосуточному центру технической поддержки производителя. Техническая помощь должна быть доступна на русском языке. Должны поддерживаться различные способы обращений в службу технической поддержки, с возможностью выбора русского языка, такие как телефон, электронная почта и заявка по интернету. Ответ на запрос должен составлять не более 4-х рабочих часов с момента обращения.</w:t>
      </w:r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  <w:rPrChange w:id="616" w:author="Игорь Повалюхин" w:date="2013-12-03T09:56:00Z">
            <w:rPr>
              <w:lang w:eastAsia="ru-RU"/>
            </w:rPr>
          </w:rPrChange>
        </w:rPr>
        <w:pPrChange w:id="617" w:author="Игорь Повалюхин" w:date="2013-12-03T09:56:00Z">
          <w:pPr/>
        </w:pPrChange>
      </w:pPr>
      <w:r w:rsidRPr="008F5465">
        <w:rPr>
          <w:rFonts w:ascii="Times New Roman" w:hAnsi="Times New Roman"/>
          <w:sz w:val="28"/>
          <w:rPrChange w:id="618" w:author="Игорь Повалюхин" w:date="2013-12-03T09:56:00Z">
            <w:rPr>
              <w:lang w:eastAsia="ru-RU"/>
            </w:rPr>
          </w:rPrChange>
        </w:rPr>
        <w:t xml:space="preserve">Доступ к круглосуточному центру технической поддержки производителя должен быть открыт в течение всего срока действия сервисной поддержки производителя. </w:t>
      </w:r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  <w:rPrChange w:id="619" w:author="Игорь Повалюхин" w:date="2013-12-03T09:56:00Z">
            <w:rPr>
              <w:lang w:eastAsia="ru-RU"/>
            </w:rPr>
          </w:rPrChange>
        </w:rPr>
        <w:pPrChange w:id="620" w:author="Игорь Повалюхин" w:date="2013-12-03T09:56:00Z">
          <w:pPr/>
        </w:pPrChange>
      </w:pPr>
      <w:r w:rsidRPr="008F5465">
        <w:rPr>
          <w:rFonts w:ascii="Times New Roman" w:hAnsi="Times New Roman"/>
          <w:sz w:val="28"/>
          <w:rPrChange w:id="621" w:author="Игорь Повалюхин" w:date="2013-12-03T09:56:00Z">
            <w:rPr>
              <w:lang w:eastAsia="ru-RU"/>
            </w:rPr>
          </w:rPrChange>
        </w:rPr>
        <w:t xml:space="preserve">Круглосуточный доступ к обновлениям по безопасности, уязвимостям и исправлению выявленных ошибок, а </w:t>
      </w:r>
      <w:r w:rsidRPr="008F5465">
        <w:rPr>
          <w:rFonts w:ascii="Times New Roman" w:hAnsi="Times New Roman"/>
          <w:sz w:val="28"/>
        </w:rPr>
        <w:t>также</w:t>
      </w:r>
      <w:r w:rsidRPr="008F5465">
        <w:rPr>
          <w:rFonts w:ascii="Times New Roman" w:hAnsi="Times New Roman"/>
          <w:sz w:val="28"/>
          <w:rPrChange w:id="622" w:author="Игорь Повалюхин" w:date="2013-12-03T09:56:00Z">
            <w:rPr>
              <w:lang w:eastAsia="ru-RU"/>
            </w:rPr>
          </w:rPrChange>
        </w:rPr>
        <w:t xml:space="preserve"> расширению функциональности программного обеспечения, поставляемого вместе с оборудованием. Обновления должны быть доступны бесплатно в течение всего срока действия сервисной поддержки производителя.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  <w:rPrChange w:id="623" w:author="Игорь Повалюхин" w:date="2013-12-03T09:56:00Z">
            <w:rPr>
              <w:lang w:eastAsia="ru-RU"/>
            </w:rPr>
          </w:rPrChange>
        </w:rPr>
        <w:pPrChange w:id="624" w:author="Игорь Повалюхин" w:date="2013-12-03T09:56:00Z">
          <w:pPr/>
        </w:pPrChange>
      </w:pPr>
      <w:r w:rsidRPr="008F5465">
        <w:rPr>
          <w:rFonts w:ascii="Times New Roman" w:hAnsi="Times New Roman"/>
          <w:sz w:val="28"/>
          <w:rPrChange w:id="625" w:author="Игорь Повалюхин" w:date="2013-12-03T09:56:00Z">
            <w:rPr>
              <w:lang w:eastAsia="ru-RU"/>
            </w:rPr>
          </w:rPrChange>
        </w:rPr>
        <w:t>Круглосуточный доступ к технической документации производителя. Техническая документация должна быть доступна в течение всего срока действия сервисной поддержки производителя.</w:t>
      </w:r>
    </w:p>
    <w:p w:rsidR="008F5465" w:rsidRPr="008F5465" w:rsidRDefault="008F5465" w:rsidP="008F5465">
      <w:pPr>
        <w:spacing w:line="240" w:lineRule="auto"/>
        <w:rPr>
          <w:rFonts w:ascii="Times New Roman" w:hAnsi="Times New Roman"/>
          <w:sz w:val="28"/>
          <w:rPrChange w:id="626" w:author="Игорь Повалюхин" w:date="2013-12-03T09:56:00Z">
            <w:rPr>
              <w:lang w:eastAsia="ru-RU"/>
            </w:rPr>
          </w:rPrChange>
        </w:rPr>
        <w:pPrChange w:id="627" w:author="Игорь Повалюхин" w:date="2013-12-03T09:56:00Z">
          <w:pPr/>
        </w:pPrChange>
      </w:pP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  <w:rPrChange w:id="628" w:author="Игорь Повалюхин" w:date="2013-12-03T09:56:00Z">
            <w:rPr>
              <w:lang w:eastAsia="ru-RU"/>
            </w:rPr>
          </w:rPrChange>
        </w:rPr>
        <w:pPrChange w:id="629" w:author="Игорь Повалюхин" w:date="2013-12-03T09:56:00Z">
          <w:pPr/>
        </w:pPrChange>
      </w:pPr>
      <w:r w:rsidRPr="008F5465">
        <w:rPr>
          <w:rFonts w:ascii="Times New Roman" w:hAnsi="Times New Roman"/>
          <w:sz w:val="28"/>
          <w:rPrChange w:id="630" w:author="Игорь Повалюхин" w:date="2013-12-03T09:56:00Z">
            <w:rPr>
              <w:lang w:eastAsia="ru-RU"/>
            </w:rPr>
          </w:rPrChange>
        </w:rPr>
        <w:t xml:space="preserve">Поставляемое оборудование, предназначенное для интеграции </w:t>
      </w:r>
      <w:proofErr w:type="spellStart"/>
      <w:r w:rsidRPr="008F5465">
        <w:rPr>
          <w:rFonts w:ascii="Times New Roman" w:hAnsi="Times New Roman"/>
          <w:sz w:val="28"/>
          <w:rPrChange w:id="631" w:author="Игорь Повалюхин" w:date="2013-12-03T09:56:00Z">
            <w:rPr>
              <w:lang w:eastAsia="ru-RU"/>
            </w:rPr>
          </w:rPrChange>
        </w:rPr>
        <w:t>Lync</w:t>
      </w:r>
      <w:proofErr w:type="spellEnd"/>
      <w:r w:rsidRPr="008F5465">
        <w:rPr>
          <w:rFonts w:ascii="Times New Roman" w:hAnsi="Times New Roman"/>
          <w:sz w:val="28"/>
          <w:rPrChange w:id="632" w:author="Игорь Повалюхин" w:date="2013-12-03T09:56:00Z">
            <w:rPr>
              <w:lang w:eastAsia="ru-RU"/>
            </w:rPr>
          </w:rPrChange>
        </w:rPr>
        <w:t xml:space="preserve"> </w:t>
      </w:r>
      <w:proofErr w:type="spellStart"/>
      <w:r w:rsidRPr="008F5465">
        <w:rPr>
          <w:rFonts w:ascii="Times New Roman" w:hAnsi="Times New Roman"/>
          <w:sz w:val="28"/>
          <w:rPrChange w:id="633" w:author="Игорь Повалюхин" w:date="2013-12-03T09:56:00Z">
            <w:rPr>
              <w:lang w:eastAsia="ru-RU"/>
            </w:rPr>
          </w:rPrChange>
        </w:rPr>
        <w:t>Server</w:t>
      </w:r>
      <w:proofErr w:type="spellEnd"/>
      <w:r w:rsidRPr="008F5465">
        <w:rPr>
          <w:rFonts w:ascii="Times New Roman" w:hAnsi="Times New Roman"/>
          <w:sz w:val="28"/>
          <w:rPrChange w:id="634" w:author="Игорь Повалюхин" w:date="2013-12-03T09:56:00Z">
            <w:rPr>
              <w:lang w:eastAsia="ru-RU"/>
            </w:rPr>
          </w:rPrChange>
        </w:rPr>
        <w:t xml:space="preserve"> 2013 (пункты 1 – 4 таблицы 4.1) должно поставляться с годовой сервисной поддержкой производителя. Сервисная поддержка должна включать: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lastRenderedPageBreak/>
        <w:t xml:space="preserve">Замену неисправного оборудования. В </w:t>
      </w:r>
      <w:proofErr w:type="gramStart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случае</w:t>
      </w:r>
      <w:proofErr w:type="gramEnd"/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 xml:space="preserve"> принятия решения о необходимости замены неисправного оборудования, срок замены должен составлять не более одного рабочего дня. Замена должна производиться неограниченное количество раз в течение всего срока действия сервисной поддержки производителя.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Доступ к центру технической поддержки производителя в режиме 5 дней в неделю по 9 часов. Техническая помощь должна быть доступна на русском языке. Должны поддерживаться различные способы обращений в службу технической поддержки, с возможностью выбора русского языка, такие как телефон, электронная почта и заявка по интернету. Ответ на запрос должен составлять не более 4-х рабочих часов с момента обращения.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  <w:rPrChange w:id="635" w:author="Игорь Повалюхин" w:date="2013-12-03T09:57:00Z">
            <w:rPr>
              <w:lang w:eastAsia="ru-RU"/>
            </w:rPr>
          </w:rPrChange>
        </w:rPr>
        <w:pPrChange w:id="636" w:author="Игорь Повалюхин" w:date="2013-12-03T09:57:00Z">
          <w:pPr/>
        </w:pPrChange>
      </w:pPr>
      <w:r w:rsidRPr="008F5465">
        <w:rPr>
          <w:rFonts w:ascii="Times New Roman" w:hAnsi="Times New Roman"/>
          <w:sz w:val="28"/>
          <w:rPrChange w:id="637" w:author="Игорь Повалюхин" w:date="2013-12-03T09:57:00Z">
            <w:rPr>
              <w:lang w:eastAsia="ru-RU"/>
            </w:rPr>
          </w:rPrChange>
        </w:rPr>
        <w:t xml:space="preserve">Доступ к круглосуточному центру технической поддержки производителя должен быть открыт в течение всего срока действия сервисной поддержки производителя. </w:t>
      </w: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  <w:rPrChange w:id="638" w:author="Игорь Повалюхин" w:date="2013-12-03T09:57:00Z">
            <w:rPr>
              <w:lang w:eastAsia="ru-RU"/>
            </w:rPr>
          </w:rPrChange>
        </w:rPr>
        <w:pPrChange w:id="639" w:author="Игорь Повалюхин" w:date="2013-12-03T09:57:00Z">
          <w:pPr/>
        </w:pPrChange>
      </w:pPr>
      <w:r w:rsidRPr="008F5465">
        <w:rPr>
          <w:rFonts w:ascii="Times New Roman" w:hAnsi="Times New Roman"/>
          <w:sz w:val="28"/>
          <w:rPrChange w:id="640" w:author="Игорь Повалюхин" w:date="2013-12-03T09:57:00Z">
            <w:rPr>
              <w:lang w:eastAsia="ru-RU"/>
            </w:rPr>
          </w:rPrChange>
        </w:rPr>
        <w:t xml:space="preserve">Доступ к обновлениям по безопасности, уязвимостям и исправлению выявленных ошибок, а </w:t>
      </w:r>
      <w:r w:rsidRPr="008F5465">
        <w:rPr>
          <w:rFonts w:ascii="Times New Roman" w:hAnsi="Times New Roman"/>
          <w:sz w:val="28"/>
        </w:rPr>
        <w:t>также</w:t>
      </w:r>
      <w:r w:rsidRPr="008F5465">
        <w:rPr>
          <w:rFonts w:ascii="Times New Roman" w:hAnsi="Times New Roman"/>
          <w:sz w:val="28"/>
          <w:rPrChange w:id="641" w:author="Игорь Повалюхин" w:date="2013-12-03T09:57:00Z">
            <w:rPr>
              <w:lang w:eastAsia="ru-RU"/>
            </w:rPr>
          </w:rPrChange>
        </w:rPr>
        <w:t xml:space="preserve"> расширению функциональности программного обеспечения, поставляемого вместе с оборудованием. Обновления должны быть доступны бесплатно в течение всего срока действия сервисной поддержки производителя.</w:t>
      </w: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</w:pPr>
      <w:bookmarkStart w:id="642" w:name="_Toc371606638"/>
      <w:bookmarkStart w:id="643" w:name="_Toc371672898"/>
      <w:bookmarkStart w:id="644" w:name="_Toc371950666"/>
      <w:bookmarkEnd w:id="642"/>
      <w:bookmarkEnd w:id="643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lastRenderedPageBreak/>
        <w:t>Состав и содержание работ по созданию системы</w:t>
      </w:r>
      <w:bookmarkEnd w:id="644"/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Для выполнения требований по модернизации существующей инфраструктуры требуется: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>Произвести установку коммутаторов и устройства управления беспроводной сети в стандартную телекоммуникационную стойку в серверной №1 (Корпус №1);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>Осуществить начальную настройку коммутаторов и устройства управления беспроводной сети в серверной №1, создать учетные записи администраторов, создать и настроить виртуальные локальные сети (VLAN) согласно топологии Заказчика, произвести настройку параметров качества обслуживания (</w:t>
      </w:r>
      <w:proofErr w:type="spellStart"/>
      <w:r w:rsidRPr="008F5465">
        <w:rPr>
          <w:rFonts w:ascii="Times New Roman" w:eastAsia="Calibri" w:hAnsi="Times New Roman" w:cs="Times New Roman"/>
          <w:sz w:val="28"/>
          <w:lang w:eastAsia="de-DE"/>
        </w:rPr>
        <w:t>QoS</w:t>
      </w:r>
      <w:proofErr w:type="spellEnd"/>
      <w:r w:rsidRPr="008F5465">
        <w:rPr>
          <w:rFonts w:ascii="Times New Roman" w:eastAsia="Calibri" w:hAnsi="Times New Roman" w:cs="Times New Roman"/>
          <w:sz w:val="28"/>
          <w:lang w:eastAsia="de-DE"/>
        </w:rPr>
        <w:t>) для обеспечения оптимальной обработки чувствительного к задержкам трафика, настроить IP-адресацию для удаленного управления оборудованием;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Осуществить </w:t>
      </w:r>
      <w:proofErr w:type="spellStart"/>
      <w:r w:rsidRPr="008F5465">
        <w:rPr>
          <w:rFonts w:ascii="Times New Roman" w:eastAsia="Calibri" w:hAnsi="Times New Roman" w:cs="Times New Roman"/>
          <w:sz w:val="28"/>
          <w:lang w:eastAsia="de-DE"/>
        </w:rPr>
        <w:t>перекоммутацию</w:t>
      </w:r>
      <w:proofErr w:type="spellEnd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 имеющихся пользовательских и серверных соединений из имеющегося активного сетевого оборудования в серверной №1 в вышеуказанные коммутаторы, соблюдая тип портов и привязку к соответствующей виртуальной сети;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Произвести установку коммутаторов в стандартную телекоммуникационную стойку в </w:t>
      </w: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>серверной</w:t>
      </w:r>
      <w:proofErr w:type="gramEnd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 №2 (Корпус №2);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>Осуществить начальную настройку коммутаторов в серверной №2, создать учетные записи администраторов, создать и настроить виртуальные локальные сети (VLAN) согласно топологии Заказчика, произвести настройку параметров качества обслуживания (</w:t>
      </w:r>
      <w:proofErr w:type="spellStart"/>
      <w:r w:rsidRPr="008F5465">
        <w:rPr>
          <w:rFonts w:ascii="Times New Roman" w:eastAsia="Calibri" w:hAnsi="Times New Roman" w:cs="Times New Roman"/>
          <w:sz w:val="28"/>
          <w:lang w:eastAsia="de-DE"/>
        </w:rPr>
        <w:t>QoS</w:t>
      </w:r>
      <w:proofErr w:type="spellEnd"/>
      <w:r w:rsidRPr="008F5465">
        <w:rPr>
          <w:rFonts w:ascii="Times New Roman" w:eastAsia="Calibri" w:hAnsi="Times New Roman" w:cs="Times New Roman"/>
          <w:sz w:val="28"/>
          <w:lang w:eastAsia="de-DE"/>
        </w:rPr>
        <w:t>) для обеспечения оптимальной обработки чувствительного к задержкам трафика, настроить IP-адресацию для удаленного управления оборудованием;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Осуществить </w:t>
      </w:r>
      <w:proofErr w:type="spellStart"/>
      <w:r w:rsidRPr="008F5465">
        <w:rPr>
          <w:rFonts w:ascii="Times New Roman" w:eastAsia="Calibri" w:hAnsi="Times New Roman" w:cs="Times New Roman"/>
          <w:sz w:val="28"/>
          <w:lang w:eastAsia="de-DE"/>
        </w:rPr>
        <w:t>перекоммутацию</w:t>
      </w:r>
      <w:proofErr w:type="spellEnd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 имеющихся пользовательских и серверных соединений из имеющегося активного сетевого оборудования в серверной №2 в вышеуказанные коммутаторы, соблюдая тип портов и привязку к соответствующей виртуальной сети;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Произвести установку коммутатора в стандартную телекоммуникационную стойку в </w:t>
      </w: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>серверной</w:t>
      </w:r>
      <w:proofErr w:type="gramEnd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 №3;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lastRenderedPageBreak/>
        <w:t>Осуществить начальную настройку коммутатора в серверной №3, создать учетные записи администраторов, создать и настроить виртуальные локальные сети (VLAN) согласно топологии Заказчика, произвести настройку параметров качества обслуживания (</w:t>
      </w:r>
      <w:proofErr w:type="spellStart"/>
      <w:r w:rsidRPr="008F5465">
        <w:rPr>
          <w:rFonts w:ascii="Times New Roman" w:eastAsia="Calibri" w:hAnsi="Times New Roman" w:cs="Times New Roman"/>
          <w:sz w:val="28"/>
          <w:lang w:eastAsia="de-DE"/>
        </w:rPr>
        <w:t>QoS</w:t>
      </w:r>
      <w:proofErr w:type="spellEnd"/>
      <w:r w:rsidRPr="008F5465">
        <w:rPr>
          <w:rFonts w:ascii="Times New Roman" w:eastAsia="Calibri" w:hAnsi="Times New Roman" w:cs="Times New Roman"/>
          <w:sz w:val="28"/>
          <w:lang w:eastAsia="de-DE"/>
        </w:rPr>
        <w:t>) для обеспечения оптимальной обработки чувствительного к задержкам трафика, настроить IP-адресацию для удаленного управления оборудованием;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Осуществить </w:t>
      </w:r>
      <w:proofErr w:type="spellStart"/>
      <w:r w:rsidRPr="008F5465">
        <w:rPr>
          <w:rFonts w:ascii="Times New Roman" w:eastAsia="Calibri" w:hAnsi="Times New Roman" w:cs="Times New Roman"/>
          <w:sz w:val="28"/>
          <w:lang w:eastAsia="de-DE"/>
        </w:rPr>
        <w:t>перекоммутацию</w:t>
      </w:r>
      <w:proofErr w:type="spellEnd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 имеющихся пользовательских и серверных соединений из имеющегося активного сетевого оборудования в серверной №3 в вышеуказанный коммутатор, соблюдая тип портов и привязку к соответствующей виртуальной сети;</w:t>
      </w:r>
      <w:proofErr w:type="gramEnd"/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>Проверить работоспособность сети и доступа в Интернет с пользовательских машин, подключенных к каждому установленному коммутатору;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>Произвести начальную настройку устройства управления беспроводной сети, создать учетные записи администраторов, настроить IP-адресацию для удаленного управления, настроить параметры беспроводной сети (SSID, параметры безопасности, параметры аутентификации пользователей);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>Установить беспроводные точки доступа в указанные Заказчиком места, убедиться в корректности их подключения к устройству управления;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>Убедиться в работоспособности беспроводной сети согласно произведенным настройкам в зоне покрытия всех точек;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Подготовить документацию и отчет о выполненных работах согласно требованиям п.7 </w:t>
      </w:r>
      <w:proofErr w:type="gramStart"/>
      <w:r w:rsidRPr="008F5465">
        <w:rPr>
          <w:rFonts w:ascii="Times New Roman" w:eastAsia="Calibri" w:hAnsi="Times New Roman" w:cs="Times New Roman"/>
          <w:sz w:val="28"/>
          <w:lang w:eastAsia="de-DE"/>
        </w:rPr>
        <w:t>данного</w:t>
      </w:r>
      <w:proofErr w:type="gramEnd"/>
      <w:r w:rsidRPr="008F5465">
        <w:rPr>
          <w:rFonts w:ascii="Times New Roman" w:eastAsia="Calibri" w:hAnsi="Times New Roman" w:cs="Times New Roman"/>
          <w:sz w:val="28"/>
          <w:lang w:eastAsia="de-DE"/>
        </w:rPr>
        <w:t xml:space="preserve"> ТЗ;</w:t>
      </w:r>
    </w:p>
    <w:p w:rsidR="008F5465" w:rsidRPr="008F5465" w:rsidRDefault="008F5465" w:rsidP="008F5465">
      <w:pPr>
        <w:numPr>
          <w:ilvl w:val="0"/>
          <w:numId w:val="34"/>
        </w:numPr>
        <w:tabs>
          <w:tab w:val="left" w:pos="709"/>
        </w:tabs>
        <w:spacing w:before="120" w:after="120" w:line="360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lang w:eastAsia="de-DE"/>
        </w:rPr>
        <w:t>Произвести приемо-сдаточные испытания модернизированной системы.</w:t>
      </w:r>
    </w:p>
    <w:p w:rsidR="008F5465" w:rsidRPr="008F5465" w:rsidRDefault="008F5465" w:rsidP="008F5465">
      <w:pPr>
        <w:rPr>
          <w:rFonts w:ascii="Times New Roman" w:hAnsi="Times New Roman"/>
          <w:sz w:val="28"/>
          <w:lang w:eastAsia="de-DE"/>
        </w:rPr>
      </w:pPr>
    </w:p>
    <w:p w:rsidR="008F5465" w:rsidRPr="008F5465" w:rsidRDefault="008F5465" w:rsidP="008F5465">
      <w:pPr>
        <w:spacing w:line="240" w:lineRule="auto"/>
        <w:ind w:firstLine="709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Для выполнения требований по интеграции системы объединенных коммуникаций с телефонной сетью общего пользования и корпоративной телефонной сетью требуется: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Произвести установку шлюзов в стандартную телекоммуникационную стойку в </w:t>
      </w:r>
      <w:proofErr w:type="gram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серверной</w:t>
      </w:r>
      <w:proofErr w:type="gramEnd"/>
      <w:r w:rsidRPr="008F5465">
        <w:rPr>
          <w:rFonts w:ascii="Times New Roman" w:eastAsia="Times New Roman" w:hAnsi="Times New Roman" w:cs="Times New Roman"/>
          <w:sz w:val="28"/>
          <w:lang w:eastAsia="de-DE"/>
        </w:rPr>
        <w:t>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lastRenderedPageBreak/>
        <w:t xml:space="preserve">Провести подключение аналоговых портов аналогового шлюза к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патч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>-панели;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Провести предварительную настройку цифрового и аналогового шлюзов включающую в себя настройку сетевых параметров, подключение и настройку цифрового потока Е</w:t>
      </w:r>
      <w:proofErr w:type="gram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1</w:t>
      </w:r>
      <w:proofErr w:type="gramEnd"/>
      <w:r w:rsidRPr="008F5465">
        <w:rPr>
          <w:rFonts w:ascii="Times New Roman" w:eastAsia="Times New Roman" w:hAnsi="Times New Roman" w:cs="Times New Roman"/>
          <w:sz w:val="28"/>
          <w:lang w:eastAsia="de-DE"/>
        </w:rPr>
        <w:t>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Провести установку актуально программного обеспечения;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Провести установку автосекретаря на виртуальную машину и настройку сетевых параметров;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Включить в топологию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Lync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цифровой и аналоговый шлюзы, опубликовать топологию;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Настроить правила манипуляции и маршрутизации на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Lync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Server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2013;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Определить внутренний план нумерации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Lync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клиентов;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Настроить цифровой шлюз на работу с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VoIP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провайдером по протоколу SIP;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Настроить правила маршрутизации и альтернативной маршрутизации на цифровом шлюзе;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Настроить меню автосекретаря, загрузить файлы приветствий, представленных Заказчиком, определить действия меню автосекретаря;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Настроить правила набора, таблицы маршрутизации на аналоговом шлюзе;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Настроить правила распределения вызовов с аналоговых городских линий, подключить городские линии к шлюзу;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Провести настройку </w:t>
      </w:r>
      <w:proofErr w:type="spellStart"/>
      <w:r w:rsidRPr="008F5465">
        <w:rPr>
          <w:rFonts w:ascii="Times New Roman" w:eastAsia="Times New Roman" w:hAnsi="Times New Roman" w:cs="Times New Roman"/>
          <w:sz w:val="28"/>
          <w:lang w:eastAsia="de-DE"/>
        </w:rPr>
        <w:t>Lync</w:t>
      </w:r>
      <w:proofErr w:type="spellEnd"/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совместимых аппаратов;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Убедиться в работоспособности сети согласно произведенным настройкам, оптимизировать настройки;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Подготовить документацию и отчет о выполненных работах согласно требованиям раздела </w:t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  <w:fldChar w:fldCharType="begin"/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  <w:instrText xml:space="preserve"> REF _Ref371674896 \w \h  \* MERGEFORMAT </w:instrText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  <w:fldChar w:fldCharType="separate"/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  <w:t>7</w:t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  <w:fldChar w:fldCharType="end"/>
      </w:r>
      <w:r w:rsidRPr="008F5465">
        <w:rPr>
          <w:rFonts w:ascii="Times New Roman" w:eastAsia="Times New Roman" w:hAnsi="Times New Roman" w:cs="Times New Roman"/>
          <w:sz w:val="28"/>
          <w:lang w:eastAsia="de-DE"/>
        </w:rPr>
        <w:t xml:space="preserve"> данного ТЗ;</w:t>
      </w:r>
    </w:p>
    <w:p w:rsidR="008F5465" w:rsidRPr="008F5465" w:rsidRDefault="008F5465" w:rsidP="008F5465">
      <w:pPr>
        <w:numPr>
          <w:ilvl w:val="0"/>
          <w:numId w:val="44"/>
        </w:numPr>
        <w:tabs>
          <w:tab w:val="left" w:pos="709"/>
        </w:tabs>
        <w:spacing w:before="120" w:after="120" w:line="360" w:lineRule="auto"/>
        <w:ind w:firstLine="425"/>
        <w:contextualSpacing/>
        <w:jc w:val="both"/>
        <w:rPr>
          <w:rFonts w:ascii="Times New Roman" w:eastAsia="Times New Roman" w:hAnsi="Times New Roman" w:cs="Times New Roman"/>
          <w:sz w:val="28"/>
          <w:lang w:eastAsia="de-DE"/>
        </w:rPr>
      </w:pPr>
      <w:r w:rsidRPr="008F5465">
        <w:rPr>
          <w:rFonts w:ascii="Times New Roman" w:eastAsia="Times New Roman" w:hAnsi="Times New Roman" w:cs="Times New Roman"/>
          <w:sz w:val="28"/>
          <w:lang w:eastAsia="de-DE"/>
        </w:rPr>
        <w:t>Произвести приемо-сдаточные испытания модернизированной системы.</w:t>
      </w:r>
    </w:p>
    <w:p w:rsidR="008F5465" w:rsidRPr="008F5465" w:rsidRDefault="008F5465" w:rsidP="008F5465">
      <w:pPr>
        <w:rPr>
          <w:rFonts w:ascii="Times New Roman" w:hAnsi="Times New Roman"/>
          <w:sz w:val="28"/>
          <w:lang w:eastAsia="de-DE"/>
        </w:rPr>
      </w:pP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</w:pPr>
      <w:bookmarkStart w:id="645" w:name="_Toc371950667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lastRenderedPageBreak/>
        <w:t>Порядок контроля и приемки системы</w:t>
      </w:r>
      <w:bookmarkEnd w:id="645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t xml:space="preserve"> </w:t>
      </w:r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Приемка оборудования Заказчиком осуществляется по товарной накладной по форме «ТОРГ-12» и </w:t>
      </w:r>
      <w:proofErr w:type="gramStart"/>
      <w:r w:rsidRPr="008F5465">
        <w:rPr>
          <w:rFonts w:ascii="Times New Roman" w:hAnsi="Times New Roman"/>
          <w:sz w:val="28"/>
        </w:rPr>
        <w:t>счет-фактуре</w:t>
      </w:r>
      <w:proofErr w:type="gramEnd"/>
      <w:r w:rsidRPr="008F5465">
        <w:rPr>
          <w:rFonts w:ascii="Times New Roman" w:hAnsi="Times New Roman"/>
          <w:sz w:val="28"/>
        </w:rPr>
        <w:t>. Передача неисключительных прав на программное обеспечение осуществляется актом приема-передачи неисключительных прав.</w:t>
      </w:r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Одновременно с оборудованием Исполнитель передает Заказчику все принадлежности, комплектующие части, носители и лицензии, относящиеся к оборудованию.</w:t>
      </w:r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После осуществления поставки оборудования Исполнителем проводятся пуско-наладочные работы. Порядок приемки работ определяется документом «Программа и методика испытаний системы»: по окончании работ проводятся приемочные испытания, результаты испытаний оформляются протоколом испытаний. На основании протокола испытаний подписывается акт сдачи-приемки выполненных работ.</w:t>
      </w:r>
    </w:p>
    <w:p w:rsidR="008F5465" w:rsidRPr="008F5465" w:rsidRDefault="008F5465" w:rsidP="008F5465">
      <w:pPr>
        <w:keepNext/>
        <w:pageBreakBefore/>
        <w:numPr>
          <w:ilvl w:val="0"/>
          <w:numId w:val="50"/>
        </w:numPr>
        <w:spacing w:after="24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</w:pPr>
      <w:bookmarkStart w:id="646" w:name="_Ref371674896"/>
      <w:bookmarkStart w:id="647" w:name="_Toc371950668"/>
      <w:r w:rsidRPr="008F5465">
        <w:rPr>
          <w:rFonts w:ascii="Times New Roman" w:eastAsia="Times New Roman" w:hAnsi="Times New Roman" w:cs="Times New Roman"/>
          <w:bCs/>
          <w:kern w:val="32"/>
          <w:sz w:val="32"/>
          <w:szCs w:val="32"/>
          <w:lang w:eastAsia="ru-RU"/>
        </w:rPr>
        <w:lastRenderedPageBreak/>
        <w:t>Требования к документированию</w:t>
      </w:r>
      <w:bookmarkEnd w:id="646"/>
      <w:bookmarkEnd w:id="647"/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 xml:space="preserve">В </w:t>
      </w:r>
      <w:proofErr w:type="gramStart"/>
      <w:r w:rsidRPr="008F5465">
        <w:rPr>
          <w:rFonts w:ascii="Times New Roman" w:hAnsi="Times New Roman"/>
          <w:sz w:val="28"/>
        </w:rPr>
        <w:t>рамках</w:t>
      </w:r>
      <w:proofErr w:type="gramEnd"/>
      <w:r w:rsidRPr="008F5465">
        <w:rPr>
          <w:rFonts w:ascii="Times New Roman" w:hAnsi="Times New Roman"/>
          <w:sz w:val="28"/>
        </w:rPr>
        <w:t xml:space="preserve"> работ по проекту разрабатывается следующий пакет документации: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Общее описание системы, включающее в себя структурную схему сети, описание выполненного решения, выполненные шаги по конфигурированию оборудования;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Программа и методика испытаний системы;</w:t>
      </w:r>
    </w:p>
    <w:p w:rsidR="008F5465" w:rsidRPr="008F5465" w:rsidRDefault="008F5465" w:rsidP="008F5465">
      <w:pPr>
        <w:numPr>
          <w:ilvl w:val="0"/>
          <w:numId w:val="51"/>
        </w:numPr>
        <w:tabs>
          <w:tab w:val="left" w:pos="709"/>
        </w:tabs>
        <w:spacing w:before="120" w:after="120" w:line="240" w:lineRule="auto"/>
        <w:ind w:left="1139" w:hanging="357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de-DE"/>
        </w:rPr>
      </w:pPr>
      <w:r w:rsidRPr="008F5465">
        <w:rPr>
          <w:rFonts w:ascii="Times New Roman" w:eastAsia="Calibri" w:hAnsi="Times New Roman" w:cs="Times New Roman"/>
          <w:sz w:val="28"/>
          <w:szCs w:val="28"/>
          <w:lang w:eastAsia="de-DE"/>
        </w:rPr>
        <w:t>Протокол испытаний системы.</w:t>
      </w:r>
    </w:p>
    <w:p w:rsidR="008F5465" w:rsidRPr="008F5465" w:rsidRDefault="008F5465" w:rsidP="008F5465">
      <w:pPr>
        <w:spacing w:line="240" w:lineRule="auto"/>
        <w:ind w:firstLine="709"/>
        <w:jc w:val="both"/>
        <w:rPr>
          <w:rFonts w:ascii="Times New Roman" w:hAnsi="Times New Roman"/>
          <w:sz w:val="28"/>
        </w:rPr>
      </w:pPr>
      <w:r w:rsidRPr="008F5465">
        <w:rPr>
          <w:rFonts w:ascii="Times New Roman" w:hAnsi="Times New Roman"/>
          <w:sz w:val="28"/>
        </w:rPr>
        <w:t>Требования по оформлению документации не предъявляются.</w:t>
      </w:r>
    </w:p>
    <w:p w:rsidR="008F5465" w:rsidRPr="008F5465" w:rsidRDefault="008F5465" w:rsidP="008F5465">
      <w:pPr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pageBreakBefore/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2</w:t>
      </w:r>
    </w:p>
    <w:p w:rsidR="008F5465" w:rsidRPr="008F5465" w:rsidRDefault="008F5465" w:rsidP="008F5465">
      <w:pPr>
        <w:shd w:val="clear" w:color="auto" w:fill="FFFFFF"/>
        <w:ind w:left="5812" w:firstLine="6"/>
        <w:jc w:val="center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к Договору № ____ от _________________2013 г.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«Полярный научно-исследовательский институт морского рыбного хозяйства и океанографии им. Н.М. </w:t>
      </w:r>
      <w:proofErr w:type="spellStart"/>
      <w:r w:rsidRPr="008F5465">
        <w:rPr>
          <w:rFonts w:ascii="Times New Roman" w:hAnsi="Times New Roman" w:cs="Times New Roman"/>
          <w:sz w:val="24"/>
          <w:szCs w:val="24"/>
        </w:rPr>
        <w:t>Книповича</w:t>
      </w:r>
      <w:proofErr w:type="spellEnd"/>
      <w:r w:rsidRPr="008F5465">
        <w:rPr>
          <w:rFonts w:ascii="Times New Roman" w:hAnsi="Times New Roman" w:cs="Times New Roman"/>
          <w:sz w:val="24"/>
          <w:szCs w:val="24"/>
        </w:rPr>
        <w:t xml:space="preserve">» (ФГУП «ПИНРО»), именуемый в дальнейшем «Заказчик», в лице директора </w:t>
      </w:r>
      <w:proofErr w:type="spellStart"/>
      <w:r w:rsidRPr="008F5465">
        <w:rPr>
          <w:rFonts w:ascii="Times New Roman" w:hAnsi="Times New Roman"/>
          <w:sz w:val="24"/>
          <w:szCs w:val="24"/>
        </w:rPr>
        <w:t>Древетняка</w:t>
      </w:r>
      <w:proofErr w:type="spellEnd"/>
      <w:r w:rsidRPr="008F5465">
        <w:rPr>
          <w:rFonts w:ascii="Times New Roman" w:hAnsi="Times New Roman"/>
          <w:sz w:val="24"/>
          <w:szCs w:val="24"/>
        </w:rPr>
        <w:t xml:space="preserve"> Константина Владимировича, действующего на основании Устава и Приказа Федерального агентства по рыболовству от 25.11.2013 года № 463-Л,</w:t>
      </w:r>
      <w:r w:rsidRPr="008F5465">
        <w:rPr>
          <w:rFonts w:ascii="Times New Roman" w:hAnsi="Times New Roman" w:cs="Times New Roman"/>
          <w:sz w:val="24"/>
          <w:szCs w:val="24"/>
        </w:rPr>
        <w:t xml:space="preserve"> с одной стороны, и __________________________________________ именуемое в дальнейшем «Подрядчик», в лице _________________________________, действующего на основании_____________, с другой стороны, вместе именуемые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«Стороны», руководствуясь Гражданским кодексом Российской Федерации, Федеральным законом от 18.07.2011 г. № 223-ФЗ «О закупках товаров, работ, услуг, отдельными видами юридических лиц», на основании протокола комиссии по размещению заказов № ___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_______________ подписали настоящую Спецификацию к Договору о нижеследующем: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numPr>
          <w:ilvl w:val="0"/>
          <w:numId w:val="38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Подрядчик обязуется предоставить, а Заказчик оплатить лицензионное вознаграждение за предоставление права использования следующих программ для ЭВМ (</w:t>
      </w:r>
      <w:r w:rsidRPr="008F5465">
        <w:rPr>
          <w:rFonts w:ascii="Times New Roman" w:hAnsi="Times New Roman" w:cs="Times New Roman"/>
          <w:i/>
          <w:sz w:val="24"/>
          <w:szCs w:val="24"/>
        </w:rPr>
        <w:t>НДС не облагается на основании пп.26 п.2 ст.149 НК РФ</w:t>
      </w:r>
      <w:r w:rsidRPr="008F5465">
        <w:rPr>
          <w:rFonts w:ascii="Times New Roman" w:hAnsi="Times New Roman" w:cs="Times New Roman"/>
          <w:sz w:val="24"/>
          <w:szCs w:val="24"/>
        </w:rPr>
        <w:t>):</w:t>
      </w:r>
    </w:p>
    <w:tbl>
      <w:tblPr>
        <w:tblW w:w="9463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2"/>
        <w:gridCol w:w="1528"/>
        <w:gridCol w:w="3413"/>
        <w:gridCol w:w="1417"/>
        <w:gridCol w:w="1357"/>
        <w:gridCol w:w="1316"/>
      </w:tblGrid>
      <w:tr w:rsidR="008F5465" w:rsidRPr="008F5465" w:rsidTr="00C200F3">
        <w:trPr>
          <w:trHeight w:val="241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Правообладатель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программы для ЭВМ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Кол-во</w:t>
            </w:r>
          </w:p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лицензий</w:t>
            </w:r>
            <w:r w:rsidRPr="008F54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Цена, </w:t>
            </w:r>
          </w:p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руб.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Сумма, </w:t>
            </w:r>
          </w:p>
          <w:p w:rsidR="008F5465" w:rsidRPr="008F5465" w:rsidRDefault="008F5465" w:rsidP="008F5465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руб.</w:t>
            </w:r>
          </w:p>
        </w:tc>
      </w:tr>
      <w:tr w:rsidR="008F5465" w:rsidRPr="008F5465" w:rsidTr="00C200F3">
        <w:trPr>
          <w:trHeight w:val="142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7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204"/>
        </w:trPr>
        <w:tc>
          <w:tcPr>
            <w:tcW w:w="679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/>
                <w:sz w:val="24"/>
                <w:szCs w:val="24"/>
              </w:rPr>
              <w:t>Итого общий размер лицензионного вознаграждения:</w:t>
            </w:r>
          </w:p>
        </w:tc>
        <w:tc>
          <w:tcPr>
            <w:tcW w:w="26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*</w:t>
      </w:r>
      <w:r w:rsidRPr="008F5465">
        <w:rPr>
          <w:rFonts w:ascii="Times New Roman" w:hAnsi="Times New Roman" w:cs="Times New Roman"/>
          <w:sz w:val="24"/>
          <w:szCs w:val="24"/>
        </w:rPr>
        <w:t>Под одной лицензией понимается одна ЭВМ, на которой возможно использование соответствующей программ для ЭВМ, если иное не предусмотрено Типовым соглашением правообладателя с конечным пользователем.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numPr>
          <w:ilvl w:val="0"/>
          <w:numId w:val="38"/>
        </w:numPr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Общая стоимость предоставления права использования программ для ЭВМ, подлежащая уплате Заказчиком, составляет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(</w:t>
      </w:r>
      <w:r w:rsidRPr="008F546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F546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8F5465">
        <w:rPr>
          <w:rFonts w:ascii="Times New Roman" w:hAnsi="Times New Roman" w:cs="Times New Roman"/>
          <w:sz w:val="24"/>
          <w:szCs w:val="24"/>
        </w:rPr>
      </w:r>
      <w:r w:rsidRPr="008F5465">
        <w:rPr>
          <w:rFonts w:ascii="Times New Roman" w:hAnsi="Times New Roman" w:cs="Times New Roman"/>
          <w:sz w:val="24"/>
          <w:szCs w:val="24"/>
        </w:rPr>
        <w:fldChar w:fldCharType="separate"/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fldChar w:fldCharType="end"/>
      </w:r>
      <w:r w:rsidRPr="008F5465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8F5465">
        <w:rPr>
          <w:rFonts w:ascii="Times New Roman" w:hAnsi="Times New Roman" w:cs="Times New Roman"/>
          <w:bCs/>
          <w:sz w:val="24"/>
          <w:szCs w:val="24"/>
        </w:rPr>
        <w:t>рублей</w:t>
      </w:r>
      <w:r w:rsidRPr="008F5465">
        <w:rPr>
          <w:rFonts w:ascii="Times New Roman" w:hAnsi="Times New Roman" w:cs="Times New Roman"/>
          <w:sz w:val="24"/>
          <w:szCs w:val="24"/>
        </w:rPr>
        <w:t>, НДС не облагается в силу пп.26 п.2 ст.149 НК РФ.</w:t>
      </w:r>
    </w:p>
    <w:p w:rsidR="008F5465" w:rsidRPr="008F5465" w:rsidRDefault="008F5465" w:rsidP="008F5465">
      <w:pPr>
        <w:numPr>
          <w:ilvl w:val="0"/>
          <w:numId w:val="38"/>
        </w:numPr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  <w:r w:rsidRPr="008F5465">
        <w:rPr>
          <w:rFonts w:ascii="Times New Roman" w:hAnsi="Times New Roman" w:cs="Times New Roman"/>
          <w:sz w:val="24"/>
          <w:szCs w:val="24"/>
        </w:rPr>
        <w:tab/>
      </w:r>
    </w:p>
    <w:p w:rsidR="008F5465" w:rsidRPr="008F5465" w:rsidRDefault="008F5465" w:rsidP="008F546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 xml:space="preserve">Заказчик:                                                </w:t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  <w:t>Подрядчик:</w:t>
      </w:r>
    </w:p>
    <w:p w:rsidR="008F5465" w:rsidRPr="008F5465" w:rsidRDefault="008F5465" w:rsidP="008F546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 xml:space="preserve">Директор                                                 </w:t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  <w:t xml:space="preserve"> __________________________</w:t>
      </w:r>
    </w:p>
    <w:p w:rsidR="008F5465" w:rsidRPr="008F5465" w:rsidRDefault="008F5465" w:rsidP="008F546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 xml:space="preserve">ФГУП «ПИНРО»                                   </w:t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  <w:t>___________________________</w:t>
      </w:r>
    </w:p>
    <w:p w:rsidR="008F5465" w:rsidRPr="008F5465" w:rsidRDefault="008F5465" w:rsidP="008F546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465" w:rsidRPr="008F5465" w:rsidRDefault="008F5465" w:rsidP="008F5465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r w:rsidRPr="008F5465">
        <w:rPr>
          <w:rFonts w:ascii="Times New Roman" w:hAnsi="Times New Roman" w:cs="Times New Roman"/>
          <w:b/>
          <w:sz w:val="24"/>
          <w:szCs w:val="24"/>
        </w:rPr>
        <w:tab/>
        <w:t xml:space="preserve"> ___________________________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М.П.                                                                          М.П.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pageBreakBefore/>
        <w:shd w:val="clear" w:color="auto" w:fill="FFFFFF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 3</w:t>
      </w:r>
    </w:p>
    <w:p w:rsidR="008F5465" w:rsidRPr="008F5465" w:rsidRDefault="008F5465" w:rsidP="008F5465">
      <w:pPr>
        <w:shd w:val="clear" w:color="auto" w:fill="FFFFFF"/>
        <w:ind w:left="5812" w:firstLine="6"/>
        <w:jc w:val="center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к Договору № ____ от _________________2013 г.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унитарное предприятие «Полярный научно-исследовательский институт морского рыбного хозяйства и океанографии им. Н.М. </w:t>
      </w:r>
      <w:proofErr w:type="spellStart"/>
      <w:r w:rsidRPr="008F5465">
        <w:rPr>
          <w:rFonts w:ascii="Times New Roman" w:hAnsi="Times New Roman" w:cs="Times New Roman"/>
          <w:sz w:val="24"/>
          <w:szCs w:val="24"/>
        </w:rPr>
        <w:t>Книповича</w:t>
      </w:r>
      <w:proofErr w:type="spellEnd"/>
      <w:r w:rsidRPr="008F5465">
        <w:rPr>
          <w:rFonts w:ascii="Times New Roman" w:hAnsi="Times New Roman" w:cs="Times New Roman"/>
          <w:sz w:val="24"/>
          <w:szCs w:val="24"/>
        </w:rPr>
        <w:t xml:space="preserve">» (ФГУП «ПИНРО»), именуемый в дальнейшем «Заказчик», в лице директора </w:t>
      </w:r>
      <w:proofErr w:type="spellStart"/>
      <w:r w:rsidRPr="008F5465">
        <w:rPr>
          <w:rFonts w:ascii="Times New Roman" w:hAnsi="Times New Roman"/>
          <w:sz w:val="24"/>
          <w:szCs w:val="24"/>
        </w:rPr>
        <w:t>Древетняка</w:t>
      </w:r>
      <w:proofErr w:type="spellEnd"/>
      <w:r w:rsidRPr="008F5465">
        <w:rPr>
          <w:rFonts w:ascii="Times New Roman" w:hAnsi="Times New Roman"/>
          <w:sz w:val="24"/>
          <w:szCs w:val="24"/>
        </w:rPr>
        <w:t xml:space="preserve"> Константина Владимировича, действующего на основании Устава и Приказа Федерального агентства по рыболовству от 25.11.2013 года № 463-Л,</w:t>
      </w:r>
      <w:r w:rsidRPr="008F5465">
        <w:rPr>
          <w:rFonts w:ascii="Times New Roman" w:hAnsi="Times New Roman" w:cs="Times New Roman"/>
          <w:sz w:val="24"/>
          <w:szCs w:val="24"/>
        </w:rPr>
        <w:t xml:space="preserve"> с одной стороны, и __________________________________________ именуемое в дальнейшем «Подрядчик», в лице _________________________________, действующего на основании_____________, с другой стороны, вместе именуемые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«Стороны», руководствуясь Гражданским кодексом Российской Федерации, Федеральным законом от 18.07.2011 г. № 223-ФЗ «О закупках товаров, работ, услуг, отдельными видами юридических лиц», на основании протокола комиссии по размещению заказов № ___ 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F5465">
        <w:rPr>
          <w:rFonts w:ascii="Times New Roman" w:hAnsi="Times New Roman" w:cs="Times New Roman"/>
          <w:sz w:val="24"/>
          <w:szCs w:val="24"/>
        </w:rPr>
        <w:t xml:space="preserve"> _______________ подписали настоящую Спецификацию к Договору о нижеследующем: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8F5465" w:rsidRPr="008F5465" w:rsidRDefault="008F5465" w:rsidP="008F5465">
      <w:pPr>
        <w:numPr>
          <w:ilvl w:val="0"/>
          <w:numId w:val="4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Лицензиат обязуется передать, а Сублицензиат принять и оплатить следующий Товар:</w:t>
      </w:r>
    </w:p>
    <w:tbl>
      <w:tblPr>
        <w:tblW w:w="9463" w:type="dxa"/>
        <w:tblInd w:w="122" w:type="dxa"/>
        <w:tblLayout w:type="fixed"/>
        <w:tblLook w:val="0000" w:firstRow="0" w:lastRow="0" w:firstColumn="0" w:lastColumn="0" w:noHBand="0" w:noVBand="0"/>
      </w:tblPr>
      <w:tblGrid>
        <w:gridCol w:w="434"/>
        <w:gridCol w:w="1537"/>
        <w:gridCol w:w="3544"/>
        <w:gridCol w:w="850"/>
        <w:gridCol w:w="851"/>
        <w:gridCol w:w="850"/>
        <w:gridCol w:w="1397"/>
      </w:tblGrid>
      <w:tr w:rsidR="008F5465" w:rsidRPr="008F5465" w:rsidTr="00C200F3">
        <w:trPr>
          <w:trHeight w:val="331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Производитель, артикул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8F5465">
              <w:rPr>
                <w:rFonts w:ascii="Times New Roman" w:hAnsi="Times New Roman" w:cs="Times New Roman"/>
                <w:bCs/>
                <w:sz w:val="24"/>
                <w:szCs w:val="24"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Кол-во,</w:t>
            </w:r>
          </w:p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 xml:space="preserve">Цена, </w:t>
            </w:r>
          </w:p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Руб. включая НДС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НДС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sz w:val="24"/>
                <w:szCs w:val="24"/>
              </w:rPr>
              <w:t>Сумма, руб. включая НДС</w:t>
            </w:r>
          </w:p>
        </w:tc>
      </w:tr>
      <w:tr w:rsidR="008F5465" w:rsidRPr="008F5465" w:rsidTr="00C200F3">
        <w:trPr>
          <w:trHeight w:val="200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142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84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numPr>
                <w:ilvl w:val="0"/>
                <w:numId w:val="39"/>
              </w:num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5465" w:rsidRPr="008F5465" w:rsidTr="00C200F3">
        <w:trPr>
          <w:trHeight w:val="210"/>
        </w:trPr>
        <w:tc>
          <w:tcPr>
            <w:tcW w:w="636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465">
              <w:rPr>
                <w:rFonts w:ascii="Times New Roman" w:hAnsi="Times New Roman" w:cs="Times New Roman"/>
                <w:b/>
                <w:sz w:val="24"/>
                <w:szCs w:val="24"/>
              </w:rPr>
              <w:t>Итого общая стоимость Товара, включая НДС:</w:t>
            </w:r>
          </w:p>
        </w:tc>
        <w:tc>
          <w:tcPr>
            <w:tcW w:w="30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F5465" w:rsidRPr="008F5465" w:rsidRDefault="008F5465" w:rsidP="008F5465">
            <w:pPr>
              <w:ind w:firstLine="567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8F5465" w:rsidRPr="008F5465" w:rsidRDefault="008F5465" w:rsidP="008F5465">
      <w:pPr>
        <w:numPr>
          <w:ilvl w:val="0"/>
          <w:numId w:val="4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Адрес физической доставки Товара: </w:t>
      </w:r>
      <w:r w:rsidRPr="008F546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F546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8F5465">
        <w:rPr>
          <w:rFonts w:ascii="Times New Roman" w:hAnsi="Times New Roman" w:cs="Times New Roman"/>
          <w:sz w:val="24"/>
          <w:szCs w:val="24"/>
        </w:rPr>
      </w:r>
      <w:r w:rsidRPr="008F5465">
        <w:rPr>
          <w:rFonts w:ascii="Times New Roman" w:hAnsi="Times New Roman" w:cs="Times New Roman"/>
          <w:sz w:val="24"/>
          <w:szCs w:val="24"/>
        </w:rPr>
        <w:fldChar w:fldCharType="separate"/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fldChar w:fldCharType="end"/>
      </w:r>
    </w:p>
    <w:p w:rsidR="008F5465" w:rsidRPr="008F5465" w:rsidRDefault="008F5465" w:rsidP="008F5465">
      <w:pPr>
        <w:numPr>
          <w:ilvl w:val="0"/>
          <w:numId w:val="4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 xml:space="preserve">Стоимость доставки Товара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арианты доставки"/>
          <w:tag w:val="варианты доставки"/>
          <w:id w:val="-839155837"/>
          <w:placeholder>
            <w:docPart w:val="8937D9B21EB34A7B916CD35F0DCD050F"/>
          </w:placeholder>
          <w:dropDownList>
            <w:listItem w:displayText="включена в стоимость Товара." w:value="включена в стоимость Товара."/>
            <w:listItem w:displayText="составляет ______ (_________) ___________." w:value="составляет ______ (_________) ___________."/>
          </w:dropDownList>
        </w:sdtPr>
        <w:sdtContent>
          <w:r w:rsidRPr="008F5465">
            <w:rPr>
              <w:rFonts w:ascii="Times New Roman" w:hAnsi="Times New Roman" w:cs="Times New Roman"/>
              <w:sz w:val="24"/>
              <w:szCs w:val="24"/>
            </w:rPr>
            <w:t>включена в стоимость Товара.</w:t>
          </w:r>
        </w:sdtContent>
      </w:sdt>
    </w:p>
    <w:p w:rsidR="008F5465" w:rsidRPr="008F5465" w:rsidRDefault="008F5465" w:rsidP="008F5465">
      <w:pPr>
        <w:numPr>
          <w:ilvl w:val="0"/>
          <w:numId w:val="40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Общая сумма настоящей Спецификации (общая стоимость Товара) составляет</w:t>
      </w:r>
      <w:proofErr w:type="gramStart"/>
      <w:r w:rsidRPr="008F5465">
        <w:rPr>
          <w:rFonts w:ascii="Times New Roman" w:hAnsi="Times New Roman" w:cs="Times New Roman"/>
          <w:sz w:val="24"/>
          <w:szCs w:val="24"/>
        </w:rPr>
        <w:t xml:space="preserve"> (</w:t>
      </w:r>
      <w:r w:rsidRPr="008F546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F546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8F5465">
        <w:rPr>
          <w:rFonts w:ascii="Times New Roman" w:hAnsi="Times New Roman" w:cs="Times New Roman"/>
          <w:sz w:val="24"/>
          <w:szCs w:val="24"/>
        </w:rPr>
      </w:r>
      <w:r w:rsidRPr="008F5465">
        <w:rPr>
          <w:rFonts w:ascii="Times New Roman" w:hAnsi="Times New Roman" w:cs="Times New Roman"/>
          <w:sz w:val="24"/>
          <w:szCs w:val="24"/>
        </w:rPr>
        <w:fldChar w:fldCharType="separate"/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fldChar w:fldCharType="end"/>
      </w:r>
      <w:r w:rsidRPr="008F5465">
        <w:rPr>
          <w:rFonts w:ascii="Times New Roman" w:hAnsi="Times New Roman" w:cs="Times New Roman"/>
          <w:sz w:val="24"/>
          <w:szCs w:val="24"/>
        </w:rPr>
        <w:t xml:space="preserve">) </w:t>
      </w:r>
      <w:sdt>
        <w:sdtPr>
          <w:rPr>
            <w:rFonts w:ascii="Times New Roman" w:hAnsi="Times New Roman" w:cs="Times New Roman"/>
            <w:sz w:val="24"/>
            <w:szCs w:val="24"/>
          </w:rPr>
          <w:id w:val="519909377"/>
          <w:placeholder>
            <w:docPart w:val="79C9EF4E6824456A87D032FB4F79C43F"/>
          </w:placeholder>
          <w:showingPlcHdr/>
          <w:dropDownList>
            <w:listItem w:displayText="долларов США ($)" w:value="долларов США ($)"/>
            <w:listItem w:displayText="рублей" w:value="рублей"/>
            <w:listItem w:displayText="евро (€)" w:value="евро (€)"/>
          </w:dropDownList>
        </w:sdtPr>
        <w:sdtContent>
          <w:proofErr w:type="gramEnd"/>
          <w:r w:rsidRPr="008F5465">
            <w:rPr>
              <w:rFonts w:ascii="Times New Roman" w:hAnsi="Times New Roman" w:cs="Times New Roman"/>
              <w:sz w:val="24"/>
              <w:szCs w:val="24"/>
            </w:rPr>
            <w:t>валюта</w:t>
          </w:r>
        </w:sdtContent>
      </w:sdt>
      <w:r w:rsidRPr="008F5465">
        <w:rPr>
          <w:rFonts w:ascii="Times New Roman" w:hAnsi="Times New Roman" w:cs="Times New Roman"/>
          <w:sz w:val="24"/>
          <w:szCs w:val="24"/>
        </w:rPr>
        <w:t>, в том числе НДС — (</w:t>
      </w:r>
      <w:r w:rsidRPr="008F546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F546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8F5465">
        <w:rPr>
          <w:rFonts w:ascii="Times New Roman" w:hAnsi="Times New Roman" w:cs="Times New Roman"/>
          <w:sz w:val="24"/>
          <w:szCs w:val="24"/>
        </w:rPr>
      </w:r>
      <w:r w:rsidRPr="008F5465">
        <w:rPr>
          <w:rFonts w:ascii="Times New Roman" w:hAnsi="Times New Roman" w:cs="Times New Roman"/>
          <w:sz w:val="24"/>
          <w:szCs w:val="24"/>
        </w:rPr>
        <w:fldChar w:fldCharType="separate"/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t> </w:t>
      </w:r>
      <w:r w:rsidRPr="008F5465">
        <w:rPr>
          <w:rFonts w:ascii="Times New Roman" w:hAnsi="Times New Roman" w:cs="Times New Roman"/>
          <w:sz w:val="24"/>
          <w:szCs w:val="24"/>
        </w:rPr>
        <w:fldChar w:fldCharType="end"/>
      </w:r>
      <w:r w:rsidRPr="008F5465">
        <w:rPr>
          <w:rFonts w:ascii="Times New Roman" w:hAnsi="Times New Roman" w:cs="Times New Roman"/>
          <w:sz w:val="24"/>
          <w:szCs w:val="24"/>
        </w:rPr>
        <w:t xml:space="preserve">) </w:t>
      </w:r>
      <w:sdt>
        <w:sdtPr>
          <w:rPr>
            <w:rFonts w:ascii="Times New Roman" w:hAnsi="Times New Roman" w:cs="Times New Roman"/>
            <w:sz w:val="24"/>
            <w:szCs w:val="24"/>
          </w:rPr>
          <w:id w:val="-1818793320"/>
          <w:placeholder>
            <w:docPart w:val="EE93FA50247842AAA810E3664938B614"/>
          </w:placeholder>
          <w:showingPlcHdr/>
          <w:dropDownList>
            <w:listItem w:displayText="долларов США ($)" w:value="долларов США ($)"/>
            <w:listItem w:displayText="рублей" w:value="рублей"/>
            <w:listItem w:displayText="евро (€)" w:value="евро (€)"/>
          </w:dropDownList>
        </w:sdtPr>
        <w:sdtContent>
          <w:r w:rsidRPr="008F5465">
            <w:rPr>
              <w:rFonts w:ascii="Times New Roman" w:hAnsi="Times New Roman" w:cs="Times New Roman"/>
              <w:sz w:val="24"/>
              <w:szCs w:val="24"/>
            </w:rPr>
            <w:t>валюта</w:t>
          </w:r>
        </w:sdtContent>
      </w:sdt>
      <w:r w:rsidRPr="008F5465">
        <w:rPr>
          <w:rFonts w:ascii="Times New Roman" w:hAnsi="Times New Roman" w:cs="Times New Roman"/>
          <w:sz w:val="24"/>
          <w:szCs w:val="24"/>
        </w:rPr>
        <w:t>.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Заказчик:                                                 Подрядчик: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Директор                                                  __________________________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ФГУП «ПИНРО»                                   ___________________________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465">
        <w:rPr>
          <w:rFonts w:ascii="Times New Roman" w:hAnsi="Times New Roman" w:cs="Times New Roman"/>
          <w:b/>
          <w:sz w:val="24"/>
          <w:szCs w:val="24"/>
        </w:rPr>
        <w:t>_______________</w:t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</w:r>
      <w:r w:rsidRPr="008F5465">
        <w:rPr>
          <w:rFonts w:ascii="Times New Roman" w:hAnsi="Times New Roman" w:cs="Times New Roman"/>
          <w:b/>
          <w:sz w:val="24"/>
          <w:szCs w:val="24"/>
        </w:rPr>
        <w:tab/>
        <w:t xml:space="preserve">        ___________________________</w:t>
      </w:r>
    </w:p>
    <w:p w:rsidR="008F5465" w:rsidRPr="008F5465" w:rsidRDefault="008F5465" w:rsidP="008F5465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5465">
        <w:rPr>
          <w:rFonts w:ascii="Times New Roman" w:hAnsi="Times New Roman" w:cs="Times New Roman"/>
          <w:sz w:val="24"/>
          <w:szCs w:val="24"/>
        </w:rPr>
        <w:t>М.П.                                                                          М.П.</w:t>
      </w:r>
    </w:p>
    <w:p w:rsidR="008F5465" w:rsidRPr="00C03CAC" w:rsidRDefault="008F5465" w:rsidP="008F5465">
      <w:pPr>
        <w:pStyle w:val="14"/>
        <w:keepNext/>
        <w:keepLines/>
        <w:shd w:val="clear" w:color="auto" w:fill="auto"/>
        <w:spacing w:after="536" w:line="250" w:lineRule="exact"/>
        <w:ind w:left="280"/>
        <w:rPr>
          <w:rFonts w:ascii="Calibri" w:eastAsia="Calibri" w:hAnsi="Calibri" w:cs="Times New Roman"/>
          <w:b w:val="0"/>
        </w:rPr>
      </w:pPr>
    </w:p>
    <w:p w:rsidR="00C03CAC" w:rsidRPr="00C03CAC" w:rsidRDefault="00C03CAC">
      <w:pP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sectPr w:rsidR="00C03CAC" w:rsidRPr="00C03CAC" w:rsidSect="008F5465">
      <w:footerReference w:type="default" r:id="rId8"/>
      <w:pgSz w:w="11909" w:h="16838"/>
      <w:pgMar w:top="426" w:right="1080" w:bottom="851" w:left="1080" w:header="0" w:footer="3" w:gutter="180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0E1" w:rsidRDefault="009470E1">
      <w:pPr>
        <w:spacing w:after="0" w:line="240" w:lineRule="auto"/>
      </w:pPr>
      <w:r>
        <w:separator/>
      </w:r>
    </w:p>
  </w:endnote>
  <w:endnote w:type="continuationSeparator" w:id="0">
    <w:p w:rsidR="009470E1" w:rsidRDefault="00947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3C3" w:rsidRDefault="004623C3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5465">
      <w:rPr>
        <w:noProof/>
      </w:rPr>
      <w:t>16</w:t>
    </w:r>
    <w:r>
      <w:rPr>
        <w:noProof/>
      </w:rPr>
      <w:fldChar w:fldCharType="end"/>
    </w:r>
  </w:p>
  <w:p w:rsidR="004623C3" w:rsidRDefault="004623C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0E1" w:rsidRDefault="009470E1">
      <w:pPr>
        <w:spacing w:after="0" w:line="240" w:lineRule="auto"/>
      </w:pPr>
      <w:r>
        <w:separator/>
      </w:r>
    </w:p>
  </w:footnote>
  <w:footnote w:type="continuationSeparator" w:id="0">
    <w:p w:rsidR="009470E1" w:rsidRDefault="009470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125"/>
        </w:tabs>
        <w:ind w:left="1125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890"/>
        </w:tabs>
        <w:ind w:left="189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2655"/>
        </w:tabs>
        <w:ind w:left="2655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3420"/>
        </w:tabs>
        <w:ind w:left="342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4185"/>
        </w:tabs>
        <w:ind w:left="418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4950"/>
        </w:tabs>
        <w:ind w:left="495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5715"/>
        </w:tabs>
        <w:ind w:left="5715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69723D"/>
    <w:multiLevelType w:val="multilevel"/>
    <w:tmpl w:val="63A64B1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>
    <w:nsid w:val="06120FFF"/>
    <w:multiLevelType w:val="singleLevel"/>
    <w:tmpl w:val="BF52203E"/>
    <w:lvl w:ilvl="0">
      <w:start w:val="1"/>
      <w:numFmt w:val="decimal"/>
      <w:lvlText w:val="4.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ABC0C58"/>
    <w:multiLevelType w:val="multilevel"/>
    <w:tmpl w:val="31FE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0F003735"/>
    <w:multiLevelType w:val="singleLevel"/>
    <w:tmpl w:val="578E3FD4"/>
    <w:lvl w:ilvl="0">
      <w:start w:val="2"/>
      <w:numFmt w:val="decimal"/>
      <w:lvlText w:val="7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04C5F3A"/>
    <w:multiLevelType w:val="multilevel"/>
    <w:tmpl w:val="1C36B006"/>
    <w:lvl w:ilvl="0">
      <w:start w:val="3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7D4619"/>
    <w:multiLevelType w:val="multilevel"/>
    <w:tmpl w:val="0BD41650"/>
    <w:lvl w:ilvl="0">
      <w:start w:val="1"/>
      <w:numFmt w:val="russianUpper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SL2"/>
      <w:lvlText w:val="А.%2. 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360"/>
      </w:pPr>
      <w:rPr>
        <w:rFonts w:hint="default"/>
      </w:rPr>
    </w:lvl>
  </w:abstractNum>
  <w:abstractNum w:abstractNumId="7">
    <w:nsid w:val="15424630"/>
    <w:multiLevelType w:val="hybridMultilevel"/>
    <w:tmpl w:val="0916EA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487F5B"/>
    <w:multiLevelType w:val="multilevel"/>
    <w:tmpl w:val="3626BE1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8D25BAC"/>
    <w:multiLevelType w:val="multilevel"/>
    <w:tmpl w:val="B9E883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DA6194D"/>
    <w:multiLevelType w:val="multilevel"/>
    <w:tmpl w:val="6A825820"/>
    <w:lvl w:ilvl="0">
      <w:start w:val="1"/>
      <w:numFmt w:val="bullet"/>
      <w:pStyle w:val="Standard-Boll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7187C"/>
    <w:multiLevelType w:val="multilevel"/>
    <w:tmpl w:val="710667B2"/>
    <w:lvl w:ilvl="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2">
    <w:nsid w:val="220A0E0B"/>
    <w:multiLevelType w:val="multilevel"/>
    <w:tmpl w:val="CF7C4708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9615FB"/>
    <w:multiLevelType w:val="multilevel"/>
    <w:tmpl w:val="F88249B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4D0A79"/>
    <w:multiLevelType w:val="singleLevel"/>
    <w:tmpl w:val="FFC84EB4"/>
    <w:lvl w:ilvl="0">
      <w:start w:val="4"/>
      <w:numFmt w:val="decimal"/>
      <w:lvlText w:val="4.%1."/>
      <w:legacy w:legacy="1" w:legacySpace="0" w:legacyIndent="5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318C7555"/>
    <w:multiLevelType w:val="singleLevel"/>
    <w:tmpl w:val="21B816B2"/>
    <w:lvl w:ilvl="0">
      <w:start w:val="1"/>
      <w:numFmt w:val="decimal"/>
      <w:lvlText w:val="5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340740B7"/>
    <w:multiLevelType w:val="hybridMultilevel"/>
    <w:tmpl w:val="F7EA7A76"/>
    <w:lvl w:ilvl="0" w:tplc="F04E7A54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36A05D3D"/>
    <w:multiLevelType w:val="hybridMultilevel"/>
    <w:tmpl w:val="504859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1B2852"/>
    <w:multiLevelType w:val="hybridMultilevel"/>
    <w:tmpl w:val="61F800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614B6"/>
    <w:multiLevelType w:val="hybridMultilevel"/>
    <w:tmpl w:val="6EB81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D7A4056"/>
    <w:multiLevelType w:val="multilevel"/>
    <w:tmpl w:val="A8B6D706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D954664"/>
    <w:multiLevelType w:val="multilevel"/>
    <w:tmpl w:val="359851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E3958C0"/>
    <w:multiLevelType w:val="multilevel"/>
    <w:tmpl w:val="EDD213A8"/>
    <w:lvl w:ilvl="0">
      <w:start w:val="5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3E8B1E4F"/>
    <w:multiLevelType w:val="hybridMultilevel"/>
    <w:tmpl w:val="68B8DA8A"/>
    <w:lvl w:ilvl="0" w:tplc="EBC808F8">
      <w:start w:val="1"/>
      <w:numFmt w:val="decimal"/>
      <w:lvlText w:val="%1."/>
      <w:lvlJc w:val="left"/>
      <w:pPr>
        <w:ind w:left="2134" w:hanging="1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06695"/>
    <w:multiLevelType w:val="hybridMultilevel"/>
    <w:tmpl w:val="63DEC64A"/>
    <w:lvl w:ilvl="0" w:tplc="3D96025A">
      <w:start w:val="1"/>
      <w:numFmt w:val="bullet"/>
      <w:pStyle w:val="SL3"/>
      <w:lvlText w:val=""/>
      <w:lvlJc w:val="left"/>
      <w:pPr>
        <w:ind w:left="32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5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2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988" w:hanging="360"/>
      </w:pPr>
      <w:rPr>
        <w:rFonts w:ascii="Wingdings" w:hAnsi="Wingdings" w:hint="default"/>
      </w:rPr>
    </w:lvl>
  </w:abstractNum>
  <w:abstractNum w:abstractNumId="25">
    <w:nsid w:val="42CC50FE"/>
    <w:multiLevelType w:val="singleLevel"/>
    <w:tmpl w:val="B1048558"/>
    <w:lvl w:ilvl="0">
      <w:start w:val="3"/>
      <w:numFmt w:val="decimal"/>
      <w:lvlText w:val="2.%1."/>
      <w:legacy w:legacy="1" w:legacySpace="0" w:legacyIndent="4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3E612B7"/>
    <w:multiLevelType w:val="hybridMultilevel"/>
    <w:tmpl w:val="60B0DDBC"/>
    <w:lvl w:ilvl="0" w:tplc="C75A4612">
      <w:start w:val="1"/>
      <w:numFmt w:val="bullet"/>
      <w:lvlText w:val="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7">
    <w:nsid w:val="4643447F"/>
    <w:multiLevelType w:val="hybridMultilevel"/>
    <w:tmpl w:val="B16E7AC0"/>
    <w:lvl w:ilvl="0" w:tplc="A87412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91409F"/>
    <w:multiLevelType w:val="hybridMultilevel"/>
    <w:tmpl w:val="BA7CDAEA"/>
    <w:lvl w:ilvl="0" w:tplc="3AF08114">
      <w:start w:val="1"/>
      <w:numFmt w:val="decimal"/>
      <w:lvlText w:val="%1."/>
      <w:lvlJc w:val="righ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A81038"/>
    <w:multiLevelType w:val="multilevel"/>
    <w:tmpl w:val="E54420A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47729FD"/>
    <w:multiLevelType w:val="hybridMultilevel"/>
    <w:tmpl w:val="2522EB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5C0358"/>
    <w:multiLevelType w:val="singleLevel"/>
    <w:tmpl w:val="6954587A"/>
    <w:lvl w:ilvl="0">
      <w:start w:val="1"/>
      <w:numFmt w:val="decimal"/>
      <w:pStyle w:val="3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>
    <w:nsid w:val="55DE6D2E"/>
    <w:multiLevelType w:val="singleLevel"/>
    <w:tmpl w:val="AD60D52A"/>
    <w:lvl w:ilvl="0">
      <w:start w:val="5"/>
      <w:numFmt w:val="decimal"/>
      <w:lvlText w:val="4.%1."/>
      <w:legacy w:legacy="1" w:legacySpace="0" w:legacyIndent="5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5AE82DEA"/>
    <w:multiLevelType w:val="singleLevel"/>
    <w:tmpl w:val="56AA3386"/>
    <w:lvl w:ilvl="0">
      <w:start w:val="1"/>
      <w:numFmt w:val="decimal"/>
      <w:lvlText w:val="7.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>
    <w:nsid w:val="61107041"/>
    <w:multiLevelType w:val="singleLevel"/>
    <w:tmpl w:val="97982ED8"/>
    <w:lvl w:ilvl="0">
      <w:start w:val="1"/>
      <w:numFmt w:val="decimal"/>
      <w:lvlText w:val="2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>
    <w:nsid w:val="61C6476A"/>
    <w:multiLevelType w:val="multilevel"/>
    <w:tmpl w:val="F58EDE4A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3272D54"/>
    <w:multiLevelType w:val="singleLevel"/>
    <w:tmpl w:val="BCBC2C12"/>
    <w:lvl w:ilvl="0">
      <w:start w:val="2"/>
      <w:numFmt w:val="decimal"/>
      <w:lvlText w:val="1.%1.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37">
    <w:nsid w:val="645B55ED"/>
    <w:multiLevelType w:val="multilevel"/>
    <w:tmpl w:val="51FEDB4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9110283"/>
    <w:multiLevelType w:val="singleLevel"/>
    <w:tmpl w:val="20222328"/>
    <w:lvl w:ilvl="0">
      <w:start w:val="1"/>
      <w:numFmt w:val="decimal"/>
      <w:lvlText w:val="3.2.%1."/>
      <w:legacy w:legacy="1" w:legacySpace="0" w:legacyIndent="5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9">
    <w:nsid w:val="6B334A51"/>
    <w:multiLevelType w:val="hybridMultilevel"/>
    <w:tmpl w:val="9EF0FEFE"/>
    <w:lvl w:ilvl="0" w:tplc="0118353C">
      <w:start w:val="1"/>
      <w:numFmt w:val="russianUpper"/>
      <w:pStyle w:val="SL"/>
      <w:lvlText w:val="Приложение %1."/>
      <w:lvlJc w:val="left"/>
      <w:pPr>
        <w:ind w:left="720" w:hanging="360"/>
      </w:pPr>
      <w:rPr>
        <w:rFonts w:hint="default"/>
      </w:rPr>
    </w:lvl>
    <w:lvl w:ilvl="1" w:tplc="A978D858" w:tentative="1">
      <w:start w:val="1"/>
      <w:numFmt w:val="lowerLetter"/>
      <w:lvlText w:val="%2."/>
      <w:lvlJc w:val="left"/>
      <w:pPr>
        <w:ind w:left="1440" w:hanging="360"/>
      </w:pPr>
    </w:lvl>
    <w:lvl w:ilvl="2" w:tplc="6AB8A8C0">
      <w:start w:val="1"/>
      <w:numFmt w:val="lowerRoman"/>
      <w:lvlText w:val="%3."/>
      <w:lvlJc w:val="right"/>
      <w:pPr>
        <w:ind w:left="2160" w:hanging="180"/>
      </w:pPr>
    </w:lvl>
    <w:lvl w:ilvl="3" w:tplc="7992542A" w:tentative="1">
      <w:start w:val="1"/>
      <w:numFmt w:val="decimal"/>
      <w:lvlText w:val="%4."/>
      <w:lvlJc w:val="left"/>
      <w:pPr>
        <w:ind w:left="2880" w:hanging="360"/>
      </w:pPr>
    </w:lvl>
    <w:lvl w:ilvl="4" w:tplc="6AA255EE" w:tentative="1">
      <w:start w:val="1"/>
      <w:numFmt w:val="lowerLetter"/>
      <w:lvlText w:val="%5."/>
      <w:lvlJc w:val="left"/>
      <w:pPr>
        <w:ind w:left="3600" w:hanging="360"/>
      </w:pPr>
    </w:lvl>
    <w:lvl w:ilvl="5" w:tplc="0ABE9AD4" w:tentative="1">
      <w:start w:val="1"/>
      <w:numFmt w:val="lowerRoman"/>
      <w:lvlText w:val="%6."/>
      <w:lvlJc w:val="right"/>
      <w:pPr>
        <w:ind w:left="4320" w:hanging="180"/>
      </w:pPr>
    </w:lvl>
    <w:lvl w:ilvl="6" w:tplc="216A4736" w:tentative="1">
      <w:start w:val="1"/>
      <w:numFmt w:val="decimal"/>
      <w:lvlText w:val="%7."/>
      <w:lvlJc w:val="left"/>
      <w:pPr>
        <w:ind w:left="5040" w:hanging="360"/>
      </w:pPr>
    </w:lvl>
    <w:lvl w:ilvl="7" w:tplc="43A2EB34" w:tentative="1">
      <w:start w:val="1"/>
      <w:numFmt w:val="lowerLetter"/>
      <w:lvlText w:val="%8."/>
      <w:lvlJc w:val="left"/>
      <w:pPr>
        <w:ind w:left="5760" w:hanging="360"/>
      </w:pPr>
    </w:lvl>
    <w:lvl w:ilvl="8" w:tplc="EBCCA6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615F15"/>
    <w:multiLevelType w:val="multilevel"/>
    <w:tmpl w:val="4A5AEF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1218" w:hanging="432"/>
      </w:p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41">
    <w:nsid w:val="6D6A5524"/>
    <w:multiLevelType w:val="hybridMultilevel"/>
    <w:tmpl w:val="1B481756"/>
    <w:lvl w:ilvl="0" w:tplc="056C41D4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E0511D2"/>
    <w:multiLevelType w:val="multilevel"/>
    <w:tmpl w:val="8E20EAF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3BB2BFA"/>
    <w:multiLevelType w:val="hybridMultilevel"/>
    <w:tmpl w:val="B9D0D680"/>
    <w:lvl w:ilvl="0" w:tplc="067295DE">
      <w:numFmt w:val="bullet"/>
      <w:pStyle w:val="SL20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4">
    <w:nsid w:val="75144484"/>
    <w:multiLevelType w:val="hybridMultilevel"/>
    <w:tmpl w:val="15B40390"/>
    <w:lvl w:ilvl="0" w:tplc="00D443F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21871"/>
    <w:multiLevelType w:val="singleLevel"/>
    <w:tmpl w:val="B91877CA"/>
    <w:lvl w:ilvl="0">
      <w:start w:val="1"/>
      <w:numFmt w:val="decimal"/>
      <w:lvlText w:val="3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>
    <w:nsid w:val="789D6021"/>
    <w:multiLevelType w:val="singleLevel"/>
    <w:tmpl w:val="58144EC8"/>
    <w:lvl w:ilvl="0">
      <w:start w:val="2"/>
      <w:numFmt w:val="decimal"/>
      <w:lvlText w:val="3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7">
    <w:nsid w:val="7E961863"/>
    <w:multiLevelType w:val="singleLevel"/>
    <w:tmpl w:val="679EB044"/>
    <w:lvl w:ilvl="0">
      <w:start w:val="1"/>
      <w:numFmt w:val="decimal"/>
      <w:lvlText w:val="6.%1."/>
      <w:legacy w:legacy="1" w:legacySpace="0" w:legacyIndent="4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8">
    <w:nsid w:val="7FD03508"/>
    <w:multiLevelType w:val="multilevel"/>
    <w:tmpl w:val="7914657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8"/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>
      <w:startOverride w:val="2"/>
    </w:lvlOverride>
  </w:num>
  <w:num w:numId="4">
    <w:abstractNumId w:val="34"/>
    <w:lvlOverride w:ilvl="0">
      <w:startOverride w:val="1"/>
    </w:lvlOverride>
  </w:num>
  <w:num w:numId="5">
    <w:abstractNumId w:val="25"/>
    <w:lvlOverride w:ilvl="0">
      <w:startOverride w:val="3"/>
    </w:lvlOverride>
  </w:num>
  <w:num w:numId="6">
    <w:abstractNumId w:val="45"/>
    <w:lvlOverride w:ilvl="0">
      <w:startOverride w:val="1"/>
    </w:lvlOverride>
  </w:num>
  <w:num w:numId="7">
    <w:abstractNumId w:val="46"/>
    <w:lvlOverride w:ilvl="0">
      <w:startOverride w:val="2"/>
    </w:lvlOverride>
  </w:num>
  <w:num w:numId="8">
    <w:abstractNumId w:val="38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2"/>
    <w:lvlOverride w:ilvl="0">
      <w:lvl w:ilvl="0">
        <w:start w:val="1"/>
        <w:numFmt w:val="decimal"/>
        <w:lvlText w:val="4.%1."/>
        <w:legacy w:legacy="1" w:legacySpace="0" w:legacyIndent="41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2"/>
    <w:lvlOverride w:ilvl="0">
      <w:lvl w:ilvl="0">
        <w:start w:val="1"/>
        <w:numFmt w:val="decimal"/>
        <w:lvlText w:val="4.%1."/>
        <w:legacy w:legacy="1" w:legacySpace="0" w:legacyIndent="50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4"/>
    <w:lvlOverride w:ilvl="0">
      <w:startOverride w:val="4"/>
    </w:lvlOverride>
  </w:num>
  <w:num w:numId="13">
    <w:abstractNumId w:val="32"/>
    <w:lvlOverride w:ilvl="0">
      <w:startOverride w:val="5"/>
    </w:lvlOverride>
  </w:num>
  <w:num w:numId="14">
    <w:abstractNumId w:val="15"/>
    <w:lvlOverride w:ilvl="0">
      <w:startOverride w:val="1"/>
    </w:lvlOverride>
  </w:num>
  <w:num w:numId="15">
    <w:abstractNumId w:val="47"/>
    <w:lvlOverride w:ilvl="0">
      <w:startOverride w:val="1"/>
    </w:lvlOverride>
  </w:num>
  <w:num w:numId="16">
    <w:abstractNumId w:val="47"/>
    <w:lvlOverride w:ilvl="0">
      <w:lvl w:ilvl="0">
        <w:start w:val="1"/>
        <w:numFmt w:val="decimal"/>
        <w:lvlText w:val="6.%1."/>
        <w:legacy w:legacy="1" w:legacySpace="0" w:legacyIndent="44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33"/>
    <w:lvlOverride w:ilvl="0">
      <w:startOverride w:val="1"/>
    </w:lvlOverride>
  </w:num>
  <w:num w:numId="18">
    <w:abstractNumId w:val="4"/>
    <w:lvlOverride w:ilvl="0">
      <w:startOverride w:val="2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4"/>
  </w:num>
  <w:num w:numId="21">
    <w:abstractNumId w:val="19"/>
  </w:num>
  <w:num w:numId="22">
    <w:abstractNumId w:val="8"/>
  </w:num>
  <w:num w:numId="23">
    <w:abstractNumId w:val="37"/>
  </w:num>
  <w:num w:numId="24">
    <w:abstractNumId w:val="12"/>
  </w:num>
  <w:num w:numId="25">
    <w:abstractNumId w:val="22"/>
  </w:num>
  <w:num w:numId="26">
    <w:abstractNumId w:val="13"/>
  </w:num>
  <w:num w:numId="27">
    <w:abstractNumId w:val="21"/>
  </w:num>
  <w:num w:numId="28">
    <w:abstractNumId w:val="42"/>
  </w:num>
  <w:num w:numId="29">
    <w:abstractNumId w:val="48"/>
  </w:num>
  <w:num w:numId="30">
    <w:abstractNumId w:val="5"/>
  </w:num>
  <w:num w:numId="31">
    <w:abstractNumId w:val="20"/>
  </w:num>
  <w:num w:numId="32">
    <w:abstractNumId w:val="35"/>
  </w:num>
  <w:num w:numId="33">
    <w:abstractNumId w:val="41"/>
  </w:num>
  <w:num w:numId="34">
    <w:abstractNumId w:val="23"/>
  </w:num>
  <w:num w:numId="35">
    <w:abstractNumId w:val="3"/>
  </w:num>
  <w:num w:numId="36">
    <w:abstractNumId w:val="29"/>
  </w:num>
  <w:num w:numId="37">
    <w:abstractNumId w:val="17"/>
  </w:num>
  <w:num w:numId="38">
    <w:abstractNumId w:val="9"/>
  </w:num>
  <w:num w:numId="39">
    <w:abstractNumId w:val="7"/>
  </w:num>
  <w:num w:numId="40">
    <w:abstractNumId w:val="27"/>
  </w:num>
  <w:num w:numId="41">
    <w:abstractNumId w:val="10"/>
  </w:num>
  <w:num w:numId="42">
    <w:abstractNumId w:val="31"/>
  </w:num>
  <w:num w:numId="43">
    <w:abstractNumId w:val="11"/>
  </w:num>
  <w:num w:numId="44">
    <w:abstractNumId w:val="40"/>
  </w:num>
  <w:num w:numId="4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9"/>
  </w:num>
  <w:num w:numId="47">
    <w:abstractNumId w:val="43"/>
  </w:num>
  <w:num w:numId="48">
    <w:abstractNumId w:val="24"/>
  </w:num>
  <w:num w:numId="49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pStyle w:val="SL2"/>
        <w:lvlText w:val="А.%2. "/>
        <w:lvlJc w:val="left"/>
        <w:pPr>
          <w:ind w:left="720" w:hanging="360"/>
        </w:pPr>
        <w:rPr>
          <w:rFonts w:hint="default"/>
          <w:b/>
          <w:i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080" w:hanging="360"/>
        </w:pPr>
        <w:rPr>
          <w:rFonts w:hint="default"/>
          <w:b/>
        </w:rPr>
      </w:lvl>
    </w:lvlOverride>
  </w:num>
  <w:num w:numId="50">
    <w:abstractNumId w:val="1"/>
  </w:num>
  <w:num w:numId="51">
    <w:abstractNumId w:val="16"/>
  </w:num>
  <w:num w:numId="52">
    <w:abstractNumId w:val="26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17F"/>
    <w:rsid w:val="00006142"/>
    <w:rsid w:val="00006E95"/>
    <w:rsid w:val="00010AC2"/>
    <w:rsid w:val="00011561"/>
    <w:rsid w:val="00012A44"/>
    <w:rsid w:val="00024CC0"/>
    <w:rsid w:val="000312AD"/>
    <w:rsid w:val="00036452"/>
    <w:rsid w:val="0003735F"/>
    <w:rsid w:val="0005569C"/>
    <w:rsid w:val="00061BF7"/>
    <w:rsid w:val="00071E97"/>
    <w:rsid w:val="000722BB"/>
    <w:rsid w:val="00074443"/>
    <w:rsid w:val="00077A06"/>
    <w:rsid w:val="00082E92"/>
    <w:rsid w:val="000905BB"/>
    <w:rsid w:val="000951D0"/>
    <w:rsid w:val="00095B58"/>
    <w:rsid w:val="000964E5"/>
    <w:rsid w:val="00096D0D"/>
    <w:rsid w:val="000A7973"/>
    <w:rsid w:val="000B539E"/>
    <w:rsid w:val="000C76E9"/>
    <w:rsid w:val="000D31D3"/>
    <w:rsid w:val="000D3375"/>
    <w:rsid w:val="000D6D64"/>
    <w:rsid w:val="000D7351"/>
    <w:rsid w:val="000E1576"/>
    <w:rsid w:val="000E2465"/>
    <w:rsid w:val="000E745C"/>
    <w:rsid w:val="000E780C"/>
    <w:rsid w:val="000E7A56"/>
    <w:rsid w:val="000F1534"/>
    <w:rsid w:val="000F355D"/>
    <w:rsid w:val="000F4676"/>
    <w:rsid w:val="000F51E7"/>
    <w:rsid w:val="000F68E2"/>
    <w:rsid w:val="0010003A"/>
    <w:rsid w:val="00104957"/>
    <w:rsid w:val="00106A38"/>
    <w:rsid w:val="00110DFC"/>
    <w:rsid w:val="00114B9F"/>
    <w:rsid w:val="00116623"/>
    <w:rsid w:val="001221F8"/>
    <w:rsid w:val="001265DD"/>
    <w:rsid w:val="00127563"/>
    <w:rsid w:val="00131F22"/>
    <w:rsid w:val="001337C6"/>
    <w:rsid w:val="001376F4"/>
    <w:rsid w:val="001433C2"/>
    <w:rsid w:val="0015105E"/>
    <w:rsid w:val="00152D89"/>
    <w:rsid w:val="00153F2B"/>
    <w:rsid w:val="00154649"/>
    <w:rsid w:val="001636BF"/>
    <w:rsid w:val="00171E3C"/>
    <w:rsid w:val="00197967"/>
    <w:rsid w:val="001A0EFC"/>
    <w:rsid w:val="001D456B"/>
    <w:rsid w:val="001E2057"/>
    <w:rsid w:val="001E7A2C"/>
    <w:rsid w:val="001F216A"/>
    <w:rsid w:val="001F3265"/>
    <w:rsid w:val="00200812"/>
    <w:rsid w:val="00200C37"/>
    <w:rsid w:val="002011ED"/>
    <w:rsid w:val="00213503"/>
    <w:rsid w:val="00221CC9"/>
    <w:rsid w:val="002321AE"/>
    <w:rsid w:val="00242890"/>
    <w:rsid w:val="002445E3"/>
    <w:rsid w:val="00255624"/>
    <w:rsid w:val="00257F0C"/>
    <w:rsid w:val="002672D6"/>
    <w:rsid w:val="00273137"/>
    <w:rsid w:val="00276398"/>
    <w:rsid w:val="00281390"/>
    <w:rsid w:val="00282FD6"/>
    <w:rsid w:val="00286FA1"/>
    <w:rsid w:val="00294D13"/>
    <w:rsid w:val="002A6DA1"/>
    <w:rsid w:val="002B1F83"/>
    <w:rsid w:val="002B39EA"/>
    <w:rsid w:val="002B5521"/>
    <w:rsid w:val="002C04D4"/>
    <w:rsid w:val="002C2E92"/>
    <w:rsid w:val="002C351E"/>
    <w:rsid w:val="002D0AD1"/>
    <w:rsid w:val="002D610A"/>
    <w:rsid w:val="002D6B68"/>
    <w:rsid w:val="002E29AE"/>
    <w:rsid w:val="002E2CBB"/>
    <w:rsid w:val="002E6965"/>
    <w:rsid w:val="002F793D"/>
    <w:rsid w:val="00304965"/>
    <w:rsid w:val="003073BE"/>
    <w:rsid w:val="003170CD"/>
    <w:rsid w:val="00323BE7"/>
    <w:rsid w:val="0033391E"/>
    <w:rsid w:val="00333E6C"/>
    <w:rsid w:val="00333F59"/>
    <w:rsid w:val="0033445C"/>
    <w:rsid w:val="0033571D"/>
    <w:rsid w:val="00335771"/>
    <w:rsid w:val="00337F50"/>
    <w:rsid w:val="003634BB"/>
    <w:rsid w:val="00364109"/>
    <w:rsid w:val="003674C6"/>
    <w:rsid w:val="00371030"/>
    <w:rsid w:val="0037370F"/>
    <w:rsid w:val="00376852"/>
    <w:rsid w:val="00384912"/>
    <w:rsid w:val="0038512F"/>
    <w:rsid w:val="00387438"/>
    <w:rsid w:val="0039064E"/>
    <w:rsid w:val="003913B1"/>
    <w:rsid w:val="00393BBD"/>
    <w:rsid w:val="003A3F8E"/>
    <w:rsid w:val="003B18F6"/>
    <w:rsid w:val="003B51BA"/>
    <w:rsid w:val="003B6B12"/>
    <w:rsid w:val="003C106E"/>
    <w:rsid w:val="003C4465"/>
    <w:rsid w:val="003C46C0"/>
    <w:rsid w:val="003C71D4"/>
    <w:rsid w:val="003E2432"/>
    <w:rsid w:val="003E43DE"/>
    <w:rsid w:val="003E76B5"/>
    <w:rsid w:val="003F36D4"/>
    <w:rsid w:val="003F5084"/>
    <w:rsid w:val="00411E9A"/>
    <w:rsid w:val="00412BEE"/>
    <w:rsid w:val="004148D7"/>
    <w:rsid w:val="00416C25"/>
    <w:rsid w:val="004248BB"/>
    <w:rsid w:val="004321CF"/>
    <w:rsid w:val="004337BC"/>
    <w:rsid w:val="004417F6"/>
    <w:rsid w:val="00443D73"/>
    <w:rsid w:val="004454D5"/>
    <w:rsid w:val="00450CC3"/>
    <w:rsid w:val="00450FE6"/>
    <w:rsid w:val="0045275B"/>
    <w:rsid w:val="004623C3"/>
    <w:rsid w:val="00470832"/>
    <w:rsid w:val="00470B84"/>
    <w:rsid w:val="00473B74"/>
    <w:rsid w:val="00486DD8"/>
    <w:rsid w:val="00492B40"/>
    <w:rsid w:val="004A0E0A"/>
    <w:rsid w:val="004A2489"/>
    <w:rsid w:val="004B381A"/>
    <w:rsid w:val="004B4003"/>
    <w:rsid w:val="004B7355"/>
    <w:rsid w:val="004C1270"/>
    <w:rsid w:val="004C3C51"/>
    <w:rsid w:val="004C3F95"/>
    <w:rsid w:val="004C4F52"/>
    <w:rsid w:val="004C53F4"/>
    <w:rsid w:val="004D5B2C"/>
    <w:rsid w:val="004E62C3"/>
    <w:rsid w:val="004F0AC9"/>
    <w:rsid w:val="004F17FD"/>
    <w:rsid w:val="004F1D07"/>
    <w:rsid w:val="00503B00"/>
    <w:rsid w:val="00516255"/>
    <w:rsid w:val="00521590"/>
    <w:rsid w:val="00525644"/>
    <w:rsid w:val="0053223F"/>
    <w:rsid w:val="005348CC"/>
    <w:rsid w:val="005400FE"/>
    <w:rsid w:val="00544808"/>
    <w:rsid w:val="00544C4D"/>
    <w:rsid w:val="00553C87"/>
    <w:rsid w:val="00556D38"/>
    <w:rsid w:val="00561398"/>
    <w:rsid w:val="00582A54"/>
    <w:rsid w:val="00582DE8"/>
    <w:rsid w:val="0058343F"/>
    <w:rsid w:val="00593EAA"/>
    <w:rsid w:val="0059792C"/>
    <w:rsid w:val="005A6473"/>
    <w:rsid w:val="005B3C3D"/>
    <w:rsid w:val="005B6958"/>
    <w:rsid w:val="005B6F09"/>
    <w:rsid w:val="005C0A50"/>
    <w:rsid w:val="005C1353"/>
    <w:rsid w:val="005C3A02"/>
    <w:rsid w:val="005C3B7D"/>
    <w:rsid w:val="005C423D"/>
    <w:rsid w:val="005E279F"/>
    <w:rsid w:val="005E41E9"/>
    <w:rsid w:val="005E674F"/>
    <w:rsid w:val="005F63F1"/>
    <w:rsid w:val="006009EB"/>
    <w:rsid w:val="006114E8"/>
    <w:rsid w:val="00611AAD"/>
    <w:rsid w:val="00616D96"/>
    <w:rsid w:val="00621940"/>
    <w:rsid w:val="00645422"/>
    <w:rsid w:val="00650828"/>
    <w:rsid w:val="00662B51"/>
    <w:rsid w:val="00663A31"/>
    <w:rsid w:val="00665ABE"/>
    <w:rsid w:val="00666597"/>
    <w:rsid w:val="0067308E"/>
    <w:rsid w:val="00683B76"/>
    <w:rsid w:val="00684028"/>
    <w:rsid w:val="0068534E"/>
    <w:rsid w:val="00687F00"/>
    <w:rsid w:val="00690D2E"/>
    <w:rsid w:val="006A6DEF"/>
    <w:rsid w:val="006B23BD"/>
    <w:rsid w:val="006B39AB"/>
    <w:rsid w:val="006B4846"/>
    <w:rsid w:val="006C404E"/>
    <w:rsid w:val="006D7688"/>
    <w:rsid w:val="006E395A"/>
    <w:rsid w:val="006E7660"/>
    <w:rsid w:val="006F0925"/>
    <w:rsid w:val="006F13E3"/>
    <w:rsid w:val="006F4B9F"/>
    <w:rsid w:val="006F528E"/>
    <w:rsid w:val="007008DA"/>
    <w:rsid w:val="00706277"/>
    <w:rsid w:val="00711E12"/>
    <w:rsid w:val="00714B9D"/>
    <w:rsid w:val="0071507B"/>
    <w:rsid w:val="007236CC"/>
    <w:rsid w:val="00736928"/>
    <w:rsid w:val="0074796D"/>
    <w:rsid w:val="0075687B"/>
    <w:rsid w:val="007576F9"/>
    <w:rsid w:val="00766399"/>
    <w:rsid w:val="00766648"/>
    <w:rsid w:val="00766703"/>
    <w:rsid w:val="0077231C"/>
    <w:rsid w:val="0078136C"/>
    <w:rsid w:val="00785749"/>
    <w:rsid w:val="007859F7"/>
    <w:rsid w:val="00786789"/>
    <w:rsid w:val="007947B9"/>
    <w:rsid w:val="0079639A"/>
    <w:rsid w:val="007A01A0"/>
    <w:rsid w:val="007A2ACA"/>
    <w:rsid w:val="007A4850"/>
    <w:rsid w:val="007B5896"/>
    <w:rsid w:val="007C0946"/>
    <w:rsid w:val="007C4644"/>
    <w:rsid w:val="007C4A14"/>
    <w:rsid w:val="007D1C23"/>
    <w:rsid w:val="007D22F2"/>
    <w:rsid w:val="007E7358"/>
    <w:rsid w:val="007F08EB"/>
    <w:rsid w:val="007F45F6"/>
    <w:rsid w:val="00800353"/>
    <w:rsid w:val="008003D4"/>
    <w:rsid w:val="00800E21"/>
    <w:rsid w:val="00801766"/>
    <w:rsid w:val="0080269E"/>
    <w:rsid w:val="00803922"/>
    <w:rsid w:val="00810A30"/>
    <w:rsid w:val="00811AB7"/>
    <w:rsid w:val="008219C7"/>
    <w:rsid w:val="00825E60"/>
    <w:rsid w:val="008330F1"/>
    <w:rsid w:val="008428B9"/>
    <w:rsid w:val="00842F35"/>
    <w:rsid w:val="008433A1"/>
    <w:rsid w:val="0085269C"/>
    <w:rsid w:val="008567B9"/>
    <w:rsid w:val="00860323"/>
    <w:rsid w:val="00862157"/>
    <w:rsid w:val="008656FF"/>
    <w:rsid w:val="00865AC4"/>
    <w:rsid w:val="00872B9D"/>
    <w:rsid w:val="00877388"/>
    <w:rsid w:val="00886B7F"/>
    <w:rsid w:val="0089042D"/>
    <w:rsid w:val="008A0CC9"/>
    <w:rsid w:val="008A1291"/>
    <w:rsid w:val="008A5FB9"/>
    <w:rsid w:val="008A61DF"/>
    <w:rsid w:val="008B317F"/>
    <w:rsid w:val="008B6FA2"/>
    <w:rsid w:val="008D0B1E"/>
    <w:rsid w:val="008F071E"/>
    <w:rsid w:val="008F3A2C"/>
    <w:rsid w:val="008F5465"/>
    <w:rsid w:val="00907AD3"/>
    <w:rsid w:val="00914301"/>
    <w:rsid w:val="00921C71"/>
    <w:rsid w:val="00922924"/>
    <w:rsid w:val="00923453"/>
    <w:rsid w:val="009237C9"/>
    <w:rsid w:val="00935795"/>
    <w:rsid w:val="009434EA"/>
    <w:rsid w:val="009469A1"/>
    <w:rsid w:val="009470E1"/>
    <w:rsid w:val="00954E34"/>
    <w:rsid w:val="00955CBD"/>
    <w:rsid w:val="00967FB1"/>
    <w:rsid w:val="009702F2"/>
    <w:rsid w:val="00970A48"/>
    <w:rsid w:val="00975FF7"/>
    <w:rsid w:val="00991033"/>
    <w:rsid w:val="009934DE"/>
    <w:rsid w:val="009A00C6"/>
    <w:rsid w:val="009A1FE8"/>
    <w:rsid w:val="009A5268"/>
    <w:rsid w:val="009A5D66"/>
    <w:rsid w:val="009B0510"/>
    <w:rsid w:val="009B13F6"/>
    <w:rsid w:val="009B14CC"/>
    <w:rsid w:val="009B62AE"/>
    <w:rsid w:val="009E72EF"/>
    <w:rsid w:val="009F0669"/>
    <w:rsid w:val="009F1A9F"/>
    <w:rsid w:val="009F30FB"/>
    <w:rsid w:val="009F790C"/>
    <w:rsid w:val="00A05AA3"/>
    <w:rsid w:val="00A24F14"/>
    <w:rsid w:val="00A32F66"/>
    <w:rsid w:val="00A34FEE"/>
    <w:rsid w:val="00A36366"/>
    <w:rsid w:val="00A47ACA"/>
    <w:rsid w:val="00A50B9A"/>
    <w:rsid w:val="00A50F28"/>
    <w:rsid w:val="00A51091"/>
    <w:rsid w:val="00A54F36"/>
    <w:rsid w:val="00A57F76"/>
    <w:rsid w:val="00A626F2"/>
    <w:rsid w:val="00A64310"/>
    <w:rsid w:val="00A72BA0"/>
    <w:rsid w:val="00A75752"/>
    <w:rsid w:val="00A8531A"/>
    <w:rsid w:val="00A87776"/>
    <w:rsid w:val="00A9146A"/>
    <w:rsid w:val="00A930FB"/>
    <w:rsid w:val="00A95490"/>
    <w:rsid w:val="00AA4C34"/>
    <w:rsid w:val="00AA76E0"/>
    <w:rsid w:val="00AB09EA"/>
    <w:rsid w:val="00AB1464"/>
    <w:rsid w:val="00AB1D6E"/>
    <w:rsid w:val="00AB52FE"/>
    <w:rsid w:val="00AB6795"/>
    <w:rsid w:val="00AB78B1"/>
    <w:rsid w:val="00AC0960"/>
    <w:rsid w:val="00AD0A04"/>
    <w:rsid w:val="00AE3992"/>
    <w:rsid w:val="00AE6F88"/>
    <w:rsid w:val="00AE74DA"/>
    <w:rsid w:val="00AF4006"/>
    <w:rsid w:val="00AF4E04"/>
    <w:rsid w:val="00AF68AF"/>
    <w:rsid w:val="00B04E15"/>
    <w:rsid w:val="00B07C79"/>
    <w:rsid w:val="00B14011"/>
    <w:rsid w:val="00B1678D"/>
    <w:rsid w:val="00B17390"/>
    <w:rsid w:val="00B27BAF"/>
    <w:rsid w:val="00B27FBB"/>
    <w:rsid w:val="00B3068B"/>
    <w:rsid w:val="00B30866"/>
    <w:rsid w:val="00B346E9"/>
    <w:rsid w:val="00B4704F"/>
    <w:rsid w:val="00B47256"/>
    <w:rsid w:val="00B57812"/>
    <w:rsid w:val="00B62206"/>
    <w:rsid w:val="00B75101"/>
    <w:rsid w:val="00B80AC2"/>
    <w:rsid w:val="00B848DA"/>
    <w:rsid w:val="00B849EC"/>
    <w:rsid w:val="00B85CA7"/>
    <w:rsid w:val="00B87C5D"/>
    <w:rsid w:val="00B95D8F"/>
    <w:rsid w:val="00B9692E"/>
    <w:rsid w:val="00BA3E62"/>
    <w:rsid w:val="00BA7916"/>
    <w:rsid w:val="00BB0468"/>
    <w:rsid w:val="00BB49E1"/>
    <w:rsid w:val="00BB58BF"/>
    <w:rsid w:val="00BB6B7B"/>
    <w:rsid w:val="00BC37E7"/>
    <w:rsid w:val="00BC6A31"/>
    <w:rsid w:val="00BD10C6"/>
    <w:rsid w:val="00BD526A"/>
    <w:rsid w:val="00BD7091"/>
    <w:rsid w:val="00BE74FB"/>
    <w:rsid w:val="00C03CAC"/>
    <w:rsid w:val="00C0530F"/>
    <w:rsid w:val="00C11BC5"/>
    <w:rsid w:val="00C13A1F"/>
    <w:rsid w:val="00C15AE1"/>
    <w:rsid w:val="00C17E5A"/>
    <w:rsid w:val="00C20406"/>
    <w:rsid w:val="00C22F74"/>
    <w:rsid w:val="00C24A3F"/>
    <w:rsid w:val="00C252F7"/>
    <w:rsid w:val="00C27CDB"/>
    <w:rsid w:val="00C31F12"/>
    <w:rsid w:val="00C34D54"/>
    <w:rsid w:val="00C36F0F"/>
    <w:rsid w:val="00C41803"/>
    <w:rsid w:val="00C4542F"/>
    <w:rsid w:val="00C54016"/>
    <w:rsid w:val="00C55CDC"/>
    <w:rsid w:val="00C622E7"/>
    <w:rsid w:val="00C62952"/>
    <w:rsid w:val="00C74ED7"/>
    <w:rsid w:val="00C95606"/>
    <w:rsid w:val="00CA14FD"/>
    <w:rsid w:val="00CA2358"/>
    <w:rsid w:val="00CB18F9"/>
    <w:rsid w:val="00CB485E"/>
    <w:rsid w:val="00CB572D"/>
    <w:rsid w:val="00CB6C2E"/>
    <w:rsid w:val="00CC4F2F"/>
    <w:rsid w:val="00CD0D23"/>
    <w:rsid w:val="00CD1C6D"/>
    <w:rsid w:val="00CD2492"/>
    <w:rsid w:val="00CD4AE6"/>
    <w:rsid w:val="00CD6885"/>
    <w:rsid w:val="00CE26AF"/>
    <w:rsid w:val="00CE3B3D"/>
    <w:rsid w:val="00CF0717"/>
    <w:rsid w:val="00CF0998"/>
    <w:rsid w:val="00D00900"/>
    <w:rsid w:val="00D03983"/>
    <w:rsid w:val="00D04588"/>
    <w:rsid w:val="00D06C9E"/>
    <w:rsid w:val="00D2115B"/>
    <w:rsid w:val="00D21CBC"/>
    <w:rsid w:val="00D22694"/>
    <w:rsid w:val="00D30236"/>
    <w:rsid w:val="00D377DC"/>
    <w:rsid w:val="00D40253"/>
    <w:rsid w:val="00D5066D"/>
    <w:rsid w:val="00D50843"/>
    <w:rsid w:val="00D54B09"/>
    <w:rsid w:val="00D56EC9"/>
    <w:rsid w:val="00D61522"/>
    <w:rsid w:val="00D63553"/>
    <w:rsid w:val="00D776AC"/>
    <w:rsid w:val="00D8082E"/>
    <w:rsid w:val="00D86526"/>
    <w:rsid w:val="00D86BAC"/>
    <w:rsid w:val="00D91286"/>
    <w:rsid w:val="00D9196B"/>
    <w:rsid w:val="00D96F8A"/>
    <w:rsid w:val="00DA03CA"/>
    <w:rsid w:val="00DA3FB4"/>
    <w:rsid w:val="00DB4EF3"/>
    <w:rsid w:val="00DC6077"/>
    <w:rsid w:val="00DC6375"/>
    <w:rsid w:val="00DC74CE"/>
    <w:rsid w:val="00DD01B9"/>
    <w:rsid w:val="00DD0D04"/>
    <w:rsid w:val="00DD37C2"/>
    <w:rsid w:val="00DD3B5E"/>
    <w:rsid w:val="00DD47CA"/>
    <w:rsid w:val="00DE2450"/>
    <w:rsid w:val="00DE4B80"/>
    <w:rsid w:val="00DF1870"/>
    <w:rsid w:val="00E0767C"/>
    <w:rsid w:val="00E13554"/>
    <w:rsid w:val="00E17B08"/>
    <w:rsid w:val="00E23ADD"/>
    <w:rsid w:val="00E31AD3"/>
    <w:rsid w:val="00E321C1"/>
    <w:rsid w:val="00E32880"/>
    <w:rsid w:val="00E35720"/>
    <w:rsid w:val="00E43F34"/>
    <w:rsid w:val="00E5278B"/>
    <w:rsid w:val="00E6069F"/>
    <w:rsid w:val="00E84BE0"/>
    <w:rsid w:val="00E863BF"/>
    <w:rsid w:val="00E91AB2"/>
    <w:rsid w:val="00E959CD"/>
    <w:rsid w:val="00EA5C70"/>
    <w:rsid w:val="00EB07BB"/>
    <w:rsid w:val="00EC2E31"/>
    <w:rsid w:val="00ED2FFD"/>
    <w:rsid w:val="00EE0ADE"/>
    <w:rsid w:val="00EE15AB"/>
    <w:rsid w:val="00EE2475"/>
    <w:rsid w:val="00EF44E4"/>
    <w:rsid w:val="00EF77B3"/>
    <w:rsid w:val="00F00CFF"/>
    <w:rsid w:val="00F07EA6"/>
    <w:rsid w:val="00F13B75"/>
    <w:rsid w:val="00F260BE"/>
    <w:rsid w:val="00F31A7D"/>
    <w:rsid w:val="00F322F6"/>
    <w:rsid w:val="00F34BD3"/>
    <w:rsid w:val="00F41573"/>
    <w:rsid w:val="00F41C0B"/>
    <w:rsid w:val="00F452DA"/>
    <w:rsid w:val="00F453FC"/>
    <w:rsid w:val="00F53C0C"/>
    <w:rsid w:val="00F60856"/>
    <w:rsid w:val="00F72560"/>
    <w:rsid w:val="00F7553E"/>
    <w:rsid w:val="00F76329"/>
    <w:rsid w:val="00F80970"/>
    <w:rsid w:val="00F81960"/>
    <w:rsid w:val="00F86125"/>
    <w:rsid w:val="00F93F98"/>
    <w:rsid w:val="00FA12E6"/>
    <w:rsid w:val="00FB0547"/>
    <w:rsid w:val="00FB31BD"/>
    <w:rsid w:val="00FB366F"/>
    <w:rsid w:val="00FB6CDB"/>
    <w:rsid w:val="00FC49AA"/>
    <w:rsid w:val="00FC6D92"/>
    <w:rsid w:val="00FD71A1"/>
    <w:rsid w:val="00FD746C"/>
    <w:rsid w:val="00FE2D22"/>
    <w:rsid w:val="00FE7C8C"/>
    <w:rsid w:val="00FF044D"/>
    <w:rsid w:val="00FF0C4C"/>
    <w:rsid w:val="00FF4B44"/>
    <w:rsid w:val="00FF6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aliases w:val="_DSO_Заголовок 1,H1,h1,Heading 1(ajp),Heading 10,margin,Head1,Heading apps,a,H11,H12,H111,H13,H112,H14,H113,H15,H114,Überschrift 1a,Überschrift 1 ohne,Überschrift 1a1,Überschrift 1 ohne1,Header 1,Hoofdstuk,Section Heading,(Alt+1),(Alt+1)1,1"/>
    <w:basedOn w:val="a"/>
    <w:next w:val="a"/>
    <w:link w:val="11"/>
    <w:qFormat/>
    <w:rsid w:val="008F54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_DSO_Заголовок 2,H2,h2,Heading 2 Char,h2 Char,Main Heading Char,Bold 14 Char,L2 Char,H2 Char,header 2 Char,h 3 Char,Heading 2a Char,Numbered - 2 Char,H21 Char,PARA2 Char,Attribute Heading 2 Char,Heading 2- no# Char,h Char,headline Char,L2,2"/>
    <w:basedOn w:val="a"/>
    <w:next w:val="a"/>
    <w:link w:val="20"/>
    <w:unhideWhenUsed/>
    <w:qFormat/>
    <w:rsid w:val="008F54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aliases w:val="_DSO_Заголовок 3,H3,h3,PARA3(ajp),PARA3,Number 4,c,(Alt+3),(Alt+3)1,(Alt+3)2,(Alt+3)3,(Alt+3)11,(Alt+3)21,(Alt+3)4,(Alt+3)12,(Alt+3)22,(Alt+3)5,(Alt+3)13,(Alt+3)23,(Alt+3)6,(Alt+3)14,(Alt+3)24,(Alt+3)7,(Alt+3)15,(Alt+3)25,(Alt+3)8,(Alt+3)16"/>
    <w:basedOn w:val="a"/>
    <w:next w:val="a"/>
    <w:link w:val="31"/>
    <w:unhideWhenUsed/>
    <w:qFormat/>
    <w:rsid w:val="008F54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SL_Заголовок 4"/>
    <w:basedOn w:val="30"/>
    <w:next w:val="a"/>
    <w:link w:val="40"/>
    <w:uiPriority w:val="9"/>
    <w:unhideWhenUsed/>
    <w:qFormat/>
    <w:rsid w:val="008F5465"/>
    <w:pPr>
      <w:keepNext w:val="0"/>
      <w:keepLines w:val="0"/>
      <w:tabs>
        <w:tab w:val="left" w:pos="851"/>
      </w:tabs>
      <w:spacing w:before="120" w:after="120" w:line="360" w:lineRule="auto"/>
      <w:contextualSpacing/>
      <w:jc w:val="both"/>
      <w:outlineLvl w:val="3"/>
    </w:pPr>
    <w:rPr>
      <w:rFonts w:ascii="Times New Roman" w:eastAsia="Times New Roman" w:hAnsi="Times New Roman" w:cs="Times New Roman"/>
      <w:color w:val="auto"/>
      <w:sz w:val="28"/>
    </w:rPr>
  </w:style>
  <w:style w:type="paragraph" w:styleId="5">
    <w:name w:val="heading 5"/>
    <w:aliases w:val="Heading 5-1,Block Label,PIM 5,h5,H5,Third Level Heading,h51,h52,Para5,5,1.1.1.1.1,mh2,Module heading 2,heading 5,Numbered Sub-list,5 sub-bullet,sb,Teal,i) ii) iii),DTS Level 5,Hd4,Gliederung 5,(Alt+5),Tempo Heading 5,Heading 5 Char,H5 Char"/>
    <w:basedOn w:val="a"/>
    <w:next w:val="a"/>
    <w:link w:val="50"/>
    <w:qFormat/>
    <w:rsid w:val="008F546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6,6,H6,sub-dash,sd,Subdash,h6 Знак,6 Знак,H6 Знак,sub-dash Знак,sd Знак,Subdash Знак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7">
    <w:name w:val="heading 7"/>
    <w:aliases w:val="PIM 7,7,h7,Heading 7 (do not use)"/>
    <w:basedOn w:val="a"/>
    <w:next w:val="a"/>
    <w:link w:val="70"/>
    <w:rsid w:val="008F5465"/>
    <w:pPr>
      <w:spacing w:before="240" w:after="240" w:line="360" w:lineRule="auto"/>
      <w:ind w:left="1296" w:hanging="1296"/>
      <w:jc w:val="both"/>
      <w:outlineLvl w:val="6"/>
    </w:pPr>
    <w:rPr>
      <w:rFonts w:ascii="Arial" w:eastAsia="Times New Roman" w:hAnsi="Arial" w:cs="Times New Roman"/>
      <w:u w:val="single"/>
    </w:rPr>
  </w:style>
  <w:style w:type="paragraph" w:styleId="8">
    <w:name w:val="heading 8"/>
    <w:aliases w:val="8,h8,Heading 8 (do not use),Anhang 1"/>
    <w:basedOn w:val="a"/>
    <w:next w:val="a"/>
    <w:link w:val="80"/>
    <w:rsid w:val="008F5465"/>
    <w:pPr>
      <w:spacing w:before="240" w:after="240" w:line="360" w:lineRule="auto"/>
      <w:ind w:left="1440" w:hanging="1440"/>
      <w:jc w:val="both"/>
      <w:outlineLvl w:val="7"/>
    </w:pPr>
    <w:rPr>
      <w:rFonts w:ascii="Arial" w:eastAsia="Times New Roman" w:hAnsi="Arial" w:cs="Times New Roman"/>
      <w:iCs/>
    </w:rPr>
  </w:style>
  <w:style w:type="paragraph" w:styleId="9">
    <w:name w:val="heading 9"/>
    <w:aliases w:val="PIM 9,9,h9,Heading 9 (do not use)"/>
    <w:basedOn w:val="a"/>
    <w:next w:val="a"/>
    <w:link w:val="90"/>
    <w:rsid w:val="008F5465"/>
    <w:pPr>
      <w:spacing w:before="240" w:after="240" w:line="360" w:lineRule="auto"/>
      <w:ind w:left="1584" w:hanging="1584"/>
      <w:jc w:val="both"/>
      <w:outlineLvl w:val="8"/>
    </w:pPr>
    <w:rPr>
      <w:rFonts w:ascii="Arial" w:eastAsia="Times New Roman" w:hAnsi="Arial" w:cs="Arial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SL_Абзац списка"/>
    <w:basedOn w:val="a"/>
    <w:link w:val="a4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aliases w:val="h6 Знак1,6 Знак1,H6 Знак1,sub-dash Знак1,sd Знак1,Subdash Знак1,h6 Знак Знак,6 Знак Знак,H6 Знак Знак,sub-dash Знак Знак,sd Знак Знак,Subdash Знак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6">
    <w:name w:val="Body Text"/>
    <w:basedOn w:val="a"/>
    <w:link w:val="a7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036452"/>
    <w:rPr>
      <w:rFonts w:ascii="Arial" w:eastAsia="Times New Roman" w:hAnsi="Arial" w:cs="Times New Roman"/>
      <w:szCs w:val="20"/>
      <w:lang w:eastAsia="ru-RU"/>
    </w:rPr>
  </w:style>
  <w:style w:type="paragraph" w:styleId="32">
    <w:name w:val="Body Text 3"/>
    <w:basedOn w:val="a"/>
    <w:link w:val="33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3">
    <w:name w:val="Основной текст 3 Знак"/>
    <w:basedOn w:val="a0"/>
    <w:link w:val="32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036452"/>
    <w:rPr>
      <w:rFonts w:ascii="Arial" w:eastAsia="Times New Roman" w:hAnsi="Arial" w:cs="Times New Roman"/>
      <w:szCs w:val="20"/>
      <w:lang w:eastAsia="ru-RU"/>
    </w:rPr>
  </w:style>
  <w:style w:type="paragraph" w:styleId="21">
    <w:name w:val="Body Text Indent 2"/>
    <w:basedOn w:val="a"/>
    <w:link w:val="22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D50843"/>
  </w:style>
  <w:style w:type="paragraph" w:styleId="af">
    <w:name w:val="footer"/>
    <w:aliases w:val="Не удалять!"/>
    <w:basedOn w:val="a"/>
    <w:link w:val="af0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aliases w:val="Не удалять! Знак"/>
    <w:basedOn w:val="a0"/>
    <w:link w:val="af"/>
    <w:uiPriority w:val="99"/>
    <w:rsid w:val="00D50843"/>
  </w:style>
  <w:style w:type="paragraph" w:styleId="af1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Grid81">
    <w:name w:val="Table Grid 81"/>
    <w:basedOn w:val="a1"/>
    <w:next w:val="81"/>
    <w:rsid w:val="00CA1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1">
    <w:name w:val="Table Grid 8"/>
    <w:basedOn w:val="a1"/>
    <w:uiPriority w:val="99"/>
    <w:semiHidden/>
    <w:unhideWhenUsed/>
    <w:rsid w:val="00CA14F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етка таблицы1"/>
    <w:basedOn w:val="a1"/>
    <w:rsid w:val="009A5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4A0E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аголовок №1_"/>
    <w:link w:val="14"/>
    <w:rsid w:val="00C03CAC"/>
    <w:rPr>
      <w:rFonts w:ascii="Arial" w:eastAsia="Arial" w:hAnsi="Arial" w:cs="Arial"/>
      <w:b/>
      <w:bCs/>
      <w:sz w:val="25"/>
      <w:szCs w:val="25"/>
      <w:shd w:val="clear" w:color="auto" w:fill="FFFFFF"/>
    </w:rPr>
  </w:style>
  <w:style w:type="character" w:customStyle="1" w:styleId="af2">
    <w:name w:val="Основной текст_"/>
    <w:link w:val="23"/>
    <w:rsid w:val="00C03C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">
    <w:name w:val="Основной текст (2)_"/>
    <w:rsid w:val="00C03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5">
    <w:name w:val="Заголовок №2_"/>
    <w:link w:val="26"/>
    <w:rsid w:val="00C03CA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7">
    <w:name w:val="Основной текст (2) + Не полужирный"/>
    <w:rsid w:val="00C03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5">
    <w:name w:val="Основной текст1"/>
    <w:rsid w:val="00C03C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8">
    <w:name w:val="Основной текст (2)"/>
    <w:rsid w:val="00C03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/>
    </w:rPr>
  </w:style>
  <w:style w:type="paragraph" w:customStyle="1" w:styleId="14">
    <w:name w:val="Заголовок №1"/>
    <w:basedOn w:val="a"/>
    <w:link w:val="13"/>
    <w:rsid w:val="00C03CAC"/>
    <w:pPr>
      <w:widowControl w:val="0"/>
      <w:shd w:val="clear" w:color="auto" w:fill="FFFFFF"/>
      <w:spacing w:after="600" w:line="0" w:lineRule="atLeast"/>
      <w:jc w:val="center"/>
      <w:outlineLvl w:val="0"/>
    </w:pPr>
    <w:rPr>
      <w:rFonts w:ascii="Arial" w:eastAsia="Arial" w:hAnsi="Arial" w:cs="Arial"/>
      <w:b/>
      <w:bCs/>
      <w:sz w:val="25"/>
      <w:szCs w:val="25"/>
    </w:rPr>
  </w:style>
  <w:style w:type="paragraph" w:customStyle="1" w:styleId="23">
    <w:name w:val="Основной текст2"/>
    <w:basedOn w:val="a"/>
    <w:link w:val="af2"/>
    <w:rsid w:val="00C03CAC"/>
    <w:pPr>
      <w:widowControl w:val="0"/>
      <w:shd w:val="clear" w:color="auto" w:fill="FFFFFF"/>
      <w:spacing w:before="600" w:after="300" w:line="0" w:lineRule="atLeast"/>
    </w:pPr>
    <w:rPr>
      <w:rFonts w:ascii="Times New Roman" w:eastAsia="Times New Roman" w:hAnsi="Times New Roman" w:cs="Times New Roman"/>
    </w:rPr>
  </w:style>
  <w:style w:type="paragraph" w:customStyle="1" w:styleId="26">
    <w:name w:val="Заголовок №2"/>
    <w:basedOn w:val="a"/>
    <w:link w:val="25"/>
    <w:rsid w:val="00C03CAC"/>
    <w:pPr>
      <w:widowControl w:val="0"/>
      <w:shd w:val="clear" w:color="auto" w:fill="FFFFFF"/>
      <w:spacing w:before="60" w:after="18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Заголовок 1 Знак"/>
    <w:aliases w:val="_DSO_Заголовок 1 Знак,H1 Знак,h1 Знак,Heading 1(ajp) Знак,Heading 10 Знак,margin Знак,Head1 Знак,Heading apps Знак,a Знак,H11 Знак,H12 Знак,H111 Знак,H13 Знак,H112 Знак,H14 Знак,H113 Знак,H15 Знак,H114 Знак,Überschrift 1a Знак,1 Знак"/>
    <w:basedOn w:val="a0"/>
    <w:link w:val="10"/>
    <w:rsid w:val="008F54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_DSO_Заголовок 2 Знак,H2 Знак,h2 Знак,Heading 2 Char Знак,h2 Char Знак,Main Heading Char Знак,Bold 14 Char Знак,L2 Char Знак,H2 Char Знак,header 2 Char Знак,h 3 Char Знак,Heading 2a Char Знак,Numbered - 2 Char Знак,H21 Char Знак,L2 Знак"/>
    <w:basedOn w:val="a0"/>
    <w:link w:val="2"/>
    <w:rsid w:val="008F54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aliases w:val="_DSO_Заголовок 3 Знак,H3 Знак,h3 Знак,PARA3(ajp) Знак,PARA3 Знак,Number 4 Знак,c Знак,(Alt+3) Знак,(Alt+3)1 Знак,(Alt+3)2 Знак,(Alt+3)3 Знак,(Alt+3)11 Знак,(Alt+3)21 Знак,(Alt+3)4 Знак,(Alt+3)12 Знак,(Alt+3)22 Знак,(Alt+3)5 Знак"/>
    <w:basedOn w:val="a0"/>
    <w:link w:val="30"/>
    <w:rsid w:val="008F54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SL_Заголовок 4 Знак"/>
    <w:basedOn w:val="a0"/>
    <w:link w:val="4"/>
    <w:uiPriority w:val="9"/>
    <w:rsid w:val="008F5465"/>
    <w:rPr>
      <w:rFonts w:ascii="Times New Roman" w:eastAsia="Times New Roman" w:hAnsi="Times New Roman" w:cs="Times New Roman"/>
      <w:b/>
      <w:bCs/>
      <w:sz w:val="28"/>
    </w:rPr>
  </w:style>
  <w:style w:type="character" w:customStyle="1" w:styleId="50">
    <w:name w:val="Заголовок 5 Знак"/>
    <w:aliases w:val="Heading 5-1 Знак,Block Label Знак,PIM 5 Знак,h5 Знак,H5 Знак,Third Level Heading Знак,h51 Знак,h52 Знак,Para5 Знак,5 Знак,1.1.1.1.1 Знак,mh2 Знак,Module heading 2 Знак,heading 5 Знак,Numbered Sub-list Знак,5 sub-bullet Знак,sb Знак"/>
    <w:basedOn w:val="a0"/>
    <w:link w:val="5"/>
    <w:rsid w:val="008F546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aliases w:val="PIM 7 Знак,7 Знак,h7 Знак,Heading 7 (do not use) Знак"/>
    <w:basedOn w:val="a0"/>
    <w:link w:val="7"/>
    <w:rsid w:val="008F5465"/>
    <w:rPr>
      <w:rFonts w:ascii="Arial" w:eastAsia="Times New Roman" w:hAnsi="Arial" w:cs="Times New Roman"/>
      <w:u w:val="single"/>
    </w:rPr>
  </w:style>
  <w:style w:type="character" w:customStyle="1" w:styleId="80">
    <w:name w:val="Заголовок 8 Знак"/>
    <w:aliases w:val="8 Знак,h8 Знак,Heading 8 (do not use) Знак,Anhang 1 Знак"/>
    <w:basedOn w:val="a0"/>
    <w:link w:val="8"/>
    <w:rsid w:val="008F5465"/>
    <w:rPr>
      <w:rFonts w:ascii="Arial" w:eastAsia="Times New Roman" w:hAnsi="Arial" w:cs="Times New Roman"/>
      <w:iCs/>
    </w:rPr>
  </w:style>
  <w:style w:type="character" w:customStyle="1" w:styleId="90">
    <w:name w:val="Заголовок 9 Знак"/>
    <w:aliases w:val="PIM 9 Знак,9 Знак,h9 Знак,Heading 9 (do not use) Знак"/>
    <w:basedOn w:val="a0"/>
    <w:link w:val="9"/>
    <w:rsid w:val="008F5465"/>
    <w:rPr>
      <w:rFonts w:ascii="Arial" w:eastAsia="Times New Roman" w:hAnsi="Arial" w:cs="Arial"/>
      <w:szCs w:val="20"/>
      <w:u w:val="single"/>
    </w:rPr>
  </w:style>
  <w:style w:type="paragraph" w:styleId="af3">
    <w:name w:val="Title"/>
    <w:basedOn w:val="a"/>
    <w:link w:val="af4"/>
    <w:uiPriority w:val="10"/>
    <w:qFormat/>
    <w:rsid w:val="008F546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10"/>
    <w:rsid w:val="008F54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Абзац списка Знак"/>
    <w:aliases w:val="Bullet List Знак,FooterText Знак,numbered Знак,SL_Абзац списка Знак"/>
    <w:link w:val="a3"/>
    <w:uiPriority w:val="34"/>
    <w:rsid w:val="008F5465"/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8F54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">
    <w:name w:val="Font Style11"/>
    <w:uiPriority w:val="99"/>
    <w:rsid w:val="008F5465"/>
    <w:rPr>
      <w:rFonts w:ascii="Arial" w:hAnsi="Arial" w:cs="Arial" w:hint="default"/>
      <w:spacing w:val="-10"/>
      <w:sz w:val="22"/>
      <w:szCs w:val="22"/>
    </w:rPr>
  </w:style>
  <w:style w:type="character" w:customStyle="1" w:styleId="FontStyle16">
    <w:name w:val="Font Style16"/>
    <w:uiPriority w:val="99"/>
    <w:rsid w:val="008F5465"/>
    <w:rPr>
      <w:rFonts w:ascii="Arial" w:hAnsi="Arial" w:cs="Arial" w:hint="default"/>
      <w:spacing w:val="-10"/>
      <w:sz w:val="20"/>
      <w:szCs w:val="20"/>
    </w:rPr>
  </w:style>
  <w:style w:type="character" w:styleId="af5">
    <w:name w:val="Placeholder Text"/>
    <w:basedOn w:val="a0"/>
    <w:uiPriority w:val="99"/>
    <w:semiHidden/>
    <w:rsid w:val="008F5465"/>
    <w:rPr>
      <w:color w:val="808080"/>
    </w:rPr>
  </w:style>
  <w:style w:type="paragraph" w:styleId="af6">
    <w:name w:val="Plain Text"/>
    <w:basedOn w:val="a"/>
    <w:link w:val="af7"/>
    <w:rsid w:val="008F546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rsid w:val="008F5465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0">
    <w:name w:val="Основной текст 22"/>
    <w:basedOn w:val="a"/>
    <w:rsid w:val="008F5465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rsid w:val="008F54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29">
    <w:name w:val="Обычный2"/>
    <w:rsid w:val="008F546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a">
    <w:name w:val="toc 2"/>
    <w:next w:val="a"/>
    <w:autoRedefine/>
    <w:uiPriority w:val="39"/>
    <w:rsid w:val="008F5465"/>
    <w:pPr>
      <w:spacing w:before="120" w:after="120" w:line="360" w:lineRule="auto"/>
      <w:contextualSpacing/>
      <w:jc w:val="both"/>
    </w:pPr>
    <w:rPr>
      <w:rFonts w:ascii="Arial" w:eastAsia="Times New Roman" w:hAnsi="Arial" w:cs="Times New Roman"/>
      <w:b/>
      <w:bCs/>
      <w:i/>
      <w:sz w:val="24"/>
    </w:rPr>
  </w:style>
  <w:style w:type="paragraph" w:styleId="16">
    <w:name w:val="toc 1"/>
    <w:next w:val="a"/>
    <w:autoRedefine/>
    <w:uiPriority w:val="39"/>
    <w:rsid w:val="008F5465"/>
    <w:pPr>
      <w:tabs>
        <w:tab w:val="left" w:pos="880"/>
        <w:tab w:val="right" w:leader="dot" w:pos="9345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caps/>
      <w:noProof/>
      <w:sz w:val="28"/>
      <w:szCs w:val="28"/>
    </w:rPr>
  </w:style>
  <w:style w:type="paragraph" w:customStyle="1" w:styleId="Standard-Boller">
    <w:name w:val="Standard-Boller"/>
    <w:basedOn w:val="a"/>
    <w:rsid w:val="008F5465"/>
    <w:pPr>
      <w:numPr>
        <w:numId w:val="41"/>
      </w:numPr>
      <w:tabs>
        <w:tab w:val="left" w:pos="284"/>
      </w:tabs>
      <w:spacing w:after="0" w:line="240" w:lineRule="auto"/>
      <w:jc w:val="both"/>
    </w:pPr>
    <w:rPr>
      <w:rFonts w:ascii="Arial" w:eastAsia="Times New Roman" w:hAnsi="Arial" w:cs="Times New Roman"/>
    </w:rPr>
  </w:style>
  <w:style w:type="paragraph" w:styleId="34">
    <w:name w:val="toc 3"/>
    <w:basedOn w:val="a"/>
    <w:next w:val="a"/>
    <w:autoRedefine/>
    <w:uiPriority w:val="39"/>
    <w:rsid w:val="008F5465"/>
    <w:pPr>
      <w:spacing w:before="240" w:after="120" w:line="360" w:lineRule="auto"/>
      <w:contextualSpacing/>
      <w:jc w:val="both"/>
    </w:pPr>
    <w:rPr>
      <w:rFonts w:ascii="Arial" w:eastAsia="Times New Roman" w:hAnsi="Arial" w:cs="Times New Roman"/>
      <w:b/>
      <w:szCs w:val="20"/>
    </w:rPr>
  </w:style>
  <w:style w:type="character" w:styleId="af8">
    <w:name w:val="page number"/>
    <w:basedOn w:val="a0"/>
    <w:rsid w:val="008F5465"/>
    <w:rPr>
      <w:rFonts w:ascii="Arial" w:hAnsi="Arial"/>
      <w:sz w:val="20"/>
    </w:rPr>
  </w:style>
  <w:style w:type="paragraph" w:styleId="af9">
    <w:name w:val="Normal (Web)"/>
    <w:basedOn w:val="a"/>
    <w:uiPriority w:val="99"/>
    <w:rsid w:val="008F5465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DSO">
    <w:name w:val="DSO_Заглавие_текст_элемент"/>
    <w:basedOn w:val="a"/>
    <w:rsid w:val="008F5465"/>
    <w:pPr>
      <w:spacing w:before="40" w:after="80" w:line="220" w:lineRule="atLeast"/>
      <w:ind w:left="3062" w:firstLine="709"/>
      <w:jc w:val="both"/>
    </w:pPr>
    <w:rPr>
      <w:rFonts w:ascii="Arial" w:eastAsia="Times New Roman" w:hAnsi="Arial" w:cs="Times New Roman"/>
    </w:rPr>
  </w:style>
  <w:style w:type="paragraph" w:customStyle="1" w:styleId="17">
    <w:name w:val="Стиль1"/>
    <w:basedOn w:val="a"/>
    <w:rsid w:val="008F5465"/>
    <w:pPr>
      <w:spacing w:before="60" w:after="0" w:line="240" w:lineRule="auto"/>
      <w:ind w:firstLine="56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3">
    <w:name w:val="Перечисление 3"/>
    <w:basedOn w:val="a"/>
    <w:rsid w:val="008F5465"/>
    <w:pPr>
      <w:numPr>
        <w:numId w:val="4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5">
    <w:name w:val="Абзац списка 3"/>
    <w:basedOn w:val="a"/>
    <w:rsid w:val="008F5465"/>
    <w:pPr>
      <w:spacing w:after="0" w:line="360" w:lineRule="auto"/>
      <w:contextualSpacing/>
      <w:jc w:val="both"/>
    </w:pPr>
    <w:rPr>
      <w:rFonts w:ascii="Arial" w:eastAsia="Times New Roman" w:hAnsi="Arial" w:cs="Arial"/>
    </w:rPr>
  </w:style>
  <w:style w:type="paragraph" w:customStyle="1" w:styleId="2b">
    <w:name w:val="Абзац списка 2"/>
    <w:basedOn w:val="a3"/>
    <w:rsid w:val="008F5465"/>
    <w:pPr>
      <w:spacing w:before="120" w:after="120" w:line="360" w:lineRule="auto"/>
      <w:ind w:left="1145"/>
      <w:jc w:val="both"/>
    </w:pPr>
    <w:rPr>
      <w:rFonts w:ascii="Arial" w:eastAsia="Times New Roman" w:hAnsi="Arial"/>
    </w:rPr>
  </w:style>
  <w:style w:type="paragraph" w:customStyle="1" w:styleId="afa">
    <w:name w:val="Программный код"/>
    <w:basedOn w:val="a"/>
    <w:next w:val="a"/>
    <w:link w:val="afb"/>
    <w:rsid w:val="008F5465"/>
    <w:pPr>
      <w:spacing w:before="240" w:after="240" w:line="360" w:lineRule="auto"/>
      <w:contextualSpacing/>
      <w:jc w:val="both"/>
    </w:pPr>
    <w:rPr>
      <w:rFonts w:ascii="Courier New" w:eastAsia="Times New Roman" w:hAnsi="Courier New" w:cs="Times New Roman"/>
      <w:sz w:val="20"/>
    </w:rPr>
  </w:style>
  <w:style w:type="character" w:customStyle="1" w:styleId="afb">
    <w:name w:val="Программный код Знак"/>
    <w:basedOn w:val="a0"/>
    <w:link w:val="afa"/>
    <w:rsid w:val="008F5465"/>
    <w:rPr>
      <w:rFonts w:ascii="Courier New" w:eastAsia="Times New Roman" w:hAnsi="Courier New" w:cs="Times New Roman"/>
      <w:sz w:val="20"/>
    </w:rPr>
  </w:style>
  <w:style w:type="paragraph" w:customStyle="1" w:styleId="afc">
    <w:name w:val="колонтитулы"/>
    <w:basedOn w:val="a"/>
    <w:link w:val="afd"/>
    <w:rsid w:val="008F5465"/>
    <w:pPr>
      <w:spacing w:after="0" w:line="360" w:lineRule="auto"/>
      <w:jc w:val="both"/>
    </w:pPr>
    <w:rPr>
      <w:rFonts w:ascii="Arial" w:eastAsia="Times New Roman" w:hAnsi="Arial" w:cs="Times New Roman"/>
    </w:rPr>
  </w:style>
  <w:style w:type="character" w:customStyle="1" w:styleId="afd">
    <w:name w:val="колонтитулы Знак"/>
    <w:basedOn w:val="a0"/>
    <w:link w:val="afc"/>
    <w:rsid w:val="008F5465"/>
    <w:rPr>
      <w:rFonts w:ascii="Arial" w:eastAsia="Times New Roman" w:hAnsi="Arial" w:cs="Times New Roman"/>
    </w:rPr>
  </w:style>
  <w:style w:type="paragraph" w:customStyle="1" w:styleId="18">
    <w:name w:val="Заголовок документа 1 часть"/>
    <w:basedOn w:val="afa"/>
    <w:link w:val="19"/>
    <w:rsid w:val="008F5465"/>
    <w:pPr>
      <w:jc w:val="center"/>
    </w:pPr>
    <w:rPr>
      <w:rFonts w:ascii="Arial" w:hAnsi="Arial" w:cs="Arial"/>
      <w:b/>
      <w:sz w:val="36"/>
      <w:szCs w:val="36"/>
    </w:rPr>
  </w:style>
  <w:style w:type="character" w:customStyle="1" w:styleId="19">
    <w:name w:val="Заголовок документа 1 часть Знак"/>
    <w:basedOn w:val="afb"/>
    <w:link w:val="18"/>
    <w:rsid w:val="008F5465"/>
    <w:rPr>
      <w:rFonts w:ascii="Arial" w:eastAsia="Times New Roman" w:hAnsi="Arial" w:cs="Arial"/>
      <w:b/>
      <w:sz w:val="36"/>
      <w:szCs w:val="36"/>
    </w:rPr>
  </w:style>
  <w:style w:type="paragraph" w:customStyle="1" w:styleId="2c">
    <w:name w:val="Заголовок документа 2 часть"/>
    <w:basedOn w:val="afa"/>
    <w:link w:val="2d"/>
    <w:rsid w:val="008F5465"/>
    <w:pPr>
      <w:spacing w:before="0" w:after="0"/>
      <w:jc w:val="center"/>
    </w:pPr>
    <w:rPr>
      <w:rFonts w:ascii="Arial" w:hAnsi="Arial" w:cs="Arial"/>
      <w:b/>
      <w:sz w:val="28"/>
      <w:szCs w:val="36"/>
    </w:rPr>
  </w:style>
  <w:style w:type="character" w:customStyle="1" w:styleId="2d">
    <w:name w:val="Заголовок документа 2 часть Знак"/>
    <w:basedOn w:val="afb"/>
    <w:link w:val="2c"/>
    <w:rsid w:val="008F5465"/>
    <w:rPr>
      <w:rFonts w:ascii="Arial" w:eastAsia="Times New Roman" w:hAnsi="Arial" w:cs="Arial"/>
      <w:b/>
      <w:sz w:val="28"/>
      <w:szCs w:val="36"/>
    </w:rPr>
  </w:style>
  <w:style w:type="character" w:styleId="afe">
    <w:name w:val="Strong"/>
    <w:basedOn w:val="a0"/>
    <w:uiPriority w:val="22"/>
    <w:rsid w:val="008F5465"/>
    <w:rPr>
      <w:rFonts w:ascii="Arial" w:hAnsi="Arial"/>
      <w:b/>
      <w:bCs/>
      <w:sz w:val="22"/>
    </w:rPr>
  </w:style>
  <w:style w:type="character" w:styleId="aff">
    <w:name w:val="Emphasis"/>
    <w:basedOn w:val="a0"/>
    <w:uiPriority w:val="20"/>
    <w:rsid w:val="008F5465"/>
    <w:rPr>
      <w:rFonts w:ascii="Arial" w:hAnsi="Arial"/>
      <w:i/>
      <w:iCs/>
      <w:sz w:val="22"/>
    </w:rPr>
  </w:style>
  <w:style w:type="character" w:styleId="aff0">
    <w:name w:val="Book Title"/>
    <w:aliases w:val="Название рисунка и таблицы"/>
    <w:uiPriority w:val="33"/>
    <w:qFormat/>
    <w:rsid w:val="008F5465"/>
    <w:rPr>
      <w:b/>
      <w:bCs/>
    </w:rPr>
  </w:style>
  <w:style w:type="paragraph" w:customStyle="1" w:styleId="1">
    <w:name w:val="Нумерованный список 1"/>
    <w:basedOn w:val="a3"/>
    <w:link w:val="1a"/>
    <w:rsid w:val="008F5465"/>
    <w:pPr>
      <w:numPr>
        <w:numId w:val="43"/>
      </w:numPr>
      <w:tabs>
        <w:tab w:val="left" w:pos="709"/>
      </w:tabs>
      <w:spacing w:before="120" w:after="120" w:line="360" w:lineRule="auto"/>
      <w:ind w:left="0" w:firstLine="709"/>
      <w:jc w:val="both"/>
    </w:pPr>
    <w:rPr>
      <w:rFonts w:ascii="Arial" w:eastAsia="Times New Roman" w:hAnsi="Arial"/>
    </w:rPr>
  </w:style>
  <w:style w:type="character" w:customStyle="1" w:styleId="1a">
    <w:name w:val="Нумерованный список 1 Знак"/>
    <w:basedOn w:val="a4"/>
    <w:link w:val="1"/>
    <w:rsid w:val="008F5465"/>
    <w:rPr>
      <w:rFonts w:ascii="Arial" w:eastAsia="Times New Roman" w:hAnsi="Arial" w:cs="Times New Roman"/>
    </w:rPr>
  </w:style>
  <w:style w:type="paragraph" w:customStyle="1" w:styleId="SL0">
    <w:name w:val="SL_Лист утверждения_тело"/>
    <w:basedOn w:val="a"/>
    <w:link w:val="SL1"/>
    <w:qFormat/>
    <w:rsid w:val="008F5465"/>
    <w:pPr>
      <w:spacing w:after="0" w:line="360" w:lineRule="auto"/>
    </w:pPr>
    <w:rPr>
      <w:rFonts w:ascii="Arial" w:eastAsia="Times New Roman" w:hAnsi="Arial" w:cs="Times New Roman"/>
    </w:rPr>
  </w:style>
  <w:style w:type="character" w:customStyle="1" w:styleId="SL1">
    <w:name w:val="SL_Лист утверждения_тело Знак"/>
    <w:basedOn w:val="a0"/>
    <w:link w:val="SL0"/>
    <w:rsid w:val="008F5465"/>
    <w:rPr>
      <w:rFonts w:ascii="Arial" w:eastAsia="Times New Roman" w:hAnsi="Arial" w:cs="Times New Roman"/>
    </w:rPr>
  </w:style>
  <w:style w:type="paragraph" w:customStyle="1" w:styleId="SL4">
    <w:name w:val="SL_Подпись ЛУ"/>
    <w:basedOn w:val="a"/>
    <w:qFormat/>
    <w:rsid w:val="008F5465"/>
    <w:pPr>
      <w:spacing w:after="0" w:line="360" w:lineRule="auto"/>
      <w:ind w:left="601"/>
      <w:jc w:val="center"/>
    </w:pPr>
    <w:rPr>
      <w:rFonts w:ascii="Arial" w:eastAsia="Times New Roman" w:hAnsi="Arial" w:cs="Times New Roman"/>
    </w:rPr>
  </w:style>
  <w:style w:type="paragraph" w:customStyle="1" w:styleId="SL5">
    <w:name w:val="SL_Заголовок ЛУ_согласовано_утверждено"/>
    <w:basedOn w:val="SL0"/>
    <w:link w:val="SL6"/>
    <w:qFormat/>
    <w:rsid w:val="008F5465"/>
    <w:pPr>
      <w:jc w:val="center"/>
    </w:pPr>
  </w:style>
  <w:style w:type="character" w:customStyle="1" w:styleId="SL6">
    <w:name w:val="SL_Заголовок ЛУ_согласовано_утверждено Знак"/>
    <w:basedOn w:val="SL1"/>
    <w:link w:val="SL5"/>
    <w:rsid w:val="008F5465"/>
    <w:rPr>
      <w:rFonts w:ascii="Arial" w:eastAsia="Times New Roman" w:hAnsi="Arial" w:cs="Times New Roman"/>
    </w:rPr>
  </w:style>
  <w:style w:type="paragraph" w:customStyle="1" w:styleId="SL">
    <w:name w:val="SL_ Заголовок приложения"/>
    <w:basedOn w:val="a"/>
    <w:next w:val="a"/>
    <w:qFormat/>
    <w:rsid w:val="008F5465"/>
    <w:pPr>
      <w:pageBreakBefore/>
      <w:numPr>
        <w:numId w:val="46"/>
      </w:numPr>
      <w:spacing w:after="240" w:line="360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val="en-US"/>
    </w:rPr>
  </w:style>
  <w:style w:type="paragraph" w:customStyle="1" w:styleId="SL20">
    <w:name w:val="SL_Абзац списка 2"/>
    <w:basedOn w:val="a3"/>
    <w:qFormat/>
    <w:rsid w:val="008F5465"/>
    <w:pPr>
      <w:numPr>
        <w:numId w:val="47"/>
      </w:numPr>
      <w:tabs>
        <w:tab w:val="left" w:pos="1418"/>
      </w:tabs>
      <w:spacing w:before="120" w:after="120" w:line="360" w:lineRule="auto"/>
      <w:ind w:left="709" w:firstLine="425"/>
      <w:jc w:val="both"/>
    </w:pPr>
    <w:rPr>
      <w:rFonts w:ascii="Arial" w:eastAsia="Times New Roman" w:hAnsi="Arial"/>
    </w:rPr>
  </w:style>
  <w:style w:type="paragraph" w:customStyle="1" w:styleId="SL3">
    <w:name w:val="SL_Абзац списка 3"/>
    <w:basedOn w:val="a"/>
    <w:qFormat/>
    <w:rsid w:val="008F5465"/>
    <w:pPr>
      <w:numPr>
        <w:numId w:val="48"/>
      </w:numPr>
      <w:tabs>
        <w:tab w:val="left" w:pos="2126"/>
      </w:tabs>
      <w:spacing w:after="0" w:line="360" w:lineRule="auto"/>
      <w:contextualSpacing/>
      <w:jc w:val="both"/>
    </w:pPr>
    <w:rPr>
      <w:rFonts w:ascii="Arial" w:eastAsia="Times New Roman" w:hAnsi="Arial" w:cs="Times New Roman"/>
    </w:rPr>
  </w:style>
  <w:style w:type="paragraph" w:customStyle="1" w:styleId="SL7">
    <w:name w:val="SL_Программный код"/>
    <w:basedOn w:val="a"/>
    <w:next w:val="a"/>
    <w:link w:val="SL8"/>
    <w:qFormat/>
    <w:rsid w:val="008F5465"/>
    <w:pPr>
      <w:spacing w:before="240" w:after="240" w:line="360" w:lineRule="auto"/>
      <w:contextualSpacing/>
      <w:jc w:val="both"/>
    </w:pPr>
    <w:rPr>
      <w:rFonts w:ascii="Courier New" w:eastAsia="Times New Roman" w:hAnsi="Courier New" w:cs="Times New Roman"/>
      <w:sz w:val="20"/>
    </w:rPr>
  </w:style>
  <w:style w:type="character" w:customStyle="1" w:styleId="SL8">
    <w:name w:val="SL_Программный код Знак"/>
    <w:link w:val="SL7"/>
    <w:rsid w:val="008F5465"/>
    <w:rPr>
      <w:rFonts w:ascii="Courier New" w:eastAsia="Times New Roman" w:hAnsi="Courier New" w:cs="Times New Roman"/>
      <w:sz w:val="20"/>
    </w:rPr>
  </w:style>
  <w:style w:type="paragraph" w:customStyle="1" w:styleId="SL9">
    <w:name w:val="SL_колонтитулы"/>
    <w:basedOn w:val="a"/>
    <w:link w:val="SLa"/>
    <w:qFormat/>
    <w:rsid w:val="008F5465"/>
    <w:pPr>
      <w:spacing w:after="0" w:line="360" w:lineRule="auto"/>
      <w:jc w:val="center"/>
    </w:pPr>
    <w:rPr>
      <w:rFonts w:ascii="Arial" w:eastAsia="Times New Roman" w:hAnsi="Arial" w:cs="Times New Roman"/>
      <w:sz w:val="20"/>
    </w:rPr>
  </w:style>
  <w:style w:type="character" w:customStyle="1" w:styleId="SLa">
    <w:name w:val="SL_колонтитулы Знак"/>
    <w:link w:val="SL9"/>
    <w:rsid w:val="008F5465"/>
    <w:rPr>
      <w:rFonts w:ascii="Arial" w:eastAsia="Times New Roman" w:hAnsi="Arial" w:cs="Times New Roman"/>
      <w:sz w:val="20"/>
    </w:rPr>
  </w:style>
  <w:style w:type="paragraph" w:customStyle="1" w:styleId="SL10">
    <w:name w:val="SL_Заголовок документа 1 часть"/>
    <w:basedOn w:val="a"/>
    <w:next w:val="a"/>
    <w:link w:val="SL11"/>
    <w:qFormat/>
    <w:rsid w:val="008F5465"/>
    <w:pPr>
      <w:spacing w:after="0" w:line="360" w:lineRule="auto"/>
      <w:jc w:val="center"/>
    </w:pPr>
    <w:rPr>
      <w:rFonts w:ascii="Arial" w:eastAsia="Times New Roman" w:hAnsi="Arial" w:cs="Times New Roman"/>
      <w:b/>
      <w:caps/>
      <w:sz w:val="36"/>
      <w:szCs w:val="36"/>
    </w:rPr>
  </w:style>
  <w:style w:type="character" w:customStyle="1" w:styleId="SL11">
    <w:name w:val="SL_Заголовок документа 1 часть Знак"/>
    <w:link w:val="SL10"/>
    <w:rsid w:val="008F5465"/>
    <w:rPr>
      <w:rFonts w:ascii="Arial" w:eastAsia="Times New Roman" w:hAnsi="Arial" w:cs="Times New Roman"/>
      <w:b/>
      <w:caps/>
      <w:sz w:val="36"/>
      <w:szCs w:val="36"/>
    </w:rPr>
  </w:style>
  <w:style w:type="paragraph" w:customStyle="1" w:styleId="SL21">
    <w:name w:val="SL_Заголовок документа 2 часть"/>
    <w:basedOn w:val="a"/>
    <w:next w:val="a"/>
    <w:link w:val="SL22"/>
    <w:qFormat/>
    <w:rsid w:val="008F5465"/>
    <w:pPr>
      <w:spacing w:after="0" w:line="360" w:lineRule="auto"/>
      <w:jc w:val="center"/>
    </w:pPr>
    <w:rPr>
      <w:rFonts w:ascii="Arial" w:eastAsia="Times New Roman" w:hAnsi="Arial" w:cs="Times New Roman"/>
      <w:b/>
      <w:sz w:val="28"/>
      <w:szCs w:val="36"/>
    </w:rPr>
  </w:style>
  <w:style w:type="character" w:customStyle="1" w:styleId="SL22">
    <w:name w:val="SL_Заголовок документа 2 часть Знак"/>
    <w:link w:val="SL21"/>
    <w:rsid w:val="008F5465"/>
    <w:rPr>
      <w:rFonts w:ascii="Arial" w:eastAsia="Times New Roman" w:hAnsi="Arial" w:cs="Times New Roman"/>
      <w:b/>
      <w:sz w:val="28"/>
      <w:szCs w:val="36"/>
    </w:rPr>
  </w:style>
  <w:style w:type="paragraph" w:customStyle="1" w:styleId="SL12">
    <w:name w:val="SL_Нумерованный список 1"/>
    <w:basedOn w:val="a3"/>
    <w:link w:val="SL13"/>
    <w:qFormat/>
    <w:rsid w:val="008F5465"/>
    <w:pPr>
      <w:tabs>
        <w:tab w:val="left" w:pos="709"/>
      </w:tabs>
      <w:spacing w:before="120" w:after="120" w:line="360" w:lineRule="auto"/>
      <w:ind w:left="0" w:firstLine="425"/>
      <w:jc w:val="both"/>
    </w:pPr>
    <w:rPr>
      <w:rFonts w:ascii="Arial" w:eastAsia="Times New Roman" w:hAnsi="Arial"/>
    </w:rPr>
  </w:style>
  <w:style w:type="character" w:customStyle="1" w:styleId="SL13">
    <w:name w:val="SL_Нумерованный список 1 Знак"/>
    <w:link w:val="SL12"/>
    <w:rsid w:val="008F5465"/>
    <w:rPr>
      <w:rFonts w:ascii="Arial" w:eastAsia="Times New Roman" w:hAnsi="Arial" w:cs="Times New Roman"/>
    </w:rPr>
  </w:style>
  <w:style w:type="paragraph" w:customStyle="1" w:styleId="SLb">
    <w:name w:val="SL_Город"/>
    <w:basedOn w:val="a"/>
    <w:link w:val="SLc"/>
    <w:qFormat/>
    <w:rsid w:val="008F5465"/>
    <w:pPr>
      <w:spacing w:after="0" w:line="360" w:lineRule="auto"/>
      <w:ind w:firstLine="709"/>
      <w:jc w:val="center"/>
    </w:pPr>
    <w:rPr>
      <w:rFonts w:ascii="Arial" w:eastAsia="Times New Roman" w:hAnsi="Arial" w:cs="Arial"/>
    </w:rPr>
  </w:style>
  <w:style w:type="character" w:customStyle="1" w:styleId="SLc">
    <w:name w:val="SL_Город Знак"/>
    <w:basedOn w:val="a0"/>
    <w:link w:val="SLb"/>
    <w:rsid w:val="008F5465"/>
    <w:rPr>
      <w:rFonts w:ascii="Arial" w:eastAsia="Times New Roman" w:hAnsi="Arial" w:cs="Arial"/>
    </w:rPr>
  </w:style>
  <w:style w:type="paragraph" w:customStyle="1" w:styleId="SLd">
    <w:name w:val="SL_Заголовок без номера"/>
    <w:basedOn w:val="SL5"/>
    <w:link w:val="SLe"/>
    <w:qFormat/>
    <w:rsid w:val="008F5465"/>
    <w:pPr>
      <w:spacing w:after="240"/>
    </w:pPr>
    <w:rPr>
      <w:b/>
      <w:caps/>
      <w:sz w:val="26"/>
      <w:szCs w:val="26"/>
    </w:rPr>
  </w:style>
  <w:style w:type="character" w:customStyle="1" w:styleId="SLe">
    <w:name w:val="SL_Заголовок без номера Знак"/>
    <w:basedOn w:val="SL6"/>
    <w:link w:val="SLd"/>
    <w:rsid w:val="008F5465"/>
    <w:rPr>
      <w:rFonts w:ascii="Arial" w:eastAsia="Times New Roman" w:hAnsi="Arial" w:cs="Times New Roman"/>
      <w:b/>
      <w:caps/>
      <w:sz w:val="26"/>
      <w:szCs w:val="26"/>
    </w:rPr>
  </w:style>
  <w:style w:type="paragraph" w:customStyle="1" w:styleId="SLf">
    <w:name w:val="SL_таблица"/>
    <w:basedOn w:val="a"/>
    <w:link w:val="SLf0"/>
    <w:qFormat/>
    <w:rsid w:val="008F5465"/>
    <w:pPr>
      <w:spacing w:after="0" w:line="360" w:lineRule="auto"/>
      <w:jc w:val="both"/>
    </w:pPr>
    <w:rPr>
      <w:rFonts w:ascii="Arial" w:eastAsia="Times New Roman" w:hAnsi="Arial" w:cs="Times New Roman"/>
    </w:rPr>
  </w:style>
  <w:style w:type="character" w:customStyle="1" w:styleId="SLf0">
    <w:name w:val="SL_таблица Знак"/>
    <w:basedOn w:val="a0"/>
    <w:link w:val="SLf"/>
    <w:rsid w:val="008F5465"/>
    <w:rPr>
      <w:rFonts w:ascii="Arial" w:eastAsia="Times New Roman" w:hAnsi="Arial" w:cs="Times New Roman"/>
    </w:rPr>
  </w:style>
  <w:style w:type="paragraph" w:customStyle="1" w:styleId="SL2">
    <w:name w:val="SL_Заголовок приложения 2"/>
    <w:basedOn w:val="a3"/>
    <w:link w:val="SL23"/>
    <w:qFormat/>
    <w:rsid w:val="008F5465"/>
    <w:pPr>
      <w:numPr>
        <w:ilvl w:val="1"/>
        <w:numId w:val="49"/>
      </w:numPr>
      <w:tabs>
        <w:tab w:val="left" w:pos="709"/>
      </w:tabs>
      <w:spacing w:before="120" w:after="120" w:line="360" w:lineRule="auto"/>
      <w:jc w:val="both"/>
    </w:pPr>
    <w:rPr>
      <w:rFonts w:ascii="Arial" w:eastAsia="Times New Roman" w:hAnsi="Arial"/>
    </w:rPr>
  </w:style>
  <w:style w:type="character" w:customStyle="1" w:styleId="SL23">
    <w:name w:val="SL_Заголовок приложения 2 Знак"/>
    <w:basedOn w:val="a4"/>
    <w:link w:val="SL2"/>
    <w:rsid w:val="008F5465"/>
    <w:rPr>
      <w:rFonts w:ascii="Arial" w:eastAsia="Times New Roman" w:hAnsi="Arial" w:cs="Times New Roman"/>
    </w:rPr>
  </w:style>
  <w:style w:type="paragraph" w:customStyle="1" w:styleId="SL30">
    <w:name w:val="SL_заголовок приложения 3"/>
    <w:basedOn w:val="SL2"/>
    <w:link w:val="SL31"/>
    <w:qFormat/>
    <w:rsid w:val="008F5465"/>
    <w:pPr>
      <w:numPr>
        <w:ilvl w:val="2"/>
        <w:numId w:val="0"/>
      </w:numPr>
    </w:pPr>
  </w:style>
  <w:style w:type="character" w:customStyle="1" w:styleId="SL31">
    <w:name w:val="SL_заголовок приложения 3 Знак"/>
    <w:basedOn w:val="SL23"/>
    <w:link w:val="SL30"/>
    <w:rsid w:val="008F5465"/>
    <w:rPr>
      <w:rFonts w:ascii="Arial" w:eastAsia="Times New Roman" w:hAnsi="Arial" w:cs="Times New Roman"/>
    </w:rPr>
  </w:style>
  <w:style w:type="paragraph" w:customStyle="1" w:styleId="SL24">
    <w:name w:val="SL_Нумерованный список2"/>
    <w:basedOn w:val="SL12"/>
    <w:link w:val="SL25"/>
    <w:qFormat/>
    <w:rsid w:val="008F5465"/>
    <w:pPr>
      <w:numPr>
        <w:ilvl w:val="1"/>
      </w:numPr>
      <w:tabs>
        <w:tab w:val="clear" w:pos="709"/>
        <w:tab w:val="left" w:pos="1276"/>
      </w:tabs>
      <w:ind w:left="709" w:firstLine="284"/>
    </w:pPr>
  </w:style>
  <w:style w:type="character" w:customStyle="1" w:styleId="SL25">
    <w:name w:val="SL_Нумерованный список2 Знак"/>
    <w:basedOn w:val="SL13"/>
    <w:link w:val="SL24"/>
    <w:rsid w:val="008F5465"/>
    <w:rPr>
      <w:rFonts w:ascii="Arial" w:eastAsia="Times New Roman" w:hAnsi="Arial" w:cs="Times New Roman"/>
    </w:rPr>
  </w:style>
  <w:style w:type="paragraph" w:styleId="aff1">
    <w:name w:val="caption"/>
    <w:aliases w:val="SL_Название объекта"/>
    <w:basedOn w:val="a"/>
    <w:next w:val="a"/>
    <w:uiPriority w:val="35"/>
    <w:unhideWhenUsed/>
    <w:qFormat/>
    <w:rsid w:val="008F5465"/>
    <w:pPr>
      <w:spacing w:after="0" w:line="360" w:lineRule="auto"/>
      <w:jc w:val="both"/>
    </w:pPr>
    <w:rPr>
      <w:rFonts w:ascii="Arial" w:eastAsia="Calibri" w:hAnsi="Arial" w:cs="Times New Roman"/>
      <w:b/>
      <w:bCs/>
      <w:noProof/>
      <w:szCs w:val="20"/>
    </w:rPr>
  </w:style>
  <w:style w:type="character" w:styleId="aff2">
    <w:name w:val="annotation reference"/>
    <w:basedOn w:val="a0"/>
    <w:uiPriority w:val="99"/>
    <w:semiHidden/>
    <w:unhideWhenUsed/>
    <w:rsid w:val="008F5465"/>
    <w:rPr>
      <w:sz w:val="16"/>
      <w:szCs w:val="16"/>
    </w:rPr>
  </w:style>
  <w:style w:type="character" w:customStyle="1" w:styleId="aff3">
    <w:name w:val="Текст примечания Знак"/>
    <w:basedOn w:val="a0"/>
    <w:link w:val="aff4"/>
    <w:uiPriority w:val="99"/>
    <w:semiHidden/>
    <w:rsid w:val="008F5465"/>
    <w:rPr>
      <w:rFonts w:ascii="Arial" w:eastAsia="Times New Roman" w:hAnsi="Arial" w:cs="Times New Roman"/>
      <w:sz w:val="20"/>
      <w:szCs w:val="20"/>
    </w:rPr>
  </w:style>
  <w:style w:type="paragraph" w:styleId="aff4">
    <w:name w:val="annotation text"/>
    <w:basedOn w:val="a"/>
    <w:link w:val="aff3"/>
    <w:uiPriority w:val="99"/>
    <w:semiHidden/>
    <w:unhideWhenUsed/>
    <w:rsid w:val="008F5465"/>
    <w:pPr>
      <w:spacing w:after="0" w:line="240" w:lineRule="auto"/>
      <w:ind w:firstLine="709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1b">
    <w:name w:val="Текст примечания Знак1"/>
    <w:basedOn w:val="a0"/>
    <w:uiPriority w:val="99"/>
    <w:semiHidden/>
    <w:rsid w:val="008F5465"/>
    <w:rPr>
      <w:sz w:val="20"/>
      <w:szCs w:val="20"/>
    </w:rPr>
  </w:style>
  <w:style w:type="character" w:customStyle="1" w:styleId="aff5">
    <w:name w:val="Тема примечания Знак"/>
    <w:basedOn w:val="aff3"/>
    <w:link w:val="aff6"/>
    <w:uiPriority w:val="99"/>
    <w:semiHidden/>
    <w:rsid w:val="008F5465"/>
    <w:rPr>
      <w:rFonts w:ascii="Arial" w:eastAsia="Times New Roman" w:hAnsi="Arial" w:cs="Times New Roman"/>
      <w:b/>
      <w:bCs/>
      <w:sz w:val="20"/>
      <w:szCs w:val="20"/>
    </w:rPr>
  </w:style>
  <w:style w:type="paragraph" w:styleId="aff6">
    <w:name w:val="annotation subject"/>
    <w:basedOn w:val="aff4"/>
    <w:next w:val="aff4"/>
    <w:link w:val="aff5"/>
    <w:uiPriority w:val="99"/>
    <w:semiHidden/>
    <w:unhideWhenUsed/>
    <w:rsid w:val="008F5465"/>
    <w:rPr>
      <w:b/>
      <w:bCs/>
    </w:rPr>
  </w:style>
  <w:style w:type="character" w:customStyle="1" w:styleId="1c">
    <w:name w:val="Тема примечания Знак1"/>
    <w:basedOn w:val="1b"/>
    <w:uiPriority w:val="99"/>
    <w:semiHidden/>
    <w:rsid w:val="008F5465"/>
    <w:rPr>
      <w:b/>
      <w:bCs/>
      <w:sz w:val="20"/>
      <w:szCs w:val="20"/>
    </w:rPr>
  </w:style>
  <w:style w:type="paragraph" w:customStyle="1" w:styleId="DSO4">
    <w:name w:val="_DSO_Заголовок 4"/>
    <w:basedOn w:val="4"/>
    <w:link w:val="DSO40"/>
    <w:qFormat/>
    <w:rsid w:val="008F5465"/>
    <w:pPr>
      <w:tabs>
        <w:tab w:val="clear" w:pos="851"/>
        <w:tab w:val="left" w:pos="1843"/>
      </w:tabs>
      <w:ind w:left="1843" w:hanging="992"/>
    </w:pPr>
    <w:rPr>
      <w:szCs w:val="26"/>
      <w:lang w:eastAsia="ru-RU"/>
    </w:rPr>
  </w:style>
  <w:style w:type="character" w:customStyle="1" w:styleId="DSO40">
    <w:name w:val="_DSO_Заголовок 4 Знак"/>
    <w:basedOn w:val="50"/>
    <w:link w:val="DSO4"/>
    <w:rsid w:val="008F5465"/>
    <w:rPr>
      <w:rFonts w:ascii="Times New Roman" w:eastAsia="Times New Roman" w:hAnsi="Times New Roman" w:cs="Times New Roman"/>
      <w:b/>
      <w:bCs/>
      <w:i w:val="0"/>
      <w:iCs w:val="0"/>
      <w:sz w:val="28"/>
      <w:szCs w:val="26"/>
      <w:lang w:eastAsia="ru-RU"/>
    </w:rPr>
  </w:style>
  <w:style w:type="paragraph" w:customStyle="1" w:styleId="DSO5">
    <w:name w:val="_DSO_Заголовок 5"/>
    <w:basedOn w:val="5"/>
    <w:link w:val="DSO50"/>
    <w:qFormat/>
    <w:rsid w:val="008F5465"/>
    <w:pPr>
      <w:numPr>
        <w:ilvl w:val="4"/>
      </w:numPr>
      <w:spacing w:after="0" w:line="360" w:lineRule="auto"/>
      <w:ind w:left="2426" w:hanging="1008"/>
      <w:jc w:val="both"/>
    </w:pPr>
    <w:rPr>
      <w:rFonts w:ascii="Arial" w:hAnsi="Arial"/>
      <w:b w:val="0"/>
      <w:i w:val="0"/>
    </w:rPr>
  </w:style>
  <w:style w:type="character" w:customStyle="1" w:styleId="DSO50">
    <w:name w:val="_DSO_Заголовок 5 Знак"/>
    <w:basedOn w:val="50"/>
    <w:link w:val="DSO5"/>
    <w:rsid w:val="008F5465"/>
    <w:rPr>
      <w:rFonts w:ascii="Arial" w:eastAsia="Times New Roman" w:hAnsi="Arial" w:cs="Times New Roman"/>
      <w:b w:val="0"/>
      <w:bCs/>
      <w:i w:val="0"/>
      <w:iCs/>
      <w:sz w:val="26"/>
      <w:szCs w:val="26"/>
      <w:lang w:eastAsia="ru-RU"/>
    </w:rPr>
  </w:style>
  <w:style w:type="character" w:customStyle="1" w:styleId="googqs-tidbit">
    <w:name w:val="goog_qs-tidbit"/>
    <w:basedOn w:val="a0"/>
    <w:rsid w:val="008F5465"/>
  </w:style>
  <w:style w:type="character" w:customStyle="1" w:styleId="content">
    <w:name w:val="content"/>
    <w:basedOn w:val="a0"/>
    <w:rsid w:val="008F54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aliases w:val="_DSO_Заголовок 1,H1,h1,Heading 1(ajp),Heading 10,margin,Head1,Heading apps,a,H11,H12,H111,H13,H112,H14,H113,H15,H114,Überschrift 1a,Überschrift 1 ohne,Überschrift 1a1,Überschrift 1 ohne1,Header 1,Hoofdstuk,Section Heading,(Alt+1),(Alt+1)1,1"/>
    <w:basedOn w:val="a"/>
    <w:next w:val="a"/>
    <w:link w:val="11"/>
    <w:qFormat/>
    <w:rsid w:val="008F54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_DSO_Заголовок 2,H2,h2,Heading 2 Char,h2 Char,Main Heading Char,Bold 14 Char,L2 Char,H2 Char,header 2 Char,h 3 Char,Heading 2a Char,Numbered - 2 Char,H21 Char,PARA2 Char,Attribute Heading 2 Char,Heading 2- no# Char,h Char,headline Char,L2,2"/>
    <w:basedOn w:val="a"/>
    <w:next w:val="a"/>
    <w:link w:val="20"/>
    <w:unhideWhenUsed/>
    <w:qFormat/>
    <w:rsid w:val="008F54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aliases w:val="_DSO_Заголовок 3,H3,h3,PARA3(ajp),PARA3,Number 4,c,(Alt+3),(Alt+3)1,(Alt+3)2,(Alt+3)3,(Alt+3)11,(Alt+3)21,(Alt+3)4,(Alt+3)12,(Alt+3)22,(Alt+3)5,(Alt+3)13,(Alt+3)23,(Alt+3)6,(Alt+3)14,(Alt+3)24,(Alt+3)7,(Alt+3)15,(Alt+3)25,(Alt+3)8,(Alt+3)16"/>
    <w:basedOn w:val="a"/>
    <w:next w:val="a"/>
    <w:link w:val="31"/>
    <w:unhideWhenUsed/>
    <w:qFormat/>
    <w:rsid w:val="008F54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SL_Заголовок 4"/>
    <w:basedOn w:val="30"/>
    <w:next w:val="a"/>
    <w:link w:val="40"/>
    <w:uiPriority w:val="9"/>
    <w:unhideWhenUsed/>
    <w:qFormat/>
    <w:rsid w:val="008F5465"/>
    <w:pPr>
      <w:keepNext w:val="0"/>
      <w:keepLines w:val="0"/>
      <w:tabs>
        <w:tab w:val="left" w:pos="851"/>
      </w:tabs>
      <w:spacing w:before="120" w:after="120" w:line="360" w:lineRule="auto"/>
      <w:contextualSpacing/>
      <w:jc w:val="both"/>
      <w:outlineLvl w:val="3"/>
    </w:pPr>
    <w:rPr>
      <w:rFonts w:ascii="Times New Roman" w:eastAsia="Times New Roman" w:hAnsi="Times New Roman" w:cs="Times New Roman"/>
      <w:color w:val="auto"/>
      <w:sz w:val="28"/>
    </w:rPr>
  </w:style>
  <w:style w:type="paragraph" w:styleId="5">
    <w:name w:val="heading 5"/>
    <w:aliases w:val="Heading 5-1,Block Label,PIM 5,h5,H5,Third Level Heading,h51,h52,Para5,5,1.1.1.1.1,mh2,Module heading 2,heading 5,Numbered Sub-list,5 sub-bullet,sb,Teal,i) ii) iii),DTS Level 5,Hd4,Gliederung 5,(Alt+5),Tempo Heading 5,Heading 5 Char,H5 Char"/>
    <w:basedOn w:val="a"/>
    <w:next w:val="a"/>
    <w:link w:val="50"/>
    <w:qFormat/>
    <w:rsid w:val="008F546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6,6,H6,sub-dash,sd,Subdash,h6 Знак,6 Знак,H6 Знак,sub-dash Знак,sd Знак,Subdash Знак"/>
    <w:basedOn w:val="a"/>
    <w:next w:val="a"/>
    <w:link w:val="60"/>
    <w:qFormat/>
    <w:rsid w:val="0003645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7">
    <w:name w:val="heading 7"/>
    <w:aliases w:val="PIM 7,7,h7,Heading 7 (do not use)"/>
    <w:basedOn w:val="a"/>
    <w:next w:val="a"/>
    <w:link w:val="70"/>
    <w:rsid w:val="008F5465"/>
    <w:pPr>
      <w:spacing w:before="240" w:after="240" w:line="360" w:lineRule="auto"/>
      <w:ind w:left="1296" w:hanging="1296"/>
      <w:jc w:val="both"/>
      <w:outlineLvl w:val="6"/>
    </w:pPr>
    <w:rPr>
      <w:rFonts w:ascii="Arial" w:eastAsia="Times New Roman" w:hAnsi="Arial" w:cs="Times New Roman"/>
      <w:u w:val="single"/>
    </w:rPr>
  </w:style>
  <w:style w:type="paragraph" w:styleId="8">
    <w:name w:val="heading 8"/>
    <w:aliases w:val="8,h8,Heading 8 (do not use),Anhang 1"/>
    <w:basedOn w:val="a"/>
    <w:next w:val="a"/>
    <w:link w:val="80"/>
    <w:rsid w:val="008F5465"/>
    <w:pPr>
      <w:spacing w:before="240" w:after="240" w:line="360" w:lineRule="auto"/>
      <w:ind w:left="1440" w:hanging="1440"/>
      <w:jc w:val="both"/>
      <w:outlineLvl w:val="7"/>
    </w:pPr>
    <w:rPr>
      <w:rFonts w:ascii="Arial" w:eastAsia="Times New Roman" w:hAnsi="Arial" w:cs="Times New Roman"/>
      <w:iCs/>
    </w:rPr>
  </w:style>
  <w:style w:type="paragraph" w:styleId="9">
    <w:name w:val="heading 9"/>
    <w:aliases w:val="PIM 9,9,h9,Heading 9 (do not use)"/>
    <w:basedOn w:val="a"/>
    <w:next w:val="a"/>
    <w:link w:val="90"/>
    <w:rsid w:val="008F5465"/>
    <w:pPr>
      <w:spacing w:before="240" w:after="240" w:line="360" w:lineRule="auto"/>
      <w:ind w:left="1584" w:hanging="1584"/>
      <w:jc w:val="both"/>
      <w:outlineLvl w:val="8"/>
    </w:pPr>
    <w:rPr>
      <w:rFonts w:ascii="Arial" w:eastAsia="Times New Roman" w:hAnsi="Arial" w:cs="Arial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SL_Абзац списка"/>
    <w:basedOn w:val="a"/>
    <w:link w:val="a4"/>
    <w:uiPriority w:val="34"/>
    <w:qFormat/>
    <w:rsid w:val="00C34D54"/>
    <w:pPr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59"/>
    <w:rsid w:val="002556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0">
    <w:name w:val="Заголовок 6 Знак"/>
    <w:aliases w:val="h6 Знак1,6 Знак1,H6 Знак1,sub-dash Знак1,sd Знак1,Subdash Знак1,h6 Знак Знак,6 Знак Знак,H6 Знак Знак,sub-dash Знак Знак,sd Знак Знак,Subdash Знак Знак"/>
    <w:basedOn w:val="a0"/>
    <w:link w:val="6"/>
    <w:rsid w:val="00036452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a6">
    <w:name w:val="Body Text"/>
    <w:basedOn w:val="a"/>
    <w:link w:val="a7"/>
    <w:rsid w:val="00036452"/>
    <w:pPr>
      <w:spacing w:after="0" w:line="240" w:lineRule="atLeast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036452"/>
    <w:rPr>
      <w:rFonts w:ascii="Arial" w:eastAsia="Times New Roman" w:hAnsi="Arial" w:cs="Times New Roman"/>
      <w:szCs w:val="20"/>
      <w:lang w:eastAsia="ru-RU"/>
    </w:rPr>
  </w:style>
  <w:style w:type="paragraph" w:styleId="32">
    <w:name w:val="Body Text 3"/>
    <w:basedOn w:val="a"/>
    <w:link w:val="33"/>
    <w:rsid w:val="0003645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3">
    <w:name w:val="Основной текст 3 Знак"/>
    <w:basedOn w:val="a0"/>
    <w:link w:val="32"/>
    <w:rsid w:val="00036452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Body Text Indent"/>
    <w:basedOn w:val="a"/>
    <w:link w:val="a9"/>
    <w:rsid w:val="00036452"/>
    <w:pPr>
      <w:spacing w:after="0" w:line="240" w:lineRule="auto"/>
      <w:ind w:firstLine="567"/>
      <w:jc w:val="both"/>
    </w:pPr>
    <w:rPr>
      <w:rFonts w:ascii="Arial" w:eastAsia="Times New Roman" w:hAnsi="Arial" w:cs="Times New Roman"/>
      <w:szCs w:val="20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036452"/>
    <w:rPr>
      <w:rFonts w:ascii="Arial" w:eastAsia="Times New Roman" w:hAnsi="Arial" w:cs="Times New Roman"/>
      <w:szCs w:val="20"/>
      <w:lang w:eastAsia="ru-RU"/>
    </w:rPr>
  </w:style>
  <w:style w:type="paragraph" w:styleId="21">
    <w:name w:val="Body Text Indent 2"/>
    <w:basedOn w:val="a"/>
    <w:link w:val="22"/>
    <w:rsid w:val="00036452"/>
    <w:pPr>
      <w:spacing w:after="0" w:line="24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3645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A3FB4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3E43D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3E4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rsid w:val="00D50843"/>
  </w:style>
  <w:style w:type="paragraph" w:styleId="af">
    <w:name w:val="footer"/>
    <w:aliases w:val="Не удалять!"/>
    <w:basedOn w:val="a"/>
    <w:link w:val="af0"/>
    <w:uiPriority w:val="99"/>
    <w:unhideWhenUsed/>
    <w:rsid w:val="00D508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aliases w:val="Не удалять! Знак"/>
    <w:basedOn w:val="a0"/>
    <w:link w:val="af"/>
    <w:uiPriority w:val="99"/>
    <w:rsid w:val="00D50843"/>
  </w:style>
  <w:style w:type="paragraph" w:styleId="af1">
    <w:name w:val="No Spacing"/>
    <w:uiPriority w:val="1"/>
    <w:qFormat/>
    <w:rsid w:val="004F17FD"/>
    <w:pPr>
      <w:spacing w:after="0" w:line="240" w:lineRule="auto"/>
    </w:pPr>
  </w:style>
  <w:style w:type="paragraph" w:customStyle="1" w:styleId="ConsPlusNonformat">
    <w:name w:val="ConsPlusNonformat"/>
    <w:uiPriority w:val="99"/>
    <w:rsid w:val="00470B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TableGrid81">
    <w:name w:val="Table Grid 81"/>
    <w:basedOn w:val="a1"/>
    <w:next w:val="81"/>
    <w:rsid w:val="00CA14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81">
    <w:name w:val="Table Grid 8"/>
    <w:basedOn w:val="a1"/>
    <w:uiPriority w:val="99"/>
    <w:semiHidden/>
    <w:unhideWhenUsed/>
    <w:rsid w:val="00CA14FD"/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етка таблицы1"/>
    <w:basedOn w:val="a1"/>
    <w:rsid w:val="009A5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uiPriority w:val="99"/>
    <w:rsid w:val="004A0E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Заголовок №1_"/>
    <w:link w:val="14"/>
    <w:rsid w:val="00C03CAC"/>
    <w:rPr>
      <w:rFonts w:ascii="Arial" w:eastAsia="Arial" w:hAnsi="Arial" w:cs="Arial"/>
      <w:b/>
      <w:bCs/>
      <w:sz w:val="25"/>
      <w:szCs w:val="25"/>
      <w:shd w:val="clear" w:color="auto" w:fill="FFFFFF"/>
    </w:rPr>
  </w:style>
  <w:style w:type="character" w:customStyle="1" w:styleId="af2">
    <w:name w:val="Основной текст_"/>
    <w:link w:val="23"/>
    <w:rsid w:val="00C03C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4">
    <w:name w:val="Основной текст (2)_"/>
    <w:rsid w:val="00C03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5">
    <w:name w:val="Заголовок №2_"/>
    <w:link w:val="26"/>
    <w:rsid w:val="00C03CAC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7">
    <w:name w:val="Основной текст (2) + Не полужирный"/>
    <w:rsid w:val="00C03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5">
    <w:name w:val="Основной текст1"/>
    <w:rsid w:val="00C03C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28">
    <w:name w:val="Основной текст (2)"/>
    <w:rsid w:val="00C03C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/>
    </w:rPr>
  </w:style>
  <w:style w:type="paragraph" w:customStyle="1" w:styleId="14">
    <w:name w:val="Заголовок №1"/>
    <w:basedOn w:val="a"/>
    <w:link w:val="13"/>
    <w:rsid w:val="00C03CAC"/>
    <w:pPr>
      <w:widowControl w:val="0"/>
      <w:shd w:val="clear" w:color="auto" w:fill="FFFFFF"/>
      <w:spacing w:after="600" w:line="0" w:lineRule="atLeast"/>
      <w:jc w:val="center"/>
      <w:outlineLvl w:val="0"/>
    </w:pPr>
    <w:rPr>
      <w:rFonts w:ascii="Arial" w:eastAsia="Arial" w:hAnsi="Arial" w:cs="Arial"/>
      <w:b/>
      <w:bCs/>
      <w:sz w:val="25"/>
      <w:szCs w:val="25"/>
    </w:rPr>
  </w:style>
  <w:style w:type="paragraph" w:customStyle="1" w:styleId="23">
    <w:name w:val="Основной текст2"/>
    <w:basedOn w:val="a"/>
    <w:link w:val="af2"/>
    <w:rsid w:val="00C03CAC"/>
    <w:pPr>
      <w:widowControl w:val="0"/>
      <w:shd w:val="clear" w:color="auto" w:fill="FFFFFF"/>
      <w:spacing w:before="600" w:after="300" w:line="0" w:lineRule="atLeast"/>
    </w:pPr>
    <w:rPr>
      <w:rFonts w:ascii="Times New Roman" w:eastAsia="Times New Roman" w:hAnsi="Times New Roman" w:cs="Times New Roman"/>
    </w:rPr>
  </w:style>
  <w:style w:type="paragraph" w:customStyle="1" w:styleId="26">
    <w:name w:val="Заголовок №2"/>
    <w:basedOn w:val="a"/>
    <w:link w:val="25"/>
    <w:rsid w:val="00C03CAC"/>
    <w:pPr>
      <w:widowControl w:val="0"/>
      <w:shd w:val="clear" w:color="auto" w:fill="FFFFFF"/>
      <w:spacing w:before="60" w:after="180" w:line="0" w:lineRule="atLeast"/>
      <w:outlineLvl w:val="1"/>
    </w:pPr>
    <w:rPr>
      <w:rFonts w:ascii="Times New Roman" w:eastAsia="Times New Roman" w:hAnsi="Times New Roman" w:cs="Times New Roman"/>
      <w:b/>
      <w:bCs/>
    </w:rPr>
  </w:style>
  <w:style w:type="character" w:customStyle="1" w:styleId="11">
    <w:name w:val="Заголовок 1 Знак"/>
    <w:aliases w:val="_DSO_Заголовок 1 Знак,H1 Знак,h1 Знак,Heading 1(ajp) Знак,Heading 10 Знак,margin Знак,Head1 Знак,Heading apps Знак,a Знак,H11 Знак,H12 Знак,H111 Знак,H13 Знак,H112 Знак,H14 Знак,H113 Знак,H15 Знак,H114 Знак,Überschrift 1a Знак,1 Знак"/>
    <w:basedOn w:val="a0"/>
    <w:link w:val="10"/>
    <w:rsid w:val="008F54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_DSO_Заголовок 2 Знак,H2 Знак,h2 Знак,Heading 2 Char Знак,h2 Char Знак,Main Heading Char Знак,Bold 14 Char Знак,L2 Char Знак,H2 Char Знак,header 2 Char Знак,h 3 Char Знак,Heading 2a Char Знак,Numbered - 2 Char Знак,H21 Char Знак,L2 Знак"/>
    <w:basedOn w:val="a0"/>
    <w:link w:val="2"/>
    <w:rsid w:val="008F54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aliases w:val="_DSO_Заголовок 3 Знак,H3 Знак,h3 Знак,PARA3(ajp) Знак,PARA3 Знак,Number 4 Знак,c Знак,(Alt+3) Знак,(Alt+3)1 Знак,(Alt+3)2 Знак,(Alt+3)3 Знак,(Alt+3)11 Знак,(Alt+3)21 Знак,(Alt+3)4 Знак,(Alt+3)12 Знак,(Alt+3)22 Знак,(Alt+3)5 Знак"/>
    <w:basedOn w:val="a0"/>
    <w:link w:val="30"/>
    <w:rsid w:val="008F54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SL_Заголовок 4 Знак"/>
    <w:basedOn w:val="a0"/>
    <w:link w:val="4"/>
    <w:uiPriority w:val="9"/>
    <w:rsid w:val="008F5465"/>
    <w:rPr>
      <w:rFonts w:ascii="Times New Roman" w:eastAsia="Times New Roman" w:hAnsi="Times New Roman" w:cs="Times New Roman"/>
      <w:b/>
      <w:bCs/>
      <w:sz w:val="28"/>
    </w:rPr>
  </w:style>
  <w:style w:type="character" w:customStyle="1" w:styleId="50">
    <w:name w:val="Заголовок 5 Знак"/>
    <w:aliases w:val="Heading 5-1 Знак,Block Label Знак,PIM 5 Знак,h5 Знак,H5 Знак,Third Level Heading Знак,h51 Знак,h52 Знак,Para5 Знак,5 Знак,1.1.1.1.1 Знак,mh2 Знак,Module heading 2 Знак,heading 5 Знак,Numbered Sub-list Знак,5 sub-bullet Знак,sb Знак"/>
    <w:basedOn w:val="a0"/>
    <w:link w:val="5"/>
    <w:rsid w:val="008F546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aliases w:val="PIM 7 Знак,7 Знак,h7 Знак,Heading 7 (do not use) Знак"/>
    <w:basedOn w:val="a0"/>
    <w:link w:val="7"/>
    <w:rsid w:val="008F5465"/>
    <w:rPr>
      <w:rFonts w:ascii="Arial" w:eastAsia="Times New Roman" w:hAnsi="Arial" w:cs="Times New Roman"/>
      <w:u w:val="single"/>
    </w:rPr>
  </w:style>
  <w:style w:type="character" w:customStyle="1" w:styleId="80">
    <w:name w:val="Заголовок 8 Знак"/>
    <w:aliases w:val="8 Знак,h8 Знак,Heading 8 (do not use) Знак,Anhang 1 Знак"/>
    <w:basedOn w:val="a0"/>
    <w:link w:val="8"/>
    <w:rsid w:val="008F5465"/>
    <w:rPr>
      <w:rFonts w:ascii="Arial" w:eastAsia="Times New Roman" w:hAnsi="Arial" w:cs="Times New Roman"/>
      <w:iCs/>
    </w:rPr>
  </w:style>
  <w:style w:type="character" w:customStyle="1" w:styleId="90">
    <w:name w:val="Заголовок 9 Знак"/>
    <w:aliases w:val="PIM 9 Знак,9 Знак,h9 Знак,Heading 9 (do not use) Знак"/>
    <w:basedOn w:val="a0"/>
    <w:link w:val="9"/>
    <w:rsid w:val="008F5465"/>
    <w:rPr>
      <w:rFonts w:ascii="Arial" w:eastAsia="Times New Roman" w:hAnsi="Arial" w:cs="Arial"/>
      <w:szCs w:val="20"/>
      <w:u w:val="single"/>
    </w:rPr>
  </w:style>
  <w:style w:type="paragraph" w:styleId="af3">
    <w:name w:val="Title"/>
    <w:basedOn w:val="a"/>
    <w:link w:val="af4"/>
    <w:uiPriority w:val="10"/>
    <w:qFormat/>
    <w:rsid w:val="008F546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4">
    <w:name w:val="Название Знак"/>
    <w:basedOn w:val="a0"/>
    <w:link w:val="af3"/>
    <w:uiPriority w:val="10"/>
    <w:rsid w:val="008F546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Абзац списка Знак"/>
    <w:aliases w:val="Bullet List Знак,FooterText Знак,numbered Знак,SL_Абзац списка Знак"/>
    <w:link w:val="a3"/>
    <w:uiPriority w:val="34"/>
    <w:rsid w:val="008F5465"/>
    <w:rPr>
      <w:rFonts w:ascii="Calibri" w:eastAsia="Calibri" w:hAnsi="Calibri" w:cs="Times New Roman"/>
    </w:rPr>
  </w:style>
  <w:style w:type="paragraph" w:customStyle="1" w:styleId="Style3">
    <w:name w:val="Style3"/>
    <w:basedOn w:val="a"/>
    <w:uiPriority w:val="99"/>
    <w:rsid w:val="008F546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1">
    <w:name w:val="Font Style11"/>
    <w:uiPriority w:val="99"/>
    <w:rsid w:val="008F5465"/>
    <w:rPr>
      <w:rFonts w:ascii="Arial" w:hAnsi="Arial" w:cs="Arial" w:hint="default"/>
      <w:spacing w:val="-10"/>
      <w:sz w:val="22"/>
      <w:szCs w:val="22"/>
    </w:rPr>
  </w:style>
  <w:style w:type="character" w:customStyle="1" w:styleId="FontStyle16">
    <w:name w:val="Font Style16"/>
    <w:uiPriority w:val="99"/>
    <w:rsid w:val="008F5465"/>
    <w:rPr>
      <w:rFonts w:ascii="Arial" w:hAnsi="Arial" w:cs="Arial" w:hint="default"/>
      <w:spacing w:val="-10"/>
      <w:sz w:val="20"/>
      <w:szCs w:val="20"/>
    </w:rPr>
  </w:style>
  <w:style w:type="character" w:styleId="af5">
    <w:name w:val="Placeholder Text"/>
    <w:basedOn w:val="a0"/>
    <w:uiPriority w:val="99"/>
    <w:semiHidden/>
    <w:rsid w:val="008F5465"/>
    <w:rPr>
      <w:color w:val="808080"/>
    </w:rPr>
  </w:style>
  <w:style w:type="paragraph" w:styleId="af6">
    <w:name w:val="Plain Text"/>
    <w:basedOn w:val="a"/>
    <w:link w:val="af7"/>
    <w:rsid w:val="008F5465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rsid w:val="008F5465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220">
    <w:name w:val="Основной текст 22"/>
    <w:basedOn w:val="a"/>
    <w:rsid w:val="008F5465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rsid w:val="008F546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29">
    <w:name w:val="Обычный2"/>
    <w:rsid w:val="008F5465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a">
    <w:name w:val="toc 2"/>
    <w:next w:val="a"/>
    <w:autoRedefine/>
    <w:uiPriority w:val="39"/>
    <w:rsid w:val="008F5465"/>
    <w:pPr>
      <w:spacing w:before="120" w:after="120" w:line="360" w:lineRule="auto"/>
      <w:contextualSpacing/>
      <w:jc w:val="both"/>
    </w:pPr>
    <w:rPr>
      <w:rFonts w:ascii="Arial" w:eastAsia="Times New Roman" w:hAnsi="Arial" w:cs="Times New Roman"/>
      <w:b/>
      <w:bCs/>
      <w:i/>
      <w:sz w:val="24"/>
    </w:rPr>
  </w:style>
  <w:style w:type="paragraph" w:styleId="16">
    <w:name w:val="toc 1"/>
    <w:next w:val="a"/>
    <w:autoRedefine/>
    <w:uiPriority w:val="39"/>
    <w:rsid w:val="008F5465"/>
    <w:pPr>
      <w:tabs>
        <w:tab w:val="left" w:pos="880"/>
        <w:tab w:val="right" w:leader="dot" w:pos="9345"/>
      </w:tabs>
      <w:spacing w:after="0" w:line="360" w:lineRule="auto"/>
      <w:jc w:val="both"/>
    </w:pPr>
    <w:rPr>
      <w:rFonts w:ascii="Times New Roman" w:eastAsia="Times New Roman" w:hAnsi="Times New Roman" w:cs="Times New Roman"/>
      <w:bCs/>
      <w:caps/>
      <w:noProof/>
      <w:sz w:val="28"/>
      <w:szCs w:val="28"/>
    </w:rPr>
  </w:style>
  <w:style w:type="paragraph" w:customStyle="1" w:styleId="Standard-Boller">
    <w:name w:val="Standard-Boller"/>
    <w:basedOn w:val="a"/>
    <w:rsid w:val="008F5465"/>
    <w:pPr>
      <w:numPr>
        <w:numId w:val="41"/>
      </w:numPr>
      <w:tabs>
        <w:tab w:val="left" w:pos="284"/>
      </w:tabs>
      <w:spacing w:after="0" w:line="240" w:lineRule="auto"/>
      <w:jc w:val="both"/>
    </w:pPr>
    <w:rPr>
      <w:rFonts w:ascii="Arial" w:eastAsia="Times New Roman" w:hAnsi="Arial" w:cs="Times New Roman"/>
    </w:rPr>
  </w:style>
  <w:style w:type="paragraph" w:styleId="34">
    <w:name w:val="toc 3"/>
    <w:basedOn w:val="a"/>
    <w:next w:val="a"/>
    <w:autoRedefine/>
    <w:uiPriority w:val="39"/>
    <w:rsid w:val="008F5465"/>
    <w:pPr>
      <w:spacing w:before="240" w:after="120" w:line="360" w:lineRule="auto"/>
      <w:contextualSpacing/>
      <w:jc w:val="both"/>
    </w:pPr>
    <w:rPr>
      <w:rFonts w:ascii="Arial" w:eastAsia="Times New Roman" w:hAnsi="Arial" w:cs="Times New Roman"/>
      <w:b/>
      <w:szCs w:val="20"/>
    </w:rPr>
  </w:style>
  <w:style w:type="character" w:styleId="af8">
    <w:name w:val="page number"/>
    <w:basedOn w:val="a0"/>
    <w:rsid w:val="008F5465"/>
    <w:rPr>
      <w:rFonts w:ascii="Arial" w:hAnsi="Arial"/>
      <w:sz w:val="20"/>
    </w:rPr>
  </w:style>
  <w:style w:type="paragraph" w:styleId="af9">
    <w:name w:val="Normal (Web)"/>
    <w:basedOn w:val="a"/>
    <w:uiPriority w:val="99"/>
    <w:rsid w:val="008F5465"/>
    <w:pPr>
      <w:spacing w:before="100" w:beforeAutospacing="1" w:after="100" w:afterAutospacing="1" w:line="240" w:lineRule="auto"/>
      <w:ind w:firstLine="709"/>
      <w:jc w:val="both"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DSO">
    <w:name w:val="DSO_Заглавие_текст_элемент"/>
    <w:basedOn w:val="a"/>
    <w:rsid w:val="008F5465"/>
    <w:pPr>
      <w:spacing w:before="40" w:after="80" w:line="220" w:lineRule="atLeast"/>
      <w:ind w:left="3062" w:firstLine="709"/>
      <w:jc w:val="both"/>
    </w:pPr>
    <w:rPr>
      <w:rFonts w:ascii="Arial" w:eastAsia="Times New Roman" w:hAnsi="Arial" w:cs="Times New Roman"/>
    </w:rPr>
  </w:style>
  <w:style w:type="paragraph" w:customStyle="1" w:styleId="17">
    <w:name w:val="Стиль1"/>
    <w:basedOn w:val="a"/>
    <w:rsid w:val="008F5465"/>
    <w:pPr>
      <w:spacing w:before="60" w:after="0" w:line="240" w:lineRule="auto"/>
      <w:ind w:firstLine="567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3">
    <w:name w:val="Перечисление 3"/>
    <w:basedOn w:val="a"/>
    <w:rsid w:val="008F5465"/>
    <w:pPr>
      <w:numPr>
        <w:numId w:val="4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5">
    <w:name w:val="Абзац списка 3"/>
    <w:basedOn w:val="a"/>
    <w:rsid w:val="008F5465"/>
    <w:pPr>
      <w:spacing w:after="0" w:line="360" w:lineRule="auto"/>
      <w:contextualSpacing/>
      <w:jc w:val="both"/>
    </w:pPr>
    <w:rPr>
      <w:rFonts w:ascii="Arial" w:eastAsia="Times New Roman" w:hAnsi="Arial" w:cs="Arial"/>
    </w:rPr>
  </w:style>
  <w:style w:type="paragraph" w:customStyle="1" w:styleId="2b">
    <w:name w:val="Абзац списка 2"/>
    <w:basedOn w:val="a3"/>
    <w:rsid w:val="008F5465"/>
    <w:pPr>
      <w:spacing w:before="120" w:after="120" w:line="360" w:lineRule="auto"/>
      <w:ind w:left="1145"/>
      <w:jc w:val="both"/>
    </w:pPr>
    <w:rPr>
      <w:rFonts w:ascii="Arial" w:eastAsia="Times New Roman" w:hAnsi="Arial"/>
    </w:rPr>
  </w:style>
  <w:style w:type="paragraph" w:customStyle="1" w:styleId="afa">
    <w:name w:val="Программный код"/>
    <w:basedOn w:val="a"/>
    <w:next w:val="a"/>
    <w:link w:val="afb"/>
    <w:rsid w:val="008F5465"/>
    <w:pPr>
      <w:spacing w:before="240" w:after="240" w:line="360" w:lineRule="auto"/>
      <w:contextualSpacing/>
      <w:jc w:val="both"/>
    </w:pPr>
    <w:rPr>
      <w:rFonts w:ascii="Courier New" w:eastAsia="Times New Roman" w:hAnsi="Courier New" w:cs="Times New Roman"/>
      <w:sz w:val="20"/>
    </w:rPr>
  </w:style>
  <w:style w:type="character" w:customStyle="1" w:styleId="afb">
    <w:name w:val="Программный код Знак"/>
    <w:basedOn w:val="a0"/>
    <w:link w:val="afa"/>
    <w:rsid w:val="008F5465"/>
    <w:rPr>
      <w:rFonts w:ascii="Courier New" w:eastAsia="Times New Roman" w:hAnsi="Courier New" w:cs="Times New Roman"/>
      <w:sz w:val="20"/>
    </w:rPr>
  </w:style>
  <w:style w:type="paragraph" w:customStyle="1" w:styleId="afc">
    <w:name w:val="колонтитулы"/>
    <w:basedOn w:val="a"/>
    <w:link w:val="afd"/>
    <w:rsid w:val="008F5465"/>
    <w:pPr>
      <w:spacing w:after="0" w:line="360" w:lineRule="auto"/>
      <w:jc w:val="both"/>
    </w:pPr>
    <w:rPr>
      <w:rFonts w:ascii="Arial" w:eastAsia="Times New Roman" w:hAnsi="Arial" w:cs="Times New Roman"/>
    </w:rPr>
  </w:style>
  <w:style w:type="character" w:customStyle="1" w:styleId="afd">
    <w:name w:val="колонтитулы Знак"/>
    <w:basedOn w:val="a0"/>
    <w:link w:val="afc"/>
    <w:rsid w:val="008F5465"/>
    <w:rPr>
      <w:rFonts w:ascii="Arial" w:eastAsia="Times New Roman" w:hAnsi="Arial" w:cs="Times New Roman"/>
    </w:rPr>
  </w:style>
  <w:style w:type="paragraph" w:customStyle="1" w:styleId="18">
    <w:name w:val="Заголовок документа 1 часть"/>
    <w:basedOn w:val="afa"/>
    <w:link w:val="19"/>
    <w:rsid w:val="008F5465"/>
    <w:pPr>
      <w:jc w:val="center"/>
    </w:pPr>
    <w:rPr>
      <w:rFonts w:ascii="Arial" w:hAnsi="Arial" w:cs="Arial"/>
      <w:b/>
      <w:sz w:val="36"/>
      <w:szCs w:val="36"/>
    </w:rPr>
  </w:style>
  <w:style w:type="character" w:customStyle="1" w:styleId="19">
    <w:name w:val="Заголовок документа 1 часть Знак"/>
    <w:basedOn w:val="afb"/>
    <w:link w:val="18"/>
    <w:rsid w:val="008F5465"/>
    <w:rPr>
      <w:rFonts w:ascii="Arial" w:eastAsia="Times New Roman" w:hAnsi="Arial" w:cs="Arial"/>
      <w:b/>
      <w:sz w:val="36"/>
      <w:szCs w:val="36"/>
    </w:rPr>
  </w:style>
  <w:style w:type="paragraph" w:customStyle="1" w:styleId="2c">
    <w:name w:val="Заголовок документа 2 часть"/>
    <w:basedOn w:val="afa"/>
    <w:link w:val="2d"/>
    <w:rsid w:val="008F5465"/>
    <w:pPr>
      <w:spacing w:before="0" w:after="0"/>
      <w:jc w:val="center"/>
    </w:pPr>
    <w:rPr>
      <w:rFonts w:ascii="Arial" w:hAnsi="Arial" w:cs="Arial"/>
      <w:b/>
      <w:sz w:val="28"/>
      <w:szCs w:val="36"/>
    </w:rPr>
  </w:style>
  <w:style w:type="character" w:customStyle="1" w:styleId="2d">
    <w:name w:val="Заголовок документа 2 часть Знак"/>
    <w:basedOn w:val="afb"/>
    <w:link w:val="2c"/>
    <w:rsid w:val="008F5465"/>
    <w:rPr>
      <w:rFonts w:ascii="Arial" w:eastAsia="Times New Roman" w:hAnsi="Arial" w:cs="Arial"/>
      <w:b/>
      <w:sz w:val="28"/>
      <w:szCs w:val="36"/>
    </w:rPr>
  </w:style>
  <w:style w:type="character" w:styleId="afe">
    <w:name w:val="Strong"/>
    <w:basedOn w:val="a0"/>
    <w:uiPriority w:val="22"/>
    <w:rsid w:val="008F5465"/>
    <w:rPr>
      <w:rFonts w:ascii="Arial" w:hAnsi="Arial"/>
      <w:b/>
      <w:bCs/>
      <w:sz w:val="22"/>
    </w:rPr>
  </w:style>
  <w:style w:type="character" w:styleId="aff">
    <w:name w:val="Emphasis"/>
    <w:basedOn w:val="a0"/>
    <w:uiPriority w:val="20"/>
    <w:rsid w:val="008F5465"/>
    <w:rPr>
      <w:rFonts w:ascii="Arial" w:hAnsi="Arial"/>
      <w:i/>
      <w:iCs/>
      <w:sz w:val="22"/>
    </w:rPr>
  </w:style>
  <w:style w:type="character" w:styleId="aff0">
    <w:name w:val="Book Title"/>
    <w:aliases w:val="Название рисунка и таблицы"/>
    <w:uiPriority w:val="33"/>
    <w:qFormat/>
    <w:rsid w:val="008F5465"/>
    <w:rPr>
      <w:b/>
      <w:bCs/>
    </w:rPr>
  </w:style>
  <w:style w:type="paragraph" w:customStyle="1" w:styleId="1">
    <w:name w:val="Нумерованный список 1"/>
    <w:basedOn w:val="a3"/>
    <w:link w:val="1a"/>
    <w:rsid w:val="008F5465"/>
    <w:pPr>
      <w:numPr>
        <w:numId w:val="43"/>
      </w:numPr>
      <w:tabs>
        <w:tab w:val="left" w:pos="709"/>
      </w:tabs>
      <w:spacing w:before="120" w:after="120" w:line="360" w:lineRule="auto"/>
      <w:ind w:left="0" w:firstLine="709"/>
      <w:jc w:val="both"/>
    </w:pPr>
    <w:rPr>
      <w:rFonts w:ascii="Arial" w:eastAsia="Times New Roman" w:hAnsi="Arial"/>
    </w:rPr>
  </w:style>
  <w:style w:type="character" w:customStyle="1" w:styleId="1a">
    <w:name w:val="Нумерованный список 1 Знак"/>
    <w:basedOn w:val="a4"/>
    <w:link w:val="1"/>
    <w:rsid w:val="008F5465"/>
    <w:rPr>
      <w:rFonts w:ascii="Arial" w:eastAsia="Times New Roman" w:hAnsi="Arial" w:cs="Times New Roman"/>
    </w:rPr>
  </w:style>
  <w:style w:type="paragraph" w:customStyle="1" w:styleId="SL0">
    <w:name w:val="SL_Лист утверждения_тело"/>
    <w:basedOn w:val="a"/>
    <w:link w:val="SL1"/>
    <w:qFormat/>
    <w:rsid w:val="008F5465"/>
    <w:pPr>
      <w:spacing w:after="0" w:line="360" w:lineRule="auto"/>
    </w:pPr>
    <w:rPr>
      <w:rFonts w:ascii="Arial" w:eastAsia="Times New Roman" w:hAnsi="Arial" w:cs="Times New Roman"/>
    </w:rPr>
  </w:style>
  <w:style w:type="character" w:customStyle="1" w:styleId="SL1">
    <w:name w:val="SL_Лист утверждения_тело Знак"/>
    <w:basedOn w:val="a0"/>
    <w:link w:val="SL0"/>
    <w:rsid w:val="008F5465"/>
    <w:rPr>
      <w:rFonts w:ascii="Arial" w:eastAsia="Times New Roman" w:hAnsi="Arial" w:cs="Times New Roman"/>
    </w:rPr>
  </w:style>
  <w:style w:type="paragraph" w:customStyle="1" w:styleId="SL4">
    <w:name w:val="SL_Подпись ЛУ"/>
    <w:basedOn w:val="a"/>
    <w:qFormat/>
    <w:rsid w:val="008F5465"/>
    <w:pPr>
      <w:spacing w:after="0" w:line="360" w:lineRule="auto"/>
      <w:ind w:left="601"/>
      <w:jc w:val="center"/>
    </w:pPr>
    <w:rPr>
      <w:rFonts w:ascii="Arial" w:eastAsia="Times New Roman" w:hAnsi="Arial" w:cs="Times New Roman"/>
    </w:rPr>
  </w:style>
  <w:style w:type="paragraph" w:customStyle="1" w:styleId="SL5">
    <w:name w:val="SL_Заголовок ЛУ_согласовано_утверждено"/>
    <w:basedOn w:val="SL0"/>
    <w:link w:val="SL6"/>
    <w:qFormat/>
    <w:rsid w:val="008F5465"/>
    <w:pPr>
      <w:jc w:val="center"/>
    </w:pPr>
  </w:style>
  <w:style w:type="character" w:customStyle="1" w:styleId="SL6">
    <w:name w:val="SL_Заголовок ЛУ_согласовано_утверждено Знак"/>
    <w:basedOn w:val="SL1"/>
    <w:link w:val="SL5"/>
    <w:rsid w:val="008F5465"/>
    <w:rPr>
      <w:rFonts w:ascii="Arial" w:eastAsia="Times New Roman" w:hAnsi="Arial" w:cs="Times New Roman"/>
    </w:rPr>
  </w:style>
  <w:style w:type="paragraph" w:customStyle="1" w:styleId="SL">
    <w:name w:val="SL_ Заголовок приложения"/>
    <w:basedOn w:val="a"/>
    <w:next w:val="a"/>
    <w:qFormat/>
    <w:rsid w:val="008F5465"/>
    <w:pPr>
      <w:pageBreakBefore/>
      <w:numPr>
        <w:numId w:val="46"/>
      </w:numPr>
      <w:spacing w:after="240" w:line="360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val="en-US"/>
    </w:rPr>
  </w:style>
  <w:style w:type="paragraph" w:customStyle="1" w:styleId="SL20">
    <w:name w:val="SL_Абзац списка 2"/>
    <w:basedOn w:val="a3"/>
    <w:qFormat/>
    <w:rsid w:val="008F5465"/>
    <w:pPr>
      <w:numPr>
        <w:numId w:val="47"/>
      </w:numPr>
      <w:tabs>
        <w:tab w:val="left" w:pos="1418"/>
      </w:tabs>
      <w:spacing w:before="120" w:after="120" w:line="360" w:lineRule="auto"/>
      <w:ind w:left="709" w:firstLine="425"/>
      <w:jc w:val="both"/>
    </w:pPr>
    <w:rPr>
      <w:rFonts w:ascii="Arial" w:eastAsia="Times New Roman" w:hAnsi="Arial"/>
    </w:rPr>
  </w:style>
  <w:style w:type="paragraph" w:customStyle="1" w:styleId="SL3">
    <w:name w:val="SL_Абзац списка 3"/>
    <w:basedOn w:val="a"/>
    <w:qFormat/>
    <w:rsid w:val="008F5465"/>
    <w:pPr>
      <w:numPr>
        <w:numId w:val="48"/>
      </w:numPr>
      <w:tabs>
        <w:tab w:val="left" w:pos="2126"/>
      </w:tabs>
      <w:spacing w:after="0" w:line="360" w:lineRule="auto"/>
      <w:contextualSpacing/>
      <w:jc w:val="both"/>
    </w:pPr>
    <w:rPr>
      <w:rFonts w:ascii="Arial" w:eastAsia="Times New Roman" w:hAnsi="Arial" w:cs="Times New Roman"/>
    </w:rPr>
  </w:style>
  <w:style w:type="paragraph" w:customStyle="1" w:styleId="SL7">
    <w:name w:val="SL_Программный код"/>
    <w:basedOn w:val="a"/>
    <w:next w:val="a"/>
    <w:link w:val="SL8"/>
    <w:qFormat/>
    <w:rsid w:val="008F5465"/>
    <w:pPr>
      <w:spacing w:before="240" w:after="240" w:line="360" w:lineRule="auto"/>
      <w:contextualSpacing/>
      <w:jc w:val="both"/>
    </w:pPr>
    <w:rPr>
      <w:rFonts w:ascii="Courier New" w:eastAsia="Times New Roman" w:hAnsi="Courier New" w:cs="Times New Roman"/>
      <w:sz w:val="20"/>
    </w:rPr>
  </w:style>
  <w:style w:type="character" w:customStyle="1" w:styleId="SL8">
    <w:name w:val="SL_Программный код Знак"/>
    <w:link w:val="SL7"/>
    <w:rsid w:val="008F5465"/>
    <w:rPr>
      <w:rFonts w:ascii="Courier New" w:eastAsia="Times New Roman" w:hAnsi="Courier New" w:cs="Times New Roman"/>
      <w:sz w:val="20"/>
    </w:rPr>
  </w:style>
  <w:style w:type="paragraph" w:customStyle="1" w:styleId="SL9">
    <w:name w:val="SL_колонтитулы"/>
    <w:basedOn w:val="a"/>
    <w:link w:val="SLa"/>
    <w:qFormat/>
    <w:rsid w:val="008F5465"/>
    <w:pPr>
      <w:spacing w:after="0" w:line="360" w:lineRule="auto"/>
      <w:jc w:val="center"/>
    </w:pPr>
    <w:rPr>
      <w:rFonts w:ascii="Arial" w:eastAsia="Times New Roman" w:hAnsi="Arial" w:cs="Times New Roman"/>
      <w:sz w:val="20"/>
    </w:rPr>
  </w:style>
  <w:style w:type="character" w:customStyle="1" w:styleId="SLa">
    <w:name w:val="SL_колонтитулы Знак"/>
    <w:link w:val="SL9"/>
    <w:rsid w:val="008F5465"/>
    <w:rPr>
      <w:rFonts w:ascii="Arial" w:eastAsia="Times New Roman" w:hAnsi="Arial" w:cs="Times New Roman"/>
      <w:sz w:val="20"/>
    </w:rPr>
  </w:style>
  <w:style w:type="paragraph" w:customStyle="1" w:styleId="SL10">
    <w:name w:val="SL_Заголовок документа 1 часть"/>
    <w:basedOn w:val="a"/>
    <w:next w:val="a"/>
    <w:link w:val="SL11"/>
    <w:qFormat/>
    <w:rsid w:val="008F5465"/>
    <w:pPr>
      <w:spacing w:after="0" w:line="360" w:lineRule="auto"/>
      <w:jc w:val="center"/>
    </w:pPr>
    <w:rPr>
      <w:rFonts w:ascii="Arial" w:eastAsia="Times New Roman" w:hAnsi="Arial" w:cs="Times New Roman"/>
      <w:b/>
      <w:caps/>
      <w:sz w:val="36"/>
      <w:szCs w:val="36"/>
    </w:rPr>
  </w:style>
  <w:style w:type="character" w:customStyle="1" w:styleId="SL11">
    <w:name w:val="SL_Заголовок документа 1 часть Знак"/>
    <w:link w:val="SL10"/>
    <w:rsid w:val="008F5465"/>
    <w:rPr>
      <w:rFonts w:ascii="Arial" w:eastAsia="Times New Roman" w:hAnsi="Arial" w:cs="Times New Roman"/>
      <w:b/>
      <w:caps/>
      <w:sz w:val="36"/>
      <w:szCs w:val="36"/>
    </w:rPr>
  </w:style>
  <w:style w:type="paragraph" w:customStyle="1" w:styleId="SL21">
    <w:name w:val="SL_Заголовок документа 2 часть"/>
    <w:basedOn w:val="a"/>
    <w:next w:val="a"/>
    <w:link w:val="SL22"/>
    <w:qFormat/>
    <w:rsid w:val="008F5465"/>
    <w:pPr>
      <w:spacing w:after="0" w:line="360" w:lineRule="auto"/>
      <w:jc w:val="center"/>
    </w:pPr>
    <w:rPr>
      <w:rFonts w:ascii="Arial" w:eastAsia="Times New Roman" w:hAnsi="Arial" w:cs="Times New Roman"/>
      <w:b/>
      <w:sz w:val="28"/>
      <w:szCs w:val="36"/>
    </w:rPr>
  </w:style>
  <w:style w:type="character" w:customStyle="1" w:styleId="SL22">
    <w:name w:val="SL_Заголовок документа 2 часть Знак"/>
    <w:link w:val="SL21"/>
    <w:rsid w:val="008F5465"/>
    <w:rPr>
      <w:rFonts w:ascii="Arial" w:eastAsia="Times New Roman" w:hAnsi="Arial" w:cs="Times New Roman"/>
      <w:b/>
      <w:sz w:val="28"/>
      <w:szCs w:val="36"/>
    </w:rPr>
  </w:style>
  <w:style w:type="paragraph" w:customStyle="1" w:styleId="SL12">
    <w:name w:val="SL_Нумерованный список 1"/>
    <w:basedOn w:val="a3"/>
    <w:link w:val="SL13"/>
    <w:qFormat/>
    <w:rsid w:val="008F5465"/>
    <w:pPr>
      <w:tabs>
        <w:tab w:val="left" w:pos="709"/>
      </w:tabs>
      <w:spacing w:before="120" w:after="120" w:line="360" w:lineRule="auto"/>
      <w:ind w:left="0" w:firstLine="425"/>
      <w:jc w:val="both"/>
    </w:pPr>
    <w:rPr>
      <w:rFonts w:ascii="Arial" w:eastAsia="Times New Roman" w:hAnsi="Arial"/>
    </w:rPr>
  </w:style>
  <w:style w:type="character" w:customStyle="1" w:styleId="SL13">
    <w:name w:val="SL_Нумерованный список 1 Знак"/>
    <w:link w:val="SL12"/>
    <w:rsid w:val="008F5465"/>
    <w:rPr>
      <w:rFonts w:ascii="Arial" w:eastAsia="Times New Roman" w:hAnsi="Arial" w:cs="Times New Roman"/>
    </w:rPr>
  </w:style>
  <w:style w:type="paragraph" w:customStyle="1" w:styleId="SLb">
    <w:name w:val="SL_Город"/>
    <w:basedOn w:val="a"/>
    <w:link w:val="SLc"/>
    <w:qFormat/>
    <w:rsid w:val="008F5465"/>
    <w:pPr>
      <w:spacing w:after="0" w:line="360" w:lineRule="auto"/>
      <w:ind w:firstLine="709"/>
      <w:jc w:val="center"/>
    </w:pPr>
    <w:rPr>
      <w:rFonts w:ascii="Arial" w:eastAsia="Times New Roman" w:hAnsi="Arial" w:cs="Arial"/>
    </w:rPr>
  </w:style>
  <w:style w:type="character" w:customStyle="1" w:styleId="SLc">
    <w:name w:val="SL_Город Знак"/>
    <w:basedOn w:val="a0"/>
    <w:link w:val="SLb"/>
    <w:rsid w:val="008F5465"/>
    <w:rPr>
      <w:rFonts w:ascii="Arial" w:eastAsia="Times New Roman" w:hAnsi="Arial" w:cs="Arial"/>
    </w:rPr>
  </w:style>
  <w:style w:type="paragraph" w:customStyle="1" w:styleId="SLd">
    <w:name w:val="SL_Заголовок без номера"/>
    <w:basedOn w:val="SL5"/>
    <w:link w:val="SLe"/>
    <w:qFormat/>
    <w:rsid w:val="008F5465"/>
    <w:pPr>
      <w:spacing w:after="240"/>
    </w:pPr>
    <w:rPr>
      <w:b/>
      <w:caps/>
      <w:sz w:val="26"/>
      <w:szCs w:val="26"/>
    </w:rPr>
  </w:style>
  <w:style w:type="character" w:customStyle="1" w:styleId="SLe">
    <w:name w:val="SL_Заголовок без номера Знак"/>
    <w:basedOn w:val="SL6"/>
    <w:link w:val="SLd"/>
    <w:rsid w:val="008F5465"/>
    <w:rPr>
      <w:rFonts w:ascii="Arial" w:eastAsia="Times New Roman" w:hAnsi="Arial" w:cs="Times New Roman"/>
      <w:b/>
      <w:caps/>
      <w:sz w:val="26"/>
      <w:szCs w:val="26"/>
    </w:rPr>
  </w:style>
  <w:style w:type="paragraph" w:customStyle="1" w:styleId="SLf">
    <w:name w:val="SL_таблица"/>
    <w:basedOn w:val="a"/>
    <w:link w:val="SLf0"/>
    <w:qFormat/>
    <w:rsid w:val="008F5465"/>
    <w:pPr>
      <w:spacing w:after="0" w:line="360" w:lineRule="auto"/>
      <w:jc w:val="both"/>
    </w:pPr>
    <w:rPr>
      <w:rFonts w:ascii="Arial" w:eastAsia="Times New Roman" w:hAnsi="Arial" w:cs="Times New Roman"/>
    </w:rPr>
  </w:style>
  <w:style w:type="character" w:customStyle="1" w:styleId="SLf0">
    <w:name w:val="SL_таблица Знак"/>
    <w:basedOn w:val="a0"/>
    <w:link w:val="SLf"/>
    <w:rsid w:val="008F5465"/>
    <w:rPr>
      <w:rFonts w:ascii="Arial" w:eastAsia="Times New Roman" w:hAnsi="Arial" w:cs="Times New Roman"/>
    </w:rPr>
  </w:style>
  <w:style w:type="paragraph" w:customStyle="1" w:styleId="SL2">
    <w:name w:val="SL_Заголовок приложения 2"/>
    <w:basedOn w:val="a3"/>
    <w:link w:val="SL23"/>
    <w:qFormat/>
    <w:rsid w:val="008F5465"/>
    <w:pPr>
      <w:numPr>
        <w:ilvl w:val="1"/>
        <w:numId w:val="49"/>
      </w:numPr>
      <w:tabs>
        <w:tab w:val="left" w:pos="709"/>
      </w:tabs>
      <w:spacing w:before="120" w:after="120" w:line="360" w:lineRule="auto"/>
      <w:jc w:val="both"/>
    </w:pPr>
    <w:rPr>
      <w:rFonts w:ascii="Arial" w:eastAsia="Times New Roman" w:hAnsi="Arial"/>
    </w:rPr>
  </w:style>
  <w:style w:type="character" w:customStyle="1" w:styleId="SL23">
    <w:name w:val="SL_Заголовок приложения 2 Знак"/>
    <w:basedOn w:val="a4"/>
    <w:link w:val="SL2"/>
    <w:rsid w:val="008F5465"/>
    <w:rPr>
      <w:rFonts w:ascii="Arial" w:eastAsia="Times New Roman" w:hAnsi="Arial" w:cs="Times New Roman"/>
    </w:rPr>
  </w:style>
  <w:style w:type="paragraph" w:customStyle="1" w:styleId="SL30">
    <w:name w:val="SL_заголовок приложения 3"/>
    <w:basedOn w:val="SL2"/>
    <w:link w:val="SL31"/>
    <w:qFormat/>
    <w:rsid w:val="008F5465"/>
    <w:pPr>
      <w:numPr>
        <w:ilvl w:val="2"/>
        <w:numId w:val="0"/>
      </w:numPr>
    </w:pPr>
  </w:style>
  <w:style w:type="character" w:customStyle="1" w:styleId="SL31">
    <w:name w:val="SL_заголовок приложения 3 Знак"/>
    <w:basedOn w:val="SL23"/>
    <w:link w:val="SL30"/>
    <w:rsid w:val="008F5465"/>
    <w:rPr>
      <w:rFonts w:ascii="Arial" w:eastAsia="Times New Roman" w:hAnsi="Arial" w:cs="Times New Roman"/>
    </w:rPr>
  </w:style>
  <w:style w:type="paragraph" w:customStyle="1" w:styleId="SL24">
    <w:name w:val="SL_Нумерованный список2"/>
    <w:basedOn w:val="SL12"/>
    <w:link w:val="SL25"/>
    <w:qFormat/>
    <w:rsid w:val="008F5465"/>
    <w:pPr>
      <w:numPr>
        <w:ilvl w:val="1"/>
      </w:numPr>
      <w:tabs>
        <w:tab w:val="clear" w:pos="709"/>
        <w:tab w:val="left" w:pos="1276"/>
      </w:tabs>
      <w:ind w:left="709" w:firstLine="284"/>
    </w:pPr>
  </w:style>
  <w:style w:type="character" w:customStyle="1" w:styleId="SL25">
    <w:name w:val="SL_Нумерованный список2 Знак"/>
    <w:basedOn w:val="SL13"/>
    <w:link w:val="SL24"/>
    <w:rsid w:val="008F5465"/>
    <w:rPr>
      <w:rFonts w:ascii="Arial" w:eastAsia="Times New Roman" w:hAnsi="Arial" w:cs="Times New Roman"/>
    </w:rPr>
  </w:style>
  <w:style w:type="paragraph" w:styleId="aff1">
    <w:name w:val="caption"/>
    <w:aliases w:val="SL_Название объекта"/>
    <w:basedOn w:val="a"/>
    <w:next w:val="a"/>
    <w:uiPriority w:val="35"/>
    <w:unhideWhenUsed/>
    <w:qFormat/>
    <w:rsid w:val="008F5465"/>
    <w:pPr>
      <w:spacing w:after="0" w:line="360" w:lineRule="auto"/>
      <w:jc w:val="both"/>
    </w:pPr>
    <w:rPr>
      <w:rFonts w:ascii="Arial" w:eastAsia="Calibri" w:hAnsi="Arial" w:cs="Times New Roman"/>
      <w:b/>
      <w:bCs/>
      <w:noProof/>
      <w:szCs w:val="20"/>
    </w:rPr>
  </w:style>
  <w:style w:type="character" w:styleId="aff2">
    <w:name w:val="annotation reference"/>
    <w:basedOn w:val="a0"/>
    <w:uiPriority w:val="99"/>
    <w:semiHidden/>
    <w:unhideWhenUsed/>
    <w:rsid w:val="008F5465"/>
    <w:rPr>
      <w:sz w:val="16"/>
      <w:szCs w:val="16"/>
    </w:rPr>
  </w:style>
  <w:style w:type="character" w:customStyle="1" w:styleId="aff3">
    <w:name w:val="Текст примечания Знак"/>
    <w:basedOn w:val="a0"/>
    <w:link w:val="aff4"/>
    <w:uiPriority w:val="99"/>
    <w:semiHidden/>
    <w:rsid w:val="008F5465"/>
    <w:rPr>
      <w:rFonts w:ascii="Arial" w:eastAsia="Times New Roman" w:hAnsi="Arial" w:cs="Times New Roman"/>
      <w:sz w:val="20"/>
      <w:szCs w:val="20"/>
    </w:rPr>
  </w:style>
  <w:style w:type="paragraph" w:styleId="aff4">
    <w:name w:val="annotation text"/>
    <w:basedOn w:val="a"/>
    <w:link w:val="aff3"/>
    <w:uiPriority w:val="99"/>
    <w:semiHidden/>
    <w:unhideWhenUsed/>
    <w:rsid w:val="008F5465"/>
    <w:pPr>
      <w:spacing w:after="0" w:line="240" w:lineRule="auto"/>
      <w:ind w:firstLine="709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1b">
    <w:name w:val="Текст примечания Знак1"/>
    <w:basedOn w:val="a0"/>
    <w:uiPriority w:val="99"/>
    <w:semiHidden/>
    <w:rsid w:val="008F5465"/>
    <w:rPr>
      <w:sz w:val="20"/>
      <w:szCs w:val="20"/>
    </w:rPr>
  </w:style>
  <w:style w:type="character" w:customStyle="1" w:styleId="aff5">
    <w:name w:val="Тема примечания Знак"/>
    <w:basedOn w:val="aff3"/>
    <w:link w:val="aff6"/>
    <w:uiPriority w:val="99"/>
    <w:semiHidden/>
    <w:rsid w:val="008F5465"/>
    <w:rPr>
      <w:rFonts w:ascii="Arial" w:eastAsia="Times New Roman" w:hAnsi="Arial" w:cs="Times New Roman"/>
      <w:b/>
      <w:bCs/>
      <w:sz w:val="20"/>
      <w:szCs w:val="20"/>
    </w:rPr>
  </w:style>
  <w:style w:type="paragraph" w:styleId="aff6">
    <w:name w:val="annotation subject"/>
    <w:basedOn w:val="aff4"/>
    <w:next w:val="aff4"/>
    <w:link w:val="aff5"/>
    <w:uiPriority w:val="99"/>
    <w:semiHidden/>
    <w:unhideWhenUsed/>
    <w:rsid w:val="008F5465"/>
    <w:rPr>
      <w:b/>
      <w:bCs/>
    </w:rPr>
  </w:style>
  <w:style w:type="character" w:customStyle="1" w:styleId="1c">
    <w:name w:val="Тема примечания Знак1"/>
    <w:basedOn w:val="1b"/>
    <w:uiPriority w:val="99"/>
    <w:semiHidden/>
    <w:rsid w:val="008F5465"/>
    <w:rPr>
      <w:b/>
      <w:bCs/>
      <w:sz w:val="20"/>
      <w:szCs w:val="20"/>
    </w:rPr>
  </w:style>
  <w:style w:type="paragraph" w:customStyle="1" w:styleId="DSO4">
    <w:name w:val="_DSO_Заголовок 4"/>
    <w:basedOn w:val="4"/>
    <w:link w:val="DSO40"/>
    <w:qFormat/>
    <w:rsid w:val="008F5465"/>
    <w:pPr>
      <w:tabs>
        <w:tab w:val="clear" w:pos="851"/>
        <w:tab w:val="left" w:pos="1843"/>
      </w:tabs>
      <w:ind w:left="1843" w:hanging="992"/>
    </w:pPr>
    <w:rPr>
      <w:szCs w:val="26"/>
      <w:lang w:eastAsia="ru-RU"/>
    </w:rPr>
  </w:style>
  <w:style w:type="character" w:customStyle="1" w:styleId="DSO40">
    <w:name w:val="_DSO_Заголовок 4 Знак"/>
    <w:basedOn w:val="50"/>
    <w:link w:val="DSO4"/>
    <w:rsid w:val="008F5465"/>
    <w:rPr>
      <w:rFonts w:ascii="Times New Roman" w:eastAsia="Times New Roman" w:hAnsi="Times New Roman" w:cs="Times New Roman"/>
      <w:b/>
      <w:bCs/>
      <w:i w:val="0"/>
      <w:iCs w:val="0"/>
      <w:sz w:val="28"/>
      <w:szCs w:val="26"/>
      <w:lang w:eastAsia="ru-RU"/>
    </w:rPr>
  </w:style>
  <w:style w:type="paragraph" w:customStyle="1" w:styleId="DSO5">
    <w:name w:val="_DSO_Заголовок 5"/>
    <w:basedOn w:val="5"/>
    <w:link w:val="DSO50"/>
    <w:qFormat/>
    <w:rsid w:val="008F5465"/>
    <w:pPr>
      <w:numPr>
        <w:ilvl w:val="4"/>
      </w:numPr>
      <w:spacing w:after="0" w:line="360" w:lineRule="auto"/>
      <w:ind w:left="2426" w:hanging="1008"/>
      <w:jc w:val="both"/>
    </w:pPr>
    <w:rPr>
      <w:rFonts w:ascii="Arial" w:hAnsi="Arial"/>
      <w:b w:val="0"/>
      <w:i w:val="0"/>
    </w:rPr>
  </w:style>
  <w:style w:type="character" w:customStyle="1" w:styleId="DSO50">
    <w:name w:val="_DSO_Заголовок 5 Знак"/>
    <w:basedOn w:val="50"/>
    <w:link w:val="DSO5"/>
    <w:rsid w:val="008F5465"/>
    <w:rPr>
      <w:rFonts w:ascii="Arial" w:eastAsia="Times New Roman" w:hAnsi="Arial" w:cs="Times New Roman"/>
      <w:b w:val="0"/>
      <w:bCs/>
      <w:i w:val="0"/>
      <w:iCs/>
      <w:sz w:val="26"/>
      <w:szCs w:val="26"/>
      <w:lang w:eastAsia="ru-RU"/>
    </w:rPr>
  </w:style>
  <w:style w:type="character" w:customStyle="1" w:styleId="googqs-tidbit">
    <w:name w:val="goog_qs-tidbit"/>
    <w:basedOn w:val="a0"/>
    <w:rsid w:val="008F5465"/>
  </w:style>
  <w:style w:type="character" w:customStyle="1" w:styleId="content">
    <w:name w:val="content"/>
    <w:basedOn w:val="a0"/>
    <w:rsid w:val="008F5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937D9B21EB34A7B916CD35F0DCD05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FCEAE5-E4C4-4019-AB40-BE86443E090D}"/>
      </w:docPartPr>
      <w:docPartBody>
        <w:p w:rsidR="00000000" w:rsidRDefault="00FE6FF8" w:rsidP="00FE6FF8">
          <w:pPr>
            <w:pStyle w:val="8937D9B21EB34A7B916CD35F0DCD050F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  <w:docPart>
      <w:docPartPr>
        <w:name w:val="79C9EF4E6824456A87D032FB4F79C4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07FFD7-EE47-46EA-8561-F0A48F6D88A4}"/>
      </w:docPartPr>
      <w:docPartBody>
        <w:p w:rsidR="00000000" w:rsidRDefault="00FE6FF8" w:rsidP="00FE6FF8">
          <w:pPr>
            <w:pStyle w:val="79C9EF4E6824456A87D032FB4F79C43F"/>
          </w:pPr>
          <w:r>
            <w:rPr>
              <w:rFonts w:ascii="Tahoma" w:hAnsi="Tahoma" w:cs="Tahoma"/>
              <w:color w:val="FF0000"/>
              <w:sz w:val="20"/>
              <w:szCs w:val="20"/>
            </w:rPr>
            <w:t>валюта</w:t>
          </w:r>
        </w:p>
      </w:docPartBody>
    </w:docPart>
    <w:docPart>
      <w:docPartPr>
        <w:name w:val="EE93FA50247842AAA810E3664938B61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6B3F0F-529C-4AD7-A534-6AABEB970030}"/>
      </w:docPartPr>
      <w:docPartBody>
        <w:p w:rsidR="00000000" w:rsidRDefault="00FE6FF8" w:rsidP="00FE6FF8">
          <w:pPr>
            <w:pStyle w:val="EE93FA50247842AAA810E3664938B614"/>
          </w:pPr>
          <w:r>
            <w:rPr>
              <w:rFonts w:ascii="Tahoma" w:hAnsi="Tahoma" w:cs="Tahoma"/>
              <w:color w:val="FF0000"/>
              <w:sz w:val="20"/>
              <w:szCs w:val="20"/>
            </w:rPr>
            <w:t>валюта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FF8"/>
    <w:rsid w:val="00390BE3"/>
    <w:rsid w:val="00FE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937D9B21EB34A7B916CD35F0DCD050F">
    <w:name w:val="8937D9B21EB34A7B916CD35F0DCD050F"/>
    <w:rsid w:val="00FE6FF8"/>
  </w:style>
  <w:style w:type="paragraph" w:customStyle="1" w:styleId="79C9EF4E6824456A87D032FB4F79C43F">
    <w:name w:val="79C9EF4E6824456A87D032FB4F79C43F"/>
    <w:rsid w:val="00FE6FF8"/>
  </w:style>
  <w:style w:type="paragraph" w:customStyle="1" w:styleId="EE93FA50247842AAA810E3664938B614">
    <w:name w:val="EE93FA50247842AAA810E3664938B614"/>
    <w:rsid w:val="00FE6FF8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937D9B21EB34A7B916CD35F0DCD050F">
    <w:name w:val="8937D9B21EB34A7B916CD35F0DCD050F"/>
    <w:rsid w:val="00FE6FF8"/>
  </w:style>
  <w:style w:type="paragraph" w:customStyle="1" w:styleId="79C9EF4E6824456A87D032FB4F79C43F">
    <w:name w:val="79C9EF4E6824456A87D032FB4F79C43F"/>
    <w:rsid w:val="00FE6FF8"/>
  </w:style>
  <w:style w:type="paragraph" w:customStyle="1" w:styleId="EE93FA50247842AAA810E3664938B614">
    <w:name w:val="EE93FA50247842AAA810E3664938B614"/>
    <w:rsid w:val="00FE6F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49</Pages>
  <Words>12862</Words>
  <Characters>73320</Characters>
  <Application>Microsoft Office Word</Application>
  <DocSecurity>0</DocSecurity>
  <Lines>611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90</cp:revision>
  <cp:lastPrinted>2012-10-15T06:10:00Z</cp:lastPrinted>
  <dcterms:created xsi:type="dcterms:W3CDTF">2012-07-12T09:13:00Z</dcterms:created>
  <dcterms:modified xsi:type="dcterms:W3CDTF">2013-12-31T07:10:00Z</dcterms:modified>
</cp:coreProperties>
</file>