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2A0" w:rsidRPr="00D13A6F" w:rsidRDefault="00D13A6F" w:rsidP="00D13A6F">
      <w:pPr>
        <w:ind w:left="5040" w:hanging="220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>УТВЕРЖДАЮ</w:t>
      </w:r>
    </w:p>
    <w:p w:rsidR="00D13A6F" w:rsidRPr="00D13A6F" w:rsidRDefault="009B5ADE" w:rsidP="00D13A6F">
      <w:pPr>
        <w:ind w:left="5040" w:hanging="220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>И.о. з</w:t>
      </w:r>
      <w:r w:rsidR="00D13A6F" w:rsidRPr="00D13A6F">
        <w:rPr>
          <w:rFonts w:ascii="Times New Roman" w:hAnsi="Times New Roman"/>
          <w:sz w:val="28"/>
          <w:szCs w:val="28"/>
        </w:rPr>
        <w:t>ам. Генерального директора</w:t>
      </w:r>
    </w:p>
    <w:p w:rsidR="009172A0" w:rsidRPr="00D13A6F" w:rsidRDefault="009172A0" w:rsidP="00D13A6F">
      <w:pPr>
        <w:ind w:left="5040" w:hanging="220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>по коммерческим вопросам ОАО «УЭХК»</w:t>
      </w:r>
    </w:p>
    <w:p w:rsidR="009172A0" w:rsidRPr="00D13A6F" w:rsidRDefault="009172A0" w:rsidP="00D13A6F">
      <w:pPr>
        <w:ind w:left="5760" w:hanging="220"/>
        <w:rPr>
          <w:rFonts w:ascii="Times New Roman" w:hAnsi="Times New Roman"/>
          <w:sz w:val="28"/>
          <w:szCs w:val="28"/>
        </w:rPr>
      </w:pPr>
    </w:p>
    <w:p w:rsidR="00C059A4" w:rsidRPr="00D13A6F" w:rsidRDefault="00D13A6F" w:rsidP="00D13A6F">
      <w:pPr>
        <w:ind w:left="5760" w:hanging="2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EA7FCF" w:rsidRPr="00D13A6F">
        <w:rPr>
          <w:rFonts w:ascii="Times New Roman" w:hAnsi="Times New Roman"/>
          <w:sz w:val="28"/>
          <w:szCs w:val="28"/>
        </w:rPr>
        <w:t>В.И. Денисов</w:t>
      </w:r>
      <w:r w:rsidR="00C059A4" w:rsidRPr="00D13A6F">
        <w:rPr>
          <w:rFonts w:ascii="Times New Roman" w:hAnsi="Times New Roman"/>
          <w:sz w:val="28"/>
          <w:szCs w:val="28"/>
        </w:rPr>
        <w:object w:dxaOrig="9689" w:dyaOrig="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.4pt;height:24.3pt" o:ole="">
            <v:imagedata r:id="rId8" o:title=""/>
          </v:shape>
          <o:OLEObject Type="Embed" ProgID="Word.Document.12" ShapeID="_x0000_i1025" DrawAspect="Content" ObjectID="_1432028135" r:id="rId9">
            <o:FieldCodes>\s</o:FieldCodes>
          </o:OLEObject>
        </w:object>
      </w:r>
    </w:p>
    <w:p w:rsidR="00C059A4" w:rsidRPr="00D13A6F" w:rsidRDefault="00C059A4" w:rsidP="00C059A4">
      <w:pPr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59A4" w:rsidRPr="00D13A6F" w:rsidRDefault="00C059A4" w:rsidP="00C059A4">
      <w:pPr>
        <w:pStyle w:val="110"/>
        <w:keepNext w:val="0"/>
        <w:rPr>
          <w:bCs/>
          <w:snapToGrid/>
          <w:sz w:val="28"/>
          <w:szCs w:val="28"/>
        </w:rPr>
      </w:pPr>
    </w:p>
    <w:p w:rsidR="00C059A4" w:rsidRDefault="00C059A4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13A6F" w:rsidRDefault="00D13A6F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13A6F" w:rsidRPr="00D13A6F" w:rsidRDefault="00D13A6F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59A4" w:rsidRPr="00D13A6F" w:rsidRDefault="00C059A4" w:rsidP="00C059A4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26685843"/>
      <w:r w:rsidRPr="00D13A6F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 xml:space="preserve">открытый запрос цен в электронной форме </w:t>
      </w: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Default="00C059A4" w:rsidP="00C059A4">
      <w:pPr>
        <w:jc w:val="center"/>
        <w:rPr>
          <w:rFonts w:ascii="Times New Roman" w:hAnsi="Times New Roman"/>
          <w:sz w:val="28"/>
          <w:szCs w:val="28"/>
        </w:rPr>
      </w:pPr>
      <w:r w:rsidRPr="006D6D2B">
        <w:rPr>
          <w:rFonts w:ascii="Times New Roman" w:hAnsi="Times New Roman"/>
          <w:sz w:val="28"/>
          <w:szCs w:val="28"/>
        </w:rPr>
        <w:t>№ UE-</w:t>
      </w:r>
      <w:r w:rsidRPr="00D13A6F">
        <w:rPr>
          <w:rFonts w:ascii="Times New Roman" w:hAnsi="Times New Roman"/>
          <w:sz w:val="28"/>
          <w:szCs w:val="28"/>
        </w:rPr>
        <w:t>1029</w:t>
      </w:r>
    </w:p>
    <w:p w:rsidR="006D6D2B" w:rsidRPr="006D6D2B" w:rsidRDefault="006D6D2B" w:rsidP="00C059A4">
      <w:pPr>
        <w:jc w:val="center"/>
        <w:rPr>
          <w:rFonts w:ascii="Times New Roman" w:hAnsi="Times New Roman"/>
          <w:b/>
          <w:sz w:val="28"/>
          <w:szCs w:val="28"/>
        </w:rPr>
      </w:pPr>
      <w:r w:rsidRPr="006D6D2B">
        <w:rPr>
          <w:rFonts w:ascii="Times New Roman" w:hAnsi="Times New Roman"/>
          <w:b/>
          <w:sz w:val="28"/>
          <w:szCs w:val="28"/>
        </w:rPr>
        <w:t>05.06.2013 № 63-28/82</w:t>
      </w: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caps/>
          <w:sz w:val="28"/>
          <w:szCs w:val="28"/>
        </w:rPr>
      </w:pPr>
      <w:r w:rsidRPr="00D13A6F">
        <w:rPr>
          <w:rFonts w:ascii="Times New Roman" w:hAnsi="Times New Roman"/>
          <w:caps/>
          <w:sz w:val="28"/>
          <w:szCs w:val="28"/>
        </w:rPr>
        <w:t>том 1 «общая и коммерческая части»</w:t>
      </w: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Default="00C059A4" w:rsidP="00D13A6F">
      <w:pPr>
        <w:ind w:firstLine="0"/>
        <w:rPr>
          <w:rFonts w:ascii="Times New Roman" w:hAnsi="Times New Roman"/>
          <w:sz w:val="28"/>
          <w:szCs w:val="28"/>
        </w:rPr>
      </w:pPr>
    </w:p>
    <w:p w:rsidR="00D13A6F" w:rsidRDefault="00D13A6F" w:rsidP="00D13A6F">
      <w:pPr>
        <w:ind w:firstLine="0"/>
        <w:rPr>
          <w:rFonts w:ascii="Times New Roman" w:hAnsi="Times New Roman"/>
          <w:sz w:val="28"/>
          <w:szCs w:val="28"/>
        </w:rPr>
      </w:pPr>
    </w:p>
    <w:p w:rsidR="00D13A6F" w:rsidRDefault="00D13A6F" w:rsidP="00D13A6F">
      <w:pPr>
        <w:ind w:firstLine="0"/>
        <w:rPr>
          <w:rFonts w:ascii="Times New Roman" w:hAnsi="Times New Roman"/>
          <w:sz w:val="28"/>
          <w:szCs w:val="28"/>
        </w:rPr>
      </w:pPr>
    </w:p>
    <w:p w:rsidR="00D13A6F" w:rsidRPr="00D13A6F" w:rsidRDefault="00D13A6F" w:rsidP="00D13A6F">
      <w:pPr>
        <w:ind w:firstLine="0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D13A6F" w:rsidRPr="00D13A6F" w:rsidRDefault="00D13A6F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D13A6F" w:rsidRPr="00D13A6F" w:rsidRDefault="00D13A6F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D13A6F" w:rsidRPr="00D13A6F" w:rsidRDefault="00D13A6F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D13A6F" w:rsidRDefault="00D13A6F" w:rsidP="00C059A4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 xml:space="preserve">г. </w:t>
      </w:r>
      <w:r w:rsidR="009172A0" w:rsidRPr="00D13A6F">
        <w:rPr>
          <w:rFonts w:ascii="Times New Roman" w:hAnsi="Times New Roman"/>
          <w:sz w:val="28"/>
          <w:szCs w:val="28"/>
        </w:rPr>
        <w:t>Новоуральск</w:t>
      </w:r>
    </w:p>
    <w:p w:rsidR="00C059A4" w:rsidRPr="00D13A6F" w:rsidRDefault="009172A0" w:rsidP="00C059A4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 xml:space="preserve"> </w:t>
      </w:r>
      <w:r w:rsidR="00C059A4" w:rsidRPr="00D13A6F">
        <w:rPr>
          <w:rFonts w:ascii="Times New Roman" w:hAnsi="Times New Roman"/>
          <w:sz w:val="28"/>
          <w:szCs w:val="28"/>
        </w:rPr>
        <w:t>2013</w:t>
      </w:r>
    </w:p>
    <w:p w:rsidR="00C059A4" w:rsidRPr="00C059A4" w:rsidRDefault="00C059A4" w:rsidP="00C059A4">
      <w:pPr>
        <w:rPr>
          <w:rFonts w:ascii="Times New Roman" w:hAnsi="Times New Roman"/>
        </w:rPr>
        <w:sectPr w:rsidR="00C059A4" w:rsidRPr="00C059A4" w:rsidSect="009172A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059A4" w:rsidRPr="00595270" w:rsidRDefault="00C059A4" w:rsidP="00C059A4">
      <w:pPr>
        <w:jc w:val="center"/>
        <w:outlineLvl w:val="0"/>
        <w:rPr>
          <w:rFonts w:ascii="Times New Roman" w:hAnsi="Times New Roman"/>
          <w:sz w:val="24"/>
          <w:szCs w:val="24"/>
        </w:rPr>
      </w:pPr>
      <w:bookmarkStart w:id="1" w:name="_Toc326685845"/>
      <w:r w:rsidRPr="00595270">
        <w:rPr>
          <w:rFonts w:ascii="Times New Roman" w:hAnsi="Times New Roman"/>
          <w:sz w:val="24"/>
          <w:szCs w:val="24"/>
        </w:rPr>
        <w:lastRenderedPageBreak/>
        <w:t>ИЗВЕЩЕНИЕ О ПРОВЕДЕНИИ ЗАПРОСА ЦЕН</w:t>
      </w:r>
      <w:bookmarkEnd w:id="1"/>
    </w:p>
    <w:p w:rsidR="00C059A4" w:rsidRPr="00595270" w:rsidRDefault="00C059A4" w:rsidP="00C059A4">
      <w:pPr>
        <w:tabs>
          <w:tab w:val="left" w:pos="1134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059A4" w:rsidRPr="00595270" w:rsidRDefault="00FC7EF2" w:rsidP="00FC7EF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 xml:space="preserve">Форма и способ процедуры закупки: </w:t>
      </w:r>
      <w:r w:rsidR="00C059A4" w:rsidRPr="00595270"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C059A4" w:rsidRPr="00595270" w:rsidRDefault="00FC7EF2" w:rsidP="00FC7EF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2. 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>Заказчик:</w:t>
      </w:r>
      <w:r w:rsidR="00C059A4" w:rsidRPr="0059527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C059A4" w:rsidRPr="00595270">
        <w:rPr>
          <w:rFonts w:ascii="Times New Roman" w:hAnsi="Times New Roman"/>
          <w:sz w:val="24"/>
          <w:szCs w:val="24"/>
        </w:rPr>
        <w:t>Открытое акционерное общество «Уральский электрохимический комбинат»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Место нахождения: 624130, Свердловская обл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Новоуральск г, Дзержинского ул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2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Почтовый адрес: 624130, Свердловская обл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Новоуральск г, Дзержинского ул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2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Тел./факс, эл. Почта  </w:t>
      </w:r>
      <w:r w:rsidRPr="00595270">
        <w:rPr>
          <w:rFonts w:ascii="Times New Roman" w:eastAsia="Arial" w:hAnsi="Times New Roman"/>
          <w:sz w:val="24"/>
          <w:szCs w:val="24"/>
        </w:rPr>
        <w:t>nossyrev@ueip.ru</w:t>
      </w:r>
      <w:r w:rsidRPr="00595270">
        <w:rPr>
          <w:rFonts w:ascii="Times New Roman" w:hAnsi="Times New Roman"/>
          <w:sz w:val="24"/>
          <w:szCs w:val="24"/>
        </w:rPr>
        <w:t>;  8(34370) 9-23-15</w:t>
      </w:r>
    </w:p>
    <w:p w:rsidR="00C059A4" w:rsidRPr="00595270" w:rsidRDefault="00FC7EF2" w:rsidP="00FC7EF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C059A4" w:rsidRPr="00595270">
        <w:rPr>
          <w:rFonts w:ascii="Times New Roman" w:hAnsi="Times New Roman"/>
          <w:sz w:val="24"/>
          <w:szCs w:val="24"/>
        </w:rPr>
        <w:t>Организатор запроса цен Открытое акционерное общество «Уральский электрохим</w:t>
      </w:r>
      <w:r w:rsidR="00C059A4" w:rsidRPr="00595270">
        <w:rPr>
          <w:rFonts w:ascii="Times New Roman" w:hAnsi="Times New Roman"/>
          <w:sz w:val="24"/>
          <w:szCs w:val="24"/>
        </w:rPr>
        <w:t>и</w:t>
      </w:r>
      <w:r w:rsidR="00C059A4" w:rsidRPr="00595270">
        <w:rPr>
          <w:rFonts w:ascii="Times New Roman" w:hAnsi="Times New Roman"/>
          <w:sz w:val="24"/>
          <w:szCs w:val="24"/>
        </w:rPr>
        <w:t>ческий комбинат».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Место нахождения: 624130, Свердловская обл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Новоуральск г, Дзержинского ул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2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Почтовый адрес: 624130, Свердловская обл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Новоуральск г, Дзержинского ул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2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Тел./факс, эл. Почта</w:t>
      </w:r>
      <w:r w:rsidR="00D13A6F" w:rsidRPr="00595270">
        <w:rPr>
          <w:rFonts w:ascii="Times New Roman" w:hAnsi="Times New Roman"/>
          <w:sz w:val="24"/>
          <w:szCs w:val="24"/>
        </w:rPr>
        <w:t>:</w:t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="00D13A6F" w:rsidRPr="00595270">
        <w:rPr>
          <w:rFonts w:ascii="Times New Roman" w:hAnsi="Times New Roman"/>
          <w:sz w:val="24"/>
          <w:szCs w:val="24"/>
          <w:lang w:val="en-US"/>
        </w:rPr>
        <w:t>Iliukha</w:t>
      </w:r>
      <w:hyperlink r:id="rId12" w:history="1">
        <w:r w:rsidR="009172A0" w:rsidRPr="00AA4DDE">
          <w:rPr>
            <w:rStyle w:val="a7"/>
            <w:rFonts w:ascii="Times New Roman" w:hAnsi="Times New Roman"/>
            <w:color w:val="auto"/>
            <w:sz w:val="24"/>
            <w:szCs w:val="24"/>
            <w:u w:val="none"/>
          </w:rPr>
          <w:t>@ueip.ru</w:t>
        </w:r>
      </w:hyperlink>
      <w:r w:rsidR="00FC7EF2" w:rsidRPr="00AA4DDE">
        <w:rPr>
          <w:rFonts w:ascii="Times New Roman" w:hAnsi="Times New Roman"/>
          <w:sz w:val="24"/>
          <w:szCs w:val="24"/>
        </w:rPr>
        <w:t xml:space="preserve">; </w:t>
      </w:r>
      <w:r w:rsidRPr="00595270">
        <w:rPr>
          <w:rFonts w:ascii="Times New Roman" w:hAnsi="Times New Roman"/>
          <w:sz w:val="24"/>
          <w:szCs w:val="24"/>
        </w:rPr>
        <w:t>8</w:t>
      </w:r>
      <w:r w:rsidR="00D13A6F"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(34370) 9-49-18</w:t>
      </w:r>
    </w:p>
    <w:p w:rsidR="00C059A4" w:rsidRPr="00FC7EF2" w:rsidRDefault="00FC7EF2" w:rsidP="00FC7EF2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C7EF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 </w:t>
      </w:r>
      <w:r w:rsidR="00C059A4" w:rsidRPr="00FC7EF2">
        <w:rPr>
          <w:rFonts w:ascii="Times New Roman" w:hAnsi="Times New Roman"/>
          <w:sz w:val="24"/>
          <w:szCs w:val="24"/>
        </w:rPr>
        <w:t xml:space="preserve">Предмет договора: </w:t>
      </w:r>
      <w:r w:rsidR="00D13A6F" w:rsidRPr="00FC7EF2">
        <w:rPr>
          <w:rFonts w:ascii="Times New Roman" w:hAnsi="Times New Roman"/>
          <w:sz w:val="24"/>
          <w:szCs w:val="24"/>
        </w:rPr>
        <w:t xml:space="preserve">Лицензия </w:t>
      </w:r>
      <w:r w:rsidR="00D13A6F" w:rsidRPr="00FC7EF2">
        <w:rPr>
          <w:rFonts w:ascii="Times New Roman" w:hAnsi="Times New Roman"/>
          <w:sz w:val="24"/>
          <w:szCs w:val="24"/>
          <w:lang w:val="en-US"/>
        </w:rPr>
        <w:t>Kaspersky</w:t>
      </w:r>
      <w:r w:rsidR="00D13A6F" w:rsidRPr="00FC7EF2">
        <w:rPr>
          <w:rFonts w:ascii="Times New Roman" w:hAnsi="Times New Roman"/>
          <w:sz w:val="24"/>
          <w:szCs w:val="24"/>
        </w:rPr>
        <w:t xml:space="preserve"> </w:t>
      </w:r>
      <w:r w:rsidR="00D13A6F" w:rsidRPr="00FC7EF2">
        <w:rPr>
          <w:rFonts w:ascii="Times New Roman" w:hAnsi="Times New Roman"/>
          <w:sz w:val="24"/>
          <w:szCs w:val="24"/>
          <w:lang w:val="en-US"/>
        </w:rPr>
        <w:t>Total</w:t>
      </w:r>
      <w:r w:rsidR="00D13A6F" w:rsidRPr="00FC7EF2">
        <w:rPr>
          <w:rFonts w:ascii="Times New Roman" w:hAnsi="Times New Roman"/>
          <w:sz w:val="24"/>
          <w:szCs w:val="24"/>
        </w:rPr>
        <w:t xml:space="preserve"> </w:t>
      </w:r>
      <w:r w:rsidR="00D13A6F" w:rsidRPr="00FC7EF2">
        <w:rPr>
          <w:rFonts w:ascii="Times New Roman" w:hAnsi="Times New Roman"/>
          <w:sz w:val="24"/>
          <w:szCs w:val="24"/>
          <w:lang w:val="en-US"/>
        </w:rPr>
        <w:t>Security</w:t>
      </w:r>
      <w:r w:rsidR="00D13A6F" w:rsidRPr="00FC7EF2">
        <w:rPr>
          <w:rFonts w:ascii="Times New Roman" w:hAnsi="Times New Roman"/>
          <w:sz w:val="24"/>
          <w:szCs w:val="24"/>
        </w:rPr>
        <w:t xml:space="preserve"> для бизнеса 1500-2499 </w:t>
      </w:r>
      <w:r w:rsidR="00D13A6F" w:rsidRPr="00FC7EF2">
        <w:rPr>
          <w:rFonts w:ascii="Times New Roman" w:hAnsi="Times New Roman"/>
          <w:sz w:val="24"/>
          <w:szCs w:val="24"/>
          <w:lang w:val="en-US"/>
        </w:rPr>
        <w:t>User</w:t>
      </w:r>
      <w:r w:rsidR="00D13A6F" w:rsidRPr="00FC7EF2">
        <w:rPr>
          <w:rFonts w:ascii="Times New Roman" w:hAnsi="Times New Roman"/>
          <w:sz w:val="24"/>
          <w:szCs w:val="24"/>
        </w:rPr>
        <w:t xml:space="preserve"> 1 </w:t>
      </w:r>
      <w:r w:rsidR="00D13A6F" w:rsidRPr="00FC7EF2">
        <w:rPr>
          <w:rFonts w:ascii="Times New Roman" w:hAnsi="Times New Roman"/>
          <w:sz w:val="24"/>
          <w:szCs w:val="24"/>
          <w:lang w:val="en-US"/>
        </w:rPr>
        <w:t>year</w:t>
      </w:r>
      <w:r w:rsidR="00595270" w:rsidRPr="00FC7EF2">
        <w:rPr>
          <w:rFonts w:ascii="Times New Roman" w:hAnsi="Times New Roman"/>
          <w:sz w:val="24"/>
          <w:szCs w:val="24"/>
        </w:rPr>
        <w:t>.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Источник финансирования закупки: Собственные средства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Форма заявки: в соответствии с Приложением № 1 к настоящему Извещению (в форме электронного документа). </w:t>
      </w:r>
    </w:p>
    <w:p w:rsidR="00C059A4" w:rsidRPr="00FC7EF2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Наименование, функциональные характеристики (потребительские свойства) и технич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ские характеристики, количество поставляемых товаров/ наименование, характеристики и объем выполняемых работ, оказываемых услуг:</w:t>
      </w:r>
    </w:p>
    <w:p w:rsidR="00C059A4" w:rsidRPr="00595270" w:rsidRDefault="00C059A4" w:rsidP="0059527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3827"/>
        <w:gridCol w:w="992"/>
        <w:gridCol w:w="1276"/>
      </w:tblGrid>
      <w:tr w:rsidR="00C059A4" w:rsidRPr="00595270" w:rsidTr="00595270">
        <w:tc>
          <w:tcPr>
            <w:tcW w:w="851" w:type="dxa"/>
            <w:tcBorders>
              <w:bottom w:val="single" w:sz="4" w:space="0" w:color="000000"/>
            </w:tcBorders>
            <w:vAlign w:val="center"/>
          </w:tcPr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eastAsia="Calibri" w:hAnsi="Times New Roman"/>
                <w:sz w:val="24"/>
                <w:szCs w:val="24"/>
              </w:rPr>
              <w:t>п/п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vAlign w:val="center"/>
          </w:tcPr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vAlign w:val="center"/>
          </w:tcPr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Обозначение нормативного док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у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мента, который устанавливает технические требования к поставке товара, выполнению работ, оказ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а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Ед.</w:t>
            </w:r>
          </w:p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C059A4" w:rsidRPr="00595270" w:rsidTr="00595270">
        <w:tc>
          <w:tcPr>
            <w:tcW w:w="851" w:type="dxa"/>
            <w:shd w:val="clear" w:color="auto" w:fill="auto"/>
            <w:vAlign w:val="center"/>
          </w:tcPr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59527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59A4" w:rsidRPr="00FC7EF2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en-US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Лицензия</w:t>
            </w:r>
            <w:r w:rsidRPr="00FC7E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95270">
              <w:rPr>
                <w:rFonts w:ascii="Times New Roman" w:hAnsi="Times New Roman"/>
                <w:sz w:val="24"/>
                <w:szCs w:val="24"/>
                <w:lang w:val="en-US"/>
              </w:rPr>
              <w:t>Kaspersky</w:t>
            </w:r>
            <w:r w:rsidRPr="00FC7E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95270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595270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595270">
              <w:rPr>
                <w:rFonts w:ascii="Times New Roman" w:hAnsi="Times New Roman"/>
                <w:sz w:val="24"/>
                <w:szCs w:val="24"/>
                <w:lang w:val="en-US"/>
              </w:rPr>
              <w:t>tal</w:t>
            </w:r>
            <w:r w:rsidRPr="00FC7E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95270">
              <w:rPr>
                <w:rFonts w:ascii="Times New Roman" w:hAnsi="Times New Roman"/>
                <w:sz w:val="24"/>
                <w:szCs w:val="24"/>
                <w:lang w:val="en-US"/>
              </w:rPr>
              <w:t>Security</w:t>
            </w:r>
            <w:r w:rsidRPr="00FC7E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FC7E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бизнеса</w:t>
            </w:r>
            <w:r w:rsidRPr="00FC7E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1500-2499 </w:t>
            </w:r>
            <w:r w:rsidRPr="00595270">
              <w:rPr>
                <w:rFonts w:ascii="Times New Roman" w:hAnsi="Times New Roman"/>
                <w:sz w:val="24"/>
                <w:szCs w:val="24"/>
                <w:lang w:val="en-US"/>
              </w:rPr>
              <w:t>User</w:t>
            </w:r>
            <w:r w:rsidRPr="00FC7E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 </w:t>
            </w:r>
            <w:r w:rsidRPr="00595270">
              <w:rPr>
                <w:rFonts w:ascii="Times New Roman" w:hAnsi="Times New Roman"/>
                <w:sz w:val="24"/>
                <w:szCs w:val="24"/>
                <w:lang w:val="en-US"/>
              </w:rPr>
              <w:t>year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059A4" w:rsidRPr="00FC7EF2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59A4" w:rsidRPr="00595270" w:rsidRDefault="00C059A4" w:rsidP="00595270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</w:tr>
    </w:tbl>
    <w:p w:rsidR="00C059A4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844EBB" w:rsidRDefault="0043447B" w:rsidP="00844EBB">
      <w:pPr>
        <w:pStyle w:val="-6"/>
        <w:tabs>
          <w:tab w:val="clear" w:pos="1701"/>
        </w:tabs>
        <w:spacing w:line="240" w:lineRule="auto"/>
        <w:rPr>
          <w:sz w:val="24"/>
        </w:rPr>
      </w:pPr>
      <w:r>
        <w:rPr>
          <w:sz w:val="24"/>
        </w:rPr>
        <w:t xml:space="preserve">Поставка эквивалентной продукции </w:t>
      </w:r>
      <w:r w:rsidR="007428C6">
        <w:rPr>
          <w:sz w:val="24"/>
        </w:rPr>
        <w:t>согласно п. 12.2.2 в</w:t>
      </w:r>
      <w:r w:rsidR="007428C6" w:rsidRPr="00680A08">
        <w:rPr>
          <w:sz w:val="24"/>
        </w:rPr>
        <w:t>) ЕОСЗ</w:t>
      </w:r>
      <w:r w:rsidR="007428C6">
        <w:rPr>
          <w:sz w:val="24"/>
        </w:rPr>
        <w:t xml:space="preserve"> </w:t>
      </w:r>
      <w:r>
        <w:rPr>
          <w:sz w:val="24"/>
        </w:rPr>
        <w:t>не допускается</w:t>
      </w:r>
      <w:r w:rsidR="00844EBB" w:rsidRPr="00680A08">
        <w:rPr>
          <w:sz w:val="24"/>
        </w:rPr>
        <w:t>,</w:t>
      </w:r>
      <w:r>
        <w:rPr>
          <w:sz w:val="24"/>
        </w:rPr>
        <w:t xml:space="preserve"> в связи с тем, что стандартным антивирусным ПО для рабочих станций принят Антивирус Касперского (в соответствии со стандартом ПО и СВТ на ОАО «УЭХК», введённым в действие на основании приказа Госкорпорации «Росатом» от 12.02.2013 № 1/134-П и согласованным с ДИТ ОАО «ТВЭЛ»)</w:t>
      </w:r>
      <w:r w:rsidR="007428C6">
        <w:rPr>
          <w:sz w:val="24"/>
        </w:rPr>
        <w:t>.</w:t>
      </w:r>
    </w:p>
    <w:p w:rsidR="00C059A4" w:rsidRPr="00595270" w:rsidRDefault="00FC7EF2" w:rsidP="00FC7EF2">
      <w:pPr>
        <w:tabs>
          <w:tab w:val="left" w:pos="0"/>
          <w:tab w:val="left" w:pos="709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="00C059A4" w:rsidRPr="00595270">
        <w:rPr>
          <w:rFonts w:ascii="Times New Roman" w:hAnsi="Times New Roman"/>
          <w:sz w:val="24"/>
          <w:szCs w:val="24"/>
        </w:rPr>
        <w:t>Срок поставки товара, выполнения работ или оказания услуг: Передача прав в течение 2 (двух) рабочих дней после подписания договора обеими сторонами</w:t>
      </w:r>
    </w:p>
    <w:p w:rsidR="00C059A4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="00C059A4" w:rsidRPr="00595270">
        <w:rPr>
          <w:rFonts w:ascii="Times New Roman" w:hAnsi="Times New Roman"/>
          <w:sz w:val="24"/>
          <w:szCs w:val="24"/>
        </w:rPr>
        <w:t>Место поставки товара, выполнения работ, оказания услуг:</w:t>
      </w:r>
      <w:r w:rsidR="00C059A4" w:rsidRPr="00595270">
        <w:rPr>
          <w:rFonts w:ascii="Times New Roman" w:hAnsi="Times New Roman"/>
          <w:b/>
          <w:sz w:val="24"/>
          <w:szCs w:val="24"/>
        </w:rPr>
        <w:t xml:space="preserve"> </w:t>
      </w:r>
      <w:r w:rsidR="00C059A4" w:rsidRPr="00595270">
        <w:rPr>
          <w:rFonts w:ascii="Times New Roman" w:hAnsi="Times New Roman"/>
          <w:sz w:val="24"/>
          <w:szCs w:val="24"/>
        </w:rPr>
        <w:t>624130, Россия, Свердло</w:t>
      </w:r>
      <w:r w:rsidR="00C059A4" w:rsidRPr="00595270">
        <w:rPr>
          <w:rFonts w:ascii="Times New Roman" w:hAnsi="Times New Roman"/>
          <w:sz w:val="24"/>
          <w:szCs w:val="24"/>
        </w:rPr>
        <w:t>в</w:t>
      </w:r>
      <w:r w:rsidR="00C059A4" w:rsidRPr="00595270">
        <w:rPr>
          <w:rFonts w:ascii="Times New Roman" w:hAnsi="Times New Roman"/>
          <w:sz w:val="24"/>
          <w:szCs w:val="24"/>
        </w:rPr>
        <w:t xml:space="preserve">ская область, г. Новоуральск, ул. Дзержинского, 2 </w:t>
      </w:r>
    </w:p>
    <w:p w:rsidR="00C059A4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7. </w:t>
      </w:r>
      <w:r w:rsidR="00C059A4" w:rsidRPr="00595270">
        <w:rPr>
          <w:rFonts w:ascii="Times New Roman" w:hAnsi="Times New Roman"/>
          <w:sz w:val="24"/>
          <w:szCs w:val="24"/>
        </w:rPr>
        <w:t>Срок и условия оплаты поставок товаров, выполнения работ, оказания услуг:</w:t>
      </w:r>
      <w:r>
        <w:rPr>
          <w:rFonts w:ascii="Times New Roman" w:hAnsi="Times New Roman"/>
          <w:sz w:val="24"/>
          <w:szCs w:val="24"/>
        </w:rPr>
        <w:t xml:space="preserve"> б</w:t>
      </w:r>
      <w:r w:rsidRPr="00595270">
        <w:rPr>
          <w:rFonts w:ascii="Times New Roman" w:hAnsi="Times New Roman"/>
          <w:sz w:val="24"/>
          <w:szCs w:val="24"/>
        </w:rPr>
        <w:t>езн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личный расчёт в течение 15 (пятнадцати) банковских дней с даты подписания Акта при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ма-передачи. Датой оплаты считается дата списания денежных</w:t>
      </w:r>
      <w:r w:rsidRPr="00595270">
        <w:rPr>
          <w:rFonts w:ascii="Times New Roman" w:hAnsi="Times New Roman"/>
          <w:color w:val="000000"/>
          <w:sz w:val="24"/>
          <w:szCs w:val="24"/>
        </w:rPr>
        <w:t xml:space="preserve"> средств с расчетного счета </w:t>
      </w:r>
      <w:r w:rsidRPr="00595270">
        <w:rPr>
          <w:rFonts w:ascii="Times New Roman" w:hAnsi="Times New Roman"/>
          <w:sz w:val="24"/>
          <w:szCs w:val="24"/>
        </w:rPr>
        <w:t>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казчика.</w:t>
      </w:r>
      <w:r w:rsidR="00C059A4" w:rsidRPr="00595270">
        <w:rPr>
          <w:rFonts w:ascii="Times New Roman" w:hAnsi="Times New Roman"/>
          <w:sz w:val="24"/>
          <w:szCs w:val="24"/>
        </w:rPr>
        <w:t xml:space="preserve"> </w:t>
      </w:r>
    </w:p>
    <w:p w:rsidR="00C059A4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8. </w:t>
      </w:r>
      <w:r w:rsidR="00C059A4" w:rsidRPr="00595270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Запрос цен проводится на электронной торговой площадке </w:t>
      </w:r>
      <w:r w:rsidR="001F57C9">
        <w:rPr>
          <w:rFonts w:ascii="Times New Roman" w:hAnsi="Times New Roman"/>
          <w:sz w:val="24"/>
          <w:szCs w:val="24"/>
        </w:rPr>
        <w:t>a-k-d.ru</w:t>
      </w:r>
      <w:r w:rsidRPr="00595270">
        <w:rPr>
          <w:rFonts w:ascii="Times New Roman" w:hAnsi="Times New Roman"/>
          <w:sz w:val="24"/>
          <w:szCs w:val="24"/>
        </w:rPr>
        <w:t xml:space="preserve"> в сети «И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 xml:space="preserve">тернет» по адресу: </w:t>
      </w:r>
      <w:r w:rsidR="001F57C9">
        <w:rPr>
          <w:rFonts w:ascii="Times New Roman" w:hAnsi="Times New Roman"/>
          <w:sz w:val="24"/>
          <w:szCs w:val="24"/>
        </w:rPr>
        <w:t>a-k-d.ru</w:t>
      </w:r>
      <w:r w:rsidRPr="00595270">
        <w:rPr>
          <w:rFonts w:ascii="Times New Roman" w:hAnsi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647E7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9. </w:t>
      </w:r>
      <w:r w:rsidR="00C059A4" w:rsidRPr="00595270">
        <w:rPr>
          <w:rFonts w:ascii="Times New Roman" w:hAnsi="Times New Roman"/>
          <w:sz w:val="24"/>
          <w:szCs w:val="24"/>
        </w:rPr>
        <w:t>Начальная (максимальная) цена договора: 2 573 640,00 руб. (Два миллиона пятьсот семьдесят три тысячи шестьсот сорок рублей 00 копеек), НДС не облагается в соответствии с пп.26 п.2 ст.149 НК РФ.</w:t>
      </w:r>
    </w:p>
    <w:p w:rsidR="00C059A4" w:rsidRPr="00595270" w:rsidRDefault="00C059A4" w:rsidP="00FC7EF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Цена договор</w:t>
      </w:r>
      <w:r w:rsidR="00C525AD">
        <w:rPr>
          <w:rFonts w:ascii="Times New Roman" w:hAnsi="Times New Roman"/>
          <w:sz w:val="24"/>
          <w:szCs w:val="24"/>
        </w:rPr>
        <w:t xml:space="preserve">а включает в себя все расходы, </w:t>
      </w:r>
      <w:r w:rsidRPr="00595270">
        <w:rPr>
          <w:rFonts w:ascii="Times New Roman" w:hAnsi="Times New Roman"/>
          <w:sz w:val="24"/>
          <w:szCs w:val="24"/>
        </w:rPr>
        <w:t>связанные с исполнением условий договора.</w:t>
      </w:r>
    </w:p>
    <w:p w:rsidR="00C059A4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10. 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>Срок, место и порядок предоставления документации по запросу цен: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595270">
        <w:rPr>
          <w:rFonts w:ascii="Times New Roman" w:hAnsi="Times New Roman"/>
          <w:spacing w:val="-6"/>
          <w:sz w:val="24"/>
          <w:szCs w:val="24"/>
        </w:rPr>
        <w:t xml:space="preserve">На официальном сайте </w:t>
      </w:r>
      <w:r w:rsidRPr="00595270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по закупкам атомной отрасли </w:t>
      </w:r>
      <w:r w:rsidRPr="00595270">
        <w:rPr>
          <w:rFonts w:ascii="Times New Roman" w:hAnsi="Times New Roman"/>
          <w:spacing w:val="-6"/>
          <w:sz w:val="24"/>
          <w:szCs w:val="24"/>
        </w:rPr>
        <w:t>Госкорпорации «Росатом»</w:t>
      </w:r>
      <w:r w:rsidRPr="00595270">
        <w:rPr>
          <w:rStyle w:val="a7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hyperlink r:id="rId13" w:history="1">
        <w:r w:rsidRPr="00C525AD">
          <w:rPr>
            <w:rStyle w:val="a7"/>
            <w:rFonts w:ascii="Times New Roman" w:hAnsi="Times New Roman"/>
            <w:color w:val="auto"/>
            <w:sz w:val="24"/>
            <w:szCs w:val="24"/>
          </w:rPr>
          <w:t>http://zakupki.rosatom.ru</w:t>
        </w:r>
      </w:hyperlink>
      <w:r w:rsidRPr="00595270">
        <w:rPr>
          <w:rFonts w:ascii="Times New Roman" w:hAnsi="Times New Roman"/>
          <w:spacing w:val="-6"/>
          <w:sz w:val="24"/>
          <w:szCs w:val="24"/>
        </w:rPr>
        <w:t xml:space="preserve"> документация по запросу цен находится в открытом доступе, начиная </w:t>
      </w:r>
      <w:r w:rsidRPr="00595270">
        <w:rPr>
          <w:rFonts w:ascii="Times New Roman" w:hAnsi="Times New Roman"/>
          <w:sz w:val="24"/>
          <w:szCs w:val="24"/>
        </w:rPr>
        <w:t>с даты размещения настоящего извещения и документации по запросу цен</w:t>
      </w:r>
      <w:r w:rsidRPr="00595270">
        <w:rPr>
          <w:rFonts w:ascii="Times New Roman" w:hAnsi="Times New Roman"/>
          <w:spacing w:val="-6"/>
          <w:sz w:val="24"/>
          <w:szCs w:val="24"/>
        </w:rPr>
        <w:t>. Порядок получения документации по запросу цен на электронной торговой площадке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F57C9">
        <w:rPr>
          <w:rFonts w:ascii="Times New Roman" w:hAnsi="Times New Roman"/>
          <w:sz w:val="24"/>
          <w:szCs w:val="24"/>
          <w:u w:val="single"/>
        </w:rPr>
        <w:t>a-k-d.ru</w:t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C059A4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11. 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>Допускается возможность проведения процедуры переторжки по снижению первоначал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>ь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>но указанной в заявке на участие в запросе цен цены</w:t>
      </w:r>
    </w:p>
    <w:p w:rsidR="00C059A4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12. 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 xml:space="preserve">Дата начала и дата и время </w:t>
      </w:r>
      <w:r w:rsidR="00C059A4" w:rsidRPr="00C525AD">
        <w:rPr>
          <w:rFonts w:ascii="Times New Roman" w:hAnsi="Times New Roman"/>
          <w:spacing w:val="-6"/>
          <w:sz w:val="24"/>
          <w:szCs w:val="24"/>
          <w:u w:val="single"/>
        </w:rPr>
        <w:t>окончания подачи заявок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 xml:space="preserve"> на участие в запросе цен, место и п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>о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>рядок их подачи участниками: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595270">
        <w:rPr>
          <w:rFonts w:ascii="Times New Roman" w:hAnsi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1F57C9">
        <w:rPr>
          <w:rFonts w:ascii="Times New Roman" w:hAnsi="Times New Roman"/>
          <w:sz w:val="24"/>
          <w:szCs w:val="24"/>
        </w:rPr>
        <w:t>a-k-d.ru</w:t>
      </w:r>
      <w:r w:rsidRPr="00595270">
        <w:rPr>
          <w:rFonts w:ascii="Times New Roman" w:hAnsi="Times New Roman"/>
          <w:sz w:val="24"/>
          <w:szCs w:val="24"/>
        </w:rPr>
        <w:t xml:space="preserve">, </w:t>
      </w:r>
      <w:r w:rsidRPr="00595270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595270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r w:rsidRPr="00595270">
        <w:rPr>
          <w:rFonts w:ascii="Times New Roman" w:hAnsi="Times New Roman"/>
          <w:sz w:val="24"/>
          <w:szCs w:val="24"/>
        </w:rPr>
        <w:t>12:00</w:t>
      </w:r>
      <w:r w:rsidRPr="00595270">
        <w:rPr>
          <w:rFonts w:ascii="Times New Roman" w:hAnsi="Times New Roman"/>
          <w:spacing w:val="-6"/>
          <w:sz w:val="24"/>
          <w:szCs w:val="24"/>
        </w:rPr>
        <w:t xml:space="preserve"> (время московское) </w:t>
      </w:r>
      <w:r w:rsidR="001F57C9">
        <w:rPr>
          <w:rFonts w:ascii="Times New Roman" w:hAnsi="Times New Roman"/>
          <w:sz w:val="24"/>
          <w:szCs w:val="24"/>
        </w:rPr>
        <w:t>1</w:t>
      </w:r>
      <w:r w:rsidR="001F57C9" w:rsidRPr="001F57C9">
        <w:rPr>
          <w:rFonts w:ascii="Times New Roman" w:hAnsi="Times New Roman"/>
          <w:sz w:val="24"/>
          <w:szCs w:val="24"/>
        </w:rPr>
        <w:t>3</w:t>
      </w:r>
      <w:r w:rsidRPr="00595270">
        <w:rPr>
          <w:rFonts w:ascii="Times New Roman" w:hAnsi="Times New Roman"/>
          <w:sz w:val="24"/>
          <w:szCs w:val="24"/>
        </w:rPr>
        <w:t>.06.2013.</w:t>
      </w:r>
      <w:r w:rsidRPr="00595270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C059A4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13. 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</w:t>
      </w:r>
      <w:r w:rsidR="00C059A4" w:rsidRPr="00C525AD">
        <w:rPr>
          <w:rFonts w:ascii="Times New Roman" w:hAnsi="Times New Roman"/>
          <w:spacing w:val="-6"/>
          <w:sz w:val="24"/>
          <w:szCs w:val="24"/>
          <w:u w:val="single"/>
        </w:rPr>
        <w:t>отборочной стадии</w:t>
      </w:r>
      <w:r w:rsidR="00C059A4" w:rsidRPr="00595270">
        <w:rPr>
          <w:rFonts w:ascii="Times New Roman" w:hAnsi="Times New Roman"/>
          <w:sz w:val="24"/>
          <w:szCs w:val="24"/>
        </w:rPr>
        <w:t>:</w:t>
      </w:r>
      <w:r w:rsidR="001F57C9">
        <w:rPr>
          <w:rFonts w:ascii="Times New Roman" w:hAnsi="Times New Roman"/>
          <w:sz w:val="24"/>
          <w:szCs w:val="24"/>
        </w:rPr>
        <w:t xml:space="preserve"> </w:t>
      </w:r>
      <w:r w:rsidR="001F57C9" w:rsidRPr="001F57C9">
        <w:rPr>
          <w:rFonts w:ascii="Times New Roman" w:hAnsi="Times New Roman"/>
          <w:sz w:val="24"/>
          <w:szCs w:val="24"/>
        </w:rPr>
        <w:t>01</w:t>
      </w:r>
      <w:r w:rsidR="001F57C9">
        <w:rPr>
          <w:rFonts w:ascii="Times New Roman" w:hAnsi="Times New Roman"/>
          <w:sz w:val="24"/>
          <w:szCs w:val="24"/>
        </w:rPr>
        <w:t>.07</w:t>
      </w:r>
      <w:r w:rsidR="00C525AD">
        <w:rPr>
          <w:rFonts w:ascii="Times New Roman" w:hAnsi="Times New Roman"/>
          <w:sz w:val="24"/>
          <w:szCs w:val="24"/>
        </w:rPr>
        <w:t>.2013.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Cs/>
          <w:sz w:val="24"/>
          <w:szCs w:val="24"/>
        </w:rPr>
        <w:t xml:space="preserve">Место: </w:t>
      </w:r>
      <w:r w:rsidRPr="00595270">
        <w:rPr>
          <w:rFonts w:ascii="Times New Roman" w:hAnsi="Times New Roman"/>
          <w:sz w:val="24"/>
          <w:szCs w:val="24"/>
        </w:rPr>
        <w:t>624130, Россия, Свердловская область, г. Новоуральск, ул. Дзержинского, 2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Отборочная стадия должна быть завершена в течение 20 дней после окончания срока подачи заявок.</w:t>
      </w:r>
    </w:p>
    <w:p w:rsidR="00C059A4" w:rsidRPr="00595270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14. 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 xml:space="preserve">Место и дата </w:t>
      </w:r>
      <w:r w:rsidR="00C059A4" w:rsidRPr="00C525AD">
        <w:rPr>
          <w:rFonts w:ascii="Times New Roman" w:hAnsi="Times New Roman"/>
          <w:spacing w:val="-6"/>
          <w:sz w:val="24"/>
          <w:szCs w:val="24"/>
          <w:u w:val="single"/>
        </w:rPr>
        <w:t>подведения итогов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 xml:space="preserve"> запроса цен </w:t>
      </w:r>
      <w:r w:rsidR="001F57C9">
        <w:rPr>
          <w:rFonts w:ascii="Times New Roman" w:hAnsi="Times New Roman"/>
          <w:sz w:val="24"/>
          <w:szCs w:val="24"/>
        </w:rPr>
        <w:t>не позднее 01.07</w:t>
      </w:r>
      <w:r w:rsidR="00C059A4" w:rsidRPr="00595270">
        <w:rPr>
          <w:rFonts w:ascii="Times New Roman" w:hAnsi="Times New Roman"/>
          <w:sz w:val="24"/>
          <w:szCs w:val="24"/>
        </w:rPr>
        <w:t>.2013.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Cs/>
          <w:sz w:val="24"/>
          <w:szCs w:val="24"/>
        </w:rPr>
        <w:t xml:space="preserve">Место: </w:t>
      </w:r>
      <w:r w:rsidRPr="00595270">
        <w:rPr>
          <w:rFonts w:ascii="Times New Roman" w:hAnsi="Times New Roman"/>
          <w:sz w:val="24"/>
          <w:szCs w:val="24"/>
        </w:rPr>
        <w:t>624130, Россия, Свердловская область, г. Новоуральск, ул. Дзержинского, 2</w:t>
      </w:r>
    </w:p>
    <w:p w:rsidR="00C059A4" w:rsidRPr="00595270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Если принято решение о непроведении переторжки, закупочная комиссия в протоколе рассмотрения заявок на отборочной стадии подводит итоги запроса цен. В случае принятия р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шения о проведении переторжки, срок будет определен в протоколе о проведении переторжки.</w:t>
      </w:r>
    </w:p>
    <w:p w:rsidR="00C059A4" w:rsidRPr="0097697B" w:rsidRDefault="00FC7EF2" w:rsidP="0097697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97697B">
        <w:rPr>
          <w:rFonts w:ascii="Times New Roman" w:hAnsi="Times New Roman"/>
          <w:spacing w:val="-6"/>
          <w:sz w:val="24"/>
          <w:szCs w:val="24"/>
        </w:rPr>
        <w:t>15. </w:t>
      </w:r>
      <w:r w:rsidR="00C059A4" w:rsidRPr="0097697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C059A4" w:rsidRPr="00C525AD">
        <w:rPr>
          <w:rFonts w:ascii="Times New Roman" w:hAnsi="Times New Roman"/>
          <w:spacing w:val="-6"/>
          <w:sz w:val="24"/>
          <w:szCs w:val="24"/>
          <w:u w:val="single"/>
        </w:rPr>
        <w:t>заключения договора</w:t>
      </w:r>
      <w:r w:rsidR="00C059A4" w:rsidRPr="0097697B">
        <w:rPr>
          <w:rFonts w:ascii="Times New Roman" w:hAnsi="Times New Roman"/>
          <w:spacing w:val="-6"/>
          <w:sz w:val="24"/>
          <w:szCs w:val="24"/>
        </w:rPr>
        <w:t xml:space="preserve"> после определения победителя запроса цен</w:t>
      </w:r>
    </w:p>
    <w:p w:rsidR="00C059A4" w:rsidRPr="0097697B" w:rsidRDefault="00C059A4" w:rsidP="0097697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7697B">
        <w:rPr>
          <w:rFonts w:ascii="Times New Roman" w:hAnsi="Times New Roman"/>
          <w:sz w:val="24"/>
          <w:szCs w:val="24"/>
        </w:rPr>
        <w:t xml:space="preserve">Договор заключается в течение </w:t>
      </w:r>
      <w:r w:rsidRPr="0097697B">
        <w:rPr>
          <w:rFonts w:ascii="Times New Roman" w:hAnsi="Times New Roman"/>
          <w:bCs/>
          <w:sz w:val="24"/>
          <w:szCs w:val="24"/>
        </w:rPr>
        <w:t>20</w:t>
      </w:r>
      <w:r w:rsidRPr="0097697B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97697B">
        <w:rPr>
          <w:rFonts w:ascii="Times New Roman" w:hAnsi="Times New Roman"/>
          <w:sz w:val="24"/>
          <w:szCs w:val="24"/>
        </w:rPr>
        <w:t>дней, но не ранее 10 дней со дня размещения на оф</w:t>
      </w:r>
      <w:r w:rsidRPr="0097697B">
        <w:rPr>
          <w:rFonts w:ascii="Times New Roman" w:hAnsi="Times New Roman"/>
          <w:sz w:val="24"/>
          <w:szCs w:val="24"/>
        </w:rPr>
        <w:t>и</w:t>
      </w:r>
      <w:r w:rsidRPr="0097697B">
        <w:rPr>
          <w:rFonts w:ascii="Times New Roman" w:hAnsi="Times New Roman"/>
          <w:sz w:val="24"/>
          <w:szCs w:val="24"/>
        </w:rPr>
        <w:t>циальном сайте протокола подведения итогов запроса цен.</w:t>
      </w:r>
    </w:p>
    <w:p w:rsidR="0097697B" w:rsidRPr="0097697B" w:rsidRDefault="0097697B" w:rsidP="0097697B">
      <w:pPr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7697B">
        <w:rPr>
          <w:rFonts w:ascii="Times New Roman" w:hAnsi="Times New Roman"/>
          <w:sz w:val="24"/>
          <w:szCs w:val="24"/>
        </w:rPr>
        <w:t>16. </w:t>
      </w:r>
      <w:r w:rsidRPr="0097697B">
        <w:rPr>
          <w:rFonts w:ascii="Times New Roman" w:hAnsi="Times New Roman"/>
          <w:spacing w:val="-6"/>
          <w:sz w:val="24"/>
          <w:szCs w:val="24"/>
        </w:rPr>
        <w:t>Форма, размер и срок предоставления обеспечения исполнения договора: не требуется.</w:t>
      </w:r>
    </w:p>
    <w:p w:rsidR="00C059A4" w:rsidRPr="0097697B" w:rsidRDefault="0097697B" w:rsidP="0097697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7697B">
        <w:rPr>
          <w:rFonts w:ascii="Times New Roman" w:hAnsi="Times New Roman"/>
          <w:sz w:val="24"/>
          <w:szCs w:val="24"/>
        </w:rPr>
        <w:t>17</w:t>
      </w:r>
      <w:r w:rsidR="00FC7EF2" w:rsidRPr="0097697B">
        <w:rPr>
          <w:rFonts w:ascii="Times New Roman" w:hAnsi="Times New Roman"/>
          <w:sz w:val="24"/>
          <w:szCs w:val="24"/>
        </w:rPr>
        <w:t>. </w:t>
      </w:r>
      <w:r w:rsidR="00C059A4" w:rsidRPr="0097697B">
        <w:rPr>
          <w:rFonts w:ascii="Times New Roman" w:hAnsi="Times New Roman"/>
          <w:sz w:val="24"/>
          <w:szCs w:val="24"/>
        </w:rPr>
        <w:t>Процедура запроса цен не является торгами по законодательству Российской Фед</w:t>
      </w:r>
      <w:r w:rsidR="00C059A4" w:rsidRPr="0097697B">
        <w:rPr>
          <w:rFonts w:ascii="Times New Roman" w:hAnsi="Times New Roman"/>
          <w:sz w:val="24"/>
          <w:szCs w:val="24"/>
        </w:rPr>
        <w:t>е</w:t>
      </w:r>
      <w:r w:rsidR="00C059A4" w:rsidRPr="0097697B">
        <w:rPr>
          <w:rFonts w:ascii="Times New Roman" w:hAnsi="Times New Roman"/>
          <w:sz w:val="24"/>
          <w:szCs w:val="24"/>
        </w:rPr>
        <w:t>рации и заказчик имеет право, но не обязанность заключить договор с победителем запроса цен.</w:t>
      </w:r>
    </w:p>
    <w:p w:rsidR="00C059A4" w:rsidRPr="00595270" w:rsidRDefault="0097697B" w:rsidP="0097697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7697B">
        <w:rPr>
          <w:rFonts w:ascii="Times New Roman" w:hAnsi="Times New Roman"/>
          <w:sz w:val="24"/>
          <w:szCs w:val="24"/>
        </w:rPr>
        <w:t>18</w:t>
      </w:r>
      <w:r w:rsidR="00FC7EF2" w:rsidRPr="0097697B">
        <w:rPr>
          <w:rFonts w:ascii="Times New Roman" w:hAnsi="Times New Roman"/>
          <w:sz w:val="24"/>
          <w:szCs w:val="24"/>
        </w:rPr>
        <w:t>. </w:t>
      </w:r>
      <w:r w:rsidR="00C059A4" w:rsidRPr="0097697B">
        <w:rPr>
          <w:rFonts w:ascii="Times New Roman" w:hAnsi="Times New Roman"/>
          <w:sz w:val="24"/>
          <w:szCs w:val="24"/>
        </w:rPr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</w:t>
      </w:r>
      <w:r w:rsidR="00C059A4" w:rsidRPr="00595270">
        <w:rPr>
          <w:rFonts w:ascii="Times New Roman" w:hAnsi="Times New Roman"/>
          <w:sz w:val="24"/>
          <w:szCs w:val="24"/>
        </w:rPr>
        <w:t xml:space="preserve"> действие может принести убытки.</w:t>
      </w:r>
    </w:p>
    <w:p w:rsidR="00C059A4" w:rsidRPr="00595270" w:rsidRDefault="0097697B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C7EF2">
        <w:rPr>
          <w:rFonts w:ascii="Times New Roman" w:hAnsi="Times New Roman"/>
          <w:sz w:val="24"/>
          <w:szCs w:val="24"/>
        </w:rPr>
        <w:t>. </w:t>
      </w:r>
      <w:r w:rsidR="00C059A4" w:rsidRPr="00595270">
        <w:rPr>
          <w:rFonts w:ascii="Times New Roman" w:hAnsi="Times New Roman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059A4" w:rsidRPr="00595270" w:rsidRDefault="00C059A4" w:rsidP="00C059A4">
      <w:pPr>
        <w:pStyle w:val="10"/>
        <w:numPr>
          <w:ilvl w:val="0"/>
          <w:numId w:val="4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/>
        <w:jc w:val="center"/>
        <w:rPr>
          <w:b/>
        </w:rPr>
      </w:pPr>
      <w:bookmarkStart w:id="2" w:name="_GoBack"/>
      <w:bookmarkEnd w:id="2"/>
      <w:r w:rsidRPr="00595270">
        <w:br w:type="page"/>
      </w:r>
      <w:bookmarkStart w:id="3" w:name="_Toc326685846"/>
      <w:bookmarkEnd w:id="3"/>
    </w:p>
    <w:p w:rsidR="00C059A4" w:rsidRPr="00595270" w:rsidRDefault="00C059A4" w:rsidP="00195AA8">
      <w:pPr>
        <w:pStyle w:val="10"/>
        <w:numPr>
          <w:ilvl w:val="1"/>
          <w:numId w:val="10"/>
        </w:numPr>
        <w:tabs>
          <w:tab w:val="clear" w:pos="1440"/>
          <w:tab w:val="num" w:pos="567"/>
        </w:tabs>
        <w:ind w:left="0" w:firstLine="567"/>
        <w:jc w:val="left"/>
      </w:pPr>
      <w:bookmarkStart w:id="4" w:name="_Ref317259002"/>
      <w:bookmarkStart w:id="5" w:name="_Toc326685847"/>
      <w:r w:rsidRPr="00595270">
        <w:lastRenderedPageBreak/>
        <w:t>ТЕРМИНЫ И ОПРЕДЕЛЕНИЯ</w:t>
      </w:r>
      <w:bookmarkEnd w:id="4"/>
      <w:bookmarkEnd w:id="5"/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Заказчик</w:t>
      </w:r>
      <w:r w:rsidRPr="00595270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_Ref317249928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5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_Ref317250097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</w:t>
      </w:r>
      <w:r w:rsidRPr="00595270">
        <w:rPr>
          <w:rFonts w:ascii="Times New Roman" w:hAnsi="Times New Roman"/>
          <w:sz w:val="24"/>
          <w:szCs w:val="24"/>
        </w:rPr>
        <w:t>и</w:t>
      </w:r>
      <w:r w:rsidRPr="00595270">
        <w:rPr>
          <w:rFonts w:ascii="Times New Roman" w:hAnsi="Times New Roman"/>
          <w:sz w:val="24"/>
          <w:szCs w:val="24"/>
        </w:rPr>
        <w:t>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ленные правом совершать от его имени сделки (заключать договоры).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Закупочная комиссия</w:t>
      </w:r>
      <w:r w:rsidRPr="00595270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Лот</w:t>
      </w:r>
      <w:r w:rsidRPr="00595270">
        <w:rPr>
          <w:rFonts w:ascii="Times New Roman" w:hAnsi="Times New Roman"/>
          <w:sz w:val="24"/>
          <w:szCs w:val="24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[цена лота]</w:t>
      </w:r>
      <w:r w:rsidRPr="00595270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_Ref317250440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8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_Ref317250449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предельно допустимая цена договора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каждого лота отдельно]</w:t>
      </w:r>
      <w:r w:rsidRPr="00595270">
        <w:rPr>
          <w:rFonts w:ascii="Times New Roman" w:hAnsi="Times New Roman"/>
          <w:sz w:val="24"/>
          <w:szCs w:val="24"/>
        </w:rPr>
        <w:t>, определяемая заказчиком в документации по запросу цен и рассч</w:t>
      </w:r>
      <w:r w:rsidRPr="00595270">
        <w:rPr>
          <w:rFonts w:ascii="Times New Roman" w:hAnsi="Times New Roman"/>
          <w:sz w:val="24"/>
          <w:szCs w:val="24"/>
        </w:rPr>
        <w:t>и</w:t>
      </w:r>
      <w:r w:rsidRPr="00595270">
        <w:rPr>
          <w:rFonts w:ascii="Times New Roman" w:hAnsi="Times New Roman"/>
          <w:sz w:val="24"/>
          <w:szCs w:val="24"/>
        </w:rPr>
        <w:t>тываемая в порядке, установленном в Едином отраслевом стандарте закупок (Положении о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купке) Государственной корпорации по атомной энергии «Росатом».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595270">
        <w:rPr>
          <w:rFonts w:ascii="Times New Roman" w:hAnsi="Times New Roman"/>
          <w:sz w:val="24"/>
          <w:szCs w:val="24"/>
        </w:rPr>
        <w:t>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Организатор запроса цен</w:t>
      </w:r>
      <w:r w:rsidRPr="00595270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_Ref317250471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_Ref317250478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</w:t>
      </w:r>
      <w:r w:rsidRPr="00595270">
        <w:rPr>
          <w:rFonts w:ascii="Times New Roman" w:hAnsi="Times New Roman"/>
          <w:sz w:val="24"/>
          <w:szCs w:val="24"/>
        </w:rPr>
        <w:t>и</w:t>
      </w:r>
      <w:r w:rsidRPr="00595270">
        <w:rPr>
          <w:rFonts w:ascii="Times New Roman" w:hAnsi="Times New Roman"/>
          <w:sz w:val="24"/>
          <w:szCs w:val="24"/>
        </w:rPr>
        <w:t>онная карта запроса цен», непосредственно выполняющая действия по проведению запроса цен.</w:t>
      </w:r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Официальный сайт</w:t>
      </w:r>
      <w:r w:rsidRPr="00595270">
        <w:rPr>
          <w:rFonts w:ascii="Times New Roman" w:hAnsi="Times New Roman"/>
          <w:sz w:val="24"/>
          <w:szCs w:val="24"/>
        </w:rPr>
        <w:t xml:space="preserve"> – официальный сайт в информационно-телекоммуникационной сети «Интернет», имеющий адрес </w:t>
      </w:r>
      <w:r w:rsidRPr="00595270">
        <w:rPr>
          <w:rStyle w:val="a7"/>
          <w:rFonts w:ascii="Times New Roman" w:hAnsi="Times New Roman"/>
          <w:color w:val="auto"/>
          <w:sz w:val="24"/>
          <w:szCs w:val="24"/>
          <w:u w:val="none"/>
        </w:rPr>
        <w:t>www.zakupki.</w:t>
      </w:r>
      <w:r w:rsidRPr="00595270">
        <w:rPr>
          <w:rStyle w:val="a7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r w:rsidRPr="00595270">
        <w:rPr>
          <w:rStyle w:val="a7"/>
          <w:rFonts w:ascii="Times New Roman" w:hAnsi="Times New Roman"/>
          <w:color w:val="auto"/>
          <w:sz w:val="24"/>
          <w:szCs w:val="24"/>
          <w:u w:val="none"/>
        </w:rPr>
        <w:t>.ru</w:t>
      </w:r>
      <w:r w:rsidRPr="00595270">
        <w:rPr>
          <w:rFonts w:ascii="Times New Roman" w:hAnsi="Times New Roman"/>
          <w:sz w:val="24"/>
          <w:szCs w:val="24"/>
        </w:rPr>
        <w:t>, предназначенный для публикации и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формации о закупках атомной отрасли.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Переторжка</w:t>
      </w:r>
      <w:r w:rsidRPr="00595270">
        <w:rPr>
          <w:rFonts w:ascii="Times New Roman" w:hAnsi="Times New Roman"/>
          <w:sz w:val="24"/>
          <w:szCs w:val="24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</w:t>
      </w:r>
      <w:r w:rsidRPr="00595270">
        <w:rPr>
          <w:rFonts w:ascii="Times New Roman" w:hAnsi="Times New Roman"/>
          <w:sz w:val="24"/>
          <w:szCs w:val="24"/>
        </w:rPr>
        <w:t>и</w:t>
      </w:r>
      <w:r w:rsidRPr="00595270">
        <w:rPr>
          <w:rFonts w:ascii="Times New Roman" w:hAnsi="Times New Roman"/>
          <w:sz w:val="24"/>
          <w:szCs w:val="24"/>
        </w:rPr>
        <w:t>зованной для этого процедуры путем снижения участниками цены своих первоначально п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данных заявок на участие в запросе цен в случаях и порядке, определенном документацией по запросу цен.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Победитель запроса цен</w:t>
      </w:r>
      <w:r w:rsidRPr="00595270">
        <w:rPr>
          <w:rFonts w:ascii="Times New Roman" w:hAnsi="Times New Roman"/>
          <w:sz w:val="24"/>
          <w:szCs w:val="24"/>
        </w:rPr>
        <w:t xml:space="preserve"> – участник запроса цен, предложивший наименьшую цену д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говора, при условии соответствия его заявки требованиям документации по запросу цен.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Поставщик товара /подрядчик /исполнитель</w:t>
      </w:r>
      <w:r w:rsidRPr="00595270">
        <w:rPr>
          <w:rFonts w:ascii="Times New Roman" w:hAnsi="Times New Roman"/>
          <w:sz w:val="24"/>
          <w:szCs w:val="24"/>
        </w:rPr>
        <w:t xml:space="preserve"> –</w:t>
      </w:r>
      <w:r w:rsidRPr="00595270">
        <w:rPr>
          <w:rFonts w:ascii="Times New Roman" w:hAnsi="Times New Roman"/>
          <w:b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любое юридическое или физическое лицо, в том числе индивидуальный предприниматель, способное на законных основаниях ос</w:t>
      </w:r>
      <w:r w:rsidRPr="00595270">
        <w:rPr>
          <w:rFonts w:ascii="Times New Roman" w:hAnsi="Times New Roman"/>
          <w:sz w:val="24"/>
          <w:szCs w:val="24"/>
        </w:rPr>
        <w:t>у</w:t>
      </w:r>
      <w:r w:rsidRPr="00595270">
        <w:rPr>
          <w:rFonts w:ascii="Times New Roman" w:hAnsi="Times New Roman"/>
          <w:sz w:val="24"/>
          <w:szCs w:val="24"/>
        </w:rPr>
        <w:t>ществить поставку товаров /работ /услуг, иных объектов гражданских прав, приобретаемых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казчиком на возмездной основе.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Продукция</w:t>
      </w:r>
      <w:r w:rsidRPr="00595270">
        <w:rPr>
          <w:rFonts w:ascii="Times New Roman" w:hAnsi="Times New Roman"/>
          <w:sz w:val="24"/>
          <w:szCs w:val="24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Участник запроса цен</w:t>
      </w:r>
      <w:r w:rsidRPr="00595270">
        <w:rPr>
          <w:rFonts w:ascii="Times New Roman" w:hAnsi="Times New Roman"/>
          <w:sz w:val="24"/>
          <w:szCs w:val="24"/>
        </w:rPr>
        <w:t xml:space="preserve"> – поставщик товара /подрядчик /исполнитель или несколько п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</w:t>
      </w:r>
      <w:r w:rsidRPr="00595270">
        <w:rPr>
          <w:rFonts w:ascii="Times New Roman" w:hAnsi="Times New Roman"/>
          <w:sz w:val="24"/>
          <w:szCs w:val="24"/>
        </w:rPr>
        <w:t>у</w:t>
      </w:r>
      <w:r w:rsidRPr="00595270">
        <w:rPr>
          <w:rFonts w:ascii="Times New Roman" w:hAnsi="Times New Roman"/>
          <w:sz w:val="24"/>
          <w:szCs w:val="24"/>
        </w:rPr>
        <w:t xml:space="preserve">ментации по запросу цен в срок до истечения срока подачи заявок на участие в запросе цен, либо своевременно подавший заявку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какого-либо лота]</w:t>
      </w:r>
      <w:r w:rsidRPr="00595270">
        <w:rPr>
          <w:rFonts w:ascii="Times New Roman" w:hAnsi="Times New Roman"/>
          <w:sz w:val="24"/>
          <w:szCs w:val="24"/>
        </w:rPr>
        <w:t xml:space="preserve">. Участник запроса цен утрачивает свой статус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[в отношении какого-либо лота] </w:t>
      </w:r>
      <w:r w:rsidRPr="00595270">
        <w:rPr>
          <w:rFonts w:ascii="Times New Roman" w:hAnsi="Times New Roman"/>
          <w:sz w:val="24"/>
          <w:szCs w:val="24"/>
        </w:rPr>
        <w:t xml:space="preserve">после истечения срока подачи заявок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sz w:val="24"/>
          <w:szCs w:val="24"/>
        </w:rPr>
        <w:t>, если такой участник сво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 xml:space="preserve">временно не подал свою заявку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лота].</w:t>
      </w:r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bCs/>
          <w:sz w:val="24"/>
          <w:szCs w:val="24"/>
        </w:rPr>
      </w:pPr>
      <w:bookmarkStart w:id="6" w:name="_Ref93141687"/>
      <w:r w:rsidRPr="00595270">
        <w:rPr>
          <w:rFonts w:ascii="Times New Roman" w:hAnsi="Times New Roman"/>
          <w:b/>
          <w:sz w:val="24"/>
          <w:szCs w:val="24"/>
        </w:rPr>
        <w:t>Эксперт</w:t>
      </w:r>
      <w:r w:rsidRPr="00595270">
        <w:rPr>
          <w:rFonts w:ascii="Times New Roman" w:hAnsi="Times New Roman"/>
          <w:sz w:val="24"/>
          <w:szCs w:val="24"/>
        </w:rPr>
        <w:t xml:space="preserve"> –</w:t>
      </w:r>
      <w:r w:rsidRPr="00595270">
        <w:rPr>
          <w:rFonts w:ascii="Times New Roman" w:hAnsi="Times New Roman"/>
          <w:b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лицо, обладающее специальными знаниями в областях, относящихся к пре</w:t>
      </w:r>
      <w:r w:rsidRPr="00595270">
        <w:rPr>
          <w:rFonts w:ascii="Times New Roman" w:hAnsi="Times New Roman"/>
          <w:sz w:val="24"/>
          <w:szCs w:val="24"/>
        </w:rPr>
        <w:t>д</w:t>
      </w:r>
      <w:r w:rsidRPr="00595270">
        <w:rPr>
          <w:rFonts w:ascii="Times New Roman" w:hAnsi="Times New Roman"/>
          <w:sz w:val="24"/>
          <w:szCs w:val="24"/>
        </w:rPr>
        <w:t>мету запроса цен, и привлекаемое для проведения экспертизы в рамках данного запроса цен.</w:t>
      </w:r>
    </w:p>
    <w:bookmarkEnd w:id="6"/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 xml:space="preserve">Электронная торговая площадка (ЭТП) </w:t>
      </w:r>
      <w:r w:rsidRPr="00595270">
        <w:rPr>
          <w:rFonts w:ascii="Times New Roman" w:hAnsi="Times New Roman"/>
          <w:sz w:val="24"/>
          <w:szCs w:val="24"/>
        </w:rPr>
        <w:t>–</w:t>
      </w:r>
      <w:r w:rsidRPr="00595270">
        <w:rPr>
          <w:rFonts w:ascii="Times New Roman" w:hAnsi="Times New Roman"/>
          <w:b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программно-аппаратный комплекс, обесп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чивающий проведение запроса цен в электронной форме, т.е. с обменом электронными док</w:t>
      </w:r>
      <w:r w:rsidRPr="00595270">
        <w:rPr>
          <w:rFonts w:ascii="Times New Roman" w:hAnsi="Times New Roman"/>
          <w:sz w:val="24"/>
          <w:szCs w:val="24"/>
        </w:rPr>
        <w:t>у</w:t>
      </w:r>
      <w:r w:rsidRPr="00595270">
        <w:rPr>
          <w:rFonts w:ascii="Times New Roman" w:hAnsi="Times New Roman"/>
          <w:sz w:val="24"/>
          <w:szCs w:val="24"/>
        </w:rPr>
        <w:t>ментами или иными сведениями в электронно-цифровой форме, с использованием сети Инте</w:t>
      </w:r>
      <w:r w:rsidRPr="00595270">
        <w:rPr>
          <w:rFonts w:ascii="Times New Roman" w:hAnsi="Times New Roman"/>
          <w:sz w:val="24"/>
          <w:szCs w:val="24"/>
        </w:rPr>
        <w:t>р</w:t>
      </w:r>
      <w:r w:rsidRPr="00595270">
        <w:rPr>
          <w:rFonts w:ascii="Times New Roman" w:hAnsi="Times New Roman"/>
          <w:sz w:val="24"/>
          <w:szCs w:val="24"/>
        </w:rPr>
        <w:t>нет.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lastRenderedPageBreak/>
        <w:t>Электронная форма проведения запроса цен</w:t>
      </w:r>
      <w:r w:rsidRPr="00595270">
        <w:rPr>
          <w:rFonts w:ascii="Times New Roman" w:hAnsi="Times New Roman"/>
          <w:sz w:val="24"/>
          <w:szCs w:val="24"/>
        </w:rPr>
        <w:t xml:space="preserve"> – проведение запроса цен с использов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нием электронной торговой площадки и обменом электронными документами.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sz w:val="24"/>
          <w:szCs w:val="24"/>
        </w:rPr>
        <w:t>Электронный документ</w:t>
      </w:r>
      <w:r w:rsidRPr="00595270">
        <w:rPr>
          <w:rFonts w:ascii="Times New Roman" w:hAnsi="Times New Roman"/>
          <w:sz w:val="24"/>
          <w:szCs w:val="24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C059A4" w:rsidRPr="00595270" w:rsidRDefault="00C059A4" w:rsidP="00C059A4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7" w:name="_Toc314731698"/>
      <w:bookmarkStart w:id="8" w:name="_Toc326685848"/>
      <w:r w:rsidRPr="00595270">
        <w:rPr>
          <w:b/>
        </w:rPr>
        <w:t>СОКРАЩЕНИЯ</w:t>
      </w:r>
      <w:bookmarkEnd w:id="7"/>
      <w:bookmarkEnd w:id="8"/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АЭС — атомная электростанция.</w:t>
      </w:r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ДЗО — дочерние либо зависимые общества.</w:t>
      </w:r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НДС — налог на добавленную стоимость.</w:t>
      </w:r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ЦАК — Центральный арбитражный комитет в сфере закупок Госкорпорации «Росатом».</w:t>
      </w:r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ЭТП — электронная торговая площадка.</w:t>
      </w:r>
    </w:p>
    <w:p w:rsidR="00C059A4" w:rsidRPr="00595270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ЭЦП — электронная цифровая подпись.</w:t>
      </w:r>
    </w:p>
    <w:p w:rsidR="00C059A4" w:rsidRPr="00595270" w:rsidRDefault="00C059A4" w:rsidP="00C059A4">
      <w:pPr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br w:type="page"/>
      </w:r>
    </w:p>
    <w:p w:rsidR="00C059A4" w:rsidRPr="00595270" w:rsidRDefault="00C059A4" w:rsidP="00C059A4">
      <w:pPr>
        <w:pStyle w:val="10"/>
        <w:numPr>
          <w:ilvl w:val="1"/>
          <w:numId w:val="10"/>
        </w:numPr>
        <w:tabs>
          <w:tab w:val="clear" w:pos="1440"/>
          <w:tab w:val="num" w:pos="1134"/>
        </w:tabs>
        <w:ind w:left="0" w:firstLine="567"/>
        <w:jc w:val="left"/>
        <w:rPr>
          <w:b/>
        </w:rPr>
      </w:pPr>
      <w:bookmarkStart w:id="9" w:name="_Toc326685849"/>
      <w:r w:rsidRPr="00595270">
        <w:lastRenderedPageBreak/>
        <w:t>ОБЩИЕ ПОЛОЖЕНИЯ.</w:t>
      </w:r>
      <w:bookmarkEnd w:id="9"/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0" w:name="_Ref126000848"/>
      <w:r w:rsidRPr="00595270">
        <w:t xml:space="preserve">Открытый запрос цен </w:t>
      </w:r>
      <w:bookmarkEnd w:id="10"/>
      <w:r w:rsidRPr="00595270">
        <w:t>в электронной форме на право заключения договора</w:t>
      </w:r>
      <w:r w:rsidRPr="00595270">
        <w:rPr>
          <w:b/>
          <w:bCs/>
          <w:i/>
        </w:rPr>
        <w:t>/ов</w:t>
      </w:r>
      <w:r w:rsidRPr="00595270">
        <w:t xml:space="preserve"> на поставку товаров, выполнение работ или оказание услуг.</w:t>
      </w:r>
    </w:p>
    <w:p w:rsidR="00C059A4" w:rsidRPr="00595270" w:rsidRDefault="00C059A4" w:rsidP="00C059A4">
      <w:pPr>
        <w:pStyle w:val="Times12"/>
        <w:ind w:firstLine="709"/>
        <w:rPr>
          <w:szCs w:val="24"/>
        </w:rPr>
      </w:pPr>
      <w:r w:rsidRPr="00595270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595270">
        <w:rPr>
          <w:spacing w:val="-6"/>
          <w:szCs w:val="24"/>
        </w:rPr>
        <w:t xml:space="preserve"> ЭТП, указанной в пункте </w:t>
      </w:r>
      <w:r w:rsidR="00D13A6F" w:rsidRPr="00595270">
        <w:rPr>
          <w:szCs w:val="24"/>
        </w:rPr>
        <w:fldChar w:fldCharType="begin"/>
      </w:r>
      <w:r w:rsidR="00D13A6F" w:rsidRPr="00595270">
        <w:rPr>
          <w:szCs w:val="24"/>
        </w:rPr>
        <w:instrText xml:space="preserve"> REF _Ref317250534 \r \h  \* MERGEFORMAT </w:instrText>
      </w:r>
      <w:r w:rsidR="00D13A6F" w:rsidRPr="00595270">
        <w:rPr>
          <w:szCs w:val="24"/>
        </w:rPr>
      </w:r>
      <w:r w:rsidR="00D13A6F" w:rsidRPr="00595270">
        <w:rPr>
          <w:szCs w:val="24"/>
        </w:rPr>
        <w:fldChar w:fldCharType="separate"/>
      </w:r>
      <w:r w:rsidR="0043447B">
        <w:rPr>
          <w:szCs w:val="24"/>
        </w:rPr>
        <w:t>7</w:t>
      </w:r>
      <w:r w:rsidR="00D13A6F" w:rsidRPr="00595270">
        <w:rPr>
          <w:szCs w:val="24"/>
        </w:rPr>
        <w:fldChar w:fldCharType="end"/>
      </w:r>
      <w:r w:rsidRPr="00595270">
        <w:rPr>
          <w:szCs w:val="24"/>
        </w:rPr>
        <w:t xml:space="preserve"> раздела </w:t>
      </w:r>
      <w:r w:rsidR="00D13A6F" w:rsidRPr="00595270">
        <w:rPr>
          <w:szCs w:val="24"/>
        </w:rPr>
        <w:fldChar w:fldCharType="begin"/>
      </w:r>
      <w:r w:rsidR="00D13A6F" w:rsidRPr="00595270">
        <w:rPr>
          <w:szCs w:val="24"/>
        </w:rPr>
        <w:instrText xml:space="preserve"> REF _Ref317250543 \r \h  \* MERGEFORMAT </w:instrText>
      </w:r>
      <w:r w:rsidR="00D13A6F" w:rsidRPr="00595270">
        <w:rPr>
          <w:szCs w:val="24"/>
        </w:rPr>
      </w:r>
      <w:r w:rsidR="00D13A6F" w:rsidRPr="00595270">
        <w:rPr>
          <w:szCs w:val="24"/>
        </w:rPr>
        <w:fldChar w:fldCharType="separate"/>
      </w:r>
      <w:r w:rsidR="0043447B">
        <w:rPr>
          <w:szCs w:val="24"/>
        </w:rPr>
        <w:t>4</w:t>
      </w:r>
      <w:r w:rsidR="00D13A6F" w:rsidRPr="00595270">
        <w:rPr>
          <w:szCs w:val="24"/>
        </w:rPr>
        <w:fldChar w:fldCharType="end"/>
      </w:r>
      <w:r w:rsidRPr="00595270">
        <w:rPr>
          <w:szCs w:val="24"/>
        </w:rPr>
        <w:t xml:space="preserve"> «Информационная карта запроса цен».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95270">
        <w:t>Требования к количеству, качеству, функциональным характеристикам (потреб</w:t>
      </w:r>
      <w:r w:rsidRPr="00595270">
        <w:t>и</w:t>
      </w:r>
      <w:r w:rsidRPr="00595270">
        <w:t xml:space="preserve"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595270">
        <w:rPr>
          <w:b/>
          <w:bCs/>
          <w:i/>
        </w:rPr>
        <w:t>[в отношении каждого лота]</w:t>
      </w:r>
      <w:r w:rsidRPr="00595270">
        <w:t xml:space="preserve"> указаны в </w:t>
      </w:r>
      <w:r w:rsidRPr="00595270">
        <w:rPr>
          <w:b/>
          <w:bCs/>
          <w:i/>
        </w:rPr>
        <w:t>Томе 2</w:t>
      </w:r>
      <w:r w:rsidRPr="00595270">
        <w:t xml:space="preserve"> «ТЕХНИЧЕСКАЯ ЧАСТЬ». Проект договора, который будет заключен по результатам запроса цен, приведен в</w:t>
      </w:r>
      <w:r w:rsidRPr="00595270">
        <w:rPr>
          <w:iCs/>
        </w:rPr>
        <w:t xml:space="preserve"> </w:t>
      </w:r>
      <w:r w:rsidRPr="00595270">
        <w:rPr>
          <w:b/>
          <w:i/>
          <w:iCs/>
        </w:rPr>
        <w:t>Части 2 Тома 1</w:t>
      </w:r>
      <w:r w:rsidRPr="00595270">
        <w:t>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95270">
        <w:t>Для участия в процедуре запроса цен участник запроса цен должен быть зарег</w:t>
      </w:r>
      <w:r w:rsidRPr="00595270">
        <w:t>и</w:t>
      </w:r>
      <w:r w:rsidRPr="00595270">
        <w:t>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595270">
        <w:t>и</w:t>
      </w:r>
      <w:r w:rsidRPr="00595270">
        <w:t>ем о закупке) Государственной корпорации по атомной энергии «Росатом», утвержденным р</w:t>
      </w:r>
      <w:r w:rsidRPr="00595270">
        <w:t>е</w:t>
      </w:r>
      <w:r w:rsidRPr="00595270">
        <w:t xml:space="preserve">шением наблюдательного совета Госкорпорации «Росатом» (протокол от 07.02.2012 № 37) в редакции согласно пункту </w:t>
      </w:r>
      <w:r w:rsidR="00D13A6F" w:rsidRPr="00595270">
        <w:fldChar w:fldCharType="begin"/>
      </w:r>
      <w:r w:rsidR="00D13A6F" w:rsidRPr="00595270">
        <w:instrText xml:space="preserve"> REF _Ref320260537 \r \h  \* MERGEFORMAT </w:instrText>
      </w:r>
      <w:r w:rsidR="00D13A6F" w:rsidRPr="00595270">
        <w:fldChar w:fldCharType="separate"/>
      </w:r>
      <w:r w:rsidR="0043447B">
        <w:t>2</w:t>
      </w:r>
      <w:r w:rsidR="00D13A6F" w:rsidRPr="00595270">
        <w:fldChar w:fldCharType="end"/>
      </w:r>
      <w:r w:rsidRPr="00595270">
        <w:t xml:space="preserve"> раздела </w:t>
      </w:r>
      <w:r w:rsidR="00D13A6F" w:rsidRPr="00595270">
        <w:fldChar w:fldCharType="begin"/>
      </w:r>
      <w:r w:rsidR="00D13A6F" w:rsidRPr="00595270">
        <w:instrText xml:space="preserve"> REF _Ref317249938 \r \h  \* MERGEFORMAT </w:instrText>
      </w:r>
      <w:r w:rsidR="00D13A6F" w:rsidRPr="00595270">
        <w:fldChar w:fldCharType="separate"/>
      </w:r>
      <w:r w:rsidR="0043447B">
        <w:t>4</w:t>
      </w:r>
      <w:r w:rsidR="00D13A6F" w:rsidRPr="00595270">
        <w:fldChar w:fldCharType="end"/>
      </w:r>
      <w:r w:rsidRPr="00595270">
        <w:t xml:space="preserve"> «Информационная карта запроса цен», регламентом р</w:t>
      </w:r>
      <w:r w:rsidRPr="00595270">
        <w:t>а</w:t>
      </w:r>
      <w:r w:rsidRPr="00595270">
        <w:t>боты и инструкциями ЭТП.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95270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595270">
        <w:rPr>
          <w:b/>
          <w:bCs/>
          <w:i/>
        </w:rPr>
        <w:t>[в отношении лота]</w:t>
      </w:r>
      <w:r w:rsidRPr="00595270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317172396"/>
      <w:r w:rsidRPr="00595270">
        <w:t>В любой момент вплоть до подписания договора закупочная комиссия вправе о</w:t>
      </w:r>
      <w:r w:rsidRPr="00595270">
        <w:t>т</w:t>
      </w:r>
      <w:r w:rsidRPr="00595270">
        <w:t>странить участника запроса цен, в том числе допущенного до участия в запросе цен, в случаях:</w:t>
      </w:r>
      <w:bookmarkEnd w:id="11"/>
      <w:r w:rsidRPr="00595270">
        <w:t xml:space="preserve"> </w:t>
      </w:r>
    </w:p>
    <w:p w:rsidR="00C059A4" w:rsidRPr="00595270" w:rsidRDefault="00C059A4" w:rsidP="00C059A4">
      <w:pPr>
        <w:numPr>
          <w:ilvl w:val="0"/>
          <w:numId w:val="33"/>
        </w:numPr>
        <w:tabs>
          <w:tab w:val="left" w:pos="0"/>
          <w:tab w:val="left" w:pos="1418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2" w:name="_Ref317173209"/>
      <w:r w:rsidRPr="00595270">
        <w:rPr>
          <w:rFonts w:ascii="Times New Roman" w:hAnsi="Times New Roman"/>
          <w:sz w:val="24"/>
          <w:szCs w:val="24"/>
        </w:rPr>
        <w:t>обнаружения недостоверных сведений об участнике запроса цен, а также привл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каемых</w:t>
      </w:r>
      <w:r w:rsidRPr="00595270">
        <w:rPr>
          <w:rFonts w:ascii="Times New Roman" w:hAnsi="Times New Roman"/>
          <w:b/>
          <w:bCs/>
          <w:i/>
          <w:sz w:val="24"/>
          <w:szCs w:val="24"/>
        </w:rPr>
        <w:t xml:space="preserve"> поставщиках/</w:t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субподрядчиках/ соисполнителях</w:t>
      </w:r>
      <w:r w:rsidRPr="00595270">
        <w:rPr>
          <w:rFonts w:ascii="Times New Roman" w:hAnsi="Times New Roman"/>
          <w:sz w:val="24"/>
          <w:szCs w:val="24"/>
        </w:rPr>
        <w:t xml:space="preserve"> в заявке на участие в запросе цен и (или) ее уточнениях согласно пункту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_Ref317251555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3.17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существенных для допуска данного участника к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просу цен и (или) установления его места в ранжировке;</w:t>
      </w:r>
      <w:bookmarkEnd w:id="12"/>
    </w:p>
    <w:p w:rsidR="00C059A4" w:rsidRPr="00595270" w:rsidRDefault="00C059A4" w:rsidP="00C059A4">
      <w:pPr>
        <w:numPr>
          <w:ilvl w:val="0"/>
          <w:numId w:val="33"/>
        </w:numPr>
        <w:tabs>
          <w:tab w:val="left" w:pos="0"/>
          <w:tab w:val="left" w:pos="1418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получения заключения ЦАК или Контрольной комиссии (пункт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_Ref321836744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21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C059A4" w:rsidRPr="00595270" w:rsidRDefault="00C059A4" w:rsidP="00C059A4">
      <w:pPr>
        <w:numPr>
          <w:ilvl w:val="0"/>
          <w:numId w:val="33"/>
        </w:numPr>
        <w:tabs>
          <w:tab w:val="left" w:pos="0"/>
          <w:tab w:val="left" w:pos="1418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95270">
        <w:t>После подведения итогов запроса цен до подписания договора закупочная к</w:t>
      </w:r>
      <w:r w:rsidRPr="00595270">
        <w:t>о</w:t>
      </w:r>
      <w:r w:rsidRPr="00595270">
        <w:t xml:space="preserve">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="00D13A6F" w:rsidRPr="00595270">
        <w:fldChar w:fldCharType="begin"/>
      </w:r>
      <w:r w:rsidR="00D13A6F" w:rsidRPr="00595270">
        <w:instrText xml:space="preserve"> REF _Ref317173209 \r \h  \* MERGEFORMAT </w:instrText>
      </w:r>
      <w:r w:rsidR="00D13A6F" w:rsidRPr="00595270">
        <w:fldChar w:fldCharType="separate"/>
      </w:r>
      <w:r w:rsidR="0043447B">
        <w:t>а)</w:t>
      </w:r>
      <w:r w:rsidR="00D13A6F" w:rsidRPr="00595270">
        <w:fldChar w:fldCharType="end"/>
      </w:r>
      <w:r w:rsidRPr="00595270">
        <w:t xml:space="preserve"> пункта </w:t>
      </w:r>
      <w:r w:rsidR="00D13A6F" w:rsidRPr="00595270">
        <w:fldChar w:fldCharType="begin"/>
      </w:r>
      <w:r w:rsidR="00D13A6F" w:rsidRPr="00595270">
        <w:instrText xml:space="preserve"> REF _Ref317172396 \r \h  \* MERGEFORMAT </w:instrText>
      </w:r>
      <w:r w:rsidR="00D13A6F" w:rsidRPr="00595270">
        <w:fldChar w:fldCharType="separate"/>
      </w:r>
      <w:r w:rsidR="0043447B">
        <w:t>2.5</w:t>
      </w:r>
      <w:r w:rsidR="00D13A6F" w:rsidRPr="00595270">
        <w:fldChar w:fldCharType="end"/>
      </w:r>
      <w:r w:rsidRPr="00595270">
        <w:t>, если факт недостоверности сведений имеет документальное подтверждение.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95270">
        <w:t>Организатор запроса цен по решению заказчика или закупочной комиссии, ра</w:t>
      </w:r>
      <w:r w:rsidRPr="00595270">
        <w:t>з</w:t>
      </w:r>
      <w:r w:rsidRPr="00595270">
        <w:t>местивший на официальном сайте и на ЭТП извещение о проведении запроса цен и докуме</w:t>
      </w:r>
      <w:r w:rsidRPr="00595270">
        <w:t>н</w:t>
      </w:r>
      <w:r w:rsidRPr="00595270">
        <w:t>тацию по запросу цен, вправе отказаться от</w:t>
      </w:r>
      <w:r w:rsidRPr="00595270">
        <w:rPr>
          <w:lang w:val="en-US"/>
        </w:rPr>
        <w:t> </w:t>
      </w:r>
      <w:r w:rsidRPr="00595270">
        <w:t xml:space="preserve">проведения запроса цен </w:t>
      </w:r>
      <w:r w:rsidRPr="00595270">
        <w:rPr>
          <w:b/>
          <w:i/>
        </w:rPr>
        <w:t>[или любого лота запроса цен]</w:t>
      </w:r>
      <w:r w:rsidRPr="00595270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</w:p>
    <w:p w:rsidR="00C059A4" w:rsidRPr="00595270" w:rsidRDefault="00C059A4" w:rsidP="00C059A4">
      <w:pPr>
        <w:pStyle w:val="affa"/>
        <w:spacing w:after="0"/>
        <w:ind w:left="0" w:firstLine="709"/>
        <w:jc w:val="both"/>
      </w:pPr>
      <w:r w:rsidRPr="00595270">
        <w:t xml:space="preserve">Извещение об отказе от проведения запроса цен </w:t>
      </w:r>
      <w:r w:rsidRPr="00595270">
        <w:rPr>
          <w:b/>
          <w:i/>
        </w:rPr>
        <w:t>[или любого лота запроса цен]</w:t>
      </w:r>
      <w:r w:rsidRPr="00595270">
        <w:t xml:space="preserve"> разм</w:t>
      </w:r>
      <w:r w:rsidRPr="00595270">
        <w:t>е</w:t>
      </w:r>
      <w:r w:rsidRPr="00595270">
        <w:t xml:space="preserve">щается организатором запроса цен не позднее 2 (двух) дней со дня принятия решения об отказе от проведения запроса цен </w:t>
      </w:r>
      <w:r w:rsidRPr="00595270">
        <w:rPr>
          <w:b/>
          <w:i/>
        </w:rPr>
        <w:t>[или любого лота запроса цен</w:t>
      </w:r>
      <w:r w:rsidRPr="00595270">
        <w:t>] на официальном сайте и на ЭТП.</w:t>
      </w:r>
    </w:p>
    <w:p w:rsidR="00C059A4" w:rsidRPr="00595270" w:rsidRDefault="00C059A4" w:rsidP="00C059A4">
      <w:pPr>
        <w:pStyle w:val="Times12"/>
        <w:ind w:firstLine="0"/>
        <w:rPr>
          <w:szCs w:val="24"/>
        </w:rPr>
      </w:pPr>
      <w:r w:rsidRPr="00595270">
        <w:rPr>
          <w:szCs w:val="24"/>
        </w:rPr>
        <w:br w:type="page"/>
      </w:r>
    </w:p>
    <w:p w:rsidR="00C059A4" w:rsidRPr="00595270" w:rsidRDefault="00C059A4" w:rsidP="00C059A4">
      <w:pPr>
        <w:pStyle w:val="10"/>
        <w:numPr>
          <w:ilvl w:val="1"/>
          <w:numId w:val="10"/>
        </w:numPr>
        <w:tabs>
          <w:tab w:val="clear" w:pos="1440"/>
        </w:tabs>
        <w:ind w:left="0" w:firstLine="709"/>
        <w:jc w:val="left"/>
      </w:pPr>
      <w:bookmarkStart w:id="13" w:name="_Ref317259044"/>
      <w:bookmarkStart w:id="14" w:name="_Toc326685850"/>
      <w:r w:rsidRPr="00595270">
        <w:rPr>
          <w:lang w:val="en-US"/>
        </w:rPr>
        <w:lastRenderedPageBreak/>
        <w:t>ПОРЯДОК ПРОВЕДЕНИЯ ЗАПРОСА ЦЕН</w:t>
      </w:r>
      <w:bookmarkEnd w:id="13"/>
      <w:bookmarkEnd w:id="14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bCs/>
          <w:sz w:val="24"/>
          <w:szCs w:val="24"/>
        </w:rPr>
        <w:t>заявкой на участие в з</w:t>
      </w:r>
      <w:r w:rsidRPr="00595270">
        <w:rPr>
          <w:rFonts w:ascii="Times New Roman" w:hAnsi="Times New Roman"/>
          <w:bCs/>
          <w:sz w:val="24"/>
          <w:szCs w:val="24"/>
        </w:rPr>
        <w:t>а</w:t>
      </w:r>
      <w:r w:rsidRPr="00595270">
        <w:rPr>
          <w:rFonts w:ascii="Times New Roman" w:hAnsi="Times New Roman"/>
          <w:bCs/>
          <w:sz w:val="24"/>
          <w:szCs w:val="24"/>
        </w:rPr>
        <w:t xml:space="preserve">просе цен </w:t>
      </w:r>
      <w:r w:rsidRPr="00595270">
        <w:rPr>
          <w:rFonts w:ascii="Times New Roman" w:hAnsi="Times New Roman"/>
          <w:sz w:val="24"/>
          <w:szCs w:val="24"/>
        </w:rPr>
        <w:t>понимается предоставляемое участником запроса цен с использованием функционала и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 xml:space="preserve">соответствии с регламентом ЭТП предложение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л</w:t>
      </w:r>
      <w:r w:rsidRPr="00595270">
        <w:rPr>
          <w:rFonts w:ascii="Times New Roman" w:hAnsi="Times New Roman"/>
          <w:b/>
          <w:i/>
          <w:sz w:val="24"/>
          <w:szCs w:val="24"/>
        </w:rPr>
        <w:t>о</w:t>
      </w:r>
      <w:r w:rsidRPr="00595270">
        <w:rPr>
          <w:rFonts w:ascii="Times New Roman" w:hAnsi="Times New Roman"/>
          <w:b/>
          <w:i/>
          <w:sz w:val="24"/>
          <w:szCs w:val="24"/>
        </w:rPr>
        <w:t>та]</w:t>
      </w:r>
      <w:r w:rsidRPr="00595270">
        <w:rPr>
          <w:rFonts w:ascii="Times New Roman" w:hAnsi="Times New Roman"/>
          <w:sz w:val="24"/>
          <w:szCs w:val="24"/>
        </w:rPr>
        <w:t>, сделанное в электронной форме с приложением полного комплекта электронных док</w:t>
      </w:r>
      <w:r w:rsidRPr="00595270">
        <w:rPr>
          <w:rFonts w:ascii="Times New Roman" w:hAnsi="Times New Roman"/>
          <w:sz w:val="24"/>
          <w:szCs w:val="24"/>
        </w:rPr>
        <w:t>у</w:t>
      </w:r>
      <w:r w:rsidRPr="00595270">
        <w:rPr>
          <w:rFonts w:ascii="Times New Roman" w:hAnsi="Times New Roman"/>
          <w:sz w:val="24"/>
          <w:szCs w:val="24"/>
        </w:rPr>
        <w:t>ментов согласно перечню, определенному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_Ref317252608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_Ref317252621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проса цен», оформленных в соответствии с положениями настоящего подраздела, содержание которых соответствует требованиям настоящей документации по запросу цен.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ство имеет сумма, указанная в электронной форме на ЭТП.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Участник запроса цен вправе подать заявку на участие в запросе цен на любой лот, любые несколько лотов или все лоты.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В отношении каждого лота участник запроса цен вправе подать только одну заявку на участие в запросе цен, внесение изменений в которую не допу</w:t>
      </w:r>
      <w:r w:rsidRPr="00595270">
        <w:rPr>
          <w:rFonts w:ascii="Times New Roman" w:hAnsi="Times New Roman"/>
          <w:sz w:val="24"/>
          <w:szCs w:val="24"/>
        </w:rPr>
        <w:t>с</w:t>
      </w:r>
      <w:r w:rsidRPr="00595270">
        <w:rPr>
          <w:rFonts w:ascii="Times New Roman" w:hAnsi="Times New Roman"/>
          <w:sz w:val="24"/>
          <w:szCs w:val="24"/>
        </w:rPr>
        <w:t>кается.</w:t>
      </w:r>
    </w:p>
    <w:p w:rsidR="00C059A4" w:rsidRPr="00595270" w:rsidRDefault="00C059A4" w:rsidP="00C059A4">
      <w:pPr>
        <w:numPr>
          <w:ilvl w:val="1"/>
          <w:numId w:val="37"/>
        </w:numPr>
        <w:tabs>
          <w:tab w:val="num" w:pos="1560"/>
          <w:tab w:val="num" w:pos="2367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ЭТП до истечения срока, установленного в извещении о проведении запроса цен и в 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_Ref317250778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_Ref317253730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</w:t>
      </w:r>
      <w:r w:rsidRPr="00595270">
        <w:rPr>
          <w:rFonts w:ascii="Times New Roman" w:hAnsi="Times New Roman"/>
          <w:sz w:val="24"/>
          <w:szCs w:val="24"/>
        </w:rPr>
        <w:t>и</w:t>
      </w:r>
      <w:r w:rsidRPr="00595270">
        <w:rPr>
          <w:rFonts w:ascii="Times New Roman" w:hAnsi="Times New Roman"/>
          <w:sz w:val="24"/>
          <w:szCs w:val="24"/>
        </w:rPr>
        <w:t xml:space="preserve">онная карта запроса цен». У участника запроса цен отсутствует возможность подать заявку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[в отношении лота] </w:t>
      </w:r>
      <w:r w:rsidRPr="00595270">
        <w:rPr>
          <w:rFonts w:ascii="Times New Roman" w:hAnsi="Times New Roman"/>
          <w:sz w:val="24"/>
          <w:szCs w:val="24"/>
        </w:rPr>
        <w:t xml:space="preserve">на ЭТП после окончания срока подачи заявок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5" w:name="_Ref317252426"/>
      <w:r w:rsidRPr="00595270">
        <w:rPr>
          <w:rFonts w:ascii="Times New Roman" w:hAnsi="Times New Roman"/>
          <w:sz w:val="24"/>
          <w:szCs w:val="24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образом уполномоченным им лицом на осн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вании доверенности (далее — уполномоченного лица). В последнем случае доверенность пр</w:t>
      </w:r>
      <w:r w:rsidRPr="00595270">
        <w:rPr>
          <w:rFonts w:ascii="Times New Roman" w:hAnsi="Times New Roman"/>
          <w:sz w:val="24"/>
          <w:szCs w:val="24"/>
        </w:rPr>
        <w:t>и</w:t>
      </w:r>
      <w:r w:rsidRPr="00595270">
        <w:rPr>
          <w:rFonts w:ascii="Times New Roman" w:hAnsi="Times New Roman"/>
          <w:sz w:val="24"/>
          <w:szCs w:val="24"/>
        </w:rPr>
        <w:t>кладывается к заявке на участие в запросе цен.</w:t>
      </w:r>
      <w:bookmarkEnd w:id="15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6" w:name="_Ref317252433"/>
      <w:r w:rsidRPr="00595270">
        <w:rPr>
          <w:rFonts w:ascii="Times New Roman" w:hAnsi="Times New Roman"/>
          <w:sz w:val="24"/>
          <w:szCs w:val="24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16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Рекомендации пунктов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_Ref317252426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3.5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_Ref317252433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ности, нотариально заверенные копии и др.).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</w:t>
      </w:r>
      <w:r w:rsidRPr="00595270">
        <w:rPr>
          <w:rFonts w:ascii="Times New Roman" w:hAnsi="Times New Roman"/>
          <w:sz w:val="24"/>
          <w:szCs w:val="24"/>
        </w:rPr>
        <w:t>д</w:t>
      </w:r>
      <w:r w:rsidRPr="00595270">
        <w:rPr>
          <w:rFonts w:ascii="Times New Roman" w:hAnsi="Times New Roman"/>
          <w:sz w:val="24"/>
          <w:szCs w:val="24"/>
        </w:rPr>
        <w:t>готовленных самим участником запроса цен, не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«исправленному верить», со</w:t>
      </w:r>
      <w:r w:rsidRPr="00595270">
        <w:rPr>
          <w:rFonts w:ascii="Times New Roman" w:hAnsi="Times New Roman"/>
          <w:sz w:val="24"/>
          <w:szCs w:val="24"/>
        </w:rPr>
        <w:t>б</w:t>
      </w:r>
      <w:r w:rsidRPr="00595270">
        <w:rPr>
          <w:rFonts w:ascii="Times New Roman" w:hAnsi="Times New Roman"/>
          <w:sz w:val="24"/>
          <w:szCs w:val="24"/>
        </w:rPr>
        <w:t>ственноручной подписью уполномоченного лица, расположенной рядом с каждым исправл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нием (допиской) и скреплены печатью участника запроса цен.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7" w:name="_Ref317253302"/>
      <w:r w:rsidRPr="00595270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17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Все документы (формы, заполненные в соответствии с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требованиями настоящей документации по запросу цен, а также иные данные и сведения, предусмотренные документ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цией по запросу цен, оформленные в соответствии с требованиями и рекомендациями насто</w:t>
      </w:r>
      <w:r w:rsidRPr="00595270">
        <w:rPr>
          <w:rFonts w:ascii="Times New Roman" w:hAnsi="Times New Roman"/>
          <w:sz w:val="24"/>
          <w:szCs w:val="24"/>
        </w:rPr>
        <w:t>я</w:t>
      </w:r>
      <w:r w:rsidRPr="00595270">
        <w:rPr>
          <w:rFonts w:ascii="Times New Roman" w:hAnsi="Times New Roman"/>
          <w:sz w:val="24"/>
          <w:szCs w:val="24"/>
        </w:rPr>
        <w:t>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запросе цен, размещенные участником запроса цен на ЭТП, должны иметь наимен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соответствии с рекомендациями, указанными в пунктах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_Ref317252426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3.5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–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_Ref317253302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3.9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. </w:t>
      </w:r>
      <w:r w:rsidRPr="00595270">
        <w:rPr>
          <w:rFonts w:ascii="Times New Roman" w:hAnsi="Times New Roman"/>
          <w:bCs/>
          <w:sz w:val="24"/>
          <w:szCs w:val="24"/>
        </w:rPr>
        <w:t xml:space="preserve">Допускается размещение </w:t>
      </w:r>
      <w:r w:rsidRPr="00595270">
        <w:rPr>
          <w:rFonts w:ascii="Times New Roman" w:hAnsi="Times New Roman"/>
          <w:bCs/>
          <w:sz w:val="24"/>
          <w:szCs w:val="24"/>
        </w:rPr>
        <w:lastRenderedPageBreak/>
        <w:t>на ЭТП документов, сохраненных в архивах, при этом размещение на</w:t>
      </w:r>
      <w:r w:rsidRPr="00595270">
        <w:rPr>
          <w:rFonts w:ascii="Times New Roman" w:hAnsi="Times New Roman"/>
          <w:bCs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bCs/>
          <w:sz w:val="24"/>
          <w:szCs w:val="24"/>
        </w:rPr>
        <w:t>ЭТП</w:t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Cs/>
          <w:sz w:val="24"/>
          <w:szCs w:val="24"/>
        </w:rPr>
        <w:t>архивов, разделенных на несколько частей</w:t>
      </w:r>
      <w:r w:rsidRPr="00595270">
        <w:rPr>
          <w:rFonts w:ascii="Times New Roman" w:hAnsi="Times New Roman"/>
          <w:sz w:val="24"/>
          <w:szCs w:val="24"/>
        </w:rPr>
        <w:t>,</w:t>
      </w:r>
      <w:r w:rsidRPr="00595270">
        <w:rPr>
          <w:rFonts w:ascii="Times New Roman" w:hAnsi="Times New Roman"/>
          <w:bCs/>
          <w:sz w:val="24"/>
          <w:szCs w:val="24"/>
        </w:rPr>
        <w:t xml:space="preserve"> открытие каждой из которых по отдельности невозможно, не допускается.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8" w:name="_Ref317252532"/>
      <w:r w:rsidRPr="00595270">
        <w:rPr>
          <w:rFonts w:ascii="Times New Roman" w:hAnsi="Times New Roman"/>
          <w:sz w:val="24"/>
          <w:szCs w:val="24"/>
        </w:rPr>
        <w:t>Не позднее, чем за 2 (два)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спонденции, указанным в извещении о проведении запроса цен 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_Ref317250471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</w:t>
      </w:r>
      <w:r w:rsidRPr="00595270">
        <w:rPr>
          <w:rFonts w:ascii="Times New Roman" w:hAnsi="Times New Roman"/>
          <w:sz w:val="24"/>
          <w:szCs w:val="24"/>
        </w:rPr>
        <w:t>р</w:t>
      </w:r>
      <w:r w:rsidRPr="00595270">
        <w:rPr>
          <w:rFonts w:ascii="Times New Roman" w:hAnsi="Times New Roman"/>
          <w:sz w:val="24"/>
          <w:szCs w:val="24"/>
        </w:rPr>
        <w:t>мационная карта запроса цен».</w:t>
      </w:r>
      <w:bookmarkEnd w:id="18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Организатор запроса цен в течение 1 (одного) рабочего дня после получения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проса, сделанного в порядке, определенном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_Ref317252532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3.11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 решению заказчика,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купочной комиссии вправе принять решение о</w:t>
      </w:r>
      <w:r w:rsidRPr="00595270">
        <w:rPr>
          <w:rFonts w:ascii="Times New Roman" w:hAnsi="Times New Roman"/>
          <w:bCs/>
          <w:iCs/>
          <w:sz w:val="24"/>
          <w:szCs w:val="24"/>
        </w:rPr>
        <w:t xml:space="preserve"> внесении изменений в извещение о проведении запроса цен и документацию по запросу цен не позднее чем за 2 (два) рабочих дня до окончания срока подачи заявок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любого лота запроса цен].</w:t>
      </w:r>
      <w:r w:rsidRPr="00595270">
        <w:rPr>
          <w:rFonts w:ascii="Times New Roman" w:hAnsi="Times New Roman"/>
          <w:sz w:val="24"/>
          <w:szCs w:val="24"/>
        </w:rPr>
        <w:t xml:space="preserve"> При этом срок подачи заявок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 должен быть продлен так, чтобы со дня размещения на официальном сайте и ЭТП внесенных изменений в </w:t>
      </w:r>
      <w:r w:rsidRPr="00595270">
        <w:rPr>
          <w:rFonts w:ascii="Times New Roman" w:hAnsi="Times New Roman"/>
          <w:bCs/>
          <w:iCs/>
          <w:sz w:val="24"/>
          <w:szCs w:val="24"/>
        </w:rPr>
        <w:t>извещение о проведении з</w:t>
      </w:r>
      <w:r w:rsidRPr="00595270">
        <w:rPr>
          <w:rFonts w:ascii="Times New Roman" w:hAnsi="Times New Roman"/>
          <w:bCs/>
          <w:iCs/>
          <w:sz w:val="24"/>
          <w:szCs w:val="24"/>
        </w:rPr>
        <w:t>а</w:t>
      </w:r>
      <w:r w:rsidRPr="00595270">
        <w:rPr>
          <w:rFonts w:ascii="Times New Roman" w:hAnsi="Times New Roman"/>
          <w:bCs/>
          <w:iCs/>
          <w:sz w:val="24"/>
          <w:szCs w:val="24"/>
        </w:rPr>
        <w:t xml:space="preserve">проса цен и </w:t>
      </w:r>
      <w:r w:rsidRPr="00595270">
        <w:rPr>
          <w:rFonts w:ascii="Times New Roman" w:hAnsi="Times New Roman"/>
          <w:sz w:val="24"/>
          <w:szCs w:val="24"/>
        </w:rPr>
        <w:t xml:space="preserve">документацию по запросу цен до даты окончания подачи заявок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sz w:val="24"/>
          <w:szCs w:val="24"/>
        </w:rPr>
        <w:t xml:space="preserve"> такой срок составлял не менее 2 (двух) рабочих дней, а в случае изм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нения предмета запроса цен — 5 (пять) календарных дней.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проса цен в течение 1 (одного) рабочего дня размещает информацию на официальном сайте и ЭТП.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Если до окончания срока подачи заявок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 поступило менее двух заявок, организатор запроса цен вправе продлить срок подачи заявок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sz w:val="24"/>
          <w:szCs w:val="24"/>
        </w:rPr>
        <w:t>, о чем делается соответствующее извещение в том же порядке, в каком делалось изв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 xml:space="preserve">щение о проведении запроса цен. Продолжительность нового срока подачи заявок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[по данному лоту] </w:t>
      </w:r>
      <w:r w:rsidRPr="00595270">
        <w:rPr>
          <w:rFonts w:ascii="Times New Roman" w:hAnsi="Times New Roman"/>
          <w:sz w:val="24"/>
          <w:szCs w:val="24"/>
        </w:rPr>
        <w:t>должна быть не менее 4 (четырех) рабочих дней со дня, следующего за извещением о продлении срока.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В срок, установленный в извещении о проведении запроса цен 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_Ref317250778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</w:t>
      </w:r>
      <w:r w:rsidRPr="00595270">
        <w:rPr>
          <w:rFonts w:ascii="Times New Roman" w:hAnsi="Times New Roman"/>
          <w:sz w:val="24"/>
          <w:szCs w:val="24"/>
        </w:rPr>
        <w:t>з</w:t>
      </w:r>
      <w:r w:rsidRPr="00595270">
        <w:rPr>
          <w:rFonts w:ascii="Times New Roman" w:hAnsi="Times New Roman"/>
          <w:sz w:val="24"/>
          <w:szCs w:val="24"/>
        </w:rPr>
        <w:t>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_Ref317253837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 xml:space="preserve">явкам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каждого лота]</w:t>
      </w:r>
      <w:r w:rsidRPr="00595270">
        <w:rPr>
          <w:rFonts w:ascii="Times New Roman" w:hAnsi="Times New Roman"/>
          <w:sz w:val="24"/>
          <w:szCs w:val="24"/>
        </w:rPr>
        <w:t xml:space="preserve"> и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содержащимся в них докуме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там и сведениям.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9" w:name="_Toc317269894"/>
      <w:bookmarkStart w:id="20" w:name="_Toc317269975"/>
      <w:bookmarkStart w:id="21" w:name="_Toc317269900"/>
      <w:bookmarkStart w:id="22" w:name="_Toc317269981"/>
      <w:bookmarkStart w:id="23" w:name="_Toc317269901"/>
      <w:bookmarkStart w:id="24" w:name="_Toc317269982"/>
      <w:bookmarkStart w:id="25" w:name="_Toc317269902"/>
      <w:bookmarkStart w:id="26" w:name="_Toc317269983"/>
      <w:bookmarkStart w:id="27" w:name="_Toc317269903"/>
      <w:bookmarkStart w:id="28" w:name="_Toc317269984"/>
      <w:bookmarkStart w:id="29" w:name="_Toc317269904"/>
      <w:bookmarkStart w:id="30" w:name="_Toc317269985"/>
      <w:bookmarkStart w:id="31" w:name="_Toc317269907"/>
      <w:bookmarkStart w:id="32" w:name="_Toc317269988"/>
      <w:bookmarkStart w:id="33" w:name="_Toc317269909"/>
      <w:bookmarkStart w:id="34" w:name="_Toc317269990"/>
      <w:bookmarkStart w:id="35" w:name="_Ref31725155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595270">
        <w:rPr>
          <w:rFonts w:ascii="Times New Roman" w:hAnsi="Times New Roman"/>
          <w:sz w:val="24"/>
          <w:szCs w:val="24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5"/>
    </w:p>
    <w:p w:rsidR="00C059A4" w:rsidRPr="00595270" w:rsidRDefault="00C059A4" w:rsidP="00C059A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затребовать у участника запроса цен отсутствующие, представленные не в полном объеме или в нечитаемом виде :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документы, подтверждающие полномочия лица на подписание заявки от имени участника конкурса;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учредительные документы;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разрешающие документы (лицензии, допуски, членство в саморегулируемых общ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ственных организациях и т.д.);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 о крупной сделке;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 о сделке с заинтересованностью;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lastRenderedPageBreak/>
        <w:t>- документы, подтверждающие обладание участником конкурса необходимыми для и</w:t>
      </w:r>
      <w:r w:rsidRPr="00595270">
        <w:rPr>
          <w:rFonts w:ascii="Times New Roman" w:hAnsi="Times New Roman"/>
          <w:sz w:val="24"/>
          <w:szCs w:val="24"/>
        </w:rPr>
        <w:t>с</w:t>
      </w:r>
      <w:r w:rsidRPr="00595270">
        <w:rPr>
          <w:rFonts w:ascii="Times New Roman" w:hAnsi="Times New Roman"/>
          <w:sz w:val="24"/>
          <w:szCs w:val="24"/>
        </w:rPr>
        <w:t>полнения договора финансовыми ресурсами;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 от изготовителя товара, подтверждающие право участника конкурса предл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гать этот товар;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 в подтверждение выполнения требований, установленных п. 14 Раздела 5 Д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кументации процедуры закупки.</w:t>
      </w:r>
    </w:p>
    <w:p w:rsidR="00C059A4" w:rsidRPr="00595270" w:rsidRDefault="00C059A4" w:rsidP="00C059A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документах, представленных в с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C059A4" w:rsidRPr="00595270" w:rsidRDefault="00C059A4" w:rsidP="00C059A4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C059A4" w:rsidRPr="00595270" w:rsidRDefault="00C059A4" w:rsidP="00C059A4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C059A4" w:rsidRPr="00595270" w:rsidRDefault="00C059A4" w:rsidP="00C059A4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ной в заявке на участие в запросе цен.</w:t>
      </w:r>
    </w:p>
    <w:p w:rsidR="00C059A4" w:rsidRPr="00595270" w:rsidRDefault="00C059A4" w:rsidP="00C059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Исправление иных ошибок не допускается.</w:t>
      </w:r>
    </w:p>
    <w:p w:rsidR="00C059A4" w:rsidRPr="00595270" w:rsidRDefault="00C059A4" w:rsidP="00C059A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тежа, иных условий). Данные запросы могут направляться, в том числе, по техническим усл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виям заявки (уточнение перечня предлагаемых товаров, работ, услуг, их технических характ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Допускаются запросы с предложением участнику о замене субподрядчика (поставщика, соисполнителя) при условии, что такая замена не изменит предмет и условия д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говора и заявки, и если новый субподрядчик (поставщик, соисполнитель) не находится в реестре недобросовестных поставщиков.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3.17.1. </w:t>
      </w:r>
      <w:bookmarkStart w:id="36" w:name="_Ref317250737"/>
      <w:r w:rsidRPr="00595270">
        <w:rPr>
          <w:rFonts w:ascii="Times New Roman" w:hAnsi="Times New Roman"/>
          <w:sz w:val="24"/>
          <w:szCs w:val="24"/>
        </w:rPr>
        <w:t>При уточнении заявок на участие в запросе цен организатором запроса предложений не допускается создание преимущественных условий участнику или нескольким участникам запроса предложений.</w:t>
      </w:r>
      <w:bookmarkEnd w:id="36"/>
      <w:r w:rsidRPr="00595270">
        <w:rPr>
          <w:rFonts w:ascii="Times New Roman" w:hAnsi="Times New Roman"/>
          <w:sz w:val="24"/>
          <w:szCs w:val="24"/>
        </w:rPr>
        <w:t xml:space="preserve"> Предусмотренные в п. п. а) п. 3.17. Документации документы могут быть запрошены только единожды (в отношении каждого из документов), кроме документов, по</w:t>
      </w:r>
      <w:r w:rsidRPr="00595270">
        <w:rPr>
          <w:rFonts w:ascii="Times New Roman" w:hAnsi="Times New Roman"/>
          <w:sz w:val="24"/>
          <w:szCs w:val="24"/>
        </w:rPr>
        <w:t>д</w:t>
      </w:r>
      <w:r w:rsidRPr="00595270">
        <w:rPr>
          <w:rFonts w:ascii="Times New Roman" w:hAnsi="Times New Roman"/>
          <w:sz w:val="24"/>
          <w:szCs w:val="24"/>
        </w:rPr>
        <w:t>тверждающих требования, установленные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37" w:name="_Ref266805430"/>
      <w:bookmarkStart w:id="38" w:name="_Ref125833092"/>
      <w:bookmarkStart w:id="39" w:name="_Ref297560912"/>
      <w:r w:rsidRPr="00595270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рассматриваемого лота]</w:t>
      </w:r>
      <w:r w:rsidRPr="00595270">
        <w:rPr>
          <w:rFonts w:ascii="Times New Roman" w:hAnsi="Times New Roman"/>
          <w:sz w:val="24"/>
          <w:szCs w:val="24"/>
        </w:rPr>
        <w:t xml:space="preserve"> на своем засед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 xml:space="preserve">нии в отношении каждого участника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[данного лота] </w:t>
      </w:r>
      <w:r w:rsidRPr="00595270">
        <w:rPr>
          <w:rFonts w:ascii="Times New Roman" w:hAnsi="Times New Roman"/>
          <w:sz w:val="24"/>
          <w:szCs w:val="24"/>
        </w:rPr>
        <w:t>принимает решение о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допуске к дальнейшему участию в запросе цен, либо об отказе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допуске</w:t>
      </w:r>
      <w:bookmarkEnd w:id="37"/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по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следующим основаниям:</w:t>
      </w:r>
      <w:bookmarkStart w:id="40" w:name="sub_1211"/>
      <w:bookmarkEnd w:id="38"/>
      <w:bookmarkEnd w:id="39"/>
    </w:p>
    <w:p w:rsidR="00C059A4" w:rsidRPr="00595270" w:rsidRDefault="00C059A4" w:rsidP="00C059A4">
      <w:pPr>
        <w:pStyle w:val="af7"/>
        <w:numPr>
          <w:ilvl w:val="0"/>
          <w:numId w:val="1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1" w:name="_Ref299324479"/>
      <w:r w:rsidRPr="00595270">
        <w:t>несоответствие заявки по составу (за исключением случаев непредставления док</w:t>
      </w:r>
      <w:r w:rsidRPr="00595270">
        <w:t>у</w:t>
      </w:r>
      <w:r w:rsidRPr="00595270">
        <w:t>ментов и (или) сведений, необходимых исключительно для</w:t>
      </w:r>
      <w:r w:rsidRPr="00595270">
        <w:rPr>
          <w:lang w:val="en-US"/>
        </w:rPr>
        <w:t> </w:t>
      </w:r>
      <w:r w:rsidRPr="00595270">
        <w:t>целей оценки и сопоставления з</w:t>
      </w:r>
      <w:r w:rsidRPr="00595270">
        <w:t>а</w:t>
      </w:r>
      <w:r w:rsidRPr="00595270">
        <w:t>явок, если это было предусмотрено документацией по запросу цен), содержанию и оформлению</w:t>
      </w:r>
      <w:bookmarkEnd w:id="41"/>
      <w:r w:rsidRPr="00595270">
        <w:t xml:space="preserve"> </w:t>
      </w:r>
      <w:r w:rsidRPr="00595270">
        <w:rPr>
          <w:b/>
          <w:i/>
        </w:rPr>
        <w:t>[в</w:t>
      </w:r>
      <w:r w:rsidRPr="00595270">
        <w:rPr>
          <w:b/>
          <w:i/>
          <w:lang w:val="en-US"/>
        </w:rPr>
        <w:t> </w:t>
      </w:r>
      <w:r w:rsidRPr="00595270">
        <w:rPr>
          <w:b/>
          <w:i/>
        </w:rPr>
        <w:t>отношении рассматриваемого лота]</w:t>
      </w:r>
      <w:r w:rsidRPr="00595270">
        <w:t>, в том числе представленного технического предл</w:t>
      </w:r>
      <w:r w:rsidRPr="00595270">
        <w:t>о</w:t>
      </w:r>
      <w:r w:rsidRPr="00595270">
        <w:t>жения, наличие в такой заявке предложения о цене договора, превышающей начальную (ма</w:t>
      </w:r>
      <w:r w:rsidRPr="00595270">
        <w:t>к</w:t>
      </w:r>
      <w:r w:rsidRPr="00595270">
        <w:t xml:space="preserve">симальную) цену договора </w:t>
      </w:r>
      <w:r w:rsidRPr="00595270">
        <w:rPr>
          <w:b/>
          <w:i/>
        </w:rPr>
        <w:t>[цену лота]</w:t>
      </w:r>
      <w:r w:rsidRPr="00595270">
        <w:t xml:space="preserve">, начальную (максимальную) цену единицы товара, услуги, работы, срока </w:t>
      </w:r>
      <w:r w:rsidRPr="00595270">
        <w:rPr>
          <w:b/>
          <w:i/>
        </w:rPr>
        <w:t>поставки товара, выполнения работ или оказания услуг</w:t>
      </w:r>
      <w:r w:rsidRPr="00595270">
        <w:t>. Если в заявке на</w:t>
      </w:r>
      <w:r w:rsidRPr="00595270">
        <w:rPr>
          <w:lang w:val="en-US"/>
        </w:rPr>
        <w:t> </w:t>
      </w:r>
      <w:r w:rsidRPr="00595270">
        <w:t>участие в запросе цен указан срок в периодах (дни, недели, месяцы), а</w:t>
      </w:r>
      <w:r w:rsidRPr="00595270">
        <w:rPr>
          <w:lang w:val="en-US"/>
        </w:rPr>
        <w:t> </w:t>
      </w:r>
      <w:r w:rsidRPr="00595270">
        <w:t>в</w:t>
      </w:r>
      <w:r w:rsidRPr="00595270">
        <w:rPr>
          <w:lang w:val="en-US"/>
        </w:rPr>
        <w:t> </w:t>
      </w:r>
      <w:r w:rsidRPr="00595270">
        <w:t>извещении о</w:t>
      </w:r>
      <w:r w:rsidRPr="00595270">
        <w:rPr>
          <w:lang w:val="en-US"/>
        </w:rPr>
        <w:t> </w:t>
      </w:r>
      <w:r w:rsidRPr="00595270">
        <w:t>проведении запроса цен и пункте </w:t>
      </w:r>
      <w:r w:rsidR="00D13A6F" w:rsidRPr="00595270">
        <w:fldChar w:fldCharType="begin"/>
      </w:r>
      <w:r w:rsidR="00D13A6F" w:rsidRPr="00595270">
        <w:instrText xml:space="preserve"> REF _Ref317250598 \r \h  \* MERGEFORMAT </w:instrText>
      </w:r>
      <w:r w:rsidR="00D13A6F" w:rsidRPr="00595270">
        <w:fldChar w:fldCharType="separate"/>
      </w:r>
      <w:r w:rsidR="0043447B">
        <w:t>3</w:t>
      </w:r>
      <w:r w:rsidR="00D13A6F" w:rsidRPr="00595270">
        <w:fldChar w:fldCharType="end"/>
      </w:r>
      <w:r w:rsidRPr="00595270">
        <w:t xml:space="preserve"> раздела </w:t>
      </w:r>
      <w:r w:rsidR="00D13A6F" w:rsidRPr="00595270">
        <w:fldChar w:fldCharType="begin"/>
      </w:r>
      <w:r w:rsidR="00D13A6F" w:rsidRPr="00595270">
        <w:instrText xml:space="preserve"> REF _Ref317254587 \r \h  \* MERGEFORMAT </w:instrText>
      </w:r>
      <w:r w:rsidR="00D13A6F" w:rsidRPr="00595270">
        <w:fldChar w:fldCharType="separate"/>
      </w:r>
      <w:r w:rsidR="0043447B">
        <w:t>4</w:t>
      </w:r>
      <w:r w:rsidR="00D13A6F" w:rsidRPr="00595270">
        <w:fldChar w:fldCharType="end"/>
      </w:r>
      <w:r w:rsidRPr="00595270">
        <w:t xml:space="preserve"> «Информационная карта запроса цен» устано</w:t>
      </w:r>
      <w:r w:rsidRPr="00595270">
        <w:t>в</w:t>
      </w:r>
      <w:r w:rsidRPr="00595270">
        <w:t>лена календарная дата, то для исчисления соответствия заявки на участие в запросе цен треб</w:t>
      </w:r>
      <w:r w:rsidRPr="00595270">
        <w:t>у</w:t>
      </w:r>
      <w:r w:rsidRPr="00595270">
        <w:t xml:space="preserve">емым срокам, предлагаемый период </w:t>
      </w:r>
      <w:r w:rsidRPr="00595270">
        <w:rPr>
          <w:b/>
          <w:i/>
        </w:rPr>
        <w:t>поставки товара, выполнения работ или оказания услуг</w:t>
      </w:r>
      <w:r w:rsidRPr="00595270">
        <w:t xml:space="preserve"> </w:t>
      </w:r>
      <w:r w:rsidRPr="00595270">
        <w:lastRenderedPageBreak/>
        <w:t>отсчитывается от предполагаемой даты заключения договора, рассчитываемой в</w:t>
      </w:r>
      <w:r w:rsidRPr="00595270">
        <w:rPr>
          <w:lang w:val="en-US"/>
        </w:rPr>
        <w:t> </w:t>
      </w:r>
      <w:r w:rsidRPr="00595270">
        <w:t xml:space="preserve">соответствии с датой </w:t>
      </w:r>
      <w:r w:rsidRPr="00595270">
        <w:rPr>
          <w:bCs/>
        </w:rPr>
        <w:t>подведения итогов запроса цен, указанной в</w:t>
      </w:r>
      <w:r w:rsidRPr="00595270">
        <w:rPr>
          <w:bCs/>
          <w:lang w:val="en-US"/>
        </w:rPr>
        <w:t> </w:t>
      </w:r>
      <w:r w:rsidRPr="00595270">
        <w:rPr>
          <w:bCs/>
        </w:rPr>
        <w:t>извещении о проведении запроса цен и пункте</w:t>
      </w:r>
      <w:r w:rsidRPr="00595270">
        <w:rPr>
          <w:bCs/>
          <w:lang w:val="en-US"/>
        </w:rPr>
        <w:t> </w:t>
      </w:r>
      <w:r w:rsidR="00D13A6F" w:rsidRPr="00595270">
        <w:fldChar w:fldCharType="begin"/>
      </w:r>
      <w:r w:rsidR="00D13A6F" w:rsidRPr="00595270">
        <w:instrText xml:space="preserve"> REF _Ref317254136 \r \h  \* MERGEFORMAT </w:instrText>
      </w:r>
      <w:r w:rsidR="00D13A6F" w:rsidRPr="00595270">
        <w:fldChar w:fldCharType="separate"/>
      </w:r>
      <w:r w:rsidR="0043447B" w:rsidRPr="0043447B">
        <w:rPr>
          <w:bCs/>
        </w:rPr>
        <w:t>17</w:t>
      </w:r>
      <w:r w:rsidR="00D13A6F" w:rsidRPr="00595270">
        <w:fldChar w:fldCharType="end"/>
      </w:r>
      <w:r w:rsidRPr="00595270">
        <w:rPr>
          <w:bCs/>
        </w:rPr>
        <w:t xml:space="preserve"> раздела </w:t>
      </w:r>
      <w:r w:rsidR="00D13A6F" w:rsidRPr="00595270">
        <w:fldChar w:fldCharType="begin"/>
      </w:r>
      <w:r w:rsidR="00D13A6F" w:rsidRPr="00595270">
        <w:instrText xml:space="preserve"> REF _Ref317254624 \r \h  \* MERGEFORMAT </w:instrText>
      </w:r>
      <w:r w:rsidR="00D13A6F" w:rsidRPr="00595270">
        <w:fldChar w:fldCharType="separate"/>
      </w:r>
      <w:r w:rsidR="0043447B">
        <w:t>4</w:t>
      </w:r>
      <w:r w:rsidR="00D13A6F" w:rsidRPr="00595270">
        <w:fldChar w:fldCharType="end"/>
      </w:r>
      <w:r w:rsidRPr="00595270">
        <w:rPr>
          <w:bCs/>
        </w:rPr>
        <w:t xml:space="preserve"> «Информационная карта запроса цен» и датой заключения </w:t>
      </w:r>
      <w:r w:rsidRPr="00595270">
        <w:t>договора, в с</w:t>
      </w:r>
      <w:r w:rsidRPr="00595270">
        <w:t>о</w:t>
      </w:r>
      <w:r w:rsidRPr="00595270">
        <w:t>ответствии с минимально возможным сроком, указанным в</w:t>
      </w:r>
      <w:r w:rsidRPr="00595270">
        <w:rPr>
          <w:lang w:val="en-US"/>
        </w:rPr>
        <w:t> </w:t>
      </w:r>
      <w:r w:rsidRPr="00595270">
        <w:t xml:space="preserve">извещении о проведении запроса цен и </w:t>
      </w:r>
      <w:r w:rsidRPr="00595270">
        <w:rPr>
          <w:bCs/>
        </w:rPr>
        <w:t>пункте </w:t>
      </w:r>
      <w:r w:rsidR="00D13A6F" w:rsidRPr="00595270">
        <w:fldChar w:fldCharType="begin"/>
      </w:r>
      <w:r w:rsidR="00D13A6F" w:rsidRPr="00595270">
        <w:instrText xml:space="preserve"> REF _Ref317254659 \r \h  \* MERGEFORMAT </w:instrText>
      </w:r>
      <w:r w:rsidR="00D13A6F" w:rsidRPr="00595270">
        <w:fldChar w:fldCharType="separate"/>
      </w:r>
      <w:r w:rsidR="0043447B" w:rsidRPr="0043447B">
        <w:rPr>
          <w:bCs/>
        </w:rPr>
        <w:t>18</w:t>
      </w:r>
      <w:r w:rsidR="00D13A6F" w:rsidRPr="00595270">
        <w:fldChar w:fldCharType="end"/>
      </w:r>
      <w:r w:rsidRPr="00595270">
        <w:rPr>
          <w:bCs/>
        </w:rPr>
        <w:t xml:space="preserve"> раздела </w:t>
      </w:r>
      <w:r w:rsidR="00D13A6F" w:rsidRPr="00595270">
        <w:fldChar w:fldCharType="begin"/>
      </w:r>
      <w:r w:rsidR="00D13A6F" w:rsidRPr="00595270">
        <w:instrText xml:space="preserve"> REF _Ref317254668 \r \h  \* MERGEFORMAT </w:instrText>
      </w:r>
      <w:r w:rsidR="00D13A6F" w:rsidRPr="00595270">
        <w:fldChar w:fldCharType="separate"/>
      </w:r>
      <w:r w:rsidR="0043447B">
        <w:t>4</w:t>
      </w:r>
      <w:r w:rsidR="00D13A6F" w:rsidRPr="00595270">
        <w:fldChar w:fldCharType="end"/>
      </w:r>
      <w:r w:rsidRPr="00595270">
        <w:rPr>
          <w:bCs/>
        </w:rPr>
        <w:t xml:space="preserve"> «Информационная карта запроса цен»</w:t>
      </w:r>
      <w:r w:rsidRPr="00595270">
        <w:t>;</w:t>
      </w:r>
    </w:p>
    <w:p w:rsidR="00C059A4" w:rsidRPr="00595270" w:rsidRDefault="00C059A4" w:rsidP="00C059A4">
      <w:pPr>
        <w:pStyle w:val="af7"/>
        <w:numPr>
          <w:ilvl w:val="0"/>
          <w:numId w:val="1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предоставление участником запроса цен в составе заявки на</w:t>
      </w:r>
      <w:r w:rsidRPr="00595270">
        <w:rPr>
          <w:lang w:val="en-US"/>
        </w:rPr>
        <w:t> </w:t>
      </w:r>
      <w:r w:rsidRPr="00595270">
        <w:t>участие в запросе цен недостоверных сведений;</w:t>
      </w:r>
    </w:p>
    <w:p w:rsidR="00C059A4" w:rsidRPr="00595270" w:rsidRDefault="00C059A4" w:rsidP="00C059A4">
      <w:pPr>
        <w:pStyle w:val="af7"/>
        <w:numPr>
          <w:ilvl w:val="0"/>
          <w:numId w:val="1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несоответствие участника запроса цен требованиям документации по запросу цен;</w:t>
      </w:r>
    </w:p>
    <w:p w:rsidR="00C059A4" w:rsidRPr="00595270" w:rsidRDefault="00C059A4" w:rsidP="00C059A4">
      <w:pPr>
        <w:pStyle w:val="af7"/>
        <w:numPr>
          <w:ilvl w:val="0"/>
          <w:numId w:val="1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2" w:name="_Ref318811122"/>
      <w:bookmarkStart w:id="43" w:name="sub_1214"/>
      <w:bookmarkEnd w:id="40"/>
      <w:r w:rsidRPr="00595270">
        <w:rPr>
          <w:rFonts w:ascii="Times New Roman" w:hAnsi="Times New Roman"/>
          <w:b/>
          <w:i/>
          <w:sz w:val="24"/>
          <w:szCs w:val="24"/>
        </w:rPr>
        <w:t>[По каждому лоту отдельно]</w:t>
      </w:r>
      <w:r w:rsidRPr="00595270">
        <w:rPr>
          <w:rFonts w:ascii="Times New Roman" w:hAnsi="Times New Roman"/>
          <w:sz w:val="24"/>
          <w:szCs w:val="24"/>
        </w:rPr>
        <w:t xml:space="preserve"> по итогам отборочной стадии закупочной коми</w:t>
      </w:r>
      <w:r w:rsidRPr="00595270">
        <w:rPr>
          <w:rFonts w:ascii="Times New Roman" w:hAnsi="Times New Roman"/>
          <w:sz w:val="24"/>
          <w:szCs w:val="24"/>
        </w:rPr>
        <w:t>с</w:t>
      </w:r>
      <w:r w:rsidRPr="00595270">
        <w:rPr>
          <w:rFonts w:ascii="Times New Roman" w:hAnsi="Times New Roman"/>
          <w:sz w:val="24"/>
          <w:szCs w:val="24"/>
        </w:rPr>
        <w:t>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42"/>
      <w:r w:rsidRPr="00595270">
        <w:rPr>
          <w:rFonts w:ascii="Times New Roman" w:hAnsi="Times New Roman"/>
          <w:sz w:val="24"/>
          <w:szCs w:val="24"/>
        </w:rPr>
        <w:t xml:space="preserve"> 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Протокол</w:t>
      </w:r>
      <w:r w:rsidRPr="00595270">
        <w:rPr>
          <w:rFonts w:ascii="Times New Roman" w:hAnsi="Times New Roman"/>
          <w:b/>
          <w:i/>
          <w:sz w:val="24"/>
          <w:szCs w:val="24"/>
        </w:rPr>
        <w:t>/ы</w:t>
      </w:r>
      <w:r w:rsidRPr="00595270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Pr="00595270">
        <w:rPr>
          <w:rFonts w:ascii="Times New Roman" w:hAnsi="Times New Roman"/>
          <w:b/>
          <w:i/>
          <w:sz w:val="24"/>
          <w:szCs w:val="24"/>
        </w:rPr>
        <w:t>/ются</w:t>
      </w:r>
      <w:r w:rsidRPr="00595270">
        <w:rPr>
          <w:rFonts w:ascii="Times New Roman" w:hAnsi="Times New Roman"/>
          <w:sz w:val="24"/>
          <w:szCs w:val="24"/>
        </w:rPr>
        <w:t xml:space="preserve"> на официальном сайте и на ЭТП в течение 1 (одного) рабочего дня, следующего после дня подписания указа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ного</w:t>
      </w:r>
      <w:r w:rsidRPr="00595270">
        <w:rPr>
          <w:rFonts w:ascii="Times New Roman" w:hAnsi="Times New Roman"/>
          <w:b/>
          <w:i/>
          <w:sz w:val="24"/>
          <w:szCs w:val="24"/>
        </w:rPr>
        <w:t>/ых</w:t>
      </w:r>
      <w:r w:rsidRPr="00595270">
        <w:rPr>
          <w:rFonts w:ascii="Times New Roman" w:hAnsi="Times New Roman"/>
          <w:sz w:val="24"/>
          <w:szCs w:val="24"/>
        </w:rPr>
        <w:t xml:space="preserve"> протокола</w:t>
      </w:r>
      <w:r w:rsidRPr="00595270">
        <w:rPr>
          <w:rFonts w:ascii="Times New Roman" w:hAnsi="Times New Roman"/>
          <w:b/>
          <w:i/>
          <w:sz w:val="24"/>
          <w:szCs w:val="24"/>
        </w:rPr>
        <w:t>/ов</w:t>
      </w:r>
      <w:r w:rsidRPr="00595270">
        <w:rPr>
          <w:rFonts w:ascii="Times New Roman" w:hAnsi="Times New Roman"/>
          <w:sz w:val="24"/>
          <w:szCs w:val="24"/>
        </w:rPr>
        <w:t>.</w:t>
      </w:r>
    </w:p>
    <w:bookmarkEnd w:id="43"/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Переторжка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Если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_Ref317254826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15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_Ref317254811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любого лота]</w:t>
      </w:r>
      <w:r w:rsidRPr="00595270">
        <w:rPr>
          <w:rFonts w:ascii="Times New Roman" w:hAnsi="Times New Roman"/>
          <w:sz w:val="24"/>
          <w:szCs w:val="24"/>
        </w:rPr>
        <w:t>, т.е. предоставление учас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>никам запроса цен возможности добровольно повысить предпочтительность их заявок на уч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 Организатор конкурса, по решению закупочной комиссии, имеет право отменить переторжку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переторжки)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 xml:space="preserve">предложений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каждого лота]</w:t>
      </w:r>
      <w:r w:rsidRPr="00595270">
        <w:rPr>
          <w:rFonts w:ascii="Times New Roman" w:hAnsi="Times New Roman"/>
          <w:sz w:val="24"/>
          <w:szCs w:val="24"/>
        </w:rPr>
        <w:t xml:space="preserve">, указываются в письмах, приглашающих участников запроса цен на процедуру переторжки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[по данным лотам], </w:t>
      </w:r>
      <w:r w:rsidRPr="00595270">
        <w:rPr>
          <w:rFonts w:ascii="Times New Roman" w:hAnsi="Times New Roman"/>
          <w:sz w:val="24"/>
          <w:szCs w:val="24"/>
        </w:rPr>
        <w:t>и направленных одновременно всем участникам, допущенным до участия в запросе цен.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595270">
        <w:rPr>
          <w:rFonts w:ascii="Times New Roman" w:hAnsi="Times New Roman"/>
          <w:b/>
          <w:i/>
          <w:sz w:val="24"/>
          <w:szCs w:val="24"/>
        </w:rPr>
        <w:t>[по какому-либо лоту]</w:t>
      </w:r>
      <w:r w:rsidRPr="00595270">
        <w:rPr>
          <w:rFonts w:ascii="Times New Roman" w:hAnsi="Times New Roman"/>
          <w:sz w:val="24"/>
          <w:szCs w:val="24"/>
        </w:rPr>
        <w:t>, вправе не учас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 xml:space="preserve">вовать в ней тогда его предложение </w:t>
      </w:r>
      <w:r w:rsidRPr="00595270">
        <w:rPr>
          <w:rFonts w:ascii="Times New Roman" w:hAnsi="Times New Roman"/>
          <w:b/>
          <w:i/>
          <w:sz w:val="24"/>
          <w:szCs w:val="24"/>
        </w:rPr>
        <w:t>[в</w:t>
      </w:r>
      <w:r w:rsidRPr="00595270">
        <w:rPr>
          <w:rFonts w:ascii="Times New Roman" w:hAnsi="Times New Roman"/>
          <w:b/>
          <w:i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b/>
          <w:i/>
          <w:sz w:val="24"/>
          <w:szCs w:val="24"/>
        </w:rPr>
        <w:t>отношении данного лота]</w:t>
      </w:r>
      <w:r w:rsidRPr="00595270">
        <w:rPr>
          <w:rFonts w:ascii="Times New Roman" w:hAnsi="Times New Roman"/>
          <w:sz w:val="24"/>
          <w:szCs w:val="24"/>
        </w:rPr>
        <w:t>, остается действующим с ранее объявленной ценой, указанной в заявке на участие в запросе цен.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Предложения</w:t>
      </w:r>
      <w:r w:rsidRPr="00595270">
        <w:rPr>
          <w:rFonts w:ascii="Times New Roman" w:hAnsi="Times New Roman"/>
          <w:iCs/>
          <w:sz w:val="24"/>
          <w:szCs w:val="24"/>
        </w:rPr>
        <w:t xml:space="preserve"> участника по увеличению цены, указанной в заявке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любому лоту]</w:t>
      </w:r>
      <w:r w:rsidRPr="00595270">
        <w:rPr>
          <w:rFonts w:ascii="Times New Roman" w:hAnsi="Times New Roman"/>
          <w:iCs/>
          <w:sz w:val="24"/>
          <w:szCs w:val="24"/>
        </w:rPr>
        <w:t xml:space="preserve"> не рассматриваются, данный участник считается не участвова</w:t>
      </w:r>
      <w:r w:rsidRPr="00595270">
        <w:rPr>
          <w:rFonts w:ascii="Times New Roman" w:hAnsi="Times New Roman"/>
          <w:iCs/>
          <w:sz w:val="24"/>
          <w:szCs w:val="24"/>
        </w:rPr>
        <w:t>в</w:t>
      </w:r>
      <w:r w:rsidRPr="00595270">
        <w:rPr>
          <w:rFonts w:ascii="Times New Roman" w:hAnsi="Times New Roman"/>
          <w:iCs/>
          <w:sz w:val="24"/>
          <w:szCs w:val="24"/>
        </w:rPr>
        <w:t xml:space="preserve">шим в процедуре переторжки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iCs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 xml:space="preserve">остается </w:t>
      </w:r>
      <w:r w:rsidRPr="00595270">
        <w:rPr>
          <w:rFonts w:ascii="Times New Roman" w:hAnsi="Times New Roman"/>
          <w:iCs/>
          <w:sz w:val="24"/>
          <w:szCs w:val="24"/>
        </w:rPr>
        <w:t>действующим с ранее объявленной ценой.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В рамках оценочной стадии </w:t>
      </w:r>
      <w:r w:rsidRPr="00595270">
        <w:rPr>
          <w:rFonts w:ascii="Times New Roman" w:hAnsi="Times New Roman"/>
          <w:b/>
          <w:i/>
          <w:sz w:val="24"/>
          <w:szCs w:val="24"/>
        </w:rPr>
        <w:t>[по каждому лоту отдельно]</w:t>
      </w:r>
      <w:r w:rsidRPr="00595270">
        <w:rPr>
          <w:rFonts w:ascii="Times New Roman" w:hAnsi="Times New Roman"/>
          <w:sz w:val="24"/>
          <w:szCs w:val="24"/>
        </w:rPr>
        <w:t>, в срок, указанный в извещении о проведении запроса цен 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_Ref317254136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_Ref317254962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4" w:name="_Ref271022510"/>
      <w:r w:rsidRPr="00595270">
        <w:rPr>
          <w:rFonts w:ascii="Times New Roman" w:hAnsi="Times New Roman"/>
          <w:sz w:val="24"/>
          <w:szCs w:val="24"/>
        </w:rPr>
        <w:t>Запрос цен признается несостоявш</w:t>
      </w:r>
      <w:bookmarkStart w:id="45" w:name="_Ref269912002"/>
      <w:r w:rsidRPr="00595270">
        <w:rPr>
          <w:rFonts w:ascii="Times New Roman" w:hAnsi="Times New Roman"/>
          <w:sz w:val="24"/>
          <w:szCs w:val="24"/>
        </w:rPr>
        <w:t xml:space="preserve">имся, если </w:t>
      </w:r>
      <w:bookmarkEnd w:id="45"/>
      <w:r w:rsidRPr="00595270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44"/>
    </w:p>
    <w:p w:rsidR="00C059A4" w:rsidRPr="00595270" w:rsidRDefault="00C059A4" w:rsidP="00C059A4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6" w:name="_Ref269912007"/>
      <w:r w:rsidRPr="00595270">
        <w:rPr>
          <w:sz w:val="24"/>
        </w:rPr>
        <w:lastRenderedPageBreak/>
        <w:t>подана только одна заявка от одного участника (с учетом отозванных участником заявок);</w:t>
      </w:r>
      <w:bookmarkEnd w:id="46"/>
    </w:p>
    <w:p w:rsidR="00C059A4" w:rsidRPr="00595270" w:rsidRDefault="00C059A4" w:rsidP="00C059A4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7" w:name="_Ref269912019"/>
      <w:bookmarkStart w:id="48" w:name="_Ref289170414"/>
      <w:r w:rsidRPr="00595270">
        <w:rPr>
          <w:sz w:val="24"/>
        </w:rPr>
        <w:t>не подана ни одна заявка</w:t>
      </w:r>
      <w:bookmarkEnd w:id="47"/>
      <w:r w:rsidRPr="00595270">
        <w:rPr>
          <w:sz w:val="24"/>
        </w:rPr>
        <w:t xml:space="preserve"> (с учетом отозванных участником заявок).</w:t>
      </w:r>
      <w:bookmarkEnd w:id="48"/>
    </w:p>
    <w:p w:rsidR="00C059A4" w:rsidRPr="00595270" w:rsidRDefault="00C059A4" w:rsidP="00C059A4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9" w:name="_Ref269912021"/>
      <w:r w:rsidRPr="00595270">
        <w:rPr>
          <w:sz w:val="24"/>
        </w:rPr>
        <w:t>принято решение об отказе в допуске всем участникам запроса цен, подавшим заявки;</w:t>
      </w:r>
      <w:bookmarkEnd w:id="49"/>
    </w:p>
    <w:p w:rsidR="00C059A4" w:rsidRPr="00595270" w:rsidRDefault="00C059A4" w:rsidP="00C059A4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24"/>
      <w:bookmarkStart w:id="51" w:name="_Ref270019244"/>
      <w:r w:rsidRPr="00595270">
        <w:rPr>
          <w:sz w:val="24"/>
        </w:rPr>
        <w:t>принято решение о допуске только одного участника</w:t>
      </w:r>
      <w:bookmarkEnd w:id="50"/>
      <w:r w:rsidRPr="00595270">
        <w:rPr>
          <w:sz w:val="24"/>
        </w:rPr>
        <w:t xml:space="preserve"> запроса цен</w:t>
      </w:r>
      <w:bookmarkEnd w:id="51"/>
      <w:r w:rsidRPr="00595270">
        <w:rPr>
          <w:sz w:val="24"/>
        </w:rPr>
        <w:t>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95270">
        <w:rPr>
          <w:rFonts w:ascii="Times New Roman" w:hAnsi="Times New Roman"/>
          <w:b/>
          <w:i/>
          <w:sz w:val="24"/>
          <w:szCs w:val="24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_Ref271022510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 w:rsidRPr="0043447B">
        <w:rPr>
          <w:rFonts w:ascii="Times New Roman" w:hAnsi="Times New Roman"/>
          <w:b/>
          <w:i/>
          <w:sz w:val="24"/>
          <w:szCs w:val="24"/>
        </w:rPr>
        <w:t>3.23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b/>
          <w:i/>
          <w:sz w:val="24"/>
          <w:szCs w:val="24"/>
        </w:rPr>
        <w:t>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52" w:name="_Ref297215833"/>
      <w:r w:rsidRPr="00595270">
        <w:rPr>
          <w:rFonts w:ascii="Times New Roman" w:hAnsi="Times New Roman"/>
          <w:sz w:val="24"/>
          <w:szCs w:val="24"/>
        </w:rPr>
        <w:t xml:space="preserve">В случае, указанном в подпункте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_Ref269912007 \w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а)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пункта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_Ref271022510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3.23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закупочная комиссия по согл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сованию с заказчиком рассматривает единственную заявку в порядке, установленном пункт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ми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_Ref317251555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3.17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-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_Ref318811122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3.19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_Ref270019244 \w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г)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пункта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_Ref271022510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3.23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закупочная комиссия вправе дать одну из двух рекомендаций:</w:t>
      </w:r>
    </w:p>
    <w:p w:rsidR="00C059A4" w:rsidRPr="00595270" w:rsidRDefault="00C059A4" w:rsidP="00C059A4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310534125"/>
      <w:r w:rsidRPr="00595270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3"/>
      <w:r w:rsidRPr="00595270">
        <w:rPr>
          <w:sz w:val="24"/>
        </w:rPr>
        <w:t xml:space="preserve"> </w:t>
      </w:r>
    </w:p>
    <w:p w:rsidR="00C059A4" w:rsidRPr="00595270" w:rsidRDefault="00C059A4" w:rsidP="00C059A4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311046445"/>
      <w:r w:rsidRPr="00595270">
        <w:rPr>
          <w:sz w:val="24"/>
        </w:rPr>
        <w:t>рекомендовать заказчику не заключать договор.</w:t>
      </w:r>
      <w:bookmarkEnd w:id="54"/>
    </w:p>
    <w:p w:rsidR="00C059A4" w:rsidRPr="00595270" w:rsidRDefault="00C059A4" w:rsidP="00C059A4">
      <w:pPr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токоле ее заседания.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55" w:name="_Ref311046448"/>
      <w:r w:rsidRPr="00595270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заключении договора вправе принять решение о заключении (либо не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заключении) договора с единственным учас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>ником запроса цен, либо принять решение о проведении повторной закупки.</w:t>
      </w:r>
      <w:bookmarkEnd w:id="52"/>
      <w:bookmarkEnd w:id="55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56" w:name="_Ref317255645"/>
      <w:bookmarkStart w:id="57" w:name="sub_291"/>
      <w:bookmarkStart w:id="58" w:name="_Toc269835279"/>
      <w:bookmarkStart w:id="59" w:name="_Toc270595288"/>
      <w:bookmarkStart w:id="60" w:name="_Toc271294290"/>
      <w:r w:rsidRPr="00595270">
        <w:rPr>
          <w:rFonts w:ascii="Times New Roman" w:hAnsi="Times New Roman"/>
          <w:sz w:val="24"/>
          <w:szCs w:val="24"/>
        </w:rPr>
        <w:t xml:space="preserve">В случае принятия решения о заключении договора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лота]</w:t>
      </w:r>
      <w:r w:rsidRPr="00595270">
        <w:rPr>
          <w:rFonts w:ascii="Times New Roman" w:hAnsi="Times New Roman"/>
          <w:sz w:val="24"/>
          <w:szCs w:val="24"/>
        </w:rPr>
        <w:t>, заказчик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срок, указанный в 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_Ref317254659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18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передает поб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дителю запроса цен или участнику запроса цен, с которым заключается договор согласно пун</w:t>
      </w:r>
      <w:r w:rsidRPr="00595270">
        <w:rPr>
          <w:rFonts w:ascii="Times New Roman" w:hAnsi="Times New Roman"/>
          <w:sz w:val="24"/>
          <w:szCs w:val="24"/>
        </w:rPr>
        <w:t>к</w:t>
      </w:r>
      <w:r w:rsidRPr="00595270">
        <w:rPr>
          <w:rFonts w:ascii="Times New Roman" w:hAnsi="Times New Roman"/>
          <w:sz w:val="24"/>
          <w:szCs w:val="24"/>
        </w:rPr>
        <w:t>ту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sz w:val="24"/>
          <w:szCs w:val="24"/>
        </w:rPr>
        <w:t>, в заявке на участие в запросе цен,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проект договора, прилагаемый к документации по запросу цен. Победитель запроса цен или участник запроса цен, с которым заключается договор согласно пункту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лоту],</w:t>
      </w:r>
      <w:r w:rsidRPr="00595270">
        <w:rPr>
          <w:rFonts w:ascii="Times New Roman" w:hAnsi="Times New Roman"/>
          <w:sz w:val="24"/>
          <w:szCs w:val="24"/>
        </w:rPr>
        <w:t xml:space="preserve"> обязан предоставить заказчику подписанный и заверенный печатью со своей стороны договор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срок, указанный в 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_Ref317254659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18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</w:t>
      </w:r>
      <w:bookmarkEnd w:id="56"/>
      <w:r w:rsidRPr="00595270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ным на основании поручений Правительства Российской Федерации либо нормативных пр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вовых актов федеральных органов исполнительной власти, указанные в 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_Ref325034202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13.7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[по данному лоту] </w:t>
      </w:r>
      <w:r w:rsidRPr="00595270">
        <w:rPr>
          <w:rFonts w:ascii="Times New Roman" w:hAnsi="Times New Roman"/>
          <w:sz w:val="24"/>
          <w:szCs w:val="24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bookmarkStart w:id="61" w:name="_Ref317178853"/>
      <w:r w:rsidRPr="00595270">
        <w:rPr>
          <w:rFonts w:ascii="Times New Roman" w:hAnsi="Times New Roman"/>
          <w:b/>
          <w:i/>
          <w:sz w:val="24"/>
          <w:szCs w:val="24"/>
        </w:rPr>
        <w:t xml:space="preserve"> [Если по результатам проведенного запроса цен по двум и более лотам з</w:t>
      </w:r>
      <w:r w:rsidRPr="00595270">
        <w:rPr>
          <w:rFonts w:ascii="Times New Roman" w:hAnsi="Times New Roman"/>
          <w:b/>
          <w:i/>
          <w:sz w:val="24"/>
          <w:szCs w:val="24"/>
        </w:rPr>
        <w:t>а</w:t>
      </w:r>
      <w:r w:rsidRPr="00595270">
        <w:rPr>
          <w:rFonts w:ascii="Times New Roman" w:hAnsi="Times New Roman"/>
          <w:b/>
          <w:i/>
          <w:sz w:val="24"/>
          <w:szCs w:val="24"/>
        </w:rPr>
        <w:t>казчик намерен заключить договор с одним и тем же лицом, с этим лицом может быть заключен один договор, объединяющий условия всех таких лотов. В любом случае при з</w:t>
      </w:r>
      <w:r w:rsidRPr="00595270">
        <w:rPr>
          <w:rFonts w:ascii="Times New Roman" w:hAnsi="Times New Roman"/>
          <w:b/>
          <w:i/>
          <w:sz w:val="24"/>
          <w:szCs w:val="24"/>
        </w:rPr>
        <w:t>а</w:t>
      </w:r>
      <w:r w:rsidRPr="00595270">
        <w:rPr>
          <w:rFonts w:ascii="Times New Roman" w:hAnsi="Times New Roman"/>
          <w:b/>
          <w:i/>
          <w:sz w:val="24"/>
          <w:szCs w:val="24"/>
        </w:rPr>
        <w:t>ключении такого договора все условия, определенные по результатам запроса цен в рамках каждого лота, должны остаться неизменными.]</w:t>
      </w:r>
    </w:p>
    <w:bookmarkEnd w:id="61"/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</w:p>
    <w:p w:rsidR="00C059A4" w:rsidRPr="00595270" w:rsidRDefault="00C059A4" w:rsidP="00C059A4">
      <w:pPr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Разрешаются преддоговорные переговоры, в том числе по изменению объемов продукции не более чем на 30% и без увеличения цен (расценок).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lastRenderedPageBreak/>
        <w:t>В случае отказа победителя запроса цен от подписания договора организатор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купки или заказчик вправе потребовать подписания договора от участника запроса цен, заня</w:t>
      </w:r>
      <w:r w:rsidRPr="00595270">
        <w:rPr>
          <w:rFonts w:ascii="Times New Roman" w:hAnsi="Times New Roman"/>
          <w:sz w:val="24"/>
          <w:szCs w:val="24"/>
        </w:rPr>
        <w:t>в</w:t>
      </w:r>
      <w:r w:rsidRPr="00595270">
        <w:rPr>
          <w:rFonts w:ascii="Times New Roman" w:hAnsi="Times New Roman"/>
          <w:sz w:val="24"/>
          <w:szCs w:val="24"/>
        </w:rPr>
        <w:t>шего второе место, затем — третье место и так далее.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какому-либо лоту]</w:t>
      </w:r>
      <w:r w:rsidRPr="00595270">
        <w:rPr>
          <w:rFonts w:ascii="Times New Roman" w:hAnsi="Times New Roman"/>
          <w:sz w:val="24"/>
          <w:szCs w:val="24"/>
        </w:rPr>
        <w:t xml:space="preserve"> или участник, с которым закл</w:t>
      </w:r>
      <w:r w:rsidRPr="00595270">
        <w:rPr>
          <w:rFonts w:ascii="Times New Roman" w:hAnsi="Times New Roman"/>
          <w:sz w:val="24"/>
          <w:szCs w:val="24"/>
        </w:rPr>
        <w:t>ю</w:t>
      </w:r>
      <w:r w:rsidRPr="00595270">
        <w:rPr>
          <w:rFonts w:ascii="Times New Roman" w:hAnsi="Times New Roman"/>
          <w:sz w:val="24"/>
          <w:szCs w:val="24"/>
        </w:rPr>
        <w:t>чается договор в соответствии с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>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62" w:name="_Ref311027194"/>
      <w:r w:rsidRPr="00595270">
        <w:rPr>
          <w:rFonts w:ascii="Times New Roman" w:hAnsi="Times New Roman"/>
          <w:sz w:val="24"/>
          <w:szCs w:val="24"/>
        </w:rPr>
        <w:t>, то есть совершившим действия (безде</w:t>
      </w:r>
      <w:r w:rsidRPr="00595270">
        <w:rPr>
          <w:rFonts w:ascii="Times New Roman" w:hAnsi="Times New Roman"/>
          <w:sz w:val="24"/>
          <w:szCs w:val="24"/>
        </w:rPr>
        <w:t>й</w:t>
      </w:r>
      <w:r w:rsidRPr="00595270">
        <w:rPr>
          <w:rFonts w:ascii="Times New Roman" w:hAnsi="Times New Roman"/>
          <w:sz w:val="24"/>
          <w:szCs w:val="24"/>
        </w:rPr>
        <w:t>ствия), которые не приводят к подписанию договора в сроки, установленные в извещении о проведении запроса цен 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_Ref317254659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18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_Ref317256048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</w:t>
      </w:r>
      <w:bookmarkEnd w:id="62"/>
      <w:r w:rsidRPr="00595270">
        <w:rPr>
          <w:rFonts w:ascii="Times New Roman" w:hAnsi="Times New Roman"/>
          <w:sz w:val="24"/>
          <w:szCs w:val="24"/>
        </w:rPr>
        <w:t>:</w:t>
      </w:r>
    </w:p>
    <w:p w:rsidR="00C059A4" w:rsidRPr="00595270" w:rsidRDefault="00C059A4" w:rsidP="00C059A4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C059A4" w:rsidRPr="00595270" w:rsidRDefault="00C059A4" w:rsidP="00C059A4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 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_Ref317255645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;</w:t>
      </w:r>
    </w:p>
    <w:p w:rsidR="00C059A4" w:rsidRPr="00595270" w:rsidRDefault="00C059A4" w:rsidP="00C059A4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C059A4" w:rsidRPr="00595270" w:rsidRDefault="00C059A4" w:rsidP="00C059A4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 условиям дог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вора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3" w:name="_Ref317179204"/>
      <w:r w:rsidRPr="00595270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3"/>
    </w:p>
    <w:p w:rsidR="00C059A4" w:rsidRPr="00595270" w:rsidRDefault="00C059A4" w:rsidP="00C059A4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4" w:name="_Ref297565397"/>
      <w:r w:rsidRPr="00595270">
        <w:rPr>
          <w:rFonts w:ascii="Times New Roman" w:hAnsi="Times New Roman"/>
          <w:sz w:val="24"/>
          <w:szCs w:val="24"/>
        </w:rPr>
        <w:t xml:space="preserve">заключить договор с другим участником, занявшим следующее место </w:t>
      </w:r>
      <w:r w:rsidRPr="00595270">
        <w:rPr>
          <w:rFonts w:ascii="Times New Roman" w:hAnsi="Times New Roman"/>
          <w:b/>
          <w:bCs/>
          <w:i/>
          <w:sz w:val="24"/>
          <w:szCs w:val="24"/>
        </w:rPr>
        <w:t>[в отношении данного лота]</w:t>
      </w:r>
      <w:r w:rsidRPr="00595270">
        <w:rPr>
          <w:rFonts w:ascii="Times New Roman" w:hAnsi="Times New Roman"/>
          <w:sz w:val="24"/>
          <w:szCs w:val="24"/>
        </w:rPr>
        <w:t>, а также провести переговоры с ним по уменьшению цены его заявки;</w:t>
      </w:r>
      <w:bookmarkEnd w:id="64"/>
    </w:p>
    <w:p w:rsidR="00C059A4" w:rsidRPr="00595270" w:rsidRDefault="00C059A4" w:rsidP="00C059A4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C059A4" w:rsidRPr="00595270" w:rsidRDefault="00C059A4" w:rsidP="00C059A4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5" w:name="_Ref310532857"/>
      <w:r w:rsidRPr="00595270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65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Pr="00595270">
        <w:rPr>
          <w:rFonts w:ascii="Times New Roman" w:hAnsi="Times New Roman"/>
          <w:b/>
          <w:bCs/>
          <w:i/>
          <w:sz w:val="24"/>
          <w:szCs w:val="24"/>
        </w:rPr>
        <w:t>[по какому-либо лоту]</w:t>
      </w:r>
      <w:r w:rsidRPr="00595270">
        <w:rPr>
          <w:rFonts w:ascii="Times New Roman" w:hAnsi="Times New Roman"/>
          <w:sz w:val="24"/>
          <w:szCs w:val="24"/>
        </w:rPr>
        <w:t xml:space="preserve"> или участника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с которым заключается договора в соответствии с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, и (или) участника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занявшего второе место, если п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 xml:space="preserve">бедитель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C059A4" w:rsidRPr="00595270" w:rsidRDefault="00C059A4" w:rsidP="00C059A4">
      <w:pPr>
        <w:tabs>
          <w:tab w:val="num" w:pos="709"/>
          <w:tab w:val="num" w:pos="1800"/>
        </w:tabs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ab/>
        <w:t>а) обратиться в суд с иском о понуждении такого лица заключить договор и (или) о во</w:t>
      </w:r>
      <w:r w:rsidRPr="00595270">
        <w:rPr>
          <w:rFonts w:ascii="Times New Roman" w:hAnsi="Times New Roman"/>
          <w:sz w:val="24"/>
          <w:szCs w:val="24"/>
        </w:rPr>
        <w:t>з</w:t>
      </w:r>
      <w:r w:rsidRPr="00595270">
        <w:rPr>
          <w:rFonts w:ascii="Times New Roman" w:hAnsi="Times New Roman"/>
          <w:sz w:val="24"/>
          <w:szCs w:val="24"/>
        </w:rPr>
        <w:t>мещении убытков, причиненных уклонением от заключения договора;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57"/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дующих случаях:</w:t>
      </w:r>
    </w:p>
    <w:p w:rsidR="00C059A4" w:rsidRPr="00595270" w:rsidRDefault="00C059A4" w:rsidP="00C059A4">
      <w:pPr>
        <w:pStyle w:val="af7"/>
        <w:numPr>
          <w:ilvl w:val="0"/>
          <w:numId w:val="2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если такой участник запроса цен:</w:t>
      </w:r>
    </w:p>
    <w:p w:rsidR="00C059A4" w:rsidRPr="00595270" w:rsidRDefault="00C059A4" w:rsidP="00C059A4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будучи признанным победителем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какому-либо лоту]</w:t>
      </w:r>
      <w:r w:rsidRPr="00595270">
        <w:rPr>
          <w:rFonts w:ascii="Times New Roman" w:hAnsi="Times New Roman"/>
          <w:sz w:val="24"/>
          <w:szCs w:val="24"/>
        </w:rPr>
        <w:t xml:space="preserve"> уклонился от заключения договора;</w:t>
      </w:r>
    </w:p>
    <w:p w:rsidR="00C059A4" w:rsidRPr="00595270" w:rsidRDefault="00C059A4" w:rsidP="00C059A4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будучи участником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с которым заключается договор в соответствии с пунктами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_Ref317179204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3.32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, и (или) участником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, занявшим второе место, если победитель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уклонился от заключения договора;</w:t>
      </w:r>
    </w:p>
    <w:p w:rsidR="00C059A4" w:rsidRPr="00595270" w:rsidRDefault="00C059A4" w:rsidP="00C059A4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будучи победителем запроса цен или участником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C059A4" w:rsidRPr="00595270" w:rsidRDefault="00C059A4" w:rsidP="00C059A4">
      <w:pPr>
        <w:pStyle w:val="af7"/>
        <w:numPr>
          <w:ilvl w:val="0"/>
          <w:numId w:val="2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если договор, заключенный с участником запроса цен по результатам запроса цен, будет расторгнут по решению суда в силу существенного нарушения поставщиком (исполн</w:t>
      </w:r>
      <w:r w:rsidRPr="00595270">
        <w:t>и</w:t>
      </w:r>
      <w:r w:rsidRPr="00595270">
        <w:t>телем, подрядчиком) условий договора.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6" w:name="_Ref166350669"/>
      <w:bookmarkEnd w:id="58"/>
      <w:bookmarkEnd w:id="59"/>
      <w:bookmarkEnd w:id="60"/>
      <w:r w:rsidRPr="00595270">
        <w:rPr>
          <w:rFonts w:ascii="Times New Roman" w:hAnsi="Times New Roman"/>
          <w:sz w:val="24"/>
          <w:szCs w:val="24"/>
        </w:rPr>
        <w:lastRenderedPageBreak/>
        <w:t>В случае, если указано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_Ref317256138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19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_Ref317256158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_Ref317179204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3.32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должен предоставить обеспечение возврата аванса и/или исполнения об</w:t>
      </w:r>
      <w:r w:rsidRPr="00595270">
        <w:rPr>
          <w:rFonts w:ascii="Times New Roman" w:hAnsi="Times New Roman"/>
          <w:sz w:val="24"/>
          <w:szCs w:val="24"/>
        </w:rPr>
        <w:t>я</w:t>
      </w:r>
      <w:r w:rsidRPr="00595270">
        <w:rPr>
          <w:rFonts w:ascii="Times New Roman" w:hAnsi="Times New Roman"/>
          <w:sz w:val="24"/>
          <w:szCs w:val="24"/>
        </w:rPr>
        <w:t>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66"/>
    </w:p>
    <w:p w:rsidR="00C059A4" w:rsidRPr="00595270" w:rsidRDefault="00C059A4" w:rsidP="00C059A4">
      <w:pPr>
        <w:numPr>
          <w:ilvl w:val="2"/>
          <w:numId w:val="37"/>
        </w:numPr>
        <w:tabs>
          <w:tab w:val="num" w:pos="170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Форма, размер, срок предоставления обеспечения возврата аванса и/или и</w:t>
      </w:r>
      <w:r w:rsidRPr="00595270">
        <w:rPr>
          <w:rFonts w:ascii="Times New Roman" w:hAnsi="Times New Roman"/>
          <w:sz w:val="24"/>
          <w:szCs w:val="24"/>
        </w:rPr>
        <w:t>с</w:t>
      </w:r>
      <w:r w:rsidRPr="00595270">
        <w:rPr>
          <w:rFonts w:ascii="Times New Roman" w:hAnsi="Times New Roman"/>
          <w:sz w:val="24"/>
          <w:szCs w:val="24"/>
        </w:rPr>
        <w:t>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_Ref317256138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19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_Ref317256294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C059A4" w:rsidRPr="00595270" w:rsidRDefault="00C059A4" w:rsidP="00C059A4">
      <w:pPr>
        <w:widowControl w:val="0"/>
        <w:numPr>
          <w:ilvl w:val="2"/>
          <w:numId w:val="37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>ветственно, либо обеспечение возврата аванса не предоставляется.</w:t>
      </w:r>
    </w:p>
    <w:p w:rsidR="00C059A4" w:rsidRPr="00595270" w:rsidRDefault="00C059A4" w:rsidP="00C059A4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_Ref317179204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43447B">
        <w:rPr>
          <w:rFonts w:ascii="Times New Roman" w:hAnsi="Times New Roman"/>
          <w:sz w:val="24"/>
          <w:szCs w:val="24"/>
        </w:rPr>
        <w:t>3.32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C059A4" w:rsidRPr="00595270" w:rsidRDefault="00C059A4" w:rsidP="00C059A4">
      <w:pPr>
        <w:tabs>
          <w:tab w:val="num" w:pos="993"/>
          <w:tab w:val="left" w:pos="1134"/>
          <w:tab w:val="num" w:pos="170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C059A4" w:rsidRPr="00595270" w:rsidRDefault="00C059A4" w:rsidP="00C059A4">
      <w:pPr>
        <w:tabs>
          <w:tab w:val="num" w:pos="1800"/>
          <w:tab w:val="num" w:pos="2847"/>
        </w:tabs>
        <w:jc w:val="both"/>
        <w:rPr>
          <w:rFonts w:ascii="Times New Roman" w:hAnsi="Times New Roman"/>
          <w:sz w:val="24"/>
          <w:szCs w:val="24"/>
        </w:rPr>
      </w:pPr>
    </w:p>
    <w:p w:rsidR="00C059A4" w:rsidRPr="00595270" w:rsidRDefault="00C059A4" w:rsidP="00C059A4">
      <w:pPr>
        <w:numPr>
          <w:ilvl w:val="2"/>
          <w:numId w:val="37"/>
        </w:numPr>
        <w:tabs>
          <w:tab w:val="num" w:pos="1288"/>
          <w:tab w:val="num" w:pos="1800"/>
        </w:tabs>
        <w:ind w:left="0" w:firstLine="0"/>
        <w:jc w:val="both"/>
        <w:rPr>
          <w:rFonts w:ascii="Times New Roman" w:hAnsi="Times New Roman"/>
          <w:sz w:val="24"/>
          <w:szCs w:val="24"/>
        </w:rPr>
        <w:sectPr w:rsidR="00C059A4" w:rsidRPr="00595270" w:rsidSect="009172A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059A4" w:rsidRPr="00595270" w:rsidRDefault="00C059A4" w:rsidP="00C059A4">
      <w:pPr>
        <w:pStyle w:val="10"/>
        <w:numPr>
          <w:ilvl w:val="1"/>
          <w:numId w:val="10"/>
        </w:numPr>
        <w:tabs>
          <w:tab w:val="clear" w:pos="1440"/>
          <w:tab w:val="num" w:pos="1134"/>
        </w:tabs>
        <w:ind w:left="0" w:firstLine="709"/>
        <w:jc w:val="left"/>
      </w:pPr>
      <w:bookmarkStart w:id="67" w:name="_Ref317249938"/>
      <w:bookmarkStart w:id="68" w:name="_Ref317250097"/>
      <w:bookmarkStart w:id="69" w:name="_Ref317250449"/>
      <w:bookmarkStart w:id="70" w:name="_Ref317250478"/>
      <w:bookmarkStart w:id="71" w:name="_Ref317250543"/>
      <w:bookmarkStart w:id="72" w:name="_Ref317250574"/>
      <w:bookmarkStart w:id="73" w:name="_Ref317250613"/>
      <w:bookmarkStart w:id="74" w:name="_Ref317250658"/>
      <w:bookmarkStart w:id="75" w:name="_Ref317250794"/>
      <w:bookmarkStart w:id="76" w:name="_Ref317250824"/>
      <w:bookmarkStart w:id="77" w:name="_Ref317250960"/>
      <w:bookmarkStart w:id="78" w:name="_Ref317251687"/>
      <w:bookmarkStart w:id="79" w:name="_Ref317251859"/>
      <w:bookmarkStart w:id="80" w:name="_Ref317251922"/>
      <w:bookmarkStart w:id="81" w:name="_Ref317252010"/>
      <w:bookmarkStart w:id="82" w:name="_Ref317252139"/>
      <w:bookmarkStart w:id="83" w:name="_Ref317252218"/>
      <w:bookmarkStart w:id="84" w:name="_Ref317252248"/>
      <w:bookmarkStart w:id="85" w:name="_Ref317252368"/>
      <w:bookmarkStart w:id="86" w:name="_Ref317252507"/>
      <w:bookmarkStart w:id="87" w:name="_Ref317252621"/>
      <w:bookmarkStart w:id="88" w:name="_Ref317252703"/>
      <w:bookmarkStart w:id="89" w:name="_Ref317252728"/>
      <w:bookmarkStart w:id="90" w:name="_Ref317252748"/>
      <w:bookmarkStart w:id="91" w:name="_Ref317253259"/>
      <w:bookmarkStart w:id="92" w:name="_Ref317253402"/>
      <w:bookmarkStart w:id="93" w:name="_Ref317253410"/>
      <w:bookmarkStart w:id="94" w:name="_Ref317253440"/>
      <w:bookmarkStart w:id="95" w:name="_Ref317253501"/>
      <w:bookmarkStart w:id="96" w:name="_Ref317253520"/>
      <w:bookmarkStart w:id="97" w:name="_Ref317253546"/>
      <w:bookmarkStart w:id="98" w:name="_Ref317253575"/>
      <w:bookmarkStart w:id="99" w:name="_Ref317253625"/>
      <w:bookmarkStart w:id="100" w:name="_Ref317253730"/>
      <w:bookmarkStart w:id="101" w:name="_Ref317253746"/>
      <w:bookmarkStart w:id="102" w:name="_Ref317253837"/>
      <w:bookmarkStart w:id="103" w:name="_Ref317253860"/>
      <w:bookmarkStart w:id="104" w:name="_Ref317253928"/>
      <w:bookmarkStart w:id="105" w:name="_Ref317253950"/>
      <w:bookmarkStart w:id="106" w:name="_Ref317254150"/>
      <w:bookmarkStart w:id="107" w:name="_Ref317254376"/>
      <w:bookmarkStart w:id="108" w:name="_Ref317254587"/>
      <w:bookmarkStart w:id="109" w:name="_Ref317254624"/>
      <w:bookmarkStart w:id="110" w:name="_Ref317254668"/>
      <w:bookmarkStart w:id="111" w:name="_Ref317254811"/>
      <w:bookmarkStart w:id="112" w:name="_Ref317254962"/>
      <w:bookmarkStart w:id="113" w:name="_Ref317254984"/>
      <w:bookmarkStart w:id="114" w:name="_Ref317255052"/>
      <w:bookmarkStart w:id="115" w:name="_Ref317255067"/>
      <w:bookmarkStart w:id="116" w:name="_Ref317255152"/>
      <w:bookmarkStart w:id="117" w:name="_Ref317255544"/>
      <w:bookmarkStart w:id="118" w:name="_Ref317255710"/>
      <w:bookmarkStart w:id="119" w:name="_Ref317255807"/>
      <w:bookmarkStart w:id="120" w:name="_Ref317256048"/>
      <w:bookmarkStart w:id="121" w:name="_Ref317256158"/>
      <w:bookmarkStart w:id="122" w:name="_Ref317256294"/>
      <w:bookmarkStart w:id="123" w:name="_Ref317256304"/>
      <w:bookmarkStart w:id="124" w:name="_Ref317256340"/>
      <w:bookmarkStart w:id="125" w:name="_Ref317256731"/>
      <w:bookmarkStart w:id="126" w:name="_Ref317257275"/>
      <w:bookmarkStart w:id="127" w:name="_Ref317257316"/>
      <w:bookmarkStart w:id="128" w:name="_Ref317257380"/>
      <w:bookmarkStart w:id="129" w:name="_Ref317257480"/>
      <w:bookmarkStart w:id="130" w:name="_Ref317257622"/>
      <w:bookmarkStart w:id="131" w:name="_Ref317257653"/>
      <w:bookmarkStart w:id="132" w:name="_Ref317257798"/>
      <w:bookmarkStart w:id="133" w:name="_Ref317257810"/>
      <w:bookmarkStart w:id="134" w:name="_Ref317257897"/>
      <w:bookmarkStart w:id="135" w:name="_Ref317258036"/>
      <w:bookmarkStart w:id="136" w:name="_Toc326685851"/>
      <w:r w:rsidRPr="00595270">
        <w:lastRenderedPageBreak/>
        <w:t>ИНФОРМАЦИОННАЯ КАРТА ЗАПРОСА ЦЕН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:rsidR="00C059A4" w:rsidRPr="00595270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595270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 w:rsidR="00D13A6F" w:rsidRPr="00595270">
        <w:fldChar w:fldCharType="begin"/>
      </w:r>
      <w:r w:rsidR="00D13A6F" w:rsidRPr="00595270">
        <w:instrText xml:space="preserve"> REF _Ref317259002 \r \h  \* MERGEFORMAT </w:instrText>
      </w:r>
      <w:r w:rsidR="00D13A6F" w:rsidRPr="00595270">
        <w:fldChar w:fldCharType="separate"/>
      </w:r>
      <w:r w:rsidR="0043447B">
        <w:t>1</w:t>
      </w:r>
      <w:r w:rsidR="00D13A6F" w:rsidRPr="00595270">
        <w:fldChar w:fldCharType="end"/>
      </w:r>
      <w:r w:rsidRPr="00595270"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11624"/>
      </w:tblGrid>
      <w:tr w:rsidR="00C059A4" w:rsidRPr="00595270" w:rsidTr="00D9187F">
        <w:trPr>
          <w:trHeight w:val="440"/>
          <w:tblHeader/>
        </w:trPr>
        <w:tc>
          <w:tcPr>
            <w:tcW w:w="498" w:type="dxa"/>
            <w:vAlign w:val="center"/>
          </w:tcPr>
          <w:p w:rsidR="00C059A4" w:rsidRPr="00595270" w:rsidRDefault="00C059A4" w:rsidP="00C059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№№ п/п</w:t>
            </w:r>
          </w:p>
        </w:tc>
        <w:tc>
          <w:tcPr>
            <w:tcW w:w="2551" w:type="dxa"/>
            <w:vAlign w:val="center"/>
          </w:tcPr>
          <w:p w:rsidR="00C059A4" w:rsidRPr="00595270" w:rsidRDefault="00C059A4" w:rsidP="00C059A4">
            <w:pPr>
              <w:pStyle w:val="23"/>
              <w:ind w:firstLine="0"/>
              <w:jc w:val="center"/>
              <w:rPr>
                <w:bCs/>
              </w:rPr>
            </w:pPr>
            <w:r w:rsidRPr="00595270">
              <w:rPr>
                <w:bCs/>
              </w:rPr>
              <w:t>Наименование п/п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C059A4">
            <w:pPr>
              <w:pStyle w:val="23"/>
              <w:ind w:firstLine="0"/>
              <w:jc w:val="center"/>
              <w:rPr>
                <w:bCs/>
              </w:rPr>
            </w:pPr>
            <w:r w:rsidRPr="00595270">
              <w:rPr>
                <w:bCs/>
              </w:rPr>
              <w:t>Содержание</w:t>
            </w:r>
          </w:p>
        </w:tc>
      </w:tr>
      <w:tr w:rsidR="00C059A4" w:rsidRPr="00595270" w:rsidTr="00D9187F">
        <w:trPr>
          <w:trHeight w:val="77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37" w:name="_Ref317250566"/>
          </w:p>
        </w:tc>
        <w:bookmarkEnd w:id="137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 xml:space="preserve">Предмет запроса цен </w:t>
            </w:r>
          </w:p>
          <w:p w:rsidR="00C059A4" w:rsidRPr="00595270" w:rsidRDefault="00C059A4" w:rsidP="00C059A4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059A4" w:rsidRPr="00595270" w:rsidRDefault="00C059A4" w:rsidP="00C059A4">
            <w:pPr>
              <w:ind w:firstLine="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Состав и объем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[т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вара/ работ/услуг]</w:t>
            </w:r>
          </w:p>
        </w:tc>
        <w:tc>
          <w:tcPr>
            <w:tcW w:w="11624" w:type="dxa"/>
            <w:vAlign w:val="center"/>
          </w:tcPr>
          <w:p w:rsidR="00595270" w:rsidRDefault="00703CFB" w:rsidP="0097697B">
            <w:pPr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Право заключения договора на </w:t>
            </w:r>
            <w:r w:rsidR="00195AA8">
              <w:rPr>
                <w:rFonts w:ascii="Times New Roman" w:hAnsi="Times New Roman"/>
                <w:sz w:val="24"/>
                <w:szCs w:val="24"/>
              </w:rPr>
              <w:t>Лицензию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270" w:rsidRPr="00595270">
              <w:rPr>
                <w:rFonts w:ascii="Times New Roman" w:hAnsi="Times New Roman"/>
                <w:sz w:val="24"/>
                <w:szCs w:val="24"/>
                <w:lang w:val="en-US"/>
              </w:rPr>
              <w:t>Kaspersky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270" w:rsidRPr="00595270">
              <w:rPr>
                <w:rFonts w:ascii="Times New Roman" w:hAnsi="Times New Roman"/>
                <w:sz w:val="24"/>
                <w:szCs w:val="24"/>
                <w:lang w:val="en-US"/>
              </w:rPr>
              <w:t>Total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5270" w:rsidRPr="00595270">
              <w:rPr>
                <w:rFonts w:ascii="Times New Roman" w:hAnsi="Times New Roman"/>
                <w:sz w:val="24"/>
                <w:szCs w:val="24"/>
                <w:lang w:val="en-US"/>
              </w:rPr>
              <w:t>Security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 xml:space="preserve"> для бизнеса 1500-2499 </w:t>
            </w:r>
            <w:r w:rsidR="00595270" w:rsidRPr="00595270">
              <w:rPr>
                <w:rFonts w:ascii="Times New Roman" w:hAnsi="Times New Roman"/>
                <w:sz w:val="24"/>
                <w:szCs w:val="24"/>
                <w:lang w:val="en-US"/>
              </w:rPr>
              <w:t>User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 w:rsidR="00595270" w:rsidRPr="00595270">
              <w:rPr>
                <w:rFonts w:ascii="Times New Roman" w:hAnsi="Times New Roman"/>
                <w:sz w:val="24"/>
                <w:szCs w:val="24"/>
                <w:lang w:val="en-US"/>
              </w:rPr>
              <w:t>year</w:t>
            </w:r>
          </w:p>
          <w:p w:rsidR="00C059A4" w:rsidRPr="00595270" w:rsidRDefault="000578A8" w:rsidP="0097697B">
            <w:pPr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1800 шт.</w:t>
            </w:r>
          </w:p>
        </w:tc>
      </w:tr>
      <w:tr w:rsidR="00C059A4" w:rsidRPr="00595270" w:rsidTr="00D9187F">
        <w:trPr>
          <w:trHeight w:val="641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38" w:name="_Ref320260537"/>
          </w:p>
        </w:tc>
        <w:bookmarkEnd w:id="138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Нормативный док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мент, в соответствии с которым проводится запрос цен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протокол от 07.02.2012 № 37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="0097697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в редакции с изменениями, утвержденными решением наблюдательного совета </w:t>
            </w:r>
          </w:p>
          <w:p w:rsidR="00C059A4" w:rsidRPr="00595270" w:rsidRDefault="00C059A4" w:rsidP="0097697B">
            <w:pPr>
              <w:pStyle w:val="23"/>
              <w:ind w:firstLine="0"/>
              <w:rPr>
                <w:b/>
                <w:bCs/>
                <w:i/>
                <w:color w:val="FF0000"/>
                <w:shd w:val="clear" w:color="auto" w:fill="FDE9D9"/>
              </w:rPr>
            </w:pPr>
            <w:r w:rsidRPr="00595270">
              <w:t>Госкорпорации «Росатом» от 15 февраля 2013 № 46</w:t>
            </w:r>
          </w:p>
        </w:tc>
      </w:tr>
      <w:tr w:rsidR="00C059A4" w:rsidRPr="00595270" w:rsidTr="00D9187F">
        <w:trPr>
          <w:trHeight w:val="15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39" w:name="_Ref317250598"/>
          </w:p>
        </w:tc>
        <w:bookmarkEnd w:id="139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Условия договора:</w:t>
            </w:r>
          </w:p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вара/ выполнения р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а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бот или оказания услуг</w:t>
            </w:r>
          </w:p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вара/ выполнения р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а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бот или оказания услуг</w:t>
            </w:r>
          </w:p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Условия оплаты </w:t>
            </w:r>
          </w:p>
        </w:tc>
        <w:tc>
          <w:tcPr>
            <w:tcW w:w="11624" w:type="dxa"/>
            <w:vAlign w:val="center"/>
          </w:tcPr>
          <w:p w:rsidR="009647E7" w:rsidRPr="00595270" w:rsidRDefault="009647E7" w:rsidP="0097697B">
            <w:pPr>
              <w:ind w:firstLine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в течение 2 (двух) рабочих дней после подписания договора обеими сторонами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.</w:t>
            </w:r>
          </w:p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47E7" w:rsidRPr="00595270" w:rsidRDefault="009647E7" w:rsidP="0097697B">
            <w:pPr>
              <w:ind w:firstLine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624130, Свердловская обл., г. Новоуральск, ул. Дзержинского, д. 2</w:t>
            </w:r>
          </w:p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5AA8" w:rsidRDefault="009647E7" w:rsidP="0097697B">
            <w:pPr>
              <w:ind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Условия оплаты</w:t>
            </w:r>
          </w:p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Безналичный расчёт в течение 15 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 xml:space="preserve">(пятнадцати) банковских дней с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даты под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 xml:space="preserve">писания Акта приема-передачи.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Датой оплаты считается дата списания денежных</w:t>
            </w:r>
            <w:r w:rsidRPr="005952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средств с расчетного счета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Заказчика.</w:t>
            </w:r>
          </w:p>
        </w:tc>
      </w:tr>
      <w:tr w:rsidR="00C059A4" w:rsidRPr="00595270" w:rsidTr="00D9187F">
        <w:trPr>
          <w:trHeight w:val="416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0" w:name="_Ref317250606"/>
          </w:p>
        </w:tc>
        <w:bookmarkEnd w:id="140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Количество лотов 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1 (один)</w:t>
            </w:r>
          </w:p>
        </w:tc>
      </w:tr>
      <w:tr w:rsidR="00C059A4" w:rsidRPr="00595270" w:rsidTr="00D9187F">
        <w:trPr>
          <w:trHeight w:val="15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1" w:name="_Ref317249928"/>
          </w:p>
        </w:tc>
        <w:bookmarkEnd w:id="141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sz w:val="24"/>
                <w:szCs w:val="24"/>
              </w:rPr>
              <w:t xml:space="preserve">Заказчик: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Открытое акционерное общество «Уральский электрохимический комбинат»</w:t>
            </w:r>
          </w:p>
          <w:p w:rsidR="00C059A4" w:rsidRPr="00595270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sz w:val="24"/>
                <w:szCs w:val="24"/>
              </w:rPr>
              <w:t xml:space="preserve">Место нахождения  заказчика: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624130, Свердловская обл., Новоуральск г, Дзержинского ул., 2</w:t>
            </w:r>
          </w:p>
          <w:p w:rsidR="00C059A4" w:rsidRPr="00595270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заказчика: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624130, Свердловская обл., Новоуральск г, Дзержинского ул., 2</w:t>
            </w:r>
          </w:p>
          <w:p w:rsidR="00C059A4" w:rsidRPr="00595270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sz w:val="24"/>
                <w:szCs w:val="24"/>
              </w:rPr>
              <w:t xml:space="preserve">Адрес электронной почты заказчика: </w:t>
            </w:r>
            <w:r w:rsidRPr="00595270">
              <w:rPr>
                <w:rFonts w:ascii="Times New Roman" w:eastAsia="Arial" w:hAnsi="Times New Roman"/>
                <w:sz w:val="24"/>
                <w:szCs w:val="24"/>
              </w:rPr>
              <w:t>nossyrev@ueip.ru</w:t>
            </w:r>
          </w:p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sz w:val="24"/>
                <w:szCs w:val="24"/>
              </w:rPr>
              <w:t>Номер контактного телефона заказчика: (34370) 9-23-15</w:t>
            </w:r>
          </w:p>
        </w:tc>
      </w:tr>
      <w:tr w:rsidR="00C059A4" w:rsidRPr="00595270" w:rsidTr="00D9187F">
        <w:trPr>
          <w:trHeight w:val="15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2" w:name="_Ref317250471"/>
          </w:p>
        </w:tc>
        <w:bookmarkEnd w:id="142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рганизатор запроса цен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Открытое акционерное общество «Уральский электрохимический комбинат»</w:t>
            </w:r>
          </w:p>
        </w:tc>
      </w:tr>
      <w:tr w:rsidR="00C059A4" w:rsidRPr="00595270" w:rsidTr="00D9187F">
        <w:trPr>
          <w:trHeight w:val="70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3" w:name="_Ref317250534"/>
          </w:p>
        </w:tc>
        <w:bookmarkEnd w:id="143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Информационное обеспечение провед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ния запроса цен 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lastRenderedPageBreak/>
              <w:t>Официальный сайт по закупкам атомной отрасли Госкорпорации «Рос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атом» (</w:t>
            </w:r>
            <w:hyperlink r:id="rId16" w:history="1">
              <w:r w:rsidRPr="00595270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</w:rPr>
                <w:t>http://zakupki.rosatom.ru</w:t>
              </w:r>
            </w:hyperlink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).</w:t>
            </w:r>
          </w:p>
          <w:p w:rsidR="00C059A4" w:rsidRPr="00595270" w:rsidRDefault="00C059A4" w:rsidP="0097697B">
            <w:pPr>
              <w:tabs>
                <w:tab w:val="left" w:pos="1134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Настоящий запрос цен проводится в соответствии с правилами и с использованием функционала ЭТП в сети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«Интернет» по адресу: </w:t>
            </w:r>
            <w:r w:rsidR="001F57C9">
              <w:rPr>
                <w:rFonts w:ascii="Times New Roman" w:hAnsi="Times New Roman"/>
                <w:sz w:val="24"/>
                <w:szCs w:val="24"/>
              </w:rPr>
              <w:t>a-k-d.ru</w:t>
            </w:r>
          </w:p>
        </w:tc>
      </w:tr>
      <w:tr w:rsidR="00C059A4" w:rsidRPr="00595270" w:rsidTr="00D9187F">
        <w:trPr>
          <w:trHeight w:val="716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4" w:name="_Ref317250440"/>
          </w:p>
        </w:tc>
        <w:bookmarkEnd w:id="144"/>
        <w:tc>
          <w:tcPr>
            <w:tcW w:w="2551" w:type="dxa"/>
          </w:tcPr>
          <w:p w:rsidR="00C059A4" w:rsidRPr="00595270" w:rsidRDefault="00C059A4" w:rsidP="00C059A4">
            <w:pPr>
              <w:pStyle w:val="39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595270">
              <w:rPr>
                <w:szCs w:val="24"/>
              </w:rPr>
              <w:t>Начальная (макс</w:t>
            </w:r>
            <w:r w:rsidRPr="00595270">
              <w:rPr>
                <w:szCs w:val="24"/>
              </w:rPr>
              <w:t>и</w:t>
            </w:r>
            <w:r w:rsidRPr="00595270">
              <w:rPr>
                <w:szCs w:val="24"/>
              </w:rPr>
              <w:t xml:space="preserve">мальная) цена договора </w:t>
            </w:r>
            <w:r w:rsidRPr="00595270">
              <w:rPr>
                <w:b/>
                <w:i/>
                <w:szCs w:val="24"/>
              </w:rPr>
              <w:t>[по каждому лоту]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2 573 640,00 руб. (Два миллиона пятьсот семьдесят три тысячи шестьсот сорок рублей 00 копеек), 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>НДС не о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>б</w:t>
            </w:r>
            <w:r w:rsidR="00595270" w:rsidRPr="00595270">
              <w:rPr>
                <w:rFonts w:ascii="Times New Roman" w:hAnsi="Times New Roman"/>
                <w:sz w:val="24"/>
                <w:szCs w:val="24"/>
              </w:rPr>
              <w:t>лагается в соответствии с пп.26 п.2 ст.149 НК РФ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42F62" w:rsidRPr="00595270" w:rsidRDefault="00D42F62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9A4" w:rsidRPr="00595270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Цена договора включает в себя все расходы,  связанные </w:t>
            </w:r>
            <w:r w:rsidR="00195AA8">
              <w:rPr>
                <w:rFonts w:ascii="Times New Roman" w:hAnsi="Times New Roman"/>
                <w:sz w:val="24"/>
                <w:szCs w:val="24"/>
              </w:rPr>
              <w:t>с исполнением условий договора.</w:t>
            </w:r>
          </w:p>
        </w:tc>
      </w:tr>
      <w:tr w:rsidR="00C059A4" w:rsidRPr="00595270" w:rsidTr="00D9187F">
        <w:trPr>
          <w:trHeight w:val="397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Официальный язык запроса цен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русский</w:t>
            </w:r>
          </w:p>
        </w:tc>
      </w:tr>
      <w:tr w:rsidR="00C059A4" w:rsidRPr="00595270" w:rsidTr="00D9187F">
        <w:trPr>
          <w:trHeight w:val="397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5" w:name="_Ref317253392"/>
          </w:p>
        </w:tc>
        <w:bookmarkEnd w:id="145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Валюта запроса цен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sz w:val="24"/>
                <w:szCs w:val="24"/>
              </w:rPr>
              <w:t>все суммы денежных средств в заявке и приложениях к ней должны быть выражены в</w:t>
            </w:r>
            <w:r w:rsidR="00195A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руб. </w:t>
            </w:r>
          </w:p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Выражение денежных сумм в других валютах может быть расценено закупочной комиссией как несоответствие заявки участника требованиям, установленным в документации.</w:t>
            </w:r>
          </w:p>
        </w:tc>
      </w:tr>
      <w:tr w:rsidR="00C059A4" w:rsidRPr="00595270" w:rsidTr="00D9187F">
        <w:trPr>
          <w:trHeight w:val="105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059A4" w:rsidRPr="00595270" w:rsidRDefault="00C059A4" w:rsidP="00C059A4">
            <w:pPr>
              <w:pStyle w:val="39"/>
              <w:tabs>
                <w:tab w:val="clear" w:pos="1307"/>
              </w:tabs>
              <w:ind w:left="0"/>
              <w:rPr>
                <w:szCs w:val="24"/>
              </w:rPr>
            </w:pPr>
            <w:r w:rsidRPr="00595270">
              <w:rPr>
                <w:szCs w:val="24"/>
              </w:rPr>
              <w:t>Требования, предъя</w:t>
            </w:r>
            <w:r w:rsidRPr="00595270">
              <w:rPr>
                <w:szCs w:val="24"/>
              </w:rPr>
              <w:t>в</w:t>
            </w:r>
            <w:r w:rsidRPr="00595270">
              <w:rPr>
                <w:szCs w:val="24"/>
              </w:rPr>
              <w:t>ляемые к участникам запроса цен</w:t>
            </w:r>
            <w:r w:rsidRPr="00595270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  <w:shd w:val="clear" w:color="auto" w:fill="auto"/>
            <w:vAlign w:val="center"/>
          </w:tcPr>
          <w:p w:rsidR="00C059A4" w:rsidRPr="00595270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6" w:name="_Ref318730527"/>
            <w:r w:rsidRPr="00595270">
              <w:rPr>
                <w:rFonts w:ascii="Times New Roman" w:hAnsi="Times New Roman"/>
                <w:sz w:val="24"/>
                <w:szCs w:val="24"/>
              </w:rPr>
              <w:t>должен быть зарегистрированным в качестве юридического лица или индивидуального предпр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и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нимателя в установленном в Российской Федерации порядке (для российских участников);</w:t>
            </w:r>
            <w:bookmarkEnd w:id="146"/>
          </w:p>
          <w:p w:rsidR="00C059A4" w:rsidRPr="00595270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7" w:name="_Ref318730530"/>
            <w:r w:rsidRPr="00595270">
              <w:rPr>
                <w:rFonts w:ascii="Times New Roman" w:hAnsi="Times New Roman"/>
                <w:sz w:val="24"/>
                <w:szCs w:val="24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7"/>
          </w:p>
          <w:p w:rsidR="00C059A4" w:rsidRPr="00595270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должен раскрывать в составе заявки на участие в запросе цен информацию в отношении всей ц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почки собственников, включая бенефициаров (в том числе конечных);</w:t>
            </w:r>
          </w:p>
          <w:p w:rsidR="00C059A4" w:rsidRPr="00595270" w:rsidRDefault="00C059A4" w:rsidP="0097697B">
            <w:pPr>
              <w:tabs>
                <w:tab w:val="left" w:pos="851"/>
              </w:tabs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C059A4" w:rsidRPr="00595270" w:rsidRDefault="00C059A4" w:rsidP="0097697B">
            <w:pPr>
              <w:tabs>
                <w:tab w:val="left" w:pos="851"/>
              </w:tabs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В отношении участников запроса цен, являющихся публичными акционерными обществами, акции к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торых котируются на бирже, или число акционеров которых превышает 50, сведения будут считаться пред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д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ством которого в установленном законе порядке раскрыта соответствующая информация. В отношении акц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и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онеров (бенефициаров), владеющих пакетами акций менее 5%, допускается указание общей информации о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lastRenderedPageBreak/>
              <w:t>количестве таких акционеров.</w:t>
            </w:r>
          </w:p>
          <w:p w:rsidR="00C059A4" w:rsidRPr="00595270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8" w:name="_Ref299553052"/>
            <w:r w:rsidRPr="00595270">
              <w:rPr>
                <w:rFonts w:ascii="Times New Roman" w:hAnsi="Times New Roman"/>
                <w:sz w:val="24"/>
                <w:szCs w:val="24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8"/>
          </w:p>
          <w:p w:rsidR="00C059A4" w:rsidRPr="00595270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9" w:name="_Ref299553055"/>
            <w:r w:rsidRPr="00595270">
              <w:rPr>
                <w:rFonts w:ascii="Times New Roman" w:hAnsi="Times New Roman"/>
                <w:sz w:val="24"/>
                <w:szCs w:val="24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9"/>
          </w:p>
          <w:p w:rsidR="00C059A4" w:rsidRPr="00595270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отсутствие сведений об участнике запроса цен в Реестре недобросовестных поставщиков ФАС России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и/или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 в реестре недобросовестных поставщиков атомной отрасли.</w:t>
            </w:r>
          </w:p>
          <w:p w:rsidR="00C059A4" w:rsidRPr="00E13C27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Style w:val="FontStyle186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964780">
              <w:rPr>
                <w:rStyle w:val="FontStyle153"/>
                <w:sz w:val="24"/>
                <w:szCs w:val="24"/>
              </w:rPr>
              <w:t xml:space="preserve">должен обладать опытом 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выполнения договоров, сопоставимого характера и объема, в объеме п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о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ставляемого товара/ выполняемых работ/оказываемых услуг</w:t>
            </w:r>
            <w:r w:rsidRPr="00964780">
              <w:rPr>
                <w:rStyle w:val="FontStyle153"/>
                <w:sz w:val="24"/>
                <w:szCs w:val="24"/>
              </w:rPr>
              <w:t xml:space="preserve">: должен иметь за последние 3 года </w:t>
            </w:r>
            <w:r w:rsidRPr="00964780">
              <w:rPr>
                <w:rStyle w:val="FontStyle186"/>
                <w:sz w:val="24"/>
                <w:szCs w:val="24"/>
              </w:rPr>
              <w:t xml:space="preserve">завершенные </w:t>
            </w:r>
            <w:r w:rsidRPr="00964780">
              <w:rPr>
                <w:rStyle w:val="FontStyle153"/>
                <w:sz w:val="24"/>
                <w:szCs w:val="24"/>
              </w:rPr>
              <w:t xml:space="preserve">договоры, сопоставимого  характера    и    объема    </w:t>
            </w:r>
            <w:r w:rsidR="00FC7EF2" w:rsidRPr="00964780">
              <w:rPr>
                <w:rStyle w:val="FontStyle153"/>
                <w:sz w:val="24"/>
                <w:szCs w:val="24"/>
              </w:rPr>
              <w:t>(</w:t>
            </w:r>
            <w:r w:rsidR="00E13C27">
              <w:rPr>
                <w:rFonts w:ascii="Times New Roman" w:hAnsi="Times New Roman"/>
                <w:sz w:val="24"/>
                <w:szCs w:val="24"/>
              </w:rPr>
              <w:t>Лицензия</w:t>
            </w:r>
            <w:r w:rsidR="00FC7EF2" w:rsidRPr="009647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7EF2" w:rsidRPr="00964780">
              <w:rPr>
                <w:rFonts w:ascii="Times New Roman" w:hAnsi="Times New Roman"/>
                <w:sz w:val="24"/>
                <w:szCs w:val="24"/>
                <w:lang w:val="en-US"/>
              </w:rPr>
              <w:t>Kaspersky</w:t>
            </w:r>
            <w:r w:rsidR="00FC7EF2" w:rsidRPr="009647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7EF2" w:rsidRPr="00964780">
              <w:rPr>
                <w:rFonts w:ascii="Times New Roman" w:hAnsi="Times New Roman"/>
                <w:sz w:val="24"/>
                <w:szCs w:val="24"/>
                <w:lang w:val="en-US"/>
              </w:rPr>
              <w:t>Total</w:t>
            </w:r>
            <w:r w:rsidR="00FC7EF2" w:rsidRPr="009647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7EF2" w:rsidRPr="00964780">
              <w:rPr>
                <w:rFonts w:ascii="Times New Roman" w:hAnsi="Times New Roman"/>
                <w:sz w:val="24"/>
                <w:szCs w:val="24"/>
                <w:lang w:val="en-US"/>
              </w:rPr>
              <w:t>Security</w:t>
            </w:r>
            <w:r w:rsidR="00FC7EF2" w:rsidRPr="00964780">
              <w:rPr>
                <w:rFonts w:ascii="Times New Roman" w:hAnsi="Times New Roman"/>
                <w:sz w:val="24"/>
                <w:szCs w:val="24"/>
              </w:rPr>
              <w:t xml:space="preserve"> для бизнеса 1500-2499 </w:t>
            </w:r>
            <w:r w:rsidR="00FC7EF2" w:rsidRPr="00964780">
              <w:rPr>
                <w:rFonts w:ascii="Times New Roman" w:hAnsi="Times New Roman"/>
                <w:sz w:val="24"/>
                <w:szCs w:val="24"/>
                <w:lang w:val="en-US"/>
              </w:rPr>
              <w:t>User</w:t>
            </w:r>
            <w:r w:rsidR="00FC7EF2" w:rsidRPr="00964780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 w:rsidR="00FC7EF2" w:rsidRPr="00964780">
              <w:rPr>
                <w:rFonts w:ascii="Times New Roman" w:hAnsi="Times New Roman"/>
                <w:sz w:val="24"/>
                <w:szCs w:val="24"/>
                <w:lang w:val="en-US"/>
              </w:rPr>
              <w:t>year</w:t>
            </w:r>
            <w:r w:rsidR="00FC7EF2" w:rsidRPr="00964780">
              <w:rPr>
                <w:rStyle w:val="FontStyle153"/>
                <w:sz w:val="24"/>
                <w:szCs w:val="24"/>
              </w:rPr>
              <w:t xml:space="preserve">) </w:t>
            </w:r>
            <w:r w:rsidRPr="00964780">
              <w:rPr>
                <w:rStyle w:val="FontStyle153"/>
                <w:sz w:val="24"/>
                <w:szCs w:val="24"/>
              </w:rPr>
              <w:t xml:space="preserve">на сумму </w:t>
            </w:r>
            <w:r w:rsidRPr="00E13C27">
              <w:rPr>
                <w:rStyle w:val="FontStyle186"/>
                <w:b w:val="0"/>
                <w:i w:val="0"/>
                <w:sz w:val="24"/>
                <w:szCs w:val="24"/>
              </w:rPr>
              <w:t>не менее начальной максимальной цены договора, установленной в извещении и настоящей документации.</w:t>
            </w:r>
          </w:p>
          <w:p w:rsidR="00C059A4" w:rsidRPr="00964780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 xml:space="preserve">11.8.  </w:t>
            </w:r>
          </w:p>
          <w:p w:rsidR="00BA60A5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64780" w:rsidRPr="00964780">
              <w:rPr>
                <w:rFonts w:ascii="Times New Roman" w:hAnsi="Times New Roman"/>
                <w:sz w:val="24"/>
                <w:szCs w:val="24"/>
              </w:rPr>
              <w:t xml:space="preserve">должен 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 xml:space="preserve">иметь опыт внедрения корпоративных проектов по антивирусной защите объемом более 1000 рабочих мест; </w:t>
            </w:r>
            <w:r w:rsidR="00AA4D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60A5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64780" w:rsidRPr="00964780">
              <w:rPr>
                <w:rFonts w:ascii="Times New Roman" w:hAnsi="Times New Roman"/>
                <w:sz w:val="24"/>
                <w:szCs w:val="24"/>
              </w:rPr>
              <w:t xml:space="preserve">должен 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 xml:space="preserve">иметь подтверждение партнерского статуса от </w:t>
            </w:r>
            <w:r w:rsidR="00AA4DDE">
              <w:rPr>
                <w:rFonts w:ascii="Times New Roman" w:hAnsi="Times New Roman"/>
                <w:sz w:val="24"/>
                <w:szCs w:val="24"/>
              </w:rPr>
              <w:t>ЗАО «Лаборатория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 xml:space="preserve"> Касперского» (не ниже Enterprise Partner);</w:t>
            </w:r>
            <w:r w:rsidR="00AA4D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60A5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- наличие у Участника размещения заказа не менее 3-х специалистов, сертифицированных по классу</w:t>
            </w:r>
            <w:r w:rsidR="00D9187F" w:rsidRPr="009647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KL System Engineer Level 1 (KL SE1);</w:t>
            </w:r>
            <w:r w:rsidR="00AA4DD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59A4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- наличие службы технической поддержки численностью не менее 5 человек;</w:t>
            </w:r>
          </w:p>
          <w:p w:rsidR="00BA60A5" w:rsidRPr="00BA60A5" w:rsidRDefault="00BA60A5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A60A5">
              <w:rPr>
                <w:rFonts w:ascii="Times New Roman" w:hAnsi="Times New Roman"/>
              </w:rPr>
              <w:t>наличие действующего заключенного лицензионного договора с ЗАО «Лаборатория Касперского»;</w:t>
            </w:r>
          </w:p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- Участник должен обеспечить возможность прибытия технического специалиста на объект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 Заказчика в течение 3-х часов с момента направления запроса в службу технической поддержки в случае невозможности решить проблему удаленно;</w:t>
            </w:r>
          </w:p>
          <w:p w:rsidR="00C059A4" w:rsidRPr="00595270" w:rsidRDefault="00C059A4" w:rsidP="0097697B">
            <w:pPr>
              <w:tabs>
                <w:tab w:val="left" w:pos="0"/>
                <w:tab w:val="left" w:pos="1204"/>
              </w:tabs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- наличие  линии технической поддержки по вопросам сопровождения и эксплуатации антивирусного ПО в рабочие дни с 9:00 до 18:00 (время местное г. Екатеринбург).</w:t>
            </w:r>
          </w:p>
        </w:tc>
      </w:tr>
      <w:tr w:rsidR="00C059A4" w:rsidRPr="00595270" w:rsidTr="00D9187F">
        <w:trPr>
          <w:trHeight w:val="709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50" w:name="_Ref317257394"/>
          </w:p>
        </w:tc>
        <w:bookmarkEnd w:id="150"/>
        <w:tc>
          <w:tcPr>
            <w:tcW w:w="2551" w:type="dxa"/>
          </w:tcPr>
          <w:p w:rsidR="00C059A4" w:rsidRPr="00595270" w:rsidRDefault="00C059A4" w:rsidP="00C059A4">
            <w:pPr>
              <w:pStyle w:val="39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595270">
              <w:rPr>
                <w:szCs w:val="24"/>
              </w:rPr>
              <w:t xml:space="preserve">Требования к </w:t>
            </w:r>
            <w:r w:rsidRPr="00595270">
              <w:rPr>
                <w:b/>
                <w:i/>
                <w:szCs w:val="24"/>
              </w:rPr>
              <w:t>поста</w:t>
            </w:r>
            <w:r w:rsidRPr="00595270">
              <w:rPr>
                <w:b/>
                <w:i/>
                <w:szCs w:val="24"/>
              </w:rPr>
              <w:t>в</w:t>
            </w:r>
            <w:r w:rsidRPr="00595270">
              <w:rPr>
                <w:b/>
                <w:i/>
                <w:szCs w:val="24"/>
              </w:rPr>
              <w:t>ляемому товару, в</w:t>
            </w:r>
            <w:r w:rsidRPr="00595270">
              <w:rPr>
                <w:b/>
                <w:i/>
                <w:szCs w:val="24"/>
              </w:rPr>
              <w:t>ы</w:t>
            </w:r>
            <w:r w:rsidRPr="00595270">
              <w:rPr>
                <w:b/>
                <w:i/>
                <w:szCs w:val="24"/>
              </w:rPr>
              <w:t xml:space="preserve">полняемым работам, оказываемым услугам 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tabs>
                <w:tab w:val="left" w:pos="495"/>
                <w:tab w:val="left" w:pos="5657"/>
              </w:tabs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приводятся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в томе 2</w:t>
            </w:r>
            <w:r w:rsidR="00195AA8">
              <w:rPr>
                <w:rFonts w:ascii="Times New Roman" w:hAnsi="Times New Roman"/>
                <w:sz w:val="24"/>
                <w:szCs w:val="24"/>
              </w:rPr>
              <w:t xml:space="preserve"> «Техническая часть»</w:t>
            </w:r>
          </w:p>
        </w:tc>
      </w:tr>
      <w:tr w:rsidR="00C059A4" w:rsidRPr="00595270" w:rsidTr="00D9187F">
        <w:trPr>
          <w:trHeight w:val="1031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51" w:name="_Ref317257698"/>
          </w:p>
        </w:tc>
        <w:bookmarkEnd w:id="151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595270">
              <w:rPr>
                <w:szCs w:val="24"/>
              </w:rPr>
              <w:t>Документы, подтве</w:t>
            </w:r>
            <w:r w:rsidRPr="00595270">
              <w:rPr>
                <w:szCs w:val="24"/>
              </w:rPr>
              <w:t>р</w:t>
            </w:r>
            <w:r w:rsidRPr="00595270">
              <w:rPr>
                <w:szCs w:val="24"/>
              </w:rPr>
              <w:t>ждающие соответствие требованиям, пред</w:t>
            </w:r>
            <w:r w:rsidRPr="00595270">
              <w:rPr>
                <w:szCs w:val="24"/>
              </w:rPr>
              <w:t>ъ</w:t>
            </w:r>
            <w:r w:rsidRPr="00595270">
              <w:rPr>
                <w:szCs w:val="24"/>
              </w:rPr>
              <w:t>являемым участникам запроса цен и вкл</w:t>
            </w:r>
            <w:r w:rsidRPr="00595270">
              <w:rPr>
                <w:szCs w:val="24"/>
              </w:rPr>
              <w:t>ю</w:t>
            </w:r>
            <w:r w:rsidRPr="00595270">
              <w:rPr>
                <w:szCs w:val="24"/>
              </w:rPr>
              <w:t>чаемые участником в состав заявки на уч</w:t>
            </w:r>
            <w:r w:rsidRPr="00595270">
              <w:rPr>
                <w:szCs w:val="24"/>
              </w:rPr>
              <w:t>а</w:t>
            </w:r>
            <w:r w:rsidRPr="00595270">
              <w:rPr>
                <w:szCs w:val="24"/>
              </w:rPr>
              <w:t xml:space="preserve">стие в запросе цен </w:t>
            </w:r>
          </w:p>
        </w:tc>
        <w:tc>
          <w:tcPr>
            <w:tcW w:w="11624" w:type="dxa"/>
            <w:vAlign w:val="center"/>
          </w:tcPr>
          <w:p w:rsidR="00C059A4" w:rsidRPr="00964780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2" w:name="_Ref317256601"/>
            <w:r w:rsidRPr="00964780">
              <w:rPr>
                <w:rFonts w:ascii="Times New Roman" w:hAnsi="Times New Roman"/>
                <w:sz w:val="24"/>
                <w:szCs w:val="24"/>
              </w:rPr>
              <w:t>Копия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и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2"/>
          </w:p>
          <w:p w:rsidR="00C059A4" w:rsidRPr="00964780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3" w:name="_Ref270105117"/>
            <w:r w:rsidRPr="0096478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л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3"/>
            <w:r w:rsidRPr="00964780">
              <w:rPr>
                <w:rFonts w:ascii="Times New Roman" w:hAnsi="Times New Roman"/>
                <w:sz w:val="24"/>
                <w:szCs w:val="24"/>
              </w:rPr>
              <w:t xml:space="preserve"> 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в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ляется владельцем  сертификата ключа  ЭЦП</w:t>
            </w:r>
          </w:p>
          <w:p w:rsidR="00C059A4" w:rsidRPr="00964780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4" w:name="_Ref317257428"/>
            <w:r w:rsidRPr="00964780">
              <w:rPr>
                <w:rFonts w:ascii="Times New Roman" w:hAnsi="Times New Roman"/>
                <w:sz w:val="24"/>
                <w:szCs w:val="24"/>
              </w:rPr>
              <w:t>Копии документов на виды деятельности, связанные с выполнением договора:</w:t>
            </w:r>
            <w:bookmarkEnd w:id="154"/>
          </w:p>
          <w:p w:rsidR="00C059A4" w:rsidRPr="004B789F" w:rsidRDefault="00964780" w:rsidP="004B789F">
            <w:pPr>
              <w:widowControl w:val="0"/>
              <w:tabs>
                <w:tab w:val="left" w:pos="70"/>
              </w:tabs>
              <w:adjustRightInd w:val="0"/>
              <w:ind w:firstLine="42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 xml:space="preserve">- подтверждение наличия действующего заключенного лицензионного договора с </w:t>
            </w:r>
            <w:r w:rsidR="00AA4DDE">
              <w:rPr>
                <w:rFonts w:ascii="Times New Roman" w:hAnsi="Times New Roman"/>
                <w:sz w:val="24"/>
                <w:szCs w:val="24"/>
              </w:rPr>
              <w:t>ЗАО «Лаборатор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ия Касперского»;</w:t>
            </w:r>
          </w:p>
          <w:p w:rsidR="00BA60A5" w:rsidRPr="00BA60A5" w:rsidRDefault="00BA60A5" w:rsidP="006875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70"/>
              </w:tabs>
              <w:spacing w:line="240" w:lineRule="auto"/>
              <w:ind w:firstLine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 </w:t>
            </w:r>
            <w:r w:rsidR="00C059A4" w:rsidRPr="00964780">
              <w:rPr>
                <w:sz w:val="24"/>
                <w:szCs w:val="24"/>
              </w:rPr>
              <w:t>если специальное разрешение заканчивает свое действие с момента окончания подачи заявок до момента выбора победителя закупки, участник обязан представить в составе заявки ранее действовавшее разрешение и документы, подтверждающие запрос нового разрешающего документа с отметкой соответствующего органа о приеме такого запроса.</w:t>
            </w:r>
          </w:p>
          <w:p w:rsidR="00BA60A5" w:rsidRPr="006875F5" w:rsidRDefault="00BA60A5" w:rsidP="0097697B">
            <w:pPr>
              <w:tabs>
                <w:tab w:val="left" w:pos="70"/>
              </w:tabs>
              <w:ind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75F5">
              <w:rPr>
                <w:rFonts w:ascii="Times New Roman" w:hAnsi="Times New Roman"/>
                <w:sz w:val="24"/>
                <w:szCs w:val="24"/>
              </w:rPr>
              <w:t>- сертификат или партнёрское соглашение от ЗАО «Лаборатория Касперского» (не ниже Enterprise Partner);</w:t>
            </w:r>
          </w:p>
          <w:p w:rsidR="00BA60A5" w:rsidRPr="006875F5" w:rsidRDefault="00BA60A5" w:rsidP="0097697B">
            <w:pPr>
              <w:tabs>
                <w:tab w:val="left" w:pos="70"/>
              </w:tabs>
              <w:ind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75F5">
              <w:rPr>
                <w:rFonts w:ascii="Times New Roman" w:hAnsi="Times New Roman"/>
                <w:sz w:val="24"/>
                <w:szCs w:val="24"/>
              </w:rPr>
              <w:t>- справка о кадровых ресурсах не менее 3-х специалистов, сертифицированных по классу KL System Engineer Level 1 (KL SE1);</w:t>
            </w:r>
          </w:p>
          <w:p w:rsidR="00BA60A5" w:rsidRPr="006875F5" w:rsidRDefault="00BA60A5" w:rsidP="0097697B">
            <w:pPr>
              <w:tabs>
                <w:tab w:val="left" w:pos="70"/>
              </w:tabs>
              <w:ind w:firstLine="425"/>
              <w:jc w:val="both"/>
              <w:rPr>
                <w:sz w:val="24"/>
                <w:szCs w:val="24"/>
              </w:rPr>
            </w:pPr>
            <w:r w:rsidRPr="006875F5">
              <w:rPr>
                <w:rFonts w:ascii="Times New Roman" w:hAnsi="Times New Roman"/>
                <w:sz w:val="24"/>
                <w:szCs w:val="24"/>
              </w:rPr>
              <w:t>- справка о наличии линии технической поддержки численностью не менее 5 человек.</w:t>
            </w:r>
          </w:p>
          <w:p w:rsidR="00C059A4" w:rsidRPr="006875F5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70"/>
                <w:tab w:val="num" w:pos="709"/>
              </w:tabs>
              <w:adjustRightInd w:val="0"/>
              <w:ind w:left="70" w:firstLine="42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5" w:name="_Ref270105111"/>
            <w:bookmarkStart w:id="156" w:name="_Ref317251956"/>
            <w:bookmarkStart w:id="157" w:name="_Ref317256610"/>
            <w:bookmarkStart w:id="158" w:name="_Ref317256699"/>
            <w:r w:rsidRPr="006875F5">
              <w:rPr>
                <w:rFonts w:ascii="Times New Roman" w:hAnsi="Times New Roman"/>
                <w:sz w:val="24"/>
                <w:szCs w:val="24"/>
              </w:rPr>
              <w:t>Копию решения об одобрении или о совершении крупной сделки, если требование о необход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и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5"/>
            <w:r w:rsidRPr="006875F5">
              <w:rPr>
                <w:rFonts w:ascii="Times New Roman" w:hAnsi="Times New Roman"/>
                <w:sz w:val="24"/>
                <w:szCs w:val="24"/>
              </w:rPr>
              <w:t>й, или письмо о том, что организация не попадает под действие такого требования з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а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кона, поскольку единственный участник (акционер) является единоличным исполнительным органом</w:t>
            </w:r>
            <w:bookmarkEnd w:id="156"/>
            <w:r w:rsidR="007931C1" w:rsidRPr="006875F5">
              <w:rPr>
                <w:rFonts w:ascii="Times New Roman" w:hAnsi="Times New Roman"/>
                <w:sz w:val="24"/>
                <w:szCs w:val="24"/>
              </w:rPr>
              <w:t>.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59A4" w:rsidRPr="006875F5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9" w:name="_Ref317251962"/>
            <w:r w:rsidRPr="006875F5">
              <w:rPr>
                <w:rFonts w:ascii="Times New Roman" w:hAnsi="Times New Roman"/>
                <w:sz w:val="24"/>
                <w:szCs w:val="24"/>
              </w:rPr>
              <w:t>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у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 xml:space="preserve">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</w:t>
            </w:r>
            <w:r w:rsidRPr="006875F5">
              <w:rPr>
                <w:rFonts w:ascii="Times New Roman" w:hAnsi="Times New Roman"/>
                <w:sz w:val="24"/>
                <w:szCs w:val="24"/>
              </w:rPr>
              <w:lastRenderedPageBreak/>
              <w:t>либо письмо участника запроса цен о том, что данная сделка для такого участника запроса цен не является сделкой с 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  <w:bookmarkEnd w:id="159"/>
          </w:p>
          <w:p w:rsidR="00C059A4" w:rsidRPr="006875F5" w:rsidRDefault="00C059A4" w:rsidP="0097697B">
            <w:pPr>
              <w:tabs>
                <w:tab w:val="left" w:pos="1418"/>
              </w:tabs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75F5">
              <w:rPr>
                <w:rFonts w:ascii="Times New Roman" w:hAnsi="Times New Roman"/>
                <w:sz w:val="24"/>
                <w:szCs w:val="24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instrText xml:space="preserve"> REF _Ref317251956 \r \h  \* MERGEFORMAT </w:instrTex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3447B" w:rsidRPr="006875F5">
              <w:rPr>
                <w:rFonts w:ascii="Times New Roman" w:hAnsi="Times New Roman"/>
                <w:sz w:val="24"/>
                <w:szCs w:val="24"/>
              </w:rPr>
              <w:t>13.4</w: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6875F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instrText xml:space="preserve"> REF _Ref317251962 \r \h  \* MERGEFORMAT </w:instrTex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3447B" w:rsidRPr="006875F5">
              <w:rPr>
                <w:rFonts w:ascii="Times New Roman" w:hAnsi="Times New Roman"/>
                <w:sz w:val="24"/>
                <w:szCs w:val="24"/>
              </w:rPr>
              <w:t>13.5</w: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6875F5">
              <w:rPr>
                <w:rFonts w:ascii="Times New Roman" w:hAnsi="Times New Roman"/>
                <w:sz w:val="24"/>
                <w:szCs w:val="24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р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C059A4" w:rsidRPr="006875F5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60" w:name="_Ref299570035"/>
            <w:r w:rsidRPr="006875F5">
              <w:rPr>
                <w:rFonts w:ascii="Times New Roman" w:hAnsi="Times New Roman"/>
                <w:sz w:val="24"/>
                <w:szCs w:val="24"/>
              </w:rPr>
              <w:t>Копию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0"/>
            <w:r w:rsidRPr="006875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59A4" w:rsidRPr="006875F5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61" w:name="_Ref325034202"/>
            <w:r w:rsidRPr="006875F5">
              <w:rPr>
                <w:rFonts w:ascii="Times New Roman" w:hAnsi="Times New Roman"/>
                <w:sz w:val="24"/>
                <w:szCs w:val="24"/>
              </w:rPr>
              <w:t>Копии документов, подтверждающие сведения о цепочке собственников, включая бенефициаров (в том числе конечных)</w:t>
            </w:r>
            <w:bookmarkEnd w:id="157"/>
            <w:r w:rsidRPr="006875F5">
              <w:rPr>
                <w:rFonts w:ascii="Times New Roman" w:hAnsi="Times New Roman"/>
                <w:sz w:val="24"/>
                <w:szCs w:val="24"/>
              </w:rPr>
              <w:t>.</w:t>
            </w:r>
            <w:bookmarkEnd w:id="161"/>
          </w:p>
          <w:p w:rsidR="00C059A4" w:rsidRPr="006875F5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875F5">
              <w:rPr>
                <w:rFonts w:ascii="Times New Roman" w:hAnsi="Times New Roman"/>
                <w:sz w:val="24"/>
                <w:szCs w:val="24"/>
              </w:rPr>
              <w:t>Копию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ы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писки из единого государственного реестра индивидуальных предпринимателей (для индивидуальных пре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д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принимателей), копии документов, удостоверяющих личность (для иных физических лиц);</w:t>
            </w:r>
          </w:p>
          <w:p w:rsidR="00C059A4" w:rsidRPr="006875F5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875F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  <w:p w:rsidR="00C059A4" w:rsidRPr="006875F5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num" w:pos="0"/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875F5">
              <w:rPr>
                <w:rFonts w:ascii="Times New Roman" w:hAnsi="Times New Roman"/>
                <w:sz w:val="24"/>
                <w:szCs w:val="24"/>
              </w:rPr>
              <w:t>подтверждение в форме 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е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о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номической деятельности участника запроса цен.</w:t>
            </w:r>
          </w:p>
          <w:p w:rsidR="00FC6A8C" w:rsidRPr="006875F5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num" w:pos="0"/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rStyle w:val="FontStyle33"/>
                <w:sz w:val="24"/>
                <w:szCs w:val="24"/>
              </w:rPr>
            </w:pPr>
            <w:r w:rsidRPr="006875F5">
              <w:rPr>
                <w:rFonts w:ascii="Times New Roman" w:hAnsi="Times New Roman"/>
                <w:bCs/>
                <w:sz w:val="24"/>
                <w:szCs w:val="24"/>
              </w:rPr>
              <w:t>Копию с</w:t>
            </w:r>
            <w:r w:rsidRPr="006875F5">
              <w:rPr>
                <w:rStyle w:val="FontStyle33"/>
                <w:sz w:val="24"/>
                <w:szCs w:val="24"/>
              </w:rPr>
              <w:t>правки о перечне и объемах вы</w:t>
            </w:r>
            <w:r w:rsidR="00195AA8" w:rsidRPr="006875F5">
              <w:rPr>
                <w:rStyle w:val="FontStyle33"/>
                <w:sz w:val="24"/>
                <w:szCs w:val="24"/>
              </w:rPr>
              <w:t>полнения договоров за последние</w:t>
            </w:r>
            <w:r w:rsidRPr="006875F5">
              <w:rPr>
                <w:rStyle w:val="FontStyle33"/>
                <w:sz w:val="24"/>
                <w:szCs w:val="24"/>
              </w:rPr>
              <w:t xml:space="preserve"> 3 года с указанием сроков выполнения данных договоров (год и месяц начала выполнения -</w:t>
            </w:r>
            <w:r w:rsidR="00B93C58" w:rsidRPr="006875F5">
              <w:rPr>
                <w:rStyle w:val="FontStyle33"/>
                <w:sz w:val="24"/>
                <w:szCs w:val="24"/>
              </w:rPr>
              <w:t xml:space="preserve"> </w:t>
            </w:r>
            <w:r w:rsidRPr="006875F5">
              <w:rPr>
                <w:rStyle w:val="FontStyle33"/>
                <w:sz w:val="24"/>
                <w:szCs w:val="24"/>
              </w:rPr>
              <w:t xml:space="preserve">год и месяц фактического окончания выполнения),    наименования    заказчика,    описания договоров (объем и состав работ/услуг описание основных условий договора), суммы договора(ов),сведений о рекламациях по перечисленным договорам 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(ра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з</w:t>
            </w:r>
            <w:r w:rsidRPr="006875F5">
              <w:rPr>
                <w:rFonts w:ascii="Times New Roman" w:hAnsi="Times New Roman"/>
                <w:sz w:val="24"/>
                <w:szCs w:val="24"/>
              </w:rPr>
              <w:t>дел </w: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instrText xml:space="preserve"> REF _Ref317259138 \r \h  \* MERGEFORMAT </w:instrTex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3447B" w:rsidRPr="006875F5">
              <w:rPr>
                <w:rFonts w:ascii="Times New Roman" w:hAnsi="Times New Roman"/>
                <w:sz w:val="24"/>
                <w:szCs w:val="24"/>
              </w:rPr>
              <w:t>5</w:t>
            </w:r>
            <w:r w:rsidR="00D13A6F" w:rsidRPr="006875F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6875F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875F5">
              <w:rPr>
                <w:rFonts w:ascii="Times New Roman" w:hAnsi="Times New Roman"/>
                <w:sz w:val="24"/>
                <w:szCs w:val="24"/>
                <w:u w:val="single"/>
              </w:rPr>
              <w:t>Форма </w:t>
            </w:r>
            <w:r w:rsidRPr="006875F5">
              <w:rPr>
                <w:rStyle w:val="FontStyle33"/>
                <w:sz w:val="24"/>
                <w:szCs w:val="24"/>
              </w:rPr>
              <w:t>4).</w:t>
            </w:r>
          </w:p>
          <w:p w:rsidR="00FC6A8C" w:rsidRPr="00964780" w:rsidRDefault="00C059A4" w:rsidP="0097697B">
            <w:pPr>
              <w:widowControl w:val="0"/>
              <w:tabs>
                <w:tab w:val="left" w:pos="636"/>
              </w:tabs>
              <w:adjustRightInd w:val="0"/>
              <w:ind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875F5">
              <w:rPr>
                <w:rFonts w:ascii="Times New Roman" w:hAnsi="Times New Roman"/>
                <w:sz w:val="24"/>
                <w:szCs w:val="24"/>
              </w:rPr>
              <w:t>Организатор торгов имеет право запросить копии договоров, актов выполненных работ и иных документов, подтверждающих информацию, указанную в форме «Справка о выполнении аналогичных договоров»,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 xml:space="preserve"> пред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у</w:t>
            </w:r>
            <w:r w:rsidRPr="00964780">
              <w:rPr>
                <w:rFonts w:ascii="Times New Roman" w:hAnsi="Times New Roman"/>
                <w:sz w:val="24"/>
                <w:szCs w:val="24"/>
              </w:rPr>
              <w:lastRenderedPageBreak/>
              <w:t>смотренной Разделом 5 Документации. Непредставление запрошенных документов может быть расценено З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а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купочной комиссией как несоответствие Заявки участника требованиям, предусмотренным Документацией процедуры закупки.</w:t>
            </w:r>
          </w:p>
          <w:bookmarkEnd w:id="158"/>
          <w:p w:rsidR="00C059A4" w:rsidRPr="00964780" w:rsidRDefault="00C059A4" w:rsidP="0097697B">
            <w:pPr>
              <w:widowControl w:val="0"/>
              <w:tabs>
                <w:tab w:val="left" w:pos="648"/>
              </w:tabs>
              <w:adjustRightInd w:val="0"/>
              <w:ind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C059A4" w:rsidRPr="00964780" w:rsidRDefault="00C059A4" w:rsidP="0097697B">
            <w:pPr>
              <w:widowControl w:val="0"/>
              <w:adjustRightInd w:val="0"/>
              <w:ind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C059A4" w:rsidRPr="00595270" w:rsidTr="00964780">
        <w:trPr>
          <w:trHeight w:val="138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2" w:name="_Ref317252608"/>
          </w:p>
        </w:tc>
        <w:bookmarkEnd w:id="162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ind w:firstLine="0"/>
              <w:jc w:val="left"/>
              <w:rPr>
                <w:szCs w:val="24"/>
              </w:rPr>
            </w:pPr>
            <w:r w:rsidRPr="00595270">
              <w:rPr>
                <w:szCs w:val="24"/>
              </w:rPr>
              <w:t>Состав заявки на уч</w:t>
            </w:r>
            <w:r w:rsidRPr="00595270">
              <w:rPr>
                <w:szCs w:val="24"/>
              </w:rPr>
              <w:t>а</w:t>
            </w:r>
            <w:r w:rsidRPr="00595270">
              <w:rPr>
                <w:szCs w:val="24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  <w:vAlign w:val="center"/>
          </w:tcPr>
          <w:p w:rsidR="00C059A4" w:rsidRPr="007931C1" w:rsidRDefault="00C059A4" w:rsidP="0097697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595270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_Ref317259138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43447B">
              <w:rPr>
                <w:szCs w:val="24"/>
              </w:rPr>
              <w:t>5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, </w:t>
            </w:r>
            <w:hyperlink w:anchor="_Письмо_о_подаче" w:history="1">
              <w:r w:rsidRPr="007931C1">
                <w:rPr>
                  <w:rStyle w:val="a7"/>
                  <w:color w:val="auto"/>
                  <w:szCs w:val="24"/>
                </w:rPr>
                <w:t>Форма 1</w:t>
              </w:r>
            </w:hyperlink>
            <w:r w:rsidRPr="007931C1">
              <w:rPr>
                <w:szCs w:val="24"/>
              </w:rPr>
              <w:t xml:space="preserve">). Заявка на участие в запросе цен </w:t>
            </w:r>
            <w:r w:rsidRPr="007931C1">
              <w:rPr>
                <w:b/>
                <w:i/>
                <w:szCs w:val="24"/>
              </w:rPr>
              <w:t>[в отношении лота]</w:t>
            </w:r>
            <w:r w:rsidRPr="007931C1">
              <w:rPr>
                <w:szCs w:val="24"/>
              </w:rPr>
              <w:t xml:space="preserve"> должна быть действительна в</w:t>
            </w:r>
            <w:r w:rsidRPr="007931C1">
              <w:rPr>
                <w:szCs w:val="24"/>
                <w:lang w:val="en-US"/>
              </w:rPr>
              <w:t> </w:t>
            </w:r>
            <w:r w:rsidRPr="007931C1">
              <w:rPr>
                <w:szCs w:val="24"/>
              </w:rPr>
              <w:t>течение срока, указанного участником запроса цен в</w:t>
            </w:r>
            <w:r w:rsidRPr="007931C1">
              <w:rPr>
                <w:szCs w:val="24"/>
                <w:lang w:val="en-US"/>
              </w:rPr>
              <w:t> </w:t>
            </w:r>
            <w:r w:rsidRPr="007931C1">
              <w:rPr>
                <w:szCs w:val="24"/>
              </w:rPr>
              <w:t>данной заявке, но не менее 60 календарных дней со дня окончания срока подачи заявок на участие в запросе цен;</w:t>
            </w:r>
          </w:p>
          <w:p w:rsidR="00C059A4" w:rsidRPr="007931C1" w:rsidRDefault="00C059A4" w:rsidP="0097697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7931C1">
              <w:rPr>
                <w:szCs w:val="24"/>
              </w:rPr>
              <w:t>анкета (раздел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_Ref317259149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43447B">
              <w:rPr>
                <w:szCs w:val="24"/>
              </w:rPr>
              <w:t>5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931C1">
                <w:rPr>
                  <w:rStyle w:val="a7"/>
                  <w:color w:val="auto"/>
                  <w:szCs w:val="24"/>
                </w:rPr>
                <w:t>Форма 2</w:t>
              </w:r>
            </w:hyperlink>
            <w:r w:rsidRPr="007931C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C059A4" w:rsidRPr="007931C1" w:rsidRDefault="00C059A4" w:rsidP="0097697B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7931C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C059A4" w:rsidRPr="007931C1" w:rsidRDefault="00C059A4" w:rsidP="0097697B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7931C1">
              <w:rPr>
                <w:szCs w:val="24"/>
              </w:rPr>
              <w:t>Таблица 2 должна быть представлена в составе заявки на участие в запросе цен в двух форматах: *.</w:t>
            </w:r>
            <w:r w:rsidRPr="007931C1">
              <w:rPr>
                <w:szCs w:val="24"/>
                <w:lang w:val="en-US"/>
              </w:rPr>
              <w:t>pdf</w:t>
            </w:r>
            <w:r w:rsidRPr="007931C1">
              <w:rPr>
                <w:szCs w:val="24"/>
              </w:rPr>
              <w:t xml:space="preserve"> и *.xls;</w:t>
            </w:r>
          </w:p>
          <w:p w:rsidR="00C059A4" w:rsidRPr="007931C1" w:rsidRDefault="00C059A4" w:rsidP="0097697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7931C1">
              <w:rPr>
                <w:szCs w:val="24"/>
              </w:rPr>
              <w:t>документы, указанные в пункте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_Ref317257698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43447B">
              <w:rPr>
                <w:szCs w:val="24"/>
              </w:rPr>
              <w:t>13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 раздела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_Ref317256731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43447B">
              <w:rPr>
                <w:szCs w:val="24"/>
              </w:rPr>
              <w:t>4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 «Информационная карта запроса цен», подтвержда</w:t>
            </w:r>
            <w:r w:rsidRPr="007931C1">
              <w:rPr>
                <w:szCs w:val="24"/>
              </w:rPr>
              <w:t>ю</w:t>
            </w:r>
            <w:r w:rsidRPr="007931C1">
              <w:rPr>
                <w:szCs w:val="24"/>
              </w:rPr>
              <w:t>щие соответствие участника запроса цен установленным требованиям;</w:t>
            </w:r>
          </w:p>
          <w:p w:rsidR="00C059A4" w:rsidRPr="007931C1" w:rsidRDefault="00C059A4" w:rsidP="0097697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7931C1">
              <w:rPr>
                <w:rFonts w:eastAsia="Arial Unicode MS"/>
                <w:szCs w:val="24"/>
              </w:rPr>
              <w:t>техническое</w:t>
            </w:r>
            <w:r w:rsidRPr="007931C1">
              <w:rPr>
                <w:szCs w:val="24"/>
              </w:rPr>
              <w:t xml:space="preserve"> предложение в соответствии с инструкциями, приведенными в настоящей документ</w:t>
            </w:r>
            <w:r w:rsidRPr="007931C1">
              <w:rPr>
                <w:szCs w:val="24"/>
              </w:rPr>
              <w:t>а</w:t>
            </w:r>
            <w:r w:rsidRPr="007931C1">
              <w:rPr>
                <w:szCs w:val="24"/>
              </w:rPr>
              <w:t>ции по запросу цен (раздел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_Ref317259217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43447B">
              <w:rPr>
                <w:szCs w:val="24"/>
              </w:rPr>
              <w:t>5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7931C1">
                <w:rPr>
                  <w:rStyle w:val="a7"/>
                  <w:color w:val="auto"/>
                  <w:szCs w:val="24"/>
                </w:rPr>
                <w:t>Форма 3</w:t>
              </w:r>
            </w:hyperlink>
            <w:r w:rsidRPr="007931C1">
              <w:rPr>
                <w:szCs w:val="24"/>
              </w:rPr>
              <w:t>), в том числе содержащее: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7931C1">
              <w:rPr>
                <w:rFonts w:eastAsia="Arial Unicode MS"/>
                <w:bCs/>
                <w:sz w:val="24"/>
              </w:rPr>
              <w:t xml:space="preserve">описание предлагаемых функциональных </w:t>
            </w:r>
            <w:r w:rsidRPr="00595270">
              <w:rPr>
                <w:rFonts w:eastAsia="Arial Unicode MS"/>
                <w:bCs/>
                <w:sz w:val="24"/>
              </w:rPr>
              <w:t>характеристик (потребительских свойств) товара, его к</w:t>
            </w:r>
            <w:r w:rsidRPr="00595270">
              <w:rPr>
                <w:rFonts w:eastAsia="Arial Unicode MS"/>
                <w:bCs/>
                <w:sz w:val="24"/>
              </w:rPr>
              <w:t>о</w:t>
            </w:r>
            <w:r w:rsidRPr="00595270">
              <w:rPr>
                <w:rFonts w:eastAsia="Arial Unicode MS"/>
                <w:bCs/>
                <w:sz w:val="24"/>
              </w:rPr>
              <w:t>личественных и качественных характеристик;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</w:t>
            </w:r>
            <w:r w:rsidRPr="00595270">
              <w:rPr>
                <w:rFonts w:eastAsia="Arial Unicode MS"/>
                <w:bCs/>
                <w:sz w:val="24"/>
              </w:rPr>
              <w:t>о</w:t>
            </w:r>
            <w:r w:rsidRPr="00595270">
              <w:rPr>
                <w:rFonts w:eastAsia="Arial Unicode MS"/>
                <w:bCs/>
                <w:sz w:val="24"/>
              </w:rPr>
              <w:t>лезные модели или промышленные образцы, которым будет соответствовать предлагаемый товар;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описание выполняемых работ или оказываемых услуг (в том числе состав работ или услуг и посл</w:t>
            </w:r>
            <w:r w:rsidRPr="00595270">
              <w:rPr>
                <w:rFonts w:eastAsia="Arial Unicode MS"/>
                <w:bCs/>
                <w:sz w:val="24"/>
              </w:rPr>
              <w:t>е</w:t>
            </w:r>
            <w:r w:rsidRPr="00595270">
              <w:rPr>
                <w:rFonts w:eastAsia="Arial Unicode MS"/>
                <w:bCs/>
                <w:sz w:val="24"/>
              </w:rPr>
              <w:t>довательность их выполнения, технология выполнения работ или услуг, сроки выполнения работ или услуг);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указание количества предлагаемого товара, объема работ или услуг или порядка его определения;</w:t>
            </w:r>
          </w:p>
        </w:tc>
      </w:tr>
      <w:tr w:rsidR="00C059A4" w:rsidRPr="00595270" w:rsidTr="00D9187F">
        <w:trPr>
          <w:trHeight w:val="397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3" w:name="_Ref317254826"/>
          </w:p>
        </w:tc>
        <w:bookmarkEnd w:id="163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ind w:firstLine="0"/>
              <w:jc w:val="left"/>
              <w:rPr>
                <w:szCs w:val="24"/>
              </w:rPr>
            </w:pPr>
            <w:r w:rsidRPr="00595270">
              <w:rPr>
                <w:spacing w:val="-6"/>
                <w:szCs w:val="24"/>
              </w:rPr>
              <w:t>Возможность провед</w:t>
            </w:r>
            <w:r w:rsidRPr="00595270">
              <w:rPr>
                <w:spacing w:val="-6"/>
                <w:szCs w:val="24"/>
              </w:rPr>
              <w:t>е</w:t>
            </w:r>
            <w:r w:rsidRPr="00595270">
              <w:rPr>
                <w:spacing w:val="-6"/>
                <w:szCs w:val="24"/>
              </w:rPr>
              <w:lastRenderedPageBreak/>
              <w:t>ния процедуры пер</w:t>
            </w:r>
            <w:r w:rsidRPr="00595270">
              <w:rPr>
                <w:spacing w:val="-6"/>
                <w:szCs w:val="24"/>
              </w:rPr>
              <w:t>е</w:t>
            </w:r>
            <w:r w:rsidRPr="00595270">
              <w:rPr>
                <w:spacing w:val="-6"/>
                <w:szCs w:val="24"/>
              </w:rPr>
              <w:t>торжки Условия дог</w:t>
            </w:r>
            <w:r w:rsidRPr="00595270">
              <w:rPr>
                <w:spacing w:val="-6"/>
                <w:szCs w:val="24"/>
              </w:rPr>
              <w:t>о</w:t>
            </w:r>
            <w:r w:rsidRPr="00595270">
              <w:rPr>
                <w:spacing w:val="-6"/>
                <w:szCs w:val="24"/>
              </w:rPr>
              <w:t>вора, по которым во</w:t>
            </w:r>
            <w:r w:rsidRPr="00595270">
              <w:rPr>
                <w:spacing w:val="-6"/>
                <w:szCs w:val="24"/>
              </w:rPr>
              <w:t>з</w:t>
            </w:r>
            <w:r w:rsidRPr="00595270">
              <w:rPr>
                <w:spacing w:val="-6"/>
                <w:szCs w:val="24"/>
              </w:rPr>
              <w:t>можно проведение п</w:t>
            </w:r>
            <w:r w:rsidRPr="00595270">
              <w:rPr>
                <w:spacing w:val="-6"/>
                <w:szCs w:val="24"/>
              </w:rPr>
              <w:t>е</w:t>
            </w:r>
            <w:r w:rsidRPr="00595270">
              <w:rPr>
                <w:spacing w:val="-6"/>
                <w:szCs w:val="24"/>
              </w:rPr>
              <w:t>реторжки</w:t>
            </w:r>
          </w:p>
        </w:tc>
        <w:tc>
          <w:tcPr>
            <w:tcW w:w="11624" w:type="dxa"/>
            <w:shd w:val="clear" w:color="auto" w:fill="auto"/>
            <w:vAlign w:val="center"/>
          </w:tcPr>
          <w:p w:rsidR="00C059A4" w:rsidRPr="00595270" w:rsidRDefault="00C059A4" w:rsidP="0097697B">
            <w:pPr>
              <w:pStyle w:val="Times12"/>
              <w:tabs>
                <w:tab w:val="left" w:pos="70"/>
              </w:tabs>
              <w:ind w:firstLine="495"/>
              <w:rPr>
                <w:spacing w:val="-6"/>
                <w:szCs w:val="24"/>
              </w:rPr>
            </w:pPr>
            <w:r w:rsidRPr="00595270">
              <w:rPr>
                <w:b/>
                <w:i/>
                <w:szCs w:val="24"/>
              </w:rPr>
              <w:lastRenderedPageBreak/>
              <w:t>возможна</w:t>
            </w:r>
            <w:r w:rsidRPr="00595270">
              <w:rPr>
                <w:spacing w:val="-6"/>
                <w:szCs w:val="24"/>
              </w:rPr>
              <w:t xml:space="preserve"> </w:t>
            </w:r>
          </w:p>
          <w:p w:rsidR="00C059A4" w:rsidRPr="00595270" w:rsidRDefault="00C059A4" w:rsidP="0097697B">
            <w:pPr>
              <w:pStyle w:val="Times12"/>
              <w:tabs>
                <w:tab w:val="left" w:pos="70"/>
              </w:tabs>
              <w:ind w:firstLine="495"/>
              <w:rPr>
                <w:spacing w:val="-6"/>
                <w:szCs w:val="24"/>
              </w:rPr>
            </w:pPr>
          </w:p>
          <w:p w:rsidR="00C059A4" w:rsidRPr="00595270" w:rsidRDefault="00C059A4" w:rsidP="0097697B">
            <w:pPr>
              <w:pStyle w:val="Times12"/>
              <w:tabs>
                <w:tab w:val="left" w:pos="70"/>
              </w:tabs>
              <w:ind w:firstLine="495"/>
              <w:rPr>
                <w:spacing w:val="-6"/>
                <w:szCs w:val="24"/>
              </w:rPr>
            </w:pPr>
            <w:r w:rsidRPr="00595270">
              <w:rPr>
                <w:spacing w:val="-6"/>
                <w:szCs w:val="24"/>
              </w:rPr>
              <w:t xml:space="preserve">по снижению </w:t>
            </w:r>
            <w:r w:rsidRPr="00595270">
              <w:rPr>
                <w:b/>
                <w:i/>
                <w:szCs w:val="24"/>
              </w:rPr>
              <w:t>первоначально указанной в заявке на участие в запросе цен цены</w:t>
            </w:r>
          </w:p>
        </w:tc>
      </w:tr>
      <w:tr w:rsidR="00C059A4" w:rsidRPr="00595270" w:rsidTr="00D9187F">
        <w:trPr>
          <w:trHeight w:val="23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4" w:name="_Ref317250778"/>
          </w:p>
        </w:tc>
        <w:bookmarkEnd w:id="164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ind w:firstLine="0"/>
              <w:rPr>
                <w:szCs w:val="24"/>
              </w:rPr>
            </w:pPr>
            <w:r w:rsidRPr="00595270">
              <w:rPr>
                <w:szCs w:val="24"/>
              </w:rPr>
              <w:t>Место и срок оконч</w:t>
            </w:r>
            <w:r w:rsidRPr="00595270">
              <w:rPr>
                <w:szCs w:val="24"/>
              </w:rPr>
              <w:t>а</w:t>
            </w:r>
            <w:r w:rsidRPr="00595270">
              <w:rPr>
                <w:szCs w:val="24"/>
              </w:rPr>
              <w:t>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shd w:val="clear" w:color="auto" w:fill="auto"/>
            <w:vAlign w:val="center"/>
          </w:tcPr>
          <w:p w:rsidR="00C059A4" w:rsidRPr="00595270" w:rsidRDefault="00C059A4" w:rsidP="0097697B">
            <w:pPr>
              <w:pStyle w:val="Times12"/>
              <w:ind w:firstLine="495"/>
              <w:rPr>
                <w:szCs w:val="24"/>
              </w:rPr>
            </w:pPr>
            <w:r w:rsidRPr="00595270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ЭТП </w:t>
            </w:r>
            <w:r w:rsidR="001F57C9">
              <w:rPr>
                <w:rFonts w:ascii="Times New Roman" w:hAnsi="Times New Roman"/>
                <w:sz w:val="24"/>
                <w:szCs w:val="24"/>
              </w:rPr>
              <w:t>a-k-d.ru</w:t>
            </w:r>
          </w:p>
          <w:p w:rsidR="00C059A4" w:rsidRPr="00595270" w:rsidRDefault="00C059A4" w:rsidP="0097697B">
            <w:pPr>
              <w:pStyle w:val="Times12"/>
              <w:ind w:firstLine="495"/>
              <w:rPr>
                <w:b/>
                <w:i/>
                <w:szCs w:val="24"/>
              </w:rPr>
            </w:pPr>
          </w:p>
          <w:p w:rsidR="00C059A4" w:rsidRPr="00595270" w:rsidRDefault="00C059A4" w:rsidP="0097697B">
            <w:pPr>
              <w:pStyle w:val="Times12"/>
              <w:ind w:firstLine="495"/>
              <w:rPr>
                <w:szCs w:val="24"/>
              </w:rPr>
            </w:pPr>
          </w:p>
          <w:p w:rsidR="00C059A4" w:rsidRPr="00195AA8" w:rsidRDefault="00C059A4" w:rsidP="0097697B">
            <w:pPr>
              <w:pStyle w:val="Times12"/>
              <w:ind w:firstLine="495"/>
              <w:rPr>
                <w:b/>
                <w:i/>
                <w:szCs w:val="24"/>
              </w:rPr>
            </w:pPr>
            <w:r w:rsidRPr="00595270">
              <w:rPr>
                <w:b/>
                <w:i/>
                <w:szCs w:val="24"/>
              </w:rPr>
              <w:t xml:space="preserve">срок в формате: </w:t>
            </w:r>
            <w:r w:rsidRPr="00595270">
              <w:rPr>
                <w:szCs w:val="24"/>
              </w:rPr>
              <w:t>12:00</w:t>
            </w:r>
            <w:r w:rsidR="00195AA8">
              <w:rPr>
                <w:b/>
                <w:i/>
                <w:szCs w:val="24"/>
              </w:rPr>
              <w:t xml:space="preserve"> (время московское) </w:t>
            </w:r>
            <w:r w:rsidR="001F57C9" w:rsidRPr="001F57C9">
              <w:rPr>
                <w:b/>
                <w:szCs w:val="24"/>
              </w:rPr>
              <w:t>13</w:t>
            </w:r>
            <w:r w:rsidRPr="00595270">
              <w:rPr>
                <w:b/>
                <w:szCs w:val="24"/>
              </w:rPr>
              <w:t>.06.2013</w:t>
            </w:r>
          </w:p>
        </w:tc>
      </w:tr>
      <w:tr w:rsidR="00C059A4" w:rsidRPr="00595270" w:rsidTr="00D9187F">
        <w:trPr>
          <w:trHeight w:val="23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5" w:name="_Ref317254136"/>
          </w:p>
        </w:tc>
        <w:bookmarkEnd w:id="165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ind w:firstLine="0"/>
              <w:rPr>
                <w:szCs w:val="24"/>
              </w:rPr>
            </w:pPr>
            <w:r w:rsidRPr="00595270">
              <w:rPr>
                <w:szCs w:val="24"/>
              </w:rPr>
              <w:t>Срок проведения о</w:t>
            </w:r>
            <w:r w:rsidRPr="00595270">
              <w:rPr>
                <w:szCs w:val="24"/>
              </w:rPr>
              <w:t>т</w:t>
            </w:r>
            <w:r w:rsidRPr="00595270">
              <w:rPr>
                <w:szCs w:val="24"/>
              </w:rPr>
              <w:t>борочной и оценочной стадии рассмотрения заявок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pStyle w:val="Times12"/>
              <w:ind w:firstLine="495"/>
              <w:rPr>
                <w:szCs w:val="24"/>
              </w:rPr>
            </w:pPr>
            <w:r w:rsidRPr="00595270">
              <w:rPr>
                <w:szCs w:val="24"/>
              </w:rPr>
              <w:t xml:space="preserve">Отборочная стадия должна быть завершена в течение 20 дней после окончания срока подачи заявок </w:t>
            </w:r>
          </w:p>
          <w:p w:rsidR="00C059A4" w:rsidRPr="00595270" w:rsidRDefault="00C059A4" w:rsidP="0097697B">
            <w:pPr>
              <w:pStyle w:val="Times12"/>
              <w:ind w:firstLine="495"/>
              <w:rPr>
                <w:szCs w:val="24"/>
              </w:rPr>
            </w:pPr>
            <w:r w:rsidRPr="00595270">
              <w:rPr>
                <w:szCs w:val="24"/>
              </w:rPr>
              <w:t>Если принято решение о непроведении переторжки, закупочная комиссия в протоколе рассмотрения заявок на отборочной стадии подводит итоги запроса цен.</w:t>
            </w: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6" w:name="_Ref317254659"/>
          </w:p>
        </w:tc>
        <w:bookmarkEnd w:id="166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Срок заключения дог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вора/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ов [в отношении каждого лота]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:</w:t>
            </w:r>
          </w:p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Заказчик в течение</w:t>
            </w:r>
            <w:r w:rsidRPr="0059527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11 (одиннадцати) дней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дителя запроса цен договор </w:t>
            </w:r>
            <w:r w:rsidRPr="0059527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 течение 7 (семи) дней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 со дня направления указанного договора.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Договор заключается в течение 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20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дней, но не ранее 10 дней со дня размещения на официальном сайте протокола подведения итогов запроса цен.</w:t>
            </w:r>
          </w:p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б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альность информации – не ранее 5(пяти) дней до заключения договора (с двух сторон).</w:t>
            </w: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7" w:name="_Ref317256138"/>
          </w:p>
        </w:tc>
        <w:bookmarkEnd w:id="167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Обеспечение исполн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ния договора 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[в отн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шении каждого л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та]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: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ABF8F"/>
              </w:rPr>
            </w:pP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Не требуется</w:t>
            </w:r>
          </w:p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059A4" w:rsidRPr="00595270" w:rsidRDefault="00C059A4" w:rsidP="00C059A4">
            <w:pPr>
              <w:ind w:firstLine="0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Реквизиты для пер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числения обеспечения исполнения договора и/или обеспечения возврата аванса и/или обеспечения гара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н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тийных обязательств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8" w:name="_Ref321836744"/>
          </w:p>
        </w:tc>
        <w:bookmarkEnd w:id="168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Порядок обжалования действий заказчика, организатора запроса цен, закупочной к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миссии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495"/>
              <w:jc w:val="both"/>
              <w:rPr>
                <w:rStyle w:val="FontStyle74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В случае  несогласия с положением документации, с отклонением заявки участника процедуры заку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п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ки,  запрос направляется  по следующему адресу: г.Новоуральск, ул.Дзержинского, 2 или на электронный адрес </w:t>
            </w:r>
            <w:hyperlink r:id="rId17" w:history="1"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condor</w:t>
              </w:r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</w:rPr>
                <w:t>@</w:t>
              </w:r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ueip</w:t>
              </w:r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</w:rPr>
                <w:t>.</w:t>
              </w:r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Запрос рассматривается организатором закупки  в срок, не превышающий 5 рабочих дней. Данный срок может быть продлен по мотивированному решению руководителя.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Жалобы на действия (бездействие) заказчика, организатора запроса предложений, закупочной комиссии при проведении запроса предложений могут быть направлены в Арбитражный комитет ОАО «ТВЭЛ» в о</w:t>
            </w:r>
            <w:r w:rsidRPr="00595270">
              <w:t>т</w:t>
            </w:r>
            <w:r w:rsidRPr="00595270">
              <w:t xml:space="preserve">сканированном виде по электронному адресу </w:t>
            </w:r>
            <w:hyperlink r:id="rId18" w:history="1">
              <w:r w:rsidRPr="00595270">
                <w:rPr>
                  <w:rStyle w:val="a7"/>
                  <w:lang w:val="en-US"/>
                </w:rPr>
                <w:t>arbitration</w:t>
              </w:r>
              <w:r w:rsidRPr="00595270">
                <w:rPr>
                  <w:rStyle w:val="a7"/>
                </w:rPr>
                <w:t>@</w:t>
              </w:r>
              <w:r w:rsidRPr="00595270">
                <w:rPr>
                  <w:rStyle w:val="a7"/>
                  <w:lang w:val="en-US"/>
                </w:rPr>
                <w:t>tvel</w:t>
              </w:r>
              <w:r w:rsidRPr="00595270">
                <w:rPr>
                  <w:rStyle w:val="a7"/>
                </w:rPr>
                <w:t>.</w:t>
              </w:r>
              <w:r w:rsidRPr="00595270">
                <w:rPr>
                  <w:rStyle w:val="a7"/>
                  <w:lang w:val="en-US"/>
                </w:rPr>
                <w:t>ru</w:t>
              </w:r>
            </w:hyperlink>
            <w:r w:rsidRPr="00595270">
              <w:t xml:space="preserve">, либо в ЦАК по электронному адресу </w:t>
            </w:r>
            <w:hyperlink r:id="rId19" w:history="1">
              <w:r w:rsidRPr="00595270">
                <w:rPr>
                  <w:rStyle w:val="a7"/>
                </w:rPr>
                <w:t>arbitration@rosatom.ru</w:t>
              </w:r>
            </w:hyperlink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 xml:space="preserve">На сайте </w:t>
            </w:r>
            <w:hyperlink r:id="rId20" w:history="1">
              <w:r w:rsidRPr="00595270">
                <w:rPr>
                  <w:rStyle w:val="a7"/>
                </w:rPr>
                <w:t>http://zakupki.rosatom.ru/</w:t>
              </w:r>
            </w:hyperlink>
            <w:r w:rsidRPr="00595270">
              <w:t xml:space="preserve">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Решение органа заказчика по рассмотрению жалоб может быть обжаловано в ЦАК, а решения ЦАК - в Контрольной комиссии Госкорпорации «Росатом» не позднее 1 (одного) месяца с даты размещения на офиц</w:t>
            </w:r>
            <w:r w:rsidRPr="00595270">
              <w:t>и</w:t>
            </w:r>
            <w:r w:rsidRPr="00595270">
              <w:t>альном сайте результата рассмотрения жалобы.</w:t>
            </w: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059A4" w:rsidRPr="00595270" w:rsidRDefault="00C059A4" w:rsidP="00C059A4">
            <w:pPr>
              <w:ind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Каналы связи, по к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торым можно соо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б</w:t>
            </w:r>
            <w:r w:rsidRPr="00595270">
              <w:rPr>
                <w:rFonts w:ascii="Times New Roman" w:hAnsi="Times New Roman"/>
                <w:sz w:val="24"/>
                <w:szCs w:val="24"/>
              </w:rPr>
              <w:lastRenderedPageBreak/>
              <w:t>щить о фактах зл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употребления при проведении запроса цен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637"/>
              <w:jc w:val="both"/>
            </w:pPr>
            <w:r w:rsidRPr="00595270">
              <w:lastRenderedPageBreak/>
              <w:t xml:space="preserve">О фактах злоупотреблений участник запроса цен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059A4" w:rsidRPr="00595270" w:rsidRDefault="00195AA8" w:rsidP="0097697B">
            <w:pPr>
              <w:pStyle w:val="af7"/>
              <w:tabs>
                <w:tab w:val="left" w:pos="330"/>
              </w:tabs>
              <w:spacing w:before="0" w:beforeAutospacing="0" w:after="0" w:afterAutospacing="0"/>
              <w:ind w:firstLine="637"/>
              <w:jc w:val="both"/>
            </w:pPr>
            <w:r>
              <w:lastRenderedPageBreak/>
              <w:t>1. </w:t>
            </w:r>
            <w:r w:rsidR="00C059A4" w:rsidRPr="00595270">
              <w:t>Телефон «горячей линии»: 8-800-100-07-07 (многоканальный, круглосуточно, бесплатно из любой точки страны);</w:t>
            </w:r>
          </w:p>
          <w:p w:rsidR="00C059A4" w:rsidRPr="00595270" w:rsidRDefault="00C059A4" w:rsidP="0097697B">
            <w:pPr>
              <w:pStyle w:val="af7"/>
              <w:tabs>
                <w:tab w:val="left" w:pos="360"/>
              </w:tabs>
              <w:spacing w:before="0" w:beforeAutospacing="0" w:after="0" w:afterAutospacing="0"/>
              <w:ind w:firstLine="637"/>
              <w:jc w:val="both"/>
            </w:pPr>
            <w:r w:rsidRPr="00595270">
              <w:t>2.</w:t>
            </w:r>
            <w:r w:rsidR="00195AA8">
              <w:t> </w:t>
            </w:r>
            <w:r w:rsidRPr="00595270">
              <w:t>Адрес электронной почты: 0707@rosatom.ru;</w:t>
            </w:r>
          </w:p>
          <w:p w:rsidR="00C059A4" w:rsidRPr="00595270" w:rsidRDefault="00C059A4" w:rsidP="0097697B">
            <w:pPr>
              <w:pStyle w:val="af7"/>
              <w:tabs>
                <w:tab w:val="left" w:pos="330"/>
              </w:tabs>
              <w:spacing w:before="0" w:beforeAutospacing="0" w:after="0" w:afterAutospacing="0"/>
              <w:ind w:firstLine="637"/>
              <w:jc w:val="both"/>
            </w:pPr>
            <w:r w:rsidRPr="00595270">
              <w:t>3.</w:t>
            </w:r>
            <w:r w:rsidR="00195AA8">
              <w:t> </w:t>
            </w:r>
            <w:r w:rsidRPr="00595270">
              <w:t>Адрес для почтовых отправлений: 119017, Москва, а/я 226, Департамент защиты активов Госкорп</w:t>
            </w:r>
            <w:r w:rsidRPr="00595270">
              <w:t>о</w:t>
            </w:r>
            <w:r w:rsidRPr="00595270">
              <w:t>рации «Росатом».</w:t>
            </w:r>
          </w:p>
        </w:tc>
      </w:tr>
    </w:tbl>
    <w:p w:rsidR="00C059A4" w:rsidRPr="00C059A4" w:rsidRDefault="00C059A4" w:rsidP="00C059A4">
      <w:pPr>
        <w:tabs>
          <w:tab w:val="num" w:pos="1800"/>
        </w:tabs>
        <w:jc w:val="both"/>
        <w:rPr>
          <w:rFonts w:ascii="Times New Roman" w:hAnsi="Times New Roman"/>
        </w:rPr>
        <w:sectPr w:rsidR="00C059A4" w:rsidRPr="00C059A4" w:rsidSect="009172A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931C1" w:rsidRDefault="00C059A4" w:rsidP="007931C1">
      <w:pPr>
        <w:pStyle w:val="10"/>
        <w:numPr>
          <w:ilvl w:val="1"/>
          <w:numId w:val="10"/>
        </w:numPr>
        <w:jc w:val="center"/>
      </w:pPr>
      <w:bookmarkStart w:id="169" w:name="_Ref317252392"/>
      <w:bookmarkStart w:id="170" w:name="_Ref317252770"/>
      <w:bookmarkStart w:id="171" w:name="_Ref317258826"/>
      <w:bookmarkStart w:id="172" w:name="_Ref317258847"/>
      <w:bookmarkStart w:id="173" w:name="_Ref317258884"/>
      <w:bookmarkStart w:id="174" w:name="_Ref317259078"/>
      <w:bookmarkStart w:id="175" w:name="_Ref317259086"/>
      <w:bookmarkStart w:id="176" w:name="_Ref317259097"/>
      <w:bookmarkStart w:id="177" w:name="_Ref317259107"/>
      <w:bookmarkStart w:id="178" w:name="_Ref317259121"/>
      <w:bookmarkStart w:id="179" w:name="_Ref317259138"/>
      <w:bookmarkStart w:id="180" w:name="_Ref317259149"/>
      <w:bookmarkStart w:id="181" w:name="_Ref317259167"/>
      <w:bookmarkStart w:id="182" w:name="_Ref317259176"/>
      <w:bookmarkStart w:id="183" w:name="_Ref317259188"/>
      <w:bookmarkStart w:id="184" w:name="_Ref317259197"/>
      <w:bookmarkStart w:id="185" w:name="_Ref317259206"/>
      <w:bookmarkStart w:id="186" w:name="_Ref317259217"/>
      <w:bookmarkStart w:id="187" w:name="_Ref317259233"/>
      <w:bookmarkStart w:id="188" w:name="_Toc326685852"/>
      <w:bookmarkStart w:id="189" w:name="_Toc255987070"/>
      <w:r w:rsidRPr="00C059A4">
        <w:lastRenderedPageBreak/>
        <w:t>ОБ</w:t>
      </w:r>
      <w:r w:rsidR="007931C1">
        <w:t>РАЗЦЫ ФОРМ ОСНОВНЫХ ДОКУМЕНТОВ,</w:t>
      </w:r>
    </w:p>
    <w:p w:rsidR="00C059A4" w:rsidRDefault="00C059A4" w:rsidP="007931C1">
      <w:pPr>
        <w:pStyle w:val="10"/>
        <w:numPr>
          <w:ilvl w:val="0"/>
          <w:numId w:val="0"/>
        </w:numPr>
        <w:ind w:left="1440"/>
        <w:jc w:val="center"/>
      </w:pPr>
      <w:r w:rsidRPr="00C059A4">
        <w:t>ВКЛЮЧАЕМЫХ В ЗАЯВКУ НА УЧАСТИЕ В ЗАПРОСЕ ЦЕН</w:t>
      </w:r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</w:p>
    <w:p w:rsidR="007931C1" w:rsidRPr="007931C1" w:rsidRDefault="007931C1" w:rsidP="007931C1"/>
    <w:p w:rsidR="00C059A4" w:rsidRPr="00C059A4" w:rsidRDefault="00C059A4" w:rsidP="00C059A4">
      <w:pPr>
        <w:pStyle w:val="Times12"/>
        <w:jc w:val="right"/>
        <w:rPr>
          <w:bCs w:val="0"/>
          <w:szCs w:val="24"/>
        </w:rPr>
      </w:pPr>
      <w:bookmarkStart w:id="190" w:name="форма1"/>
      <w:bookmarkStart w:id="191" w:name="_Toc98251753"/>
      <w:bookmarkEnd w:id="189"/>
      <w:r w:rsidRPr="00C059A4">
        <w:rPr>
          <w:bCs w:val="0"/>
          <w:szCs w:val="24"/>
        </w:rPr>
        <w:t>Форма 1.</w:t>
      </w:r>
      <w:bookmarkEnd w:id="190"/>
    </w:p>
    <w:p w:rsidR="00C059A4" w:rsidRPr="00C059A4" w:rsidRDefault="00C059A4" w:rsidP="00C059A4">
      <w:pPr>
        <w:rPr>
          <w:rFonts w:ascii="Times New Roman" w:hAnsi="Times New Roman"/>
          <w:b/>
          <w:i/>
        </w:rPr>
      </w:pPr>
      <w:r w:rsidRPr="00C059A4">
        <w:rPr>
          <w:rFonts w:ascii="Times New Roman" w:hAnsi="Times New Roman"/>
          <w:b/>
          <w:i/>
        </w:rPr>
        <w:t>Фирменный бланк участника запроса цен</w:t>
      </w:r>
    </w:p>
    <w:p w:rsidR="00C059A4" w:rsidRPr="00C059A4" w:rsidRDefault="00C059A4" w:rsidP="00C059A4">
      <w:pPr>
        <w:pStyle w:val="Times12"/>
        <w:ind w:firstLine="0"/>
        <w:jc w:val="left"/>
        <w:rPr>
          <w:szCs w:val="24"/>
        </w:rPr>
      </w:pPr>
      <w:r w:rsidRPr="00C059A4">
        <w:rPr>
          <w:szCs w:val="24"/>
        </w:rPr>
        <w:t>«___» __________ 20___ года №______</w:t>
      </w:r>
    </w:p>
    <w:p w:rsidR="00C059A4" w:rsidRPr="00C059A4" w:rsidRDefault="00C059A4" w:rsidP="00C059A4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C059A4">
        <w:rPr>
          <w:b/>
          <w:bCs w:val="0"/>
          <w:i/>
          <w:szCs w:val="24"/>
        </w:rPr>
        <w:t>Лот __</w:t>
      </w:r>
    </w:p>
    <w:p w:rsidR="00C059A4" w:rsidRPr="00C059A4" w:rsidRDefault="00C059A4" w:rsidP="00C059A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92" w:name="_Письмо_о_подаче"/>
      <w:bookmarkStart w:id="193" w:name="_Toc255987071"/>
      <w:bookmarkStart w:id="194" w:name="_Toc272505461"/>
      <w:bookmarkStart w:id="195" w:name="_Toc326685853"/>
      <w:bookmarkEnd w:id="192"/>
      <w:r w:rsidRPr="00C059A4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ЗАПРОСЕ ЦЕН (Форма 1)</w:t>
      </w:r>
      <w:bookmarkEnd w:id="193"/>
      <w:bookmarkEnd w:id="194"/>
      <w:bookmarkEnd w:id="195"/>
    </w:p>
    <w:p w:rsidR="00C059A4" w:rsidRPr="00C059A4" w:rsidRDefault="00C059A4" w:rsidP="00C059A4">
      <w:pPr>
        <w:tabs>
          <w:tab w:val="left" w:pos="7938"/>
        </w:tabs>
        <w:ind w:firstLine="4820"/>
        <w:jc w:val="center"/>
        <w:rPr>
          <w:rFonts w:ascii="Times New Roman" w:hAnsi="Times New Roman"/>
          <w:b/>
        </w:rPr>
      </w:pPr>
    </w:p>
    <w:p w:rsidR="00C059A4" w:rsidRPr="00C059A4" w:rsidRDefault="00C059A4" w:rsidP="00C059A4">
      <w:pPr>
        <w:ind w:firstLine="709"/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Изучив извещение о проведении запроса цен на право заключения договора/</w:t>
      </w:r>
      <w:r w:rsidRPr="00C059A4">
        <w:rPr>
          <w:rFonts w:ascii="Times New Roman" w:hAnsi="Times New Roman"/>
          <w:b/>
          <w:bCs/>
          <w:i/>
        </w:rPr>
        <w:t>ов</w:t>
      </w:r>
      <w:r w:rsidRPr="00C059A4">
        <w:rPr>
          <w:rFonts w:ascii="Times New Roman" w:hAnsi="Times New Roman"/>
        </w:rPr>
        <w:t xml:space="preserve"> на ________________________, опубликованное на официальном сайте и на ЭТП _________________ </w:t>
      </w:r>
      <w:r w:rsidRPr="00C059A4">
        <w:rPr>
          <w:rFonts w:ascii="Times New Roman" w:hAnsi="Times New Roman"/>
          <w:b/>
          <w:i/>
        </w:rPr>
        <w:t xml:space="preserve">[указывается наименование ЭТП] </w:t>
      </w:r>
      <w:r w:rsidRPr="00C059A4">
        <w:rPr>
          <w:rFonts w:ascii="Times New Roman" w:hAnsi="Times New Roman"/>
        </w:rPr>
        <w:t xml:space="preserve">на сайте _____________ </w:t>
      </w:r>
      <w:r w:rsidRPr="00C059A4">
        <w:rPr>
          <w:rFonts w:ascii="Times New Roman" w:hAnsi="Times New Roman"/>
          <w:b/>
          <w:i/>
        </w:rPr>
        <w:t>[указывается адрес сайта ЭТП]</w:t>
      </w:r>
      <w:r w:rsidRPr="00C059A4">
        <w:rPr>
          <w:rFonts w:ascii="Times New Roman" w:hAnsi="Times New Roman"/>
        </w:rPr>
        <w:t xml:space="preserve">, запрос цен № ___ </w:t>
      </w:r>
      <w:r w:rsidRPr="00C059A4">
        <w:rPr>
          <w:rFonts w:ascii="Times New Roman" w:hAnsi="Times New Roman"/>
          <w:b/>
          <w:i/>
        </w:rPr>
        <w:t xml:space="preserve">[указывается номер запроса цен на ЭТП], </w:t>
      </w:r>
      <w:r w:rsidRPr="00C059A4">
        <w:rPr>
          <w:rFonts w:ascii="Times New Roman" w:hAnsi="Times New Roman"/>
        </w:rPr>
        <w:t xml:space="preserve">документацию по запросу цен, __________________________________________________________________________________, </w:t>
      </w:r>
    </w:p>
    <w:p w:rsidR="00C059A4" w:rsidRPr="00C059A4" w:rsidRDefault="00C059A4" w:rsidP="00C059A4">
      <w:pPr>
        <w:pStyle w:val="Times12"/>
        <w:suppressAutoHyphens/>
        <w:ind w:firstLine="393"/>
        <w:jc w:val="center"/>
        <w:rPr>
          <w:szCs w:val="24"/>
        </w:rPr>
      </w:pPr>
      <w:r w:rsidRPr="00C059A4">
        <w:rPr>
          <w:b/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C059A4">
        <w:rPr>
          <w:szCs w:val="24"/>
        </w:rPr>
        <w:t xml:space="preserve"> </w:t>
      </w:r>
    </w:p>
    <w:p w:rsidR="00C059A4" w:rsidRPr="00C059A4" w:rsidRDefault="00C059A4" w:rsidP="00C059A4">
      <w:pPr>
        <w:pStyle w:val="Times12"/>
        <w:suppressAutoHyphens/>
        <w:ind w:firstLine="0"/>
        <w:rPr>
          <w:szCs w:val="24"/>
        </w:rPr>
      </w:pPr>
      <w:r w:rsidRPr="00C059A4">
        <w:rPr>
          <w:szCs w:val="24"/>
        </w:rPr>
        <w:t>ИНН ________________________________________________________,</w:t>
      </w:r>
    </w:p>
    <w:p w:rsidR="00C059A4" w:rsidRPr="00C059A4" w:rsidRDefault="00C059A4" w:rsidP="00C059A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C059A4">
        <w:rPr>
          <w:b/>
          <w:i/>
          <w:szCs w:val="24"/>
          <w:vertAlign w:val="superscript"/>
        </w:rPr>
        <w:t>(ИНН участника запроса цен)</w:t>
      </w:r>
    </w:p>
    <w:p w:rsidR="00C059A4" w:rsidRPr="00C059A4" w:rsidRDefault="00C059A4" w:rsidP="00C059A4">
      <w:pPr>
        <w:pStyle w:val="Times12"/>
        <w:suppressAutoHyphens/>
        <w:ind w:firstLine="0"/>
        <w:rPr>
          <w:szCs w:val="24"/>
        </w:rPr>
      </w:pPr>
      <w:r w:rsidRPr="00C059A4">
        <w:rPr>
          <w:szCs w:val="24"/>
        </w:rPr>
        <w:t>зарегистрированное по адресу ______________________________________________________,</w:t>
      </w:r>
    </w:p>
    <w:p w:rsidR="00C059A4" w:rsidRPr="00C059A4" w:rsidRDefault="00C059A4" w:rsidP="00C059A4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C059A4">
        <w:rPr>
          <w:b/>
          <w:i/>
          <w:szCs w:val="24"/>
          <w:vertAlign w:val="superscript"/>
        </w:rPr>
        <w:t>(юридический адрес участника запроса цен)</w:t>
      </w:r>
    </w:p>
    <w:p w:rsidR="00C059A4" w:rsidRPr="00C059A4" w:rsidRDefault="00C059A4" w:rsidP="00C059A4">
      <w:pPr>
        <w:pStyle w:val="Times12"/>
        <w:suppressAutoHyphens/>
        <w:ind w:firstLine="0"/>
        <w:rPr>
          <w:szCs w:val="24"/>
        </w:rPr>
      </w:pPr>
      <w:r w:rsidRPr="00C059A4">
        <w:rPr>
          <w:szCs w:val="24"/>
        </w:rPr>
        <w:t>фактический адрес _____________________________________________________,</w:t>
      </w:r>
    </w:p>
    <w:p w:rsidR="00C059A4" w:rsidRPr="00C059A4" w:rsidRDefault="00C059A4" w:rsidP="00C059A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C059A4">
        <w:rPr>
          <w:b/>
          <w:i/>
          <w:szCs w:val="24"/>
          <w:vertAlign w:val="superscript"/>
        </w:rPr>
        <w:t>(фактический адрес участника запроса цен)</w:t>
      </w:r>
    </w:p>
    <w:p w:rsidR="00C059A4" w:rsidRPr="00C059A4" w:rsidRDefault="00C059A4" w:rsidP="00C059A4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</w:p>
    <w:p w:rsidR="00C059A4" w:rsidRPr="00C059A4" w:rsidRDefault="00C059A4" w:rsidP="00C059A4">
      <w:pPr>
        <w:jc w:val="both"/>
        <w:rPr>
          <w:rFonts w:ascii="Times New Roman" w:hAnsi="Times New Roman"/>
          <w:b/>
          <w:i/>
        </w:rPr>
      </w:pPr>
      <w:r w:rsidRPr="00C059A4">
        <w:rPr>
          <w:rFonts w:ascii="Times New Roman" w:hAnsi="Times New Roman"/>
        </w:rPr>
        <w:t>выражает согласие исполнить условия, указанные в извещении о проведении запроса цен и док</w:t>
      </w:r>
      <w:r w:rsidRPr="00C059A4">
        <w:rPr>
          <w:rFonts w:ascii="Times New Roman" w:hAnsi="Times New Roman"/>
        </w:rPr>
        <w:t>у</w:t>
      </w:r>
      <w:r w:rsidRPr="00C059A4">
        <w:rPr>
          <w:rFonts w:ascii="Times New Roman" w:hAnsi="Times New Roman"/>
        </w:rPr>
        <w:t>ментации по запросу цен, условия</w:t>
      </w:r>
      <w:r w:rsidRPr="00C059A4">
        <w:rPr>
          <w:rFonts w:ascii="Times New Roman" w:hAnsi="Times New Roman"/>
          <w:b/>
          <w:i/>
        </w:rPr>
        <w:t xml:space="preserve"> </w:t>
      </w:r>
      <w:r w:rsidRPr="00C059A4">
        <w:rPr>
          <w:rFonts w:ascii="Times New Roman" w:hAnsi="Times New Roman"/>
        </w:rPr>
        <w:t xml:space="preserve">договора, </w:t>
      </w:r>
      <w:r w:rsidRPr="00C059A4">
        <w:rPr>
          <w:rFonts w:ascii="Times New Roman" w:hAnsi="Times New Roman"/>
          <w:b/>
          <w:bCs/>
          <w:i/>
        </w:rPr>
        <w:t xml:space="preserve">предусмотренные Частью </w:t>
      </w:r>
      <w:r w:rsidR="00D13A6F">
        <w:fldChar w:fldCharType="begin"/>
      </w:r>
      <w:r w:rsidR="00D13A6F">
        <w:instrText xml:space="preserve"> REF _Ref318824453 \r \h  \* MERGEFORMAT </w:instrText>
      </w:r>
      <w:r w:rsidR="00D13A6F">
        <w:fldChar w:fldCharType="separate"/>
      </w:r>
      <w:r w:rsidR="0043447B" w:rsidRPr="0043447B">
        <w:rPr>
          <w:rFonts w:ascii="Times New Roman" w:hAnsi="Times New Roman"/>
          <w:b/>
          <w:bCs/>
          <w:i/>
        </w:rPr>
        <w:t>ЧАСТЬ 2</w:t>
      </w:r>
      <w:r w:rsidR="00D13A6F">
        <w:fldChar w:fldCharType="end"/>
      </w:r>
      <w:r w:rsidRPr="00C059A4">
        <w:rPr>
          <w:rFonts w:ascii="Times New Roman" w:hAnsi="Times New Roman"/>
          <w:b/>
          <w:bCs/>
          <w:i/>
        </w:rPr>
        <w:t xml:space="preserve"> «Проект договора» Тома 1 документации по запросу цен,</w:t>
      </w:r>
      <w:r w:rsidRPr="00C059A4">
        <w:rPr>
          <w:rFonts w:ascii="Times New Roman" w:hAnsi="Times New Roman"/>
          <w:b/>
          <w:i/>
        </w:rPr>
        <w:t xml:space="preserve"> </w:t>
      </w:r>
      <w:r w:rsidRPr="00C059A4">
        <w:rPr>
          <w:rFonts w:ascii="Times New Roman" w:hAnsi="Times New Roman"/>
        </w:rPr>
        <w:t xml:space="preserve">и предлагаем </w:t>
      </w:r>
      <w:r w:rsidRPr="00C059A4">
        <w:rPr>
          <w:rFonts w:ascii="Times New Roman" w:hAnsi="Times New Roman"/>
          <w:b/>
          <w:bCs/>
          <w:i/>
        </w:rPr>
        <w:t xml:space="preserve">товар (работы, услуги) </w:t>
      </w:r>
      <w:r w:rsidRPr="00C059A4">
        <w:rPr>
          <w:rFonts w:ascii="Times New Roman" w:hAnsi="Times New Roman"/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C059A4" w:rsidRPr="00C059A4" w:rsidTr="009172A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№</w:t>
            </w:r>
          </w:p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Наименование</w:t>
            </w:r>
          </w:p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C059A4">
              <w:rPr>
                <w:rFonts w:ascii="Times New Roman" w:hAnsi="Times New Roman"/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 xml:space="preserve">Количество </w:t>
            </w:r>
            <w:r w:rsidRPr="00C059A4">
              <w:rPr>
                <w:rFonts w:ascii="Times New Roman" w:hAnsi="Times New Roman"/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Цена за един</w:t>
            </w:r>
            <w:r w:rsidRPr="00C059A4">
              <w:rPr>
                <w:rFonts w:ascii="Times New Roman" w:hAnsi="Times New Roman"/>
              </w:rPr>
              <w:t>и</w:t>
            </w:r>
            <w:r w:rsidRPr="00C059A4">
              <w:rPr>
                <w:rFonts w:ascii="Times New Roman" w:hAnsi="Times New Roman"/>
              </w:rPr>
              <w:t>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Ц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на всего, руб. с НДС</w:t>
            </w:r>
          </w:p>
        </w:tc>
      </w:tr>
      <w:tr w:rsidR="00C059A4" w:rsidRPr="00C059A4" w:rsidTr="009172A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jc w:val="both"/>
        <w:rPr>
          <w:rFonts w:ascii="Times New Roman" w:hAnsi="Times New Roman"/>
          <w:b/>
          <w:bCs/>
          <w:i/>
        </w:rPr>
      </w:pPr>
      <w:r w:rsidRPr="00C059A4">
        <w:rPr>
          <w:rFonts w:ascii="Times New Roman" w:hAnsi="Times New Roman"/>
        </w:rPr>
        <w:t xml:space="preserve">ИТОГО цена </w:t>
      </w:r>
      <w:r w:rsidRPr="00C059A4">
        <w:rPr>
          <w:rFonts w:ascii="Times New Roman" w:hAnsi="Times New Roman"/>
          <w:b/>
          <w:bCs/>
          <w:i/>
        </w:rPr>
        <w:t>договора</w:t>
      </w:r>
      <w:r w:rsidRPr="00C059A4">
        <w:rPr>
          <w:rFonts w:ascii="Times New Roman" w:hAnsi="Times New Roman"/>
        </w:rPr>
        <w:t xml:space="preserve"> (с учетом установленного порядка формирования цены договора) </w:t>
      </w:r>
      <w:r w:rsidRPr="00C059A4">
        <w:rPr>
          <w:rFonts w:ascii="Times New Roman" w:hAnsi="Times New Roman"/>
          <w:b/>
          <w:bCs/>
          <w:i/>
        </w:rPr>
        <w:t>[единицы товара, единичных расценок или тарифов работ]</w:t>
      </w:r>
      <w:r w:rsidRPr="00C059A4">
        <w:rPr>
          <w:rFonts w:ascii="Times New Roman" w:hAnsi="Times New Roman"/>
        </w:rPr>
        <w:t xml:space="preserve"> составляет: _________ (____________) руб. ___ коп., в том числе НДС ______________ (__________________) руб. ___ коп., включая </w:t>
      </w:r>
      <w:r w:rsidRPr="00C059A4">
        <w:rPr>
          <w:rFonts w:ascii="Times New Roman" w:hAnsi="Times New Roman"/>
          <w:b/>
          <w:bCs/>
          <w:i/>
        </w:rPr>
        <w:t>(перечисляются ра</w:t>
      </w:r>
      <w:r w:rsidRPr="00C059A4">
        <w:rPr>
          <w:rFonts w:ascii="Times New Roman" w:hAnsi="Times New Roman"/>
          <w:b/>
          <w:bCs/>
          <w:i/>
        </w:rPr>
        <w:t>с</w:t>
      </w:r>
      <w:r w:rsidRPr="00C059A4">
        <w:rPr>
          <w:rFonts w:ascii="Times New Roman" w:hAnsi="Times New Roman"/>
          <w:b/>
          <w:bCs/>
          <w:i/>
        </w:rPr>
        <w:t>ходы, связанные с поставкой товара, выполнением работ, оказанием услуг, включаемые в цену т</w:t>
      </w:r>
      <w:r w:rsidRPr="00C059A4">
        <w:rPr>
          <w:rFonts w:ascii="Times New Roman" w:hAnsi="Times New Roman"/>
          <w:b/>
          <w:bCs/>
          <w:i/>
        </w:rPr>
        <w:t>о</w:t>
      </w:r>
      <w:r w:rsidRPr="00C059A4">
        <w:rPr>
          <w:rFonts w:ascii="Times New Roman" w:hAnsi="Times New Roman"/>
          <w:b/>
          <w:bCs/>
          <w:i/>
        </w:rPr>
        <w:t>вара, работ, услуг)</w:t>
      </w:r>
    </w:p>
    <w:p w:rsidR="00C059A4" w:rsidRP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</w:rPr>
        <w:t>Данное предложение действительно до «___» __________ 20___ года.</w:t>
      </w:r>
    </w:p>
    <w:p w:rsidR="00C059A4" w:rsidRPr="00C059A4" w:rsidRDefault="00C059A4" w:rsidP="00C059A4">
      <w:pPr>
        <w:rPr>
          <w:rFonts w:ascii="Times New Roman" w:hAnsi="Times New Roman"/>
          <w:b/>
          <w:bCs/>
          <w:i/>
        </w:rPr>
      </w:pPr>
      <w:r w:rsidRPr="00C059A4">
        <w:rPr>
          <w:rFonts w:ascii="Times New Roman" w:hAnsi="Times New Roman"/>
          <w:bCs/>
        </w:rPr>
        <w:t>Срок</w:t>
      </w:r>
      <w:r w:rsidRPr="00C059A4">
        <w:rPr>
          <w:rFonts w:ascii="Times New Roman" w:hAnsi="Times New Roman"/>
          <w:b/>
        </w:rPr>
        <w:t xml:space="preserve"> </w:t>
      </w:r>
      <w:r w:rsidRPr="00C059A4">
        <w:rPr>
          <w:rFonts w:ascii="Times New Roman" w:hAnsi="Times New Roman"/>
          <w:b/>
          <w:bCs/>
          <w:i/>
        </w:rPr>
        <w:t>поставки товара, выполнения работ или оказания услуг: ________________________</w:t>
      </w:r>
      <w:r w:rsidRPr="00C059A4">
        <w:rPr>
          <w:rFonts w:ascii="Times New Roman" w:hAnsi="Times New Roman"/>
          <w:bCs/>
        </w:rPr>
        <w:t>;</w:t>
      </w:r>
    </w:p>
    <w:p w:rsidR="00C059A4" w:rsidRPr="00C059A4" w:rsidRDefault="00C059A4" w:rsidP="00C059A4">
      <w:pPr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Сроки и условия оплаты: ___________________________.</w:t>
      </w:r>
    </w:p>
    <w:p w:rsidR="00C059A4" w:rsidRPr="00C059A4" w:rsidRDefault="00C059A4" w:rsidP="00C059A4">
      <w:pPr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 xml:space="preserve">Место </w:t>
      </w:r>
      <w:r w:rsidRPr="00C059A4">
        <w:rPr>
          <w:rFonts w:ascii="Times New Roman" w:hAnsi="Times New Roman"/>
          <w:b/>
          <w:i/>
        </w:rPr>
        <w:t>поставки товара, выполнения работ, оказания услуг:________________________.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C059A4">
        <w:rPr>
          <w:b/>
          <w:i/>
        </w:rPr>
        <w:t>Для юридических лиц:</w:t>
      </w:r>
      <w:r w:rsidRPr="00C059A4">
        <w:t xml:space="preserve"> Настоящим подтверждаем, что против ________________________________ </w:t>
      </w:r>
      <w:r w:rsidRPr="00C059A4">
        <w:rPr>
          <w:b/>
          <w:i/>
        </w:rPr>
        <w:t>(наименование участника запроса цен)</w:t>
      </w:r>
      <w:r w:rsidRPr="00C059A4">
        <w:t xml:space="preserve"> не проводится процедура ликвидации, не принято арбитражным судом решения о признании _______________________ </w:t>
      </w:r>
      <w:r w:rsidRPr="00C059A4">
        <w:rPr>
          <w:b/>
          <w:i/>
        </w:rPr>
        <w:t>(наименование участника запроса цен)</w:t>
      </w:r>
      <w:r w:rsidRPr="00C059A4">
        <w:t xml:space="preserve"> банкротом, деятельность ______________________ (</w:t>
      </w:r>
      <w:r w:rsidRPr="00C059A4">
        <w:rPr>
          <w:b/>
          <w:i/>
        </w:rPr>
        <w:t>наименование участника запроса цен</w:t>
      </w:r>
      <w:r w:rsidRPr="00C059A4">
        <w:t>) не приостановлена, на им</w:t>
      </w:r>
      <w:r w:rsidRPr="00C059A4">
        <w:t>у</w:t>
      </w:r>
      <w:r w:rsidRPr="00C059A4">
        <w:t>щество не наложен арест по решению суда, административного органа.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C059A4">
        <w:t>Настоящим даем свое согласие и подтверждаем получение нами всех требуемых в соо</w:t>
      </w:r>
      <w:r w:rsidRPr="00C059A4">
        <w:t>т</w:t>
      </w:r>
      <w:r w:rsidRPr="00C059A4">
        <w:t>ветствии с действующим законодательством Российской Федерации (в том числе о персонал</w:t>
      </w:r>
      <w:r w:rsidRPr="00C059A4">
        <w:t>ь</w:t>
      </w:r>
      <w:r w:rsidRPr="00C059A4">
        <w:t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</w:t>
      </w:r>
      <w:r w:rsidRPr="00C059A4">
        <w:t>а</w:t>
      </w:r>
      <w:r w:rsidRPr="00C059A4">
        <w:lastRenderedPageBreak/>
        <w:t>интересованных или причастных к данным сведениям лиц на обработку предоставленных св</w:t>
      </w:r>
      <w:r w:rsidRPr="00C059A4">
        <w:t>е</w:t>
      </w:r>
      <w:r w:rsidRPr="00C059A4">
        <w:t>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</w:t>
      </w:r>
      <w:r w:rsidRPr="00C059A4">
        <w:t>е</w:t>
      </w:r>
      <w:r w:rsidRPr="00C059A4">
        <w:t>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C059A4">
        <w:rPr>
          <w:b/>
          <w:i/>
        </w:rPr>
        <w:t>Для физических лиц:</w:t>
      </w:r>
      <w:r w:rsidRPr="00C059A4">
        <w:t xml:space="preserve"> Настоящим даем свое согласие на обработку заказчиком (орган</w:t>
      </w:r>
      <w:r w:rsidRPr="00C059A4">
        <w:t>и</w:t>
      </w:r>
      <w:r w:rsidRPr="00C059A4">
        <w:t>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C059A4">
        <w:t>В случае признания нас победителем запроса цен, мы берем на себя обязательства по</w:t>
      </w:r>
      <w:r w:rsidRPr="00C059A4">
        <w:t>д</w:t>
      </w:r>
      <w:r w:rsidRPr="00C059A4">
        <w:t>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C059A4">
        <w:rPr>
          <w:i/>
        </w:rPr>
        <w:t xml:space="preserve"> </w:t>
      </w:r>
      <w:r w:rsidRPr="00C059A4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</w:t>
      </w:r>
      <w:r w:rsidRPr="00C059A4">
        <w:t>а</w:t>
      </w:r>
      <w:r w:rsidRPr="00C059A4">
        <w:t>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C059A4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</w:t>
      </w:r>
      <w:r w:rsidRPr="00C059A4">
        <w:t>о</w:t>
      </w:r>
      <w:r w:rsidRPr="00C059A4">
        <w:t>говор может быть расторгнут.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C059A4">
        <w:rPr>
          <w:b/>
          <w:i/>
        </w:rPr>
        <w:t>Нами будет предоставлено обеспечение исполнения договора в виде ________________ [передачи заказчику в залог денежных средств] в течение ___ дней [указать срок пред</w:t>
      </w:r>
      <w:r w:rsidRPr="00C059A4">
        <w:rPr>
          <w:b/>
          <w:i/>
        </w:rPr>
        <w:t>о</w:t>
      </w:r>
      <w:r w:rsidRPr="00C059A4">
        <w:rPr>
          <w:b/>
          <w:i/>
        </w:rPr>
        <w:t>ставления обеспечения исполнения договора] на сумму __% от цены договора [вид, срок, сумма обеспечения исполнения договора указываются в соответствии с частью 2 «Проект договора» и/или пунктом </w:t>
      </w:r>
      <w:r w:rsidR="00D13A6F">
        <w:fldChar w:fldCharType="begin"/>
      </w:r>
      <w:r w:rsidR="00D13A6F">
        <w:instrText xml:space="preserve"> REF _Ref317256138 \r \h  \* MERGEFORMAT </w:instrText>
      </w:r>
      <w:r w:rsidR="00D13A6F">
        <w:fldChar w:fldCharType="separate"/>
      </w:r>
      <w:r w:rsidR="0043447B" w:rsidRPr="0043447B">
        <w:rPr>
          <w:b/>
          <w:i/>
        </w:rPr>
        <w:t>19</w:t>
      </w:r>
      <w:r w:rsidR="00D13A6F">
        <w:fldChar w:fldCharType="end"/>
      </w:r>
      <w:r w:rsidRPr="00C059A4">
        <w:rPr>
          <w:b/>
          <w:i/>
        </w:rPr>
        <w:t xml:space="preserve"> раздела </w:t>
      </w:r>
      <w:r w:rsidR="00D13A6F">
        <w:fldChar w:fldCharType="begin"/>
      </w:r>
      <w:r w:rsidR="00D13A6F">
        <w:instrText xml:space="preserve"> REF _Ref317257798 \r \h  \* MERGEFORMAT </w:instrText>
      </w:r>
      <w:r w:rsidR="00D13A6F">
        <w:fldChar w:fldCharType="separate"/>
      </w:r>
      <w:r w:rsidR="0043447B">
        <w:t>4</w:t>
      </w:r>
      <w:r w:rsidR="00D13A6F">
        <w:fldChar w:fldCharType="end"/>
      </w:r>
      <w:r w:rsidRPr="00C059A4">
        <w:rPr>
          <w:b/>
          <w:i/>
        </w:rPr>
        <w:t xml:space="preserve"> «Информационная карта запроса цен» документации по запросу цен]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C059A4">
        <w:rPr>
          <w:b/>
          <w:i/>
        </w:rPr>
        <w:t>Нами будет представлено обеспечение возврата аванса в виде ________________ [передачи заказчику в залог денежных средств] в течение ___ дней [указать срок пред</w:t>
      </w:r>
      <w:r w:rsidRPr="00C059A4">
        <w:rPr>
          <w:b/>
          <w:i/>
        </w:rPr>
        <w:t>о</w:t>
      </w:r>
      <w:r w:rsidRPr="00C059A4">
        <w:rPr>
          <w:b/>
          <w:i/>
        </w:rPr>
        <w:t>ставления обеспечения возврата аванса] на сумму ___________.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C059A4">
        <w:t>В случае,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C059A4" w:rsidRPr="00C059A4" w:rsidRDefault="00C059A4" w:rsidP="00C059A4">
      <w:pPr>
        <w:pStyle w:val="3a"/>
        <w:ind w:firstLine="709"/>
        <w:rPr>
          <w:szCs w:val="24"/>
        </w:rPr>
      </w:pPr>
      <w:r w:rsidRPr="00C059A4">
        <w:rPr>
          <w:szCs w:val="24"/>
        </w:rPr>
        <w:t>Мы, _______________________________________ согласны с условием, что</w:t>
      </w:r>
    </w:p>
    <w:p w:rsidR="00C059A4" w:rsidRPr="00C059A4" w:rsidRDefault="00C059A4" w:rsidP="00C059A4">
      <w:pPr>
        <w:pStyle w:val="3a"/>
        <w:ind w:firstLine="709"/>
        <w:rPr>
          <w:b/>
          <w:i/>
          <w:szCs w:val="24"/>
          <w:vertAlign w:val="superscript"/>
        </w:rPr>
      </w:pPr>
      <w:r w:rsidRPr="00C059A4">
        <w:rPr>
          <w:szCs w:val="24"/>
          <w:vertAlign w:val="superscript"/>
        </w:rPr>
        <w:t xml:space="preserve"> </w:t>
      </w:r>
      <w:r w:rsidRPr="00C059A4">
        <w:rPr>
          <w:szCs w:val="24"/>
          <w:vertAlign w:val="superscript"/>
        </w:rPr>
        <w:tab/>
      </w:r>
      <w:r w:rsidRPr="00C059A4">
        <w:rPr>
          <w:b/>
          <w:i/>
          <w:szCs w:val="24"/>
          <w:vertAlign w:val="superscript"/>
        </w:rPr>
        <w:t>(наименование организации или Ф.И.О. участника запроса цен)</w:t>
      </w:r>
    </w:p>
    <w:p w:rsidR="00C059A4" w:rsidRPr="00C059A4" w:rsidRDefault="00C059A4" w:rsidP="00C059A4">
      <w:pPr>
        <w:pStyle w:val="3a"/>
        <w:rPr>
          <w:szCs w:val="24"/>
        </w:rPr>
      </w:pPr>
      <w:r w:rsidRPr="00C059A4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C059A4" w:rsidRPr="00C059A4" w:rsidRDefault="00C059A4" w:rsidP="00C059A4">
      <w:pPr>
        <w:pStyle w:val="af7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059A4">
        <w:t>если мы:</w:t>
      </w:r>
    </w:p>
    <w:p w:rsidR="00C059A4" w:rsidRPr="00C059A4" w:rsidRDefault="00C059A4" w:rsidP="00C059A4">
      <w:pPr>
        <w:pStyle w:val="a0"/>
        <w:numPr>
          <w:ilvl w:val="4"/>
          <w:numId w:val="1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059A4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C059A4" w:rsidRPr="00C059A4" w:rsidRDefault="00C059A4" w:rsidP="00C059A4">
      <w:pPr>
        <w:pStyle w:val="a0"/>
        <w:numPr>
          <w:ilvl w:val="4"/>
          <w:numId w:val="1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059A4">
        <w:rPr>
          <w:sz w:val="24"/>
          <w:szCs w:val="24"/>
        </w:rP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</w:t>
      </w:r>
      <w:r w:rsidRPr="00C059A4">
        <w:rPr>
          <w:sz w:val="24"/>
          <w:szCs w:val="24"/>
        </w:rPr>
        <w:t>с</w:t>
      </w:r>
      <w:r w:rsidRPr="00C059A4">
        <w:rPr>
          <w:sz w:val="24"/>
          <w:szCs w:val="24"/>
        </w:rPr>
        <w:t>ли соответствующая ранжировка проводилась), уклонимся от заключения договора;</w:t>
      </w:r>
    </w:p>
    <w:p w:rsidR="00C059A4" w:rsidRPr="00C059A4" w:rsidRDefault="00C059A4" w:rsidP="00C059A4">
      <w:pPr>
        <w:pStyle w:val="a0"/>
        <w:numPr>
          <w:ilvl w:val="4"/>
          <w:numId w:val="1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059A4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</w:t>
      </w:r>
      <w:r w:rsidRPr="00C059A4">
        <w:rPr>
          <w:sz w:val="24"/>
          <w:szCs w:val="24"/>
        </w:rPr>
        <w:t>о</w:t>
      </w:r>
      <w:r w:rsidRPr="00C059A4">
        <w:rPr>
          <w:sz w:val="24"/>
          <w:szCs w:val="24"/>
        </w:rPr>
        <w:t>нимся от заключения договора;</w:t>
      </w:r>
    </w:p>
    <w:p w:rsidR="00C059A4" w:rsidRPr="00C059A4" w:rsidRDefault="00C059A4" w:rsidP="00C059A4">
      <w:pPr>
        <w:pStyle w:val="a0"/>
        <w:numPr>
          <w:ilvl w:val="4"/>
          <w:numId w:val="1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059A4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</w:t>
      </w:r>
      <w:r w:rsidRPr="00C059A4">
        <w:rPr>
          <w:sz w:val="24"/>
          <w:szCs w:val="24"/>
        </w:rPr>
        <w:t>а</w:t>
      </w:r>
      <w:r w:rsidRPr="00C059A4">
        <w:rPr>
          <w:sz w:val="24"/>
          <w:szCs w:val="24"/>
        </w:rPr>
        <w:t>просу цен;</w:t>
      </w:r>
    </w:p>
    <w:p w:rsidR="00C059A4" w:rsidRPr="00C059A4" w:rsidRDefault="00C059A4" w:rsidP="00C059A4">
      <w:pPr>
        <w:pStyle w:val="af7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059A4">
        <w:lastRenderedPageBreak/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существе</w:t>
      </w:r>
      <w:r w:rsidRPr="00C059A4">
        <w:t>н</w:t>
      </w:r>
      <w:r w:rsidRPr="00C059A4">
        <w:t>ного нарушения нами условий договора.</w:t>
      </w:r>
    </w:p>
    <w:p w:rsidR="00C059A4" w:rsidRPr="00C059A4" w:rsidRDefault="00C059A4" w:rsidP="00C059A4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C059A4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</w:t>
      </w:r>
      <w:r w:rsidRPr="00C059A4">
        <w:rPr>
          <w:rFonts w:ascii="Times New Roman" w:hAnsi="Times New Roman" w:cs="Times New Roman"/>
        </w:rPr>
        <w:t>о</w:t>
      </w:r>
      <w:r w:rsidRPr="00C059A4">
        <w:rPr>
          <w:rFonts w:ascii="Times New Roman" w:hAnsi="Times New Roman" w:cs="Times New Roman"/>
        </w:rPr>
        <w:t>кументах, которые являются неотъемлемой частью нашей заявки на участие в запросе цен:</w:t>
      </w:r>
    </w:p>
    <w:p w:rsidR="00C059A4" w:rsidRPr="00C059A4" w:rsidRDefault="00C059A4" w:rsidP="00C059A4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C059A4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r w:rsidR="00D13A6F">
        <w:fldChar w:fldCharType="begin"/>
      </w:r>
      <w:r w:rsidR="00D13A6F">
        <w:instrText xml:space="preserve"> REF _Ref317252608 \r \h  \* MERGEFORMAT </w:instrText>
      </w:r>
      <w:r w:rsidR="00D13A6F">
        <w:fldChar w:fldCharType="separate"/>
      </w:r>
      <w:r w:rsidR="0043447B" w:rsidRPr="0043447B">
        <w:rPr>
          <w:rFonts w:ascii="Times New Roman" w:hAnsi="Times New Roman" w:cs="Times New Roman"/>
        </w:rPr>
        <w:t>14</w:t>
      </w:r>
      <w:r w:rsidR="00D13A6F">
        <w:fldChar w:fldCharType="end"/>
      </w:r>
      <w:r w:rsidRPr="00C059A4">
        <w:rPr>
          <w:rFonts w:ascii="Times New Roman" w:hAnsi="Times New Roman" w:cs="Times New Roman"/>
        </w:rPr>
        <w:t xml:space="preserve"> раздела </w:t>
      </w:r>
      <w:r w:rsidR="00D13A6F">
        <w:fldChar w:fldCharType="begin"/>
      </w:r>
      <w:r w:rsidR="00D13A6F">
        <w:instrText xml:space="preserve"> REF _Ref317257810 \r \h  \* MERGEFORMAT </w:instrText>
      </w:r>
      <w:r w:rsidR="00D13A6F">
        <w:fldChar w:fldCharType="separate"/>
      </w:r>
      <w:r w:rsidR="0043447B">
        <w:t>4</w:t>
      </w:r>
      <w:r w:rsidR="00D13A6F">
        <w:fldChar w:fldCharType="end"/>
      </w:r>
      <w:r w:rsidRPr="00C059A4">
        <w:rPr>
          <w:rFonts w:ascii="Times New Roman" w:hAnsi="Times New Roman" w:cs="Times New Roman"/>
        </w:rPr>
        <w:t xml:space="preserve"> «Инфо</w:t>
      </w:r>
      <w:r w:rsidRPr="00C059A4">
        <w:rPr>
          <w:rFonts w:ascii="Times New Roman" w:hAnsi="Times New Roman" w:cs="Times New Roman"/>
        </w:rPr>
        <w:t>р</w:t>
      </w:r>
      <w:r w:rsidRPr="00C059A4">
        <w:rPr>
          <w:rFonts w:ascii="Times New Roman" w:hAnsi="Times New Roman" w:cs="Times New Roman"/>
        </w:rPr>
        <w:t xml:space="preserve">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C059A4" w:rsidRPr="00C059A4" w:rsidTr="009172A0">
        <w:trPr>
          <w:tblHeader/>
        </w:trPr>
        <w:tc>
          <w:tcPr>
            <w:tcW w:w="1107" w:type="dxa"/>
            <w:vAlign w:val="center"/>
          </w:tcPr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  <w:r w:rsidRPr="00C059A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  <w:r w:rsidRPr="00C059A4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___________________________________</w:t>
      </w:r>
      <w:r w:rsidRPr="00C059A4">
        <w:rPr>
          <w:sz w:val="24"/>
          <w:szCs w:val="24"/>
        </w:rPr>
        <w:tab/>
        <w:t>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059A4" w:rsidRPr="00C059A4" w:rsidRDefault="00C059A4" w:rsidP="00C059A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ИНСТРУКЦИИ ПО ЗАПОЛНЕНИЮ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Участник запроса цен </w:t>
      </w:r>
      <w:bookmarkEnd w:id="191"/>
      <w:r w:rsidRPr="00C059A4">
        <w:rPr>
          <w:szCs w:val="24"/>
        </w:rPr>
        <w:t>должен указать свое полное наименование (с указанием орг</w:t>
      </w:r>
      <w:r w:rsidRPr="00C059A4">
        <w:rPr>
          <w:szCs w:val="24"/>
        </w:rPr>
        <w:t>а</w:t>
      </w:r>
      <w:r w:rsidRPr="00C059A4">
        <w:rPr>
          <w:szCs w:val="24"/>
        </w:rPr>
        <w:t>низационно-правовой формы) и юридический адрес.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</w:t>
      </w:r>
      <w:r w:rsidRPr="00C059A4">
        <w:rPr>
          <w:szCs w:val="24"/>
        </w:rPr>
        <w:t>д</w:t>
      </w:r>
      <w:r w:rsidRPr="00C059A4">
        <w:rPr>
          <w:szCs w:val="24"/>
        </w:rPr>
        <w:t>ложения участника запроса цен, согласно требованиям пункта </w:t>
      </w:r>
      <w:r w:rsidR="00D13A6F">
        <w:fldChar w:fldCharType="begin"/>
      </w:r>
      <w:r w:rsidR="00D13A6F">
        <w:instrText xml:space="preserve"> REF _Ref317252608 \r \h  \* MERGEFORMAT </w:instrText>
      </w:r>
      <w:r w:rsidR="00D13A6F">
        <w:fldChar w:fldCharType="separate"/>
      </w:r>
      <w:r w:rsidR="0043447B" w:rsidRPr="0043447B">
        <w:rPr>
          <w:szCs w:val="24"/>
        </w:rPr>
        <w:t>14</w:t>
      </w:r>
      <w:r w:rsidR="00D13A6F">
        <w:fldChar w:fldCharType="end"/>
      </w:r>
      <w:r w:rsidRPr="00C059A4">
        <w:rPr>
          <w:szCs w:val="24"/>
        </w:rPr>
        <w:t xml:space="preserve"> раздела </w:t>
      </w:r>
      <w:r w:rsidR="00D13A6F">
        <w:fldChar w:fldCharType="begin"/>
      </w:r>
      <w:r w:rsidR="00D13A6F">
        <w:instrText xml:space="preserve"> REF _Ref317257897 \r \h  \* MERGEFORMAT </w:instrText>
      </w:r>
      <w:r w:rsidR="00D13A6F">
        <w:fldChar w:fldCharType="separate"/>
      </w:r>
      <w:r w:rsidR="0043447B">
        <w:t>4</w:t>
      </w:r>
      <w:r w:rsidR="00D13A6F">
        <w:fldChar w:fldCharType="end"/>
      </w:r>
      <w:r w:rsidRPr="00C059A4">
        <w:rPr>
          <w:szCs w:val="24"/>
        </w:rPr>
        <w:t xml:space="preserve"> «Информационная карта запроса цен».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Участнику запроса цен рекомендуется подписать и скрепить печатью заявку на уч</w:t>
      </w:r>
      <w:r w:rsidRPr="00C059A4">
        <w:rPr>
          <w:szCs w:val="24"/>
        </w:rPr>
        <w:t>а</w:t>
      </w:r>
      <w:r w:rsidRPr="00C059A4">
        <w:rPr>
          <w:szCs w:val="24"/>
        </w:rPr>
        <w:t>стие в запросе цен в соответствии с порядком, указанным в пунктах </w:t>
      </w:r>
      <w:r w:rsidR="00D13A6F">
        <w:fldChar w:fldCharType="begin"/>
      </w:r>
      <w:r w:rsidR="00D13A6F">
        <w:instrText xml:space="preserve"> REF _Ref317252426 \r \h  \* MERGEFORMAT </w:instrText>
      </w:r>
      <w:r w:rsidR="00D13A6F">
        <w:fldChar w:fldCharType="separate"/>
      </w:r>
      <w:r w:rsidR="0043447B" w:rsidRPr="0043447B">
        <w:rPr>
          <w:szCs w:val="24"/>
        </w:rPr>
        <w:t>3.5</w:t>
      </w:r>
      <w:r w:rsidR="00D13A6F">
        <w:fldChar w:fldCharType="end"/>
      </w:r>
      <w:r w:rsidRPr="00C059A4">
        <w:rPr>
          <w:szCs w:val="24"/>
        </w:rPr>
        <w:t xml:space="preserve">, </w:t>
      </w:r>
      <w:r w:rsidR="00D13A6F">
        <w:fldChar w:fldCharType="begin"/>
      </w:r>
      <w:r w:rsidR="00D13A6F">
        <w:instrText xml:space="preserve"> REF _Ref317252433 \r \h  \* MERGEFORMAT </w:instrText>
      </w:r>
      <w:r w:rsidR="00D13A6F">
        <w:fldChar w:fldCharType="separate"/>
      </w:r>
      <w:r w:rsidR="0043447B" w:rsidRPr="0043447B">
        <w:rPr>
          <w:szCs w:val="24"/>
        </w:rPr>
        <w:t>3.6</w:t>
      </w:r>
      <w:r w:rsidR="00D13A6F">
        <w:fldChar w:fldCharType="end"/>
      </w:r>
      <w:r w:rsidRPr="00C059A4">
        <w:rPr>
          <w:szCs w:val="24"/>
        </w:rPr>
        <w:t>.</w:t>
      </w:r>
    </w:p>
    <w:p w:rsidR="00C059A4" w:rsidRPr="00C059A4" w:rsidRDefault="00C059A4" w:rsidP="00C059A4">
      <w:pPr>
        <w:jc w:val="right"/>
        <w:rPr>
          <w:rFonts w:ascii="Times New Roman" w:hAnsi="Times New Roman"/>
        </w:rPr>
      </w:pPr>
      <w:bookmarkStart w:id="196" w:name="_Ref55335821"/>
      <w:bookmarkStart w:id="197" w:name="_Ref55336345"/>
      <w:bookmarkStart w:id="198" w:name="_Toc57314674"/>
      <w:bookmarkStart w:id="199" w:name="_Toc69728988"/>
      <w:bookmarkStart w:id="200" w:name="_Toc98251754"/>
      <w:r w:rsidRPr="00C059A4">
        <w:rPr>
          <w:rFonts w:ascii="Times New Roman" w:hAnsi="Times New Roman"/>
        </w:rPr>
        <w:br w:type="page"/>
      </w:r>
      <w:bookmarkEnd w:id="196"/>
      <w:bookmarkEnd w:id="197"/>
      <w:bookmarkEnd w:id="198"/>
      <w:bookmarkEnd w:id="199"/>
      <w:bookmarkEnd w:id="200"/>
      <w:r w:rsidRPr="00C059A4">
        <w:rPr>
          <w:rFonts w:ascii="Times New Roman" w:hAnsi="Times New Roman"/>
        </w:rPr>
        <w:lastRenderedPageBreak/>
        <w:t>Форма 2.</w:t>
      </w:r>
    </w:p>
    <w:p w:rsidR="00C059A4" w:rsidRPr="00C059A4" w:rsidRDefault="00C059A4" w:rsidP="00C059A4">
      <w:pPr>
        <w:pStyle w:val="Times12"/>
        <w:ind w:firstLine="0"/>
        <w:jc w:val="left"/>
        <w:rPr>
          <w:iCs/>
          <w:szCs w:val="24"/>
        </w:rPr>
      </w:pPr>
      <w:r w:rsidRPr="00C059A4">
        <w:rPr>
          <w:iCs/>
          <w:szCs w:val="24"/>
        </w:rPr>
        <w:t>Приложение к заявке на участие в запросе цен</w:t>
      </w:r>
    </w:p>
    <w:p w:rsidR="00C059A4" w:rsidRPr="00C059A4" w:rsidRDefault="00C059A4" w:rsidP="00C059A4">
      <w:pPr>
        <w:pStyle w:val="Times12"/>
        <w:ind w:firstLine="0"/>
        <w:jc w:val="left"/>
        <w:rPr>
          <w:szCs w:val="24"/>
        </w:rPr>
      </w:pPr>
      <w:r w:rsidRPr="00C059A4">
        <w:rPr>
          <w:iCs/>
          <w:szCs w:val="24"/>
        </w:rPr>
        <w:t>от «___» __________ 20___ г. № ______</w:t>
      </w:r>
    </w:p>
    <w:p w:rsidR="00C059A4" w:rsidRPr="00C059A4" w:rsidRDefault="00C059A4" w:rsidP="00C059A4">
      <w:pPr>
        <w:jc w:val="right"/>
        <w:rPr>
          <w:rFonts w:ascii="Times New Roman" w:hAnsi="Times New Roman"/>
          <w:b/>
        </w:rPr>
      </w:pPr>
    </w:p>
    <w:p w:rsidR="00C059A4" w:rsidRPr="00C059A4" w:rsidRDefault="00C059A4" w:rsidP="00C059A4">
      <w:pPr>
        <w:jc w:val="center"/>
        <w:rPr>
          <w:rFonts w:ascii="Times New Roman" w:hAnsi="Times New Roman"/>
        </w:rPr>
      </w:pPr>
      <w:r w:rsidRPr="00C059A4">
        <w:rPr>
          <w:rFonts w:ascii="Times New Roman" w:hAnsi="Times New Roman"/>
        </w:rPr>
        <w:t>Открытый запрос цен в электронной форме на право заключения договора/</w:t>
      </w:r>
      <w:r w:rsidRPr="00C059A4">
        <w:rPr>
          <w:rFonts w:ascii="Times New Roman" w:hAnsi="Times New Roman"/>
          <w:b/>
          <w:i/>
          <w:iCs/>
        </w:rPr>
        <w:t xml:space="preserve">ов </w:t>
      </w:r>
      <w:r w:rsidRPr="00C059A4">
        <w:rPr>
          <w:rFonts w:ascii="Times New Roman" w:hAnsi="Times New Roman"/>
        </w:rPr>
        <w:t>на ______________________</w:t>
      </w:r>
    </w:p>
    <w:p w:rsidR="00C059A4" w:rsidRPr="00C059A4" w:rsidRDefault="00C059A4" w:rsidP="00C059A4">
      <w:pPr>
        <w:jc w:val="right"/>
        <w:rPr>
          <w:rFonts w:ascii="Times New Roman" w:hAnsi="Times New Roman"/>
          <w:b/>
        </w:rPr>
      </w:pPr>
    </w:p>
    <w:p w:rsidR="00C059A4" w:rsidRPr="00C059A4" w:rsidRDefault="00C059A4" w:rsidP="00C059A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01" w:name="_Анкета_Претендента_на"/>
      <w:bookmarkStart w:id="202" w:name="_Анкета_Участника_процедуры"/>
      <w:bookmarkStart w:id="203" w:name="_Toc255987077"/>
      <w:bookmarkStart w:id="204" w:name="_Toc326685854"/>
      <w:bookmarkEnd w:id="201"/>
      <w:bookmarkEnd w:id="202"/>
      <w:r w:rsidRPr="00C059A4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203"/>
      <w:bookmarkEnd w:id="204"/>
    </w:p>
    <w:p w:rsidR="00C059A4" w:rsidRPr="00C059A4" w:rsidRDefault="00C059A4" w:rsidP="00C059A4">
      <w:pPr>
        <w:jc w:val="right"/>
        <w:rPr>
          <w:rFonts w:ascii="Times New Roman" w:hAnsi="Times New Roman"/>
          <w:b/>
          <w:i/>
          <w:iCs/>
        </w:rPr>
      </w:pPr>
      <w:r w:rsidRPr="00C059A4">
        <w:rPr>
          <w:rFonts w:ascii="Times New Roman" w:hAnsi="Times New Roman"/>
          <w:b/>
          <w:i/>
          <w:iCs/>
        </w:rPr>
        <w:t>Лот __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 xml:space="preserve">Участник запроса цен: ________________________________ 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7001"/>
        <w:gridCol w:w="2516"/>
      </w:tblGrid>
      <w:tr w:rsidR="00C059A4" w:rsidRPr="00C059A4" w:rsidTr="006875F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spacing w:before="0" w:after="0"/>
              <w:ind w:left="0" w:right="0" w:firstLine="0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№</w:t>
            </w:r>
          </w:p>
        </w:tc>
        <w:tc>
          <w:tcPr>
            <w:tcW w:w="3452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Сведения об учас</w:t>
            </w:r>
            <w:r w:rsidRPr="00C059A4">
              <w:rPr>
                <w:sz w:val="24"/>
                <w:szCs w:val="24"/>
              </w:rPr>
              <w:t>т</w:t>
            </w:r>
            <w:r w:rsidRPr="00C059A4">
              <w:rPr>
                <w:sz w:val="24"/>
                <w:szCs w:val="24"/>
              </w:rPr>
              <w:t>нике запроса цен</w:t>
            </w:r>
          </w:p>
        </w:tc>
      </w:tr>
      <w:tr w:rsidR="00C059A4" w:rsidRPr="00C059A4" w:rsidTr="006875F5">
        <w:trPr>
          <w:cantSplit/>
          <w:trHeight w:val="471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both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Фирменное наименование (Полное и сокращенное наименования о</w:t>
            </w:r>
            <w:r w:rsidRPr="006875F5">
              <w:rPr>
                <w:sz w:val="22"/>
                <w:szCs w:val="22"/>
              </w:rPr>
              <w:t>р</w:t>
            </w:r>
            <w:r w:rsidRPr="006875F5">
              <w:rPr>
                <w:sz w:val="22"/>
                <w:szCs w:val="22"/>
              </w:rPr>
              <w:t>ганизации либо Ф.И.О. участника запроса цен – физического лица, в том числе, зарегистрированного в качестве индивидуального предприн</w:t>
            </w:r>
            <w:r w:rsidRPr="006875F5">
              <w:rPr>
                <w:sz w:val="22"/>
                <w:szCs w:val="22"/>
              </w:rPr>
              <w:t>и</w:t>
            </w:r>
            <w:r w:rsidRPr="006875F5">
              <w:rPr>
                <w:sz w:val="22"/>
                <w:szCs w:val="22"/>
              </w:rPr>
              <w:t>мателя)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6875F5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6875F5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Свидетельство о внесении в Единый государственный реестр юрид</w:t>
            </w:r>
            <w:r w:rsidRPr="006875F5">
              <w:rPr>
                <w:sz w:val="22"/>
                <w:szCs w:val="22"/>
              </w:rPr>
              <w:t>и</w:t>
            </w:r>
            <w:r w:rsidRPr="006875F5">
              <w:rPr>
                <w:sz w:val="22"/>
                <w:szCs w:val="22"/>
              </w:rPr>
              <w:t>ческих лиц/индивидуального предпринимателя (дата и номер, кем в</w:t>
            </w:r>
            <w:r w:rsidRPr="006875F5">
              <w:rPr>
                <w:sz w:val="22"/>
                <w:szCs w:val="22"/>
              </w:rPr>
              <w:t>ы</w:t>
            </w:r>
            <w:r w:rsidRPr="006875F5">
              <w:rPr>
                <w:sz w:val="22"/>
                <w:szCs w:val="22"/>
              </w:rPr>
              <w:t xml:space="preserve">дано) </w:t>
            </w:r>
            <w:r w:rsidRPr="006875F5">
              <w:rPr>
                <w:i/>
                <w:sz w:val="22"/>
                <w:szCs w:val="22"/>
              </w:rPr>
              <w:t>либо паспортные данные для участника запроса цен – физич</w:t>
            </w:r>
            <w:r w:rsidRPr="006875F5">
              <w:rPr>
                <w:i/>
                <w:sz w:val="22"/>
                <w:szCs w:val="22"/>
              </w:rPr>
              <w:t>е</w:t>
            </w:r>
            <w:r w:rsidRPr="006875F5">
              <w:rPr>
                <w:i/>
                <w:sz w:val="22"/>
                <w:szCs w:val="22"/>
              </w:rPr>
              <w:t>ского лица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Срок деятельности (с учетом правопреемственности)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Филиалы: перечислить наименования и почтовые адреса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Размер уставного капитала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</w:t>
            </w:r>
            <w:r w:rsidRPr="006875F5">
              <w:rPr>
                <w:sz w:val="22"/>
                <w:szCs w:val="22"/>
              </w:rPr>
              <w:t>в</w:t>
            </w:r>
            <w:r w:rsidRPr="006875F5">
              <w:rPr>
                <w:sz w:val="22"/>
                <w:szCs w:val="22"/>
              </w:rPr>
              <w:t>ские реквизиты)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Фамилия, Имя и Отчество руководителя участника запроса цен, име</w:t>
            </w:r>
            <w:r w:rsidRPr="006875F5">
              <w:rPr>
                <w:sz w:val="22"/>
                <w:szCs w:val="22"/>
              </w:rPr>
              <w:t>ю</w:t>
            </w:r>
            <w:r w:rsidRPr="006875F5">
              <w:rPr>
                <w:sz w:val="22"/>
                <w:szCs w:val="22"/>
              </w:rPr>
              <w:t>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>Орган управления участника запроса цен – юридического лица, упо</w:t>
            </w:r>
            <w:r w:rsidRPr="006875F5">
              <w:rPr>
                <w:sz w:val="22"/>
                <w:szCs w:val="22"/>
              </w:rPr>
              <w:t>л</w:t>
            </w:r>
            <w:r w:rsidRPr="006875F5">
              <w:rPr>
                <w:sz w:val="22"/>
                <w:szCs w:val="22"/>
              </w:rPr>
              <w:t>номоченный на одобрение сделки, право на заключение которой явл</w:t>
            </w:r>
            <w:r w:rsidRPr="006875F5">
              <w:rPr>
                <w:sz w:val="22"/>
                <w:szCs w:val="22"/>
              </w:rPr>
              <w:t>я</w:t>
            </w:r>
            <w:r w:rsidRPr="006875F5">
              <w:rPr>
                <w:sz w:val="22"/>
                <w:szCs w:val="22"/>
              </w:rPr>
              <w:t>ется предметом настоящего запроса цен и порядок одобрения соотве</w:t>
            </w:r>
            <w:r w:rsidRPr="006875F5">
              <w:rPr>
                <w:sz w:val="22"/>
                <w:szCs w:val="22"/>
              </w:rPr>
              <w:t>т</w:t>
            </w:r>
            <w:r w:rsidRPr="006875F5">
              <w:rPr>
                <w:sz w:val="22"/>
                <w:szCs w:val="22"/>
              </w:rPr>
              <w:t>ствующей сделки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6875F5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52" w:type="pct"/>
            <w:vAlign w:val="center"/>
          </w:tcPr>
          <w:p w:rsidR="00C059A4" w:rsidRPr="006875F5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 w:val="22"/>
                <w:szCs w:val="22"/>
              </w:rPr>
            </w:pPr>
            <w:r w:rsidRPr="006875F5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241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</w:t>
      </w:r>
      <w:r w:rsidRPr="00C059A4">
        <w:rPr>
          <w:sz w:val="24"/>
          <w:szCs w:val="24"/>
        </w:rPr>
        <w:tab/>
        <w:t>___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jc w:val="center"/>
        <w:rPr>
          <w:rFonts w:ascii="Times New Roman" w:hAnsi="Times New Roman"/>
          <w:b/>
        </w:rPr>
      </w:pPr>
      <w:bookmarkStart w:id="205" w:name="_Toc98251773"/>
    </w:p>
    <w:p w:rsidR="00C059A4" w:rsidRPr="00C059A4" w:rsidRDefault="00C059A4" w:rsidP="00C059A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059A4">
        <w:rPr>
          <w:bCs w:val="0"/>
          <w:szCs w:val="24"/>
        </w:rPr>
        <w:lastRenderedPageBreak/>
        <w:t>ИНСТРУКЦИИ ПО</w:t>
      </w:r>
      <w:r w:rsidRPr="00C059A4">
        <w:rPr>
          <w:b/>
          <w:bCs w:val="0"/>
          <w:szCs w:val="24"/>
        </w:rPr>
        <w:t xml:space="preserve"> </w:t>
      </w:r>
      <w:r w:rsidRPr="00C059A4">
        <w:rPr>
          <w:bCs w:val="0"/>
          <w:szCs w:val="24"/>
        </w:rPr>
        <w:t>ЗАПОЛНЕНИЮ</w:t>
      </w:r>
      <w:bookmarkEnd w:id="205"/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приводит номер и дату заявки на участие в запросе цен, пр</w:t>
      </w:r>
      <w:r w:rsidRPr="00C059A4">
        <w:rPr>
          <w:szCs w:val="24"/>
        </w:rPr>
        <w:t>и</w:t>
      </w:r>
      <w:r w:rsidRPr="00C059A4">
        <w:rPr>
          <w:szCs w:val="24"/>
        </w:rPr>
        <w:t>ложением к которой является данная анкета участника запроса цен.</w:t>
      </w:r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Заполненная участником запроса цен анкета должна содержать все сведения, ук</w:t>
      </w:r>
      <w:r w:rsidRPr="00C059A4">
        <w:rPr>
          <w:szCs w:val="24"/>
        </w:rPr>
        <w:t>а</w:t>
      </w:r>
      <w:r w:rsidRPr="00C059A4">
        <w:rPr>
          <w:szCs w:val="24"/>
        </w:rPr>
        <w:t>занные в таблице.</w:t>
      </w:r>
      <w:r w:rsidRPr="00C059A4">
        <w:rPr>
          <w:b/>
          <w:szCs w:val="24"/>
        </w:rPr>
        <w:t xml:space="preserve"> </w:t>
      </w:r>
      <w:r w:rsidRPr="00C059A4">
        <w:rPr>
          <w:szCs w:val="24"/>
        </w:rPr>
        <w:t>В случае отсутствия каких-либо данных указывается слово «нет».</w:t>
      </w:r>
    </w:p>
    <w:p w:rsidR="00C059A4" w:rsidRPr="00C059A4" w:rsidRDefault="00C059A4" w:rsidP="00C059A4">
      <w:pPr>
        <w:pStyle w:val="Times12"/>
        <w:tabs>
          <w:tab w:val="left" w:pos="1134"/>
        </w:tabs>
        <w:ind w:firstLine="0"/>
        <w:rPr>
          <w:szCs w:val="24"/>
        </w:rPr>
      </w:pPr>
    </w:p>
    <w:p w:rsidR="00C059A4" w:rsidRPr="00C059A4" w:rsidRDefault="00C059A4" w:rsidP="00C059A4">
      <w:pPr>
        <w:pStyle w:val="Times12"/>
        <w:ind w:firstLine="0"/>
        <w:rPr>
          <w:szCs w:val="24"/>
        </w:rPr>
        <w:sectPr w:rsidR="00C059A4" w:rsidRPr="00C059A4" w:rsidSect="009172A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Times12"/>
        <w:ind w:firstLine="0"/>
        <w:rPr>
          <w:szCs w:val="24"/>
        </w:rPr>
      </w:pP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>Таблица 2. Сведения о цепочке собственников, включая бенефициаров (в том числе конечных) (для организатора закупки).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 xml:space="preserve">Участник запроса цен: ________________________________________________________ </w:t>
      </w:r>
    </w:p>
    <w:p w:rsid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</w:rPr>
        <w:t xml:space="preserve">                                                                                наименование организации участника запроса цен</w:t>
      </w:r>
    </w:p>
    <w:p w:rsidR="007931C1" w:rsidRPr="00C059A4" w:rsidRDefault="007931C1" w:rsidP="00C059A4">
      <w:pPr>
        <w:rPr>
          <w:rFonts w:ascii="Times New Roman" w:hAnsi="Times New Roman"/>
        </w:rPr>
      </w:pPr>
    </w:p>
    <w:p w:rsidR="00C059A4" w:rsidRPr="00C059A4" w:rsidRDefault="00C059A4" w:rsidP="00C059A4">
      <w:pPr>
        <w:pStyle w:val="Times12"/>
        <w:jc w:val="right"/>
        <w:rPr>
          <w:szCs w:val="24"/>
        </w:rPr>
      </w:pPr>
    </w:p>
    <w:tbl>
      <w:tblPr>
        <w:tblW w:w="150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992"/>
        <w:gridCol w:w="992"/>
        <w:gridCol w:w="1560"/>
        <w:gridCol w:w="425"/>
        <w:gridCol w:w="1134"/>
        <w:gridCol w:w="1417"/>
        <w:gridCol w:w="2410"/>
        <w:gridCol w:w="1701"/>
        <w:gridCol w:w="2268"/>
      </w:tblGrid>
      <w:tr w:rsidR="007931C1" w:rsidRPr="007931C1" w:rsidTr="007931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№ п/п</w:t>
            </w:r>
          </w:p>
        </w:tc>
        <w:tc>
          <w:tcPr>
            <w:tcW w:w="14459" w:type="dxa"/>
            <w:gridSpan w:val="11"/>
            <w:shd w:val="clear" w:color="auto" w:fill="auto"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№ п/п</w:t>
            </w:r>
          </w:p>
        </w:tc>
      </w:tr>
      <w:tr w:rsidR="007931C1" w:rsidRPr="007931C1" w:rsidTr="00D9187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ИНН</w:t>
            </w:r>
          </w:p>
        </w:tc>
        <w:tc>
          <w:tcPr>
            <w:tcW w:w="851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ОГРН</w:t>
            </w:r>
          </w:p>
        </w:tc>
        <w:tc>
          <w:tcPr>
            <w:tcW w:w="992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992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1560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Фамилия, Имя, Отч</w:t>
            </w:r>
            <w:r w:rsidRPr="007931C1">
              <w:rPr>
                <w:rFonts w:ascii="Times New Roman" w:hAnsi="Times New Roman"/>
              </w:rPr>
              <w:t>е</w:t>
            </w:r>
            <w:r w:rsidRPr="007931C1">
              <w:rPr>
                <w:rFonts w:ascii="Times New Roman" w:hAnsi="Times New Roman"/>
              </w:rPr>
              <w:t>ство руков</w:t>
            </w:r>
            <w:r w:rsidRPr="007931C1">
              <w:rPr>
                <w:rFonts w:ascii="Times New Roman" w:hAnsi="Times New Roman"/>
              </w:rPr>
              <w:t>о</w:t>
            </w:r>
            <w:r w:rsidRPr="007931C1">
              <w:rPr>
                <w:rFonts w:ascii="Times New Roman" w:hAnsi="Times New Roman"/>
              </w:rPr>
              <w:t>дителя</w:t>
            </w:r>
          </w:p>
        </w:tc>
        <w:tc>
          <w:tcPr>
            <w:tcW w:w="425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№</w:t>
            </w:r>
          </w:p>
        </w:tc>
        <w:tc>
          <w:tcPr>
            <w:tcW w:w="1134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ИНН</w:t>
            </w:r>
          </w:p>
        </w:tc>
        <w:tc>
          <w:tcPr>
            <w:tcW w:w="1417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ОГРН</w:t>
            </w:r>
          </w:p>
        </w:tc>
        <w:tc>
          <w:tcPr>
            <w:tcW w:w="2410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Руководитель / участник / а</w:t>
            </w:r>
            <w:r w:rsidRPr="007931C1">
              <w:rPr>
                <w:rFonts w:ascii="Times New Roman" w:hAnsi="Times New Roman"/>
              </w:rPr>
              <w:t>к</w:t>
            </w:r>
            <w:r w:rsidRPr="007931C1">
              <w:rPr>
                <w:rFonts w:ascii="Times New Roman" w:hAnsi="Times New Roman"/>
              </w:rPr>
              <w:t>ционер / бен</w:t>
            </w:r>
            <w:r w:rsidRPr="007931C1">
              <w:rPr>
                <w:rFonts w:ascii="Times New Roman" w:hAnsi="Times New Roman"/>
              </w:rPr>
              <w:t>е</w:t>
            </w:r>
            <w:r w:rsidRPr="007931C1">
              <w:rPr>
                <w:rFonts w:ascii="Times New Roman" w:hAnsi="Times New Roman"/>
              </w:rPr>
              <w:t>фициар</w:t>
            </w:r>
          </w:p>
        </w:tc>
        <w:tc>
          <w:tcPr>
            <w:tcW w:w="2268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Информация о по</w:t>
            </w:r>
            <w:r w:rsidRPr="007931C1">
              <w:rPr>
                <w:rFonts w:ascii="Times New Roman" w:hAnsi="Times New Roman"/>
              </w:rPr>
              <w:t>д</w:t>
            </w:r>
            <w:r w:rsidRPr="007931C1">
              <w:rPr>
                <w:rFonts w:ascii="Times New Roman" w:hAnsi="Times New Roman"/>
              </w:rPr>
              <w:t>тверждающих док</w:t>
            </w:r>
            <w:r w:rsidRPr="007931C1">
              <w:rPr>
                <w:rFonts w:ascii="Times New Roman" w:hAnsi="Times New Roman"/>
              </w:rPr>
              <w:t>у</w:t>
            </w:r>
            <w:r w:rsidRPr="007931C1">
              <w:rPr>
                <w:rFonts w:ascii="Times New Roman" w:hAnsi="Times New Roman"/>
              </w:rPr>
              <w:t>ментах (наименов</w:t>
            </w:r>
            <w:r w:rsidRPr="007931C1">
              <w:rPr>
                <w:rFonts w:ascii="Times New Roman" w:hAnsi="Times New Roman"/>
              </w:rPr>
              <w:t>а</w:t>
            </w:r>
            <w:r w:rsidRPr="007931C1">
              <w:rPr>
                <w:rFonts w:ascii="Times New Roman" w:hAnsi="Times New Roman"/>
              </w:rPr>
              <w:t>ние, реквизиты и т.д.)</w:t>
            </w: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7931C1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7931C1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7931C1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6</w:t>
            </w: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8</w:t>
            </w: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9</w:t>
            </w: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11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12</w:t>
            </w:r>
          </w:p>
        </w:tc>
      </w:tr>
      <w:tr w:rsidR="007931C1" w:rsidRPr="007931C1" w:rsidTr="00D9187F">
        <w:trPr>
          <w:trHeight w:val="32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C059A4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</w:t>
      </w:r>
      <w:r w:rsidRPr="00C059A4">
        <w:rPr>
          <w:sz w:val="24"/>
          <w:szCs w:val="24"/>
        </w:rPr>
        <w:tab/>
        <w:t>___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jc w:val="center"/>
        <w:rPr>
          <w:rFonts w:ascii="Times New Roman" w:hAnsi="Times New Roman"/>
          <w:b/>
        </w:rPr>
      </w:pPr>
    </w:p>
    <w:p w:rsidR="00C059A4" w:rsidRPr="00C059A4" w:rsidRDefault="00C059A4" w:rsidP="00C059A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059A4">
        <w:rPr>
          <w:bCs w:val="0"/>
          <w:szCs w:val="24"/>
        </w:rPr>
        <w:t>ИНСТРУКЦИИ ПО</w:t>
      </w:r>
      <w:r w:rsidRPr="00C059A4">
        <w:rPr>
          <w:b/>
          <w:bCs w:val="0"/>
          <w:szCs w:val="24"/>
        </w:rPr>
        <w:t xml:space="preserve"> </w:t>
      </w:r>
      <w:r w:rsidRPr="00C059A4">
        <w:rPr>
          <w:bCs w:val="0"/>
          <w:szCs w:val="24"/>
        </w:rPr>
        <w:t>ЗАПОЛНЕНИЮ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r w:rsidRPr="00C059A4">
        <w:rPr>
          <w:szCs w:val="24"/>
          <w:lang w:val="en-US"/>
        </w:rPr>
        <w:t>pdf</w:t>
      </w:r>
      <w:r w:rsidRPr="00C059A4">
        <w:rPr>
          <w:szCs w:val="24"/>
        </w:rPr>
        <w:t xml:space="preserve"> и *.xls;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lastRenderedPageBreak/>
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</w:t>
      </w:r>
      <w:r w:rsidRPr="00C059A4">
        <w:rPr>
          <w:szCs w:val="24"/>
        </w:rPr>
        <w:t>и</w:t>
      </w:r>
      <w:r w:rsidRPr="00C059A4">
        <w:rPr>
          <w:szCs w:val="24"/>
        </w:rPr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</w:t>
      </w:r>
      <w:r w:rsidRPr="00C059A4">
        <w:rPr>
          <w:szCs w:val="24"/>
        </w:rPr>
        <w:t>ы</w:t>
      </w:r>
      <w:r w:rsidRPr="00C059A4">
        <w:rPr>
          <w:szCs w:val="24"/>
        </w:rPr>
        <w:t>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Столбец 7 заполняется согласно образцу.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Столбцы 8, 9 заполняются в порядке пунктов 3, 4 настоящей инструкции. 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10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11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12 указываются юридический статус и реквизиты подтверждающих документов, например учредительный договор от 23.01.2008.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br w:type="page"/>
      </w:r>
      <w:r w:rsidRPr="00C059A4">
        <w:rPr>
          <w:szCs w:val="24"/>
        </w:rPr>
        <w:lastRenderedPageBreak/>
        <w:t>Таблица 2. Сведения о цепочке собственников, включая бенефициаров (в том числе конечных) (для заказчика процедуры закупки)*.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 xml:space="preserve">Участник запроса цен: ________________________________________________________ </w:t>
      </w:r>
    </w:p>
    <w:p w:rsidR="00C059A4" w:rsidRP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</w:rPr>
        <w:t xml:space="preserve">                                                                                наименование организации участника запроса цен</w:t>
      </w:r>
    </w:p>
    <w:p w:rsidR="00C059A4" w:rsidRPr="00C059A4" w:rsidRDefault="00C059A4" w:rsidP="00C059A4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992"/>
        <w:gridCol w:w="992"/>
        <w:gridCol w:w="1134"/>
        <w:gridCol w:w="1560"/>
        <w:gridCol w:w="567"/>
        <w:gridCol w:w="708"/>
        <w:gridCol w:w="851"/>
        <w:gridCol w:w="850"/>
        <w:gridCol w:w="1134"/>
        <w:gridCol w:w="1701"/>
        <w:gridCol w:w="1418"/>
        <w:gridCol w:w="1417"/>
      </w:tblGrid>
      <w:tr w:rsidR="00C059A4" w:rsidRPr="00C059A4" w:rsidTr="00D91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№ п/п</w:t>
            </w:r>
          </w:p>
        </w:tc>
        <w:tc>
          <w:tcPr>
            <w:tcW w:w="6238" w:type="dxa"/>
            <w:gridSpan w:val="6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Информация об участнике запроса цен</w:t>
            </w:r>
          </w:p>
        </w:tc>
        <w:tc>
          <w:tcPr>
            <w:tcW w:w="7229" w:type="dxa"/>
            <w:gridSpan w:val="7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Информация о цепочке собственников контрагента, включая бен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фициаров (в том числе, конечных)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Информ</w:t>
            </w:r>
            <w:r w:rsidRPr="00C059A4">
              <w:rPr>
                <w:rFonts w:ascii="Times New Roman" w:hAnsi="Times New Roman"/>
              </w:rPr>
              <w:t>а</w:t>
            </w:r>
            <w:r w:rsidRPr="00C059A4">
              <w:rPr>
                <w:rFonts w:ascii="Times New Roman" w:hAnsi="Times New Roman"/>
              </w:rPr>
              <w:t>ция о по</w:t>
            </w:r>
            <w:r w:rsidRPr="00C059A4">
              <w:rPr>
                <w:rFonts w:ascii="Times New Roman" w:hAnsi="Times New Roman"/>
              </w:rPr>
              <w:t>д</w:t>
            </w:r>
            <w:r w:rsidRPr="00C059A4">
              <w:rPr>
                <w:rFonts w:ascii="Times New Roman" w:hAnsi="Times New Roman"/>
              </w:rPr>
              <w:t>твержда</w:t>
            </w:r>
            <w:r w:rsidRPr="00C059A4">
              <w:rPr>
                <w:rFonts w:ascii="Times New Roman" w:hAnsi="Times New Roman"/>
              </w:rPr>
              <w:t>ю</w:t>
            </w:r>
            <w:r w:rsidRPr="00C059A4">
              <w:rPr>
                <w:rFonts w:ascii="Times New Roman" w:hAnsi="Times New Roman"/>
              </w:rPr>
              <w:t>щих док</w:t>
            </w:r>
            <w:r w:rsidRPr="00C059A4">
              <w:rPr>
                <w:rFonts w:ascii="Times New Roman" w:hAnsi="Times New Roman"/>
              </w:rPr>
              <w:t>у</w:t>
            </w:r>
            <w:r w:rsidRPr="00C059A4">
              <w:rPr>
                <w:rFonts w:ascii="Times New Roman" w:hAnsi="Times New Roman"/>
              </w:rPr>
              <w:t>ментах (наимен</w:t>
            </w:r>
            <w:r w:rsidRPr="00C059A4">
              <w:rPr>
                <w:rFonts w:ascii="Times New Roman" w:hAnsi="Times New Roman"/>
              </w:rPr>
              <w:t>о</w:t>
            </w:r>
            <w:r w:rsidRPr="00C059A4">
              <w:rPr>
                <w:rFonts w:ascii="Times New Roman" w:hAnsi="Times New Roman"/>
              </w:rPr>
              <w:t>вание, ре</w:t>
            </w:r>
            <w:r w:rsidRPr="00C059A4">
              <w:rPr>
                <w:rFonts w:ascii="Times New Roman" w:hAnsi="Times New Roman"/>
              </w:rPr>
              <w:t>к</w:t>
            </w:r>
            <w:r w:rsidRPr="00C059A4">
              <w:rPr>
                <w:rFonts w:ascii="Times New Roman" w:hAnsi="Times New Roman"/>
              </w:rPr>
              <w:t>визиты и т.д.)</w:t>
            </w:r>
          </w:p>
        </w:tc>
      </w:tr>
      <w:tr w:rsidR="00D9187F" w:rsidRPr="00C059A4" w:rsidTr="00D9187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  <w:hideMark/>
          </w:tcPr>
          <w:p w:rsidR="00C059A4" w:rsidRPr="00C059A4" w:rsidRDefault="00C059A4" w:rsidP="00D9187F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ИНН</w:t>
            </w:r>
          </w:p>
        </w:tc>
        <w:tc>
          <w:tcPr>
            <w:tcW w:w="851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ОГРН</w:t>
            </w:r>
          </w:p>
        </w:tc>
        <w:tc>
          <w:tcPr>
            <w:tcW w:w="992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992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1134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Фамилия, Имя, О</w:t>
            </w:r>
            <w:r w:rsidRPr="00C059A4">
              <w:rPr>
                <w:rFonts w:ascii="Times New Roman" w:hAnsi="Times New Roman"/>
              </w:rPr>
              <w:t>т</w:t>
            </w:r>
            <w:r w:rsidRPr="00C059A4">
              <w:rPr>
                <w:rFonts w:ascii="Times New Roman" w:hAnsi="Times New Roman"/>
              </w:rPr>
              <w:t>чество руков</w:t>
            </w:r>
            <w:r w:rsidRPr="00C059A4">
              <w:rPr>
                <w:rFonts w:ascii="Times New Roman" w:hAnsi="Times New Roman"/>
              </w:rPr>
              <w:t>о</w:t>
            </w:r>
            <w:r w:rsidRPr="00C059A4">
              <w:rPr>
                <w:rFonts w:ascii="Times New Roman" w:hAnsi="Times New Roman"/>
              </w:rPr>
              <w:t>дителя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Серия и н</w:t>
            </w:r>
            <w:r w:rsidRPr="00C059A4">
              <w:rPr>
                <w:rFonts w:ascii="Times New Roman" w:hAnsi="Times New Roman"/>
              </w:rPr>
              <w:t>о</w:t>
            </w:r>
            <w:r w:rsidRPr="00C059A4">
              <w:rPr>
                <w:rFonts w:ascii="Times New Roman" w:hAnsi="Times New Roman"/>
              </w:rPr>
              <w:t>мер докуме</w:t>
            </w:r>
            <w:r w:rsidRPr="00C059A4">
              <w:rPr>
                <w:rFonts w:ascii="Times New Roman" w:hAnsi="Times New Roman"/>
              </w:rPr>
              <w:t>н</w:t>
            </w:r>
            <w:r w:rsidRPr="00C059A4">
              <w:rPr>
                <w:rFonts w:ascii="Times New Roman" w:hAnsi="Times New Roman"/>
              </w:rPr>
              <w:t>та, удостов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ряющего личность р</w:t>
            </w:r>
            <w:r w:rsidRPr="00C059A4">
              <w:rPr>
                <w:rFonts w:ascii="Times New Roman" w:hAnsi="Times New Roman"/>
              </w:rPr>
              <w:t>у</w:t>
            </w:r>
            <w:r w:rsidRPr="00C059A4">
              <w:rPr>
                <w:rFonts w:ascii="Times New Roman" w:hAnsi="Times New Roman"/>
              </w:rPr>
              <w:t>ководителя</w:t>
            </w:r>
          </w:p>
        </w:tc>
        <w:tc>
          <w:tcPr>
            <w:tcW w:w="567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№</w:t>
            </w:r>
          </w:p>
        </w:tc>
        <w:tc>
          <w:tcPr>
            <w:tcW w:w="708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ИНН</w:t>
            </w:r>
          </w:p>
        </w:tc>
        <w:tc>
          <w:tcPr>
            <w:tcW w:w="851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ОГРН</w:t>
            </w:r>
          </w:p>
        </w:tc>
        <w:tc>
          <w:tcPr>
            <w:tcW w:w="850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Наименов</w:t>
            </w:r>
            <w:r w:rsidRPr="00C059A4">
              <w:rPr>
                <w:rFonts w:ascii="Times New Roman" w:hAnsi="Times New Roman"/>
              </w:rPr>
              <w:t>а</w:t>
            </w:r>
            <w:r w:rsidRPr="00C059A4">
              <w:rPr>
                <w:rFonts w:ascii="Times New Roman" w:hAnsi="Times New Roman"/>
              </w:rPr>
              <w:t>ние / ФИО</w:t>
            </w:r>
          </w:p>
        </w:tc>
        <w:tc>
          <w:tcPr>
            <w:tcW w:w="1134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Адрес рег</w:t>
            </w:r>
            <w:r w:rsidRPr="00C059A4">
              <w:rPr>
                <w:rFonts w:ascii="Times New Roman" w:hAnsi="Times New Roman"/>
              </w:rPr>
              <w:t>и</w:t>
            </w:r>
            <w:r w:rsidRPr="00C059A4">
              <w:rPr>
                <w:rFonts w:ascii="Times New Roman" w:hAnsi="Times New Roman"/>
              </w:rPr>
              <w:t>страции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Серия и номер документа, удостоверя</w:t>
            </w:r>
            <w:r w:rsidRPr="00C059A4">
              <w:rPr>
                <w:rFonts w:ascii="Times New Roman" w:hAnsi="Times New Roman"/>
              </w:rPr>
              <w:t>ю</w:t>
            </w:r>
            <w:r w:rsidRPr="00C059A4">
              <w:rPr>
                <w:rFonts w:ascii="Times New Roman" w:hAnsi="Times New Roman"/>
              </w:rPr>
              <w:t>щего личность (для физич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ского лица)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Руковод</w:t>
            </w:r>
            <w:r w:rsidRPr="00C059A4">
              <w:rPr>
                <w:rFonts w:ascii="Times New Roman" w:hAnsi="Times New Roman"/>
              </w:rPr>
              <w:t>и</w:t>
            </w:r>
            <w:r w:rsidRPr="00C059A4">
              <w:rPr>
                <w:rFonts w:ascii="Times New Roman" w:hAnsi="Times New Roman"/>
              </w:rPr>
              <w:t>тель / участник / акционер / бенефициар</w:t>
            </w:r>
          </w:p>
        </w:tc>
        <w:tc>
          <w:tcPr>
            <w:tcW w:w="1417" w:type="dxa"/>
            <w:vMerge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7</w:t>
            </w: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D9187F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9</w:t>
            </w: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10</w:t>
            </w: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15</w:t>
            </w:r>
          </w:p>
        </w:tc>
      </w:tr>
      <w:tr w:rsidR="00D9187F" w:rsidRPr="00C059A4" w:rsidTr="00D9187F">
        <w:trPr>
          <w:trHeight w:val="312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  <w:bCs/>
          <w:snapToGrid w:val="0"/>
        </w:rPr>
        <w:t>*</w:t>
      </w:r>
      <w:r w:rsidRPr="00C059A4">
        <w:rPr>
          <w:rFonts w:ascii="Times New Roman" w:hAnsi="Times New Roman"/>
        </w:rPr>
        <w:t xml:space="preserve">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документами, подтверждающими информацию, указанную в такой справке, а именно:</w:t>
      </w:r>
    </w:p>
    <w:p w:rsidR="00C059A4" w:rsidRPr="00C059A4" w:rsidRDefault="00C059A4" w:rsidP="00C059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- Устав юридического лица (последняя актуальная редакция со всеми дополнениями и изменениями).</w:t>
      </w:r>
    </w:p>
    <w:p w:rsidR="00C059A4" w:rsidRPr="00C059A4" w:rsidRDefault="00C059A4" w:rsidP="00C059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- Выписка из Единого государственного реестра юридических лиц (торгового реестра и т.п.), выданная не ранее чем за 30 дней до дня опублик</w:t>
      </w:r>
      <w:r w:rsidRPr="00C059A4">
        <w:rPr>
          <w:rFonts w:ascii="Times New Roman" w:hAnsi="Times New Roman"/>
        </w:rPr>
        <w:t>о</w:t>
      </w:r>
      <w:r w:rsidRPr="00C059A4">
        <w:rPr>
          <w:rFonts w:ascii="Times New Roman" w:hAnsi="Times New Roman"/>
        </w:rPr>
        <w:t>вания протокола с результатами проведенной процедуры закупки.</w:t>
      </w:r>
    </w:p>
    <w:p w:rsidR="00C059A4" w:rsidRPr="00C059A4" w:rsidRDefault="00C059A4" w:rsidP="00C059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опубликования протокола с результатами проведенной процедуры закупки.</w:t>
      </w:r>
    </w:p>
    <w:p w:rsidR="00C059A4" w:rsidRP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</w:rPr>
        <w:t>Документы передаются по акту приема-передачи в соответствии с приложением к проекту договора.</w:t>
      </w: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</w:pPr>
      <w:r w:rsidRPr="00C059A4">
        <w:t>В случае, если в представленные нами сведения о цепочке собственников будут внесены изменения, обязуемся, в случае признания нас победит</w:t>
      </w:r>
      <w:r w:rsidRPr="00C059A4">
        <w:t>е</w:t>
      </w:r>
      <w:r w:rsidRPr="00C059A4">
        <w:t>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C059A4">
        <w:t>_________________________________</w:t>
      </w:r>
      <w:r w:rsidRPr="00C059A4">
        <w:tab/>
        <w:t>___</w:t>
      </w:r>
      <w:r w:rsidRPr="00C059A4">
        <w:tab/>
      </w:r>
      <w:r w:rsidRPr="00C059A4"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C059A4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C059A4">
        <w:rPr>
          <w:snapToGrid w:val="0"/>
          <w:sz w:val="22"/>
        </w:rPr>
        <w:tab/>
      </w:r>
      <w:r w:rsidRPr="00C059A4">
        <w:rPr>
          <w:snapToGrid w:val="0"/>
          <w:sz w:val="22"/>
        </w:rPr>
        <w:tab/>
      </w:r>
      <w:r w:rsidRPr="00C059A4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 w:val="22"/>
        </w:rPr>
      </w:pPr>
      <w:r w:rsidRPr="00C059A4">
        <w:rPr>
          <w:bCs w:val="0"/>
          <w:sz w:val="22"/>
        </w:rPr>
        <w:t>М.П.</w:t>
      </w:r>
    </w:p>
    <w:p w:rsidR="006875F5" w:rsidRDefault="006875F5">
      <w:pPr>
        <w:rPr>
          <w:rFonts w:ascii="Times New Roman" w:hAnsi="Times New Roman"/>
        </w:rPr>
      </w:pPr>
      <w:r>
        <w:rPr>
          <w:bCs/>
        </w:rPr>
        <w:br w:type="page"/>
      </w:r>
    </w:p>
    <w:p w:rsidR="00C059A4" w:rsidRPr="00C059A4" w:rsidRDefault="00C059A4" w:rsidP="00C059A4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C059A4">
        <w:rPr>
          <w:bCs w:val="0"/>
          <w:sz w:val="22"/>
        </w:rPr>
        <w:lastRenderedPageBreak/>
        <w:t>ИНСТРУКЦИИ ПО</w:t>
      </w:r>
      <w:r w:rsidRPr="00C059A4">
        <w:rPr>
          <w:b/>
          <w:bCs w:val="0"/>
          <w:sz w:val="22"/>
        </w:rPr>
        <w:t xml:space="preserve"> </w:t>
      </w:r>
      <w:r w:rsidRPr="00C059A4">
        <w:rPr>
          <w:bCs w:val="0"/>
          <w:sz w:val="22"/>
        </w:rPr>
        <w:t>ЗАПОЛНЕНИЮ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clear" w:pos="2880"/>
          <w:tab w:val="left" w:pos="709"/>
          <w:tab w:val="left" w:pos="1134"/>
          <w:tab w:val="num" w:pos="3119"/>
        </w:tabs>
        <w:ind w:left="0" w:firstLine="0"/>
        <w:rPr>
          <w:sz w:val="22"/>
        </w:rPr>
      </w:pPr>
      <w:r w:rsidRPr="00C059A4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 xml:space="preserve">Форма Таблицы 2 изменению не подлежит. Все сведения и документы обязательны к предоставлению. 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Таблица 2 должна быть представлена в составе заявки на участие в запросе цен в двух форматах *.</w:t>
      </w:r>
      <w:r w:rsidRPr="00C059A4">
        <w:rPr>
          <w:sz w:val="22"/>
          <w:lang w:val="en-US"/>
        </w:rPr>
        <w:t>pdf</w:t>
      </w:r>
      <w:r w:rsidRPr="00C059A4">
        <w:rPr>
          <w:sz w:val="22"/>
        </w:rPr>
        <w:t xml:space="preserve"> и *.xls;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2 участнику запроса цен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8 заполняется согласно образцу.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 xml:space="preserve">Столбцы 9, 10 заполняются в порядке пунктов 3, 4 настоящей инструкции. 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</w:t>
      </w:r>
      <w:r w:rsidRPr="00C059A4">
        <w:rPr>
          <w:sz w:val="22"/>
        </w:rPr>
        <w:t>а</w:t>
      </w:r>
      <w:r w:rsidRPr="00C059A4">
        <w:rPr>
          <w:sz w:val="22"/>
        </w:rPr>
        <w:t>зывается ФИО полностью.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13 заполняется в порядке пункта 8 настоящей инструкции.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059A4" w:rsidRPr="00C059A4" w:rsidRDefault="00C059A4" w:rsidP="00D9187F">
      <w:pPr>
        <w:pStyle w:val="Times12"/>
        <w:ind w:firstLine="0"/>
        <w:jc w:val="center"/>
        <w:rPr>
          <w:szCs w:val="24"/>
        </w:rPr>
      </w:pPr>
    </w:p>
    <w:p w:rsidR="00C059A4" w:rsidRPr="00C059A4" w:rsidRDefault="00C059A4" w:rsidP="00D9187F">
      <w:pPr>
        <w:pStyle w:val="Times12"/>
        <w:ind w:firstLine="0"/>
        <w:jc w:val="center"/>
        <w:rPr>
          <w:szCs w:val="24"/>
        </w:rPr>
      </w:pPr>
    </w:p>
    <w:p w:rsidR="00C059A4" w:rsidRDefault="00C059A4" w:rsidP="00D9187F">
      <w:pPr>
        <w:pStyle w:val="Times12"/>
        <w:ind w:firstLine="0"/>
        <w:jc w:val="center"/>
        <w:rPr>
          <w:szCs w:val="24"/>
        </w:rPr>
      </w:pPr>
    </w:p>
    <w:p w:rsidR="00D9187F" w:rsidRDefault="00D9187F" w:rsidP="00D9187F">
      <w:pPr>
        <w:pStyle w:val="Times12"/>
        <w:ind w:firstLine="0"/>
        <w:jc w:val="center"/>
        <w:rPr>
          <w:szCs w:val="24"/>
        </w:rPr>
      </w:pPr>
    </w:p>
    <w:p w:rsidR="00D9187F" w:rsidRDefault="00D9187F" w:rsidP="00D9187F">
      <w:pPr>
        <w:pStyle w:val="Times12"/>
        <w:ind w:firstLine="0"/>
        <w:jc w:val="center"/>
        <w:rPr>
          <w:szCs w:val="24"/>
        </w:rPr>
      </w:pPr>
    </w:p>
    <w:p w:rsidR="00D9187F" w:rsidRDefault="00D9187F" w:rsidP="00D9187F">
      <w:pPr>
        <w:pStyle w:val="Times12"/>
        <w:ind w:firstLine="0"/>
        <w:jc w:val="center"/>
        <w:rPr>
          <w:szCs w:val="24"/>
        </w:rPr>
      </w:pPr>
    </w:p>
    <w:p w:rsidR="00D9187F" w:rsidRPr="00C059A4" w:rsidRDefault="00D9187F" w:rsidP="00D9187F">
      <w:pPr>
        <w:pStyle w:val="Times12"/>
        <w:ind w:firstLine="0"/>
        <w:jc w:val="center"/>
        <w:rPr>
          <w:szCs w:val="24"/>
        </w:rPr>
      </w:pPr>
    </w:p>
    <w:p w:rsidR="00C059A4" w:rsidRPr="00C059A4" w:rsidRDefault="00C059A4" w:rsidP="00D9187F">
      <w:pPr>
        <w:pStyle w:val="Times12"/>
        <w:ind w:firstLine="0"/>
        <w:jc w:val="center"/>
        <w:rPr>
          <w:szCs w:val="24"/>
        </w:rPr>
      </w:pPr>
    </w:p>
    <w:p w:rsidR="00C059A4" w:rsidRPr="00C059A4" w:rsidRDefault="00C059A4" w:rsidP="00C059A4">
      <w:pPr>
        <w:pStyle w:val="Times12"/>
        <w:ind w:firstLine="0"/>
        <w:rPr>
          <w:szCs w:val="24"/>
        </w:rPr>
      </w:pPr>
    </w:p>
    <w:p w:rsidR="00C059A4" w:rsidRPr="00C059A4" w:rsidRDefault="00C059A4" w:rsidP="00C059A4">
      <w:pPr>
        <w:pStyle w:val="Times12"/>
        <w:ind w:firstLine="0"/>
        <w:jc w:val="center"/>
        <w:rPr>
          <w:i/>
          <w:szCs w:val="24"/>
        </w:rPr>
      </w:pPr>
      <w:r w:rsidRPr="00C059A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059A4" w:rsidRPr="00C059A4" w:rsidRDefault="00C059A4" w:rsidP="00C059A4">
      <w:pPr>
        <w:pStyle w:val="Times12"/>
        <w:ind w:firstLine="709"/>
        <w:jc w:val="center"/>
        <w:rPr>
          <w:i/>
          <w:szCs w:val="24"/>
        </w:rPr>
      </w:pPr>
      <w:r w:rsidRPr="00C059A4">
        <w:rPr>
          <w:i/>
          <w:szCs w:val="24"/>
        </w:rPr>
        <w:t>начало</w:t>
      </w:r>
    </w:p>
    <w:tbl>
      <w:tblPr>
        <w:tblW w:w="150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561"/>
        <w:gridCol w:w="1844"/>
        <w:gridCol w:w="2552"/>
        <w:gridCol w:w="1985"/>
        <w:gridCol w:w="2976"/>
        <w:gridCol w:w="3259"/>
      </w:tblGrid>
      <w:tr w:rsidR="00C059A4" w:rsidRPr="00C059A4" w:rsidTr="00C059A4">
        <w:trPr>
          <w:trHeight w:val="510"/>
        </w:trPr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left="-533" w:firstLine="481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№ п/п</w:t>
            </w:r>
          </w:p>
        </w:tc>
        <w:tc>
          <w:tcPr>
            <w:tcW w:w="14177" w:type="dxa"/>
            <w:gridSpan w:val="6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Информация об участнике запроса цен</w:t>
            </w:r>
          </w:p>
        </w:tc>
      </w:tr>
      <w:tr w:rsidR="00C059A4" w:rsidRPr="00C059A4" w:rsidTr="00C059A4">
        <w:trPr>
          <w:trHeight w:val="482"/>
        </w:trPr>
        <w:tc>
          <w:tcPr>
            <w:tcW w:w="850" w:type="dxa"/>
            <w:vMerge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Фамилия, Имя, Отчество руководителя</w:t>
            </w:r>
          </w:p>
        </w:tc>
        <w:tc>
          <w:tcPr>
            <w:tcW w:w="3259" w:type="dxa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Серия и номер документа, уд</w:t>
            </w:r>
            <w:r w:rsidRPr="00C059A4">
              <w:rPr>
                <w:rFonts w:ascii="Times New Roman" w:hAnsi="Times New Roman"/>
                <w:i/>
              </w:rPr>
              <w:t>о</w:t>
            </w:r>
            <w:r w:rsidRPr="00C059A4">
              <w:rPr>
                <w:rFonts w:ascii="Times New Roman" w:hAnsi="Times New Roman"/>
                <w:i/>
              </w:rPr>
              <w:t>стоверяющего личность руковод</w:t>
            </w:r>
            <w:r w:rsidRPr="00C059A4">
              <w:rPr>
                <w:rFonts w:ascii="Times New Roman" w:hAnsi="Times New Roman"/>
                <w:i/>
              </w:rPr>
              <w:t>и</w:t>
            </w:r>
            <w:r w:rsidRPr="00C059A4">
              <w:rPr>
                <w:rFonts w:ascii="Times New Roman" w:hAnsi="Times New Roman"/>
                <w:i/>
              </w:rPr>
              <w:t>теля</w:t>
            </w: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6</w:t>
            </w: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7</w:t>
            </w:r>
          </w:p>
        </w:tc>
      </w:tr>
      <w:tr w:rsidR="00C059A4" w:rsidRPr="00C059A4" w:rsidTr="00C059A4">
        <w:trPr>
          <w:trHeight w:val="171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Иванов Иван Степанович</w:t>
            </w: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5003 143877</w:t>
            </w: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pStyle w:val="Times12"/>
        <w:ind w:firstLine="0"/>
        <w:jc w:val="left"/>
        <w:rPr>
          <w:szCs w:val="24"/>
        </w:rPr>
        <w:sectPr w:rsidR="00C059A4" w:rsidRPr="00C059A4" w:rsidSect="009172A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Times12"/>
        <w:ind w:firstLine="709"/>
        <w:jc w:val="center"/>
        <w:rPr>
          <w:i/>
          <w:szCs w:val="24"/>
        </w:rPr>
      </w:pPr>
      <w:r w:rsidRPr="00C059A4">
        <w:rPr>
          <w:i/>
          <w:szCs w:val="24"/>
        </w:rPr>
        <w:lastRenderedPageBreak/>
        <w:t>окончание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127"/>
        <w:gridCol w:w="1984"/>
        <w:gridCol w:w="1559"/>
        <w:gridCol w:w="2835"/>
      </w:tblGrid>
      <w:tr w:rsidR="00C059A4" w:rsidRPr="00C059A4" w:rsidTr="009172A0">
        <w:trPr>
          <w:trHeight w:val="510"/>
        </w:trPr>
        <w:tc>
          <w:tcPr>
            <w:tcW w:w="12616" w:type="dxa"/>
            <w:gridSpan w:val="7"/>
            <w:shd w:val="clear" w:color="auto" w:fill="auto"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Информация о подтве</w:t>
            </w:r>
            <w:r w:rsidRPr="00C059A4">
              <w:rPr>
                <w:rFonts w:ascii="Times New Roman" w:hAnsi="Times New Roman"/>
                <w:i/>
              </w:rPr>
              <w:t>р</w:t>
            </w:r>
            <w:r w:rsidRPr="00C059A4">
              <w:rPr>
                <w:rFonts w:ascii="Times New Roman" w:hAnsi="Times New Roman"/>
                <w:i/>
              </w:rPr>
              <w:t>ждающих документах (наименование, реквизиты и т.д.)</w:t>
            </w:r>
          </w:p>
        </w:tc>
      </w:tr>
      <w:tr w:rsidR="00C059A4" w:rsidRPr="00C059A4" w:rsidTr="00D9187F">
        <w:trPr>
          <w:trHeight w:val="1186"/>
        </w:trPr>
        <w:tc>
          <w:tcPr>
            <w:tcW w:w="851" w:type="dxa"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Наименование / ФИО</w:t>
            </w:r>
          </w:p>
        </w:tc>
        <w:tc>
          <w:tcPr>
            <w:tcW w:w="2127" w:type="dxa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Адрес регистрации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Серия и номер документа, уд</w:t>
            </w:r>
            <w:r w:rsidRPr="00C059A4">
              <w:rPr>
                <w:rFonts w:ascii="Times New Roman" w:hAnsi="Times New Roman"/>
                <w:i/>
              </w:rPr>
              <w:t>о</w:t>
            </w:r>
            <w:r w:rsidRPr="00C059A4">
              <w:rPr>
                <w:rFonts w:ascii="Times New Roman" w:hAnsi="Times New Roman"/>
                <w:i/>
              </w:rPr>
              <w:t>стоверяющего личность (для физического лица)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Руководитель / участник / акционер / бенефициар</w:t>
            </w:r>
          </w:p>
        </w:tc>
        <w:tc>
          <w:tcPr>
            <w:tcW w:w="2835" w:type="dxa"/>
            <w:vMerge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11</w:t>
            </w:r>
          </w:p>
        </w:tc>
        <w:tc>
          <w:tcPr>
            <w:tcW w:w="2127" w:type="dxa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15</w:t>
            </w:r>
          </w:p>
        </w:tc>
      </w:tr>
      <w:tr w:rsidR="00C059A4" w:rsidRPr="00C059A4" w:rsidTr="00D9187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ЗАО "Свет 1"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Москва, ул.Лубянка, 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23.01.2008</w:t>
            </w:r>
          </w:p>
        </w:tc>
      </w:tr>
      <w:tr w:rsidR="00C059A4" w:rsidRPr="00C059A4" w:rsidTr="00D9187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Петрова Анна Ивановна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Москва, ул.Щепкина, 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44 55 666777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Руководитель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устав, приказ №45-л/с от 22.03.10</w:t>
            </w:r>
          </w:p>
        </w:tc>
      </w:tr>
      <w:tr w:rsidR="00C059A4" w:rsidRPr="00C059A4" w:rsidTr="00D9187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Сидоров Пётр Иванович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Саратов, ул. Лен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на, 45-34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55 66 777888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12.03.2004</w:t>
            </w:r>
          </w:p>
        </w:tc>
      </w:tr>
      <w:tr w:rsidR="00C059A4" w:rsidRPr="00C059A4" w:rsidTr="00D9187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ООО "Черепашка"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Саратов, ул. Лен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на, 45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12.03.2004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Мухов Амир Мазиевич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Саратов, ул. Лен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на, 45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66 78 455434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Руководитель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устав, приказ №77-л/с от 22.05.11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Мазаева Инна Львовна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Саратов, ул. К.Маркса, 5-34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67 03 000444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Бенефициар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12.03.2004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ООО "Свет 2"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Смоленск, ул. Т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това, 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23.01.2008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Антонов Иван Игоревич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Смоленск, ул. Т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това, 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66 55 444333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Руководитель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устав, приказ №56-л/с от 22.05.09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Ивлев Дмитрий Степ</w:t>
            </w:r>
            <w:r w:rsidRPr="00C059A4">
              <w:rPr>
                <w:rFonts w:ascii="Times New Roman" w:hAnsi="Times New Roman"/>
                <w:i/>
                <w:iCs/>
              </w:rPr>
              <w:t>а</w:t>
            </w:r>
            <w:r w:rsidRPr="00C059A4">
              <w:rPr>
                <w:rFonts w:ascii="Times New Roman" w:hAnsi="Times New Roman"/>
                <w:i/>
                <w:iCs/>
              </w:rPr>
              <w:t>нович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Смоленск, ул. Ч</w:t>
            </w:r>
            <w:r w:rsidRPr="00C059A4">
              <w:rPr>
                <w:rFonts w:ascii="Times New Roman" w:hAnsi="Times New Roman"/>
                <w:i/>
                <w:iCs/>
              </w:rPr>
              <w:t>а</w:t>
            </w:r>
            <w:r w:rsidRPr="00C059A4">
              <w:rPr>
                <w:rFonts w:ascii="Times New Roman" w:hAnsi="Times New Roman"/>
                <w:i/>
                <w:iCs/>
              </w:rPr>
              <w:t>паева, 34-72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77 55 333444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23.01.2006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Степанов Игорь Дми</w:t>
            </w:r>
            <w:r w:rsidRPr="00C059A4">
              <w:rPr>
                <w:rFonts w:ascii="Times New Roman" w:hAnsi="Times New Roman"/>
                <w:i/>
                <w:iCs/>
              </w:rPr>
              <w:t>т</w:t>
            </w:r>
            <w:r w:rsidRPr="00C059A4">
              <w:rPr>
                <w:rFonts w:ascii="Times New Roman" w:hAnsi="Times New Roman"/>
                <w:i/>
                <w:iCs/>
              </w:rPr>
              <w:t>риевич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Смоленск, ул. Гаг</w:t>
            </w:r>
            <w:r w:rsidRPr="00C059A4">
              <w:rPr>
                <w:rFonts w:ascii="Times New Roman" w:hAnsi="Times New Roman"/>
                <w:i/>
                <w:iCs/>
              </w:rPr>
              <w:t>а</w:t>
            </w:r>
            <w:r w:rsidRPr="00C059A4">
              <w:rPr>
                <w:rFonts w:ascii="Times New Roman" w:hAnsi="Times New Roman"/>
                <w:i/>
                <w:iCs/>
              </w:rPr>
              <w:t>рина, 2-64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66 77 223344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23.01.2006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Игуана лтд (Iguana LTD)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США, штат Ви</w:t>
            </w:r>
            <w:r w:rsidRPr="00C059A4">
              <w:rPr>
                <w:rFonts w:ascii="Times New Roman" w:hAnsi="Times New Roman"/>
                <w:i/>
                <w:iCs/>
              </w:rPr>
              <w:t>р</w:t>
            </w:r>
            <w:r w:rsidRPr="00C059A4">
              <w:rPr>
                <w:rFonts w:ascii="Times New Roman" w:hAnsi="Times New Roman"/>
                <w:i/>
                <w:iCs/>
              </w:rPr>
              <w:t>жиния, 533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23.01.2008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Ruan Max Amer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Кипр, Лимассол, 24-75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776AE 6654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Руководитель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</w:tr>
    </w:tbl>
    <w:p w:rsidR="00C059A4" w:rsidRPr="00C059A4" w:rsidRDefault="00C059A4" w:rsidP="00C059A4">
      <w:pPr>
        <w:pStyle w:val="Times12"/>
        <w:jc w:val="right"/>
        <w:rPr>
          <w:szCs w:val="24"/>
        </w:rPr>
        <w:sectPr w:rsidR="00C059A4" w:rsidRPr="00C059A4" w:rsidSect="009172A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Times12"/>
        <w:jc w:val="right"/>
        <w:rPr>
          <w:bCs w:val="0"/>
          <w:szCs w:val="24"/>
        </w:rPr>
      </w:pPr>
      <w:r w:rsidRPr="00C059A4">
        <w:rPr>
          <w:bCs w:val="0"/>
          <w:szCs w:val="24"/>
        </w:rPr>
        <w:lastRenderedPageBreak/>
        <w:t>Форма 3.</w:t>
      </w:r>
    </w:p>
    <w:p w:rsidR="00C059A4" w:rsidRPr="00C059A4" w:rsidRDefault="00C059A4" w:rsidP="00C059A4">
      <w:pPr>
        <w:pStyle w:val="Times12"/>
        <w:ind w:firstLine="0"/>
        <w:jc w:val="left"/>
        <w:rPr>
          <w:iCs/>
          <w:szCs w:val="24"/>
        </w:rPr>
      </w:pPr>
      <w:r w:rsidRPr="00C059A4">
        <w:rPr>
          <w:iCs/>
          <w:szCs w:val="24"/>
        </w:rPr>
        <w:t>Приложение к заявке на участие в запросе цен</w:t>
      </w:r>
    </w:p>
    <w:p w:rsidR="00C059A4" w:rsidRPr="00C059A4" w:rsidRDefault="00C059A4" w:rsidP="00C059A4">
      <w:pPr>
        <w:pStyle w:val="Times12"/>
        <w:ind w:firstLine="0"/>
        <w:jc w:val="left"/>
        <w:rPr>
          <w:szCs w:val="24"/>
        </w:rPr>
      </w:pPr>
      <w:r w:rsidRPr="00C059A4">
        <w:rPr>
          <w:iCs/>
          <w:szCs w:val="24"/>
        </w:rPr>
        <w:t>от «___» __________ 20___ г. № ______</w:t>
      </w:r>
    </w:p>
    <w:p w:rsidR="00C059A4" w:rsidRPr="00C059A4" w:rsidRDefault="00C059A4" w:rsidP="00C059A4">
      <w:pPr>
        <w:pStyle w:val="Times12"/>
        <w:jc w:val="center"/>
        <w:rPr>
          <w:b/>
          <w:snapToGrid w:val="0"/>
          <w:szCs w:val="24"/>
        </w:rPr>
      </w:pPr>
    </w:p>
    <w:p w:rsidR="00C059A4" w:rsidRPr="00C059A4" w:rsidRDefault="00C059A4" w:rsidP="00C059A4">
      <w:pPr>
        <w:jc w:val="center"/>
        <w:rPr>
          <w:rFonts w:ascii="Times New Roman" w:hAnsi="Times New Roman"/>
        </w:rPr>
      </w:pPr>
      <w:r w:rsidRPr="00C059A4">
        <w:rPr>
          <w:rFonts w:ascii="Times New Roman" w:hAnsi="Times New Roman"/>
        </w:rPr>
        <w:t>Открытый запрос цен в электронной форме на право заключения договора/</w:t>
      </w:r>
      <w:r w:rsidRPr="00C059A4">
        <w:rPr>
          <w:rFonts w:ascii="Times New Roman" w:hAnsi="Times New Roman"/>
          <w:b/>
          <w:i/>
          <w:iCs/>
        </w:rPr>
        <w:t xml:space="preserve">ов </w:t>
      </w:r>
      <w:r w:rsidRPr="00C059A4">
        <w:rPr>
          <w:rFonts w:ascii="Times New Roman" w:hAnsi="Times New Roman"/>
        </w:rPr>
        <w:t>на ______________________</w:t>
      </w:r>
    </w:p>
    <w:p w:rsidR="00C059A4" w:rsidRPr="00C059A4" w:rsidRDefault="00C059A4" w:rsidP="00C059A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:rsidR="00C059A4" w:rsidRPr="00C059A4" w:rsidRDefault="00C059A4" w:rsidP="00C059A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06" w:name="_Техническое_предложение_(Форма"/>
      <w:bookmarkStart w:id="207" w:name="_Toc235439567"/>
      <w:bookmarkStart w:id="208" w:name="_Toc326685855"/>
      <w:bookmarkEnd w:id="206"/>
      <w:r w:rsidRPr="00C059A4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3)</w:t>
      </w:r>
      <w:bookmarkEnd w:id="207"/>
      <w:bookmarkEnd w:id="208"/>
    </w:p>
    <w:p w:rsidR="00C059A4" w:rsidRPr="00C059A4" w:rsidRDefault="00C059A4" w:rsidP="00C059A4">
      <w:pPr>
        <w:jc w:val="right"/>
        <w:rPr>
          <w:rFonts w:ascii="Times New Roman" w:hAnsi="Times New Roman"/>
          <w:b/>
          <w:i/>
          <w:iCs/>
        </w:rPr>
      </w:pPr>
      <w:r w:rsidRPr="00C059A4">
        <w:rPr>
          <w:rFonts w:ascii="Times New Roman" w:hAnsi="Times New Roman"/>
          <w:b/>
          <w:i/>
          <w:iCs/>
        </w:rPr>
        <w:t>Лот __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 xml:space="preserve">Участник запроса цен: ________________________________ </w:t>
      </w:r>
    </w:p>
    <w:p w:rsidR="00C059A4" w:rsidRPr="00C059A4" w:rsidRDefault="00C059A4" w:rsidP="00C059A4">
      <w:pPr>
        <w:pStyle w:val="Times12"/>
        <w:rPr>
          <w:i/>
          <w:szCs w:val="24"/>
        </w:rPr>
      </w:pPr>
    </w:p>
    <w:p w:rsidR="00C059A4" w:rsidRPr="00C059A4" w:rsidRDefault="00C059A4" w:rsidP="00C059A4">
      <w:pPr>
        <w:pStyle w:val="Times12"/>
        <w:ind w:firstLine="0"/>
        <w:jc w:val="center"/>
        <w:rPr>
          <w:b/>
          <w:i/>
          <w:szCs w:val="24"/>
        </w:rPr>
      </w:pPr>
      <w:r w:rsidRPr="00C059A4">
        <w:rPr>
          <w:b/>
          <w:i/>
          <w:szCs w:val="24"/>
        </w:rPr>
        <w:t>Суть технического предложения</w:t>
      </w: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</w:t>
      </w:r>
      <w:r w:rsidRPr="00C059A4">
        <w:rPr>
          <w:sz w:val="24"/>
          <w:szCs w:val="24"/>
        </w:rPr>
        <w:tab/>
        <w:t>___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jc w:val="center"/>
        <w:rPr>
          <w:rFonts w:ascii="Times New Roman" w:hAnsi="Times New Roman"/>
          <w:b/>
        </w:rPr>
      </w:pPr>
    </w:p>
    <w:p w:rsidR="00C059A4" w:rsidRPr="00C059A4" w:rsidRDefault="00C059A4" w:rsidP="00C059A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ИНСТРУКЦИИ ПО ЗАПОЛНЕНИЮ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приводит номер и дату заявки на участие в запросе цен, пр</w:t>
      </w:r>
      <w:r w:rsidRPr="00C059A4">
        <w:rPr>
          <w:szCs w:val="24"/>
        </w:rPr>
        <w:t>и</w:t>
      </w:r>
      <w:r w:rsidRPr="00C059A4">
        <w:rPr>
          <w:szCs w:val="24"/>
        </w:rPr>
        <w:t>ложением к которой является данное техническое предложение.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059A4">
        <w:rPr>
          <w:szCs w:val="24"/>
        </w:rPr>
        <w:t>Выше приведена форма титульного листа Технического предложения.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 w:rsidRPr="00C059A4">
        <w:rPr>
          <w:b/>
          <w:i/>
          <w:szCs w:val="24"/>
        </w:rPr>
        <w:t>[указывается в соответствии с требов</w:t>
      </w:r>
      <w:r w:rsidRPr="00C059A4">
        <w:rPr>
          <w:b/>
          <w:i/>
          <w:szCs w:val="24"/>
        </w:rPr>
        <w:t>а</w:t>
      </w:r>
      <w:r w:rsidRPr="00C059A4">
        <w:rPr>
          <w:b/>
          <w:i/>
          <w:szCs w:val="24"/>
        </w:rPr>
        <w:t>ниями к описанию технического предложения]</w:t>
      </w:r>
      <w:r w:rsidRPr="00C059A4">
        <w:rPr>
          <w:szCs w:val="24"/>
        </w:rPr>
        <w:t>: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</w:t>
      </w:r>
      <w:r w:rsidRPr="00C059A4">
        <w:rPr>
          <w:rFonts w:eastAsia="Arial Unicode MS"/>
          <w:bCs/>
          <w:sz w:val="24"/>
        </w:rPr>
        <w:t>д</w:t>
      </w:r>
      <w:r w:rsidRPr="00C059A4">
        <w:rPr>
          <w:rFonts w:eastAsia="Arial Unicode MS"/>
          <w:bCs/>
          <w:sz w:val="24"/>
        </w:rPr>
        <w:t>лагаемый товар;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C059A4" w:rsidRPr="00C059A4" w:rsidRDefault="00C059A4" w:rsidP="00C059A4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C059A4" w:rsidRPr="00C059A4" w:rsidRDefault="00C059A4" w:rsidP="00C059A4">
      <w:pPr>
        <w:shd w:val="clear" w:color="auto" w:fill="FFFFFF"/>
        <w:tabs>
          <w:tab w:val="left" w:pos="1080"/>
        </w:tabs>
        <w:suppressAutoHyphens/>
        <w:rPr>
          <w:rFonts w:ascii="Times New Roman" w:hAnsi="Times New Roman"/>
        </w:rPr>
        <w:sectPr w:rsidR="00C059A4" w:rsidRPr="00C059A4" w:rsidSect="009172A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Times12"/>
        <w:jc w:val="right"/>
        <w:rPr>
          <w:bCs w:val="0"/>
          <w:szCs w:val="24"/>
        </w:rPr>
      </w:pPr>
      <w:bookmarkStart w:id="209" w:name="_План_распределения_объемов_выполнен"/>
      <w:bookmarkEnd w:id="209"/>
      <w:r w:rsidRPr="00C059A4">
        <w:rPr>
          <w:bCs w:val="0"/>
          <w:szCs w:val="24"/>
        </w:rPr>
        <w:lastRenderedPageBreak/>
        <w:t>Форма 4.</w:t>
      </w:r>
    </w:p>
    <w:p w:rsidR="00C059A4" w:rsidRPr="00C059A4" w:rsidRDefault="00C059A4" w:rsidP="00C059A4">
      <w:pPr>
        <w:pStyle w:val="Times12"/>
        <w:ind w:firstLine="0"/>
        <w:jc w:val="left"/>
        <w:rPr>
          <w:iCs/>
          <w:szCs w:val="24"/>
        </w:rPr>
      </w:pPr>
      <w:r w:rsidRPr="00C059A4">
        <w:rPr>
          <w:iCs/>
          <w:szCs w:val="24"/>
        </w:rPr>
        <w:t>Приложение к заявке на участие в запросе цен</w:t>
      </w:r>
    </w:p>
    <w:p w:rsidR="00C059A4" w:rsidRPr="00C059A4" w:rsidRDefault="00C059A4" w:rsidP="00C059A4">
      <w:pPr>
        <w:pStyle w:val="Times12"/>
        <w:ind w:firstLine="0"/>
        <w:jc w:val="left"/>
        <w:rPr>
          <w:szCs w:val="24"/>
        </w:rPr>
      </w:pPr>
      <w:r w:rsidRPr="00C059A4">
        <w:rPr>
          <w:iCs/>
          <w:szCs w:val="24"/>
        </w:rPr>
        <w:t>от «___» __________ 20___ г. № ______</w:t>
      </w:r>
    </w:p>
    <w:p w:rsidR="00C059A4" w:rsidRPr="00C059A4" w:rsidRDefault="00C059A4" w:rsidP="00C059A4">
      <w:pPr>
        <w:pStyle w:val="Times12"/>
        <w:jc w:val="right"/>
        <w:rPr>
          <w:bCs w:val="0"/>
          <w:szCs w:val="24"/>
        </w:rPr>
      </w:pPr>
    </w:p>
    <w:p w:rsidR="00C059A4" w:rsidRPr="00C059A4" w:rsidRDefault="00C059A4" w:rsidP="00C059A4">
      <w:pPr>
        <w:suppressAutoHyphens/>
        <w:overflowPunct w:val="0"/>
        <w:autoSpaceDE w:val="0"/>
        <w:autoSpaceDN w:val="0"/>
        <w:ind w:firstLine="708"/>
        <w:jc w:val="right"/>
        <w:rPr>
          <w:rFonts w:ascii="Times New Roman" w:hAnsi="Times New Roman"/>
        </w:rPr>
      </w:pPr>
    </w:p>
    <w:p w:rsidR="00C059A4" w:rsidRPr="00C059A4" w:rsidRDefault="00C059A4" w:rsidP="00C059A4">
      <w:pPr>
        <w:jc w:val="center"/>
        <w:rPr>
          <w:rFonts w:ascii="Times New Roman" w:hAnsi="Times New Roman"/>
          <w:bCs/>
        </w:rPr>
      </w:pPr>
      <w:bookmarkStart w:id="210" w:name="_Свидетельство_производителя_оборудо"/>
      <w:bookmarkStart w:id="211" w:name="_Свидетельство_изготовителя_оборудов"/>
      <w:bookmarkEnd w:id="210"/>
      <w:bookmarkEnd w:id="211"/>
      <w:r w:rsidRPr="00C059A4">
        <w:rPr>
          <w:rFonts w:ascii="Times New Roman" w:hAnsi="Times New Roman"/>
          <w:bCs/>
        </w:rPr>
        <w:t xml:space="preserve">Открытый запрос цен </w:t>
      </w:r>
      <w:r w:rsidRPr="00C059A4">
        <w:rPr>
          <w:rFonts w:ascii="Times New Roman" w:hAnsi="Times New Roman"/>
        </w:rPr>
        <w:t xml:space="preserve">в электронной форме </w:t>
      </w:r>
      <w:r w:rsidRPr="00C059A4">
        <w:rPr>
          <w:rFonts w:ascii="Times New Roman" w:hAnsi="Times New Roman"/>
          <w:bCs/>
        </w:rPr>
        <w:t>на право заключения договора/</w:t>
      </w:r>
      <w:r w:rsidRPr="00C059A4">
        <w:rPr>
          <w:rFonts w:ascii="Times New Roman" w:hAnsi="Times New Roman"/>
          <w:b/>
          <w:bCs/>
          <w:i/>
        </w:rPr>
        <w:t>ов</w:t>
      </w:r>
      <w:r w:rsidRPr="00C059A4">
        <w:rPr>
          <w:rFonts w:ascii="Times New Roman" w:hAnsi="Times New Roman"/>
          <w:bCs/>
        </w:rPr>
        <w:t xml:space="preserve"> на __________________</w:t>
      </w:r>
    </w:p>
    <w:p w:rsidR="00C059A4" w:rsidRPr="00C059A4" w:rsidRDefault="00C059A4" w:rsidP="00C059A4">
      <w:pPr>
        <w:jc w:val="right"/>
        <w:rPr>
          <w:rFonts w:ascii="Times New Roman" w:hAnsi="Times New Roman"/>
          <w:b/>
          <w:i/>
        </w:rPr>
      </w:pPr>
      <w:r w:rsidRPr="00C059A4">
        <w:rPr>
          <w:rFonts w:ascii="Times New Roman" w:hAnsi="Times New Roman"/>
          <w:b/>
          <w:i/>
        </w:rPr>
        <w:t>Лот __</w:t>
      </w:r>
    </w:p>
    <w:p w:rsidR="00C059A4" w:rsidRPr="00C059A4" w:rsidRDefault="00C059A4" w:rsidP="00C059A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12" w:name="_Справка_о_перечне"/>
      <w:bookmarkStart w:id="213" w:name="_Toc255987078"/>
      <w:bookmarkStart w:id="214" w:name="_Toc326685771"/>
      <w:bookmarkEnd w:id="212"/>
      <w:r w:rsidRPr="00C059A4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  <w:bookmarkEnd w:id="213"/>
      <w:bookmarkEnd w:id="214"/>
    </w:p>
    <w:p w:rsidR="00C059A4" w:rsidRPr="00C059A4" w:rsidRDefault="00C059A4" w:rsidP="00C059A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iCs/>
          <w:spacing w:val="-2"/>
          <w:lang w:val="ru-MO"/>
        </w:rPr>
      </w:pPr>
    </w:p>
    <w:p w:rsidR="00C059A4" w:rsidRPr="00C059A4" w:rsidRDefault="00C059A4" w:rsidP="00C059A4">
      <w:pPr>
        <w:pStyle w:val="Times12"/>
        <w:ind w:firstLine="0"/>
        <w:rPr>
          <w:b/>
          <w:i/>
          <w:szCs w:val="24"/>
        </w:rPr>
      </w:pPr>
      <w:r w:rsidRPr="00C059A4">
        <w:rPr>
          <w:szCs w:val="24"/>
        </w:rPr>
        <w:t>Участник аукциона: ________________________________</w:t>
      </w:r>
    </w:p>
    <w:p w:rsidR="00C059A4" w:rsidRPr="00C059A4" w:rsidRDefault="00C059A4" w:rsidP="00C059A4">
      <w:pPr>
        <w:pStyle w:val="Times12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2341"/>
        <w:gridCol w:w="2109"/>
        <w:gridCol w:w="2400"/>
        <w:gridCol w:w="1197"/>
        <w:gridCol w:w="1665"/>
      </w:tblGrid>
      <w:tr w:rsidR="00C059A4" w:rsidRPr="00C059A4" w:rsidTr="009172A0">
        <w:trPr>
          <w:cantSplit/>
          <w:tblHeader/>
        </w:trPr>
        <w:tc>
          <w:tcPr>
            <w:tcW w:w="238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№ п/п</w:t>
            </w:r>
          </w:p>
        </w:tc>
        <w:tc>
          <w:tcPr>
            <w:tcW w:w="1170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Сроки выпо</w:t>
            </w:r>
            <w:r w:rsidRPr="00C059A4">
              <w:rPr>
                <w:sz w:val="24"/>
                <w:szCs w:val="24"/>
              </w:rPr>
              <w:t>л</w:t>
            </w:r>
            <w:r w:rsidRPr="00C059A4">
              <w:rPr>
                <w:sz w:val="24"/>
                <w:szCs w:val="24"/>
              </w:rPr>
              <w:t>нения        (год и месяц начала в</w:t>
            </w:r>
            <w:r w:rsidRPr="00C059A4">
              <w:rPr>
                <w:sz w:val="24"/>
                <w:szCs w:val="24"/>
              </w:rPr>
              <w:t>ы</w:t>
            </w:r>
            <w:r w:rsidRPr="00C059A4">
              <w:rPr>
                <w:sz w:val="24"/>
                <w:szCs w:val="24"/>
              </w:rPr>
              <w:t>полнения - год и месяц фактического или планируемого окончания выпо</w:t>
            </w:r>
            <w:r w:rsidRPr="00C059A4">
              <w:rPr>
                <w:sz w:val="24"/>
                <w:szCs w:val="24"/>
              </w:rPr>
              <w:t>л</w:t>
            </w:r>
            <w:r w:rsidRPr="00C059A4">
              <w:rPr>
                <w:sz w:val="24"/>
                <w:szCs w:val="24"/>
              </w:rPr>
              <w:t>нения)</w:t>
            </w:r>
          </w:p>
        </w:tc>
        <w:tc>
          <w:tcPr>
            <w:tcW w:w="1057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Заказчик (наименование, адрес, контактное лицо с указанием должности, ко</w:t>
            </w:r>
            <w:r w:rsidRPr="00C059A4">
              <w:rPr>
                <w:sz w:val="24"/>
                <w:szCs w:val="24"/>
              </w:rPr>
              <w:t>н</w:t>
            </w:r>
            <w:r w:rsidRPr="00C059A4">
              <w:rPr>
                <w:sz w:val="24"/>
                <w:szCs w:val="24"/>
              </w:rPr>
              <w:t>тактные телеф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ны)</w:t>
            </w:r>
          </w:p>
        </w:tc>
        <w:tc>
          <w:tcPr>
            <w:tcW w:w="1103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Описание д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говора (объем и с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став поставок, работ и услуг, описание основных условий договора)</w:t>
            </w:r>
          </w:p>
        </w:tc>
        <w:tc>
          <w:tcPr>
            <w:tcW w:w="587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Сумма дог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вора, рублей</w:t>
            </w:r>
          </w:p>
        </w:tc>
        <w:tc>
          <w:tcPr>
            <w:tcW w:w="845" w:type="pct"/>
            <w:vAlign w:val="center"/>
          </w:tcPr>
          <w:p w:rsidR="00C059A4" w:rsidRPr="00C059A4" w:rsidRDefault="00C059A4" w:rsidP="00C059A4">
            <w:pPr>
              <w:pStyle w:val="afb"/>
              <w:tabs>
                <w:tab w:val="left" w:pos="1332"/>
              </w:tabs>
              <w:spacing w:before="0" w:after="0"/>
              <w:ind w:left="0" w:right="0" w:hanging="165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Сведения о рекламациях по перечи</w:t>
            </w:r>
            <w:r w:rsidRPr="00C059A4">
              <w:rPr>
                <w:sz w:val="24"/>
                <w:szCs w:val="24"/>
              </w:rPr>
              <w:t>с</w:t>
            </w:r>
            <w:r w:rsidRPr="00C059A4">
              <w:rPr>
                <w:sz w:val="24"/>
                <w:szCs w:val="24"/>
              </w:rPr>
              <w:t>ленным д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говорам, процент з</w:t>
            </w:r>
            <w:r w:rsidRPr="00C059A4">
              <w:rPr>
                <w:sz w:val="24"/>
                <w:szCs w:val="24"/>
              </w:rPr>
              <w:t>а</w:t>
            </w:r>
            <w:r w:rsidRPr="00C059A4">
              <w:rPr>
                <w:sz w:val="24"/>
                <w:szCs w:val="24"/>
              </w:rPr>
              <w:t>вершенности выполнения</w:t>
            </w: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1.</w:t>
            </w:r>
          </w:p>
        </w:tc>
        <w:tc>
          <w:tcPr>
            <w:tcW w:w="3329" w:type="pct"/>
            <w:gridSpan w:val="3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Договор 1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i/>
                <w:szCs w:val="24"/>
              </w:rPr>
            </w:pPr>
            <w:r w:rsidRPr="00C059A4">
              <w:rPr>
                <w:i/>
                <w:szCs w:val="24"/>
              </w:rPr>
              <w:t>Общестро</w:t>
            </w:r>
            <w:r w:rsidRPr="00C059A4">
              <w:rPr>
                <w:i/>
                <w:szCs w:val="24"/>
              </w:rPr>
              <w:t>и</w:t>
            </w:r>
            <w:r w:rsidRPr="00C059A4">
              <w:rPr>
                <w:i/>
                <w:szCs w:val="24"/>
              </w:rPr>
              <w:t>тель-ные работы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i/>
                <w:szCs w:val="24"/>
              </w:rPr>
              <w:t>Работы по ….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…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i/>
                <w:szCs w:val="24"/>
              </w:rPr>
              <w:t>Проектные р</w:t>
            </w:r>
            <w:r w:rsidRPr="00C059A4">
              <w:rPr>
                <w:i/>
                <w:szCs w:val="24"/>
              </w:rPr>
              <w:t>а</w:t>
            </w:r>
            <w:r w:rsidRPr="00C059A4">
              <w:rPr>
                <w:i/>
                <w:szCs w:val="24"/>
              </w:rPr>
              <w:t>боты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i/>
                <w:szCs w:val="24"/>
              </w:rPr>
              <w:t>Поставка пр</w:t>
            </w:r>
            <w:r w:rsidRPr="00C059A4">
              <w:rPr>
                <w:i/>
                <w:szCs w:val="24"/>
              </w:rPr>
              <w:t>о</w:t>
            </w:r>
            <w:r w:rsidRPr="00C059A4">
              <w:rPr>
                <w:i/>
                <w:szCs w:val="24"/>
              </w:rPr>
              <w:t>дукции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2.</w:t>
            </w:r>
          </w:p>
        </w:tc>
        <w:tc>
          <w:tcPr>
            <w:tcW w:w="3329" w:type="pct"/>
            <w:gridSpan w:val="3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b/>
                <w:i/>
                <w:szCs w:val="24"/>
              </w:rPr>
            </w:pPr>
            <w:r w:rsidRPr="00C059A4">
              <w:rPr>
                <w:szCs w:val="24"/>
              </w:rPr>
              <w:t>Договор 2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b/>
                <w:i/>
                <w:szCs w:val="24"/>
              </w:rPr>
              <w:t>…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b/>
                <w:i/>
                <w:szCs w:val="24"/>
              </w:rPr>
              <w:t>…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Договор …</w:t>
            </w: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b/>
                <w:i/>
                <w:szCs w:val="24"/>
              </w:rPr>
              <w:t>….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3568" w:type="pct"/>
            <w:gridSpan w:val="4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 xml:space="preserve">ИТОГО за полный год 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Х</w:t>
            </w: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1.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2.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3568" w:type="pct"/>
            <w:gridSpan w:val="4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 xml:space="preserve">ИТОГО за полный год 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Х</w:t>
            </w: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  <w:vAlign w:val="center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1.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  <w:vAlign w:val="center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2.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  <w:vAlign w:val="center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3568" w:type="pct"/>
            <w:gridSpan w:val="4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 xml:space="preserve">ИТОГО 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Х</w:t>
            </w:r>
          </w:p>
        </w:tc>
      </w:tr>
    </w:tbl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</w:t>
      </w:r>
      <w:r w:rsidRPr="00C059A4">
        <w:rPr>
          <w:sz w:val="24"/>
          <w:szCs w:val="24"/>
        </w:rPr>
        <w:tab/>
        <w:t>___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jc w:val="center"/>
        <w:rPr>
          <w:rFonts w:ascii="Times New Roman" w:hAnsi="Times New Roman"/>
          <w:b/>
        </w:rPr>
      </w:pPr>
    </w:p>
    <w:p w:rsidR="006875F5" w:rsidRDefault="006875F5">
      <w:pPr>
        <w:rPr>
          <w:rFonts w:ascii="Times New Roman" w:hAnsi="Times New Roman"/>
          <w:sz w:val="24"/>
          <w:szCs w:val="24"/>
        </w:rPr>
      </w:pPr>
      <w:r>
        <w:rPr>
          <w:bCs/>
          <w:szCs w:val="24"/>
        </w:rPr>
        <w:br w:type="page"/>
      </w:r>
    </w:p>
    <w:p w:rsidR="00C059A4" w:rsidRPr="00C059A4" w:rsidRDefault="00C059A4" w:rsidP="00C059A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lastRenderedPageBreak/>
        <w:t>ИНСТРУКЦИИ ПО ЗАПОЛНЕНИЮ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участником.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приводит номер и дату заявки на участие в запросе цен, приложением к которой является данная справка.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указывает свое фирменное наименование (в т.ч. организационно-правовую форму).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>В этой форме участник указывает перечень и годовые объемы выполнения договоров, сопоставимого характера и объема с предметом запроса цен.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Участник может самостоятельно выбрать договоры, которые, по его мнению, наилучшим образом характеризует его опыт. </w:t>
      </w:r>
    </w:p>
    <w:p w:rsidR="00C059A4" w:rsidRPr="00C059A4" w:rsidRDefault="00C059A4" w:rsidP="00C059A4">
      <w:pPr>
        <w:pStyle w:val="Times12"/>
        <w:rPr>
          <w:iCs/>
          <w:szCs w:val="24"/>
        </w:rPr>
      </w:pPr>
    </w:p>
    <w:p w:rsidR="00C059A4" w:rsidRPr="00C059A4" w:rsidRDefault="00C059A4" w:rsidP="00C059A4">
      <w:pPr>
        <w:pStyle w:val="Times12"/>
        <w:rPr>
          <w:szCs w:val="24"/>
        </w:rPr>
        <w:sectPr w:rsidR="00C059A4" w:rsidRPr="00C059A4" w:rsidSect="009172A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10"/>
        <w:numPr>
          <w:ilvl w:val="0"/>
          <w:numId w:val="4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/>
        <w:jc w:val="center"/>
        <w:rPr>
          <w:b/>
        </w:rPr>
      </w:pPr>
      <w:bookmarkStart w:id="215" w:name="_Ref318824453"/>
      <w:bookmarkStart w:id="216" w:name="_Toc326685857"/>
      <w:r w:rsidRPr="00C059A4">
        <w:rPr>
          <w:b/>
        </w:rPr>
        <w:lastRenderedPageBreak/>
        <w:t>«ПРОЕКТ ДОГОВОРА»</w:t>
      </w:r>
      <w:bookmarkEnd w:id="215"/>
      <w:bookmarkEnd w:id="216"/>
    </w:p>
    <w:p w:rsidR="00C059A4" w:rsidRPr="00C059A4" w:rsidRDefault="00C059A4" w:rsidP="00C059A4">
      <w:pPr>
        <w:pStyle w:val="Times12"/>
        <w:overflowPunct/>
        <w:autoSpaceDE/>
        <w:autoSpaceDN/>
        <w:adjustRightInd/>
        <w:ind w:firstLine="360"/>
        <w:rPr>
          <w:szCs w:val="24"/>
        </w:rPr>
      </w:pPr>
      <w:r w:rsidRPr="00C059A4">
        <w:rPr>
          <w:szCs w:val="24"/>
        </w:rPr>
        <w:t xml:space="preserve">Проект договора, который будет заключен по результатам запроса цен, приведен в виде отдельного файла в формате </w:t>
      </w:r>
      <w:r w:rsidRPr="00C059A4">
        <w:rPr>
          <w:szCs w:val="24"/>
          <w:lang w:val="en-US"/>
        </w:rPr>
        <w:t>Word</w:t>
      </w:r>
      <w:r w:rsidRPr="00C059A4">
        <w:rPr>
          <w:szCs w:val="24"/>
        </w:rPr>
        <w:t>.</w:t>
      </w:r>
    </w:p>
    <w:p w:rsidR="00C059A4" w:rsidRPr="00C059A4" w:rsidRDefault="00C059A4" w:rsidP="00C059A4">
      <w:pPr>
        <w:pStyle w:val="Times12"/>
        <w:overflowPunct/>
        <w:autoSpaceDE/>
        <w:autoSpaceDN/>
        <w:adjustRightInd/>
        <w:ind w:firstLine="360"/>
        <w:rPr>
          <w:szCs w:val="24"/>
        </w:rPr>
      </w:pPr>
      <w:r w:rsidRPr="00C059A4">
        <w:t xml:space="preserve">Встречные предложения участников по проекту договора </w:t>
      </w:r>
      <w:r w:rsidRPr="00C059A4">
        <w:rPr>
          <w:b/>
          <w:u w:val="single"/>
        </w:rPr>
        <w:t>не допускаются</w:t>
      </w:r>
      <w:r w:rsidRPr="00C059A4">
        <w:t>.</w:t>
      </w:r>
    </w:p>
    <w:p w:rsidR="00C059A4" w:rsidRPr="00C059A4" w:rsidRDefault="00C059A4" w:rsidP="00C059A4">
      <w:pPr>
        <w:pStyle w:val="af7"/>
        <w:spacing w:before="0" w:beforeAutospacing="0" w:after="0" w:afterAutospacing="0"/>
        <w:jc w:val="center"/>
        <w:outlineLvl w:val="0"/>
        <w:rPr>
          <w:b/>
          <w:bCs/>
          <w:smallCaps/>
          <w:spacing w:val="5"/>
          <w:lang w:eastAsia="en-US"/>
        </w:rPr>
      </w:pPr>
      <w:r w:rsidRPr="00C059A4">
        <w:br w:type="page"/>
      </w:r>
      <w:r w:rsidRPr="00C059A4">
        <w:rPr>
          <w:rStyle w:val="19"/>
          <w:rFonts w:eastAsia="Arial"/>
          <w:lang w:eastAsia="en-US"/>
        </w:rPr>
        <w:lastRenderedPageBreak/>
        <w:t>ТОМ 2 ТЕХНИЧЕСКАЯ ЧАСТЬ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numPr>
                <w:ilvl w:val="0"/>
                <w:numId w:val="43"/>
              </w:numPr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Вид и цели </w:t>
            </w:r>
          </w:p>
          <w:p w:rsidR="00C059A4" w:rsidRPr="00C059A4" w:rsidRDefault="00C059A4" w:rsidP="00C059A4">
            <w:pPr>
              <w:pStyle w:val="a"/>
              <w:numPr>
                <w:ilvl w:val="0"/>
                <w:numId w:val="0"/>
              </w:numPr>
              <w:jc w:val="both"/>
              <w:rPr>
                <w:b/>
                <w:sz w:val="22"/>
                <w:szCs w:val="22"/>
              </w:rPr>
            </w:pPr>
            <w:r w:rsidRPr="00C059A4">
              <w:rPr>
                <w:rFonts w:eastAsia="Calibri"/>
                <w:sz w:val="22"/>
                <w:szCs w:val="22"/>
                <w:lang w:eastAsia="en-US"/>
              </w:rPr>
              <w:t xml:space="preserve">Передача Заказчику Участником, имеющим  соответствующие полномочия от правообладателя, </w:t>
            </w:r>
            <w:r w:rsidR="00595270">
              <w:t>Л</w:t>
            </w:r>
            <w:r w:rsidR="00595270">
              <w:t>и</w:t>
            </w:r>
            <w:r w:rsidR="00595270">
              <w:t>цензии</w:t>
            </w:r>
            <w:r w:rsidR="00595270" w:rsidRPr="00703CFB">
              <w:t xml:space="preserve"> </w:t>
            </w:r>
            <w:r w:rsidR="00595270" w:rsidRPr="00C059A4">
              <w:rPr>
                <w:lang w:val="en-US"/>
              </w:rPr>
              <w:t>Kaspersky</w:t>
            </w:r>
            <w:r w:rsidR="00595270" w:rsidRPr="00703CFB">
              <w:t xml:space="preserve"> </w:t>
            </w:r>
            <w:r w:rsidR="00595270" w:rsidRPr="00C059A4">
              <w:rPr>
                <w:lang w:val="en-US"/>
              </w:rPr>
              <w:t>Total</w:t>
            </w:r>
            <w:r w:rsidR="00595270" w:rsidRPr="00703CFB">
              <w:t xml:space="preserve"> </w:t>
            </w:r>
            <w:r w:rsidR="00595270" w:rsidRPr="00C059A4">
              <w:rPr>
                <w:lang w:val="en-US"/>
              </w:rPr>
              <w:t>Security</w:t>
            </w:r>
            <w:r w:rsidR="00595270" w:rsidRPr="00703CFB">
              <w:t xml:space="preserve"> </w:t>
            </w:r>
            <w:r w:rsidR="00595270" w:rsidRPr="00C059A4">
              <w:t>для</w:t>
            </w:r>
            <w:r w:rsidR="00595270" w:rsidRPr="00703CFB">
              <w:t xml:space="preserve"> </w:t>
            </w:r>
            <w:r w:rsidR="00595270" w:rsidRPr="00C059A4">
              <w:t>бизнеса</w:t>
            </w:r>
            <w:r w:rsidR="00595270" w:rsidRPr="00703CFB">
              <w:t xml:space="preserve"> 1500-2499 </w:t>
            </w:r>
            <w:r w:rsidR="00595270" w:rsidRPr="00C059A4">
              <w:rPr>
                <w:lang w:val="en-US"/>
              </w:rPr>
              <w:t>User</w:t>
            </w:r>
            <w:r w:rsidR="00595270" w:rsidRPr="00703CFB">
              <w:t xml:space="preserve"> 1 </w:t>
            </w:r>
            <w:r w:rsidR="00595270" w:rsidRPr="00C059A4">
              <w:rPr>
                <w:lang w:val="en-US"/>
              </w:rPr>
              <w:t>year</w:t>
            </w:r>
            <w:r w:rsidRPr="00C059A4">
              <w:rPr>
                <w:rFonts w:eastAsia="Calibri"/>
                <w:sz w:val="22"/>
                <w:szCs w:val="22"/>
                <w:lang w:eastAsia="en-US"/>
              </w:rPr>
              <w:t xml:space="preserve"> – </w:t>
            </w:r>
            <w:r w:rsidRPr="00C059A4">
              <w:rPr>
                <w:sz w:val="22"/>
                <w:szCs w:val="22"/>
              </w:rPr>
              <w:t>1800</w:t>
            </w:r>
            <w:r w:rsidRPr="00C059A4">
              <w:rPr>
                <w:rFonts w:eastAsia="Calibri"/>
                <w:sz w:val="22"/>
                <w:szCs w:val="22"/>
                <w:lang w:eastAsia="en-US"/>
              </w:rPr>
              <w:t xml:space="preserve"> штук, в т.ч. </w:t>
            </w:r>
            <w:r w:rsidRPr="00C059A4">
              <w:rPr>
                <w:sz w:val="22"/>
                <w:szCs w:val="22"/>
              </w:rPr>
              <w:t>оказание Заказчику информационной и технической поддержки по работе с программным обеспечением Kaspersky TotalSpace Security Russian Edition в рабочие дни с 9_00 до 18_00 (время местное г. Екат</w:t>
            </w:r>
            <w:r w:rsidRPr="00C059A4">
              <w:rPr>
                <w:sz w:val="22"/>
                <w:szCs w:val="22"/>
              </w:rPr>
              <w:t>е</w:t>
            </w:r>
            <w:r w:rsidRPr="00C059A4">
              <w:rPr>
                <w:sz w:val="22"/>
                <w:szCs w:val="22"/>
              </w:rPr>
              <w:t>ринбург) в течение 1 (Одного) года с момента передачи неисключительных прав.</w:t>
            </w:r>
          </w:p>
        </w:tc>
      </w:tr>
    </w:tbl>
    <w:p w:rsidR="00C059A4" w:rsidRPr="00C059A4" w:rsidRDefault="00C059A4" w:rsidP="00C059A4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numPr>
                <w:ilvl w:val="0"/>
                <w:numId w:val="43"/>
              </w:numPr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Наличие проектной документации</w:t>
            </w:r>
          </w:p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«Нет»</w:t>
            </w:r>
          </w:p>
        </w:tc>
      </w:tr>
    </w:tbl>
    <w:p w:rsidR="00C059A4" w:rsidRPr="00C059A4" w:rsidRDefault="00C059A4" w:rsidP="00C059A4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9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numPr>
                <w:ilvl w:val="0"/>
                <w:numId w:val="43"/>
              </w:numPr>
              <w:ind w:left="0" w:hanging="357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Перечень и объемы выполнения работ</w:t>
            </w:r>
          </w:p>
          <w:p w:rsidR="00C059A4" w:rsidRPr="00C059A4" w:rsidRDefault="00C059A4" w:rsidP="00C059A4">
            <w:pPr>
              <w:pageBreakBefore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Исполнитель, имея соответствующие полномочия от правообладателей, обязуется передать права на использование следующего программного обеспечения, в том числе оказать услугу по информ</w:t>
            </w:r>
            <w:r w:rsidRPr="00C059A4">
              <w:rPr>
                <w:rFonts w:ascii="Times New Roman" w:hAnsi="Times New Roman"/>
              </w:rPr>
              <w:t>а</w:t>
            </w:r>
            <w:r w:rsidRPr="00C059A4">
              <w:rPr>
                <w:rFonts w:ascii="Times New Roman" w:hAnsi="Times New Roman"/>
              </w:rPr>
              <w:t>ционной и технической поддержке</w:t>
            </w:r>
          </w:p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4"/>
              <w:gridCol w:w="2126"/>
              <w:gridCol w:w="5103"/>
              <w:gridCol w:w="1843"/>
            </w:tblGrid>
            <w:tr w:rsidR="00C059A4" w:rsidRPr="00C059A4" w:rsidTr="006875F5">
              <w:trPr>
                <w:trHeight w:val="153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C059A4" w:rsidP="00D13A6F">
                  <w:pPr>
                    <w:ind w:firstLine="0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№ п\п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C059A4" w:rsidP="00595270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Наименование услуг (конкретной цели выполнения работ)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C059A4" w:rsidP="00595270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Описание услуг (подробный перечень действий, входящих в состав оказываемых услуг, позволя</w:t>
                  </w:r>
                  <w:r w:rsidRPr="00C059A4">
                    <w:rPr>
                      <w:rFonts w:ascii="Times New Roman" w:hAnsi="Times New Roman"/>
                    </w:rPr>
                    <w:t>ю</w:t>
                  </w:r>
                  <w:r w:rsidRPr="00C059A4">
                    <w:rPr>
                      <w:rFonts w:ascii="Times New Roman" w:hAnsi="Times New Roman"/>
                    </w:rPr>
                    <w:t>щих максимально возможно достичь поставленной цели; вещественные \ значимые показатели, опр</w:t>
                  </w:r>
                  <w:r w:rsidRPr="00C059A4">
                    <w:rPr>
                      <w:rFonts w:ascii="Times New Roman" w:hAnsi="Times New Roman"/>
                    </w:rPr>
                    <w:t>е</w:t>
                  </w:r>
                  <w:r w:rsidRPr="00C059A4">
                    <w:rPr>
                      <w:rFonts w:ascii="Times New Roman" w:hAnsi="Times New Roman"/>
                    </w:rPr>
                    <w:t>деляющие конечный результат)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C059A4" w:rsidP="00595270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Количественный показатель об</w:t>
                  </w:r>
                  <w:r w:rsidRPr="00C059A4">
                    <w:rPr>
                      <w:rFonts w:ascii="Times New Roman" w:hAnsi="Times New Roman"/>
                    </w:rPr>
                    <w:t>ъ</w:t>
                  </w:r>
                  <w:r w:rsidRPr="00C059A4">
                    <w:rPr>
                      <w:rFonts w:ascii="Times New Roman" w:hAnsi="Times New Roman"/>
                    </w:rPr>
                    <w:t>ема оказываемых услуг</w:t>
                  </w:r>
                </w:p>
              </w:tc>
            </w:tr>
            <w:tr w:rsidR="00C059A4" w:rsidRPr="00C059A4" w:rsidTr="006875F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C059A4" w:rsidP="00D13A6F">
                  <w:pPr>
                    <w:ind w:firstLine="0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1</w:t>
                  </w:r>
                  <w:ins w:id="217" w:author="nata" w:date="2012-03-13T11:46:00Z">
                    <w:r w:rsidRPr="00595270">
                      <w:rPr>
                        <w:rFonts w:ascii="Times New Roman" w:hAnsi="Times New Roman"/>
                      </w:rPr>
                      <w:t>.</w:t>
                    </w:r>
                  </w:ins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C059A4" w:rsidP="00595270">
                  <w:pPr>
                    <w:ind w:firstLine="34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 xml:space="preserve">Передача прав пользования 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595270" w:rsidP="00595270">
                  <w:pPr>
                    <w:ind w:firstLine="34"/>
                    <w:jc w:val="both"/>
                    <w:rPr>
                      <w:rFonts w:ascii="Times New Roman" w:hAnsi="Times New Roman"/>
                      <w:lang w:val="en-US"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Лицензия</w:t>
                  </w:r>
                  <w:r w:rsidRPr="00595270">
                    <w:rPr>
                      <w:rFonts w:ascii="Times New Roman" w:hAnsi="Times New Roman"/>
                      <w:lang w:val="en-US"/>
                    </w:rPr>
                    <w:t xml:space="preserve"> </w:t>
                  </w:r>
                  <w:r w:rsidRPr="00C059A4">
                    <w:rPr>
                      <w:rFonts w:ascii="Times New Roman" w:hAnsi="Times New Roman"/>
                      <w:lang w:val="en-US"/>
                    </w:rPr>
                    <w:t>Kaspersky</w:t>
                  </w:r>
                  <w:r w:rsidRPr="00595270">
                    <w:rPr>
                      <w:rFonts w:ascii="Times New Roman" w:hAnsi="Times New Roman"/>
                      <w:lang w:val="en-US"/>
                    </w:rPr>
                    <w:t xml:space="preserve"> </w:t>
                  </w:r>
                  <w:r w:rsidRPr="00C059A4">
                    <w:rPr>
                      <w:rFonts w:ascii="Times New Roman" w:hAnsi="Times New Roman"/>
                      <w:lang w:val="en-US"/>
                    </w:rPr>
                    <w:t>Total</w:t>
                  </w:r>
                  <w:r w:rsidRPr="00595270">
                    <w:rPr>
                      <w:rFonts w:ascii="Times New Roman" w:hAnsi="Times New Roman"/>
                      <w:lang w:val="en-US"/>
                    </w:rPr>
                    <w:t xml:space="preserve"> </w:t>
                  </w:r>
                  <w:r w:rsidRPr="00C059A4">
                    <w:rPr>
                      <w:rFonts w:ascii="Times New Roman" w:hAnsi="Times New Roman"/>
                      <w:lang w:val="en-US"/>
                    </w:rPr>
                    <w:t>Security</w:t>
                  </w:r>
                  <w:r w:rsidRPr="00595270">
                    <w:rPr>
                      <w:rFonts w:ascii="Times New Roman" w:hAnsi="Times New Roman"/>
                      <w:lang w:val="en-US"/>
                    </w:rPr>
                    <w:t xml:space="preserve"> </w:t>
                  </w:r>
                  <w:r w:rsidRPr="00C059A4">
                    <w:rPr>
                      <w:rFonts w:ascii="Times New Roman" w:hAnsi="Times New Roman"/>
                    </w:rPr>
                    <w:t>для</w:t>
                  </w:r>
                  <w:r w:rsidRPr="00595270">
                    <w:rPr>
                      <w:rFonts w:ascii="Times New Roman" w:hAnsi="Times New Roman"/>
                      <w:lang w:val="en-US"/>
                    </w:rPr>
                    <w:t xml:space="preserve"> </w:t>
                  </w:r>
                  <w:r w:rsidRPr="00C059A4">
                    <w:rPr>
                      <w:rFonts w:ascii="Times New Roman" w:hAnsi="Times New Roman"/>
                    </w:rPr>
                    <w:t>бизнеса</w:t>
                  </w:r>
                  <w:r w:rsidRPr="00595270">
                    <w:rPr>
                      <w:rFonts w:ascii="Times New Roman" w:hAnsi="Times New Roman"/>
                      <w:lang w:val="en-US"/>
                    </w:rPr>
                    <w:t xml:space="preserve"> 1500-2499 </w:t>
                  </w:r>
                  <w:r w:rsidRPr="00C059A4">
                    <w:rPr>
                      <w:rFonts w:ascii="Times New Roman" w:hAnsi="Times New Roman"/>
                      <w:lang w:val="en-US"/>
                    </w:rPr>
                    <w:t>User</w:t>
                  </w:r>
                  <w:r w:rsidRPr="00595270">
                    <w:rPr>
                      <w:rFonts w:ascii="Times New Roman" w:hAnsi="Times New Roman"/>
                      <w:lang w:val="en-US"/>
                    </w:rPr>
                    <w:t xml:space="preserve"> 1 </w:t>
                  </w:r>
                  <w:r w:rsidRPr="00C059A4">
                    <w:rPr>
                      <w:rFonts w:ascii="Times New Roman" w:hAnsi="Times New Roman"/>
                      <w:lang w:val="en-US"/>
                    </w:rPr>
                    <w:t>year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C059A4" w:rsidP="00595270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1800 штук</w:t>
                  </w:r>
                </w:p>
              </w:tc>
            </w:tr>
            <w:tr w:rsidR="00C059A4" w:rsidRPr="00C059A4" w:rsidTr="006875F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059A4" w:rsidRPr="00C059A4" w:rsidRDefault="00C059A4" w:rsidP="00D13A6F">
                  <w:pPr>
                    <w:pStyle w:val="afff0"/>
                    <w:ind w:left="0" w:firstLine="0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1.1.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059A4" w:rsidRPr="00C059A4" w:rsidRDefault="00C059A4" w:rsidP="00595270">
                  <w:pPr>
                    <w:ind w:firstLine="34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t>Информационная и техническая по</w:t>
                  </w:r>
                  <w:r w:rsidRPr="00C059A4">
                    <w:rPr>
                      <w:rFonts w:ascii="Times New Roman" w:hAnsi="Times New Roman"/>
                    </w:rPr>
                    <w:t>д</w:t>
                  </w:r>
                  <w:r w:rsidRPr="00C059A4">
                    <w:rPr>
                      <w:rFonts w:ascii="Times New Roman" w:hAnsi="Times New Roman"/>
                    </w:rPr>
                    <w:t xml:space="preserve">держка   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059A4" w:rsidRPr="00C059A4" w:rsidRDefault="00C059A4" w:rsidP="00595270">
                  <w:pPr>
                    <w:pStyle w:val="afff0"/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Оказание Заказчику информационной и технич</w:t>
                  </w:r>
                  <w:r w:rsidRPr="00C059A4">
                    <w:rPr>
                      <w:rFonts w:ascii="Times New Roman" w:hAnsi="Times New Roman"/>
                    </w:rPr>
                    <w:t>е</w:t>
                  </w:r>
                  <w:r w:rsidRPr="00C059A4">
                    <w:rPr>
                      <w:rFonts w:ascii="Times New Roman" w:hAnsi="Times New Roman"/>
                    </w:rPr>
                    <w:t>ской поддержки по работе с программным обесп</w:t>
                  </w:r>
                  <w:r w:rsidRPr="00C059A4">
                    <w:rPr>
                      <w:rFonts w:ascii="Times New Roman" w:hAnsi="Times New Roman"/>
                    </w:rPr>
                    <w:t>е</w:t>
                  </w:r>
                  <w:r w:rsidRPr="00C059A4">
                    <w:rPr>
                      <w:rFonts w:ascii="Times New Roman" w:hAnsi="Times New Roman"/>
                    </w:rPr>
                    <w:t xml:space="preserve">чением Kaspersky TotalSpace Security Russian Edition.  </w:t>
                  </w:r>
                </w:p>
                <w:p w:rsidR="00C059A4" w:rsidRPr="00C059A4" w:rsidRDefault="00C059A4" w:rsidP="00595270">
                  <w:pPr>
                    <w:pStyle w:val="afff0"/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Техническая поддержка должна включать в себя следующее:</w:t>
                  </w:r>
                </w:p>
                <w:p w:rsidR="00C059A4" w:rsidRPr="00C059A4" w:rsidRDefault="00C059A4" w:rsidP="00595270">
                  <w:pPr>
                    <w:pStyle w:val="afff0"/>
                    <w:numPr>
                      <w:ilvl w:val="0"/>
                      <w:numId w:val="44"/>
                    </w:numPr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консультации по вопросам обновления и последующей перенастройки используемых пр</w:t>
                  </w:r>
                  <w:r w:rsidRPr="00C059A4">
                    <w:rPr>
                      <w:rFonts w:ascii="Times New Roman" w:hAnsi="Times New Roman"/>
                    </w:rPr>
                    <w:t>о</w:t>
                  </w:r>
                  <w:r w:rsidRPr="00C059A4">
                    <w:rPr>
                      <w:rFonts w:ascii="Times New Roman" w:hAnsi="Times New Roman"/>
                    </w:rPr>
                    <w:t>дуктов и/или перевода продуктов на новые версии, с передачей Заказчику подробного отчета о предв</w:t>
                  </w:r>
                  <w:r w:rsidRPr="00C059A4">
                    <w:rPr>
                      <w:rFonts w:ascii="Times New Roman" w:hAnsi="Times New Roman"/>
                    </w:rPr>
                    <w:t>а</w:t>
                  </w:r>
                  <w:r w:rsidRPr="00C059A4">
                    <w:rPr>
                      <w:rFonts w:ascii="Times New Roman" w:hAnsi="Times New Roman"/>
                    </w:rPr>
                    <w:t>рительном тестировании официальных обновлений и новых версий программного обеспечения;</w:t>
                  </w:r>
                </w:p>
                <w:p w:rsidR="00C059A4" w:rsidRPr="00C059A4" w:rsidRDefault="00C059A4" w:rsidP="00595270">
                  <w:pPr>
                    <w:pStyle w:val="afff0"/>
                    <w:numPr>
                      <w:ilvl w:val="0"/>
                      <w:numId w:val="44"/>
                    </w:numPr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предоставление новых версий продуктов, функциональных улучшений и пакетов исправл</w:t>
                  </w:r>
                  <w:r w:rsidRPr="00C059A4">
                    <w:rPr>
                      <w:rFonts w:ascii="Times New Roman" w:hAnsi="Times New Roman"/>
                    </w:rPr>
                    <w:t>е</w:t>
                  </w:r>
                  <w:r w:rsidRPr="00C059A4">
                    <w:rPr>
                      <w:rFonts w:ascii="Times New Roman" w:hAnsi="Times New Roman"/>
                    </w:rPr>
                    <w:t>ния ошибок с FTP сервера Исполнителя, либо на CD-носителях;</w:t>
                  </w:r>
                </w:p>
                <w:p w:rsidR="00C059A4" w:rsidRPr="00C059A4" w:rsidRDefault="00C059A4" w:rsidP="00595270">
                  <w:pPr>
                    <w:pStyle w:val="afff0"/>
                    <w:numPr>
                      <w:ilvl w:val="0"/>
                      <w:numId w:val="44"/>
                    </w:numPr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сообщение об обнаруженных проблемах функционирования системы антивирусной защиты в течение рабочей недели, с понедельника по пя</w:t>
                  </w:r>
                  <w:r w:rsidRPr="00C059A4">
                    <w:rPr>
                      <w:rFonts w:ascii="Times New Roman" w:hAnsi="Times New Roman"/>
                    </w:rPr>
                    <w:t>т</w:t>
                  </w:r>
                  <w:r w:rsidRPr="00C059A4">
                    <w:rPr>
                      <w:rFonts w:ascii="Times New Roman" w:hAnsi="Times New Roman"/>
                    </w:rPr>
                    <w:t>ницу с 09:00 по 18:00 местного времени;</w:t>
                  </w:r>
                </w:p>
                <w:p w:rsidR="00C059A4" w:rsidRPr="00C059A4" w:rsidRDefault="00C059A4" w:rsidP="00595270">
                  <w:pPr>
                    <w:pStyle w:val="afff0"/>
                    <w:numPr>
                      <w:ilvl w:val="0"/>
                      <w:numId w:val="44"/>
                    </w:numPr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передача Заказчику информации об ант</w:t>
                  </w:r>
                  <w:r w:rsidRPr="00C059A4">
                    <w:rPr>
                      <w:rFonts w:ascii="Times New Roman" w:hAnsi="Times New Roman"/>
                    </w:rPr>
                    <w:t>и</w:t>
                  </w:r>
                  <w:r w:rsidRPr="00C059A4">
                    <w:rPr>
                      <w:rFonts w:ascii="Times New Roman" w:hAnsi="Times New Roman"/>
                    </w:rPr>
                    <w:t xml:space="preserve">вирусных разработках </w:t>
                  </w:r>
                  <w:r w:rsidR="00AA4DDE">
                    <w:rPr>
                      <w:rFonts w:ascii="Times New Roman" w:hAnsi="Times New Roman"/>
                    </w:rPr>
                    <w:t>ЗАО «Лаборатор</w:t>
                  </w:r>
                  <w:r w:rsidRPr="00C059A4">
                    <w:rPr>
                      <w:rFonts w:ascii="Times New Roman" w:hAnsi="Times New Roman"/>
                    </w:rPr>
                    <w:t>ия Каспе</w:t>
                  </w:r>
                  <w:r w:rsidRPr="00C059A4">
                    <w:rPr>
                      <w:rFonts w:ascii="Times New Roman" w:hAnsi="Times New Roman"/>
                    </w:rPr>
                    <w:t>р</w:t>
                  </w:r>
                  <w:r w:rsidRPr="00C059A4">
                    <w:rPr>
                      <w:rFonts w:ascii="Times New Roman" w:hAnsi="Times New Roman"/>
                    </w:rPr>
                    <w:t>ского» для других операционных систем;</w:t>
                  </w:r>
                </w:p>
                <w:p w:rsidR="00C059A4" w:rsidRPr="00C059A4" w:rsidRDefault="00C059A4" w:rsidP="00595270">
                  <w:pPr>
                    <w:pStyle w:val="afff0"/>
                    <w:numPr>
                      <w:ilvl w:val="0"/>
                      <w:numId w:val="44"/>
                    </w:numPr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возможность привлечения непосредстве</w:t>
                  </w:r>
                  <w:r w:rsidRPr="00C059A4">
                    <w:rPr>
                      <w:rFonts w:ascii="Times New Roman" w:hAnsi="Times New Roman"/>
                    </w:rPr>
                    <w:t>н</w:t>
                  </w:r>
                  <w:r w:rsidRPr="00C059A4">
                    <w:rPr>
                      <w:rFonts w:ascii="Times New Roman" w:hAnsi="Times New Roman"/>
                    </w:rPr>
                    <w:t>ных разработчиков программного обеспечения для решения возникших проблем с ПО</w:t>
                  </w:r>
                </w:p>
                <w:p w:rsidR="00C059A4" w:rsidRPr="00C059A4" w:rsidRDefault="00C059A4" w:rsidP="00595270">
                  <w:pPr>
                    <w:pStyle w:val="afff0"/>
                    <w:numPr>
                      <w:ilvl w:val="0"/>
                      <w:numId w:val="44"/>
                    </w:numPr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 xml:space="preserve">гарантируется часовое время реакции на поступивший запрос. Это означает, что специалист службы технической поддержки за указанное время </w:t>
                  </w:r>
                  <w:r w:rsidRPr="00C059A4">
                    <w:rPr>
                      <w:rFonts w:ascii="Times New Roman" w:hAnsi="Times New Roman"/>
                    </w:rPr>
                    <w:lastRenderedPageBreak/>
                    <w:t xml:space="preserve">осуществляет диагностику возникшей проблемы и предложит, если возможно, процедуру решения проблемы; </w:t>
                  </w:r>
                </w:p>
                <w:p w:rsidR="00C059A4" w:rsidRPr="00C059A4" w:rsidRDefault="00C059A4" w:rsidP="00595270">
                  <w:pPr>
                    <w:pStyle w:val="afff0"/>
                    <w:numPr>
                      <w:ilvl w:val="0"/>
                      <w:numId w:val="44"/>
                    </w:numPr>
                    <w:ind w:left="0" w:firstLine="34"/>
                    <w:jc w:val="both"/>
                    <w:rPr>
                      <w:rFonts w:ascii="Times New Roman" w:hAnsi="Times New Roman"/>
                    </w:rPr>
                  </w:pPr>
                  <w:r w:rsidRPr="00C059A4">
                    <w:rPr>
                      <w:rFonts w:ascii="Times New Roman" w:hAnsi="Times New Roman"/>
                    </w:rPr>
                    <w:t>выполнение работ по переконфигуриров</w:t>
                  </w:r>
                  <w:r w:rsidRPr="00C059A4">
                    <w:rPr>
                      <w:rFonts w:ascii="Times New Roman" w:hAnsi="Times New Roman"/>
                    </w:rPr>
                    <w:t>а</w:t>
                  </w:r>
                  <w:r w:rsidRPr="00C059A4">
                    <w:rPr>
                      <w:rFonts w:ascii="Times New Roman" w:hAnsi="Times New Roman"/>
                    </w:rPr>
                    <w:t>нию системы антивирусной защиты и фильтрации спама в случае количественных и/или качественных изменений характеристик сетевой инфраструктуры Заказчика.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059A4" w:rsidRPr="00C059A4" w:rsidRDefault="00C059A4" w:rsidP="00595270">
                  <w:pPr>
                    <w:ind w:firstLine="34"/>
                    <w:jc w:val="center"/>
                    <w:rPr>
                      <w:rFonts w:ascii="Times New Roman" w:hAnsi="Times New Roman"/>
                      <w:lang w:eastAsia="en-US"/>
                    </w:rPr>
                  </w:pPr>
                  <w:r w:rsidRPr="00C059A4">
                    <w:rPr>
                      <w:rFonts w:ascii="Times New Roman" w:hAnsi="Times New Roman"/>
                    </w:rPr>
                    <w:lastRenderedPageBreak/>
                    <w:t>Рабочие дни с 9:00 до 18:00 (время местное, г. Екатеринбург) в течение 1 года с даты передачи прав.</w:t>
                  </w:r>
                </w:p>
              </w:tc>
            </w:tr>
          </w:tbl>
          <w:p w:rsidR="00C059A4" w:rsidRPr="00C059A4" w:rsidRDefault="00C059A4" w:rsidP="00C059A4">
            <w:pPr>
              <w:pStyle w:val="afff0"/>
              <w:ind w:left="0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numPr>
                <w:ilvl w:val="0"/>
                <w:numId w:val="43"/>
              </w:numPr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Требования по выполнению сопутствующих работ, оказанию сопутствующих услуг</w:t>
            </w:r>
          </w:p>
          <w:p w:rsidR="00C059A4" w:rsidRPr="00C059A4" w:rsidRDefault="00C059A4" w:rsidP="00C059A4">
            <w:pPr>
              <w:pStyle w:val="afff0"/>
              <w:ind w:left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Техническая поддержка должна включать в себя следующее:</w:t>
            </w:r>
          </w:p>
          <w:p w:rsidR="00C059A4" w:rsidRPr="00C059A4" w:rsidRDefault="00C059A4" w:rsidP="00C059A4">
            <w:pPr>
              <w:pStyle w:val="afff0"/>
              <w:numPr>
                <w:ilvl w:val="0"/>
                <w:numId w:val="44"/>
              </w:numPr>
              <w:ind w:left="0" w:firstLine="360"/>
              <w:jc w:val="both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консультации по вопросам обновления и последующей перенастройки используемых проду</w:t>
            </w:r>
            <w:r w:rsidRPr="00C059A4">
              <w:rPr>
                <w:rFonts w:ascii="Times New Roman" w:hAnsi="Times New Roman"/>
              </w:rPr>
              <w:t>к</w:t>
            </w:r>
            <w:r w:rsidRPr="00C059A4">
              <w:rPr>
                <w:rFonts w:ascii="Times New Roman" w:hAnsi="Times New Roman"/>
              </w:rPr>
              <w:t>тов и/или перевода продуктов на новые версии, с передачей Заказчику подробного отчета о предв</w:t>
            </w:r>
            <w:r w:rsidRPr="00C059A4">
              <w:rPr>
                <w:rFonts w:ascii="Times New Roman" w:hAnsi="Times New Roman"/>
              </w:rPr>
              <w:t>а</w:t>
            </w:r>
            <w:r w:rsidRPr="00C059A4">
              <w:rPr>
                <w:rFonts w:ascii="Times New Roman" w:hAnsi="Times New Roman"/>
              </w:rPr>
              <w:t>рительном тестировании официальных обновлений и новых версий программного обеспечения;</w:t>
            </w:r>
          </w:p>
          <w:p w:rsidR="00C059A4" w:rsidRPr="00C059A4" w:rsidRDefault="00C059A4" w:rsidP="00C059A4">
            <w:pPr>
              <w:pStyle w:val="afff0"/>
              <w:numPr>
                <w:ilvl w:val="0"/>
                <w:numId w:val="44"/>
              </w:numPr>
              <w:ind w:left="0" w:firstLine="360"/>
              <w:jc w:val="both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предоставление новых версий продуктов, функциональных улучшений и пакетов исправления ошибок с FTP сервера Исполнителя через Internet, либо на CD-носителях;</w:t>
            </w:r>
          </w:p>
          <w:p w:rsidR="00C059A4" w:rsidRPr="00C059A4" w:rsidRDefault="00C059A4" w:rsidP="00C059A4">
            <w:pPr>
              <w:pStyle w:val="afff0"/>
              <w:numPr>
                <w:ilvl w:val="0"/>
                <w:numId w:val="44"/>
              </w:numPr>
              <w:ind w:left="0" w:firstLine="360"/>
              <w:jc w:val="both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сообщение об обнаруженных проблемах функционирования системы антивирусной защиты в течение рабочей недели, с понедельника по пятницу с 09:00 по 18:00 местного времени;</w:t>
            </w:r>
          </w:p>
          <w:p w:rsidR="00C059A4" w:rsidRPr="00C059A4" w:rsidRDefault="00C059A4" w:rsidP="00C059A4">
            <w:pPr>
              <w:pStyle w:val="afff0"/>
              <w:numPr>
                <w:ilvl w:val="0"/>
                <w:numId w:val="44"/>
              </w:numPr>
              <w:ind w:left="0" w:firstLine="360"/>
              <w:jc w:val="both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 xml:space="preserve">передача Заказчику информации об антивирусных разработках </w:t>
            </w:r>
            <w:r w:rsidR="00AA4DDE">
              <w:rPr>
                <w:rFonts w:ascii="Times New Roman" w:hAnsi="Times New Roman"/>
              </w:rPr>
              <w:t>ЗАО «Лаборатор</w:t>
            </w:r>
            <w:r w:rsidRPr="00C059A4">
              <w:rPr>
                <w:rFonts w:ascii="Times New Roman" w:hAnsi="Times New Roman"/>
              </w:rPr>
              <w:t>ия Каспе</w:t>
            </w:r>
            <w:r w:rsidRPr="00C059A4">
              <w:rPr>
                <w:rFonts w:ascii="Times New Roman" w:hAnsi="Times New Roman"/>
              </w:rPr>
              <w:t>р</w:t>
            </w:r>
            <w:r w:rsidRPr="00C059A4">
              <w:rPr>
                <w:rFonts w:ascii="Times New Roman" w:hAnsi="Times New Roman"/>
              </w:rPr>
              <w:t>ского» для других операционных систем;</w:t>
            </w:r>
          </w:p>
          <w:p w:rsidR="00C059A4" w:rsidRPr="00C059A4" w:rsidRDefault="00C059A4" w:rsidP="00C059A4">
            <w:pPr>
              <w:pStyle w:val="afff0"/>
              <w:numPr>
                <w:ilvl w:val="0"/>
                <w:numId w:val="44"/>
              </w:numPr>
              <w:ind w:left="0" w:firstLine="360"/>
              <w:jc w:val="both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возможность привлечения непосредственных разработчиков программного обеспечения для решения возникших проблем с ПО;</w:t>
            </w:r>
          </w:p>
          <w:p w:rsidR="00C059A4" w:rsidRPr="00C059A4" w:rsidRDefault="00C059A4" w:rsidP="00C059A4">
            <w:pPr>
              <w:pStyle w:val="afff0"/>
              <w:numPr>
                <w:ilvl w:val="0"/>
                <w:numId w:val="44"/>
              </w:numPr>
              <w:ind w:left="0" w:firstLine="360"/>
              <w:jc w:val="both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 xml:space="preserve">гарантируется часовое время реакции на поступивший запрос. Это означает, что специалист службы технической поддержки за указанное время осуществляет диагностику возникшей проблемы и предложит, если возможно, процедуру решения проблемы; </w:t>
            </w:r>
          </w:p>
          <w:p w:rsidR="00C059A4" w:rsidRPr="00C059A4" w:rsidRDefault="00C059A4" w:rsidP="00C059A4">
            <w:pPr>
              <w:pStyle w:val="afff0"/>
              <w:numPr>
                <w:ilvl w:val="0"/>
                <w:numId w:val="44"/>
              </w:numPr>
              <w:ind w:left="0" w:firstLine="360"/>
              <w:jc w:val="both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выполнение работ по переконфигурированию системы антивирусной защиты и фильтрации спама в случае количественных и/или качественных изменений характеристик сетевой инфрастру</w:t>
            </w:r>
            <w:r w:rsidRPr="00C059A4">
              <w:rPr>
                <w:rFonts w:ascii="Times New Roman" w:hAnsi="Times New Roman"/>
              </w:rPr>
              <w:t>к</w:t>
            </w:r>
            <w:r w:rsidRPr="00C059A4">
              <w:rPr>
                <w:rFonts w:ascii="Times New Roman" w:hAnsi="Times New Roman"/>
              </w:rPr>
              <w:t>туры заказчика.</w:t>
            </w:r>
          </w:p>
        </w:tc>
      </w:tr>
    </w:tbl>
    <w:p w:rsidR="00C059A4" w:rsidRPr="00C059A4" w:rsidRDefault="00C059A4" w:rsidP="00C059A4">
      <w:pPr>
        <w:tabs>
          <w:tab w:val="left" w:pos="3119"/>
        </w:tabs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tabs>
                <w:tab w:val="left" w:pos="3119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5. Общие требования к выполнению работ, их качеству, в том числе технологии выполн</w:t>
            </w:r>
            <w:r w:rsidRPr="00C059A4">
              <w:rPr>
                <w:rFonts w:ascii="Times New Roman" w:hAnsi="Times New Roman"/>
                <w:b/>
              </w:rPr>
              <w:t>е</w:t>
            </w:r>
            <w:r w:rsidRPr="00C059A4">
              <w:rPr>
                <w:rFonts w:ascii="Times New Roman" w:hAnsi="Times New Roman"/>
                <w:b/>
              </w:rPr>
              <w:t>ния работ, методам и методики выполнения работ</w:t>
            </w:r>
          </w:p>
          <w:p w:rsidR="00C059A4" w:rsidRPr="00C059A4" w:rsidRDefault="00C059A4" w:rsidP="00C059A4">
            <w:pPr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</w:rPr>
              <w:t xml:space="preserve">1. Наличие статуса Партнера </w:t>
            </w:r>
            <w:r w:rsidR="00AA4DDE">
              <w:rPr>
                <w:rFonts w:ascii="Times New Roman" w:hAnsi="Times New Roman"/>
              </w:rPr>
              <w:t>ЗАО «Лаборатория</w:t>
            </w:r>
            <w:r w:rsidRPr="00C059A4">
              <w:rPr>
                <w:rFonts w:ascii="Times New Roman" w:hAnsi="Times New Roman"/>
              </w:rPr>
              <w:t xml:space="preserve"> Касперского» не ниже Enterprise Partner и обл</w:t>
            </w:r>
            <w:r w:rsidRPr="00C059A4">
              <w:rPr>
                <w:rFonts w:ascii="Times New Roman" w:hAnsi="Times New Roman"/>
              </w:rPr>
              <w:t>а</w:t>
            </w:r>
            <w:r w:rsidRPr="00C059A4">
              <w:rPr>
                <w:rFonts w:ascii="Times New Roman" w:hAnsi="Times New Roman"/>
              </w:rPr>
              <w:t xml:space="preserve">дание правом осуществлять техническую поддержку продуктов </w:t>
            </w:r>
            <w:r w:rsidR="00AA4DDE">
              <w:rPr>
                <w:rFonts w:ascii="Times New Roman" w:hAnsi="Times New Roman"/>
              </w:rPr>
              <w:t>ЗАО «Лаборатория</w:t>
            </w:r>
            <w:r w:rsidRPr="00C059A4">
              <w:rPr>
                <w:rFonts w:ascii="Times New Roman" w:hAnsi="Times New Roman"/>
              </w:rPr>
              <w:t xml:space="preserve"> Касперского» (наличие сертифицированных технических специалистов);</w:t>
            </w:r>
          </w:p>
          <w:p w:rsidR="00C059A4" w:rsidRPr="00C059A4" w:rsidRDefault="00C059A4" w:rsidP="00C059A4">
            <w:pPr>
              <w:jc w:val="both"/>
              <w:rPr>
                <w:rFonts w:ascii="Times New Roman" w:hAnsi="Times New Roman"/>
                <w:lang w:eastAsia="en-US"/>
              </w:rPr>
            </w:pPr>
            <w:r w:rsidRPr="00C059A4">
              <w:rPr>
                <w:rFonts w:ascii="Times New Roman" w:hAnsi="Times New Roman"/>
              </w:rPr>
              <w:t xml:space="preserve">2. </w:t>
            </w:r>
            <w:r w:rsidRPr="00964780">
              <w:rPr>
                <w:rFonts w:ascii="Times New Roman" w:hAnsi="Times New Roman"/>
              </w:rPr>
              <w:t xml:space="preserve">Наличие действующего заключенного лицензионного договора с </w:t>
            </w:r>
            <w:r w:rsidR="00AA4DDE">
              <w:rPr>
                <w:rFonts w:ascii="Times New Roman" w:hAnsi="Times New Roman"/>
              </w:rPr>
              <w:t>ЗАО «Лаборатор</w:t>
            </w:r>
            <w:r w:rsidRPr="00964780">
              <w:rPr>
                <w:rFonts w:ascii="Times New Roman" w:hAnsi="Times New Roman"/>
              </w:rPr>
              <w:t>ия Каспе</w:t>
            </w:r>
            <w:r w:rsidRPr="00964780">
              <w:rPr>
                <w:rFonts w:ascii="Times New Roman" w:hAnsi="Times New Roman"/>
              </w:rPr>
              <w:t>р</w:t>
            </w:r>
            <w:r w:rsidRPr="00964780">
              <w:rPr>
                <w:rFonts w:ascii="Times New Roman" w:hAnsi="Times New Roman"/>
              </w:rPr>
              <w:t>ского».</w:t>
            </w:r>
          </w:p>
        </w:tc>
      </w:tr>
    </w:tbl>
    <w:p w:rsidR="00C059A4" w:rsidRPr="00C059A4" w:rsidRDefault="00C059A4" w:rsidP="00C059A4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6. Требования к безопасности выполнения работ и безопасности результатов работ</w:t>
            </w:r>
          </w:p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«Не предъявляются»</w:t>
            </w:r>
          </w:p>
        </w:tc>
      </w:tr>
    </w:tbl>
    <w:p w:rsidR="00C059A4" w:rsidRPr="00C059A4" w:rsidRDefault="00C059A4" w:rsidP="00C059A4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7. Требования по передаче Заказчику технических и иных документов по завершению и сдаче работ</w:t>
            </w:r>
          </w:p>
          <w:p w:rsidR="00C059A4" w:rsidRPr="00C059A4" w:rsidRDefault="00C059A4" w:rsidP="00C059A4">
            <w:pPr>
              <w:pStyle w:val="afff0"/>
              <w:ind w:left="0"/>
              <w:jc w:val="both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№1137 от 26.12.2011 (с последующими изменениями и дополнениями), акт передачи прав.</w:t>
            </w:r>
          </w:p>
        </w:tc>
      </w:tr>
    </w:tbl>
    <w:p w:rsidR="00C059A4" w:rsidRPr="00C059A4" w:rsidRDefault="00C059A4" w:rsidP="00C059A4">
      <w:pPr>
        <w:rPr>
          <w:rFonts w:ascii="Times New Roman" w:hAnsi="Times New Roman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8. Требования по монтажу поставленного оборудования, пусконаладочным и иным работам </w:t>
            </w:r>
          </w:p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</w:rPr>
              <w:t>«Не предъявляются»</w:t>
            </w:r>
          </w:p>
        </w:tc>
      </w:tr>
    </w:tbl>
    <w:p w:rsidR="00C059A4" w:rsidRPr="00C059A4" w:rsidRDefault="00C059A4" w:rsidP="00C059A4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>9. Требования по техническому обучению персонала Заказчика работе на подготовленных</w:t>
            </w:r>
          </w:p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по результатам выполнения работ  объектах </w:t>
            </w:r>
          </w:p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</w:rPr>
              <w:t>«Не предъявляются»</w:t>
            </w:r>
          </w:p>
        </w:tc>
      </w:tr>
    </w:tbl>
    <w:p w:rsidR="00C059A4" w:rsidRPr="00C059A4" w:rsidRDefault="00C059A4" w:rsidP="00C059A4">
      <w:pPr>
        <w:rPr>
          <w:rFonts w:ascii="Times New Roman" w:hAnsi="Times New Roman"/>
          <w:lang w:eastAsia="en-US"/>
        </w:rPr>
      </w:pPr>
    </w:p>
    <w:tbl>
      <w:tblPr>
        <w:tblpPr w:leftFromText="180" w:rightFromText="180" w:vertAnchor="text" w:horzAnchor="margin" w:tblpY="31"/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10. Требования по объему гарантий качества работ </w:t>
            </w:r>
          </w:p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 xml:space="preserve">оказывать гарантийное обслуживание ПО Заказчика в течение срока действия лицензионного соглашения на использование продукта </w:t>
            </w:r>
            <w:r w:rsidRPr="00C059A4">
              <w:rPr>
                <w:rFonts w:ascii="Times New Roman" w:hAnsi="Times New Roman"/>
                <w:lang w:val="en-US"/>
              </w:rPr>
              <w:t>Kaspersky</w:t>
            </w:r>
            <w:r w:rsidRPr="00C059A4">
              <w:rPr>
                <w:rFonts w:ascii="Times New Roman" w:hAnsi="Times New Roman"/>
              </w:rPr>
              <w:t xml:space="preserve"> </w:t>
            </w:r>
            <w:r w:rsidRPr="00C059A4">
              <w:rPr>
                <w:rFonts w:ascii="Times New Roman" w:hAnsi="Times New Roman"/>
                <w:lang w:val="en-US"/>
              </w:rPr>
              <w:t>TotalSpace</w:t>
            </w:r>
            <w:r w:rsidRPr="00C059A4">
              <w:rPr>
                <w:rFonts w:ascii="Times New Roman" w:hAnsi="Times New Roman"/>
              </w:rPr>
              <w:t xml:space="preserve"> </w:t>
            </w:r>
            <w:r w:rsidRPr="00C059A4">
              <w:rPr>
                <w:rFonts w:ascii="Times New Roman" w:hAnsi="Times New Roman"/>
                <w:lang w:val="en-US"/>
              </w:rPr>
              <w:t>Security</w:t>
            </w:r>
            <w:r w:rsidRPr="00C059A4">
              <w:rPr>
                <w:rFonts w:ascii="Times New Roman" w:hAnsi="Times New Roman"/>
              </w:rPr>
              <w:t>;</w:t>
            </w:r>
          </w:p>
        </w:tc>
      </w:tr>
    </w:tbl>
    <w:p w:rsidR="00C059A4" w:rsidRPr="00C059A4" w:rsidRDefault="00C059A4" w:rsidP="00C059A4">
      <w:pPr>
        <w:rPr>
          <w:rFonts w:ascii="Times New Roman" w:hAnsi="Times New Roman"/>
        </w:rPr>
      </w:pPr>
    </w:p>
    <w:tbl>
      <w:tblPr>
        <w:tblpPr w:leftFromText="180" w:rightFromText="180" w:vertAnchor="text" w:horzAnchor="margin" w:tblpY="149"/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  <w:b/>
              </w:rPr>
            </w:pPr>
            <w:r w:rsidRPr="00C059A4">
              <w:rPr>
                <w:rFonts w:ascii="Times New Roman" w:hAnsi="Times New Roman"/>
                <w:b/>
              </w:rPr>
              <w:t xml:space="preserve">11. Требования по сроку гарантий качества на результаты работ </w:t>
            </w:r>
          </w:p>
          <w:p w:rsidR="00C059A4" w:rsidRPr="00C059A4" w:rsidRDefault="00C059A4" w:rsidP="00C059A4">
            <w:pPr>
              <w:jc w:val="both"/>
              <w:rPr>
                <w:rFonts w:ascii="Times New Roman" w:hAnsi="Times New Roman"/>
                <w:lang w:eastAsia="en-US"/>
              </w:rPr>
            </w:pPr>
            <w:r w:rsidRPr="00C059A4">
              <w:rPr>
                <w:rFonts w:ascii="Times New Roman" w:hAnsi="Times New Roman"/>
              </w:rPr>
              <w:t>обеспечить возможность прибытия технического специалиста на объект Заказчика в течение 3-х часов с момента направления запроса в службу технической поддержки в случае невозможности р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шить проблему удаленно.</w:t>
            </w:r>
          </w:p>
        </w:tc>
      </w:tr>
    </w:tbl>
    <w:p w:rsidR="00C059A4" w:rsidRPr="00C059A4" w:rsidRDefault="00C059A4" w:rsidP="006875F5">
      <w:pPr>
        <w:ind w:firstLine="0"/>
        <w:rPr>
          <w:rFonts w:ascii="Times New Roman" w:hAnsi="Times New Roman"/>
          <w:lang w:eastAsia="en-US"/>
        </w:rPr>
      </w:pPr>
    </w:p>
    <w:tbl>
      <w:tblPr>
        <w:tblpPr w:leftFromText="180" w:rightFromText="180" w:vertAnchor="text" w:horzAnchor="margin" w:tblpY="358"/>
        <w:tblW w:w="0" w:type="auto"/>
        <w:tblLook w:val="04A0" w:firstRow="1" w:lastRow="0" w:firstColumn="1" w:lastColumn="0" w:noHBand="0" w:noVBand="1"/>
      </w:tblPr>
      <w:tblGrid>
        <w:gridCol w:w="9905"/>
      </w:tblGrid>
      <w:tr w:rsidR="00C059A4" w:rsidRPr="00C059A4" w:rsidTr="009172A0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b/>
              </w:rPr>
              <w:t>12. Правовое регулирование приобретения и использования выполненных работ</w:t>
            </w:r>
          </w:p>
          <w:p w:rsidR="00C059A4" w:rsidRPr="00C059A4" w:rsidRDefault="00C059A4" w:rsidP="00C059A4">
            <w:pPr>
              <w:pStyle w:val="afff0"/>
              <w:ind w:left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«Не предъявляются»</w:t>
            </w:r>
          </w:p>
        </w:tc>
      </w:tr>
    </w:tbl>
    <w:p w:rsidR="00566472" w:rsidRPr="00C059A4" w:rsidRDefault="00566472" w:rsidP="006875F5">
      <w:pPr>
        <w:ind w:firstLine="0"/>
        <w:rPr>
          <w:rFonts w:ascii="Times New Roman" w:hAnsi="Times New Roman"/>
        </w:rPr>
      </w:pPr>
    </w:p>
    <w:sectPr w:rsidR="00566472" w:rsidRPr="00C059A4" w:rsidSect="005F333C">
      <w:pgSz w:w="12240" w:h="15840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727" w:rsidRDefault="00D91727" w:rsidP="00B00A51">
      <w:r>
        <w:separator/>
      </w:r>
    </w:p>
  </w:endnote>
  <w:endnote w:type="continuationSeparator" w:id="0">
    <w:p w:rsidR="00D91727" w:rsidRDefault="00D91727" w:rsidP="00B0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D2B" w:rsidRDefault="006D6D2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D6D2B" w:rsidRDefault="006D6D2B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D2B" w:rsidRPr="00FE6219" w:rsidRDefault="006D6D2B" w:rsidP="009172A0">
    <w:pPr>
      <w:pStyle w:val="ab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727" w:rsidRDefault="00D91727" w:rsidP="00B00A51">
      <w:r>
        <w:separator/>
      </w:r>
    </w:p>
  </w:footnote>
  <w:footnote w:type="continuationSeparator" w:id="0">
    <w:p w:rsidR="00D91727" w:rsidRDefault="00D91727" w:rsidP="00B00A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D2B" w:rsidRDefault="006D6D2B" w:rsidP="006875F5">
    <w:pPr>
      <w:pStyle w:val="a9"/>
      <w:ind w:firstLine="0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D2B" w:rsidRPr="00F429FC" w:rsidRDefault="006D6D2B" w:rsidP="009172A0">
    <w:pPr>
      <w:pStyle w:val="a9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F57C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21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0451F3"/>
    <w:multiLevelType w:val="hybridMultilevel"/>
    <w:tmpl w:val="5F5A8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CD2EAB"/>
    <w:multiLevelType w:val="hybridMultilevel"/>
    <w:tmpl w:val="40CE7DE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4"/>
        <w:szCs w:val="28"/>
      </w:rPr>
    </w:lvl>
    <w:lvl w:ilvl="1" w:tplc="836EA1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D467A5"/>
    <w:multiLevelType w:val="hybridMultilevel"/>
    <w:tmpl w:val="01CA0CD4"/>
    <w:lvl w:ilvl="0" w:tplc="5DDAFAD4">
      <w:start w:val="12"/>
      <w:numFmt w:val="decimal"/>
      <w:lvlText w:val="%1."/>
      <w:lvlJc w:val="left"/>
      <w:pPr>
        <w:tabs>
          <w:tab w:val="num" w:pos="9716"/>
        </w:tabs>
        <w:ind w:left="9716" w:hanging="360"/>
      </w:pPr>
      <w:rPr>
        <w:b w:val="0"/>
        <w:i w:val="0"/>
        <w:sz w:val="24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652DB0"/>
    <w:multiLevelType w:val="hybridMultilevel"/>
    <w:tmpl w:val="40CE7D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836EA1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B7E6921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9C10F2"/>
    <w:multiLevelType w:val="multilevel"/>
    <w:tmpl w:val="40CE7DE6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4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5"/>
  </w:num>
  <w:num w:numId="3">
    <w:abstractNumId w:val="18"/>
  </w:num>
  <w:num w:numId="4">
    <w:abstractNumId w:val="42"/>
  </w:num>
  <w:num w:numId="5">
    <w:abstractNumId w:val="41"/>
  </w:num>
  <w:num w:numId="6">
    <w:abstractNumId w:val="33"/>
  </w:num>
  <w:num w:numId="7">
    <w:abstractNumId w:val="29"/>
  </w:num>
  <w:num w:numId="8">
    <w:abstractNumId w:val="1"/>
  </w:num>
  <w:num w:numId="9">
    <w:abstractNumId w:val="0"/>
  </w:num>
  <w:num w:numId="10">
    <w:abstractNumId w:val="9"/>
  </w:num>
  <w:num w:numId="11">
    <w:abstractNumId w:val="34"/>
  </w:num>
  <w:num w:numId="12">
    <w:abstractNumId w:val="27"/>
  </w:num>
  <w:num w:numId="13">
    <w:abstractNumId w:val="25"/>
  </w:num>
  <w:num w:numId="14">
    <w:abstractNumId w:val="3"/>
  </w:num>
  <w:num w:numId="15">
    <w:abstractNumId w:val="19"/>
  </w:num>
  <w:num w:numId="16">
    <w:abstractNumId w:val="17"/>
  </w:num>
  <w:num w:numId="17">
    <w:abstractNumId w:val="7"/>
  </w:num>
  <w:num w:numId="18">
    <w:abstractNumId w:val="2"/>
  </w:num>
  <w:num w:numId="19">
    <w:abstractNumId w:val="35"/>
  </w:num>
  <w:num w:numId="20">
    <w:abstractNumId w:val="46"/>
  </w:num>
  <w:num w:numId="21">
    <w:abstractNumId w:val="37"/>
  </w:num>
  <w:num w:numId="22">
    <w:abstractNumId w:val="14"/>
  </w:num>
  <w:num w:numId="23">
    <w:abstractNumId w:val="23"/>
  </w:num>
  <w:num w:numId="24">
    <w:abstractNumId w:val="39"/>
  </w:num>
  <w:num w:numId="25">
    <w:abstractNumId w:val="40"/>
  </w:num>
  <w:num w:numId="26">
    <w:abstractNumId w:val="38"/>
  </w:num>
  <w:num w:numId="27">
    <w:abstractNumId w:val="31"/>
  </w:num>
  <w:num w:numId="28">
    <w:abstractNumId w:val="4"/>
  </w:num>
  <w:num w:numId="29">
    <w:abstractNumId w:val="13"/>
  </w:num>
  <w:num w:numId="30">
    <w:abstractNumId w:val="21"/>
  </w:num>
  <w:num w:numId="31">
    <w:abstractNumId w:val="6"/>
  </w:num>
  <w:num w:numId="32">
    <w:abstractNumId w:val="45"/>
  </w:num>
  <w:num w:numId="33">
    <w:abstractNumId w:val="22"/>
  </w:num>
  <w:num w:numId="34">
    <w:abstractNumId w:val="36"/>
  </w:num>
  <w:num w:numId="35">
    <w:abstractNumId w:val="12"/>
  </w:num>
  <w:num w:numId="36">
    <w:abstractNumId w:val="5"/>
  </w:num>
  <w:num w:numId="37">
    <w:abstractNumId w:val="30"/>
  </w:num>
  <w:num w:numId="38">
    <w:abstractNumId w:val="16"/>
  </w:num>
  <w:num w:numId="39">
    <w:abstractNumId w:val="43"/>
  </w:num>
  <w:num w:numId="40">
    <w:abstractNumId w:val="28"/>
  </w:num>
  <w:num w:numId="41">
    <w:abstractNumId w:val="26"/>
  </w:num>
  <w:num w:numId="42">
    <w:abstractNumId w:val="44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</w:num>
  <w:num w:numId="45">
    <w:abstractNumId w:val="11"/>
  </w:num>
  <w:num w:numId="46">
    <w:abstractNumId w:val="32"/>
  </w:num>
  <w:num w:numId="47">
    <w:abstractNumId w:val="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3086D"/>
    <w:rsid w:val="000147FF"/>
    <w:rsid w:val="00040783"/>
    <w:rsid w:val="000578A8"/>
    <w:rsid w:val="000A6617"/>
    <w:rsid w:val="001106BD"/>
    <w:rsid w:val="0013086D"/>
    <w:rsid w:val="00132286"/>
    <w:rsid w:val="0018724A"/>
    <w:rsid w:val="00195AA8"/>
    <w:rsid w:val="001D7FE6"/>
    <w:rsid w:val="001F57C9"/>
    <w:rsid w:val="002279C0"/>
    <w:rsid w:val="00295634"/>
    <w:rsid w:val="003703C5"/>
    <w:rsid w:val="003D2D24"/>
    <w:rsid w:val="0043447B"/>
    <w:rsid w:val="00466129"/>
    <w:rsid w:val="00491A46"/>
    <w:rsid w:val="004B789F"/>
    <w:rsid w:val="004F5C40"/>
    <w:rsid w:val="00566472"/>
    <w:rsid w:val="00595270"/>
    <w:rsid w:val="005E2E9F"/>
    <w:rsid w:val="005F333C"/>
    <w:rsid w:val="00635F1A"/>
    <w:rsid w:val="006875F5"/>
    <w:rsid w:val="006D6D2B"/>
    <w:rsid w:val="00703CFB"/>
    <w:rsid w:val="0072043F"/>
    <w:rsid w:val="007428C6"/>
    <w:rsid w:val="00742C91"/>
    <w:rsid w:val="00750EB7"/>
    <w:rsid w:val="0078481C"/>
    <w:rsid w:val="007931C1"/>
    <w:rsid w:val="00796191"/>
    <w:rsid w:val="007C4553"/>
    <w:rsid w:val="007F175A"/>
    <w:rsid w:val="00844EBB"/>
    <w:rsid w:val="00903B5D"/>
    <w:rsid w:val="009140B8"/>
    <w:rsid w:val="009172A0"/>
    <w:rsid w:val="0092148A"/>
    <w:rsid w:val="009543DC"/>
    <w:rsid w:val="00964780"/>
    <w:rsid w:val="009647E7"/>
    <w:rsid w:val="0097697B"/>
    <w:rsid w:val="00994C2E"/>
    <w:rsid w:val="009B5ADE"/>
    <w:rsid w:val="00AA4DDE"/>
    <w:rsid w:val="00AE38FE"/>
    <w:rsid w:val="00B00A51"/>
    <w:rsid w:val="00B75A10"/>
    <w:rsid w:val="00B93C58"/>
    <w:rsid w:val="00BA60A5"/>
    <w:rsid w:val="00C059A4"/>
    <w:rsid w:val="00C525AD"/>
    <w:rsid w:val="00CB23FA"/>
    <w:rsid w:val="00D13A6F"/>
    <w:rsid w:val="00D13FA5"/>
    <w:rsid w:val="00D4167C"/>
    <w:rsid w:val="00D42F62"/>
    <w:rsid w:val="00D52CDA"/>
    <w:rsid w:val="00D870A3"/>
    <w:rsid w:val="00D91727"/>
    <w:rsid w:val="00D9187F"/>
    <w:rsid w:val="00DC708C"/>
    <w:rsid w:val="00E13C27"/>
    <w:rsid w:val="00E66823"/>
    <w:rsid w:val="00EA7FCF"/>
    <w:rsid w:val="00F22D58"/>
    <w:rsid w:val="00F86A3D"/>
    <w:rsid w:val="00F947C6"/>
    <w:rsid w:val="00FB7D4E"/>
    <w:rsid w:val="00FC6A8C"/>
    <w:rsid w:val="00FC7EF2"/>
    <w:rsid w:val="00FD7200"/>
    <w:rsid w:val="00FE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ind w:firstLine="49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00A51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059A4"/>
    <w:pPr>
      <w:keepNext/>
      <w:numPr>
        <w:numId w:val="12"/>
      </w:numPr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C059A4"/>
    <w:pPr>
      <w:keepNext/>
      <w:numPr>
        <w:ilvl w:val="1"/>
        <w:numId w:val="12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C059A4"/>
    <w:pPr>
      <w:keepNext/>
      <w:numPr>
        <w:ilvl w:val="2"/>
        <w:numId w:val="13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059A4"/>
    <w:pPr>
      <w:keepNext/>
      <w:numPr>
        <w:ilvl w:val="3"/>
        <w:numId w:val="13"/>
      </w:numPr>
      <w:spacing w:before="240" w:after="60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059A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059A4"/>
    <w:pPr>
      <w:spacing w:before="240" w:after="60"/>
      <w:outlineLvl w:val="5"/>
    </w:pPr>
    <w:rPr>
      <w:rFonts w:ascii="Times New Roman" w:eastAsia="Times New Roman" w:hAnsi="Times New Roman"/>
      <w:b/>
      <w:bCs/>
    </w:rPr>
  </w:style>
  <w:style w:type="paragraph" w:styleId="7">
    <w:name w:val="heading 7"/>
    <w:basedOn w:val="a3"/>
    <w:next w:val="a3"/>
    <w:link w:val="70"/>
    <w:qFormat/>
    <w:rsid w:val="00C059A4"/>
    <w:pPr>
      <w:tabs>
        <w:tab w:val="num" w:pos="3469"/>
      </w:tabs>
      <w:spacing w:before="240" w:after="60"/>
      <w:ind w:left="3469" w:hanging="1296"/>
      <w:outlineLvl w:val="6"/>
    </w:pPr>
    <w:rPr>
      <w:rFonts w:ascii="Times New Roman" w:eastAsia="Times New Roman" w:hAnsi="Times New Roman"/>
      <w:sz w:val="24"/>
      <w:szCs w:val="24"/>
    </w:rPr>
  </w:style>
  <w:style w:type="paragraph" w:styleId="8">
    <w:name w:val="heading 8"/>
    <w:basedOn w:val="a3"/>
    <w:next w:val="a3"/>
    <w:link w:val="80"/>
    <w:qFormat/>
    <w:rsid w:val="00C059A4"/>
    <w:pPr>
      <w:tabs>
        <w:tab w:val="num" w:pos="3613"/>
      </w:tabs>
      <w:spacing w:before="240" w:after="60"/>
      <w:ind w:left="3613" w:hanging="144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C059A4"/>
    <w:pPr>
      <w:tabs>
        <w:tab w:val="num" w:pos="3757"/>
      </w:tabs>
      <w:spacing w:before="240" w:after="60"/>
      <w:ind w:left="3757" w:hanging="1584"/>
      <w:outlineLvl w:val="8"/>
    </w:pPr>
    <w:rPr>
      <w:rFonts w:ascii="Arial" w:eastAsia="Times New Roman" w:hAnsi="Arial" w:cs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3"/>
    <w:rsid w:val="0078481C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8">
    <w:name w:val="Table Grid"/>
    <w:basedOn w:val="a5"/>
    <w:uiPriority w:val="59"/>
    <w:rsid w:val="002279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C059A4"/>
    <w:rPr>
      <w:rFonts w:ascii="Times New Roman" w:eastAsia="Times New Roman" w:hAnsi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C059A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basedOn w:val="a4"/>
    <w:link w:val="31"/>
    <w:rsid w:val="00C059A4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rsid w:val="00C059A4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C059A4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C059A4"/>
    <w:rPr>
      <w:rFonts w:ascii="Times New Roman" w:eastAsia="Times New Roman" w:hAnsi="Times New Roman"/>
      <w:b/>
      <w:bCs/>
    </w:rPr>
  </w:style>
  <w:style w:type="character" w:customStyle="1" w:styleId="70">
    <w:name w:val="Заголовок 7 Знак"/>
    <w:basedOn w:val="a4"/>
    <w:link w:val="7"/>
    <w:rsid w:val="00C059A4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C059A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C059A4"/>
    <w:rPr>
      <w:rFonts w:ascii="Arial" w:eastAsia="Times New Roman" w:hAnsi="Arial" w:cs="Arial"/>
    </w:rPr>
  </w:style>
  <w:style w:type="paragraph" w:styleId="a9">
    <w:name w:val="header"/>
    <w:aliases w:val="Heder,Titul"/>
    <w:basedOn w:val="a3"/>
    <w:link w:val="aa"/>
    <w:uiPriority w:val="99"/>
    <w:rsid w:val="00C059A4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C059A4"/>
    <w:rPr>
      <w:rFonts w:ascii="Courier New" w:eastAsia="Times New Roman" w:hAnsi="Courier New" w:cs="Courier New"/>
      <w:sz w:val="20"/>
      <w:szCs w:val="20"/>
    </w:rPr>
  </w:style>
  <w:style w:type="paragraph" w:styleId="ab">
    <w:name w:val="footer"/>
    <w:basedOn w:val="a3"/>
    <w:link w:val="ac"/>
    <w:uiPriority w:val="99"/>
    <w:rsid w:val="00C059A4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Нижний колонтитул Знак"/>
    <w:basedOn w:val="a4"/>
    <w:link w:val="ab"/>
    <w:uiPriority w:val="99"/>
    <w:rsid w:val="00C059A4"/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C059A4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d">
    <w:name w:val="Body Text Indent"/>
    <w:basedOn w:val="a3"/>
    <w:link w:val="ae"/>
    <w:semiHidden/>
    <w:rsid w:val="00C059A4"/>
    <w:pPr>
      <w:ind w:firstLine="7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4"/>
    <w:link w:val="ad"/>
    <w:semiHidden/>
    <w:rsid w:val="00C059A4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C059A4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2">
    <w:name w:val="Обычный1"/>
    <w:rsid w:val="00C059A4"/>
    <w:rPr>
      <w:rFonts w:ascii="Times New Roman" w:eastAsia="Times New Roman" w:hAnsi="Times New Roman"/>
      <w:sz w:val="24"/>
      <w:szCs w:val="20"/>
    </w:rPr>
  </w:style>
  <w:style w:type="character" w:styleId="af">
    <w:name w:val="page number"/>
    <w:basedOn w:val="a4"/>
    <w:semiHidden/>
    <w:rsid w:val="00C059A4"/>
  </w:style>
  <w:style w:type="character" w:styleId="af0">
    <w:name w:val="annotation reference"/>
    <w:semiHidden/>
    <w:rsid w:val="00C059A4"/>
    <w:rPr>
      <w:sz w:val="16"/>
      <w:szCs w:val="16"/>
    </w:rPr>
  </w:style>
  <w:style w:type="paragraph" w:styleId="af1">
    <w:name w:val="annotation text"/>
    <w:basedOn w:val="a3"/>
    <w:link w:val="af2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2">
    <w:name w:val="Текст примечания Знак"/>
    <w:basedOn w:val="a4"/>
    <w:link w:val="af1"/>
    <w:semiHidden/>
    <w:rsid w:val="00C059A4"/>
    <w:rPr>
      <w:rFonts w:ascii="Times New Roman" w:eastAsia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rsid w:val="00C059A4"/>
    <w:rPr>
      <w:b/>
      <w:bCs/>
    </w:rPr>
  </w:style>
  <w:style w:type="character" w:customStyle="1" w:styleId="af4">
    <w:name w:val="Тема примечания Знак"/>
    <w:basedOn w:val="af2"/>
    <w:link w:val="af3"/>
    <w:rsid w:val="00C059A4"/>
    <w:rPr>
      <w:rFonts w:ascii="Times New Roman" w:eastAsia="Times New Roman" w:hAnsi="Times New Roman"/>
      <w:b/>
      <w:bCs/>
      <w:sz w:val="20"/>
      <w:szCs w:val="20"/>
    </w:rPr>
  </w:style>
  <w:style w:type="paragraph" w:styleId="af5">
    <w:name w:val="Balloon Text"/>
    <w:basedOn w:val="a3"/>
    <w:link w:val="af6"/>
    <w:rsid w:val="00C059A4"/>
    <w:rPr>
      <w:rFonts w:ascii="Tahoma" w:eastAsia="Times New Roman" w:hAnsi="Tahoma" w:cs="Tahoma"/>
      <w:sz w:val="16"/>
      <w:szCs w:val="16"/>
    </w:rPr>
  </w:style>
  <w:style w:type="character" w:customStyle="1" w:styleId="af6">
    <w:name w:val="Текст выноски Знак"/>
    <w:basedOn w:val="a4"/>
    <w:link w:val="af5"/>
    <w:rsid w:val="00C059A4"/>
    <w:rPr>
      <w:rFonts w:ascii="Tahoma" w:eastAsia="Times New Roman" w:hAnsi="Tahoma" w:cs="Tahoma"/>
      <w:sz w:val="16"/>
      <w:szCs w:val="16"/>
    </w:rPr>
  </w:style>
  <w:style w:type="paragraph" w:styleId="23">
    <w:name w:val="Body Text Indent 2"/>
    <w:basedOn w:val="a3"/>
    <w:link w:val="24"/>
    <w:rsid w:val="00C059A4"/>
    <w:pPr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4"/>
    <w:link w:val="23"/>
    <w:rsid w:val="00C059A4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3"/>
    <w:link w:val="35"/>
    <w:semiHidden/>
    <w:rsid w:val="00C059A4"/>
    <w:pPr>
      <w:ind w:firstLine="720"/>
      <w:jc w:val="both"/>
    </w:pPr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059A4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C059A4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3"/>
    <w:link w:val="af8"/>
    <w:rsid w:val="00C059A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25">
    <w:name w:val="List 2"/>
    <w:basedOn w:val="a3"/>
    <w:semiHidden/>
    <w:rsid w:val="00C059A4"/>
    <w:pPr>
      <w:ind w:left="566" w:hanging="283"/>
    </w:pPr>
    <w:rPr>
      <w:rFonts w:ascii="Times New Roman" w:eastAsia="Times New Roman" w:hAnsi="Times New Roman"/>
      <w:sz w:val="24"/>
      <w:szCs w:val="24"/>
    </w:rPr>
  </w:style>
  <w:style w:type="paragraph" w:customStyle="1" w:styleId="af9">
    <w:name w:val="Знак"/>
    <w:basedOn w:val="a3"/>
    <w:rsid w:val="00C059A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3"/>
    <w:rsid w:val="00C059A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059A4"/>
    <w:pPr>
      <w:keepNext/>
      <w:jc w:val="center"/>
    </w:pPr>
    <w:rPr>
      <w:rFonts w:ascii="Times New Roman" w:eastAsia="Times New Roman" w:hAnsi="Times New Roman"/>
      <w:snapToGrid w:val="0"/>
      <w:sz w:val="24"/>
      <w:szCs w:val="20"/>
    </w:rPr>
  </w:style>
  <w:style w:type="paragraph" w:styleId="26">
    <w:name w:val="Body Text 2"/>
    <w:basedOn w:val="a3"/>
    <w:link w:val="27"/>
    <w:semiHidden/>
    <w:rsid w:val="00C059A4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7">
    <w:name w:val="Основной текст 2 Знак"/>
    <w:basedOn w:val="a4"/>
    <w:link w:val="26"/>
    <w:semiHidden/>
    <w:rsid w:val="00C059A4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3"/>
    <w:link w:val="37"/>
    <w:semiHidden/>
    <w:rsid w:val="00C059A4"/>
    <w:pPr>
      <w:spacing w:after="120"/>
    </w:pPr>
    <w:rPr>
      <w:rFonts w:ascii="Times New Roman" w:eastAsia="Times New Roman" w:hAnsi="Times New Roman"/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059A4"/>
    <w:rPr>
      <w:rFonts w:ascii="Times New Roman" w:eastAsia="Times New Roman" w:hAnsi="Times New Roman"/>
      <w:sz w:val="16"/>
      <w:szCs w:val="16"/>
    </w:rPr>
  </w:style>
  <w:style w:type="paragraph" w:customStyle="1" w:styleId="13">
    <w:name w:val="заголовок 1"/>
    <w:basedOn w:val="a3"/>
    <w:next w:val="a3"/>
    <w:rsid w:val="00C059A4"/>
    <w:pPr>
      <w:keepNext/>
      <w:widowControl w:val="0"/>
      <w:jc w:val="center"/>
    </w:pPr>
    <w:rPr>
      <w:rFonts w:ascii="Times New Roman" w:eastAsia="Times New Roman" w:hAnsi="Times New Roman"/>
      <w:b/>
      <w:snapToGrid w:val="0"/>
      <w:szCs w:val="20"/>
    </w:rPr>
  </w:style>
  <w:style w:type="paragraph" w:customStyle="1" w:styleId="28">
    <w:name w:val="çàãîëîâîê 2"/>
    <w:basedOn w:val="a3"/>
    <w:next w:val="a3"/>
    <w:rsid w:val="00C059A4"/>
    <w:pPr>
      <w:keepNext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afb">
    <w:name w:val="Таблица шапка"/>
    <w:basedOn w:val="a3"/>
    <w:rsid w:val="00C059A4"/>
    <w:pPr>
      <w:keepNext/>
      <w:spacing w:before="40" w:after="40"/>
      <w:ind w:left="57" w:right="57"/>
    </w:pPr>
    <w:rPr>
      <w:rFonts w:ascii="Times New Roman" w:eastAsia="Times New Roman" w:hAnsi="Times New Roman"/>
      <w:snapToGrid w:val="0"/>
      <w:szCs w:val="20"/>
    </w:rPr>
  </w:style>
  <w:style w:type="paragraph" w:customStyle="1" w:styleId="afc">
    <w:name w:val="Таблица текст"/>
    <w:basedOn w:val="a3"/>
    <w:rsid w:val="00C059A4"/>
    <w:pPr>
      <w:spacing w:before="40" w:after="40"/>
      <w:ind w:left="57" w:right="57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a1">
    <w:name w:val="Пункт"/>
    <w:basedOn w:val="a3"/>
    <w:rsid w:val="00C059A4"/>
    <w:pPr>
      <w:numPr>
        <w:ilvl w:val="2"/>
        <w:numId w:val="12"/>
      </w:numPr>
      <w:spacing w:line="360" w:lineRule="auto"/>
      <w:jc w:val="both"/>
    </w:pPr>
    <w:rPr>
      <w:rFonts w:ascii="Times New Roman" w:eastAsia="Times New Roman" w:hAnsi="Times New Roman"/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C059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C059A4"/>
    <w:rPr>
      <w:rFonts w:ascii="Courier New" w:eastAsia="Times New Roman" w:hAnsi="Courier New" w:cs="Courier New"/>
      <w:sz w:val="20"/>
      <w:szCs w:val="20"/>
    </w:rPr>
  </w:style>
  <w:style w:type="paragraph" w:styleId="afd">
    <w:name w:val="Body Text"/>
    <w:basedOn w:val="a3"/>
    <w:link w:val="afe"/>
    <w:semiHidden/>
    <w:rsid w:val="00C059A4"/>
    <w:p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fe">
    <w:name w:val="Основной текст Знак"/>
    <w:basedOn w:val="a4"/>
    <w:link w:val="afd"/>
    <w:semiHidden/>
    <w:rsid w:val="00C059A4"/>
    <w:rPr>
      <w:rFonts w:ascii="Times New Roman" w:eastAsia="Times New Roman" w:hAnsi="Times New Roman"/>
      <w:sz w:val="24"/>
      <w:szCs w:val="24"/>
    </w:rPr>
  </w:style>
  <w:style w:type="paragraph" w:styleId="aff">
    <w:name w:val="footnote text"/>
    <w:basedOn w:val="a3"/>
    <w:link w:val="aff0"/>
    <w:semiHidden/>
    <w:rsid w:val="00C059A4"/>
    <w:pPr>
      <w:spacing w:line="360" w:lineRule="auto"/>
      <w:ind w:firstLine="567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aff0">
    <w:name w:val="Текст сноски Знак"/>
    <w:basedOn w:val="a4"/>
    <w:link w:val="aff"/>
    <w:semiHidden/>
    <w:rsid w:val="00C059A4"/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FontStyle15">
    <w:name w:val="Font Style15"/>
    <w:rsid w:val="00C059A4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059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/>
      <w:bCs/>
      <w:iCs/>
      <w:color w:val="000000"/>
      <w:sz w:val="24"/>
      <w:szCs w:val="20"/>
    </w:rPr>
  </w:style>
  <w:style w:type="paragraph" w:customStyle="1" w:styleId="38">
    <w:name w:val="Уровень3"/>
    <w:basedOn w:val="29"/>
    <w:rsid w:val="00C059A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C059A4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059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a2">
    <w:name w:val="А_обычный"/>
    <w:basedOn w:val="a3"/>
    <w:rsid w:val="00C059A4"/>
    <w:pPr>
      <w:numPr>
        <w:numId w:val="7"/>
      </w:num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39">
    <w:name w:val="Стиль3"/>
    <w:basedOn w:val="23"/>
    <w:rsid w:val="00C059A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059A4"/>
    <w:pPr>
      <w:spacing w:after="60" w:line="288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aHeader">
    <w:name w:val="a_Header"/>
    <w:basedOn w:val="a3"/>
    <w:rsid w:val="00C059A4"/>
    <w:pPr>
      <w:tabs>
        <w:tab w:val="left" w:pos="1985"/>
      </w:tabs>
      <w:spacing w:after="60"/>
      <w:jc w:val="center"/>
    </w:pPr>
    <w:rPr>
      <w:rFonts w:ascii="Courier New" w:eastAsia="Times New Roman" w:hAnsi="Courier New"/>
      <w:sz w:val="24"/>
      <w:szCs w:val="24"/>
    </w:rPr>
  </w:style>
  <w:style w:type="paragraph" w:styleId="aff2">
    <w:name w:val="Plain Text"/>
    <w:basedOn w:val="a3"/>
    <w:link w:val="aff3"/>
    <w:semiHidden/>
    <w:rsid w:val="00C059A4"/>
    <w:rPr>
      <w:rFonts w:ascii="Courier New" w:eastAsia="Times New Roman" w:hAnsi="Courier New"/>
      <w:snapToGrid w:val="0"/>
      <w:sz w:val="20"/>
      <w:szCs w:val="20"/>
    </w:rPr>
  </w:style>
  <w:style w:type="character" w:customStyle="1" w:styleId="aff3">
    <w:name w:val="Текст Знак"/>
    <w:basedOn w:val="a4"/>
    <w:link w:val="aff2"/>
    <w:semiHidden/>
    <w:rsid w:val="00C059A4"/>
    <w:rPr>
      <w:rFonts w:ascii="Courier New" w:eastAsia="Times New Roman" w:hAnsi="Courier New"/>
      <w:snapToGrid w:val="0"/>
      <w:sz w:val="20"/>
      <w:szCs w:val="20"/>
    </w:rPr>
  </w:style>
  <w:style w:type="paragraph" w:styleId="aff4">
    <w:name w:val="Block Text"/>
    <w:basedOn w:val="a3"/>
    <w:semiHidden/>
    <w:rsid w:val="00C059A4"/>
    <w:pPr>
      <w:ind w:left="-5220" w:right="-105"/>
      <w:jc w:val="both"/>
    </w:pPr>
    <w:rPr>
      <w:rFonts w:ascii="Times New Roman" w:eastAsia="Times New Roman" w:hAnsi="Times New Roman"/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C059A4"/>
    <w:pPr>
      <w:tabs>
        <w:tab w:val="left" w:pos="426"/>
        <w:tab w:val="right" w:pos="9923"/>
      </w:tabs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aff5">
    <w:name w:val="Document Map"/>
    <w:basedOn w:val="a3"/>
    <w:link w:val="aff6"/>
    <w:semiHidden/>
    <w:rsid w:val="00C059A4"/>
    <w:pPr>
      <w:shd w:val="clear" w:color="auto" w:fill="000080"/>
    </w:pPr>
    <w:rPr>
      <w:rFonts w:ascii="Tahoma" w:eastAsia="Times New Roman" w:hAnsi="Tahoma" w:cs="Tahoma"/>
      <w:sz w:val="24"/>
      <w:szCs w:val="20"/>
    </w:rPr>
  </w:style>
  <w:style w:type="character" w:customStyle="1" w:styleId="aff6">
    <w:name w:val="Схема документа Знак"/>
    <w:basedOn w:val="a4"/>
    <w:link w:val="aff5"/>
    <w:semiHidden/>
    <w:rsid w:val="00C059A4"/>
    <w:rPr>
      <w:rFonts w:ascii="Tahoma" w:eastAsia="Times New Roman" w:hAnsi="Tahoma" w:cs="Tahoma"/>
      <w:sz w:val="24"/>
      <w:szCs w:val="20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059A4"/>
    <w:pPr>
      <w:tabs>
        <w:tab w:val="left" w:pos="426"/>
        <w:tab w:val="right" w:leader="dot" w:pos="9923"/>
      </w:tabs>
      <w:ind w:left="426" w:hanging="426"/>
    </w:pPr>
    <w:rPr>
      <w:rFonts w:ascii="Times New Roman" w:eastAsia="Times New Roman" w:hAnsi="Times New Roman"/>
      <w:noProof/>
      <w:sz w:val="24"/>
      <w:szCs w:val="20"/>
    </w:rPr>
  </w:style>
  <w:style w:type="paragraph" w:styleId="3a">
    <w:name w:val="toc 3"/>
    <w:basedOn w:val="a3"/>
    <w:next w:val="a3"/>
    <w:autoRedefine/>
    <w:semiHidden/>
    <w:rsid w:val="00C059A4"/>
    <w:pPr>
      <w:jc w:val="both"/>
    </w:pPr>
    <w:rPr>
      <w:rFonts w:ascii="Times New Roman" w:eastAsia="Times New Roman" w:hAnsi="Times New Roman"/>
      <w:sz w:val="24"/>
      <w:szCs w:val="20"/>
    </w:rPr>
  </w:style>
  <w:style w:type="paragraph" w:styleId="42">
    <w:name w:val="toc 4"/>
    <w:basedOn w:val="a3"/>
    <w:next w:val="a3"/>
    <w:autoRedefine/>
    <w:semiHidden/>
    <w:rsid w:val="00C059A4"/>
    <w:pPr>
      <w:ind w:left="720"/>
    </w:pPr>
    <w:rPr>
      <w:rFonts w:ascii="Times New Roman" w:eastAsia="Times New Roman" w:hAnsi="Times New Roman"/>
      <w:sz w:val="24"/>
      <w:szCs w:val="20"/>
    </w:rPr>
  </w:style>
  <w:style w:type="paragraph" w:styleId="51">
    <w:name w:val="toc 5"/>
    <w:basedOn w:val="a3"/>
    <w:next w:val="a3"/>
    <w:autoRedefine/>
    <w:semiHidden/>
    <w:rsid w:val="00C059A4"/>
    <w:pPr>
      <w:ind w:left="960"/>
    </w:pPr>
    <w:rPr>
      <w:rFonts w:ascii="Times New Roman" w:eastAsia="Times New Roman" w:hAnsi="Times New Roman"/>
      <w:sz w:val="24"/>
      <w:szCs w:val="20"/>
    </w:rPr>
  </w:style>
  <w:style w:type="paragraph" w:styleId="61">
    <w:name w:val="toc 6"/>
    <w:basedOn w:val="a3"/>
    <w:next w:val="a3"/>
    <w:autoRedefine/>
    <w:semiHidden/>
    <w:rsid w:val="00C059A4"/>
    <w:pPr>
      <w:ind w:left="1200"/>
    </w:pPr>
    <w:rPr>
      <w:rFonts w:ascii="Times New Roman" w:eastAsia="Times New Roman" w:hAnsi="Times New Roman"/>
      <w:sz w:val="24"/>
      <w:szCs w:val="20"/>
    </w:rPr>
  </w:style>
  <w:style w:type="paragraph" w:styleId="71">
    <w:name w:val="toc 7"/>
    <w:basedOn w:val="a3"/>
    <w:next w:val="a3"/>
    <w:autoRedefine/>
    <w:semiHidden/>
    <w:rsid w:val="00C059A4"/>
    <w:pPr>
      <w:ind w:left="1440"/>
    </w:pPr>
    <w:rPr>
      <w:rFonts w:ascii="Times New Roman" w:eastAsia="Times New Roman" w:hAnsi="Times New Roman"/>
      <w:sz w:val="24"/>
      <w:szCs w:val="20"/>
    </w:rPr>
  </w:style>
  <w:style w:type="paragraph" w:styleId="81">
    <w:name w:val="toc 8"/>
    <w:basedOn w:val="a3"/>
    <w:next w:val="a3"/>
    <w:autoRedefine/>
    <w:semiHidden/>
    <w:rsid w:val="00C059A4"/>
    <w:pPr>
      <w:ind w:left="1680"/>
    </w:pPr>
    <w:rPr>
      <w:rFonts w:ascii="Times New Roman" w:eastAsia="Times New Roman" w:hAnsi="Times New Roman"/>
      <w:sz w:val="24"/>
      <w:szCs w:val="20"/>
    </w:rPr>
  </w:style>
  <w:style w:type="paragraph" w:styleId="91">
    <w:name w:val="toc 9"/>
    <w:basedOn w:val="a3"/>
    <w:next w:val="a3"/>
    <w:autoRedefine/>
    <w:semiHidden/>
    <w:rsid w:val="00C059A4"/>
    <w:pPr>
      <w:ind w:left="1920"/>
    </w:pPr>
    <w:rPr>
      <w:rFonts w:ascii="Times New Roman" w:eastAsia="Times New Roman" w:hAnsi="Times New Roman"/>
      <w:sz w:val="24"/>
      <w:szCs w:val="20"/>
    </w:rPr>
  </w:style>
  <w:style w:type="paragraph" w:customStyle="1" w:styleId="aff7">
    <w:name w:val="Подраздел"/>
    <w:basedOn w:val="a3"/>
    <w:rsid w:val="00C059A4"/>
    <w:pPr>
      <w:spacing w:before="240"/>
      <w:ind w:left="1701" w:hanging="283"/>
      <w:jc w:val="both"/>
    </w:pPr>
    <w:rPr>
      <w:rFonts w:ascii="PragmaticaTT" w:eastAsia="Times New Roman" w:hAnsi="PragmaticaTT"/>
      <w:sz w:val="24"/>
      <w:szCs w:val="20"/>
    </w:rPr>
  </w:style>
  <w:style w:type="paragraph" w:customStyle="1" w:styleId="aff8">
    <w:name w:val="регламент список"/>
    <w:basedOn w:val="31"/>
    <w:autoRedefine/>
    <w:rsid w:val="00C059A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C059A4"/>
    <w:rPr>
      <w:color w:val="800080"/>
      <w:u w:val="single"/>
    </w:rPr>
  </w:style>
  <w:style w:type="paragraph" w:customStyle="1" w:styleId="2b">
    <w:name w:val="Пункт_2"/>
    <w:basedOn w:val="a3"/>
    <w:rsid w:val="00C059A4"/>
    <w:pPr>
      <w:tabs>
        <w:tab w:val="num" w:pos="643"/>
        <w:tab w:val="num" w:pos="1701"/>
      </w:tabs>
      <w:ind w:left="643" w:hanging="360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32">
    <w:name w:val="Пункт_3"/>
    <w:basedOn w:val="a3"/>
    <w:rsid w:val="00C059A4"/>
    <w:pPr>
      <w:numPr>
        <w:ilvl w:val="2"/>
        <w:numId w:val="5"/>
      </w:numPr>
      <w:jc w:val="both"/>
    </w:pPr>
    <w:rPr>
      <w:rFonts w:ascii="Times New Roman" w:eastAsia="Times New Roman" w:hAnsi="Times New Roman"/>
      <w:sz w:val="28"/>
      <w:szCs w:val="28"/>
    </w:rPr>
  </w:style>
  <w:style w:type="paragraph" w:styleId="30">
    <w:name w:val="List Bullet 3"/>
    <w:basedOn w:val="a3"/>
    <w:rsid w:val="00C059A4"/>
    <w:pPr>
      <w:numPr>
        <w:numId w:val="8"/>
      </w:numPr>
    </w:pPr>
    <w:rPr>
      <w:rFonts w:ascii="Times New Roman" w:eastAsia="Times New Roman" w:hAnsi="Times New Roman"/>
      <w:sz w:val="24"/>
      <w:szCs w:val="24"/>
    </w:rPr>
  </w:style>
  <w:style w:type="paragraph" w:styleId="3">
    <w:name w:val="List Number 3"/>
    <w:basedOn w:val="a3"/>
    <w:rsid w:val="00C059A4"/>
    <w:pPr>
      <w:numPr>
        <w:numId w:val="9"/>
      </w:numPr>
    </w:pPr>
    <w:rPr>
      <w:rFonts w:ascii="Times New Roman" w:eastAsia="Times New Roman" w:hAnsi="Times New Roman"/>
      <w:sz w:val="24"/>
      <w:szCs w:val="24"/>
    </w:rPr>
  </w:style>
  <w:style w:type="paragraph" w:styleId="affa">
    <w:name w:val="List Continue"/>
    <w:basedOn w:val="a3"/>
    <w:rsid w:val="00C059A4"/>
    <w:pPr>
      <w:spacing w:after="120"/>
      <w:ind w:left="283"/>
    </w:pPr>
    <w:rPr>
      <w:rFonts w:ascii="Times New Roman" w:eastAsia="Times New Roman" w:hAnsi="Times New Roman"/>
      <w:sz w:val="24"/>
      <w:szCs w:val="24"/>
    </w:rPr>
  </w:style>
  <w:style w:type="paragraph" w:styleId="a">
    <w:name w:val="List Number"/>
    <w:basedOn w:val="a3"/>
    <w:rsid w:val="00C059A4"/>
    <w:pPr>
      <w:numPr>
        <w:numId w:val="14"/>
      </w:numPr>
    </w:pPr>
    <w:rPr>
      <w:rFonts w:ascii="Times New Roman" w:eastAsia="Times New Roman" w:hAnsi="Times New Roman"/>
      <w:sz w:val="24"/>
      <w:szCs w:val="24"/>
    </w:rPr>
  </w:style>
  <w:style w:type="paragraph" w:customStyle="1" w:styleId="ConsNonformat">
    <w:name w:val="ConsNonformat"/>
    <w:rsid w:val="00C059A4"/>
    <w:pPr>
      <w:widowControl w:val="0"/>
    </w:pPr>
    <w:rPr>
      <w:rFonts w:ascii="Courier New" w:eastAsia="Times New Roman" w:hAnsi="Courier New"/>
      <w:sz w:val="20"/>
      <w:szCs w:val="20"/>
    </w:rPr>
  </w:style>
  <w:style w:type="paragraph" w:styleId="affb">
    <w:name w:val="caption"/>
    <w:basedOn w:val="a3"/>
    <w:next w:val="a3"/>
    <w:qFormat/>
    <w:rsid w:val="00C059A4"/>
    <w:pPr>
      <w:pageBreakBefore/>
      <w:suppressAutoHyphens/>
      <w:spacing w:before="120" w:after="120"/>
      <w:jc w:val="both"/>
    </w:pPr>
    <w:rPr>
      <w:rFonts w:ascii="Times New Roman" w:eastAsia="Times New Roman" w:hAnsi="Times New Roman"/>
      <w:i/>
      <w:snapToGrid w:val="0"/>
      <w:sz w:val="24"/>
    </w:rPr>
  </w:style>
  <w:style w:type="character" w:customStyle="1" w:styleId="affc">
    <w:name w:val="комментарий"/>
    <w:rsid w:val="00C059A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059A4"/>
    <w:pPr>
      <w:spacing w:before="12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C059A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C059A4"/>
    <w:pPr>
      <w:numPr>
        <w:numId w:val="15"/>
      </w:numPr>
    </w:pPr>
  </w:style>
  <w:style w:type="paragraph" w:customStyle="1" w:styleId="affe">
    <w:name w:val="маркированный"/>
    <w:basedOn w:val="a3"/>
    <w:semiHidden/>
    <w:rsid w:val="00C059A4"/>
    <w:pPr>
      <w:tabs>
        <w:tab w:val="num" w:pos="1701"/>
      </w:tabs>
      <w:spacing w:line="360" w:lineRule="auto"/>
      <w:ind w:left="1701" w:hanging="567"/>
      <w:jc w:val="both"/>
    </w:pPr>
    <w:rPr>
      <w:rFonts w:ascii="Times New Roman" w:eastAsia="Times New Roman" w:hAnsi="Times New Roman"/>
      <w:bCs/>
      <w:snapToGrid w:val="0"/>
    </w:rPr>
  </w:style>
  <w:style w:type="paragraph" w:customStyle="1" w:styleId="afff">
    <w:name w:val="Ариал"/>
    <w:basedOn w:val="a3"/>
    <w:link w:val="15"/>
    <w:rsid w:val="00C059A4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5">
    <w:name w:val="Ариал Знак1"/>
    <w:link w:val="afff"/>
    <w:locked/>
    <w:rsid w:val="00C059A4"/>
    <w:rPr>
      <w:rFonts w:ascii="Arial" w:eastAsia="Times New Roman" w:hAnsi="Arial" w:cs="Arial"/>
      <w:sz w:val="24"/>
      <w:szCs w:val="24"/>
    </w:rPr>
  </w:style>
  <w:style w:type="paragraph" w:styleId="afff0">
    <w:name w:val="List Paragraph"/>
    <w:basedOn w:val="a3"/>
    <w:uiPriority w:val="34"/>
    <w:qFormat/>
    <w:rsid w:val="00C059A4"/>
    <w:pPr>
      <w:ind w:left="720"/>
      <w:contextualSpacing/>
    </w:pPr>
    <w:rPr>
      <w:rFonts w:ascii="Calibri" w:eastAsia="Calibri" w:hAnsi="Calibri"/>
      <w:lang w:eastAsia="en-US"/>
    </w:rPr>
  </w:style>
  <w:style w:type="paragraph" w:styleId="2">
    <w:name w:val="List Bullet 2"/>
    <w:basedOn w:val="a3"/>
    <w:rsid w:val="00C059A4"/>
    <w:pPr>
      <w:numPr>
        <w:numId w:val="18"/>
      </w:numPr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C059A4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1">
    <w:name w:val="Пункт б/н"/>
    <w:basedOn w:val="a3"/>
    <w:rsid w:val="00C059A4"/>
    <w:pPr>
      <w:tabs>
        <w:tab w:val="left" w:pos="1134"/>
      </w:tabs>
      <w:spacing w:line="360" w:lineRule="auto"/>
      <w:ind w:firstLine="567"/>
      <w:jc w:val="both"/>
    </w:pPr>
    <w:rPr>
      <w:rFonts w:ascii="Times New Roman" w:eastAsia="Times New Roman" w:hAnsi="Times New Roman"/>
      <w:bCs/>
      <w:snapToGrid w:val="0"/>
    </w:rPr>
  </w:style>
  <w:style w:type="paragraph" w:customStyle="1" w:styleId="16">
    <w:name w:val="Обычный1"/>
    <w:link w:val="17"/>
    <w:rsid w:val="00C059A4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 w:val="20"/>
      <w:szCs w:val="24"/>
    </w:rPr>
  </w:style>
  <w:style w:type="character" w:customStyle="1" w:styleId="17">
    <w:name w:val="Обычный1 Знак"/>
    <w:link w:val="16"/>
    <w:rsid w:val="00C059A4"/>
    <w:rPr>
      <w:rFonts w:ascii="Times New Roman" w:eastAsia="Times New Roman" w:hAnsi="Times New Roman"/>
      <w:sz w:val="20"/>
      <w:szCs w:val="24"/>
    </w:rPr>
  </w:style>
  <w:style w:type="paragraph" w:customStyle="1" w:styleId="afff2">
    <w:name w:val="Ариал Таблица"/>
    <w:basedOn w:val="afff"/>
    <w:link w:val="afff3"/>
    <w:rsid w:val="00C059A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C059A4"/>
    <w:rPr>
      <w:rFonts w:ascii="Arial" w:eastAsia="Times New Roman" w:hAnsi="Arial" w:cs="Arial"/>
      <w:sz w:val="24"/>
      <w:szCs w:val="20"/>
    </w:rPr>
  </w:style>
  <w:style w:type="paragraph" w:customStyle="1" w:styleId="afff4">
    <w:name w:val="АриалТабл"/>
    <w:basedOn w:val="afff"/>
    <w:rsid w:val="00C059A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ff7">
    <w:name w:val="Основной шрифт"/>
    <w:semiHidden/>
    <w:rsid w:val="00C059A4"/>
  </w:style>
  <w:style w:type="character" w:customStyle="1" w:styleId="afff8">
    <w:name w:val="Подпункт Знак"/>
    <w:rsid w:val="00C059A4"/>
    <w:rPr>
      <w:sz w:val="28"/>
      <w:lang w:val="ru-RU" w:eastAsia="ru-RU" w:bidi="ar-SA"/>
    </w:rPr>
  </w:style>
  <w:style w:type="character" w:customStyle="1" w:styleId="FontStyle11">
    <w:name w:val="Font Style11"/>
    <w:rsid w:val="00C059A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059A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059A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059A4"/>
    <w:pPr>
      <w:numPr>
        <w:numId w:val="23"/>
      </w:numPr>
    </w:pPr>
  </w:style>
  <w:style w:type="numbering" w:customStyle="1" w:styleId="21">
    <w:name w:val="Стиль2"/>
    <w:uiPriority w:val="99"/>
    <w:rsid w:val="00C059A4"/>
    <w:pPr>
      <w:numPr>
        <w:numId w:val="24"/>
      </w:numPr>
    </w:pPr>
  </w:style>
  <w:style w:type="paragraph" w:customStyle="1" w:styleId="afff9">
    <w:name w:val="Стиль начало"/>
    <w:basedOn w:val="a3"/>
    <w:rsid w:val="00C059A4"/>
    <w:pPr>
      <w:spacing w:line="264" w:lineRule="auto"/>
    </w:pPr>
    <w:rPr>
      <w:rFonts w:ascii="Times New Roman" w:eastAsia="Times New Roman" w:hAnsi="Times New Roman"/>
      <w:sz w:val="28"/>
      <w:szCs w:val="20"/>
    </w:rPr>
  </w:style>
  <w:style w:type="paragraph" w:customStyle="1" w:styleId="Noeeu14">
    <w:name w:val="Noeeu14"/>
    <w:basedOn w:val="a3"/>
    <w:rsid w:val="00C059A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0"/>
    </w:rPr>
  </w:style>
  <w:style w:type="character" w:customStyle="1" w:styleId="FontStyle57">
    <w:name w:val="Font Style57"/>
    <w:rsid w:val="00C059A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059A4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a">
    <w:name w:val="Revision"/>
    <w:hidden/>
    <w:uiPriority w:val="99"/>
    <w:semiHidden/>
    <w:rsid w:val="00C059A4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059A4"/>
    <w:pPr>
      <w:numPr>
        <w:ilvl w:val="3"/>
        <w:numId w:val="6"/>
      </w:numPr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059A4"/>
    <w:rPr>
      <w:rFonts w:ascii="Times New Roman" w:eastAsia="Times New Roman" w:hAnsi="Times New Roman"/>
      <w:sz w:val="28"/>
      <w:szCs w:val="28"/>
    </w:rPr>
  </w:style>
  <w:style w:type="paragraph" w:customStyle="1" w:styleId="afffb">
    <w:name w:val="Примечание"/>
    <w:basedOn w:val="a3"/>
    <w:link w:val="afffc"/>
    <w:rsid w:val="00C059A4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/>
      <w:spacing w:val="20"/>
      <w:sz w:val="24"/>
      <w:szCs w:val="28"/>
    </w:rPr>
  </w:style>
  <w:style w:type="character" w:customStyle="1" w:styleId="afffc">
    <w:name w:val="Примечание Знак"/>
    <w:link w:val="afffb"/>
    <w:rsid w:val="00C059A4"/>
    <w:rPr>
      <w:rFonts w:ascii="Times New Roman" w:eastAsia="Times New Roman" w:hAnsi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C059A4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3"/>
    <w:rsid w:val="00C059A4"/>
    <w:pPr>
      <w:tabs>
        <w:tab w:val="left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4">
    <w:name w:val="Пункт-4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5">
    <w:name w:val="Пункт-5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6">
    <w:name w:val="Пункт-6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7">
    <w:name w:val="Пункт-7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">
    <w:name w:val="Body text_"/>
    <w:link w:val="18"/>
    <w:rsid w:val="00C059A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C059A4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FontStyle153">
    <w:name w:val="Font Style153"/>
    <w:uiPriority w:val="99"/>
    <w:rsid w:val="00C059A4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C059A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74">
    <w:name w:val="Font Style74"/>
    <w:uiPriority w:val="99"/>
    <w:rsid w:val="00C059A4"/>
    <w:rPr>
      <w:rFonts w:ascii="Times New Roman" w:hAnsi="Times New Roman" w:cs="Times New Roman" w:hint="default"/>
      <w:sz w:val="22"/>
      <w:szCs w:val="22"/>
    </w:rPr>
  </w:style>
  <w:style w:type="paragraph" w:styleId="afffd">
    <w:name w:val="No Spacing"/>
    <w:qFormat/>
    <w:rsid w:val="00C059A4"/>
    <w:rPr>
      <w:rFonts w:ascii="Times New Roman" w:eastAsia="Times New Roman" w:hAnsi="Times New Roman"/>
      <w:sz w:val="24"/>
      <w:szCs w:val="24"/>
    </w:rPr>
  </w:style>
  <w:style w:type="character" w:customStyle="1" w:styleId="19">
    <w:name w:val="Название книги1"/>
    <w:uiPriority w:val="33"/>
    <w:qFormat/>
    <w:rsid w:val="00C059A4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ind w:firstLine="49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059A4"/>
    <w:pPr>
      <w:keepNext/>
      <w:numPr>
        <w:numId w:val="12"/>
      </w:numPr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C059A4"/>
    <w:pPr>
      <w:keepNext/>
      <w:numPr>
        <w:ilvl w:val="1"/>
        <w:numId w:val="12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C059A4"/>
    <w:pPr>
      <w:keepNext/>
      <w:numPr>
        <w:ilvl w:val="2"/>
        <w:numId w:val="13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059A4"/>
    <w:pPr>
      <w:keepNext/>
      <w:numPr>
        <w:ilvl w:val="3"/>
        <w:numId w:val="13"/>
      </w:numPr>
      <w:spacing w:before="240" w:after="60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059A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059A4"/>
    <w:pPr>
      <w:spacing w:before="240" w:after="60"/>
      <w:outlineLvl w:val="5"/>
    </w:pPr>
    <w:rPr>
      <w:rFonts w:ascii="Times New Roman" w:eastAsia="Times New Roman" w:hAnsi="Times New Roman"/>
      <w:b/>
      <w:bCs/>
    </w:rPr>
  </w:style>
  <w:style w:type="paragraph" w:styleId="7">
    <w:name w:val="heading 7"/>
    <w:basedOn w:val="a3"/>
    <w:next w:val="a3"/>
    <w:link w:val="70"/>
    <w:qFormat/>
    <w:rsid w:val="00C059A4"/>
    <w:pPr>
      <w:tabs>
        <w:tab w:val="num" w:pos="3469"/>
      </w:tabs>
      <w:spacing w:before="240" w:after="60"/>
      <w:ind w:left="3469" w:hanging="1296"/>
      <w:outlineLvl w:val="6"/>
    </w:pPr>
    <w:rPr>
      <w:rFonts w:ascii="Times New Roman" w:eastAsia="Times New Roman" w:hAnsi="Times New Roman"/>
      <w:sz w:val="24"/>
      <w:szCs w:val="24"/>
    </w:rPr>
  </w:style>
  <w:style w:type="paragraph" w:styleId="8">
    <w:name w:val="heading 8"/>
    <w:basedOn w:val="a3"/>
    <w:next w:val="a3"/>
    <w:link w:val="80"/>
    <w:qFormat/>
    <w:rsid w:val="00C059A4"/>
    <w:pPr>
      <w:tabs>
        <w:tab w:val="num" w:pos="3613"/>
      </w:tabs>
      <w:spacing w:before="240" w:after="60"/>
      <w:ind w:left="3613" w:hanging="144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C059A4"/>
    <w:pPr>
      <w:tabs>
        <w:tab w:val="num" w:pos="3757"/>
      </w:tabs>
      <w:spacing w:before="240" w:after="60"/>
      <w:ind w:left="3757" w:hanging="1584"/>
      <w:outlineLvl w:val="8"/>
    </w:pPr>
    <w:rPr>
      <w:rFonts w:ascii="Arial" w:eastAsia="Times New Roman" w:hAnsi="Arial" w:cs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3"/>
    <w:rsid w:val="0078481C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8">
    <w:name w:val="Table Grid"/>
    <w:basedOn w:val="a5"/>
    <w:uiPriority w:val="59"/>
    <w:rsid w:val="002279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4"/>
    <w:link w:val="10"/>
    <w:rsid w:val="00C059A4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rsid w:val="00C059A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basedOn w:val="a4"/>
    <w:link w:val="31"/>
    <w:rsid w:val="00C059A4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rsid w:val="00C059A4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C059A4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C059A4"/>
    <w:rPr>
      <w:rFonts w:ascii="Times New Roman" w:eastAsia="Times New Roman" w:hAnsi="Times New Roman"/>
      <w:b/>
      <w:bCs/>
    </w:rPr>
  </w:style>
  <w:style w:type="character" w:customStyle="1" w:styleId="70">
    <w:name w:val="Заголовок 7 Знак"/>
    <w:basedOn w:val="a4"/>
    <w:link w:val="7"/>
    <w:rsid w:val="00C059A4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C059A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C059A4"/>
    <w:rPr>
      <w:rFonts w:ascii="Arial" w:eastAsia="Times New Roman" w:hAnsi="Arial" w:cs="Arial"/>
    </w:rPr>
  </w:style>
  <w:style w:type="paragraph" w:styleId="a9">
    <w:name w:val="header"/>
    <w:aliases w:val="Heder,Titul"/>
    <w:basedOn w:val="a3"/>
    <w:link w:val="aa"/>
    <w:uiPriority w:val="99"/>
    <w:rsid w:val="00C059A4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C059A4"/>
    <w:rPr>
      <w:rFonts w:ascii="Courier New" w:eastAsia="Times New Roman" w:hAnsi="Courier New" w:cs="Courier New"/>
      <w:sz w:val="20"/>
      <w:szCs w:val="20"/>
    </w:rPr>
  </w:style>
  <w:style w:type="paragraph" w:styleId="ab">
    <w:name w:val="footer"/>
    <w:basedOn w:val="a3"/>
    <w:link w:val="ac"/>
    <w:uiPriority w:val="99"/>
    <w:rsid w:val="00C059A4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Нижний колонтитул Знак"/>
    <w:basedOn w:val="a4"/>
    <w:link w:val="ab"/>
    <w:uiPriority w:val="99"/>
    <w:rsid w:val="00C059A4"/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C059A4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d">
    <w:name w:val="Body Text Indent"/>
    <w:basedOn w:val="a3"/>
    <w:link w:val="ae"/>
    <w:semiHidden/>
    <w:rsid w:val="00C059A4"/>
    <w:pPr>
      <w:ind w:firstLine="7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4"/>
    <w:link w:val="ad"/>
    <w:semiHidden/>
    <w:rsid w:val="00C059A4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C059A4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2">
    <w:name w:val="Обычный1"/>
    <w:rsid w:val="00C059A4"/>
    <w:rPr>
      <w:rFonts w:ascii="Times New Roman" w:eastAsia="Times New Roman" w:hAnsi="Times New Roman"/>
      <w:sz w:val="24"/>
      <w:szCs w:val="20"/>
    </w:rPr>
  </w:style>
  <w:style w:type="character" w:styleId="af">
    <w:name w:val="page number"/>
    <w:basedOn w:val="a4"/>
    <w:semiHidden/>
    <w:rsid w:val="00C059A4"/>
  </w:style>
  <w:style w:type="character" w:styleId="af0">
    <w:name w:val="annotation reference"/>
    <w:semiHidden/>
    <w:rsid w:val="00C059A4"/>
    <w:rPr>
      <w:sz w:val="16"/>
      <w:szCs w:val="16"/>
    </w:rPr>
  </w:style>
  <w:style w:type="paragraph" w:styleId="af1">
    <w:name w:val="annotation text"/>
    <w:basedOn w:val="a3"/>
    <w:link w:val="af2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2">
    <w:name w:val="Текст примечания Знак"/>
    <w:basedOn w:val="a4"/>
    <w:link w:val="af1"/>
    <w:semiHidden/>
    <w:rsid w:val="00C059A4"/>
    <w:rPr>
      <w:rFonts w:ascii="Times New Roman" w:eastAsia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rsid w:val="00C059A4"/>
    <w:rPr>
      <w:b/>
      <w:bCs/>
    </w:rPr>
  </w:style>
  <w:style w:type="character" w:customStyle="1" w:styleId="af4">
    <w:name w:val="Тема примечания Знак"/>
    <w:basedOn w:val="af2"/>
    <w:link w:val="af3"/>
    <w:rsid w:val="00C059A4"/>
    <w:rPr>
      <w:rFonts w:ascii="Times New Roman" w:eastAsia="Times New Roman" w:hAnsi="Times New Roman"/>
      <w:b/>
      <w:bCs/>
      <w:sz w:val="20"/>
      <w:szCs w:val="20"/>
    </w:rPr>
  </w:style>
  <w:style w:type="paragraph" w:styleId="af5">
    <w:name w:val="Balloon Text"/>
    <w:basedOn w:val="a3"/>
    <w:link w:val="af6"/>
    <w:rsid w:val="00C059A4"/>
    <w:rPr>
      <w:rFonts w:ascii="Tahoma" w:eastAsia="Times New Roman" w:hAnsi="Tahoma" w:cs="Tahoma"/>
      <w:sz w:val="16"/>
      <w:szCs w:val="16"/>
    </w:rPr>
  </w:style>
  <w:style w:type="character" w:customStyle="1" w:styleId="af6">
    <w:name w:val="Текст выноски Знак"/>
    <w:basedOn w:val="a4"/>
    <w:link w:val="af5"/>
    <w:rsid w:val="00C059A4"/>
    <w:rPr>
      <w:rFonts w:ascii="Tahoma" w:eastAsia="Times New Roman" w:hAnsi="Tahoma" w:cs="Tahoma"/>
      <w:sz w:val="16"/>
      <w:szCs w:val="16"/>
    </w:rPr>
  </w:style>
  <w:style w:type="paragraph" w:styleId="23">
    <w:name w:val="Body Text Indent 2"/>
    <w:basedOn w:val="a3"/>
    <w:link w:val="24"/>
    <w:rsid w:val="00C059A4"/>
    <w:pPr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4"/>
    <w:link w:val="23"/>
    <w:rsid w:val="00C059A4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3"/>
    <w:link w:val="35"/>
    <w:semiHidden/>
    <w:rsid w:val="00C059A4"/>
    <w:pPr>
      <w:ind w:firstLine="720"/>
      <w:jc w:val="both"/>
    </w:pPr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059A4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C059A4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3"/>
    <w:link w:val="af8"/>
    <w:rsid w:val="00C059A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25">
    <w:name w:val="List 2"/>
    <w:basedOn w:val="a3"/>
    <w:semiHidden/>
    <w:rsid w:val="00C059A4"/>
    <w:pPr>
      <w:ind w:left="566" w:hanging="283"/>
    </w:pPr>
    <w:rPr>
      <w:rFonts w:ascii="Times New Roman" w:eastAsia="Times New Roman" w:hAnsi="Times New Roman"/>
      <w:sz w:val="24"/>
      <w:szCs w:val="24"/>
    </w:rPr>
  </w:style>
  <w:style w:type="paragraph" w:customStyle="1" w:styleId="af9">
    <w:name w:val="Знак"/>
    <w:basedOn w:val="a3"/>
    <w:rsid w:val="00C059A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3"/>
    <w:rsid w:val="00C059A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059A4"/>
    <w:pPr>
      <w:keepNext/>
      <w:jc w:val="center"/>
    </w:pPr>
    <w:rPr>
      <w:rFonts w:ascii="Times New Roman" w:eastAsia="Times New Roman" w:hAnsi="Times New Roman"/>
      <w:snapToGrid w:val="0"/>
      <w:sz w:val="24"/>
      <w:szCs w:val="20"/>
    </w:rPr>
  </w:style>
  <w:style w:type="paragraph" w:styleId="26">
    <w:name w:val="Body Text 2"/>
    <w:basedOn w:val="a3"/>
    <w:link w:val="27"/>
    <w:semiHidden/>
    <w:rsid w:val="00C059A4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7">
    <w:name w:val="Основной текст 2 Знак"/>
    <w:basedOn w:val="a4"/>
    <w:link w:val="26"/>
    <w:semiHidden/>
    <w:rsid w:val="00C059A4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3"/>
    <w:link w:val="37"/>
    <w:semiHidden/>
    <w:rsid w:val="00C059A4"/>
    <w:pPr>
      <w:spacing w:after="120"/>
    </w:pPr>
    <w:rPr>
      <w:rFonts w:ascii="Times New Roman" w:eastAsia="Times New Roman" w:hAnsi="Times New Roman"/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059A4"/>
    <w:rPr>
      <w:rFonts w:ascii="Times New Roman" w:eastAsia="Times New Roman" w:hAnsi="Times New Roman"/>
      <w:sz w:val="16"/>
      <w:szCs w:val="16"/>
    </w:rPr>
  </w:style>
  <w:style w:type="paragraph" w:customStyle="1" w:styleId="13">
    <w:name w:val="заголовок 1"/>
    <w:basedOn w:val="a3"/>
    <w:next w:val="a3"/>
    <w:rsid w:val="00C059A4"/>
    <w:pPr>
      <w:keepNext/>
      <w:widowControl w:val="0"/>
      <w:jc w:val="center"/>
    </w:pPr>
    <w:rPr>
      <w:rFonts w:ascii="Times New Roman" w:eastAsia="Times New Roman" w:hAnsi="Times New Roman"/>
      <w:b/>
      <w:snapToGrid w:val="0"/>
      <w:szCs w:val="20"/>
    </w:rPr>
  </w:style>
  <w:style w:type="paragraph" w:customStyle="1" w:styleId="28">
    <w:name w:val="çàãîëîâîê 2"/>
    <w:basedOn w:val="a3"/>
    <w:next w:val="a3"/>
    <w:rsid w:val="00C059A4"/>
    <w:pPr>
      <w:keepNext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afb">
    <w:name w:val="Таблица шапка"/>
    <w:basedOn w:val="a3"/>
    <w:rsid w:val="00C059A4"/>
    <w:pPr>
      <w:keepNext/>
      <w:spacing w:before="40" w:after="40"/>
      <w:ind w:left="57" w:right="57"/>
    </w:pPr>
    <w:rPr>
      <w:rFonts w:ascii="Times New Roman" w:eastAsia="Times New Roman" w:hAnsi="Times New Roman"/>
      <w:snapToGrid w:val="0"/>
      <w:szCs w:val="20"/>
    </w:rPr>
  </w:style>
  <w:style w:type="paragraph" w:customStyle="1" w:styleId="afc">
    <w:name w:val="Таблица текст"/>
    <w:basedOn w:val="a3"/>
    <w:rsid w:val="00C059A4"/>
    <w:pPr>
      <w:spacing w:before="40" w:after="40"/>
      <w:ind w:left="57" w:right="57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a1">
    <w:name w:val="Пункт"/>
    <w:basedOn w:val="a3"/>
    <w:rsid w:val="00C059A4"/>
    <w:pPr>
      <w:numPr>
        <w:ilvl w:val="2"/>
        <w:numId w:val="12"/>
      </w:numPr>
      <w:spacing w:line="360" w:lineRule="auto"/>
      <w:jc w:val="both"/>
    </w:pPr>
    <w:rPr>
      <w:rFonts w:ascii="Times New Roman" w:eastAsia="Times New Roman" w:hAnsi="Times New Roman"/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C059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C059A4"/>
    <w:rPr>
      <w:rFonts w:ascii="Courier New" w:eastAsia="Times New Roman" w:hAnsi="Courier New" w:cs="Courier New"/>
      <w:sz w:val="20"/>
      <w:szCs w:val="20"/>
    </w:rPr>
  </w:style>
  <w:style w:type="paragraph" w:styleId="afd">
    <w:name w:val="Body Text"/>
    <w:basedOn w:val="a3"/>
    <w:link w:val="afe"/>
    <w:semiHidden/>
    <w:rsid w:val="00C059A4"/>
    <w:p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fe">
    <w:name w:val="Основной текст Знак"/>
    <w:basedOn w:val="a4"/>
    <w:link w:val="afd"/>
    <w:semiHidden/>
    <w:rsid w:val="00C059A4"/>
    <w:rPr>
      <w:rFonts w:ascii="Times New Roman" w:eastAsia="Times New Roman" w:hAnsi="Times New Roman"/>
      <w:sz w:val="24"/>
      <w:szCs w:val="24"/>
    </w:rPr>
  </w:style>
  <w:style w:type="paragraph" w:styleId="aff">
    <w:name w:val="footnote text"/>
    <w:basedOn w:val="a3"/>
    <w:link w:val="aff0"/>
    <w:semiHidden/>
    <w:rsid w:val="00C059A4"/>
    <w:pPr>
      <w:spacing w:line="360" w:lineRule="auto"/>
      <w:ind w:firstLine="567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aff0">
    <w:name w:val="Текст сноски Знак"/>
    <w:basedOn w:val="a4"/>
    <w:link w:val="aff"/>
    <w:semiHidden/>
    <w:rsid w:val="00C059A4"/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FontStyle15">
    <w:name w:val="Font Style15"/>
    <w:rsid w:val="00C059A4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059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/>
      <w:bCs/>
      <w:iCs/>
      <w:color w:val="000000"/>
      <w:sz w:val="24"/>
      <w:szCs w:val="20"/>
    </w:rPr>
  </w:style>
  <w:style w:type="paragraph" w:customStyle="1" w:styleId="38">
    <w:name w:val="Уровень3"/>
    <w:basedOn w:val="29"/>
    <w:rsid w:val="00C059A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C059A4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059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a2">
    <w:name w:val="А_обычный"/>
    <w:basedOn w:val="a3"/>
    <w:rsid w:val="00C059A4"/>
    <w:pPr>
      <w:numPr>
        <w:numId w:val="7"/>
      </w:num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39">
    <w:name w:val="Стиль3"/>
    <w:basedOn w:val="23"/>
    <w:rsid w:val="00C059A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059A4"/>
    <w:pPr>
      <w:spacing w:after="60" w:line="288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aHeader">
    <w:name w:val="a_Header"/>
    <w:basedOn w:val="a3"/>
    <w:rsid w:val="00C059A4"/>
    <w:pPr>
      <w:tabs>
        <w:tab w:val="left" w:pos="1985"/>
      </w:tabs>
      <w:spacing w:after="60"/>
      <w:jc w:val="center"/>
    </w:pPr>
    <w:rPr>
      <w:rFonts w:ascii="Courier New" w:eastAsia="Times New Roman" w:hAnsi="Courier New"/>
      <w:sz w:val="24"/>
      <w:szCs w:val="24"/>
    </w:rPr>
  </w:style>
  <w:style w:type="paragraph" w:styleId="aff2">
    <w:name w:val="Plain Text"/>
    <w:basedOn w:val="a3"/>
    <w:link w:val="aff3"/>
    <w:semiHidden/>
    <w:rsid w:val="00C059A4"/>
    <w:rPr>
      <w:rFonts w:ascii="Courier New" w:eastAsia="Times New Roman" w:hAnsi="Courier New"/>
      <w:snapToGrid w:val="0"/>
      <w:sz w:val="20"/>
      <w:szCs w:val="20"/>
    </w:rPr>
  </w:style>
  <w:style w:type="character" w:customStyle="1" w:styleId="aff3">
    <w:name w:val="Текст Знак"/>
    <w:basedOn w:val="a4"/>
    <w:link w:val="aff2"/>
    <w:semiHidden/>
    <w:rsid w:val="00C059A4"/>
    <w:rPr>
      <w:rFonts w:ascii="Courier New" w:eastAsia="Times New Roman" w:hAnsi="Courier New"/>
      <w:snapToGrid w:val="0"/>
      <w:sz w:val="20"/>
      <w:szCs w:val="20"/>
    </w:rPr>
  </w:style>
  <w:style w:type="paragraph" w:styleId="aff4">
    <w:name w:val="Block Text"/>
    <w:basedOn w:val="a3"/>
    <w:semiHidden/>
    <w:rsid w:val="00C059A4"/>
    <w:pPr>
      <w:ind w:left="-5220" w:right="-105"/>
      <w:jc w:val="both"/>
    </w:pPr>
    <w:rPr>
      <w:rFonts w:ascii="Times New Roman" w:eastAsia="Times New Roman" w:hAnsi="Times New Roman"/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C059A4"/>
    <w:pPr>
      <w:tabs>
        <w:tab w:val="left" w:pos="426"/>
        <w:tab w:val="right" w:pos="9923"/>
      </w:tabs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aff5">
    <w:name w:val="Document Map"/>
    <w:basedOn w:val="a3"/>
    <w:link w:val="aff6"/>
    <w:semiHidden/>
    <w:rsid w:val="00C059A4"/>
    <w:pPr>
      <w:shd w:val="clear" w:color="auto" w:fill="000080"/>
    </w:pPr>
    <w:rPr>
      <w:rFonts w:ascii="Tahoma" w:eastAsia="Times New Roman" w:hAnsi="Tahoma" w:cs="Tahoma"/>
      <w:sz w:val="24"/>
      <w:szCs w:val="20"/>
    </w:rPr>
  </w:style>
  <w:style w:type="character" w:customStyle="1" w:styleId="aff6">
    <w:name w:val="Схема документа Знак"/>
    <w:basedOn w:val="a4"/>
    <w:link w:val="aff5"/>
    <w:semiHidden/>
    <w:rsid w:val="00C059A4"/>
    <w:rPr>
      <w:rFonts w:ascii="Tahoma" w:eastAsia="Times New Roman" w:hAnsi="Tahoma" w:cs="Tahoma"/>
      <w:sz w:val="24"/>
      <w:szCs w:val="20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059A4"/>
    <w:pPr>
      <w:tabs>
        <w:tab w:val="left" w:pos="426"/>
        <w:tab w:val="right" w:leader="dot" w:pos="9923"/>
      </w:tabs>
      <w:ind w:left="426" w:hanging="426"/>
    </w:pPr>
    <w:rPr>
      <w:rFonts w:ascii="Times New Roman" w:eastAsia="Times New Roman" w:hAnsi="Times New Roman"/>
      <w:noProof/>
      <w:sz w:val="24"/>
      <w:szCs w:val="20"/>
    </w:rPr>
  </w:style>
  <w:style w:type="paragraph" w:styleId="3a">
    <w:name w:val="toc 3"/>
    <w:basedOn w:val="a3"/>
    <w:next w:val="a3"/>
    <w:autoRedefine/>
    <w:semiHidden/>
    <w:rsid w:val="00C059A4"/>
    <w:pPr>
      <w:jc w:val="both"/>
    </w:pPr>
    <w:rPr>
      <w:rFonts w:ascii="Times New Roman" w:eastAsia="Times New Roman" w:hAnsi="Times New Roman"/>
      <w:sz w:val="24"/>
      <w:szCs w:val="20"/>
    </w:rPr>
  </w:style>
  <w:style w:type="paragraph" w:styleId="42">
    <w:name w:val="toc 4"/>
    <w:basedOn w:val="a3"/>
    <w:next w:val="a3"/>
    <w:autoRedefine/>
    <w:semiHidden/>
    <w:rsid w:val="00C059A4"/>
    <w:pPr>
      <w:ind w:left="720"/>
    </w:pPr>
    <w:rPr>
      <w:rFonts w:ascii="Times New Roman" w:eastAsia="Times New Roman" w:hAnsi="Times New Roman"/>
      <w:sz w:val="24"/>
      <w:szCs w:val="20"/>
    </w:rPr>
  </w:style>
  <w:style w:type="paragraph" w:styleId="51">
    <w:name w:val="toc 5"/>
    <w:basedOn w:val="a3"/>
    <w:next w:val="a3"/>
    <w:autoRedefine/>
    <w:semiHidden/>
    <w:rsid w:val="00C059A4"/>
    <w:pPr>
      <w:ind w:left="960"/>
    </w:pPr>
    <w:rPr>
      <w:rFonts w:ascii="Times New Roman" w:eastAsia="Times New Roman" w:hAnsi="Times New Roman"/>
      <w:sz w:val="24"/>
      <w:szCs w:val="20"/>
    </w:rPr>
  </w:style>
  <w:style w:type="paragraph" w:styleId="61">
    <w:name w:val="toc 6"/>
    <w:basedOn w:val="a3"/>
    <w:next w:val="a3"/>
    <w:autoRedefine/>
    <w:semiHidden/>
    <w:rsid w:val="00C059A4"/>
    <w:pPr>
      <w:ind w:left="1200"/>
    </w:pPr>
    <w:rPr>
      <w:rFonts w:ascii="Times New Roman" w:eastAsia="Times New Roman" w:hAnsi="Times New Roman"/>
      <w:sz w:val="24"/>
      <w:szCs w:val="20"/>
    </w:rPr>
  </w:style>
  <w:style w:type="paragraph" w:styleId="71">
    <w:name w:val="toc 7"/>
    <w:basedOn w:val="a3"/>
    <w:next w:val="a3"/>
    <w:autoRedefine/>
    <w:semiHidden/>
    <w:rsid w:val="00C059A4"/>
    <w:pPr>
      <w:ind w:left="1440"/>
    </w:pPr>
    <w:rPr>
      <w:rFonts w:ascii="Times New Roman" w:eastAsia="Times New Roman" w:hAnsi="Times New Roman"/>
      <w:sz w:val="24"/>
      <w:szCs w:val="20"/>
    </w:rPr>
  </w:style>
  <w:style w:type="paragraph" w:styleId="81">
    <w:name w:val="toc 8"/>
    <w:basedOn w:val="a3"/>
    <w:next w:val="a3"/>
    <w:autoRedefine/>
    <w:semiHidden/>
    <w:rsid w:val="00C059A4"/>
    <w:pPr>
      <w:ind w:left="1680"/>
    </w:pPr>
    <w:rPr>
      <w:rFonts w:ascii="Times New Roman" w:eastAsia="Times New Roman" w:hAnsi="Times New Roman"/>
      <w:sz w:val="24"/>
      <w:szCs w:val="20"/>
    </w:rPr>
  </w:style>
  <w:style w:type="paragraph" w:styleId="91">
    <w:name w:val="toc 9"/>
    <w:basedOn w:val="a3"/>
    <w:next w:val="a3"/>
    <w:autoRedefine/>
    <w:semiHidden/>
    <w:rsid w:val="00C059A4"/>
    <w:pPr>
      <w:ind w:left="1920"/>
    </w:pPr>
    <w:rPr>
      <w:rFonts w:ascii="Times New Roman" w:eastAsia="Times New Roman" w:hAnsi="Times New Roman"/>
      <w:sz w:val="24"/>
      <w:szCs w:val="20"/>
    </w:rPr>
  </w:style>
  <w:style w:type="paragraph" w:customStyle="1" w:styleId="aff7">
    <w:name w:val="Подраздел"/>
    <w:basedOn w:val="a3"/>
    <w:rsid w:val="00C059A4"/>
    <w:pPr>
      <w:spacing w:before="240"/>
      <w:ind w:left="1701" w:hanging="283"/>
      <w:jc w:val="both"/>
    </w:pPr>
    <w:rPr>
      <w:rFonts w:ascii="PragmaticaTT" w:eastAsia="Times New Roman" w:hAnsi="PragmaticaTT"/>
      <w:sz w:val="24"/>
      <w:szCs w:val="20"/>
    </w:rPr>
  </w:style>
  <w:style w:type="paragraph" w:customStyle="1" w:styleId="aff8">
    <w:name w:val="регламент список"/>
    <w:basedOn w:val="31"/>
    <w:autoRedefine/>
    <w:rsid w:val="00C059A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C059A4"/>
    <w:rPr>
      <w:color w:val="800080"/>
      <w:u w:val="single"/>
    </w:rPr>
  </w:style>
  <w:style w:type="paragraph" w:customStyle="1" w:styleId="2b">
    <w:name w:val="Пункт_2"/>
    <w:basedOn w:val="a3"/>
    <w:rsid w:val="00C059A4"/>
    <w:pPr>
      <w:tabs>
        <w:tab w:val="num" w:pos="643"/>
        <w:tab w:val="num" w:pos="1701"/>
      </w:tabs>
      <w:ind w:left="643" w:hanging="360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32">
    <w:name w:val="Пункт_3"/>
    <w:basedOn w:val="a3"/>
    <w:rsid w:val="00C059A4"/>
    <w:pPr>
      <w:numPr>
        <w:ilvl w:val="2"/>
        <w:numId w:val="5"/>
      </w:numPr>
      <w:jc w:val="both"/>
    </w:pPr>
    <w:rPr>
      <w:rFonts w:ascii="Times New Roman" w:eastAsia="Times New Roman" w:hAnsi="Times New Roman"/>
      <w:sz w:val="28"/>
      <w:szCs w:val="28"/>
    </w:rPr>
  </w:style>
  <w:style w:type="paragraph" w:styleId="30">
    <w:name w:val="List Bullet 3"/>
    <w:basedOn w:val="a3"/>
    <w:rsid w:val="00C059A4"/>
    <w:pPr>
      <w:numPr>
        <w:numId w:val="8"/>
      </w:numPr>
    </w:pPr>
    <w:rPr>
      <w:rFonts w:ascii="Times New Roman" w:eastAsia="Times New Roman" w:hAnsi="Times New Roman"/>
      <w:sz w:val="24"/>
      <w:szCs w:val="24"/>
    </w:rPr>
  </w:style>
  <w:style w:type="paragraph" w:styleId="3">
    <w:name w:val="List Number 3"/>
    <w:basedOn w:val="a3"/>
    <w:rsid w:val="00C059A4"/>
    <w:pPr>
      <w:numPr>
        <w:numId w:val="9"/>
      </w:numPr>
    </w:pPr>
    <w:rPr>
      <w:rFonts w:ascii="Times New Roman" w:eastAsia="Times New Roman" w:hAnsi="Times New Roman"/>
      <w:sz w:val="24"/>
      <w:szCs w:val="24"/>
    </w:rPr>
  </w:style>
  <w:style w:type="paragraph" w:styleId="affa">
    <w:name w:val="List Continue"/>
    <w:basedOn w:val="a3"/>
    <w:rsid w:val="00C059A4"/>
    <w:pPr>
      <w:spacing w:after="120"/>
      <w:ind w:left="283"/>
    </w:pPr>
    <w:rPr>
      <w:rFonts w:ascii="Times New Roman" w:eastAsia="Times New Roman" w:hAnsi="Times New Roman"/>
      <w:sz w:val="24"/>
      <w:szCs w:val="24"/>
    </w:rPr>
  </w:style>
  <w:style w:type="paragraph" w:styleId="a">
    <w:name w:val="List Number"/>
    <w:basedOn w:val="a3"/>
    <w:rsid w:val="00C059A4"/>
    <w:pPr>
      <w:numPr>
        <w:numId w:val="14"/>
      </w:numPr>
    </w:pPr>
    <w:rPr>
      <w:rFonts w:ascii="Times New Roman" w:eastAsia="Times New Roman" w:hAnsi="Times New Roman"/>
      <w:sz w:val="24"/>
      <w:szCs w:val="24"/>
    </w:rPr>
  </w:style>
  <w:style w:type="paragraph" w:customStyle="1" w:styleId="ConsNonformat">
    <w:name w:val="ConsNonformat"/>
    <w:rsid w:val="00C059A4"/>
    <w:pPr>
      <w:widowControl w:val="0"/>
    </w:pPr>
    <w:rPr>
      <w:rFonts w:ascii="Courier New" w:eastAsia="Times New Roman" w:hAnsi="Courier New"/>
      <w:sz w:val="20"/>
      <w:szCs w:val="20"/>
    </w:rPr>
  </w:style>
  <w:style w:type="paragraph" w:styleId="affb">
    <w:name w:val="caption"/>
    <w:basedOn w:val="a3"/>
    <w:next w:val="a3"/>
    <w:qFormat/>
    <w:rsid w:val="00C059A4"/>
    <w:pPr>
      <w:pageBreakBefore/>
      <w:suppressAutoHyphens/>
      <w:spacing w:before="120" w:after="120"/>
      <w:jc w:val="both"/>
    </w:pPr>
    <w:rPr>
      <w:rFonts w:ascii="Times New Roman" w:eastAsia="Times New Roman" w:hAnsi="Times New Roman"/>
      <w:i/>
      <w:snapToGrid w:val="0"/>
      <w:sz w:val="24"/>
    </w:rPr>
  </w:style>
  <w:style w:type="character" w:customStyle="1" w:styleId="affc">
    <w:name w:val="комментарий"/>
    <w:rsid w:val="00C059A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059A4"/>
    <w:pPr>
      <w:spacing w:before="12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C059A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C059A4"/>
    <w:pPr>
      <w:numPr>
        <w:numId w:val="15"/>
      </w:numPr>
    </w:pPr>
  </w:style>
  <w:style w:type="paragraph" w:customStyle="1" w:styleId="affe">
    <w:name w:val="маркированный"/>
    <w:basedOn w:val="a3"/>
    <w:semiHidden/>
    <w:rsid w:val="00C059A4"/>
    <w:pPr>
      <w:tabs>
        <w:tab w:val="num" w:pos="1701"/>
      </w:tabs>
      <w:spacing w:line="360" w:lineRule="auto"/>
      <w:ind w:left="1701" w:hanging="567"/>
      <w:jc w:val="both"/>
    </w:pPr>
    <w:rPr>
      <w:rFonts w:ascii="Times New Roman" w:eastAsia="Times New Roman" w:hAnsi="Times New Roman"/>
      <w:bCs/>
      <w:snapToGrid w:val="0"/>
    </w:rPr>
  </w:style>
  <w:style w:type="paragraph" w:customStyle="1" w:styleId="afff">
    <w:name w:val="Ариал"/>
    <w:basedOn w:val="a3"/>
    <w:link w:val="15"/>
    <w:rsid w:val="00C059A4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5">
    <w:name w:val="Ариал Знак1"/>
    <w:link w:val="afff"/>
    <w:locked/>
    <w:rsid w:val="00C059A4"/>
    <w:rPr>
      <w:rFonts w:ascii="Arial" w:eastAsia="Times New Roman" w:hAnsi="Arial" w:cs="Arial"/>
      <w:sz w:val="24"/>
      <w:szCs w:val="24"/>
    </w:rPr>
  </w:style>
  <w:style w:type="paragraph" w:styleId="afff0">
    <w:name w:val="List Paragraph"/>
    <w:basedOn w:val="a3"/>
    <w:uiPriority w:val="34"/>
    <w:qFormat/>
    <w:rsid w:val="00C059A4"/>
    <w:pPr>
      <w:ind w:left="720"/>
      <w:contextualSpacing/>
    </w:pPr>
    <w:rPr>
      <w:rFonts w:ascii="Calibri" w:eastAsia="Calibri" w:hAnsi="Calibri"/>
      <w:lang w:eastAsia="en-US"/>
    </w:rPr>
  </w:style>
  <w:style w:type="paragraph" w:styleId="2">
    <w:name w:val="List Bullet 2"/>
    <w:basedOn w:val="a3"/>
    <w:rsid w:val="00C059A4"/>
    <w:pPr>
      <w:numPr>
        <w:numId w:val="18"/>
      </w:numPr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C059A4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1">
    <w:name w:val="Пункт б/н"/>
    <w:basedOn w:val="a3"/>
    <w:rsid w:val="00C059A4"/>
    <w:pPr>
      <w:tabs>
        <w:tab w:val="left" w:pos="1134"/>
      </w:tabs>
      <w:spacing w:line="360" w:lineRule="auto"/>
      <w:ind w:firstLine="567"/>
      <w:jc w:val="both"/>
    </w:pPr>
    <w:rPr>
      <w:rFonts w:ascii="Times New Roman" w:eastAsia="Times New Roman" w:hAnsi="Times New Roman"/>
      <w:bCs/>
      <w:snapToGrid w:val="0"/>
    </w:rPr>
  </w:style>
  <w:style w:type="paragraph" w:customStyle="1" w:styleId="16">
    <w:name w:val="Обычный1"/>
    <w:link w:val="17"/>
    <w:rsid w:val="00C059A4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 w:val="20"/>
      <w:szCs w:val="24"/>
    </w:rPr>
  </w:style>
  <w:style w:type="character" w:customStyle="1" w:styleId="17">
    <w:name w:val="Обычный1 Знак"/>
    <w:link w:val="16"/>
    <w:rsid w:val="00C059A4"/>
    <w:rPr>
      <w:rFonts w:ascii="Times New Roman" w:eastAsia="Times New Roman" w:hAnsi="Times New Roman"/>
      <w:sz w:val="20"/>
      <w:szCs w:val="24"/>
    </w:rPr>
  </w:style>
  <w:style w:type="paragraph" w:customStyle="1" w:styleId="afff2">
    <w:name w:val="Ариал Таблица"/>
    <w:basedOn w:val="afff"/>
    <w:link w:val="afff3"/>
    <w:rsid w:val="00C059A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C059A4"/>
    <w:rPr>
      <w:rFonts w:ascii="Arial" w:eastAsia="Times New Roman" w:hAnsi="Arial" w:cs="Arial"/>
      <w:sz w:val="24"/>
      <w:szCs w:val="20"/>
    </w:rPr>
  </w:style>
  <w:style w:type="paragraph" w:customStyle="1" w:styleId="afff4">
    <w:name w:val="АриалТабл"/>
    <w:basedOn w:val="afff"/>
    <w:rsid w:val="00C059A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ff7">
    <w:name w:val="Основной шрифт"/>
    <w:semiHidden/>
    <w:rsid w:val="00C059A4"/>
  </w:style>
  <w:style w:type="character" w:customStyle="1" w:styleId="afff8">
    <w:name w:val="Подпункт Знак"/>
    <w:rsid w:val="00C059A4"/>
    <w:rPr>
      <w:sz w:val="28"/>
      <w:lang w:val="ru-RU" w:eastAsia="ru-RU" w:bidi="ar-SA"/>
    </w:rPr>
  </w:style>
  <w:style w:type="character" w:customStyle="1" w:styleId="FontStyle11">
    <w:name w:val="Font Style11"/>
    <w:rsid w:val="00C059A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059A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059A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059A4"/>
    <w:pPr>
      <w:numPr>
        <w:numId w:val="23"/>
      </w:numPr>
    </w:pPr>
  </w:style>
  <w:style w:type="numbering" w:customStyle="1" w:styleId="21">
    <w:name w:val="Стиль2"/>
    <w:uiPriority w:val="99"/>
    <w:rsid w:val="00C059A4"/>
    <w:pPr>
      <w:numPr>
        <w:numId w:val="24"/>
      </w:numPr>
    </w:pPr>
  </w:style>
  <w:style w:type="paragraph" w:customStyle="1" w:styleId="afff9">
    <w:name w:val="Стиль начало"/>
    <w:basedOn w:val="a3"/>
    <w:rsid w:val="00C059A4"/>
    <w:pPr>
      <w:spacing w:line="264" w:lineRule="auto"/>
    </w:pPr>
    <w:rPr>
      <w:rFonts w:ascii="Times New Roman" w:eastAsia="Times New Roman" w:hAnsi="Times New Roman"/>
      <w:sz w:val="28"/>
      <w:szCs w:val="20"/>
    </w:rPr>
  </w:style>
  <w:style w:type="paragraph" w:customStyle="1" w:styleId="Noeeu14">
    <w:name w:val="Noeeu14"/>
    <w:basedOn w:val="a3"/>
    <w:rsid w:val="00C059A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0"/>
    </w:rPr>
  </w:style>
  <w:style w:type="character" w:customStyle="1" w:styleId="FontStyle57">
    <w:name w:val="Font Style57"/>
    <w:rsid w:val="00C059A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059A4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a">
    <w:name w:val="Revision"/>
    <w:hidden/>
    <w:uiPriority w:val="99"/>
    <w:semiHidden/>
    <w:rsid w:val="00C059A4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059A4"/>
    <w:pPr>
      <w:numPr>
        <w:ilvl w:val="3"/>
        <w:numId w:val="6"/>
      </w:numPr>
      <w:jc w:val="both"/>
    </w:pPr>
    <w:rPr>
      <w:rFonts w:ascii="Times New Roman" w:eastAsia="Times New Roman" w:hAnsi="Times New Roman"/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059A4"/>
    <w:rPr>
      <w:rFonts w:ascii="Times New Roman" w:eastAsia="Times New Roman" w:hAnsi="Times New Roman"/>
      <w:sz w:val="28"/>
      <w:szCs w:val="28"/>
      <w:lang w:val="x-none" w:eastAsia="x-none"/>
    </w:rPr>
  </w:style>
  <w:style w:type="paragraph" w:customStyle="1" w:styleId="afffb">
    <w:name w:val="Примечание"/>
    <w:basedOn w:val="a3"/>
    <w:link w:val="afffc"/>
    <w:rsid w:val="00C059A4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/>
      <w:spacing w:val="20"/>
      <w:sz w:val="24"/>
      <w:szCs w:val="28"/>
      <w:lang w:val="x-none" w:eastAsia="x-none"/>
    </w:rPr>
  </w:style>
  <w:style w:type="character" w:customStyle="1" w:styleId="afffc">
    <w:name w:val="Примечание Знак"/>
    <w:link w:val="afffb"/>
    <w:rsid w:val="00C059A4"/>
    <w:rPr>
      <w:rFonts w:ascii="Times New Roman" w:eastAsia="Times New Roman" w:hAnsi="Times New Roman"/>
      <w:spacing w:val="20"/>
      <w:sz w:val="24"/>
      <w:szCs w:val="28"/>
      <w:lang w:val="x-none" w:eastAsia="x-none"/>
    </w:rPr>
  </w:style>
  <w:style w:type="character" w:customStyle="1" w:styleId="af8">
    <w:name w:val="Обычный (веб) Знак"/>
    <w:aliases w:val="Обычный (веб) Знак Знак Знак,Обычный (Web) Знак Знак Знак Знак,Обычный (Web) Знак"/>
    <w:link w:val="af7"/>
    <w:rsid w:val="00C059A4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C059A4"/>
    <w:pPr>
      <w:tabs>
        <w:tab w:val="left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4">
    <w:name w:val="Пункт-4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5">
    <w:name w:val="Пункт-5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6">
    <w:name w:val="Пункт-6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7">
    <w:name w:val="Пункт-7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">
    <w:name w:val="Body text_"/>
    <w:link w:val="18"/>
    <w:rsid w:val="00C059A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C059A4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FontStyle153">
    <w:name w:val="Font Style153"/>
    <w:uiPriority w:val="99"/>
    <w:rsid w:val="00C059A4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C059A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74">
    <w:name w:val="Font Style74"/>
    <w:uiPriority w:val="99"/>
    <w:rsid w:val="00C059A4"/>
    <w:rPr>
      <w:rFonts w:ascii="Times New Roman" w:hAnsi="Times New Roman" w:cs="Times New Roman" w:hint="default"/>
      <w:sz w:val="22"/>
      <w:szCs w:val="22"/>
    </w:rPr>
  </w:style>
  <w:style w:type="paragraph" w:styleId="afffd">
    <w:name w:val="No Spacing"/>
    <w:qFormat/>
    <w:rsid w:val="00C059A4"/>
    <w:rPr>
      <w:rFonts w:ascii="Times New Roman" w:eastAsia="Times New Roman" w:hAnsi="Times New Roman"/>
      <w:sz w:val="24"/>
      <w:szCs w:val="24"/>
    </w:rPr>
  </w:style>
  <w:style w:type="character" w:customStyle="1" w:styleId="19">
    <w:name w:val="Название книги1"/>
    <w:uiPriority w:val="33"/>
    <w:qFormat/>
    <w:rsid w:val="00C059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mailto:arbitration@tvel.ru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condor@ueip.ru" TargetMode="External"/><Relationship Id="rId17" Type="http://schemas.openxmlformats.org/officeDocument/2006/relationships/hyperlink" Target="mailto:condor@ueip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.docx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40</Pages>
  <Words>14395</Words>
  <Characters>82056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20</cp:revision>
  <cp:lastPrinted>2013-06-04T04:35:00Z</cp:lastPrinted>
  <dcterms:created xsi:type="dcterms:W3CDTF">2013-05-27T11:57:00Z</dcterms:created>
  <dcterms:modified xsi:type="dcterms:W3CDTF">2013-06-06T06:49:00Z</dcterms:modified>
</cp:coreProperties>
</file>