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A62714">
        <w:t>___</w:t>
      </w:r>
      <w:r w:rsidRPr="00E074ED">
        <w:t>»</w:t>
      </w:r>
      <w:r w:rsidR="00C257F9">
        <w:t xml:space="preserve"> </w:t>
      </w:r>
      <w:r w:rsidR="00A62714">
        <w:t>июня</w:t>
      </w:r>
      <w:r w:rsidR="00C257F9">
        <w:t xml:space="preserve"> </w:t>
      </w:r>
      <w:r w:rsidR="005231FC" w:rsidRPr="00E074ED">
        <w:t>20</w:t>
      </w:r>
      <w:r w:rsidR="00AC6BE9">
        <w:t>1</w:t>
      </w:r>
      <w:r w:rsidR="00A62714">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A62714"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p>
    <w:p w:rsidR="00087B96" w:rsidRPr="002B299E" w:rsidRDefault="00511ECA" w:rsidP="00A62714">
      <w:pPr>
        <w:pStyle w:val="af2"/>
        <w:spacing w:before="0" w:beforeAutospacing="0" w:after="0" w:afterAutospacing="0"/>
        <w:jc w:val="center"/>
      </w:pPr>
      <w:r w:rsidRPr="002B299E">
        <w:rPr>
          <w:b/>
          <w:sz w:val="28"/>
        </w:rPr>
        <w:t>на</w:t>
      </w:r>
      <w:r w:rsidR="00C257F9" w:rsidRPr="002B299E">
        <w:rPr>
          <w:b/>
          <w:sz w:val="28"/>
        </w:rPr>
        <w:t xml:space="preserve"> </w:t>
      </w:r>
      <w:r w:rsidR="00AA0977" w:rsidRPr="002B299E">
        <w:rPr>
          <w:b/>
          <w:sz w:val="28"/>
          <w:szCs w:val="28"/>
        </w:rPr>
        <w:t xml:space="preserve">поставку </w:t>
      </w:r>
      <w:r w:rsidR="00A62714" w:rsidRPr="002B299E">
        <w:rPr>
          <w:b/>
          <w:sz w:val="28"/>
          <w:szCs w:val="28"/>
        </w:rPr>
        <w:t>лицензионного программного обеспечения</w:t>
      </w:r>
      <w:r w:rsidR="002B299E">
        <w:rPr>
          <w:b/>
          <w:sz w:val="28"/>
          <w:szCs w:val="28"/>
        </w:rPr>
        <w:t xml:space="preserve"> </w:t>
      </w:r>
      <w:r w:rsidR="00A62714" w:rsidRPr="002B299E">
        <w:rPr>
          <w:b/>
          <w:sz w:val="28"/>
          <w:szCs w:val="28"/>
        </w:rPr>
        <w:t xml:space="preserve">MS </w:t>
      </w:r>
      <w:proofErr w:type="spellStart"/>
      <w:r w:rsidR="00A62714" w:rsidRPr="002B299E">
        <w:rPr>
          <w:b/>
          <w:sz w:val="28"/>
          <w:szCs w:val="28"/>
        </w:rPr>
        <w:t>Office</w:t>
      </w:r>
      <w:proofErr w:type="spellEnd"/>
      <w:r w:rsidR="00A62714" w:rsidRPr="002B299E">
        <w:rPr>
          <w:b/>
          <w:sz w:val="28"/>
          <w:szCs w:val="28"/>
        </w:rPr>
        <w:t xml:space="preserve"> для дома и бизнеса 2013 (электронная или коробочная версия)</w:t>
      </w:r>
    </w:p>
    <w:p w:rsidR="00AA0977" w:rsidRDefault="00AA0977" w:rsidP="00087B96">
      <w:pPr>
        <w:tabs>
          <w:tab w:val="left" w:pos="9720"/>
        </w:tabs>
        <w:suppressAutoHyphens/>
        <w:spacing w:before="12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w:t>
      </w:r>
      <w:r w:rsidR="00A62714">
        <w:t>____</w:t>
      </w:r>
      <w:r>
        <w:t xml:space="preserve">» </w:t>
      </w:r>
      <w:r w:rsidR="00A62714">
        <w:t>июня</w:t>
      </w:r>
      <w:r>
        <w:t xml:space="preserve"> 201</w:t>
      </w:r>
      <w:r w:rsidR="00A62714">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A62714" w:rsidRDefault="00A62714" w:rsidP="00A62714">
      <w:pPr>
        <w:tabs>
          <w:tab w:val="left" w:pos="9720"/>
        </w:tabs>
        <w:suppressAutoHyphens/>
        <w:spacing w:before="120"/>
        <w:jc w:val="center"/>
      </w:pPr>
      <w:r>
        <w:t>от «____» июня 2013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62714">
        <w:t>3</w:t>
      </w:r>
      <w:r w:rsidR="00C257F9">
        <w:t xml:space="preserve"> </w:t>
      </w:r>
      <w:r w:rsidR="000A3B14" w:rsidRPr="00E074ED">
        <w:t>год</w:t>
      </w:r>
    </w:p>
    <w:p w:rsidR="000A3B14" w:rsidRPr="004A0A8D" w:rsidRDefault="00680B64" w:rsidP="004A0A8D">
      <w:pPr>
        <w:jc w:val="center"/>
        <w:rPr>
          <w:b/>
          <w:bCs/>
        </w:rPr>
      </w:pPr>
      <w:r w:rsidRPr="006B7843">
        <w:rPr>
          <w:bCs/>
          <w:sz w:val="18"/>
          <w:szCs w:val="18"/>
        </w:rPr>
        <w:br w:type="page"/>
      </w:r>
      <w:bookmarkStart w:id="1" w:name="_Toc318388607"/>
      <w:bookmarkStart w:id="2" w:name="_Toc320285820"/>
      <w:bookmarkStart w:id="3" w:name="_Toc326685844"/>
      <w:r w:rsidR="000A3B14" w:rsidRPr="004A0A8D">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01235A" w:rsidRDefault="00FD7A15">
      <w:pPr>
        <w:pStyle w:val="19"/>
        <w:rPr>
          <w:rFonts w:eastAsiaTheme="minorEastAsia"/>
          <w:szCs w:val="24"/>
        </w:rPr>
      </w:pPr>
      <w:r w:rsidRPr="0018162F">
        <w:rPr>
          <w:sz w:val="18"/>
          <w:szCs w:val="18"/>
          <w:highlight w:val="yellow"/>
        </w:rPr>
        <w:fldChar w:fldCharType="begin"/>
      </w:r>
      <w:r w:rsidR="000A3B14" w:rsidRPr="0018162F">
        <w:rPr>
          <w:sz w:val="18"/>
          <w:szCs w:val="18"/>
          <w:highlight w:val="yellow"/>
        </w:rPr>
        <w:instrText xml:space="preserve"> TOC \o "1-3" \h \z \u </w:instrText>
      </w:r>
      <w:r w:rsidRPr="0018162F">
        <w:rPr>
          <w:sz w:val="18"/>
          <w:szCs w:val="18"/>
          <w:highlight w:val="yellow"/>
        </w:rPr>
        <w:fldChar w:fldCharType="separate"/>
      </w:r>
      <w:bookmarkStart w:id="4" w:name="_Hlt233081780"/>
      <w:bookmarkStart w:id="5" w:name="_Hlt233081633"/>
      <w:bookmarkEnd w:id="4"/>
      <w:bookmarkEnd w:id="5"/>
      <w:r w:rsidRPr="0001235A">
        <w:rPr>
          <w:rStyle w:val="ac"/>
          <w:szCs w:val="24"/>
        </w:rPr>
        <w:fldChar w:fldCharType="begin"/>
      </w:r>
      <w:r w:rsidR="00CA47B1" w:rsidRPr="0001235A">
        <w:rPr>
          <w:rStyle w:val="ac"/>
          <w:szCs w:val="24"/>
        </w:rPr>
        <w:instrText xml:space="preserve"> </w:instrText>
      </w:r>
      <w:r w:rsidR="00CA47B1" w:rsidRPr="0001235A">
        <w:rPr>
          <w:szCs w:val="24"/>
        </w:rPr>
        <w:instrText>HYPERLINK \l "_Toc336588743"</w:instrText>
      </w:r>
      <w:r w:rsidR="00CA47B1" w:rsidRPr="0001235A">
        <w:rPr>
          <w:rStyle w:val="ac"/>
          <w:szCs w:val="24"/>
        </w:rPr>
        <w:instrText xml:space="preserve"> </w:instrText>
      </w:r>
      <w:r w:rsidRPr="0001235A">
        <w:rPr>
          <w:rStyle w:val="ac"/>
          <w:szCs w:val="24"/>
        </w:rPr>
        <w:fldChar w:fldCharType="separate"/>
      </w:r>
      <w:r w:rsidR="00CA47B1" w:rsidRPr="0001235A">
        <w:rPr>
          <w:rStyle w:val="ac"/>
          <w:b/>
          <w:szCs w:val="24"/>
        </w:rPr>
        <w:t>ИЗВЕЩЕНИЕ О ПРОВЕДЕНИИ ЗАПРОСА ЦЕН В ЭЛЕКТРОННОЙ ФОРМЕ</w:t>
      </w:r>
      <w:r w:rsidR="00CA47B1" w:rsidRPr="0001235A">
        <w:rPr>
          <w:webHidden/>
          <w:szCs w:val="24"/>
        </w:rPr>
        <w:tab/>
      </w:r>
      <w:r w:rsidRPr="0001235A">
        <w:rPr>
          <w:webHidden/>
          <w:szCs w:val="24"/>
        </w:rPr>
        <w:fldChar w:fldCharType="begin"/>
      </w:r>
      <w:r w:rsidR="00CA47B1" w:rsidRPr="0001235A">
        <w:rPr>
          <w:webHidden/>
          <w:szCs w:val="24"/>
        </w:rPr>
        <w:instrText xml:space="preserve"> PAGEREF _Toc336588743 \h </w:instrText>
      </w:r>
      <w:r w:rsidRPr="0001235A">
        <w:rPr>
          <w:webHidden/>
          <w:szCs w:val="24"/>
        </w:rPr>
      </w:r>
      <w:r w:rsidRPr="0001235A">
        <w:rPr>
          <w:webHidden/>
          <w:szCs w:val="24"/>
        </w:rPr>
        <w:fldChar w:fldCharType="separate"/>
      </w:r>
      <w:r w:rsidR="00BD2176">
        <w:rPr>
          <w:webHidden/>
          <w:szCs w:val="24"/>
        </w:rPr>
        <w:t>3</w:t>
      </w:r>
      <w:r w:rsidRPr="0001235A">
        <w:rPr>
          <w:webHidden/>
          <w:szCs w:val="24"/>
        </w:rPr>
        <w:fldChar w:fldCharType="end"/>
      </w:r>
      <w:r w:rsidRPr="0001235A">
        <w:rPr>
          <w:rStyle w:val="ac"/>
          <w:szCs w:val="24"/>
        </w:rPr>
        <w:fldChar w:fldCharType="end"/>
      </w:r>
    </w:p>
    <w:p w:rsidR="00CA47B1" w:rsidRPr="0001235A" w:rsidRDefault="001F0CBD">
      <w:pPr>
        <w:pStyle w:val="19"/>
        <w:rPr>
          <w:rFonts w:eastAsiaTheme="minorEastAsia"/>
          <w:szCs w:val="24"/>
        </w:rPr>
      </w:pPr>
      <w:hyperlink w:anchor="_Toc336588744" w:history="1">
        <w:r w:rsidR="00CA47B1" w:rsidRPr="0001235A">
          <w:rPr>
            <w:rStyle w:val="ac"/>
            <w:b/>
            <w:szCs w:val="24"/>
          </w:rPr>
          <w:t>ЧАСТЬ 1.</w:t>
        </w:r>
        <w:r w:rsidR="00CA47B1" w:rsidRPr="0001235A">
          <w:rPr>
            <w:webHidden/>
            <w:szCs w:val="24"/>
          </w:rPr>
          <w:tab/>
        </w:r>
        <w:r w:rsidR="00FD7A15" w:rsidRPr="0001235A">
          <w:rPr>
            <w:webHidden/>
            <w:szCs w:val="24"/>
          </w:rPr>
          <w:fldChar w:fldCharType="begin"/>
        </w:r>
        <w:r w:rsidR="00CA47B1" w:rsidRPr="0001235A">
          <w:rPr>
            <w:webHidden/>
            <w:szCs w:val="24"/>
          </w:rPr>
          <w:instrText xml:space="preserve"> PAGEREF _Toc336588744 \h </w:instrText>
        </w:r>
        <w:r w:rsidR="00FD7A15" w:rsidRPr="0001235A">
          <w:rPr>
            <w:webHidden/>
            <w:szCs w:val="24"/>
          </w:rPr>
        </w:r>
        <w:r w:rsidR="00FD7A15" w:rsidRPr="0001235A">
          <w:rPr>
            <w:webHidden/>
            <w:szCs w:val="24"/>
          </w:rPr>
          <w:fldChar w:fldCharType="separate"/>
        </w:r>
        <w:r w:rsidR="00BD2176">
          <w:rPr>
            <w:webHidden/>
            <w:szCs w:val="24"/>
          </w:rPr>
          <w:t>5</w:t>
        </w:r>
        <w:r w:rsidR="00FD7A15" w:rsidRPr="0001235A">
          <w:rPr>
            <w:webHidden/>
            <w:szCs w:val="24"/>
          </w:rPr>
          <w:fldChar w:fldCharType="end"/>
        </w:r>
      </w:hyperlink>
    </w:p>
    <w:p w:rsidR="00CA47B1" w:rsidRPr="0001235A" w:rsidRDefault="001F0CBD">
      <w:pPr>
        <w:pStyle w:val="19"/>
        <w:tabs>
          <w:tab w:val="left" w:pos="1200"/>
        </w:tabs>
        <w:rPr>
          <w:rFonts w:eastAsiaTheme="minorEastAsia"/>
          <w:szCs w:val="24"/>
        </w:rPr>
      </w:pPr>
      <w:hyperlink w:anchor="_Toc336588745" w:history="1">
        <w:r w:rsidR="00CA47B1" w:rsidRPr="0001235A">
          <w:rPr>
            <w:rStyle w:val="ac"/>
            <w:b/>
            <w:szCs w:val="24"/>
          </w:rPr>
          <w:t>Раздел 1.</w:t>
        </w:r>
        <w:r w:rsidR="00CA47B1" w:rsidRPr="0001235A">
          <w:rPr>
            <w:rFonts w:eastAsiaTheme="minorEastAsia"/>
            <w:szCs w:val="24"/>
          </w:rPr>
          <w:tab/>
        </w:r>
        <w:r w:rsidR="00CA47B1" w:rsidRPr="0001235A">
          <w:rPr>
            <w:rStyle w:val="ac"/>
            <w:b/>
            <w:szCs w:val="24"/>
          </w:rPr>
          <w:t>«ТЕРМИНЫ И ОПРЕДЕЛЕНИЯ»</w:t>
        </w:r>
        <w:r w:rsidR="00CA47B1" w:rsidRPr="0001235A">
          <w:rPr>
            <w:webHidden/>
            <w:szCs w:val="24"/>
          </w:rPr>
          <w:tab/>
        </w:r>
        <w:r w:rsidR="00FD7A15" w:rsidRPr="0001235A">
          <w:rPr>
            <w:webHidden/>
            <w:szCs w:val="24"/>
          </w:rPr>
          <w:fldChar w:fldCharType="begin"/>
        </w:r>
        <w:r w:rsidR="00CA47B1" w:rsidRPr="0001235A">
          <w:rPr>
            <w:webHidden/>
            <w:szCs w:val="24"/>
          </w:rPr>
          <w:instrText xml:space="preserve"> PAGEREF _Toc336588745 \h </w:instrText>
        </w:r>
        <w:r w:rsidR="00FD7A15" w:rsidRPr="0001235A">
          <w:rPr>
            <w:webHidden/>
            <w:szCs w:val="24"/>
          </w:rPr>
        </w:r>
        <w:r w:rsidR="00FD7A15" w:rsidRPr="0001235A">
          <w:rPr>
            <w:webHidden/>
            <w:szCs w:val="24"/>
          </w:rPr>
          <w:fldChar w:fldCharType="separate"/>
        </w:r>
        <w:r w:rsidR="00BD2176">
          <w:rPr>
            <w:webHidden/>
            <w:szCs w:val="24"/>
          </w:rPr>
          <w:t>5</w:t>
        </w:r>
        <w:r w:rsidR="00FD7A15" w:rsidRPr="0001235A">
          <w:rPr>
            <w:webHidden/>
            <w:szCs w:val="24"/>
          </w:rPr>
          <w:fldChar w:fldCharType="end"/>
        </w:r>
      </w:hyperlink>
    </w:p>
    <w:p w:rsidR="00CA47B1" w:rsidRPr="0001235A" w:rsidRDefault="001F0CBD">
      <w:pPr>
        <w:pStyle w:val="19"/>
        <w:tabs>
          <w:tab w:val="left" w:pos="1200"/>
        </w:tabs>
        <w:rPr>
          <w:rFonts w:eastAsiaTheme="minorEastAsia"/>
          <w:szCs w:val="24"/>
        </w:rPr>
      </w:pPr>
      <w:hyperlink w:anchor="_Toc336588746" w:history="1">
        <w:r w:rsidR="00CA47B1" w:rsidRPr="0001235A">
          <w:rPr>
            <w:rStyle w:val="ac"/>
            <w:b/>
            <w:szCs w:val="24"/>
          </w:rPr>
          <w:t>Раздел 2.</w:t>
        </w:r>
        <w:r w:rsidR="00CA47B1" w:rsidRPr="0001235A">
          <w:rPr>
            <w:rFonts w:eastAsiaTheme="minorEastAsia"/>
            <w:szCs w:val="24"/>
          </w:rPr>
          <w:tab/>
        </w:r>
        <w:r w:rsidR="00CA47B1" w:rsidRPr="0001235A">
          <w:rPr>
            <w:rStyle w:val="ac"/>
            <w:b/>
            <w:szCs w:val="24"/>
          </w:rPr>
          <w:t>«ОБЩИЕ ПОЛОЖЕНИЯ»</w:t>
        </w:r>
        <w:r w:rsidR="00CA47B1" w:rsidRPr="0001235A">
          <w:rPr>
            <w:webHidden/>
            <w:szCs w:val="24"/>
          </w:rPr>
          <w:tab/>
        </w:r>
        <w:r w:rsidR="00FD7A15" w:rsidRPr="0001235A">
          <w:rPr>
            <w:webHidden/>
            <w:szCs w:val="24"/>
          </w:rPr>
          <w:fldChar w:fldCharType="begin"/>
        </w:r>
        <w:r w:rsidR="00CA47B1" w:rsidRPr="0001235A">
          <w:rPr>
            <w:webHidden/>
            <w:szCs w:val="24"/>
          </w:rPr>
          <w:instrText xml:space="preserve"> PAGEREF _Toc336588746 \h </w:instrText>
        </w:r>
        <w:r w:rsidR="00FD7A15" w:rsidRPr="0001235A">
          <w:rPr>
            <w:webHidden/>
            <w:szCs w:val="24"/>
          </w:rPr>
        </w:r>
        <w:r w:rsidR="00FD7A15" w:rsidRPr="0001235A">
          <w:rPr>
            <w:webHidden/>
            <w:szCs w:val="24"/>
          </w:rPr>
          <w:fldChar w:fldCharType="separate"/>
        </w:r>
        <w:r w:rsidR="00BD2176">
          <w:rPr>
            <w:webHidden/>
            <w:szCs w:val="24"/>
          </w:rPr>
          <w:t>7</w:t>
        </w:r>
        <w:r w:rsidR="00FD7A15" w:rsidRPr="0001235A">
          <w:rPr>
            <w:webHidden/>
            <w:szCs w:val="24"/>
          </w:rPr>
          <w:fldChar w:fldCharType="end"/>
        </w:r>
      </w:hyperlink>
    </w:p>
    <w:p w:rsidR="00CA47B1" w:rsidRPr="0001235A" w:rsidRDefault="001F0CBD">
      <w:pPr>
        <w:pStyle w:val="19"/>
        <w:tabs>
          <w:tab w:val="left" w:pos="1200"/>
        </w:tabs>
        <w:rPr>
          <w:rFonts w:eastAsiaTheme="minorEastAsia"/>
          <w:szCs w:val="24"/>
        </w:rPr>
      </w:pPr>
      <w:hyperlink w:anchor="_Toc336588747" w:history="1">
        <w:r w:rsidR="00CA47B1" w:rsidRPr="0001235A">
          <w:rPr>
            <w:rStyle w:val="ac"/>
            <w:b/>
            <w:szCs w:val="24"/>
          </w:rPr>
          <w:t>Раздел 3.</w:t>
        </w:r>
        <w:r w:rsidR="00CA47B1" w:rsidRPr="0001235A">
          <w:rPr>
            <w:rFonts w:eastAsiaTheme="minorEastAsia"/>
            <w:szCs w:val="24"/>
          </w:rPr>
          <w:tab/>
        </w:r>
        <w:r w:rsidR="00CA47B1" w:rsidRPr="0001235A">
          <w:rPr>
            <w:rStyle w:val="ac"/>
            <w:b/>
            <w:szCs w:val="24"/>
          </w:rPr>
          <w:t>«ПОРЯДОК ПРОВЕДЕНИЯ ЗАПРОСА ЦЕН»</w:t>
        </w:r>
        <w:r w:rsidR="00CA47B1" w:rsidRPr="0001235A">
          <w:rPr>
            <w:webHidden/>
            <w:szCs w:val="24"/>
          </w:rPr>
          <w:tab/>
        </w:r>
        <w:r w:rsidR="00AF3830" w:rsidRPr="0001235A">
          <w:rPr>
            <w:webHidden/>
            <w:szCs w:val="24"/>
          </w:rPr>
          <w:t>8</w:t>
        </w:r>
      </w:hyperlink>
    </w:p>
    <w:p w:rsidR="00CA47B1" w:rsidRPr="0001235A" w:rsidRDefault="001F0CBD">
      <w:pPr>
        <w:pStyle w:val="19"/>
        <w:tabs>
          <w:tab w:val="left" w:pos="1200"/>
        </w:tabs>
        <w:rPr>
          <w:rFonts w:eastAsiaTheme="minorEastAsia"/>
          <w:szCs w:val="24"/>
        </w:rPr>
      </w:pPr>
      <w:hyperlink w:anchor="_Toc336588748" w:history="1">
        <w:r w:rsidR="00CA47B1" w:rsidRPr="0001235A">
          <w:rPr>
            <w:rStyle w:val="ac"/>
            <w:b/>
            <w:szCs w:val="24"/>
          </w:rPr>
          <w:t>Раздел 4.</w:t>
        </w:r>
        <w:r w:rsidR="00CA47B1" w:rsidRPr="0001235A">
          <w:rPr>
            <w:rFonts w:eastAsiaTheme="minorEastAsia"/>
            <w:szCs w:val="24"/>
          </w:rPr>
          <w:tab/>
        </w:r>
        <w:r w:rsidR="00CA47B1" w:rsidRPr="0001235A">
          <w:rPr>
            <w:rStyle w:val="ac"/>
            <w:b/>
            <w:szCs w:val="24"/>
          </w:rPr>
          <w:t>«ИНФОРМАЦИОННАЯ КАРТА ЗАПРОСА ЦЕН»</w:t>
        </w:r>
        <w:r w:rsidR="00CA47B1" w:rsidRPr="0001235A">
          <w:rPr>
            <w:webHidden/>
            <w:szCs w:val="24"/>
          </w:rPr>
          <w:tab/>
        </w:r>
        <w:r w:rsidR="00FD7A15" w:rsidRPr="0001235A">
          <w:rPr>
            <w:webHidden/>
            <w:szCs w:val="24"/>
          </w:rPr>
          <w:fldChar w:fldCharType="begin"/>
        </w:r>
        <w:r w:rsidR="00CA47B1" w:rsidRPr="0001235A">
          <w:rPr>
            <w:webHidden/>
            <w:szCs w:val="24"/>
          </w:rPr>
          <w:instrText xml:space="preserve"> PAGEREF _Toc336588748 \h </w:instrText>
        </w:r>
        <w:r w:rsidR="00FD7A15" w:rsidRPr="0001235A">
          <w:rPr>
            <w:webHidden/>
            <w:szCs w:val="24"/>
          </w:rPr>
        </w:r>
        <w:r w:rsidR="00FD7A15" w:rsidRPr="0001235A">
          <w:rPr>
            <w:webHidden/>
            <w:szCs w:val="24"/>
          </w:rPr>
          <w:fldChar w:fldCharType="separate"/>
        </w:r>
        <w:r w:rsidR="00BD2176">
          <w:rPr>
            <w:webHidden/>
            <w:szCs w:val="24"/>
          </w:rPr>
          <w:t>14</w:t>
        </w:r>
        <w:r w:rsidR="00FD7A15" w:rsidRPr="0001235A">
          <w:rPr>
            <w:webHidden/>
            <w:szCs w:val="24"/>
          </w:rPr>
          <w:fldChar w:fldCharType="end"/>
        </w:r>
      </w:hyperlink>
    </w:p>
    <w:p w:rsidR="00CA47B1" w:rsidRPr="0001235A" w:rsidRDefault="001F0CBD">
      <w:pPr>
        <w:pStyle w:val="19"/>
        <w:tabs>
          <w:tab w:val="left" w:pos="1200"/>
        </w:tabs>
        <w:rPr>
          <w:rFonts w:eastAsiaTheme="minorEastAsia"/>
          <w:szCs w:val="24"/>
        </w:rPr>
      </w:pPr>
      <w:hyperlink w:anchor="_Toc336588749" w:history="1">
        <w:r w:rsidR="00CA47B1" w:rsidRPr="0001235A">
          <w:rPr>
            <w:rStyle w:val="ac"/>
            <w:b/>
            <w:szCs w:val="24"/>
          </w:rPr>
          <w:t>Раздел 5.</w:t>
        </w:r>
        <w:r w:rsidR="00CA47B1" w:rsidRPr="0001235A">
          <w:rPr>
            <w:rFonts w:eastAsiaTheme="minorEastAsia"/>
            <w:szCs w:val="24"/>
          </w:rPr>
          <w:tab/>
        </w:r>
        <w:r w:rsidR="00CA47B1" w:rsidRPr="0001235A">
          <w:rPr>
            <w:rStyle w:val="ac"/>
            <w:b/>
            <w:szCs w:val="24"/>
          </w:rPr>
          <w:t>«ОБРАЗЦЫ ФОРМ ОСНОВНЫХ ДОКУМЕНТОВ, ВКЛЮЧАЕМЫХ В ЗАЯВКУ НА УЧАСТИЕ В ЗАПРОСЕ ЦЕН»</w:t>
        </w:r>
        <w:r w:rsidR="00CA47B1" w:rsidRPr="0001235A">
          <w:rPr>
            <w:webHidden/>
            <w:szCs w:val="24"/>
          </w:rPr>
          <w:tab/>
        </w:r>
        <w:r w:rsidR="00FD7A15" w:rsidRPr="0001235A">
          <w:rPr>
            <w:webHidden/>
            <w:szCs w:val="24"/>
          </w:rPr>
          <w:fldChar w:fldCharType="begin"/>
        </w:r>
        <w:r w:rsidR="00CA47B1" w:rsidRPr="0001235A">
          <w:rPr>
            <w:webHidden/>
            <w:szCs w:val="24"/>
          </w:rPr>
          <w:instrText xml:space="preserve"> PAGEREF _Toc336588749 \h </w:instrText>
        </w:r>
        <w:r w:rsidR="00FD7A15" w:rsidRPr="0001235A">
          <w:rPr>
            <w:webHidden/>
            <w:szCs w:val="24"/>
          </w:rPr>
        </w:r>
        <w:r w:rsidR="00FD7A15" w:rsidRPr="0001235A">
          <w:rPr>
            <w:webHidden/>
            <w:szCs w:val="24"/>
          </w:rPr>
          <w:fldChar w:fldCharType="separate"/>
        </w:r>
        <w:r w:rsidR="00BD2176">
          <w:rPr>
            <w:webHidden/>
            <w:szCs w:val="24"/>
          </w:rPr>
          <w:t>19</w:t>
        </w:r>
        <w:r w:rsidR="00FD7A15" w:rsidRPr="0001235A">
          <w:rPr>
            <w:webHidden/>
            <w:szCs w:val="24"/>
          </w:rPr>
          <w:fldChar w:fldCharType="end"/>
        </w:r>
      </w:hyperlink>
    </w:p>
    <w:p w:rsidR="00CA47B1" w:rsidRPr="0001235A" w:rsidRDefault="001F0CBD">
      <w:pPr>
        <w:pStyle w:val="29"/>
        <w:rPr>
          <w:rFonts w:ascii="Times New Roman" w:eastAsiaTheme="minorEastAsia" w:hAnsi="Times New Roman" w:cs="Times New Roman"/>
          <w:b w:val="0"/>
          <w:bCs w:val="0"/>
          <w:sz w:val="24"/>
          <w:szCs w:val="24"/>
        </w:rPr>
      </w:pPr>
      <w:hyperlink w:anchor="_Toc336588750" w:history="1">
        <w:r w:rsidR="00CA47B1" w:rsidRPr="0001235A">
          <w:rPr>
            <w:rStyle w:val="ac"/>
            <w:rFonts w:ascii="Times New Roman" w:hAnsi="Times New Roman" w:cs="Times New Roman"/>
            <w:b w:val="0"/>
            <w:sz w:val="24"/>
            <w:szCs w:val="24"/>
          </w:rPr>
          <w:t>5.1.</w:t>
        </w:r>
        <w:r w:rsidR="00CA47B1" w:rsidRPr="0001235A">
          <w:rPr>
            <w:rFonts w:ascii="Times New Roman" w:eastAsiaTheme="minorEastAsia" w:hAnsi="Times New Roman" w:cs="Times New Roman"/>
            <w:b w:val="0"/>
            <w:bCs w:val="0"/>
            <w:sz w:val="24"/>
            <w:szCs w:val="24"/>
          </w:rPr>
          <w:tab/>
        </w:r>
        <w:r w:rsidR="00CA47B1" w:rsidRPr="0001235A">
          <w:rPr>
            <w:rStyle w:val="ac"/>
            <w:rFonts w:ascii="Times New Roman" w:hAnsi="Times New Roman" w:cs="Times New Roman"/>
            <w:b w:val="0"/>
            <w:sz w:val="24"/>
            <w:szCs w:val="24"/>
          </w:rPr>
          <w:t>ЗАЯВКА НА УЧАСТИЕ В ЗАПРОСЕ ЦЕН В ЭЛЕКТРОННОЙ ФОРМЕ (Форма1)</w:t>
        </w:r>
        <w:r w:rsidR="00CA47B1" w:rsidRPr="0001235A">
          <w:rPr>
            <w:rFonts w:ascii="Times New Roman" w:hAnsi="Times New Roman" w:cs="Times New Roman"/>
            <w:b w:val="0"/>
            <w:webHidden/>
            <w:sz w:val="24"/>
            <w:szCs w:val="24"/>
          </w:rPr>
          <w:tab/>
        </w:r>
        <w:r w:rsidR="00FD7A15" w:rsidRPr="0001235A">
          <w:rPr>
            <w:rFonts w:ascii="Times New Roman" w:hAnsi="Times New Roman" w:cs="Times New Roman"/>
            <w:b w:val="0"/>
            <w:webHidden/>
            <w:sz w:val="24"/>
            <w:szCs w:val="24"/>
          </w:rPr>
          <w:fldChar w:fldCharType="begin"/>
        </w:r>
        <w:r w:rsidR="00CA47B1" w:rsidRPr="0001235A">
          <w:rPr>
            <w:rFonts w:ascii="Times New Roman" w:hAnsi="Times New Roman" w:cs="Times New Roman"/>
            <w:b w:val="0"/>
            <w:webHidden/>
            <w:sz w:val="24"/>
            <w:szCs w:val="24"/>
          </w:rPr>
          <w:instrText xml:space="preserve"> PAGEREF _Toc336588750 \h </w:instrText>
        </w:r>
        <w:r w:rsidR="00FD7A15" w:rsidRPr="0001235A">
          <w:rPr>
            <w:rFonts w:ascii="Times New Roman" w:hAnsi="Times New Roman" w:cs="Times New Roman"/>
            <w:b w:val="0"/>
            <w:webHidden/>
            <w:sz w:val="24"/>
            <w:szCs w:val="24"/>
          </w:rPr>
        </w:r>
        <w:r w:rsidR="00FD7A15" w:rsidRPr="0001235A">
          <w:rPr>
            <w:rFonts w:ascii="Times New Roman" w:hAnsi="Times New Roman" w:cs="Times New Roman"/>
            <w:b w:val="0"/>
            <w:webHidden/>
            <w:sz w:val="24"/>
            <w:szCs w:val="24"/>
          </w:rPr>
          <w:fldChar w:fldCharType="separate"/>
        </w:r>
        <w:r w:rsidR="00BD2176">
          <w:rPr>
            <w:rFonts w:ascii="Times New Roman" w:hAnsi="Times New Roman" w:cs="Times New Roman"/>
            <w:b w:val="0"/>
            <w:webHidden/>
            <w:sz w:val="24"/>
            <w:szCs w:val="24"/>
          </w:rPr>
          <w:t>19</w:t>
        </w:r>
        <w:r w:rsidR="00FD7A15" w:rsidRPr="0001235A">
          <w:rPr>
            <w:rFonts w:ascii="Times New Roman" w:hAnsi="Times New Roman" w:cs="Times New Roman"/>
            <w:b w:val="0"/>
            <w:webHidden/>
            <w:sz w:val="24"/>
            <w:szCs w:val="24"/>
          </w:rPr>
          <w:fldChar w:fldCharType="end"/>
        </w:r>
      </w:hyperlink>
    </w:p>
    <w:p w:rsidR="00CA47B1" w:rsidRPr="0001235A" w:rsidRDefault="001F0CBD">
      <w:pPr>
        <w:pStyle w:val="29"/>
        <w:rPr>
          <w:rFonts w:ascii="Times New Roman" w:eastAsiaTheme="minorEastAsia" w:hAnsi="Times New Roman" w:cs="Times New Roman"/>
          <w:b w:val="0"/>
          <w:bCs w:val="0"/>
          <w:sz w:val="24"/>
          <w:szCs w:val="24"/>
        </w:rPr>
      </w:pPr>
      <w:hyperlink w:anchor="_Toc336588751" w:history="1">
        <w:r w:rsidR="00CA47B1" w:rsidRPr="0001235A">
          <w:rPr>
            <w:rStyle w:val="ac"/>
            <w:rFonts w:ascii="Times New Roman" w:hAnsi="Times New Roman" w:cs="Times New Roman"/>
            <w:b w:val="0"/>
            <w:sz w:val="24"/>
            <w:szCs w:val="24"/>
          </w:rPr>
          <w:t>5.2.</w:t>
        </w:r>
        <w:r w:rsidR="00CA47B1" w:rsidRPr="0001235A">
          <w:rPr>
            <w:rFonts w:ascii="Times New Roman" w:eastAsiaTheme="minorEastAsia" w:hAnsi="Times New Roman" w:cs="Times New Roman"/>
            <w:b w:val="0"/>
            <w:bCs w:val="0"/>
            <w:sz w:val="24"/>
            <w:szCs w:val="24"/>
          </w:rPr>
          <w:tab/>
        </w:r>
        <w:r w:rsidR="00CA47B1" w:rsidRPr="0001235A">
          <w:rPr>
            <w:rStyle w:val="ac"/>
            <w:rFonts w:ascii="Times New Roman" w:hAnsi="Times New Roman" w:cs="Times New Roman"/>
            <w:b w:val="0"/>
            <w:sz w:val="24"/>
            <w:szCs w:val="24"/>
          </w:rPr>
          <w:t>АНКЕТА УЧАСТНИКА ПРОЦЕДУРЫ ЗАКУПКИ (Форма 2)</w:t>
        </w:r>
        <w:r w:rsidR="0001235A">
          <w:rPr>
            <w:rStyle w:val="ac"/>
            <w:rFonts w:ascii="Times New Roman" w:hAnsi="Times New Roman" w:cs="Times New Roman"/>
            <w:b w:val="0"/>
            <w:sz w:val="24"/>
            <w:szCs w:val="24"/>
          </w:rPr>
          <w:t>………………….......</w:t>
        </w:r>
        <w:r w:rsidR="0001235A">
          <w:rPr>
            <w:rStyle w:val="ac"/>
            <w:rFonts w:ascii="Times New Roman" w:hAnsi="Times New Roman" w:cs="Times New Roman"/>
            <w:b w:val="0"/>
            <w:sz w:val="24"/>
            <w:szCs w:val="24"/>
          </w:rPr>
          <w:tab/>
        </w:r>
        <w:r w:rsidR="00FD7A15" w:rsidRPr="0001235A">
          <w:rPr>
            <w:rFonts w:ascii="Times New Roman" w:hAnsi="Times New Roman" w:cs="Times New Roman"/>
            <w:b w:val="0"/>
            <w:webHidden/>
            <w:sz w:val="24"/>
            <w:szCs w:val="24"/>
          </w:rPr>
          <w:fldChar w:fldCharType="begin"/>
        </w:r>
        <w:r w:rsidR="00CA47B1" w:rsidRPr="0001235A">
          <w:rPr>
            <w:rFonts w:ascii="Times New Roman" w:hAnsi="Times New Roman" w:cs="Times New Roman"/>
            <w:b w:val="0"/>
            <w:webHidden/>
            <w:sz w:val="24"/>
            <w:szCs w:val="24"/>
          </w:rPr>
          <w:instrText xml:space="preserve"> PAGEREF _Toc336588751 \h </w:instrText>
        </w:r>
        <w:r w:rsidR="00FD7A15" w:rsidRPr="0001235A">
          <w:rPr>
            <w:rFonts w:ascii="Times New Roman" w:hAnsi="Times New Roman" w:cs="Times New Roman"/>
            <w:b w:val="0"/>
            <w:webHidden/>
            <w:sz w:val="24"/>
            <w:szCs w:val="24"/>
          </w:rPr>
        </w:r>
        <w:r w:rsidR="00FD7A15" w:rsidRPr="0001235A">
          <w:rPr>
            <w:rFonts w:ascii="Times New Roman" w:hAnsi="Times New Roman" w:cs="Times New Roman"/>
            <w:b w:val="0"/>
            <w:webHidden/>
            <w:sz w:val="24"/>
            <w:szCs w:val="24"/>
          </w:rPr>
          <w:fldChar w:fldCharType="separate"/>
        </w:r>
        <w:r w:rsidR="00BD2176">
          <w:rPr>
            <w:rFonts w:ascii="Times New Roman" w:hAnsi="Times New Roman" w:cs="Times New Roman"/>
            <w:b w:val="0"/>
            <w:webHidden/>
            <w:sz w:val="24"/>
            <w:szCs w:val="24"/>
          </w:rPr>
          <w:t>22</w:t>
        </w:r>
        <w:r w:rsidR="00FD7A15" w:rsidRPr="0001235A">
          <w:rPr>
            <w:rFonts w:ascii="Times New Roman" w:hAnsi="Times New Roman" w:cs="Times New Roman"/>
            <w:b w:val="0"/>
            <w:webHidden/>
            <w:sz w:val="24"/>
            <w:szCs w:val="24"/>
          </w:rPr>
          <w:fldChar w:fldCharType="end"/>
        </w:r>
      </w:hyperlink>
    </w:p>
    <w:p w:rsidR="00CA47B1" w:rsidRPr="0001235A" w:rsidRDefault="001F0CBD">
      <w:pPr>
        <w:pStyle w:val="29"/>
        <w:rPr>
          <w:rFonts w:ascii="Times New Roman" w:eastAsiaTheme="minorEastAsia" w:hAnsi="Times New Roman" w:cs="Times New Roman"/>
          <w:b w:val="0"/>
          <w:bCs w:val="0"/>
          <w:sz w:val="24"/>
          <w:szCs w:val="24"/>
        </w:rPr>
      </w:pPr>
      <w:hyperlink w:anchor="_Toc336588752" w:history="1">
        <w:r w:rsidR="00CA47B1" w:rsidRPr="0001235A">
          <w:rPr>
            <w:rStyle w:val="ac"/>
            <w:rFonts w:ascii="Times New Roman" w:hAnsi="Times New Roman" w:cs="Times New Roman"/>
            <w:b w:val="0"/>
            <w:sz w:val="24"/>
            <w:szCs w:val="24"/>
          </w:rPr>
          <w:t>5.3.</w:t>
        </w:r>
        <w:r w:rsidR="00CA47B1" w:rsidRPr="0001235A">
          <w:rPr>
            <w:rFonts w:ascii="Times New Roman" w:eastAsiaTheme="minorEastAsia" w:hAnsi="Times New Roman" w:cs="Times New Roman"/>
            <w:b w:val="0"/>
            <w:bCs w:val="0"/>
            <w:sz w:val="24"/>
            <w:szCs w:val="24"/>
          </w:rPr>
          <w:tab/>
        </w:r>
        <w:r w:rsidR="00CA47B1" w:rsidRPr="0001235A">
          <w:rPr>
            <w:rStyle w:val="ac"/>
            <w:rFonts w:ascii="Times New Roman" w:hAnsi="Times New Roman" w:cs="Times New Roman"/>
            <w:b w:val="0"/>
            <w:sz w:val="24"/>
            <w:szCs w:val="24"/>
          </w:rPr>
          <w:t>ТЕХНИЧЕСКОЕ ПРЕДЛОЖЕНИЕ (Форма 3)</w:t>
        </w:r>
        <w:r w:rsidR="0001235A">
          <w:rPr>
            <w:rStyle w:val="ac"/>
            <w:rFonts w:ascii="Times New Roman" w:hAnsi="Times New Roman" w:cs="Times New Roman"/>
            <w:b w:val="0"/>
            <w:sz w:val="24"/>
            <w:szCs w:val="24"/>
          </w:rPr>
          <w:t>………………………………………..</w:t>
        </w:r>
        <w:r w:rsidR="00CA47B1" w:rsidRPr="0001235A">
          <w:rPr>
            <w:rFonts w:ascii="Times New Roman" w:hAnsi="Times New Roman" w:cs="Times New Roman"/>
            <w:b w:val="0"/>
            <w:webHidden/>
            <w:sz w:val="24"/>
            <w:szCs w:val="24"/>
          </w:rPr>
          <w:tab/>
        </w:r>
        <w:r w:rsidR="003D64CF" w:rsidRPr="0001235A">
          <w:rPr>
            <w:rFonts w:ascii="Times New Roman" w:hAnsi="Times New Roman" w:cs="Times New Roman"/>
            <w:b w:val="0"/>
            <w:webHidden/>
            <w:sz w:val="24"/>
            <w:szCs w:val="24"/>
          </w:rPr>
          <w:t>2</w:t>
        </w:r>
        <w:r w:rsidR="0001235A" w:rsidRPr="0001235A">
          <w:rPr>
            <w:rFonts w:ascii="Times New Roman" w:hAnsi="Times New Roman" w:cs="Times New Roman"/>
            <w:b w:val="0"/>
            <w:webHidden/>
            <w:sz w:val="24"/>
            <w:szCs w:val="24"/>
          </w:rPr>
          <w:t>3</w:t>
        </w:r>
      </w:hyperlink>
    </w:p>
    <w:p w:rsidR="00CA47B1" w:rsidRPr="0018162F" w:rsidRDefault="001F0CBD">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01235A">
          <w:rPr>
            <w:rStyle w:val="ac"/>
            <w:b/>
            <w:szCs w:val="24"/>
          </w:rPr>
          <w:t>ЧАСТЬ 2.</w:t>
        </w:r>
        <w:r w:rsidR="00CA47B1" w:rsidRPr="0001235A">
          <w:rPr>
            <w:rFonts w:eastAsiaTheme="minorEastAsia"/>
            <w:szCs w:val="24"/>
          </w:rPr>
          <w:tab/>
        </w:r>
        <w:r w:rsidR="00CA47B1" w:rsidRPr="0001235A">
          <w:rPr>
            <w:rStyle w:val="ac"/>
            <w:b/>
            <w:szCs w:val="24"/>
          </w:rPr>
          <w:t>«ПРОЕКТ ДОГОВОРА»</w:t>
        </w:r>
        <w:r w:rsidR="00CA47B1" w:rsidRPr="0001235A">
          <w:rPr>
            <w:webHidden/>
            <w:szCs w:val="24"/>
          </w:rPr>
          <w:tab/>
        </w:r>
        <w:r w:rsidR="003D64CF" w:rsidRPr="0001235A">
          <w:rPr>
            <w:webHidden/>
            <w:szCs w:val="24"/>
          </w:rPr>
          <w:t>2</w:t>
        </w:r>
        <w:r w:rsidR="0001235A" w:rsidRPr="0001235A">
          <w:rPr>
            <w:webHidden/>
            <w:szCs w:val="24"/>
          </w:rPr>
          <w:t>4</w:t>
        </w:r>
      </w:hyperlink>
    </w:p>
    <w:p w:rsidR="00D56811" w:rsidRPr="00F45187" w:rsidRDefault="00FD7A15" w:rsidP="00C87330">
      <w:pPr>
        <w:rPr>
          <w:b/>
          <w:bCs/>
          <w:sz w:val="18"/>
          <w:szCs w:val="18"/>
        </w:rPr>
      </w:pPr>
      <w:r w:rsidRPr="0018162F">
        <w:rPr>
          <w:sz w:val="18"/>
          <w:szCs w:val="18"/>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1C59BF" w:rsidRDefault="00470162" w:rsidP="00AF1F78">
      <w:pPr>
        <w:jc w:val="center"/>
        <w:outlineLvl w:val="0"/>
        <w:rPr>
          <w:b/>
          <w:sz w:val="28"/>
          <w:szCs w:val="28"/>
        </w:rPr>
      </w:pPr>
      <w:bookmarkStart w:id="8" w:name="_Toc326685845"/>
      <w:bookmarkStart w:id="9" w:name="_Toc336588743"/>
      <w:r w:rsidRPr="001C59BF">
        <w:rPr>
          <w:b/>
          <w:sz w:val="28"/>
          <w:szCs w:val="28"/>
        </w:rPr>
        <w:lastRenderedPageBreak/>
        <w:t>ИЗВЕЩЕНИЕ</w:t>
      </w:r>
      <w:r w:rsidR="00DC2CAE" w:rsidRPr="001C59BF">
        <w:rPr>
          <w:b/>
          <w:sz w:val="28"/>
          <w:szCs w:val="28"/>
        </w:rPr>
        <w:br/>
        <w:t>О</w:t>
      </w:r>
      <w:r w:rsidR="00C257F9" w:rsidRPr="001C59BF">
        <w:rPr>
          <w:b/>
          <w:sz w:val="28"/>
          <w:szCs w:val="28"/>
        </w:rPr>
        <w:t xml:space="preserve"> </w:t>
      </w:r>
      <w:r w:rsidR="00DC2CAE" w:rsidRPr="001C59BF">
        <w:rPr>
          <w:b/>
          <w:sz w:val="28"/>
          <w:szCs w:val="28"/>
        </w:rPr>
        <w:t>ПРОВЕДЕНИИ</w:t>
      </w:r>
      <w:r w:rsidR="00C257F9" w:rsidRPr="001C59BF">
        <w:rPr>
          <w:b/>
          <w:sz w:val="28"/>
          <w:szCs w:val="28"/>
        </w:rPr>
        <w:t xml:space="preserve"> </w:t>
      </w:r>
      <w:r w:rsidR="00684698" w:rsidRPr="001C59BF">
        <w:rPr>
          <w:b/>
          <w:sz w:val="28"/>
          <w:szCs w:val="28"/>
        </w:rPr>
        <w:t>ЗАПРОСА ЦЕН</w:t>
      </w:r>
      <w:bookmarkEnd w:id="8"/>
      <w:r w:rsidR="00C257F9" w:rsidRPr="001C59BF">
        <w:rPr>
          <w:b/>
          <w:sz w:val="28"/>
          <w:szCs w:val="28"/>
        </w:rPr>
        <w:t xml:space="preserve"> </w:t>
      </w:r>
      <w:r w:rsidR="00DC2CAE" w:rsidRPr="001C59BF">
        <w:rPr>
          <w:b/>
          <w:sz w:val="28"/>
          <w:szCs w:val="28"/>
        </w:rPr>
        <w:t>В</w:t>
      </w:r>
      <w:r w:rsidR="00C257F9" w:rsidRPr="001C59BF">
        <w:rPr>
          <w:b/>
          <w:sz w:val="28"/>
          <w:szCs w:val="28"/>
        </w:rPr>
        <w:t xml:space="preserve"> </w:t>
      </w:r>
      <w:r w:rsidR="00DC2CAE" w:rsidRPr="001C59BF">
        <w:rPr>
          <w:b/>
          <w:sz w:val="28"/>
          <w:szCs w:val="28"/>
        </w:rPr>
        <w:t>ЭЛЕКТРОННОЙ</w:t>
      </w:r>
      <w:r w:rsidR="00C257F9" w:rsidRPr="001C59BF">
        <w:rPr>
          <w:b/>
          <w:sz w:val="28"/>
          <w:szCs w:val="28"/>
        </w:rPr>
        <w:t xml:space="preserve"> </w:t>
      </w:r>
      <w:r w:rsidR="00DC2CAE" w:rsidRPr="001C59BF">
        <w:rPr>
          <w:b/>
          <w:sz w:val="28"/>
          <w:szCs w:val="28"/>
        </w:rPr>
        <w:t>ФОРМЕ</w:t>
      </w:r>
      <w:bookmarkEnd w:id="9"/>
    </w:p>
    <w:p w:rsidR="00470162" w:rsidRPr="001C59BF" w:rsidRDefault="00470162" w:rsidP="00AF1F78">
      <w:pPr>
        <w:pStyle w:val="afff1"/>
        <w:numPr>
          <w:ilvl w:val="0"/>
          <w:numId w:val="20"/>
        </w:numPr>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Форма</w:t>
      </w:r>
      <w:r w:rsidR="00C257F9" w:rsidRPr="001C59BF">
        <w:rPr>
          <w:rFonts w:ascii="Times New Roman" w:hAnsi="Times New Roman"/>
          <w:b/>
          <w:sz w:val="24"/>
          <w:szCs w:val="24"/>
        </w:rPr>
        <w:t xml:space="preserve"> </w:t>
      </w:r>
      <w:r w:rsidR="00AE5C96" w:rsidRPr="001C59BF">
        <w:rPr>
          <w:rFonts w:ascii="Times New Roman" w:hAnsi="Times New Roman"/>
          <w:b/>
          <w:sz w:val="24"/>
          <w:szCs w:val="24"/>
        </w:rPr>
        <w:t>и</w:t>
      </w:r>
      <w:r w:rsidR="00C257F9" w:rsidRPr="001C59BF">
        <w:rPr>
          <w:rFonts w:ascii="Times New Roman" w:hAnsi="Times New Roman"/>
          <w:b/>
          <w:sz w:val="24"/>
          <w:szCs w:val="24"/>
        </w:rPr>
        <w:t xml:space="preserve"> </w:t>
      </w:r>
      <w:r w:rsidR="00AE5C96" w:rsidRPr="001C59BF">
        <w:rPr>
          <w:rFonts w:ascii="Times New Roman" w:hAnsi="Times New Roman"/>
          <w:b/>
          <w:sz w:val="24"/>
          <w:szCs w:val="24"/>
        </w:rPr>
        <w:t>способ</w:t>
      </w:r>
      <w:r w:rsidR="00C257F9" w:rsidRPr="001C59BF">
        <w:rPr>
          <w:rFonts w:ascii="Times New Roman" w:hAnsi="Times New Roman"/>
          <w:b/>
          <w:sz w:val="24"/>
          <w:szCs w:val="24"/>
        </w:rPr>
        <w:t xml:space="preserve"> </w:t>
      </w:r>
      <w:r w:rsidR="00C87330" w:rsidRPr="001C59BF">
        <w:rPr>
          <w:rFonts w:ascii="Times New Roman" w:hAnsi="Times New Roman"/>
          <w:b/>
          <w:sz w:val="24"/>
          <w:szCs w:val="24"/>
        </w:rPr>
        <w:t xml:space="preserve">процедуры </w:t>
      </w:r>
      <w:r w:rsidRPr="001C59BF">
        <w:rPr>
          <w:rFonts w:ascii="Times New Roman" w:hAnsi="Times New Roman"/>
          <w:b/>
          <w:sz w:val="24"/>
          <w:szCs w:val="24"/>
        </w:rPr>
        <w:t>закупки:</w:t>
      </w:r>
      <w:r w:rsidR="00C257F9" w:rsidRPr="001C59BF">
        <w:rPr>
          <w:rFonts w:ascii="Times New Roman" w:hAnsi="Times New Roman"/>
          <w:sz w:val="24"/>
          <w:szCs w:val="24"/>
        </w:rPr>
        <w:t xml:space="preserve"> </w:t>
      </w:r>
      <w:r w:rsidR="000015DF" w:rsidRPr="001C59BF">
        <w:rPr>
          <w:rFonts w:ascii="Times New Roman" w:hAnsi="Times New Roman"/>
          <w:sz w:val="24"/>
          <w:szCs w:val="24"/>
        </w:rPr>
        <w:t>Простая процедура закупк</w:t>
      </w:r>
      <w:proofErr w:type="gramStart"/>
      <w:r w:rsidR="000015DF" w:rsidRPr="001C59BF">
        <w:rPr>
          <w:rFonts w:ascii="Times New Roman" w:hAnsi="Times New Roman"/>
          <w:sz w:val="24"/>
          <w:szCs w:val="24"/>
        </w:rPr>
        <w:t>и(</w:t>
      </w:r>
      <w:proofErr w:type="gramEnd"/>
      <w:r w:rsidR="00383F8B" w:rsidRPr="001C59BF">
        <w:rPr>
          <w:rFonts w:ascii="Times New Roman" w:hAnsi="Times New Roman"/>
          <w:sz w:val="24"/>
          <w:szCs w:val="24"/>
        </w:rPr>
        <w:t>запрос цен</w:t>
      </w:r>
      <w:r w:rsidR="000015DF" w:rsidRPr="001C59BF">
        <w:rPr>
          <w:rFonts w:ascii="Times New Roman" w:hAnsi="Times New Roman"/>
          <w:sz w:val="24"/>
          <w:szCs w:val="24"/>
        </w:rPr>
        <w:t>)</w:t>
      </w:r>
      <w:r w:rsidR="00383F8B" w:rsidRPr="001C59BF">
        <w:rPr>
          <w:rFonts w:ascii="Times New Roman" w:hAnsi="Times New Roman"/>
          <w:sz w:val="24"/>
          <w:szCs w:val="24"/>
        </w:rPr>
        <w:t xml:space="preserve"> </w:t>
      </w:r>
      <w:r w:rsidRPr="001C59BF">
        <w:rPr>
          <w:rFonts w:ascii="Times New Roman" w:hAnsi="Times New Roman"/>
          <w:sz w:val="24"/>
          <w:szCs w:val="24"/>
        </w:rPr>
        <w:t>в</w:t>
      </w:r>
      <w:r w:rsidR="00C257F9" w:rsidRPr="001C59BF">
        <w:rPr>
          <w:rFonts w:ascii="Times New Roman" w:hAnsi="Times New Roman"/>
          <w:sz w:val="24"/>
          <w:szCs w:val="24"/>
        </w:rPr>
        <w:t xml:space="preserve"> </w:t>
      </w:r>
      <w:r w:rsidRPr="001C59BF">
        <w:rPr>
          <w:rFonts w:ascii="Times New Roman" w:hAnsi="Times New Roman"/>
          <w:sz w:val="24"/>
          <w:szCs w:val="24"/>
        </w:rPr>
        <w:t>электронной</w:t>
      </w:r>
      <w:r w:rsidR="00C257F9" w:rsidRPr="001C59BF">
        <w:rPr>
          <w:rFonts w:ascii="Times New Roman" w:hAnsi="Times New Roman"/>
          <w:sz w:val="24"/>
          <w:szCs w:val="24"/>
        </w:rPr>
        <w:t xml:space="preserve"> </w:t>
      </w:r>
      <w:r w:rsidRPr="001C59BF">
        <w:rPr>
          <w:rFonts w:ascii="Times New Roman" w:hAnsi="Times New Roman"/>
          <w:sz w:val="24"/>
          <w:szCs w:val="24"/>
        </w:rPr>
        <w:t>форме</w:t>
      </w:r>
      <w:r w:rsidR="00E3098D" w:rsidRPr="001C59BF">
        <w:rPr>
          <w:rFonts w:ascii="Times New Roman" w:hAnsi="Times New Roman"/>
          <w:sz w:val="24"/>
          <w:szCs w:val="24"/>
        </w:rPr>
        <w:t>(далее по тексту – запрос цен в электронном виде)</w:t>
      </w:r>
      <w:r w:rsidR="00E074ED" w:rsidRPr="001C59BF">
        <w:rPr>
          <w:rFonts w:ascii="Times New Roman" w:hAnsi="Times New Roman"/>
          <w:sz w:val="24"/>
          <w:szCs w:val="24"/>
        </w:rPr>
        <w:t>.</w:t>
      </w:r>
    </w:p>
    <w:p w:rsidR="00E074ED" w:rsidRPr="001C59BF" w:rsidRDefault="00470162"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Заказчик:</w:t>
      </w:r>
      <w:r w:rsidR="00C257F9" w:rsidRPr="001C59BF">
        <w:rPr>
          <w:rFonts w:ascii="Times New Roman" w:hAnsi="Times New Roman"/>
          <w:sz w:val="24"/>
          <w:szCs w:val="24"/>
        </w:rPr>
        <w:t xml:space="preserve"> </w:t>
      </w:r>
      <w:r w:rsidR="000015DF" w:rsidRPr="001C59B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1C59BF">
        <w:rPr>
          <w:rFonts w:ascii="Times New Roman" w:hAnsi="Times New Roman"/>
          <w:sz w:val="24"/>
          <w:szCs w:val="24"/>
        </w:rPr>
        <w:t>.</w:t>
      </w:r>
    </w:p>
    <w:p w:rsidR="00E074ED" w:rsidRPr="001C59BF" w:rsidRDefault="00E074ED" w:rsidP="00AF1F78">
      <w:pPr>
        <w:pStyle w:val="af2"/>
        <w:spacing w:before="0" w:beforeAutospacing="0" w:after="0" w:afterAutospacing="0"/>
        <w:jc w:val="both"/>
      </w:pPr>
      <w:r w:rsidRPr="001C59BF">
        <w:t>Место</w:t>
      </w:r>
      <w:r w:rsidR="00C257F9" w:rsidRPr="001C59BF">
        <w:t xml:space="preserve"> </w:t>
      </w:r>
      <w:r w:rsidRPr="001C59BF">
        <w:t>нахождения:</w:t>
      </w:r>
      <w:r w:rsidR="00C257F9" w:rsidRPr="001C59BF">
        <w:t xml:space="preserve"> </w:t>
      </w:r>
      <w:r w:rsidR="000015DF" w:rsidRPr="001C59BF">
        <w:t>107076,  г. Москва, ул. Богородский вал, д.3</w:t>
      </w:r>
    </w:p>
    <w:p w:rsidR="000015DF" w:rsidRPr="001C59BF" w:rsidRDefault="00E074ED" w:rsidP="00AF1F78">
      <w:pPr>
        <w:pStyle w:val="af2"/>
        <w:spacing w:before="0" w:beforeAutospacing="0" w:after="0" w:afterAutospacing="0"/>
        <w:jc w:val="both"/>
      </w:pPr>
      <w:r w:rsidRPr="001C59BF">
        <w:t>Почтовый</w:t>
      </w:r>
      <w:r w:rsidR="00C257F9" w:rsidRPr="001C59BF">
        <w:t xml:space="preserve"> </w:t>
      </w:r>
      <w:r w:rsidRPr="001C59BF">
        <w:t>адрес:</w:t>
      </w:r>
      <w:r w:rsidR="00C257F9" w:rsidRPr="001C59BF">
        <w:t xml:space="preserve"> </w:t>
      </w:r>
      <w:r w:rsidR="000015DF" w:rsidRPr="001C59BF">
        <w:t>107076,  г. Москва, ул. Богородский вал, д.3</w:t>
      </w:r>
    </w:p>
    <w:p w:rsidR="00E074ED" w:rsidRPr="001C59BF" w:rsidRDefault="00E074ED" w:rsidP="00AF1F78">
      <w:pPr>
        <w:pStyle w:val="af2"/>
        <w:spacing w:before="0" w:beforeAutospacing="0" w:after="0" w:afterAutospacing="0"/>
        <w:jc w:val="both"/>
      </w:pPr>
      <w:r w:rsidRPr="001C59BF">
        <w:t>Тел.:</w:t>
      </w:r>
      <w:r w:rsidR="00C257F9" w:rsidRPr="001C59BF">
        <w:t xml:space="preserve"> </w:t>
      </w:r>
      <w:r w:rsidRPr="001C59BF">
        <w:t>(495)</w:t>
      </w:r>
      <w:r w:rsidR="00C257F9" w:rsidRPr="001C59BF">
        <w:t xml:space="preserve"> </w:t>
      </w:r>
      <w:r w:rsidR="000015DF" w:rsidRPr="001C59BF">
        <w:t>963</w:t>
      </w:r>
      <w:r w:rsidRPr="001C59BF">
        <w:t>-7</w:t>
      </w:r>
      <w:r w:rsidR="000015DF" w:rsidRPr="001C59BF">
        <w:t>0-70</w:t>
      </w:r>
      <w:r w:rsidRPr="001C59BF">
        <w:t>;</w:t>
      </w:r>
      <w:r w:rsidR="00C257F9" w:rsidRPr="001C59BF">
        <w:t xml:space="preserve"> </w:t>
      </w:r>
      <w:r w:rsidRPr="001C59BF">
        <w:t>факс:</w:t>
      </w:r>
      <w:r w:rsidR="00C257F9" w:rsidRPr="001C59BF">
        <w:t xml:space="preserve"> </w:t>
      </w:r>
      <w:r w:rsidRPr="001C59BF">
        <w:t>(495)</w:t>
      </w:r>
      <w:r w:rsidR="00C257F9" w:rsidRPr="001C59BF">
        <w:t xml:space="preserve"> </w:t>
      </w:r>
      <w:r w:rsidR="00851A85" w:rsidRPr="001C59BF">
        <w:t>963</w:t>
      </w:r>
      <w:r w:rsidRPr="001C59BF">
        <w:t>-7</w:t>
      </w:r>
      <w:r w:rsidR="00851A85" w:rsidRPr="001C59BF">
        <w:t>0</w:t>
      </w:r>
      <w:r w:rsidRPr="001C59BF">
        <w:t>-</w:t>
      </w:r>
      <w:r w:rsidR="00851A85" w:rsidRPr="001C59BF">
        <w:t>71</w:t>
      </w:r>
      <w:r w:rsidRPr="001C59BF">
        <w:t>.</w:t>
      </w:r>
    </w:p>
    <w:p w:rsidR="00851A85" w:rsidRPr="001C59BF" w:rsidRDefault="00470162"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Организатор</w:t>
      </w:r>
      <w:r w:rsidR="00C257F9" w:rsidRPr="001C59BF">
        <w:rPr>
          <w:rFonts w:ascii="Times New Roman" w:hAnsi="Times New Roman"/>
          <w:b/>
          <w:sz w:val="24"/>
          <w:szCs w:val="24"/>
        </w:rPr>
        <w:t xml:space="preserve"> </w:t>
      </w:r>
      <w:r w:rsidRPr="001C59BF">
        <w:rPr>
          <w:rFonts w:ascii="Times New Roman" w:hAnsi="Times New Roman"/>
          <w:b/>
          <w:sz w:val="24"/>
          <w:szCs w:val="24"/>
        </w:rPr>
        <w:t>размещения</w:t>
      </w:r>
      <w:r w:rsidR="00C257F9" w:rsidRPr="001C59BF">
        <w:rPr>
          <w:rFonts w:ascii="Times New Roman" w:hAnsi="Times New Roman"/>
          <w:b/>
          <w:sz w:val="24"/>
          <w:szCs w:val="24"/>
        </w:rPr>
        <w:t xml:space="preserve"> </w:t>
      </w:r>
      <w:r w:rsidRPr="001C59BF">
        <w:rPr>
          <w:rFonts w:ascii="Times New Roman" w:hAnsi="Times New Roman"/>
          <w:b/>
          <w:sz w:val="24"/>
          <w:szCs w:val="24"/>
        </w:rPr>
        <w:t>заказа:</w:t>
      </w:r>
      <w:r w:rsidR="00C257F9" w:rsidRPr="001C59BF">
        <w:rPr>
          <w:rFonts w:ascii="Times New Roman" w:hAnsi="Times New Roman"/>
          <w:sz w:val="24"/>
          <w:szCs w:val="24"/>
        </w:rPr>
        <w:t xml:space="preserve"> </w:t>
      </w:r>
      <w:r w:rsidR="00851A85" w:rsidRPr="001C59B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1C59BF">
        <w:rPr>
          <w:rFonts w:ascii="Times New Roman" w:hAnsi="Times New Roman"/>
          <w:sz w:val="24"/>
          <w:szCs w:val="24"/>
        </w:rPr>
        <w:t>.</w:t>
      </w:r>
    </w:p>
    <w:p w:rsidR="00AA0977" w:rsidRPr="001C59BF" w:rsidRDefault="00AA0977" w:rsidP="00AF1F78">
      <w:pPr>
        <w:pStyle w:val="af2"/>
        <w:spacing w:before="0" w:beforeAutospacing="0" w:after="0" w:afterAutospacing="0"/>
        <w:jc w:val="both"/>
      </w:pPr>
      <w:r w:rsidRPr="001C59BF">
        <w:t>Место нахождения: 107076, г. Москва, ул. Богородский вал, д.3</w:t>
      </w:r>
    </w:p>
    <w:p w:rsidR="00AA0977" w:rsidRPr="001C59BF" w:rsidRDefault="00AA0977" w:rsidP="00AF1F78">
      <w:pPr>
        <w:pStyle w:val="af2"/>
        <w:spacing w:before="0" w:beforeAutospacing="0" w:after="0" w:afterAutospacing="0"/>
        <w:jc w:val="both"/>
      </w:pPr>
      <w:r w:rsidRPr="001C59BF">
        <w:t>Почтовый адрес: 107076, г. Москва, ул. Богородский вал, д.3</w:t>
      </w:r>
    </w:p>
    <w:p w:rsidR="00AA0977" w:rsidRPr="001C59BF" w:rsidRDefault="00AA0977" w:rsidP="00AF1F78">
      <w:pPr>
        <w:pStyle w:val="af2"/>
        <w:spacing w:before="0" w:beforeAutospacing="0" w:after="0" w:afterAutospacing="0"/>
        <w:jc w:val="both"/>
      </w:pPr>
      <w:r w:rsidRPr="001C59BF">
        <w:t>Тел.: (495) 963-70-70; факс: (495) 963-70-71.</w:t>
      </w:r>
    </w:p>
    <w:p w:rsidR="00851A85" w:rsidRPr="001C59BF" w:rsidRDefault="00470162" w:rsidP="00AF1F78">
      <w:pPr>
        <w:pStyle w:val="afff1"/>
        <w:numPr>
          <w:ilvl w:val="0"/>
          <w:numId w:val="20"/>
        </w:numPr>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Контактное</w:t>
      </w:r>
      <w:r w:rsidR="00C257F9" w:rsidRPr="001C59BF">
        <w:rPr>
          <w:rFonts w:ascii="Times New Roman" w:hAnsi="Times New Roman"/>
          <w:b/>
          <w:sz w:val="24"/>
          <w:szCs w:val="24"/>
        </w:rPr>
        <w:t xml:space="preserve"> </w:t>
      </w:r>
      <w:r w:rsidRPr="001C59BF">
        <w:rPr>
          <w:rFonts w:ascii="Times New Roman" w:hAnsi="Times New Roman"/>
          <w:b/>
          <w:sz w:val="24"/>
          <w:szCs w:val="24"/>
        </w:rPr>
        <w:t>лицо:</w:t>
      </w:r>
      <w:r w:rsidR="0018162F" w:rsidRPr="001C59BF">
        <w:rPr>
          <w:rFonts w:ascii="Times New Roman" w:hAnsi="Times New Roman"/>
          <w:sz w:val="24"/>
          <w:szCs w:val="24"/>
        </w:rPr>
        <w:tab/>
      </w:r>
      <w:r w:rsidR="00851A85" w:rsidRPr="001C59BF">
        <w:rPr>
          <w:rFonts w:ascii="Times New Roman" w:hAnsi="Times New Roman"/>
          <w:sz w:val="24"/>
          <w:szCs w:val="24"/>
        </w:rPr>
        <w:t>Кудрявцев Александр Васильевич</w:t>
      </w:r>
      <w:r w:rsidR="00E074ED" w:rsidRPr="001C59BF">
        <w:rPr>
          <w:rFonts w:ascii="Times New Roman" w:hAnsi="Times New Roman"/>
          <w:sz w:val="24"/>
          <w:szCs w:val="24"/>
        </w:rPr>
        <w:t>;</w:t>
      </w:r>
      <w:r w:rsidR="00C257F9" w:rsidRPr="001C59BF">
        <w:rPr>
          <w:rFonts w:ascii="Times New Roman" w:hAnsi="Times New Roman"/>
          <w:sz w:val="24"/>
          <w:szCs w:val="24"/>
        </w:rPr>
        <w:t xml:space="preserve"> </w:t>
      </w:r>
    </w:p>
    <w:p w:rsidR="0018162F" w:rsidRPr="001C59BF" w:rsidRDefault="001C59BF" w:rsidP="00AF1F78">
      <w:pPr>
        <w:pStyle w:val="afff1"/>
        <w:tabs>
          <w:tab w:val="left" w:pos="1276"/>
        </w:tabs>
        <w:spacing w:after="0" w:line="240" w:lineRule="auto"/>
        <w:ind w:left="0"/>
        <w:contextualSpacing w:val="0"/>
        <w:jc w:val="both"/>
        <w:rPr>
          <w:rFonts w:ascii="Times New Roman" w:hAnsi="Times New Roman"/>
          <w:sz w:val="24"/>
          <w:szCs w:val="24"/>
          <w:u w:val="single"/>
        </w:rPr>
      </w:pPr>
      <w:r w:rsidRPr="001C59BF">
        <w:rPr>
          <w:rFonts w:ascii="Times New Roman" w:hAnsi="Times New Roman"/>
          <w:sz w:val="24"/>
          <w:szCs w:val="24"/>
        </w:rPr>
        <w:tab/>
      </w:r>
      <w:r w:rsidRPr="001C59BF">
        <w:rPr>
          <w:rFonts w:ascii="Times New Roman" w:hAnsi="Times New Roman"/>
          <w:sz w:val="24"/>
          <w:szCs w:val="24"/>
        </w:rPr>
        <w:tab/>
      </w:r>
      <w:r w:rsidRPr="001C59BF">
        <w:rPr>
          <w:rFonts w:ascii="Times New Roman" w:hAnsi="Times New Roman"/>
          <w:sz w:val="24"/>
          <w:szCs w:val="24"/>
        </w:rPr>
        <w:tab/>
      </w:r>
      <w:r w:rsidRPr="001C59BF">
        <w:rPr>
          <w:rFonts w:ascii="Times New Roman" w:hAnsi="Times New Roman"/>
          <w:sz w:val="24"/>
          <w:szCs w:val="24"/>
        </w:rPr>
        <w:tab/>
      </w:r>
      <w:r w:rsidR="0018162F" w:rsidRPr="001C59BF">
        <w:rPr>
          <w:rFonts w:ascii="Times New Roman" w:hAnsi="Times New Roman"/>
          <w:sz w:val="24"/>
          <w:szCs w:val="24"/>
        </w:rPr>
        <w:t xml:space="preserve">тел.: (495) 963-70-98; </w:t>
      </w:r>
      <w:r w:rsidR="00E074ED" w:rsidRPr="001C59BF">
        <w:rPr>
          <w:rFonts w:ascii="Times New Roman" w:hAnsi="Times New Roman"/>
          <w:sz w:val="24"/>
          <w:szCs w:val="24"/>
        </w:rPr>
        <w:t>эл.</w:t>
      </w:r>
      <w:r w:rsidR="00605E01" w:rsidRPr="001C59BF">
        <w:rPr>
          <w:rFonts w:ascii="Times New Roman" w:hAnsi="Times New Roman"/>
          <w:sz w:val="24"/>
          <w:szCs w:val="24"/>
        </w:rPr>
        <w:t xml:space="preserve"> </w:t>
      </w:r>
      <w:r w:rsidR="0018162F" w:rsidRPr="001C59BF">
        <w:rPr>
          <w:rFonts w:ascii="Times New Roman" w:hAnsi="Times New Roman"/>
          <w:sz w:val="24"/>
          <w:szCs w:val="24"/>
        </w:rPr>
        <w:t>п</w:t>
      </w:r>
      <w:r w:rsidR="00E074ED" w:rsidRPr="001C59BF">
        <w:rPr>
          <w:rFonts w:ascii="Times New Roman" w:hAnsi="Times New Roman"/>
          <w:sz w:val="24"/>
          <w:szCs w:val="24"/>
        </w:rPr>
        <w:t>очта</w:t>
      </w:r>
      <w:r w:rsidR="00605E01" w:rsidRPr="001C59BF">
        <w:rPr>
          <w:rFonts w:ascii="Times New Roman" w:hAnsi="Times New Roman"/>
          <w:sz w:val="24"/>
          <w:szCs w:val="24"/>
        </w:rPr>
        <w:t xml:space="preserve">: </w:t>
      </w:r>
      <w:proofErr w:type="spellStart"/>
      <w:r w:rsidR="00851A85" w:rsidRPr="001C59BF">
        <w:rPr>
          <w:rFonts w:ascii="Times New Roman" w:hAnsi="Times New Roman"/>
          <w:sz w:val="24"/>
          <w:szCs w:val="24"/>
          <w:lang w:val="en-US"/>
        </w:rPr>
        <w:t>irea</w:t>
      </w:r>
      <w:proofErr w:type="spellEnd"/>
      <w:r w:rsidR="00851A85" w:rsidRPr="001C59BF">
        <w:rPr>
          <w:rFonts w:ascii="Times New Roman" w:hAnsi="Times New Roman"/>
          <w:sz w:val="24"/>
          <w:szCs w:val="24"/>
        </w:rPr>
        <w:t>_</w:t>
      </w:r>
      <w:hyperlink r:id="rId12" w:history="1">
        <w:r w:rsidR="00851A85" w:rsidRPr="001C59BF">
          <w:rPr>
            <w:rStyle w:val="ac"/>
            <w:rFonts w:ascii="Times New Roman" w:hAnsi="Times New Roman"/>
            <w:color w:val="auto"/>
            <w:sz w:val="24"/>
            <w:szCs w:val="24"/>
            <w:u w:val="none"/>
          </w:rPr>
          <w:t>zakupki@</w:t>
        </w:r>
        <w:r w:rsidR="00851A85" w:rsidRPr="001C59BF">
          <w:rPr>
            <w:rStyle w:val="ac"/>
            <w:rFonts w:ascii="Times New Roman" w:hAnsi="Times New Roman"/>
            <w:color w:val="auto"/>
            <w:sz w:val="24"/>
            <w:szCs w:val="24"/>
            <w:u w:val="none"/>
            <w:lang w:val="en-US"/>
          </w:rPr>
          <w:t>bk</w:t>
        </w:r>
        <w:r w:rsidR="00851A85" w:rsidRPr="001C59BF">
          <w:rPr>
            <w:rStyle w:val="ac"/>
            <w:rFonts w:ascii="Times New Roman" w:hAnsi="Times New Roman"/>
            <w:color w:val="auto"/>
            <w:sz w:val="24"/>
            <w:szCs w:val="24"/>
            <w:u w:val="none"/>
          </w:rPr>
          <w:t>.r</w:t>
        </w:r>
        <w:r w:rsidR="00851A85" w:rsidRPr="001C59BF">
          <w:rPr>
            <w:rStyle w:val="ac"/>
            <w:rFonts w:ascii="Times New Roman" w:hAnsi="Times New Roman"/>
            <w:color w:val="auto"/>
            <w:sz w:val="24"/>
            <w:szCs w:val="24"/>
            <w:u w:val="none"/>
            <w:lang w:val="en-US"/>
          </w:rPr>
          <w:t>u</w:t>
        </w:r>
      </w:hyperlink>
      <w:r w:rsidR="00605E01" w:rsidRPr="001C59BF">
        <w:rPr>
          <w:rFonts w:ascii="Times New Roman" w:hAnsi="Times New Roman"/>
          <w:sz w:val="24"/>
          <w:szCs w:val="24"/>
        </w:rPr>
        <w:t>.</w:t>
      </w:r>
    </w:p>
    <w:p w:rsidR="001C59BF" w:rsidRPr="001C59BF" w:rsidRDefault="001C59BF" w:rsidP="00AF1F78">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1C59BF">
        <w:rPr>
          <w:rFonts w:ascii="Times New Roman" w:hAnsi="Times New Roman"/>
          <w:b/>
          <w:sz w:val="24"/>
          <w:szCs w:val="24"/>
        </w:rPr>
        <w:t xml:space="preserve">Предмет договора: </w:t>
      </w:r>
      <w:r w:rsidRPr="001C59BF">
        <w:rPr>
          <w:rFonts w:ascii="Times New Roman" w:hAnsi="Times New Roman"/>
          <w:sz w:val="24"/>
          <w:szCs w:val="24"/>
          <w:u w:val="single"/>
        </w:rPr>
        <w:t xml:space="preserve">поставка лицензионного программного обеспечения MS </w:t>
      </w:r>
      <w:proofErr w:type="spellStart"/>
      <w:r w:rsidRPr="001C59BF">
        <w:rPr>
          <w:rFonts w:ascii="Times New Roman" w:hAnsi="Times New Roman"/>
          <w:sz w:val="24"/>
          <w:szCs w:val="24"/>
          <w:u w:val="single"/>
        </w:rPr>
        <w:t>Office</w:t>
      </w:r>
      <w:proofErr w:type="spellEnd"/>
      <w:r w:rsidRPr="001C59BF">
        <w:rPr>
          <w:rFonts w:ascii="Times New Roman" w:hAnsi="Times New Roman"/>
          <w:sz w:val="24"/>
          <w:szCs w:val="24"/>
          <w:u w:val="single"/>
        </w:rPr>
        <w:t xml:space="preserve"> для дома и бизнеса 2013 (электронная или коробочная версия)</w:t>
      </w:r>
    </w:p>
    <w:p w:rsidR="00AF1F78" w:rsidRDefault="001C59BF" w:rsidP="00AF1F78">
      <w:pPr>
        <w:pStyle w:val="afff1"/>
        <w:numPr>
          <w:ilvl w:val="0"/>
          <w:numId w:val="20"/>
        </w:numPr>
        <w:spacing w:after="0"/>
        <w:ind w:left="0" w:firstLine="0"/>
        <w:jc w:val="both"/>
        <w:rPr>
          <w:rFonts w:ascii="Times New Roman" w:hAnsi="Times New Roman"/>
          <w:b/>
          <w:sz w:val="24"/>
          <w:szCs w:val="24"/>
        </w:rPr>
      </w:pPr>
      <w:r w:rsidRPr="001C59BF">
        <w:rPr>
          <w:rFonts w:ascii="Times New Roman" w:hAnsi="Times New Roman"/>
          <w:b/>
          <w:sz w:val="24"/>
          <w:szCs w:val="24"/>
        </w:rPr>
        <w:t>Состав и объем поставки товара, выполнения работ или оказания услуг:</w:t>
      </w:r>
    </w:p>
    <w:p w:rsidR="001C59BF" w:rsidRPr="001C59BF" w:rsidRDefault="001C59BF" w:rsidP="00AF1F78">
      <w:pPr>
        <w:pStyle w:val="afff1"/>
        <w:spacing w:after="0"/>
        <w:ind w:left="709"/>
        <w:jc w:val="both"/>
        <w:rPr>
          <w:rFonts w:ascii="Times New Roman" w:hAnsi="Times New Roman"/>
          <w:b/>
          <w:sz w:val="24"/>
          <w:szCs w:val="24"/>
        </w:rPr>
      </w:pPr>
      <w:r w:rsidRPr="001C59BF">
        <w:rPr>
          <w:rFonts w:ascii="Times New Roman" w:hAnsi="Times New Roman"/>
          <w:sz w:val="24"/>
          <w:szCs w:val="24"/>
        </w:rPr>
        <w:t xml:space="preserve">В соответствии с </w:t>
      </w:r>
      <w:r w:rsidRPr="001C59BF">
        <w:rPr>
          <w:rFonts w:ascii="Times New Roman" w:hAnsi="Times New Roman"/>
          <w:sz w:val="24"/>
          <w:szCs w:val="24"/>
          <w:u w:val="single"/>
        </w:rPr>
        <w:t>Томом 2 «ТЕХНИЧЕСКАЯ ЧАСТЬ»</w:t>
      </w:r>
      <w:r w:rsidRPr="001C59BF">
        <w:rPr>
          <w:rFonts w:ascii="Times New Roman" w:hAnsi="Times New Roman"/>
          <w:sz w:val="24"/>
          <w:szCs w:val="24"/>
        </w:rPr>
        <w:t>.</w:t>
      </w:r>
    </w:p>
    <w:p w:rsidR="001C59BF" w:rsidRPr="001C59BF" w:rsidRDefault="001C59BF" w:rsidP="00AF1F78">
      <w:pPr>
        <w:pStyle w:val="afff1"/>
        <w:numPr>
          <w:ilvl w:val="0"/>
          <w:numId w:val="20"/>
        </w:numPr>
        <w:spacing w:after="0"/>
        <w:ind w:left="0" w:firstLine="0"/>
        <w:jc w:val="both"/>
        <w:rPr>
          <w:rFonts w:ascii="Times New Roman" w:hAnsi="Times New Roman"/>
          <w:b/>
          <w:sz w:val="24"/>
          <w:szCs w:val="24"/>
        </w:rPr>
      </w:pPr>
      <w:r w:rsidRPr="001C59BF">
        <w:rPr>
          <w:rFonts w:ascii="Times New Roman" w:hAnsi="Times New Roman"/>
          <w:b/>
          <w:sz w:val="24"/>
          <w:szCs w:val="24"/>
        </w:rPr>
        <w:t>Срок поставки товара, выполнения работ или оказания услуг:</w:t>
      </w:r>
    </w:p>
    <w:p w:rsidR="001C59BF" w:rsidRPr="001C59BF" w:rsidRDefault="001C59BF" w:rsidP="00AF1F78">
      <w:pPr>
        <w:pStyle w:val="afff1"/>
        <w:spacing w:after="0"/>
        <w:ind w:left="709"/>
        <w:jc w:val="both"/>
        <w:rPr>
          <w:rStyle w:val="rvts30"/>
          <w:color w:val="000000"/>
          <w:sz w:val="24"/>
          <w:szCs w:val="24"/>
        </w:rPr>
      </w:pPr>
      <w:r w:rsidRPr="001C59BF">
        <w:rPr>
          <w:rStyle w:val="rvts30"/>
          <w:color w:val="000000"/>
          <w:sz w:val="24"/>
          <w:szCs w:val="24"/>
        </w:rPr>
        <w:t>дата начала: с момента заключения договора;</w:t>
      </w:r>
    </w:p>
    <w:p w:rsidR="001C59BF" w:rsidRPr="001C59BF" w:rsidRDefault="001C59BF" w:rsidP="00AF1F78">
      <w:pPr>
        <w:pStyle w:val="afff1"/>
        <w:spacing w:after="0"/>
        <w:ind w:left="709"/>
        <w:jc w:val="both"/>
        <w:rPr>
          <w:rStyle w:val="rvts30"/>
          <w:b/>
          <w:color w:val="000000"/>
          <w:sz w:val="24"/>
          <w:szCs w:val="24"/>
        </w:rPr>
      </w:pPr>
      <w:r w:rsidRPr="001C59BF">
        <w:rPr>
          <w:rStyle w:val="rvts30"/>
          <w:color w:val="000000"/>
          <w:sz w:val="24"/>
          <w:szCs w:val="24"/>
        </w:rPr>
        <w:t xml:space="preserve">дата окончания: </w:t>
      </w:r>
      <w:r w:rsidRPr="001C59BF">
        <w:rPr>
          <w:rFonts w:ascii="Times New Roman" w:hAnsi="Times New Roman"/>
          <w:sz w:val="24"/>
          <w:szCs w:val="24"/>
        </w:rPr>
        <w:t>до 15 июля 2013 г.</w:t>
      </w:r>
    </w:p>
    <w:p w:rsidR="001C59BF" w:rsidRPr="001C59BF" w:rsidRDefault="001C59BF" w:rsidP="00AF1F78">
      <w:pPr>
        <w:pStyle w:val="afff1"/>
        <w:numPr>
          <w:ilvl w:val="0"/>
          <w:numId w:val="20"/>
        </w:numPr>
        <w:tabs>
          <w:tab w:val="left" w:pos="709"/>
          <w:tab w:val="left" w:pos="1276"/>
        </w:tabs>
        <w:spacing w:after="0" w:line="240" w:lineRule="auto"/>
        <w:ind w:left="0" w:firstLine="0"/>
        <w:contextualSpacing w:val="0"/>
        <w:jc w:val="both"/>
        <w:rPr>
          <w:rFonts w:ascii="Times New Roman" w:hAnsi="Times New Roman"/>
          <w:b/>
          <w:sz w:val="24"/>
          <w:szCs w:val="24"/>
        </w:rPr>
      </w:pPr>
      <w:r w:rsidRPr="001C59BF">
        <w:rPr>
          <w:rFonts w:ascii="Times New Roman" w:hAnsi="Times New Roman"/>
          <w:b/>
          <w:sz w:val="24"/>
          <w:szCs w:val="24"/>
        </w:rPr>
        <w:t>Место поставки товара, выполнения работ или оказания услуг:</w:t>
      </w:r>
    </w:p>
    <w:p w:rsidR="001C59BF" w:rsidRPr="001C59BF" w:rsidRDefault="001C59BF" w:rsidP="00AF1F78">
      <w:pPr>
        <w:pStyle w:val="afff1"/>
        <w:spacing w:after="0"/>
        <w:ind w:left="709"/>
        <w:jc w:val="both"/>
        <w:rPr>
          <w:rStyle w:val="rvts30"/>
          <w:sz w:val="24"/>
          <w:szCs w:val="24"/>
        </w:rPr>
      </w:pPr>
      <w:r w:rsidRPr="001C59BF">
        <w:rPr>
          <w:rFonts w:ascii="Times New Roman" w:hAnsi="Times New Roman"/>
          <w:sz w:val="24"/>
          <w:szCs w:val="24"/>
        </w:rPr>
        <w:t>107076, г. Москва, ул. Богородский вал, д.3</w:t>
      </w:r>
      <w:r w:rsidRPr="001C59BF">
        <w:rPr>
          <w:rStyle w:val="rvts30"/>
          <w:color w:val="000000"/>
          <w:sz w:val="24"/>
          <w:szCs w:val="24"/>
        </w:rPr>
        <w:t xml:space="preserve">. </w:t>
      </w:r>
    </w:p>
    <w:p w:rsidR="001C59BF" w:rsidRPr="001C59BF" w:rsidRDefault="001C59BF" w:rsidP="00AF1F78">
      <w:pPr>
        <w:pStyle w:val="afff1"/>
        <w:numPr>
          <w:ilvl w:val="0"/>
          <w:numId w:val="20"/>
        </w:numPr>
        <w:spacing w:after="0"/>
        <w:ind w:left="0" w:firstLine="0"/>
        <w:jc w:val="both"/>
        <w:rPr>
          <w:rFonts w:ascii="Times New Roman" w:hAnsi="Times New Roman"/>
          <w:b/>
          <w:sz w:val="24"/>
          <w:szCs w:val="24"/>
        </w:rPr>
      </w:pPr>
      <w:r w:rsidRPr="001C59BF">
        <w:rPr>
          <w:rFonts w:ascii="Times New Roman" w:hAnsi="Times New Roman"/>
          <w:b/>
          <w:sz w:val="24"/>
          <w:szCs w:val="24"/>
        </w:rPr>
        <w:t>Состав и объем поставки товара, выполнения работ или оказания услуг:</w:t>
      </w:r>
    </w:p>
    <w:p w:rsidR="001C59BF" w:rsidRPr="001C59BF" w:rsidRDefault="001C59BF" w:rsidP="00AF1F78">
      <w:pPr>
        <w:pStyle w:val="afff1"/>
        <w:spacing w:after="0"/>
        <w:ind w:left="0"/>
        <w:jc w:val="both"/>
        <w:rPr>
          <w:rFonts w:ascii="Times New Roman" w:hAnsi="Times New Roman"/>
          <w:b/>
          <w:sz w:val="24"/>
          <w:szCs w:val="24"/>
        </w:rPr>
      </w:pPr>
      <w:r w:rsidRPr="001C59BF">
        <w:rPr>
          <w:rFonts w:ascii="Times New Roman" w:hAnsi="Times New Roman"/>
          <w:sz w:val="24"/>
          <w:szCs w:val="24"/>
        </w:rPr>
        <w:t xml:space="preserve">В соответствии с </w:t>
      </w:r>
      <w:r w:rsidRPr="001C59BF">
        <w:rPr>
          <w:rFonts w:ascii="Times New Roman" w:hAnsi="Times New Roman"/>
          <w:sz w:val="24"/>
          <w:szCs w:val="24"/>
          <w:u w:val="single"/>
        </w:rPr>
        <w:t>Томом 2 «ТЕХНИЧЕСКАЯ ЧАСТЬ»</w:t>
      </w:r>
      <w:r w:rsidRPr="001C59BF">
        <w:rPr>
          <w:rFonts w:ascii="Times New Roman" w:hAnsi="Times New Roman"/>
          <w:sz w:val="24"/>
          <w:szCs w:val="24"/>
        </w:rPr>
        <w:t>.</w:t>
      </w:r>
    </w:p>
    <w:p w:rsidR="001C59BF" w:rsidRPr="001C59BF" w:rsidRDefault="001C59BF" w:rsidP="00AF1F78">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1C59BF">
        <w:rPr>
          <w:rFonts w:ascii="Times New Roman" w:hAnsi="Times New Roman"/>
          <w:b/>
          <w:sz w:val="24"/>
          <w:szCs w:val="24"/>
        </w:rPr>
        <w:t>Место поставки товара, выпол</w:t>
      </w:r>
      <w:r w:rsidR="00F72479">
        <w:rPr>
          <w:rFonts w:ascii="Times New Roman" w:hAnsi="Times New Roman"/>
          <w:b/>
          <w:sz w:val="24"/>
          <w:szCs w:val="24"/>
        </w:rPr>
        <w:t>нения работ или оказания услуг:</w:t>
      </w:r>
    </w:p>
    <w:p w:rsidR="001C59BF" w:rsidRPr="001C59BF" w:rsidRDefault="001C59BF" w:rsidP="000E1EE0">
      <w:pPr>
        <w:ind w:left="709"/>
        <w:jc w:val="both"/>
        <w:rPr>
          <w:rStyle w:val="rvts30"/>
          <w:sz w:val="24"/>
          <w:szCs w:val="24"/>
        </w:rPr>
      </w:pPr>
      <w:r w:rsidRPr="001C59BF">
        <w:t>107076, г. Москва, ул. Богородский вал, д.3</w:t>
      </w:r>
      <w:r w:rsidRPr="001C59BF">
        <w:rPr>
          <w:rStyle w:val="rvts30"/>
          <w:color w:val="000000"/>
          <w:sz w:val="24"/>
          <w:szCs w:val="24"/>
        </w:rPr>
        <w:t>.</w:t>
      </w:r>
    </w:p>
    <w:p w:rsidR="0018162F" w:rsidRPr="001C59BF" w:rsidRDefault="001C59BF" w:rsidP="00AF1F78">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1C59BF">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1C59BF">
        <w:rPr>
          <w:rFonts w:ascii="Times New Roman" w:hAnsi="Times New Roman"/>
          <w:sz w:val="24"/>
          <w:szCs w:val="24"/>
        </w:rPr>
        <w:t xml:space="preserve"> </w:t>
      </w:r>
      <w:r w:rsidRPr="001C59BF">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1C59BF">
          <w:rPr>
            <w:rFonts w:ascii="Times New Roman" w:hAnsi="Times New Roman"/>
            <w:color w:val="0000FF"/>
            <w:sz w:val="24"/>
            <w:szCs w:val="24"/>
            <w:u w:val="single"/>
          </w:rPr>
          <w:t>http://www.a-k-d.ru</w:t>
        </w:r>
      </w:hyperlink>
      <w:r w:rsidRPr="001C59BF">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b/>
          <w:sz w:val="24"/>
          <w:szCs w:val="24"/>
        </w:rPr>
        <w:t xml:space="preserve">Начальная (максимальная) цена договора: </w:t>
      </w:r>
      <w:r w:rsidR="00AF1F78" w:rsidRPr="00AF1F78">
        <w:rPr>
          <w:rFonts w:ascii="Times New Roman" w:eastAsia="Times New Roman" w:hAnsi="Times New Roman"/>
          <w:bCs/>
          <w:lang w:eastAsia="ru-RU"/>
        </w:rPr>
        <w:t>177 843,00</w:t>
      </w:r>
      <w:r w:rsidRPr="001C59BF">
        <w:rPr>
          <w:rFonts w:ascii="Times New Roman" w:eastAsia="Arial Unicode MS" w:hAnsi="Times New Roman"/>
          <w:kern w:val="3"/>
          <w:sz w:val="24"/>
          <w:szCs w:val="24"/>
          <w:lang w:eastAsia="zh-CN" w:bidi="hi-IN"/>
        </w:rPr>
        <w:t xml:space="preserve"> </w:t>
      </w:r>
      <w:r w:rsidRPr="001C59BF">
        <w:rPr>
          <w:rFonts w:ascii="Times New Roman" w:hAnsi="Times New Roman"/>
          <w:sz w:val="24"/>
          <w:szCs w:val="24"/>
        </w:rPr>
        <w:t>(</w:t>
      </w:r>
      <w:r w:rsidR="00AF1F78">
        <w:rPr>
          <w:rFonts w:ascii="Times New Roman" w:hAnsi="Times New Roman"/>
          <w:sz w:val="24"/>
          <w:szCs w:val="24"/>
        </w:rPr>
        <w:t>Сто семьдесят семь тысяч восемьсот сорок три</w:t>
      </w:r>
      <w:r w:rsidRPr="001C59BF">
        <w:rPr>
          <w:rFonts w:ascii="Times New Roman" w:hAnsi="Times New Roman"/>
          <w:sz w:val="24"/>
          <w:szCs w:val="24"/>
        </w:rPr>
        <w:t>) российских рубл</w:t>
      </w:r>
      <w:r w:rsidR="00F72479">
        <w:rPr>
          <w:rFonts w:ascii="Times New Roman" w:hAnsi="Times New Roman"/>
          <w:sz w:val="24"/>
          <w:szCs w:val="24"/>
        </w:rPr>
        <w:t>я</w:t>
      </w:r>
      <w:r w:rsidRPr="001C59BF">
        <w:rPr>
          <w:rFonts w:ascii="Times New Roman" w:hAnsi="Times New Roman"/>
          <w:sz w:val="24"/>
          <w:szCs w:val="24"/>
        </w:rPr>
        <w:t xml:space="preserve"> 00 копеек. </w:t>
      </w:r>
      <w:proofErr w:type="gramStart"/>
      <w:r w:rsidRPr="001C59BF">
        <w:rPr>
          <w:rFonts w:ascii="Times New Roman" w:hAnsi="Times New Roman"/>
          <w:sz w:val="24"/>
          <w:szCs w:val="24"/>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монтаж, пуско-наладочные работы, инструктаж персонала заказчика, оказание консультаций по управлению оборудованием и другие обязательные платежи, которые Поставщик (Подрядчик, Исполнитель) должен выплатить в связи с выполнением</w:t>
      </w:r>
      <w:proofErr w:type="gramEnd"/>
      <w:r w:rsidRPr="001C59BF">
        <w:rPr>
          <w:rFonts w:ascii="Times New Roman" w:hAnsi="Times New Roman"/>
          <w:sz w:val="24"/>
          <w:szCs w:val="24"/>
        </w:rPr>
        <w:t xml:space="preserve"> обязательств по Договору в соответствии с законодательством Российской Федерации. Заявка на участие в запросе цен с ценой договора, </w:t>
      </w:r>
      <w:r w:rsidRPr="001C59BF">
        <w:rPr>
          <w:rFonts w:ascii="Times New Roman" w:hAnsi="Times New Roman"/>
          <w:sz w:val="24"/>
          <w:szCs w:val="24"/>
        </w:rPr>
        <w:lastRenderedPageBreak/>
        <w:t>превышающей  начальную (максимальную) цену договора, признается несоответствующей требованиям настоящей документации.</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1C59BF">
        <w:rPr>
          <w:rFonts w:ascii="Times New Roman" w:hAnsi="Times New Roman"/>
          <w:b/>
          <w:sz w:val="24"/>
          <w:szCs w:val="24"/>
        </w:rPr>
        <w:t>Место и порядок предоставления документации по запросу цен:</w:t>
      </w:r>
    </w:p>
    <w:p w:rsidR="0018162F" w:rsidRPr="001C59BF" w:rsidRDefault="0018162F" w:rsidP="00AF1F78">
      <w:pPr>
        <w:jc w:val="both"/>
      </w:pPr>
      <w:r w:rsidRPr="001C59BF">
        <w:t xml:space="preserve">Документация по запросу цен размещается на официальном сайте о размещении заказов </w:t>
      </w:r>
      <w:hyperlink r:id="rId14" w:history="1">
        <w:r w:rsidRPr="001C59BF">
          <w:rPr>
            <w:rStyle w:val="ac"/>
          </w:rPr>
          <w:t>http://zakupki.</w:t>
        </w:r>
        <w:r w:rsidRPr="001C59BF">
          <w:rPr>
            <w:rStyle w:val="ac"/>
            <w:lang w:val="en-US"/>
          </w:rPr>
          <w:t>gov</w:t>
        </w:r>
        <w:r w:rsidRPr="001C59BF">
          <w:rPr>
            <w:rStyle w:val="ac"/>
          </w:rPr>
          <w:t>.ru/</w:t>
        </w:r>
      </w:hyperlink>
      <w:r w:rsidRPr="001C59BF">
        <w:t xml:space="preserve"> и электронной торговой площадке ООО «Аукционный Конкурсный Дом» в сети «Интернет» по адресу: </w:t>
      </w:r>
      <w:hyperlink r:id="rId15" w:history="1">
        <w:r w:rsidRPr="001C59BF">
          <w:rPr>
            <w:rStyle w:val="ac"/>
          </w:rPr>
          <w:t>www.a-k-d.ru</w:t>
        </w:r>
      </w:hyperlink>
      <w:r w:rsidRPr="001C59BF">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1C59BF">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1C59BF">
          <w:rPr>
            <w:rStyle w:val="ac"/>
            <w:rFonts w:ascii="Times New Roman" w:eastAsia="Times New Roman" w:hAnsi="Times New Roman"/>
            <w:sz w:val="24"/>
            <w:szCs w:val="24"/>
            <w:lang w:eastAsia="ru-RU"/>
          </w:rPr>
          <w:t>www.a-k-d.ru</w:t>
        </w:r>
      </w:hyperlink>
      <w:r w:rsidRPr="001C59BF">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Форма подачи заявок на участие в запросе цен в электронной форме:</w:t>
      </w:r>
      <w:r w:rsidRPr="001C59BF">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подписанных ЭЦП участника, с использованием функционала и в соответствии с регламентом систем</w:t>
      </w:r>
      <w:proofErr w:type="gramStart"/>
      <w:r w:rsidRPr="001C59BF">
        <w:rPr>
          <w:rFonts w:ascii="Times New Roman" w:hAnsi="Times New Roman"/>
          <w:sz w:val="24"/>
          <w:szCs w:val="24"/>
        </w:rPr>
        <w:t>ы ООО</w:t>
      </w:r>
      <w:proofErr w:type="gramEnd"/>
      <w:r w:rsidRPr="001C59BF">
        <w:rPr>
          <w:rFonts w:ascii="Times New Roman" w:hAnsi="Times New Roman"/>
          <w:sz w:val="24"/>
          <w:szCs w:val="24"/>
        </w:rPr>
        <w:t xml:space="preserve"> «Аукционный Конкурсный Дом».</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1C59BF">
        <w:rPr>
          <w:rFonts w:ascii="Times New Roman" w:hAnsi="Times New Roman"/>
          <w:sz w:val="24"/>
          <w:szCs w:val="24"/>
        </w:rPr>
        <w:t>возможна.</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Сведения о предоставлении преференций:</w:t>
      </w:r>
      <w:r w:rsidRPr="001C59BF">
        <w:rPr>
          <w:rFonts w:ascii="Times New Roman" w:hAnsi="Times New Roman"/>
          <w:sz w:val="24"/>
          <w:szCs w:val="24"/>
        </w:rPr>
        <w:t xml:space="preserve"> не предоставляются.</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Форма, размер и срок предоставления обеспечения договора:</w:t>
      </w:r>
      <w:r w:rsidRPr="001C59BF">
        <w:rPr>
          <w:rFonts w:ascii="Times New Roman" w:hAnsi="Times New Roman"/>
          <w:sz w:val="24"/>
          <w:szCs w:val="24"/>
        </w:rPr>
        <w:t xml:space="preserve"> не требуется.</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1C59BF">
        <w:rPr>
          <w:rFonts w:ascii="Times New Roman" w:hAnsi="Times New Roman"/>
          <w:sz w:val="24"/>
          <w:szCs w:val="24"/>
        </w:rPr>
        <w:t xml:space="preserve"> </w:t>
      </w:r>
      <w:proofErr w:type="gramStart"/>
      <w:r w:rsidRPr="001C59BF">
        <w:rPr>
          <w:rFonts w:ascii="Times New Roman" w:hAnsi="Times New Roman"/>
          <w:sz w:val="24"/>
          <w:szCs w:val="24"/>
        </w:rPr>
        <w:t xml:space="preserve">Подписанные ЭЦП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1C59BF">
          <w:rPr>
            <w:rStyle w:val="ac"/>
            <w:rFonts w:ascii="Times New Roman" w:hAnsi="Times New Roman"/>
            <w:sz w:val="24"/>
            <w:szCs w:val="24"/>
          </w:rPr>
          <w:t>www.a-k-d.r</w:t>
        </w:r>
        <w:r w:rsidRPr="001C59BF">
          <w:rPr>
            <w:rStyle w:val="ac"/>
            <w:rFonts w:ascii="Times New Roman" w:hAnsi="Times New Roman"/>
            <w:sz w:val="24"/>
            <w:szCs w:val="24"/>
            <w:lang w:val="en-US"/>
          </w:rPr>
          <w:t>u</w:t>
        </w:r>
      </w:hyperlink>
      <w:r w:rsidRPr="001C59BF">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1C59BF">
        <w:rPr>
          <w:rFonts w:ascii="Times New Roman" w:hAnsi="Times New Roman"/>
          <w:sz w:val="24"/>
          <w:szCs w:val="24"/>
        </w:rPr>
        <w:t xml:space="preserve"> срок не позднее 11:00 (время московское) «</w:t>
      </w:r>
      <w:r w:rsidR="009E1DBB">
        <w:rPr>
          <w:rFonts w:ascii="Times New Roman" w:hAnsi="Times New Roman"/>
          <w:sz w:val="24"/>
          <w:szCs w:val="24"/>
        </w:rPr>
        <w:t>05</w:t>
      </w:r>
      <w:r w:rsidRPr="001C59BF">
        <w:rPr>
          <w:rFonts w:ascii="Times New Roman" w:hAnsi="Times New Roman"/>
          <w:sz w:val="24"/>
          <w:szCs w:val="24"/>
        </w:rPr>
        <w:t xml:space="preserve">» </w:t>
      </w:r>
      <w:r w:rsidR="009E1DBB">
        <w:rPr>
          <w:rFonts w:ascii="Times New Roman" w:hAnsi="Times New Roman"/>
          <w:sz w:val="24"/>
          <w:szCs w:val="24"/>
        </w:rPr>
        <w:t>июля</w:t>
      </w:r>
      <w:r w:rsidRPr="001C59BF">
        <w:rPr>
          <w:rFonts w:ascii="Times New Roman" w:hAnsi="Times New Roman"/>
          <w:sz w:val="24"/>
          <w:szCs w:val="24"/>
        </w:rPr>
        <w:t xml:space="preserve"> 2013 года.</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Дата и место подведения итогов запроса цен в электронной форме:</w:t>
      </w:r>
    </w:p>
    <w:p w:rsidR="0018162F" w:rsidRPr="001C59BF" w:rsidRDefault="0018162F" w:rsidP="000E1EE0">
      <w:pPr>
        <w:pStyle w:val="afff1"/>
        <w:tabs>
          <w:tab w:val="left" w:pos="1276"/>
        </w:tabs>
        <w:spacing w:after="0" w:line="240" w:lineRule="auto"/>
        <w:ind w:left="709"/>
        <w:contextualSpacing w:val="0"/>
        <w:jc w:val="both"/>
        <w:rPr>
          <w:rFonts w:ascii="Times New Roman" w:hAnsi="Times New Roman"/>
          <w:sz w:val="24"/>
          <w:szCs w:val="24"/>
        </w:rPr>
      </w:pPr>
      <w:r w:rsidRPr="001C59BF">
        <w:rPr>
          <w:rFonts w:ascii="Times New Roman" w:hAnsi="Times New Roman"/>
          <w:sz w:val="24"/>
          <w:szCs w:val="24"/>
        </w:rPr>
        <w:t>«</w:t>
      </w:r>
      <w:r w:rsidR="009E1DBB">
        <w:rPr>
          <w:rFonts w:ascii="Times New Roman" w:hAnsi="Times New Roman"/>
          <w:sz w:val="24"/>
          <w:szCs w:val="24"/>
        </w:rPr>
        <w:t>08</w:t>
      </w:r>
      <w:r w:rsidRPr="001C59BF">
        <w:rPr>
          <w:rFonts w:ascii="Times New Roman" w:hAnsi="Times New Roman"/>
          <w:sz w:val="24"/>
          <w:szCs w:val="24"/>
        </w:rPr>
        <w:t xml:space="preserve">» </w:t>
      </w:r>
      <w:r w:rsidR="009E1DBB">
        <w:rPr>
          <w:rFonts w:ascii="Times New Roman" w:hAnsi="Times New Roman"/>
          <w:sz w:val="24"/>
          <w:szCs w:val="24"/>
        </w:rPr>
        <w:t>ию</w:t>
      </w:r>
      <w:r w:rsidRPr="001C59BF">
        <w:rPr>
          <w:rFonts w:ascii="Times New Roman" w:hAnsi="Times New Roman"/>
          <w:sz w:val="24"/>
          <w:szCs w:val="24"/>
        </w:rPr>
        <w:t>ля 2013 года, 107076, г. Москва, ул. Богородский вал, д.3.</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b/>
          <w:sz w:val="24"/>
          <w:szCs w:val="24"/>
        </w:rPr>
        <w:t xml:space="preserve">Срок заключения договора: </w:t>
      </w:r>
      <w:r w:rsidRPr="001C59BF">
        <w:rPr>
          <w:rFonts w:ascii="Times New Roman" w:hAnsi="Times New Roman"/>
          <w:sz w:val="24"/>
          <w:szCs w:val="24"/>
        </w:rPr>
        <w:t>Договор может быть заключен в течение десяти дней со дня размещения на официальном сайте протокола заседания закупочной комиссии по</w:t>
      </w:r>
      <w:r w:rsidR="00F72479">
        <w:rPr>
          <w:rFonts w:ascii="Times New Roman" w:hAnsi="Times New Roman"/>
          <w:sz w:val="24"/>
          <w:szCs w:val="24"/>
        </w:rPr>
        <w:t xml:space="preserve"> подведению итогов запроса цен.</w:t>
      </w:r>
    </w:p>
    <w:p w:rsidR="0018162F" w:rsidRPr="001C59BF" w:rsidRDefault="0018162F" w:rsidP="00AF1F78">
      <w:pPr>
        <w:pStyle w:val="afff1"/>
        <w:tabs>
          <w:tab w:val="left" w:pos="1276"/>
        </w:tabs>
        <w:spacing w:after="0" w:line="240" w:lineRule="auto"/>
        <w:ind w:left="0" w:firstLine="709"/>
        <w:jc w:val="both"/>
        <w:rPr>
          <w:rFonts w:ascii="Times New Roman" w:hAnsi="Times New Roman"/>
          <w:sz w:val="24"/>
          <w:szCs w:val="24"/>
        </w:rPr>
      </w:pPr>
      <w:r w:rsidRPr="001C59BF">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E3477" w:rsidRPr="001C59BF" w:rsidRDefault="0018162F" w:rsidP="0018162F">
      <w:pPr>
        <w:pStyle w:val="afff1"/>
        <w:tabs>
          <w:tab w:val="left" w:pos="1276"/>
        </w:tabs>
        <w:spacing w:before="120" w:after="0" w:line="240" w:lineRule="auto"/>
        <w:ind w:left="426"/>
        <w:contextualSpacing w:val="0"/>
        <w:jc w:val="both"/>
        <w:rPr>
          <w:rFonts w:ascii="Times New Roman" w:eastAsia="Times New Roman" w:hAnsi="Times New Roman"/>
          <w:color w:val="000000"/>
          <w:sz w:val="24"/>
          <w:szCs w:val="24"/>
          <w:highlight w:val="yellow"/>
          <w:lang w:eastAsia="ru-RU"/>
        </w:rPr>
      </w:pPr>
      <w:r w:rsidRPr="001C59BF">
        <w:rPr>
          <w:rFonts w:ascii="Times New Roman" w:hAnsi="Times New Roman"/>
          <w:i/>
          <w:sz w:val="24"/>
          <w:szCs w:val="24"/>
        </w:rPr>
        <w:br w:type="page"/>
      </w:r>
    </w:p>
    <w:p w:rsidR="00AC410A" w:rsidRPr="00F1326B" w:rsidRDefault="00AC410A" w:rsidP="00AC410A">
      <w:pPr>
        <w:pStyle w:val="10"/>
        <w:numPr>
          <w:ilvl w:val="0"/>
          <w:numId w:val="19"/>
        </w:numPr>
        <w:jc w:val="center"/>
      </w:pPr>
      <w:bookmarkStart w:id="10" w:name="_Toc336588744"/>
      <w:bookmarkEnd w:id="10"/>
    </w:p>
    <w:p w:rsidR="00AC410A" w:rsidRPr="00240D9B" w:rsidRDefault="00AC410A" w:rsidP="00AC410A">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 w:name="_Toc336588745"/>
      <w:r w:rsidRPr="00240D9B">
        <w:rPr>
          <w:rFonts w:ascii="Times New Roman" w:hAnsi="Times New Roman"/>
          <w:b/>
          <w:sz w:val="24"/>
          <w:szCs w:val="24"/>
        </w:rPr>
        <w:t>«</w:t>
      </w:r>
      <w:bookmarkStart w:id="12" w:name="_Ref317259002"/>
      <w:bookmarkStart w:id="13" w:name="_Toc326685847"/>
      <w:r w:rsidRPr="00240D9B">
        <w:rPr>
          <w:rFonts w:ascii="Times New Roman" w:hAnsi="Times New Roman"/>
          <w:b/>
          <w:sz w:val="24"/>
          <w:szCs w:val="24"/>
        </w:rPr>
        <w:t>ТЕРМИНЫ И ОПРЕДЕЛЕНИЯ</w:t>
      </w:r>
      <w:bookmarkEnd w:id="12"/>
      <w:bookmarkEnd w:id="13"/>
      <w:r w:rsidRPr="00240D9B">
        <w:rPr>
          <w:rFonts w:ascii="Times New Roman" w:hAnsi="Times New Roman"/>
          <w:b/>
          <w:sz w:val="24"/>
          <w:szCs w:val="24"/>
        </w:rPr>
        <w:t>»</w:t>
      </w:r>
      <w:bookmarkEnd w:id="11"/>
    </w:p>
    <w:p w:rsidR="00AC410A" w:rsidRPr="00240D9B" w:rsidRDefault="00AC410A" w:rsidP="00AC410A">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4" w:name="_Hlt317250101"/>
      <w:bookmarkStart w:id="15" w:name="_Hlt317250110"/>
      <w:r w:rsidRPr="00240D9B">
        <w:rPr>
          <w:u w:val="single"/>
        </w:rPr>
        <w:t>5 Р</w:t>
      </w:r>
      <w:bookmarkEnd w:id="14"/>
      <w:r w:rsidRPr="00240D9B">
        <w:rPr>
          <w:u w:val="single"/>
        </w:rPr>
        <w:t xml:space="preserve">аздела 4 </w:t>
      </w:r>
      <w:bookmarkEnd w:id="15"/>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C410A" w:rsidRPr="00240D9B" w:rsidRDefault="00AC410A" w:rsidP="00AC410A">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AC410A" w:rsidRPr="00240D9B" w:rsidRDefault="00AC410A" w:rsidP="00AC410A">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C410A" w:rsidRPr="00240D9B" w:rsidRDefault="00AC410A" w:rsidP="00AC410A">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AC410A" w:rsidRPr="00240D9B" w:rsidRDefault="00AC410A" w:rsidP="00AC410A">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C410A" w:rsidRPr="00240D9B" w:rsidRDefault="00AC410A" w:rsidP="00AC410A">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AC410A" w:rsidRPr="00240D9B" w:rsidRDefault="00AC410A" w:rsidP="00AC410A">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AC410A" w:rsidRPr="00240D9B" w:rsidRDefault="00AC410A" w:rsidP="00AC410A">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C410A" w:rsidRPr="00240D9B" w:rsidRDefault="00AC410A" w:rsidP="00AC410A">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C410A" w:rsidRPr="00240D9B" w:rsidRDefault="00AC410A" w:rsidP="00AC410A">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AC410A" w:rsidRPr="00240D9B" w:rsidRDefault="00AC410A" w:rsidP="00AC410A">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AC410A" w:rsidRPr="00240D9B" w:rsidRDefault="00AC410A" w:rsidP="00AC410A">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w:t>
      </w:r>
      <w:r w:rsidRPr="00240D9B">
        <w:lastRenderedPageBreak/>
        <w:t>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AC410A" w:rsidRPr="00240D9B" w:rsidRDefault="00AC410A" w:rsidP="00AC410A">
      <w:pPr>
        <w:spacing w:before="120"/>
        <w:ind w:firstLine="709"/>
        <w:jc w:val="both"/>
      </w:pPr>
      <w:bookmarkStart w:id="16"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6"/>
    <w:p w:rsidR="00AC410A" w:rsidRPr="00240D9B" w:rsidRDefault="00AC410A" w:rsidP="00AC410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C410A" w:rsidRPr="00240D9B" w:rsidRDefault="00AC410A" w:rsidP="00AC410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AC410A" w:rsidRPr="00240D9B" w:rsidRDefault="00AC410A" w:rsidP="00AC410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C410A" w:rsidRPr="00240D9B" w:rsidRDefault="00AC410A" w:rsidP="00AC410A">
      <w:pPr>
        <w:spacing w:before="120"/>
        <w:ind w:firstLine="709"/>
        <w:jc w:val="both"/>
        <w:rPr>
          <w:b/>
        </w:rPr>
      </w:pPr>
      <w:bookmarkStart w:id="17" w:name="_Toc314731698"/>
      <w:bookmarkStart w:id="18" w:name="_Toc326685848"/>
      <w:r w:rsidRPr="00240D9B">
        <w:rPr>
          <w:b/>
        </w:rPr>
        <w:t>СОКРАЩЕНИЯ</w:t>
      </w:r>
      <w:bookmarkEnd w:id="17"/>
      <w:bookmarkEnd w:id="18"/>
    </w:p>
    <w:p w:rsidR="00AC410A" w:rsidRPr="00240D9B" w:rsidRDefault="00AC410A" w:rsidP="00AC410A">
      <w:pPr>
        <w:ind w:firstLine="709"/>
        <w:jc w:val="both"/>
      </w:pPr>
      <w:r w:rsidRPr="00240D9B">
        <w:t>НДС – налог на добавленную стоимость.</w:t>
      </w:r>
    </w:p>
    <w:p w:rsidR="00AC410A" w:rsidRPr="00240D9B" w:rsidRDefault="00AC410A" w:rsidP="00AC410A">
      <w:pPr>
        <w:ind w:firstLine="709"/>
        <w:jc w:val="both"/>
      </w:pPr>
      <w:r w:rsidRPr="00240D9B">
        <w:t>ЭТП – электронная торговая площадка.</w:t>
      </w:r>
    </w:p>
    <w:p w:rsidR="00AC410A" w:rsidRPr="00240D9B" w:rsidRDefault="00AC410A" w:rsidP="00AC410A">
      <w:pPr>
        <w:ind w:firstLine="709"/>
        <w:jc w:val="both"/>
      </w:pPr>
      <w:r w:rsidRPr="00240D9B">
        <w:t>ЭЦП – электронная цифровая подпись.</w:t>
      </w:r>
    </w:p>
    <w:p w:rsidR="00AC410A" w:rsidRPr="008C6DF7" w:rsidRDefault="00AC410A" w:rsidP="00AC410A">
      <w:pPr>
        <w:spacing w:after="120"/>
        <w:jc w:val="both"/>
      </w:pPr>
      <w:r w:rsidRPr="008C6DF7">
        <w:br w:type="page"/>
      </w:r>
    </w:p>
    <w:p w:rsidR="00AC410A" w:rsidRPr="00DA3F10" w:rsidRDefault="00AC410A" w:rsidP="00CD23EE">
      <w:pPr>
        <w:pStyle w:val="afff1"/>
        <w:widowControl w:val="0"/>
        <w:numPr>
          <w:ilvl w:val="0"/>
          <w:numId w:val="21"/>
        </w:numPr>
        <w:adjustRightInd w:val="0"/>
        <w:spacing w:after="0" w:line="240" w:lineRule="auto"/>
        <w:ind w:left="357" w:hanging="357"/>
        <w:contextualSpacing w:val="0"/>
        <w:jc w:val="center"/>
        <w:textAlignment w:val="baseline"/>
        <w:outlineLvl w:val="0"/>
        <w:rPr>
          <w:rFonts w:ascii="Times New Roman" w:hAnsi="Times New Roman"/>
          <w:b/>
          <w:sz w:val="24"/>
          <w:szCs w:val="24"/>
        </w:rPr>
      </w:pPr>
      <w:bookmarkStart w:id="19" w:name="_Toc336588746"/>
      <w:r w:rsidRPr="00C7147F">
        <w:rPr>
          <w:rFonts w:ascii="Times New Roman" w:hAnsi="Times New Roman"/>
          <w:b/>
          <w:sz w:val="24"/>
          <w:szCs w:val="24"/>
        </w:rPr>
        <w:lastRenderedPageBreak/>
        <w:t>«</w:t>
      </w:r>
      <w:bookmarkStart w:id="20" w:name="_Toc326685849"/>
      <w:r w:rsidRPr="00DA3F10">
        <w:rPr>
          <w:rFonts w:ascii="Times New Roman" w:hAnsi="Times New Roman"/>
          <w:b/>
          <w:sz w:val="24"/>
          <w:szCs w:val="24"/>
        </w:rPr>
        <w:t>ОБЩИЕ ПОЛОЖЕНИЯ</w:t>
      </w:r>
      <w:bookmarkEnd w:id="20"/>
      <w:r w:rsidRPr="00C7147F">
        <w:rPr>
          <w:rFonts w:ascii="Times New Roman" w:hAnsi="Times New Roman"/>
          <w:b/>
          <w:sz w:val="24"/>
          <w:szCs w:val="24"/>
        </w:rPr>
        <w:t>»</w:t>
      </w:r>
      <w:bookmarkEnd w:id="19"/>
    </w:p>
    <w:p w:rsidR="00AC410A" w:rsidRPr="001979C4" w:rsidRDefault="00AC410A" w:rsidP="00CD23E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bookmarkStart w:id="21" w:name="_Ref126000848"/>
      <w:r>
        <w:rPr>
          <w:rFonts w:ascii="Times New Roman" w:hAnsi="Times New Roman"/>
          <w:sz w:val="24"/>
          <w:szCs w:val="24"/>
        </w:rPr>
        <w:t>З</w:t>
      </w:r>
      <w:r w:rsidRPr="001979C4">
        <w:rPr>
          <w:rFonts w:ascii="Times New Roman" w:hAnsi="Times New Roman"/>
          <w:sz w:val="24"/>
          <w:szCs w:val="24"/>
        </w:rPr>
        <w:t xml:space="preserve">апрос цен </w:t>
      </w:r>
      <w:bookmarkEnd w:id="21"/>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AC410A" w:rsidRPr="001979C4" w:rsidRDefault="00AC410A" w:rsidP="00CD23EE">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 </w:t>
      </w:r>
      <w:r w:rsidRPr="001979C4">
        <w:rPr>
          <w:szCs w:val="24"/>
          <w:u w:val="single"/>
        </w:rPr>
        <w:t>пункте</w:t>
      </w:r>
      <w:bookmarkStart w:id="22" w:name="_Hlt317270021"/>
      <w:r w:rsidRPr="001979C4">
        <w:rPr>
          <w:szCs w:val="24"/>
          <w:u w:val="single"/>
        </w:rPr>
        <w:t xml:space="preserve"> 7 </w:t>
      </w:r>
      <w:bookmarkEnd w:id="22"/>
      <w:r w:rsidRPr="001979C4">
        <w:rPr>
          <w:szCs w:val="24"/>
          <w:u w:val="single"/>
        </w:rPr>
        <w:t>Раздела 4 «ИНФОРМАЦИОННАЯ КАРТА ЗАПРОСА ЦЕН».</w:t>
      </w:r>
    </w:p>
    <w:p w:rsidR="00AC410A" w:rsidRPr="001979C4" w:rsidRDefault="00AC410A" w:rsidP="00CD23E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w:t>
      </w:r>
      <w:r w:rsidRPr="001979C4">
        <w:rPr>
          <w:rFonts w:ascii="Times New Roman" w:hAnsi="Times New Roman"/>
          <w:sz w:val="24"/>
          <w:szCs w:val="24"/>
          <w:u w:val="single"/>
        </w:rPr>
        <w:t>ТОМЕ 2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Pr="001979C4">
        <w:rPr>
          <w:rFonts w:ascii="Times New Roman" w:hAnsi="Times New Roman"/>
          <w:sz w:val="24"/>
          <w:szCs w:val="24"/>
          <w:u w:val="single"/>
        </w:rPr>
        <w:t>ЧАСТИ 2 ТОМА 1 «ОБЩАЯ И КОММЕРЧЕСКАЯ ЧАСТИ»</w:t>
      </w:r>
      <w:r w:rsidRPr="001979C4">
        <w:rPr>
          <w:rFonts w:ascii="Times New Roman" w:hAnsi="Times New Roman"/>
          <w:sz w:val="24"/>
          <w:szCs w:val="24"/>
        </w:rPr>
        <w:t>.</w:t>
      </w:r>
      <w:proofErr w:type="gramEnd"/>
    </w:p>
    <w:p w:rsidR="00AC410A" w:rsidRDefault="00AC410A" w:rsidP="00CD23E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Для участия в процедуре запроса цен участник запроса цен должен быть зарегистрирован и аккредитован на ЭТП.</w:t>
      </w:r>
    </w:p>
    <w:p w:rsidR="00AC410A" w:rsidRPr="00DA0BE8" w:rsidRDefault="00AC410A" w:rsidP="00CD23E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C410A" w:rsidRPr="001979C4" w:rsidRDefault="00AC410A" w:rsidP="00CD23E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запроса цен или третьими лицами, которым такое действие может принести убытки.</w:t>
      </w:r>
    </w:p>
    <w:p w:rsidR="00AC410A" w:rsidRDefault="00AC410A" w:rsidP="00CD23EE">
      <w:pPr>
        <w:pStyle w:val="Times12"/>
        <w:ind w:firstLine="709"/>
        <w:rPr>
          <w:szCs w:val="24"/>
        </w:rPr>
      </w:pPr>
      <w:r w:rsidRPr="001979C4">
        <w:rPr>
          <w:szCs w:val="24"/>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bookmarkStart w:id="23" w:name="_Hlt299395182"/>
      <w:bookmarkStart w:id="24" w:name="_Toc331516393"/>
      <w:bookmarkStart w:id="25" w:name="_Toc331516394"/>
      <w:bookmarkStart w:id="26" w:name="_Toc336588747"/>
      <w:bookmarkEnd w:id="23"/>
      <w:bookmarkEnd w:id="24"/>
      <w:bookmarkEnd w:id="25"/>
    </w:p>
    <w:p w:rsidR="00AC410A" w:rsidRDefault="00AC410A" w:rsidP="00AC410A">
      <w:pPr>
        <w:pStyle w:val="Times12"/>
        <w:ind w:firstLine="709"/>
        <w:rPr>
          <w:b/>
          <w:szCs w:val="24"/>
        </w:rPr>
      </w:pPr>
      <w:r>
        <w:rPr>
          <w:b/>
          <w:szCs w:val="24"/>
        </w:rPr>
        <w:br w:type="page"/>
      </w:r>
    </w:p>
    <w:p w:rsidR="00AC410A" w:rsidRPr="00CD23EE" w:rsidRDefault="00AC410A" w:rsidP="00CD23EE">
      <w:pPr>
        <w:pStyle w:val="Times12"/>
        <w:ind w:firstLine="709"/>
        <w:rPr>
          <w:b/>
          <w:szCs w:val="24"/>
        </w:rPr>
      </w:pPr>
      <w:r w:rsidRPr="00CD23EE">
        <w:rPr>
          <w:b/>
          <w:szCs w:val="24"/>
        </w:rPr>
        <w:lastRenderedPageBreak/>
        <w:t>Раздел 3.</w:t>
      </w:r>
      <w:r w:rsidRPr="00CD23EE">
        <w:rPr>
          <w:b/>
          <w:szCs w:val="24"/>
        </w:rPr>
        <w:tab/>
        <w:t>«</w:t>
      </w:r>
      <w:bookmarkStart w:id="27" w:name="_Ref317259044"/>
      <w:bookmarkStart w:id="28" w:name="_Toc326685850"/>
      <w:r w:rsidRPr="00CD23EE">
        <w:rPr>
          <w:b/>
          <w:szCs w:val="24"/>
        </w:rPr>
        <w:t>ПОРЯДОК ПРОВЕДЕНИЯ ЗАПРОСА ЦЕН</w:t>
      </w:r>
      <w:bookmarkEnd w:id="27"/>
      <w:bookmarkEnd w:id="28"/>
      <w:r w:rsidRPr="00CD23EE">
        <w:rPr>
          <w:b/>
          <w:szCs w:val="24"/>
        </w:rPr>
        <w:t>»</w:t>
      </w:r>
      <w:bookmarkEnd w:id="26"/>
    </w:p>
    <w:p w:rsidR="00AC410A" w:rsidRPr="00CD23EE" w:rsidRDefault="00AC410A" w:rsidP="00CD23EE">
      <w:pPr>
        <w:pStyle w:val="Times12"/>
        <w:ind w:firstLine="709"/>
        <w:rPr>
          <w:szCs w:val="24"/>
        </w:rPr>
      </w:pPr>
      <w:r w:rsidRPr="00CD23EE">
        <w:rPr>
          <w:szCs w:val="24"/>
        </w:rPr>
        <w:t>3.1.</w:t>
      </w:r>
      <w:r w:rsidRPr="00CD23EE">
        <w:rPr>
          <w:szCs w:val="24"/>
        </w:rPr>
        <w:tab/>
      </w:r>
      <w:proofErr w:type="gramStart"/>
      <w:r w:rsidRPr="00CD23EE">
        <w:rPr>
          <w:szCs w:val="24"/>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CD23EE">
        <w:rPr>
          <w:szCs w:val="24"/>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AC410A" w:rsidRPr="00CD23EE" w:rsidRDefault="00AC410A" w:rsidP="00CD23EE">
      <w:pPr>
        <w:pStyle w:val="Times12"/>
        <w:ind w:firstLine="709"/>
        <w:rPr>
          <w:szCs w:val="24"/>
        </w:rPr>
      </w:pPr>
      <w:r w:rsidRPr="00CD23EE">
        <w:rPr>
          <w:szCs w:val="24"/>
        </w:rPr>
        <w:t>3.2.</w:t>
      </w:r>
      <w:r w:rsidRPr="00CD23EE">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AC410A" w:rsidRPr="00CD23EE" w:rsidRDefault="00AC410A" w:rsidP="00CD23EE">
      <w:pPr>
        <w:pStyle w:val="Times12"/>
        <w:ind w:firstLine="709"/>
        <w:rPr>
          <w:szCs w:val="24"/>
        </w:rPr>
      </w:pPr>
      <w:r w:rsidRPr="00CD23EE">
        <w:rPr>
          <w:szCs w:val="24"/>
        </w:rPr>
        <w:t>3.3.</w:t>
      </w:r>
      <w:r w:rsidRPr="00CD23EE">
        <w:rPr>
          <w:szCs w:val="24"/>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r w:rsidR="00BD2176" w:rsidRPr="00BD2176">
        <w:rPr>
          <w:szCs w:val="24"/>
        </w:rPr>
        <w:t>[</w:t>
      </w:r>
      <w:r w:rsidRPr="00CD23EE">
        <w:rPr>
          <w:szCs w:val="24"/>
        </w:rPr>
        <w:t>В отношении каждого лота] участник запроса цен вправе подать только одну заявку на участие в запросе цен.</w:t>
      </w:r>
    </w:p>
    <w:p w:rsidR="00AC410A" w:rsidRPr="00CD23EE" w:rsidRDefault="00AC410A" w:rsidP="00CD23EE">
      <w:pPr>
        <w:pStyle w:val="Times12"/>
        <w:ind w:firstLine="709"/>
        <w:rPr>
          <w:szCs w:val="24"/>
        </w:rPr>
      </w:pPr>
      <w:r w:rsidRPr="00CD23EE">
        <w:rPr>
          <w:szCs w:val="24"/>
        </w:rPr>
        <w:t>3.4.</w:t>
      </w:r>
      <w:r w:rsidRPr="00CD23EE">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AC410A" w:rsidRPr="00CD23EE" w:rsidRDefault="00AC410A" w:rsidP="00CD23EE">
      <w:pPr>
        <w:pStyle w:val="Times12"/>
        <w:ind w:firstLine="709"/>
        <w:rPr>
          <w:szCs w:val="24"/>
        </w:rPr>
      </w:pPr>
      <w:r w:rsidRPr="00CD23EE">
        <w:rPr>
          <w:szCs w:val="24"/>
        </w:rPr>
        <w:t>3.5.</w:t>
      </w:r>
      <w:r w:rsidRPr="00CD23EE">
        <w:rPr>
          <w:szCs w:val="24"/>
        </w:rPr>
        <w:tab/>
      </w:r>
      <w:proofErr w:type="gramStart"/>
      <w:r w:rsidRPr="00CD23EE">
        <w:rPr>
          <w:szCs w:val="24"/>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CD23EE">
        <w:rPr>
          <w:szCs w:val="24"/>
        </w:rPr>
        <w:t xml:space="preserve"> В последнем случае </w:t>
      </w:r>
      <w:proofErr w:type="gramStart"/>
      <w:r w:rsidRPr="00CD23EE">
        <w:rPr>
          <w:szCs w:val="24"/>
        </w:rPr>
        <w:t>доверенность</w:t>
      </w:r>
      <w:proofErr w:type="gramEnd"/>
      <w:r w:rsidRPr="00CD23EE">
        <w:rPr>
          <w:szCs w:val="24"/>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AC410A" w:rsidRPr="00CD23EE" w:rsidRDefault="00AC410A" w:rsidP="00CD23EE">
      <w:pPr>
        <w:pStyle w:val="Times12"/>
        <w:ind w:firstLine="709"/>
        <w:rPr>
          <w:szCs w:val="24"/>
        </w:rPr>
      </w:pPr>
      <w:r w:rsidRPr="00CD23EE">
        <w:rPr>
          <w:szCs w:val="24"/>
        </w:rPr>
        <w:t>3.6.</w:t>
      </w:r>
      <w:r w:rsidRPr="00CD23EE">
        <w:rPr>
          <w:szCs w:val="24"/>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AC410A" w:rsidRPr="00CD23EE" w:rsidRDefault="00AC410A" w:rsidP="00CD23EE">
      <w:pPr>
        <w:pStyle w:val="Times12"/>
        <w:ind w:firstLine="709"/>
        <w:rPr>
          <w:szCs w:val="24"/>
        </w:rPr>
      </w:pPr>
      <w:r w:rsidRPr="00CD23EE">
        <w:rPr>
          <w:szCs w:val="24"/>
        </w:rPr>
        <w:t>3.7.</w:t>
      </w:r>
      <w:r w:rsidRPr="00CD23EE">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CD23EE">
        <w:rPr>
          <w:szCs w:val="24"/>
        </w:rPr>
        <w:t>исправленному</w:t>
      </w:r>
      <w:proofErr w:type="gramEnd"/>
      <w:r w:rsidRPr="00CD23EE">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C410A" w:rsidRPr="00CD23EE" w:rsidRDefault="00AC410A" w:rsidP="00CD23EE">
      <w:pPr>
        <w:pStyle w:val="Times12"/>
        <w:ind w:firstLine="709"/>
        <w:rPr>
          <w:szCs w:val="24"/>
        </w:rPr>
      </w:pPr>
      <w:r w:rsidRPr="00CD23EE">
        <w:rPr>
          <w:szCs w:val="24"/>
        </w:rPr>
        <w:t>3.8.</w:t>
      </w:r>
      <w:r w:rsidRPr="00CD23EE">
        <w:rPr>
          <w:szCs w:val="24"/>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AC410A" w:rsidRPr="00CD23EE" w:rsidRDefault="00AC410A" w:rsidP="00CD23EE">
      <w:pPr>
        <w:pStyle w:val="Times12"/>
        <w:ind w:firstLine="709"/>
        <w:rPr>
          <w:szCs w:val="24"/>
        </w:rPr>
      </w:pPr>
      <w:r w:rsidRPr="00CD23EE">
        <w:rPr>
          <w:szCs w:val="24"/>
        </w:rPr>
        <w:t>3.9.</w:t>
      </w:r>
      <w:r w:rsidRPr="00CD23EE">
        <w:rPr>
          <w:szCs w:val="24"/>
        </w:rPr>
        <w:tab/>
      </w:r>
      <w:proofErr w:type="gramStart"/>
      <w:r w:rsidRPr="00CD23EE">
        <w:rPr>
          <w:szCs w:val="24"/>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CD23EE">
        <w:rPr>
          <w:szCs w:val="24"/>
        </w:rPr>
        <w:t>pdf</w:t>
      </w:r>
      <w:proofErr w:type="spellEnd"/>
      <w:proofErr w:type="gramEnd"/>
      <w:r w:rsidRPr="00CD23EE">
        <w:rPr>
          <w:szCs w:val="24"/>
        </w:rPr>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CD23EE">
        <w:rPr>
          <w:szCs w:val="24"/>
        </w:rPr>
        <w:lastRenderedPageBreak/>
        <w:t>3.5 – 3.8.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C410A" w:rsidRPr="00CD23EE" w:rsidRDefault="00AC410A" w:rsidP="00CD23EE">
      <w:pPr>
        <w:pStyle w:val="Times12"/>
        <w:ind w:firstLine="709"/>
        <w:rPr>
          <w:szCs w:val="24"/>
        </w:rPr>
      </w:pPr>
      <w:r w:rsidRPr="00CD23EE">
        <w:rPr>
          <w:szCs w:val="24"/>
        </w:rPr>
        <w:t>3.10.</w:t>
      </w:r>
      <w:r w:rsidRPr="00CD23EE">
        <w:rPr>
          <w:szCs w:val="24"/>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AC410A" w:rsidRPr="00CD23EE" w:rsidRDefault="00AC410A" w:rsidP="00CD23EE">
      <w:pPr>
        <w:pStyle w:val="Times12"/>
        <w:ind w:firstLine="709"/>
        <w:rPr>
          <w:szCs w:val="24"/>
        </w:rPr>
      </w:pPr>
      <w:r w:rsidRPr="00CD23EE">
        <w:rPr>
          <w:szCs w:val="24"/>
        </w:rPr>
        <w:t>3.11.</w:t>
      </w:r>
      <w:r w:rsidRPr="00CD23EE">
        <w:rPr>
          <w:szCs w:val="24"/>
        </w:rPr>
        <w:tab/>
        <w:t>Заказчик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C410A" w:rsidRPr="00CD23EE" w:rsidRDefault="00AC410A" w:rsidP="00CD23EE">
      <w:pPr>
        <w:pStyle w:val="Times12"/>
        <w:ind w:firstLine="709"/>
        <w:rPr>
          <w:szCs w:val="24"/>
        </w:rPr>
      </w:pPr>
      <w:r w:rsidRPr="00CD23EE">
        <w:rPr>
          <w:szCs w:val="24"/>
        </w:rPr>
        <w:t>3.12.</w:t>
      </w:r>
      <w:r w:rsidRPr="00CD23EE">
        <w:rPr>
          <w:szCs w:val="24"/>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CD23EE">
        <w:rPr>
          <w:szCs w:val="24"/>
        </w:rPr>
        <w:t>позднее</w:t>
      </w:r>
      <w:proofErr w:type="gramEnd"/>
      <w:r w:rsidRPr="00CD23EE">
        <w:rPr>
          <w:szCs w:val="24"/>
        </w:rPr>
        <w:t xml:space="preserve"> чем за 2 (два) рабочих дня до окончания срока подачи заявок [в отношении любого лота запроса цен]. </w:t>
      </w:r>
      <w:proofErr w:type="gramStart"/>
      <w:r w:rsidRPr="00CD23EE">
        <w:rPr>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CD23EE">
        <w:rPr>
          <w:szCs w:val="24"/>
        </w:rPr>
        <w:t>) рабочих дней, а в случае изменения предмета запроса цен — 5 (пять) календарных дней.</w:t>
      </w:r>
    </w:p>
    <w:p w:rsidR="00AC410A" w:rsidRPr="00CD23EE" w:rsidRDefault="00AC410A" w:rsidP="00CD23EE">
      <w:pPr>
        <w:pStyle w:val="Times12"/>
        <w:ind w:firstLine="709"/>
        <w:rPr>
          <w:szCs w:val="24"/>
        </w:rPr>
      </w:pPr>
      <w:r w:rsidRPr="00CD23EE">
        <w:rPr>
          <w:szCs w:val="24"/>
        </w:rPr>
        <w:t>3.13.</w:t>
      </w:r>
      <w:r w:rsidRPr="00CD23EE">
        <w:rPr>
          <w:szCs w:val="24"/>
        </w:rPr>
        <w:tab/>
      </w:r>
      <w:proofErr w:type="gramStart"/>
      <w:r w:rsidRPr="00CD23EE">
        <w:rPr>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C410A" w:rsidRPr="00CD23EE" w:rsidRDefault="00AC410A" w:rsidP="00CD23EE">
      <w:pPr>
        <w:pStyle w:val="Times12"/>
        <w:ind w:firstLine="709"/>
        <w:rPr>
          <w:szCs w:val="24"/>
        </w:rPr>
      </w:pPr>
      <w:r w:rsidRPr="00CD23EE">
        <w:rPr>
          <w:szCs w:val="24"/>
        </w:rPr>
        <w:t>3.14.</w:t>
      </w:r>
      <w:r w:rsidRPr="00CD23EE">
        <w:rPr>
          <w:szCs w:val="24"/>
        </w:rPr>
        <w:tab/>
      </w:r>
      <w:proofErr w:type="gramStart"/>
      <w:r w:rsidRPr="00CD23EE">
        <w:rPr>
          <w:szCs w:val="24"/>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AC410A" w:rsidRPr="00CD23EE" w:rsidRDefault="00AC410A" w:rsidP="00CD23EE">
      <w:pPr>
        <w:pStyle w:val="Times12"/>
        <w:ind w:firstLine="709"/>
        <w:rPr>
          <w:szCs w:val="24"/>
        </w:rPr>
      </w:pPr>
      <w:r w:rsidRPr="00CD23EE">
        <w:rPr>
          <w:szCs w:val="24"/>
        </w:rPr>
        <w:t>3.15.</w:t>
      </w:r>
      <w:r w:rsidRPr="00CD23EE">
        <w:rPr>
          <w:szCs w:val="24"/>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AC410A" w:rsidRPr="00CD23EE" w:rsidRDefault="00AC410A" w:rsidP="00CD23EE">
      <w:pPr>
        <w:pStyle w:val="Times12"/>
        <w:ind w:firstLine="709"/>
        <w:rPr>
          <w:szCs w:val="24"/>
        </w:rPr>
      </w:pPr>
      <w:r w:rsidRPr="00CD23EE">
        <w:rPr>
          <w:szCs w:val="24"/>
        </w:rPr>
        <w:t>3.16.</w:t>
      </w:r>
      <w:r w:rsidRPr="00CD23EE">
        <w:rPr>
          <w:szCs w:val="24"/>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AC410A" w:rsidRPr="00CD23EE" w:rsidRDefault="00AC410A" w:rsidP="00CD23EE">
      <w:pPr>
        <w:pStyle w:val="Times12"/>
        <w:ind w:firstLine="709"/>
        <w:rPr>
          <w:szCs w:val="24"/>
        </w:rPr>
      </w:pPr>
      <w:r w:rsidRPr="00CD23EE">
        <w:rPr>
          <w:szCs w:val="24"/>
        </w:rPr>
        <w:t>3.17.</w:t>
      </w:r>
      <w:r w:rsidRPr="00CD23EE">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CD23EE">
        <w:rPr>
          <w:szCs w:val="24"/>
        </w:rPr>
        <w:t>непроведении</w:t>
      </w:r>
      <w:proofErr w:type="spellEnd"/>
      <w:r w:rsidRPr="00CD23EE">
        <w:rPr>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CD23EE">
        <w:rPr>
          <w:szCs w:val="24"/>
        </w:rPr>
        <w:t>непроведении</w:t>
      </w:r>
      <w:proofErr w:type="spellEnd"/>
      <w:r w:rsidRPr="00CD23EE">
        <w:rPr>
          <w:szCs w:val="24"/>
        </w:rPr>
        <w:t xml:space="preserve"> переторжки, тендерная комиссия в том же протоколе определяет итоги запроса цен. </w:t>
      </w:r>
    </w:p>
    <w:p w:rsidR="00AC410A" w:rsidRPr="00CD23EE" w:rsidRDefault="00AC410A" w:rsidP="00CD23EE">
      <w:pPr>
        <w:pStyle w:val="Times12"/>
        <w:ind w:firstLine="709"/>
        <w:rPr>
          <w:szCs w:val="24"/>
        </w:rPr>
      </w:pPr>
      <w:r w:rsidRPr="00CD23EE">
        <w:rPr>
          <w:szCs w:val="24"/>
        </w:rPr>
        <w:t>3.18.</w:t>
      </w:r>
      <w:r w:rsidRPr="00CD23EE">
        <w:rPr>
          <w:szCs w:val="24"/>
        </w:rPr>
        <w:tab/>
        <w:t>Протокол/ы заседания закупочной комиссии размещается/</w:t>
      </w:r>
      <w:proofErr w:type="spellStart"/>
      <w:r w:rsidRPr="00CD23EE">
        <w:rPr>
          <w:szCs w:val="24"/>
        </w:rPr>
        <w:t>ются</w:t>
      </w:r>
      <w:proofErr w:type="spellEnd"/>
      <w:r w:rsidRPr="00CD23EE">
        <w:rPr>
          <w:szCs w:val="24"/>
        </w:rPr>
        <w:t xml:space="preserve"> на официальном сайте и на ЭТП в течение 1 (одного) рабочего дня, следующего после дня подписания указанного/</w:t>
      </w:r>
      <w:proofErr w:type="spellStart"/>
      <w:r w:rsidRPr="00CD23EE">
        <w:rPr>
          <w:szCs w:val="24"/>
        </w:rPr>
        <w:t>ых</w:t>
      </w:r>
      <w:proofErr w:type="spellEnd"/>
      <w:r w:rsidRPr="00CD23EE">
        <w:rPr>
          <w:szCs w:val="24"/>
        </w:rPr>
        <w:t xml:space="preserve"> протокола/</w:t>
      </w:r>
      <w:proofErr w:type="spellStart"/>
      <w:r w:rsidRPr="00CD23EE">
        <w:rPr>
          <w:szCs w:val="24"/>
        </w:rPr>
        <w:t>ов</w:t>
      </w:r>
      <w:proofErr w:type="spellEnd"/>
      <w:r w:rsidRPr="00CD23EE">
        <w:rPr>
          <w:szCs w:val="24"/>
        </w:rPr>
        <w:t>.</w:t>
      </w:r>
    </w:p>
    <w:p w:rsidR="00AC410A" w:rsidRPr="00CD23EE" w:rsidRDefault="00AC410A" w:rsidP="00CD23EE">
      <w:pPr>
        <w:pStyle w:val="Times12"/>
        <w:ind w:firstLine="709"/>
        <w:rPr>
          <w:szCs w:val="24"/>
        </w:rPr>
      </w:pPr>
      <w:r w:rsidRPr="00CD23EE">
        <w:rPr>
          <w:szCs w:val="24"/>
        </w:rPr>
        <w:t>3.19.</w:t>
      </w:r>
      <w:r w:rsidRPr="00CD23EE">
        <w:rPr>
          <w:szCs w:val="24"/>
        </w:rPr>
        <w:tab/>
        <w:t>Переторжка</w:t>
      </w:r>
    </w:p>
    <w:p w:rsidR="00AC410A" w:rsidRPr="00CD23EE" w:rsidRDefault="00AC410A" w:rsidP="00CD23EE">
      <w:pPr>
        <w:pStyle w:val="Times12"/>
        <w:ind w:firstLine="709"/>
        <w:rPr>
          <w:sz w:val="2"/>
          <w:szCs w:val="2"/>
        </w:rPr>
      </w:pPr>
      <w:r w:rsidRPr="00CD23EE">
        <w:rPr>
          <w:szCs w:val="24"/>
        </w:rPr>
        <w:t>3.19.1.</w:t>
      </w:r>
      <w:r w:rsidRPr="00CD23EE">
        <w:rPr>
          <w:szCs w:val="24"/>
        </w:rPr>
        <w:tab/>
      </w:r>
      <w:proofErr w:type="gramStart"/>
      <w:r w:rsidRPr="00CD23EE">
        <w:rPr>
          <w:szCs w:val="24"/>
        </w:rPr>
        <w:t xml:space="preserve">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w:t>
      </w:r>
      <w:r w:rsidRPr="00CD23EE">
        <w:rPr>
          <w:szCs w:val="24"/>
        </w:rPr>
        <w:lastRenderedPageBreak/>
        <w:t>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CD23EE">
        <w:rPr>
          <w:szCs w:val="24"/>
        </w:rPr>
        <w:t xml:space="preserve"> Снижение цены не должно повлечь за собой изменение иных условий заявки на участие в запросе цен.</w:t>
      </w:r>
      <w:r w:rsidRPr="00CD23EE">
        <w:rPr>
          <w:szCs w:val="24"/>
        </w:rPr>
        <w:cr/>
      </w:r>
    </w:p>
    <w:p w:rsidR="00AC410A" w:rsidRPr="00CD23EE" w:rsidRDefault="00AC410A" w:rsidP="00CD23EE">
      <w:pPr>
        <w:pStyle w:val="Times12"/>
        <w:ind w:firstLine="709"/>
        <w:rPr>
          <w:szCs w:val="24"/>
        </w:rPr>
      </w:pPr>
      <w:r w:rsidRPr="00CD23EE">
        <w:rPr>
          <w:szCs w:val="24"/>
        </w:rPr>
        <w:t>3.19.2.</w:t>
      </w:r>
      <w:r w:rsidRPr="00CD23EE">
        <w:rPr>
          <w:szCs w:val="24"/>
        </w:rPr>
        <w:tab/>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AC410A" w:rsidRPr="00CD23EE" w:rsidRDefault="00AC410A" w:rsidP="00CD23EE">
      <w:pPr>
        <w:pStyle w:val="Times12"/>
        <w:ind w:firstLine="709"/>
        <w:rPr>
          <w:szCs w:val="24"/>
        </w:rPr>
      </w:pPr>
      <w:r w:rsidRPr="00CD23EE">
        <w:rPr>
          <w:szCs w:val="24"/>
        </w:rPr>
        <w:t>3.19.3.</w:t>
      </w:r>
      <w:r w:rsidRPr="00CD23EE">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AC410A" w:rsidRPr="00CD23EE" w:rsidRDefault="00AC410A" w:rsidP="00CD23EE">
      <w:pPr>
        <w:pStyle w:val="Times12"/>
        <w:ind w:firstLine="709"/>
        <w:rPr>
          <w:szCs w:val="24"/>
        </w:rPr>
      </w:pPr>
      <w:r w:rsidRPr="00CD23EE">
        <w:rPr>
          <w:szCs w:val="24"/>
        </w:rPr>
        <w:t>3.19.4.</w:t>
      </w:r>
      <w:r w:rsidRPr="00CD23EE">
        <w:rPr>
          <w:szCs w:val="24"/>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AC410A" w:rsidRPr="00CD23EE" w:rsidRDefault="00AC410A" w:rsidP="00CD23EE">
      <w:pPr>
        <w:pStyle w:val="Times12"/>
        <w:ind w:firstLine="709"/>
        <w:rPr>
          <w:szCs w:val="24"/>
        </w:rPr>
      </w:pPr>
      <w:r w:rsidRPr="00CD23EE">
        <w:rPr>
          <w:szCs w:val="24"/>
        </w:rPr>
        <w:t>3.19.5.</w:t>
      </w:r>
      <w:r w:rsidRPr="00CD23EE">
        <w:rPr>
          <w:szCs w:val="24"/>
        </w:rPr>
        <w:tab/>
        <w:t>Переторжка может проводиться в режиме реального времени или иметь заочную форму.</w:t>
      </w:r>
    </w:p>
    <w:p w:rsidR="00AC410A" w:rsidRPr="00CD23EE" w:rsidRDefault="00AC410A" w:rsidP="00CD23EE">
      <w:pPr>
        <w:pStyle w:val="Times12"/>
        <w:ind w:firstLine="709"/>
        <w:rPr>
          <w:szCs w:val="24"/>
        </w:rPr>
      </w:pPr>
      <w:r w:rsidRPr="00CD23EE">
        <w:rPr>
          <w:szCs w:val="24"/>
        </w:rPr>
        <w:t>3.20.</w:t>
      </w:r>
      <w:r w:rsidRPr="00CD23EE">
        <w:rPr>
          <w:szCs w:val="24"/>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CD23EE">
        <w:rPr>
          <w:szCs w:val="24"/>
        </w:rPr>
        <w:t>с</w:t>
      </w:r>
      <w:proofErr w:type="gramEnd"/>
      <w:r w:rsidRPr="00CD23EE">
        <w:rPr>
          <w:szCs w:val="24"/>
        </w:rPr>
        <w:t xml:space="preserve"> наименьшей. При равенстве цен заявок различных участников лучшее (более высокое) место в </w:t>
      </w:r>
      <w:proofErr w:type="spellStart"/>
      <w:r w:rsidRPr="00CD23EE">
        <w:rPr>
          <w:szCs w:val="24"/>
        </w:rPr>
        <w:t>ранжировке</w:t>
      </w:r>
      <w:proofErr w:type="spellEnd"/>
      <w:r w:rsidRPr="00CD23EE">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C410A" w:rsidRPr="00CD23EE" w:rsidRDefault="00AC410A" w:rsidP="00CD23EE">
      <w:pPr>
        <w:pStyle w:val="Times12"/>
        <w:ind w:firstLine="709"/>
        <w:rPr>
          <w:szCs w:val="24"/>
        </w:rPr>
      </w:pPr>
      <w:r w:rsidRPr="00CD23EE">
        <w:rPr>
          <w:szCs w:val="24"/>
        </w:rPr>
        <w:t>3.21.</w:t>
      </w:r>
      <w:r w:rsidRPr="00CD23EE">
        <w:rPr>
          <w:szCs w:val="24"/>
        </w:rPr>
        <w:tab/>
        <w:t>Запрос цен признается несостоявшимся, если по окончании срока подачи заявок:</w:t>
      </w:r>
    </w:p>
    <w:p w:rsidR="00AC410A" w:rsidRPr="00CD23EE" w:rsidRDefault="00AC410A" w:rsidP="00CD23EE">
      <w:pPr>
        <w:pStyle w:val="Times12"/>
        <w:ind w:firstLine="426"/>
        <w:rPr>
          <w:szCs w:val="24"/>
        </w:rPr>
      </w:pPr>
      <w:r w:rsidRPr="00CD23EE">
        <w:rPr>
          <w:szCs w:val="24"/>
        </w:rPr>
        <w:t>а)</w:t>
      </w:r>
      <w:r w:rsidRPr="00CD23EE">
        <w:rPr>
          <w:szCs w:val="24"/>
        </w:rPr>
        <w:tab/>
        <w:t>подана только одна заявка от одного участника (с учетом отозванных заявок);</w:t>
      </w:r>
    </w:p>
    <w:p w:rsidR="00AC410A" w:rsidRPr="00CD23EE" w:rsidRDefault="00AC410A" w:rsidP="00CD23EE">
      <w:pPr>
        <w:pStyle w:val="Times12"/>
        <w:ind w:firstLine="426"/>
        <w:rPr>
          <w:szCs w:val="24"/>
        </w:rPr>
      </w:pPr>
      <w:r w:rsidRPr="00CD23EE">
        <w:rPr>
          <w:szCs w:val="24"/>
        </w:rPr>
        <w:t>б)</w:t>
      </w:r>
      <w:r w:rsidRPr="00CD23EE">
        <w:rPr>
          <w:szCs w:val="24"/>
        </w:rPr>
        <w:tab/>
        <w:t>не подана ни одна заявка (с учетом отозванных участником заявок).</w:t>
      </w:r>
    </w:p>
    <w:p w:rsidR="00AC410A" w:rsidRPr="00CD23EE" w:rsidRDefault="00AC410A" w:rsidP="00CD23EE">
      <w:pPr>
        <w:pStyle w:val="Times12"/>
        <w:ind w:firstLine="426"/>
        <w:rPr>
          <w:szCs w:val="24"/>
        </w:rPr>
      </w:pPr>
      <w:r w:rsidRPr="00CD23EE">
        <w:rPr>
          <w:szCs w:val="24"/>
        </w:rPr>
        <w:t>в)</w:t>
      </w:r>
      <w:r w:rsidRPr="00CD23EE">
        <w:rPr>
          <w:szCs w:val="24"/>
        </w:rPr>
        <w:tab/>
        <w:t>принято решение об отказе в допуске всем участникам запроса цен, подавшим заявки;</w:t>
      </w:r>
    </w:p>
    <w:p w:rsidR="00AC410A" w:rsidRPr="00CD23EE" w:rsidRDefault="00AC410A" w:rsidP="00CD23EE">
      <w:pPr>
        <w:pStyle w:val="Times12"/>
        <w:ind w:firstLine="426"/>
        <w:rPr>
          <w:szCs w:val="24"/>
        </w:rPr>
      </w:pPr>
      <w:r w:rsidRPr="00CD23EE">
        <w:rPr>
          <w:szCs w:val="24"/>
        </w:rPr>
        <w:t>г)</w:t>
      </w:r>
      <w:r w:rsidRPr="00CD23EE">
        <w:rPr>
          <w:szCs w:val="24"/>
        </w:rPr>
        <w:tab/>
        <w:t>принято решение о допуске только одного участника запроса цен.</w:t>
      </w:r>
    </w:p>
    <w:p w:rsidR="00AC410A" w:rsidRPr="00CD23EE" w:rsidRDefault="00AC410A" w:rsidP="00CD23EE">
      <w:pPr>
        <w:pStyle w:val="Times12"/>
        <w:ind w:firstLine="709"/>
        <w:rPr>
          <w:szCs w:val="24"/>
        </w:rPr>
      </w:pPr>
      <w:r w:rsidRPr="00CD23EE">
        <w:rPr>
          <w:szCs w:val="24"/>
        </w:rPr>
        <w:t>3.22.</w:t>
      </w:r>
      <w:r w:rsidRPr="00CD23EE">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AC410A" w:rsidRPr="00CD23EE" w:rsidRDefault="00AC410A" w:rsidP="00CD23EE">
      <w:pPr>
        <w:pStyle w:val="Times12"/>
        <w:ind w:firstLine="709"/>
        <w:rPr>
          <w:szCs w:val="24"/>
        </w:rPr>
      </w:pPr>
      <w:r w:rsidRPr="00CD23EE">
        <w:rPr>
          <w:szCs w:val="24"/>
        </w:rPr>
        <w:t>3.23.</w:t>
      </w:r>
      <w:r w:rsidRPr="00CD23EE">
        <w:rPr>
          <w:szCs w:val="24"/>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AC410A" w:rsidRPr="00CD23EE" w:rsidRDefault="00AC410A" w:rsidP="00CD23EE">
      <w:pPr>
        <w:pStyle w:val="Times12"/>
        <w:ind w:firstLine="426"/>
        <w:rPr>
          <w:szCs w:val="24"/>
        </w:rPr>
      </w:pPr>
      <w:r w:rsidRPr="00CD23EE">
        <w:rPr>
          <w:szCs w:val="24"/>
        </w:rPr>
        <w:t>а)</w:t>
      </w:r>
      <w:r w:rsidRPr="00CD23EE">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AC410A" w:rsidRPr="00CD23EE" w:rsidRDefault="00AC410A" w:rsidP="00CD23EE">
      <w:pPr>
        <w:pStyle w:val="Times12"/>
        <w:ind w:firstLine="426"/>
        <w:rPr>
          <w:szCs w:val="24"/>
        </w:rPr>
      </w:pPr>
      <w:r w:rsidRPr="00CD23EE">
        <w:rPr>
          <w:szCs w:val="24"/>
        </w:rPr>
        <w:t>б)</w:t>
      </w:r>
      <w:r w:rsidRPr="00CD23EE">
        <w:rPr>
          <w:szCs w:val="24"/>
        </w:rPr>
        <w:tab/>
        <w:t>Рекомендовать заказчику не заключать договор.</w:t>
      </w:r>
    </w:p>
    <w:p w:rsidR="00AC410A" w:rsidRPr="00CD23EE" w:rsidRDefault="00AC410A" w:rsidP="00CD23EE">
      <w:pPr>
        <w:pStyle w:val="Times12"/>
        <w:ind w:firstLine="426"/>
        <w:rPr>
          <w:szCs w:val="24"/>
        </w:rPr>
      </w:pPr>
      <w:r w:rsidRPr="00CD23EE">
        <w:rPr>
          <w:szCs w:val="24"/>
        </w:rPr>
        <w:t>в)</w:t>
      </w:r>
      <w:r w:rsidRPr="00CD23EE">
        <w:rPr>
          <w:szCs w:val="24"/>
        </w:rPr>
        <w:tab/>
        <w:t>Рекомендация тендерной комиссии с обоснованием приводится в соответствующем протоколе ее заседания.</w:t>
      </w:r>
    </w:p>
    <w:p w:rsidR="00AC410A" w:rsidRPr="00CD23EE" w:rsidRDefault="00AC410A" w:rsidP="00CD23EE">
      <w:pPr>
        <w:pStyle w:val="Times12"/>
        <w:ind w:firstLine="709"/>
        <w:rPr>
          <w:szCs w:val="24"/>
        </w:rPr>
      </w:pPr>
      <w:r w:rsidRPr="00CD23EE">
        <w:rPr>
          <w:szCs w:val="24"/>
        </w:rPr>
        <w:t>3.24.</w:t>
      </w:r>
      <w:r w:rsidRPr="00CD23EE">
        <w:rPr>
          <w:szCs w:val="24"/>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CD23EE">
        <w:rPr>
          <w:szCs w:val="24"/>
        </w:rPr>
        <w:t>незаключении</w:t>
      </w:r>
      <w:proofErr w:type="spellEnd"/>
      <w:r w:rsidRPr="00CD23EE">
        <w:rPr>
          <w:szCs w:val="24"/>
        </w:rPr>
        <w:t>) договора с единственным участником запроса цен, либо принять решение о проведении повторной закупки.</w:t>
      </w:r>
    </w:p>
    <w:p w:rsidR="00AC410A" w:rsidRPr="00CD23EE" w:rsidRDefault="00AC410A" w:rsidP="00CD23EE">
      <w:pPr>
        <w:pStyle w:val="Times12"/>
        <w:ind w:firstLine="709"/>
        <w:rPr>
          <w:szCs w:val="24"/>
        </w:rPr>
      </w:pPr>
      <w:r w:rsidRPr="00CD23EE">
        <w:rPr>
          <w:szCs w:val="24"/>
        </w:rPr>
        <w:t>3.25.</w:t>
      </w:r>
      <w:r w:rsidRPr="00CD23EE">
        <w:rPr>
          <w:szCs w:val="24"/>
        </w:rPr>
        <w:tab/>
      </w:r>
      <w:proofErr w:type="gramStart"/>
      <w:r w:rsidRPr="00CD23EE">
        <w:rPr>
          <w:szCs w:val="24"/>
        </w:rPr>
        <w:t xml:space="preserve">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w:t>
      </w:r>
      <w:r w:rsidRPr="00CD23EE">
        <w:rPr>
          <w:szCs w:val="24"/>
        </w:rPr>
        <w:lastRenderedPageBreak/>
        <w:t>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CD23EE">
        <w:rPr>
          <w:szCs w:val="24"/>
        </w:rPr>
        <w:t xml:space="preserve"> пункту 3.24 [по данному лоту], в заявке на участие в запросе цен, в проект договора, прилагаемый к документации по запросу цен. </w:t>
      </w:r>
      <w:proofErr w:type="gramStart"/>
      <w:r w:rsidRPr="00CD23EE">
        <w:rPr>
          <w:szCs w:val="24"/>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CD23EE">
        <w:rPr>
          <w:szCs w:val="24"/>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C410A" w:rsidRPr="00CD23EE" w:rsidRDefault="00AC410A" w:rsidP="00CD23EE">
      <w:pPr>
        <w:pStyle w:val="Times12"/>
        <w:ind w:firstLine="709"/>
        <w:rPr>
          <w:szCs w:val="24"/>
        </w:rPr>
      </w:pPr>
      <w:r w:rsidRPr="00CD23EE">
        <w:rPr>
          <w:szCs w:val="24"/>
        </w:rPr>
        <w:t>3.26.</w:t>
      </w:r>
      <w:r w:rsidRPr="00CD23EE">
        <w:rPr>
          <w:szCs w:val="24"/>
        </w:rPr>
        <w:tab/>
        <w:t xml:space="preserve"> </w:t>
      </w:r>
      <w:proofErr w:type="gramStart"/>
      <w:r w:rsidRPr="00CD23EE">
        <w:rPr>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D23EE">
        <w:rPr>
          <w:szCs w:val="24"/>
        </w:rPr>
        <w:t xml:space="preserve"> </w:t>
      </w:r>
      <w:proofErr w:type="gramStart"/>
      <w:r w:rsidRPr="00CD23EE">
        <w:rPr>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AC410A" w:rsidRPr="00CD23EE" w:rsidRDefault="00AC410A" w:rsidP="00CD23EE">
      <w:pPr>
        <w:pStyle w:val="Times12"/>
        <w:ind w:firstLine="709"/>
        <w:rPr>
          <w:szCs w:val="24"/>
        </w:rPr>
      </w:pPr>
      <w:r w:rsidRPr="00CD23EE">
        <w:rPr>
          <w:szCs w:val="24"/>
        </w:rPr>
        <w:t>3.27.</w:t>
      </w:r>
      <w:r w:rsidRPr="00CD23EE">
        <w:rPr>
          <w:szCs w:val="24"/>
        </w:rPr>
        <w:tab/>
      </w:r>
      <w:proofErr w:type="gramStart"/>
      <w:r w:rsidRPr="00CD23EE">
        <w:rPr>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C410A" w:rsidRPr="00CD23EE" w:rsidRDefault="00AC410A" w:rsidP="00CD23EE">
      <w:pPr>
        <w:pStyle w:val="Times12"/>
        <w:ind w:firstLine="709"/>
        <w:rPr>
          <w:szCs w:val="24"/>
        </w:rPr>
      </w:pPr>
      <w:r w:rsidRPr="00CD23EE">
        <w:rPr>
          <w:szCs w:val="24"/>
        </w:rPr>
        <w:t>3.28.</w:t>
      </w:r>
      <w:r w:rsidRPr="00CD23EE">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C410A" w:rsidRPr="00CD23EE" w:rsidRDefault="00AC410A" w:rsidP="00CD23EE">
      <w:pPr>
        <w:pStyle w:val="Times12"/>
        <w:ind w:firstLine="709"/>
        <w:rPr>
          <w:szCs w:val="24"/>
        </w:rPr>
      </w:pPr>
      <w:r w:rsidRPr="00CD23EE">
        <w:rPr>
          <w:szCs w:val="24"/>
        </w:rPr>
        <w:t>3.29.</w:t>
      </w:r>
      <w:r w:rsidRPr="00CD23EE">
        <w:rPr>
          <w:szCs w:val="24"/>
        </w:rPr>
        <w:tab/>
      </w:r>
      <w:proofErr w:type="gramStart"/>
      <w:r w:rsidRPr="00CD23EE">
        <w:rPr>
          <w:szCs w:val="24"/>
        </w:rPr>
        <w:t xml:space="preserve">Победитель запроса цен [по какому-либо лоту]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CD23EE">
        <w:rPr>
          <w:szCs w:val="24"/>
        </w:rPr>
        <w:t>ранжировка</w:t>
      </w:r>
      <w:proofErr w:type="spellEnd"/>
      <w:r w:rsidRPr="00CD23EE">
        <w:rPr>
          <w:szCs w:val="24"/>
        </w:rPr>
        <w:t xml:space="preserve"> проводилась), признается уклонившимся от заключения договора, то есть совершившим действия (бездействия), которые не приводят</w:t>
      </w:r>
      <w:proofErr w:type="gramEnd"/>
      <w:r w:rsidRPr="00CD23EE">
        <w:rPr>
          <w:szCs w:val="24"/>
        </w:rPr>
        <w:t xml:space="preserve"> к подписанию договора в сроки, установленные в извещении о проведении запроса цен и в пункте 20 Раздела 4 «ИНФОРМАЦИОННАЯ КАРТА ЗАПРОСА ЦЕН»:</w:t>
      </w:r>
    </w:p>
    <w:p w:rsidR="00AC410A" w:rsidRPr="00CD23EE" w:rsidRDefault="00AC410A" w:rsidP="00CD23EE">
      <w:pPr>
        <w:pStyle w:val="Times12"/>
        <w:ind w:firstLine="426"/>
        <w:rPr>
          <w:szCs w:val="24"/>
        </w:rPr>
      </w:pPr>
      <w:r w:rsidRPr="00CD23EE">
        <w:rPr>
          <w:szCs w:val="24"/>
        </w:rPr>
        <w:t>а)</w:t>
      </w:r>
      <w:r w:rsidRPr="00CD23EE">
        <w:rPr>
          <w:szCs w:val="24"/>
        </w:rPr>
        <w:tab/>
        <w:t>прямой письменный отказ от подписания договора;</w:t>
      </w:r>
    </w:p>
    <w:p w:rsidR="00AC410A" w:rsidRPr="00CD23EE" w:rsidRDefault="00AC410A" w:rsidP="00CD23EE">
      <w:pPr>
        <w:pStyle w:val="Times12"/>
        <w:ind w:firstLine="426"/>
        <w:rPr>
          <w:szCs w:val="24"/>
        </w:rPr>
      </w:pPr>
      <w:r w:rsidRPr="00CD23EE">
        <w:rPr>
          <w:szCs w:val="24"/>
        </w:rPr>
        <w:t>б)</w:t>
      </w:r>
      <w:r w:rsidRPr="00CD23EE">
        <w:rPr>
          <w:szCs w:val="24"/>
        </w:rPr>
        <w:tab/>
        <w:t>не подписание участником проекта договора в срок в соответствии с пунктом 3.25;</w:t>
      </w:r>
    </w:p>
    <w:p w:rsidR="00AC410A" w:rsidRPr="00CD23EE" w:rsidRDefault="00AC410A" w:rsidP="00CD23EE">
      <w:pPr>
        <w:pStyle w:val="Times12"/>
        <w:ind w:firstLine="426"/>
        <w:rPr>
          <w:szCs w:val="24"/>
        </w:rPr>
      </w:pPr>
      <w:r w:rsidRPr="00CD23EE">
        <w:rPr>
          <w:szCs w:val="24"/>
        </w:rPr>
        <w:t>в)</w:t>
      </w:r>
      <w:r w:rsidRPr="00CD23EE">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AC410A" w:rsidRPr="00CD23EE" w:rsidRDefault="00AC410A" w:rsidP="00CD23EE">
      <w:pPr>
        <w:pStyle w:val="Times12"/>
        <w:ind w:firstLine="426"/>
        <w:rPr>
          <w:szCs w:val="24"/>
        </w:rPr>
      </w:pPr>
      <w:r w:rsidRPr="00CD23EE">
        <w:rPr>
          <w:szCs w:val="24"/>
        </w:rPr>
        <w:t>г)</w:t>
      </w:r>
      <w:r w:rsidRPr="00CD23EE">
        <w:rPr>
          <w:szCs w:val="24"/>
        </w:rPr>
        <w:tab/>
        <w:t xml:space="preserve">предъявление при подписании договора встречных требований по условиям </w:t>
      </w:r>
      <w:proofErr w:type="gramStart"/>
      <w:r w:rsidRPr="00CD23EE">
        <w:rPr>
          <w:szCs w:val="24"/>
        </w:rPr>
        <w:t>договора</w:t>
      </w:r>
      <w:proofErr w:type="gramEnd"/>
      <w:r w:rsidRPr="00CD23EE">
        <w:rPr>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C410A" w:rsidRPr="00CD23EE" w:rsidRDefault="00AC410A" w:rsidP="00CD23EE">
      <w:pPr>
        <w:pStyle w:val="Times12"/>
        <w:ind w:firstLine="709"/>
        <w:rPr>
          <w:szCs w:val="24"/>
        </w:rPr>
      </w:pPr>
      <w:r w:rsidRPr="00CD23EE">
        <w:rPr>
          <w:szCs w:val="24"/>
        </w:rPr>
        <w:t>3.30.</w:t>
      </w:r>
      <w:r w:rsidRPr="00CD23EE">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AC410A" w:rsidRPr="00CD23EE" w:rsidRDefault="00AC410A" w:rsidP="00CD23EE">
      <w:pPr>
        <w:pStyle w:val="Times12"/>
        <w:ind w:firstLine="426"/>
        <w:rPr>
          <w:szCs w:val="24"/>
        </w:rPr>
      </w:pPr>
      <w:r w:rsidRPr="00CD23EE">
        <w:rPr>
          <w:szCs w:val="24"/>
        </w:rPr>
        <w:t>а)</w:t>
      </w:r>
      <w:r w:rsidRPr="00CD23EE">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AC410A" w:rsidRPr="00CD23EE" w:rsidRDefault="00AC410A" w:rsidP="00CD23EE">
      <w:pPr>
        <w:pStyle w:val="Times12"/>
        <w:ind w:firstLine="426"/>
        <w:rPr>
          <w:szCs w:val="24"/>
        </w:rPr>
      </w:pPr>
      <w:r w:rsidRPr="00CD23EE">
        <w:rPr>
          <w:szCs w:val="24"/>
        </w:rPr>
        <w:t>б)</w:t>
      </w:r>
      <w:r w:rsidRPr="00CD23EE">
        <w:rPr>
          <w:szCs w:val="24"/>
        </w:rPr>
        <w:tab/>
        <w:t>провести повторную процедуру закупки;</w:t>
      </w:r>
    </w:p>
    <w:p w:rsidR="00AC410A" w:rsidRPr="00CD23EE" w:rsidRDefault="00AC410A" w:rsidP="00CD23EE">
      <w:pPr>
        <w:pStyle w:val="Times12"/>
        <w:ind w:firstLine="426"/>
        <w:rPr>
          <w:szCs w:val="24"/>
        </w:rPr>
      </w:pPr>
      <w:r w:rsidRPr="00CD23EE">
        <w:rPr>
          <w:szCs w:val="24"/>
        </w:rPr>
        <w:t>в)</w:t>
      </w:r>
      <w:r w:rsidRPr="00CD23EE">
        <w:rPr>
          <w:szCs w:val="24"/>
        </w:rPr>
        <w:tab/>
        <w:t>отказаться от заключения договора и прекратить процедуру запроса цен.</w:t>
      </w:r>
    </w:p>
    <w:p w:rsidR="00AC410A" w:rsidRPr="00CD23EE" w:rsidRDefault="00AC410A" w:rsidP="00CD23EE">
      <w:pPr>
        <w:pStyle w:val="Times12"/>
        <w:ind w:firstLine="709"/>
        <w:rPr>
          <w:szCs w:val="24"/>
        </w:rPr>
      </w:pPr>
      <w:r w:rsidRPr="00CD23EE">
        <w:rPr>
          <w:szCs w:val="24"/>
        </w:rPr>
        <w:lastRenderedPageBreak/>
        <w:t>3.31.</w:t>
      </w:r>
      <w:r w:rsidRPr="00CD23EE">
        <w:rPr>
          <w:szCs w:val="24"/>
        </w:rPr>
        <w:tab/>
      </w:r>
      <w:proofErr w:type="gramStart"/>
      <w:r w:rsidRPr="00CD23EE">
        <w:rPr>
          <w:szCs w:val="24"/>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CD23EE">
        <w:rPr>
          <w:szCs w:val="24"/>
        </w:rPr>
        <w:t xml:space="preserve"> </w:t>
      </w:r>
      <w:proofErr w:type="spellStart"/>
      <w:proofErr w:type="gramStart"/>
      <w:r w:rsidRPr="00CD23EE">
        <w:rPr>
          <w:szCs w:val="24"/>
        </w:rPr>
        <w:t>ранжировка</w:t>
      </w:r>
      <w:proofErr w:type="spellEnd"/>
      <w:r w:rsidRPr="00CD23EE">
        <w:rPr>
          <w:szCs w:val="24"/>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CD23EE">
        <w:rPr>
          <w:szCs w:val="24"/>
        </w:rPr>
        <w:t xml:space="preserve"> </w:t>
      </w:r>
      <w:proofErr w:type="gramStart"/>
      <w:r w:rsidRPr="00CD23EE">
        <w:rPr>
          <w:szCs w:val="24"/>
        </w:rPr>
        <w:t>возмещении</w:t>
      </w:r>
      <w:proofErr w:type="gramEnd"/>
      <w:r w:rsidRPr="00CD23EE">
        <w:rPr>
          <w:szCs w:val="24"/>
        </w:rPr>
        <w:t xml:space="preserve"> убытков, причиненных уклонением от заключения договора.</w:t>
      </w:r>
    </w:p>
    <w:p w:rsidR="00AC410A" w:rsidRPr="00CD23EE" w:rsidRDefault="00AC410A" w:rsidP="00CD23EE">
      <w:pPr>
        <w:pStyle w:val="Times12"/>
        <w:ind w:firstLine="709"/>
        <w:rPr>
          <w:szCs w:val="24"/>
        </w:rPr>
      </w:pPr>
      <w:r w:rsidRPr="00CD23EE">
        <w:rPr>
          <w:szCs w:val="24"/>
        </w:rPr>
        <w:t>3.32.</w:t>
      </w:r>
      <w:r w:rsidRPr="00CD23EE">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C410A" w:rsidRPr="00CD23EE" w:rsidRDefault="00AC410A" w:rsidP="00CD23EE">
      <w:pPr>
        <w:pStyle w:val="Times12"/>
        <w:ind w:firstLine="709"/>
        <w:rPr>
          <w:szCs w:val="24"/>
        </w:rPr>
      </w:pPr>
      <w:r w:rsidRPr="00CD23EE">
        <w:rPr>
          <w:szCs w:val="24"/>
        </w:rPr>
        <w:t>а)</w:t>
      </w:r>
      <w:r w:rsidRPr="00CD23EE">
        <w:rPr>
          <w:szCs w:val="24"/>
        </w:rPr>
        <w:tab/>
        <w:t>если такой участник запроса цен:</w:t>
      </w:r>
    </w:p>
    <w:p w:rsidR="00AC410A" w:rsidRPr="00CD23EE" w:rsidRDefault="00AC410A" w:rsidP="00CD23EE">
      <w:pPr>
        <w:pStyle w:val="Times12"/>
        <w:ind w:firstLine="709"/>
        <w:rPr>
          <w:szCs w:val="24"/>
        </w:rPr>
      </w:pPr>
      <w:r w:rsidRPr="00CD23EE">
        <w:rPr>
          <w:szCs w:val="24"/>
        </w:rPr>
        <w:t></w:t>
      </w:r>
      <w:r w:rsidRPr="00CD23EE">
        <w:rPr>
          <w:szCs w:val="24"/>
        </w:rPr>
        <w:tab/>
        <w:t>будучи признанным победителем запроса цен [по какому-либо лоту] уклонился от заключения договора;</w:t>
      </w:r>
    </w:p>
    <w:p w:rsidR="00AC410A" w:rsidRPr="00CD23EE" w:rsidRDefault="00AC410A" w:rsidP="00CD23EE">
      <w:pPr>
        <w:pStyle w:val="Times12"/>
        <w:ind w:firstLine="709"/>
        <w:rPr>
          <w:szCs w:val="24"/>
        </w:rPr>
      </w:pPr>
      <w:proofErr w:type="gramStart"/>
      <w:r w:rsidRPr="00CD23EE">
        <w:rPr>
          <w:szCs w:val="24"/>
        </w:rPr>
        <w:t></w:t>
      </w:r>
      <w:r w:rsidRPr="00CD23EE">
        <w:rPr>
          <w:szCs w:val="24"/>
        </w:rPr>
        <w:tab/>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CD23EE">
        <w:rPr>
          <w:szCs w:val="24"/>
        </w:rPr>
        <w:t>ранжировка</w:t>
      </w:r>
      <w:proofErr w:type="spellEnd"/>
      <w:r w:rsidRPr="00CD23EE">
        <w:rPr>
          <w:szCs w:val="24"/>
        </w:rPr>
        <w:t xml:space="preserve"> проводилась), уклонился от заключения договора;</w:t>
      </w:r>
      <w:proofErr w:type="gramEnd"/>
    </w:p>
    <w:p w:rsidR="00AC410A" w:rsidRPr="00CD23EE" w:rsidRDefault="00AC410A" w:rsidP="00CD23EE">
      <w:pPr>
        <w:pStyle w:val="Times12"/>
        <w:ind w:firstLine="709"/>
        <w:rPr>
          <w:szCs w:val="24"/>
        </w:rPr>
      </w:pPr>
      <w:r w:rsidRPr="00CD23EE">
        <w:rPr>
          <w:szCs w:val="24"/>
        </w:rPr>
        <w:t></w:t>
      </w:r>
      <w:r w:rsidRPr="00CD23EE">
        <w:rPr>
          <w:szCs w:val="24"/>
        </w:rPr>
        <w:tab/>
        <w:t xml:space="preserve">будучи победителем запроса цен или участником запроса цен [в отношении данного лота], с которым </w:t>
      </w:r>
      <w:proofErr w:type="gramStart"/>
      <w:r w:rsidRPr="00CD23EE">
        <w:rPr>
          <w:szCs w:val="24"/>
        </w:rPr>
        <w:t>заключается договор отказался</w:t>
      </w:r>
      <w:proofErr w:type="gramEnd"/>
      <w:r w:rsidRPr="00CD23EE">
        <w:rPr>
          <w:szCs w:val="24"/>
        </w:rPr>
        <w:t xml:space="preserve"> от предоставления обеспечения договора, если такое требование установлено в документации по запросу цен;</w:t>
      </w:r>
    </w:p>
    <w:p w:rsidR="00AC410A" w:rsidRPr="00CD23EE" w:rsidRDefault="00AC410A" w:rsidP="00CD23EE">
      <w:pPr>
        <w:pStyle w:val="Times12"/>
        <w:ind w:firstLine="709"/>
        <w:rPr>
          <w:szCs w:val="24"/>
        </w:rPr>
      </w:pPr>
      <w:r w:rsidRPr="00CD23EE">
        <w:rPr>
          <w:szCs w:val="24"/>
        </w:rPr>
        <w:t>б)</w:t>
      </w:r>
      <w:r w:rsidRPr="00CD23EE">
        <w:rPr>
          <w:szCs w:val="24"/>
        </w:rPr>
        <w:tab/>
        <w:t xml:space="preserve">если договор, заключенный с участником запроса цен по результатам запроса цен, </w:t>
      </w:r>
      <w:proofErr w:type="gramStart"/>
      <w:r w:rsidRPr="00CD23EE">
        <w:rPr>
          <w:szCs w:val="24"/>
        </w:rPr>
        <w:t>будет</w:t>
      </w:r>
      <w:proofErr w:type="gramEnd"/>
      <w:r w:rsidRPr="00CD23EE">
        <w:rPr>
          <w:szCs w:val="24"/>
        </w:rPr>
        <w:t xml:space="preserve"> расторгнут по решению суда в силу существенного нарушения поставщиком (исполнителем, подрядчиком) условий договора.</w:t>
      </w:r>
    </w:p>
    <w:p w:rsidR="00AC410A" w:rsidRPr="00CD23EE" w:rsidRDefault="00AC410A" w:rsidP="00CD23EE">
      <w:pPr>
        <w:pStyle w:val="Times12"/>
        <w:ind w:firstLine="709"/>
        <w:rPr>
          <w:szCs w:val="24"/>
        </w:rPr>
      </w:pPr>
      <w:r w:rsidRPr="00CD23EE">
        <w:rPr>
          <w:szCs w:val="24"/>
        </w:rPr>
        <w:t>3.33.</w:t>
      </w:r>
      <w:r w:rsidRPr="00CD23EE">
        <w:rPr>
          <w:szCs w:val="24"/>
        </w:rPr>
        <w:tab/>
        <w:t>В случае</w:t>
      </w:r>
      <w:proofErr w:type="gramStart"/>
      <w:r w:rsidRPr="00CD23EE">
        <w:rPr>
          <w:szCs w:val="24"/>
        </w:rPr>
        <w:t>,</w:t>
      </w:r>
      <w:proofErr w:type="gramEnd"/>
      <w:r w:rsidRPr="00CD23EE">
        <w:rPr>
          <w:szCs w:val="24"/>
        </w:rPr>
        <w:t xml:space="preserve"> если указано в пункте 21 Раздела 4 «Информационная карта запроса цен», победитель запроса цен или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AC410A" w:rsidRPr="00CD23EE" w:rsidRDefault="00AC410A" w:rsidP="00CD23EE">
      <w:pPr>
        <w:pStyle w:val="Times12"/>
        <w:ind w:firstLine="709"/>
        <w:rPr>
          <w:szCs w:val="24"/>
        </w:rPr>
      </w:pPr>
      <w:r w:rsidRPr="00CD23EE">
        <w:rPr>
          <w:szCs w:val="24"/>
        </w:rPr>
        <w:t>3.33.1.</w:t>
      </w:r>
      <w:r w:rsidRPr="00CD23EE">
        <w:rPr>
          <w:szCs w:val="24"/>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CD23EE">
        <w:rPr>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AC410A" w:rsidRPr="00CD23EE" w:rsidRDefault="00AC410A" w:rsidP="00CD23EE">
      <w:pPr>
        <w:pStyle w:val="Times12"/>
        <w:ind w:firstLine="709"/>
        <w:rPr>
          <w:szCs w:val="24"/>
        </w:rPr>
      </w:pPr>
      <w:r w:rsidRPr="00CD23EE">
        <w:rPr>
          <w:szCs w:val="24"/>
        </w:rPr>
        <w:t>3.33.2.</w:t>
      </w:r>
      <w:r w:rsidRPr="00CD23EE">
        <w:rPr>
          <w:szCs w:val="24"/>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C410A" w:rsidRPr="00CD23EE" w:rsidRDefault="00AC410A" w:rsidP="00CD23EE">
      <w:pPr>
        <w:pStyle w:val="Times12"/>
        <w:ind w:firstLine="709"/>
        <w:rPr>
          <w:szCs w:val="24"/>
        </w:rPr>
      </w:pPr>
      <w:proofErr w:type="gramStart"/>
      <w:r w:rsidRPr="00CD23EE">
        <w:rPr>
          <w:szCs w:val="24"/>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w:t>
      </w:r>
      <w:r w:rsidRPr="00CD23EE">
        <w:rPr>
          <w:szCs w:val="24"/>
        </w:rPr>
        <w:lastRenderedPageBreak/>
        <w:t>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Pr="00CD23EE" w:rsidRDefault="00AC410A" w:rsidP="00CD23EE">
      <w:pPr>
        <w:rPr>
          <w:b/>
          <w:bCs/>
          <w:iCs/>
        </w:rPr>
      </w:pPr>
      <w:r w:rsidRPr="00CD23EE">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DB372A" w:rsidRPr="00CD23EE">
        <w:rPr>
          <w:i/>
        </w:rPr>
        <w:br w:type="page"/>
      </w:r>
    </w:p>
    <w:p w:rsidR="007B1448" w:rsidRPr="00944E22" w:rsidRDefault="00893854" w:rsidP="00880E88">
      <w:pPr>
        <w:pStyle w:val="afff1"/>
        <w:widowControl w:val="0"/>
        <w:numPr>
          <w:ilvl w:val="0"/>
          <w:numId w:val="26"/>
        </w:numPr>
        <w:adjustRightInd w:val="0"/>
        <w:spacing w:before="360" w:after="240" w:line="240" w:lineRule="auto"/>
        <w:ind w:left="709"/>
        <w:contextualSpacing w:val="0"/>
        <w:jc w:val="center"/>
        <w:textAlignment w:val="baseline"/>
        <w:outlineLvl w:val="0"/>
        <w:rPr>
          <w:rFonts w:ascii="Times New Roman" w:hAnsi="Times New Roman"/>
          <w:b/>
          <w:sz w:val="24"/>
          <w:szCs w:val="24"/>
        </w:rPr>
      </w:pPr>
      <w:bookmarkStart w:id="29" w:name="_Toc281558275"/>
      <w:bookmarkStart w:id="30" w:name="_Toc336588748"/>
      <w:r w:rsidRPr="00C7147F">
        <w:rPr>
          <w:rFonts w:ascii="Times New Roman" w:hAnsi="Times New Roman"/>
          <w:b/>
          <w:sz w:val="24"/>
          <w:szCs w:val="24"/>
        </w:rPr>
        <w:lastRenderedPageBreak/>
        <w:t>«</w:t>
      </w:r>
      <w:bookmarkStart w:id="31" w:name="_Hlt325383874"/>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26685851"/>
      <w:bookmarkEnd w:id="31"/>
      <w:r w:rsidR="00CC201A" w:rsidRPr="00C7147F">
        <w:rPr>
          <w:rFonts w:ascii="Times New Roman" w:hAnsi="Times New Roman"/>
          <w:b/>
          <w:sz w:val="24"/>
          <w:szCs w:val="24"/>
        </w:rPr>
        <w:t xml:space="preserve">ИНФОРМАЦИОННАЯ </w:t>
      </w:r>
      <w:bookmarkEnd w:id="29"/>
      <w:r w:rsidR="00CC201A" w:rsidRPr="00C7147F">
        <w:rPr>
          <w:rFonts w:ascii="Times New Roman" w:hAnsi="Times New Roman"/>
          <w:b/>
          <w:sz w:val="24"/>
          <w:szCs w:val="24"/>
        </w:rPr>
        <w:t>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00483428" w:rsidRPr="00C7147F">
        <w:rPr>
          <w:rFonts w:ascii="Times New Roman" w:hAnsi="Times New Roman"/>
          <w:b/>
          <w:sz w:val="24"/>
          <w:szCs w:val="24"/>
        </w:rPr>
        <w:t>»</w:t>
      </w:r>
      <w:bookmarkEnd w:id="3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AC410A" w:rsidRDefault="00CC201A" w:rsidP="00892D2F">
            <w:pPr>
              <w:spacing w:before="60" w:after="60"/>
              <w:jc w:val="center"/>
              <w:rPr>
                <w:b/>
                <w:sz w:val="22"/>
                <w:szCs w:val="22"/>
              </w:rPr>
            </w:pPr>
            <w:r w:rsidRPr="00AC410A">
              <w:rPr>
                <w:b/>
                <w:sz w:val="22"/>
                <w:szCs w:val="22"/>
              </w:rPr>
              <w:t xml:space="preserve">№ </w:t>
            </w:r>
            <w:proofErr w:type="gramStart"/>
            <w:r w:rsidRPr="00AC410A">
              <w:rPr>
                <w:b/>
                <w:sz w:val="22"/>
                <w:szCs w:val="22"/>
              </w:rPr>
              <w:t>п</w:t>
            </w:r>
            <w:proofErr w:type="gramEnd"/>
            <w:r w:rsidRPr="00AC410A">
              <w:rPr>
                <w:b/>
                <w:sz w:val="22"/>
                <w:szCs w:val="22"/>
              </w:rPr>
              <w:t>/п</w:t>
            </w:r>
          </w:p>
        </w:tc>
        <w:tc>
          <w:tcPr>
            <w:tcW w:w="2540" w:type="dxa"/>
            <w:shd w:val="clear" w:color="auto" w:fill="auto"/>
            <w:vAlign w:val="center"/>
          </w:tcPr>
          <w:p w:rsidR="005244A3" w:rsidRPr="00AC410A" w:rsidRDefault="00CC201A" w:rsidP="00892D2F">
            <w:pPr>
              <w:pStyle w:val="22"/>
              <w:spacing w:before="60" w:after="60"/>
              <w:ind w:firstLine="0"/>
              <w:jc w:val="center"/>
              <w:rPr>
                <w:b/>
                <w:bCs/>
                <w:sz w:val="22"/>
                <w:szCs w:val="22"/>
              </w:rPr>
            </w:pPr>
            <w:r w:rsidRPr="00AC410A">
              <w:rPr>
                <w:b/>
                <w:bCs/>
                <w:sz w:val="22"/>
                <w:szCs w:val="22"/>
              </w:rPr>
              <w:t xml:space="preserve">Наименование </w:t>
            </w:r>
            <w:proofErr w:type="gramStart"/>
            <w:r w:rsidRPr="00AC410A">
              <w:rPr>
                <w:b/>
                <w:bCs/>
                <w:sz w:val="22"/>
                <w:szCs w:val="22"/>
              </w:rPr>
              <w:t>п</w:t>
            </w:r>
            <w:proofErr w:type="gramEnd"/>
            <w:r w:rsidRPr="00AC410A">
              <w:rPr>
                <w:b/>
                <w:bCs/>
                <w:sz w:val="22"/>
                <w:szCs w:val="22"/>
              </w:rPr>
              <w:t>/п</w:t>
            </w:r>
          </w:p>
        </w:tc>
        <w:tc>
          <w:tcPr>
            <w:tcW w:w="6816" w:type="dxa"/>
            <w:vAlign w:val="center"/>
          </w:tcPr>
          <w:p w:rsidR="005244A3" w:rsidRPr="00AC410A" w:rsidRDefault="00CC201A" w:rsidP="00CF73EF">
            <w:pPr>
              <w:pStyle w:val="22"/>
              <w:tabs>
                <w:tab w:val="center" w:pos="4153"/>
                <w:tab w:val="right" w:pos="8306"/>
              </w:tabs>
              <w:spacing w:before="60" w:after="60"/>
              <w:ind w:right="68" w:firstLine="0"/>
              <w:jc w:val="center"/>
              <w:rPr>
                <w:rFonts w:ascii="Courier New" w:hAnsi="Courier New" w:cs="Courier New"/>
                <w:b/>
                <w:bCs/>
                <w:sz w:val="22"/>
                <w:szCs w:val="22"/>
              </w:rPr>
            </w:pPr>
            <w:r w:rsidRPr="00AC410A">
              <w:rPr>
                <w:b/>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F0231" w:rsidRDefault="00DE7F87" w:rsidP="006A7D0D">
            <w:pPr>
              <w:spacing w:before="60" w:after="60"/>
              <w:rPr>
                <w:sz w:val="22"/>
                <w:szCs w:val="22"/>
              </w:rPr>
            </w:pPr>
            <w:r w:rsidRPr="003B29AA">
              <w:rPr>
                <w:bCs/>
                <w:sz w:val="22"/>
                <w:szCs w:val="22"/>
              </w:rPr>
              <w:t xml:space="preserve">Предмет запроса цен </w:t>
            </w:r>
            <w:r w:rsidRPr="003B29AA">
              <w:rPr>
                <w:bCs/>
                <w:sz w:val="22"/>
                <w:szCs w:val="22"/>
              </w:rPr>
              <w:br/>
            </w:r>
          </w:p>
          <w:p w:rsidR="004F0231" w:rsidRDefault="004F0231" w:rsidP="006A7D0D">
            <w:pPr>
              <w:spacing w:before="60" w:after="60"/>
              <w:rPr>
                <w:sz w:val="22"/>
                <w:szCs w:val="22"/>
              </w:rPr>
            </w:pPr>
          </w:p>
          <w:p w:rsidR="00DE7F87" w:rsidRPr="003B29AA" w:rsidRDefault="006A7D0D" w:rsidP="006A7D0D">
            <w:pPr>
              <w:spacing w:before="60" w:after="60"/>
              <w:rPr>
                <w:bCs/>
                <w:sz w:val="22"/>
                <w:szCs w:val="22"/>
              </w:rPr>
            </w:pPr>
            <w:r w:rsidRPr="003B29AA">
              <w:rPr>
                <w:sz w:val="22"/>
                <w:szCs w:val="22"/>
              </w:rPr>
              <w:t>Состав и объем [товаров/работ/услуг]</w:t>
            </w:r>
          </w:p>
        </w:tc>
        <w:tc>
          <w:tcPr>
            <w:tcW w:w="6816" w:type="dxa"/>
          </w:tcPr>
          <w:p w:rsidR="00AC410A" w:rsidRDefault="00AC410A" w:rsidP="00AC410A">
            <w:pPr>
              <w:spacing w:before="60" w:after="60"/>
              <w:jc w:val="both"/>
              <w:rPr>
                <w:bCs/>
                <w:color w:val="000000"/>
                <w:sz w:val="22"/>
                <w:szCs w:val="22"/>
              </w:rPr>
            </w:pPr>
            <w:r w:rsidRPr="00AC410A">
              <w:rPr>
                <w:bCs/>
                <w:color w:val="000000"/>
                <w:sz w:val="22"/>
                <w:szCs w:val="22"/>
              </w:rPr>
              <w:t>право заключения договора</w:t>
            </w:r>
            <w:r w:rsidR="004F0231">
              <w:rPr>
                <w:bCs/>
                <w:color w:val="000000"/>
                <w:sz w:val="22"/>
                <w:szCs w:val="22"/>
              </w:rPr>
              <w:t xml:space="preserve"> </w:t>
            </w:r>
            <w:r w:rsidRPr="00AC410A">
              <w:rPr>
                <w:bCs/>
                <w:color w:val="000000"/>
                <w:sz w:val="22"/>
                <w:szCs w:val="22"/>
              </w:rPr>
              <w:t>на поставку лицензионного программного обеспечения</w:t>
            </w:r>
            <w:r w:rsidR="004F0231">
              <w:rPr>
                <w:bCs/>
                <w:color w:val="000000"/>
                <w:sz w:val="22"/>
                <w:szCs w:val="22"/>
              </w:rPr>
              <w:t xml:space="preserve"> </w:t>
            </w:r>
            <w:r w:rsidRPr="00AC410A">
              <w:rPr>
                <w:bCs/>
                <w:color w:val="000000"/>
                <w:sz w:val="22"/>
                <w:szCs w:val="22"/>
              </w:rPr>
              <w:t xml:space="preserve">MS </w:t>
            </w:r>
            <w:proofErr w:type="spellStart"/>
            <w:r w:rsidRPr="00AC410A">
              <w:rPr>
                <w:bCs/>
                <w:color w:val="000000"/>
                <w:sz w:val="22"/>
                <w:szCs w:val="22"/>
              </w:rPr>
              <w:t>Office</w:t>
            </w:r>
            <w:proofErr w:type="spellEnd"/>
            <w:r w:rsidRPr="00AC410A">
              <w:rPr>
                <w:bCs/>
                <w:color w:val="000000"/>
                <w:sz w:val="22"/>
                <w:szCs w:val="22"/>
              </w:rPr>
              <w:t xml:space="preserve"> для дома и бизнеса 2013 (электронная или коробочная версия)</w:t>
            </w:r>
          </w:p>
          <w:p w:rsidR="00DE7F87" w:rsidRPr="009F3689" w:rsidRDefault="00DE7F87" w:rsidP="00AC410A">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4034C2" w:rsidRDefault="00DE7F87" w:rsidP="003E3477">
            <w:pPr>
              <w:tabs>
                <w:tab w:val="left" w:pos="816"/>
              </w:tabs>
              <w:spacing w:before="60" w:after="60"/>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4034C2" w:rsidRPr="004034C2">
              <w:rPr>
                <w:bCs/>
                <w:sz w:val="22"/>
                <w:szCs w:val="22"/>
              </w:rPr>
              <w:t>до 15 июля 2013 г.</w:t>
            </w:r>
          </w:p>
          <w:p w:rsidR="004034C2" w:rsidRDefault="004034C2" w:rsidP="002827B6">
            <w:pPr>
              <w:spacing w:before="60" w:after="60"/>
              <w:rPr>
                <w:bCs/>
                <w:sz w:val="22"/>
                <w:szCs w:val="22"/>
              </w:rPr>
            </w:pP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A610C2" w:rsidRDefault="005366C2" w:rsidP="00CF73EF">
            <w:pPr>
              <w:pStyle w:val="af2"/>
              <w:spacing w:before="60" w:beforeAutospacing="0" w:after="60" w:afterAutospacing="0"/>
              <w:ind w:right="68"/>
              <w:jc w:val="both"/>
              <w:rPr>
                <w:spacing w:val="-6"/>
                <w:sz w:val="22"/>
                <w:szCs w:val="22"/>
              </w:rPr>
            </w:pPr>
            <w:r w:rsidRPr="00A610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A610C2" w:rsidRDefault="005244A3" w:rsidP="005366C2">
            <w:pPr>
              <w:spacing w:before="60" w:after="60"/>
              <w:rPr>
                <w:bCs/>
                <w:sz w:val="22"/>
                <w:szCs w:val="22"/>
              </w:rPr>
            </w:pPr>
            <w:r w:rsidRPr="00A610C2">
              <w:rPr>
                <w:sz w:val="22"/>
                <w:szCs w:val="22"/>
              </w:rPr>
              <w:t xml:space="preserve">Место нахождения: </w:t>
            </w:r>
            <w:r w:rsidR="005366C2" w:rsidRPr="00A610C2">
              <w:rPr>
                <w:sz w:val="22"/>
                <w:szCs w:val="22"/>
              </w:rPr>
              <w:t>107076,  г. Москва, ул. Богородский вал, д.3</w:t>
            </w:r>
            <w:r w:rsidR="005366C2" w:rsidRPr="00A610C2">
              <w:rPr>
                <w:rStyle w:val="rvts30"/>
                <w:color w:val="000000"/>
              </w:rPr>
              <w:t>.</w:t>
            </w:r>
          </w:p>
          <w:p w:rsidR="005366C2" w:rsidRPr="00A610C2" w:rsidRDefault="005244A3" w:rsidP="005366C2">
            <w:pPr>
              <w:spacing w:before="60" w:after="60"/>
              <w:rPr>
                <w:bCs/>
                <w:sz w:val="22"/>
                <w:szCs w:val="22"/>
              </w:rPr>
            </w:pPr>
            <w:r w:rsidRPr="00A610C2">
              <w:rPr>
                <w:sz w:val="22"/>
                <w:szCs w:val="22"/>
              </w:rPr>
              <w:t xml:space="preserve">Почтовый адрес: </w:t>
            </w:r>
            <w:r w:rsidR="005366C2" w:rsidRPr="00A610C2">
              <w:rPr>
                <w:sz w:val="22"/>
                <w:szCs w:val="22"/>
              </w:rPr>
              <w:t>107076,  г. Москва, ул. Богородский вал, д.3</w:t>
            </w:r>
            <w:r w:rsidR="005366C2" w:rsidRPr="00A610C2">
              <w:rPr>
                <w:rStyle w:val="rvts30"/>
                <w:color w:val="000000"/>
              </w:rPr>
              <w:t>.</w:t>
            </w:r>
          </w:p>
          <w:p w:rsidR="005244A3" w:rsidRPr="00A610C2" w:rsidRDefault="00015092" w:rsidP="005366C2">
            <w:pPr>
              <w:pStyle w:val="af2"/>
              <w:spacing w:before="60" w:beforeAutospacing="0" w:after="60" w:afterAutospacing="0"/>
              <w:ind w:right="68"/>
              <w:jc w:val="both"/>
              <w:rPr>
                <w:sz w:val="22"/>
                <w:szCs w:val="22"/>
              </w:rPr>
            </w:pPr>
            <w:r w:rsidRPr="00A610C2">
              <w:rPr>
                <w:sz w:val="22"/>
                <w:szCs w:val="22"/>
              </w:rPr>
              <w:t>Тел.:</w:t>
            </w:r>
            <w:r w:rsidR="00C257F9" w:rsidRPr="00A610C2">
              <w:rPr>
                <w:sz w:val="22"/>
                <w:szCs w:val="22"/>
              </w:rPr>
              <w:t xml:space="preserve"> </w:t>
            </w:r>
            <w:r w:rsidRPr="00A610C2">
              <w:rPr>
                <w:sz w:val="22"/>
                <w:szCs w:val="22"/>
              </w:rPr>
              <w:t>(495)</w:t>
            </w:r>
            <w:r w:rsidR="00C257F9" w:rsidRPr="00A610C2">
              <w:rPr>
                <w:sz w:val="22"/>
                <w:szCs w:val="22"/>
              </w:rPr>
              <w:t xml:space="preserve"> </w:t>
            </w:r>
            <w:r w:rsidR="005366C2" w:rsidRPr="00A610C2">
              <w:rPr>
                <w:sz w:val="22"/>
                <w:szCs w:val="22"/>
              </w:rPr>
              <w:t>963</w:t>
            </w:r>
            <w:r w:rsidRPr="00A610C2">
              <w:rPr>
                <w:sz w:val="22"/>
                <w:szCs w:val="22"/>
              </w:rPr>
              <w:t>-7</w:t>
            </w:r>
            <w:r w:rsidR="005366C2" w:rsidRPr="00A610C2">
              <w:rPr>
                <w:sz w:val="22"/>
                <w:szCs w:val="22"/>
              </w:rPr>
              <w:t>0</w:t>
            </w:r>
            <w:r w:rsidRPr="00A610C2">
              <w:rPr>
                <w:sz w:val="22"/>
                <w:szCs w:val="22"/>
              </w:rPr>
              <w:t>-</w:t>
            </w:r>
            <w:r w:rsidR="005366C2" w:rsidRPr="00A610C2">
              <w:rPr>
                <w:sz w:val="22"/>
                <w:szCs w:val="22"/>
              </w:rPr>
              <w:t>70</w:t>
            </w:r>
            <w:r w:rsidRPr="00A610C2">
              <w:rPr>
                <w:sz w:val="22"/>
                <w:szCs w:val="22"/>
              </w:rPr>
              <w:t>;</w:t>
            </w:r>
            <w:r w:rsidR="00C257F9" w:rsidRPr="00A610C2">
              <w:rPr>
                <w:sz w:val="22"/>
                <w:szCs w:val="22"/>
              </w:rPr>
              <w:t xml:space="preserve"> </w:t>
            </w:r>
            <w:r w:rsidRPr="00A610C2">
              <w:rPr>
                <w:sz w:val="22"/>
                <w:szCs w:val="22"/>
              </w:rPr>
              <w:t>факс:</w:t>
            </w:r>
            <w:r w:rsidR="00C257F9" w:rsidRPr="00A610C2">
              <w:rPr>
                <w:sz w:val="22"/>
                <w:szCs w:val="22"/>
              </w:rPr>
              <w:t xml:space="preserve"> </w:t>
            </w:r>
            <w:r w:rsidR="005366C2" w:rsidRPr="00A610C2">
              <w:rPr>
                <w:sz w:val="22"/>
                <w:szCs w:val="22"/>
              </w:rPr>
              <w:t>(495) 963-70-71</w:t>
            </w:r>
            <w:r w:rsidRPr="00A610C2">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A610C2" w:rsidRDefault="005366C2" w:rsidP="0038626C">
            <w:pPr>
              <w:pStyle w:val="af2"/>
              <w:spacing w:before="60" w:beforeAutospacing="0" w:after="60" w:afterAutospacing="0"/>
              <w:ind w:right="68"/>
              <w:jc w:val="both"/>
              <w:rPr>
                <w:spacing w:val="-6"/>
                <w:sz w:val="22"/>
                <w:szCs w:val="22"/>
              </w:rPr>
            </w:pPr>
            <w:r w:rsidRPr="00A610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A610C2" w:rsidRDefault="005366C2" w:rsidP="0038626C">
            <w:pPr>
              <w:spacing w:before="60" w:after="60"/>
              <w:rPr>
                <w:bCs/>
                <w:sz w:val="22"/>
                <w:szCs w:val="22"/>
              </w:rPr>
            </w:pPr>
            <w:r w:rsidRPr="00A610C2">
              <w:rPr>
                <w:sz w:val="22"/>
                <w:szCs w:val="22"/>
              </w:rPr>
              <w:t>Место нахождения: 107076,  г. Москва, ул. Богородский вал, д.3</w:t>
            </w:r>
            <w:r w:rsidRPr="00A610C2">
              <w:rPr>
                <w:rStyle w:val="rvts30"/>
                <w:color w:val="000000"/>
              </w:rPr>
              <w:t>.</w:t>
            </w:r>
          </w:p>
          <w:p w:rsidR="005366C2" w:rsidRPr="00A610C2" w:rsidRDefault="005366C2" w:rsidP="0038626C">
            <w:pPr>
              <w:spacing w:before="60" w:after="60"/>
              <w:rPr>
                <w:bCs/>
                <w:sz w:val="22"/>
                <w:szCs w:val="22"/>
              </w:rPr>
            </w:pPr>
            <w:r w:rsidRPr="00A610C2">
              <w:rPr>
                <w:sz w:val="22"/>
                <w:szCs w:val="22"/>
              </w:rPr>
              <w:t>Почтовый адрес: 107076,  г. Москва, ул. Богородский вал, д.3</w:t>
            </w:r>
            <w:r w:rsidRPr="00A610C2">
              <w:rPr>
                <w:rStyle w:val="rvts30"/>
                <w:color w:val="000000"/>
              </w:rPr>
              <w:t>.</w:t>
            </w:r>
          </w:p>
          <w:p w:rsidR="005366C2" w:rsidRPr="00A610C2" w:rsidRDefault="005366C2" w:rsidP="0038626C">
            <w:pPr>
              <w:pStyle w:val="af2"/>
              <w:spacing w:before="60" w:beforeAutospacing="0" w:after="60" w:afterAutospacing="0"/>
              <w:ind w:right="68"/>
              <w:jc w:val="both"/>
              <w:rPr>
                <w:sz w:val="22"/>
                <w:szCs w:val="22"/>
              </w:rPr>
            </w:pPr>
            <w:r w:rsidRPr="00A610C2">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lastRenderedPageBreak/>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623F86">
            <w:pPr>
              <w:spacing w:before="60" w:after="60"/>
              <w:ind w:right="68"/>
              <w:jc w:val="both"/>
              <w:rPr>
                <w:bCs/>
                <w:sz w:val="22"/>
                <w:szCs w:val="22"/>
              </w:rPr>
            </w:pPr>
            <w:r w:rsidRPr="003B29AA">
              <w:rPr>
                <w:sz w:val="22"/>
                <w:szCs w:val="22"/>
              </w:rPr>
              <w:lastRenderedPageBreak/>
              <w:t>«</w:t>
            </w:r>
            <w:r w:rsidR="004034C2">
              <w:rPr>
                <w:sz w:val="22"/>
                <w:szCs w:val="22"/>
              </w:rPr>
              <w:t>2</w:t>
            </w:r>
            <w:r w:rsidR="00623F86">
              <w:rPr>
                <w:sz w:val="22"/>
                <w:szCs w:val="22"/>
              </w:rPr>
              <w:t>7</w:t>
            </w:r>
            <w:r w:rsidR="00493733" w:rsidRPr="003B29AA">
              <w:rPr>
                <w:sz w:val="22"/>
                <w:szCs w:val="22"/>
              </w:rPr>
              <w:t>»</w:t>
            </w:r>
            <w:r w:rsidR="00C257F9" w:rsidRPr="003B29AA">
              <w:rPr>
                <w:sz w:val="22"/>
                <w:szCs w:val="22"/>
              </w:rPr>
              <w:t xml:space="preserve"> </w:t>
            </w:r>
            <w:r w:rsidR="004034C2">
              <w:rPr>
                <w:sz w:val="22"/>
                <w:szCs w:val="22"/>
              </w:rPr>
              <w:t>июня</w:t>
            </w:r>
            <w:r w:rsidR="00C257F9" w:rsidRPr="003B29AA">
              <w:rPr>
                <w:sz w:val="22"/>
                <w:szCs w:val="22"/>
              </w:rPr>
              <w:t xml:space="preserve"> </w:t>
            </w:r>
            <w:r w:rsidR="000F1BEB" w:rsidRPr="003B29AA">
              <w:rPr>
                <w:sz w:val="22"/>
                <w:szCs w:val="22"/>
              </w:rPr>
              <w:t>201</w:t>
            </w:r>
            <w:r w:rsidR="00623F86">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9570AB" w:rsidRDefault="00AA7214" w:rsidP="002827B6">
            <w:pPr>
              <w:spacing w:before="60" w:after="60"/>
              <w:jc w:val="both"/>
              <w:rPr>
                <w:bCs/>
                <w:sz w:val="22"/>
                <w:szCs w:val="22"/>
              </w:rPr>
            </w:pPr>
            <w:r w:rsidRPr="00AF1F78">
              <w:rPr>
                <w:bCs/>
              </w:rPr>
              <w:t>177 843,00</w:t>
            </w:r>
            <w:r w:rsidRPr="001C59BF">
              <w:rPr>
                <w:rFonts w:eastAsia="Arial Unicode MS"/>
                <w:kern w:val="3"/>
                <w:lang w:eastAsia="zh-CN" w:bidi="hi-IN"/>
              </w:rPr>
              <w:t xml:space="preserve"> </w:t>
            </w:r>
            <w:r w:rsidRPr="001C59BF">
              <w:t>(</w:t>
            </w:r>
            <w:r>
              <w:t>Сто семьдесят семь тысяч восемьсот сорок три</w:t>
            </w:r>
            <w:r w:rsidRPr="001C59BF">
              <w:t xml:space="preserve">) </w:t>
            </w:r>
            <w:r w:rsidR="009570AB" w:rsidRPr="009570AB">
              <w:rPr>
                <w:sz w:val="22"/>
                <w:szCs w:val="22"/>
              </w:rPr>
              <w:t>российских рубл</w:t>
            </w:r>
            <w:r w:rsidR="003E3477">
              <w:rPr>
                <w:sz w:val="22"/>
                <w:szCs w:val="22"/>
              </w:rPr>
              <w:t>ей</w:t>
            </w:r>
            <w:r w:rsidR="009570AB" w:rsidRPr="009570AB">
              <w:rPr>
                <w:sz w:val="22"/>
                <w:szCs w:val="22"/>
              </w:rPr>
              <w:t xml:space="preserve"> 00 копейки</w:t>
            </w:r>
            <w:r w:rsidR="00904FB5" w:rsidRPr="009570AB">
              <w:rPr>
                <w:bCs/>
                <w:sz w:val="22"/>
                <w:szCs w:val="22"/>
              </w:rPr>
              <w:t>, в том числе НДС. Цена договора включает в себя: все расходы, в том числе расходы на доставку, налоги, сборы и другие обязательные платежи</w:t>
            </w:r>
            <w:r w:rsidR="00DE7F87" w:rsidRPr="009570AB">
              <w:rPr>
                <w:bCs/>
                <w:sz w:val="22"/>
                <w:szCs w:val="22"/>
              </w:rPr>
              <w:t>.</w:t>
            </w:r>
          </w:p>
          <w:p w:rsidR="00DE7F87" w:rsidRPr="009570AB" w:rsidRDefault="00DE7F87" w:rsidP="002827B6">
            <w:pPr>
              <w:spacing w:before="60" w:after="60"/>
              <w:jc w:val="both"/>
              <w:rPr>
                <w:bCs/>
                <w:sz w:val="22"/>
                <w:szCs w:val="22"/>
              </w:rPr>
            </w:pPr>
          </w:p>
          <w:p w:rsidR="00353B48" w:rsidRPr="009570AB" w:rsidRDefault="00353B48" w:rsidP="00353B48">
            <w:pPr>
              <w:spacing w:before="60" w:after="60"/>
              <w:jc w:val="both"/>
              <w:rPr>
                <w:bCs/>
                <w:sz w:val="22"/>
                <w:szCs w:val="22"/>
              </w:rPr>
            </w:pPr>
            <w:r w:rsidRPr="009570AB">
              <w:rPr>
                <w:bCs/>
                <w:sz w:val="22"/>
                <w:szCs w:val="22"/>
              </w:rPr>
              <w:t xml:space="preserve">Безналичный расчет. Оплата </w:t>
            </w:r>
            <w:r>
              <w:rPr>
                <w:bCs/>
                <w:sz w:val="22"/>
                <w:szCs w:val="22"/>
              </w:rPr>
              <w:t xml:space="preserve">в размере 100% </w:t>
            </w:r>
            <w:r w:rsidRPr="009570AB">
              <w:rPr>
                <w:bCs/>
                <w:sz w:val="22"/>
                <w:szCs w:val="22"/>
              </w:rPr>
              <w:t>производится после подписания договора</w:t>
            </w:r>
            <w:r>
              <w:rPr>
                <w:bCs/>
                <w:sz w:val="22"/>
                <w:szCs w:val="22"/>
              </w:rPr>
              <w:t xml:space="preserve"> и выставления счета,</w:t>
            </w:r>
            <w:r w:rsidRPr="009570AB">
              <w:rPr>
                <w:bCs/>
                <w:sz w:val="22"/>
                <w:szCs w:val="22"/>
              </w:rPr>
              <w:t xml:space="preserve"> в течение </w:t>
            </w:r>
            <w:r>
              <w:rPr>
                <w:bCs/>
                <w:sz w:val="22"/>
                <w:szCs w:val="22"/>
              </w:rPr>
              <w:t>5</w:t>
            </w:r>
            <w:r w:rsidRPr="009570AB">
              <w:rPr>
                <w:bCs/>
                <w:sz w:val="22"/>
                <w:szCs w:val="22"/>
              </w:rPr>
              <w:t xml:space="preserve"> (</w:t>
            </w:r>
            <w:r>
              <w:rPr>
                <w:bCs/>
                <w:sz w:val="22"/>
                <w:szCs w:val="22"/>
              </w:rPr>
              <w:t>пяти</w:t>
            </w:r>
            <w:r w:rsidRPr="009570AB">
              <w:rPr>
                <w:bCs/>
                <w:sz w:val="22"/>
                <w:szCs w:val="22"/>
              </w:rPr>
              <w:t>) банковских дней путем перечисления денежных средств на расчетный счет Поставщика.</w:t>
            </w:r>
          </w:p>
          <w:p w:rsidR="00DE7F87" w:rsidRPr="009570AB" w:rsidRDefault="00353B48" w:rsidP="00353B48">
            <w:pPr>
              <w:spacing w:before="60" w:after="60"/>
              <w:ind w:right="153"/>
              <w:jc w:val="both"/>
              <w:rPr>
                <w:b/>
                <w:i/>
                <w:sz w:val="22"/>
                <w:szCs w:val="22"/>
              </w:rPr>
            </w:pPr>
            <w:r w:rsidRPr="009570AB">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353B4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w:t>
            </w:r>
            <w:r w:rsidR="00353B48">
              <w:rPr>
                <w:sz w:val="22"/>
                <w:szCs w:val="22"/>
              </w:rPr>
              <w:t xml:space="preserve"> по 223 ФЗ</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CA0698" w:rsidRPr="00ED0705" w:rsidRDefault="00D42C58" w:rsidP="007F69C2">
            <w:pPr>
              <w:widowControl w:val="0"/>
              <w:numPr>
                <w:ilvl w:val="1"/>
                <w:numId w:val="10"/>
              </w:numPr>
              <w:tabs>
                <w:tab w:val="left" w:pos="636"/>
              </w:tabs>
              <w:adjustRightInd w:val="0"/>
              <w:spacing w:before="60" w:after="60"/>
              <w:ind w:left="0" w:right="68" w:firstLine="0"/>
              <w:jc w:val="both"/>
              <w:textAlignment w:val="baseline"/>
              <w:rPr>
                <w:sz w:val="22"/>
                <w:szCs w:val="22"/>
              </w:rPr>
            </w:pPr>
            <w:bookmarkStart w:id="102" w:name="_GoBack"/>
            <w:bookmarkEnd w:id="102"/>
            <w:r w:rsidRPr="00D42C58">
              <w:rPr>
                <w:bCs/>
                <w:color w:val="000000"/>
                <w:sz w:val="22"/>
                <w:szCs w:val="22"/>
              </w:rPr>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w:t>
            </w:r>
            <w:r w:rsidRPr="00D42C58">
              <w:rPr>
                <w:bCs/>
                <w:color w:val="000000"/>
                <w:sz w:val="22"/>
                <w:szCs w:val="22"/>
              </w:rPr>
              <w:lastRenderedPageBreak/>
              <w:t>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w:t>
            </w:r>
            <w:r w:rsidR="007F69C2">
              <w:rPr>
                <w:bCs/>
                <w:color w:val="000000"/>
                <w:sz w:val="22"/>
                <w:szCs w:val="22"/>
              </w:rPr>
              <w:t>2</w:t>
            </w:r>
            <w:r w:rsidRPr="00D42C58">
              <w:rPr>
                <w:bCs/>
                <w:color w:val="000000"/>
                <w:sz w:val="22"/>
                <w:szCs w:val="22"/>
              </w:rPr>
              <w:t>-201</w:t>
            </w:r>
            <w:r w:rsidR="007F69C2">
              <w:rPr>
                <w:bCs/>
                <w:color w:val="000000"/>
                <w:sz w:val="22"/>
                <w:szCs w:val="22"/>
              </w:rPr>
              <w:t>3</w:t>
            </w:r>
            <w:r w:rsidRPr="00D42C58">
              <w:rPr>
                <w:bCs/>
                <w:color w:val="000000"/>
                <w:sz w:val="22"/>
                <w:szCs w:val="22"/>
              </w:rPr>
              <w:t xml:space="preserve"> г. Не допускается поставка 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sidR="00254CFC">
              <w:rPr>
                <w:sz w:val="22"/>
                <w:szCs w:val="22"/>
              </w:rPr>
              <w:t>о</w:t>
            </w:r>
            <w:r w:rsidR="00254CFC" w:rsidRPr="000F376F">
              <w:rPr>
                <w:sz w:val="22"/>
                <w:szCs w:val="22"/>
              </w:rPr>
              <w:t xml:space="preserve">тсканированный оригинал свидетельства </w:t>
            </w:r>
            <w:r w:rsidR="005244A3" w:rsidRPr="000F376F">
              <w:rPr>
                <w:sz w:val="22"/>
                <w:szCs w:val="22"/>
              </w:rPr>
              <w:t>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lastRenderedPageBreak/>
              <w:t>О</w:t>
            </w:r>
            <w:r w:rsidRPr="007E3D66">
              <w:rPr>
                <w:sz w:val="22"/>
                <w:szCs w:val="22"/>
              </w:rPr>
              <w:t xml:space="preserve">тсканированный оригинал полученной не ранее чем </w:t>
            </w:r>
            <w:r w:rsidRPr="008E348E">
              <w:rPr>
                <w:sz w:val="22"/>
                <w:szCs w:val="22"/>
              </w:rPr>
              <w:t xml:space="preserve">за </w:t>
            </w:r>
            <w:r w:rsidR="008E348E">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7F69C2">
            <w:pPr>
              <w:widowControl w:val="0"/>
              <w:numPr>
                <w:ilvl w:val="1"/>
                <w:numId w:val="10"/>
              </w:numPr>
              <w:tabs>
                <w:tab w:val="left" w:pos="636"/>
              </w:tabs>
              <w:adjustRightInd w:val="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244A3" w:rsidRPr="003B29AA" w:rsidRDefault="00205E04" w:rsidP="007F69C2">
            <w:pPr>
              <w:widowControl w:val="0"/>
              <w:numPr>
                <w:ilvl w:val="1"/>
                <w:numId w:val="10"/>
              </w:numPr>
              <w:tabs>
                <w:tab w:val="left" w:pos="636"/>
              </w:tabs>
              <w:adjustRightInd w:val="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7F69C2">
            <w:pPr>
              <w:widowControl w:val="0"/>
              <w:numPr>
                <w:ilvl w:val="1"/>
                <w:numId w:val="10"/>
              </w:numPr>
              <w:tabs>
                <w:tab w:val="left" w:pos="636"/>
              </w:tabs>
              <w:adjustRightInd w:val="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7F69C2">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7F69C2">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7F69C2">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7F69C2">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7F69C2">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7F69C2">
            <w:pPr>
              <w:widowControl w:val="0"/>
              <w:numPr>
                <w:ilvl w:val="1"/>
                <w:numId w:val="10"/>
              </w:numPr>
              <w:tabs>
                <w:tab w:val="left" w:pos="636"/>
              </w:tabs>
              <w:adjustRightInd w:val="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7F69C2">
            <w:pPr>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7F69C2">
            <w:pPr>
              <w:pStyle w:val="Times12"/>
              <w:ind w:right="68" w:firstLine="0"/>
              <w:rPr>
                <w:spacing w:val="-6"/>
                <w:sz w:val="22"/>
              </w:rPr>
            </w:pPr>
            <w:r w:rsidRPr="003B29AA">
              <w:rPr>
                <w:bCs w:val="0"/>
                <w:sz w:val="22"/>
              </w:rPr>
              <w:t>возможна</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7F69C2">
            <w:pPr>
              <w:pStyle w:val="Times12"/>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7F69C2">
            <w:pPr>
              <w:pStyle w:val="Times12"/>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7F69C2">
            <w:pPr>
              <w:pStyle w:val="Times12"/>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7F69C2">
            <w:pPr>
              <w:pStyle w:val="Times12"/>
              <w:ind w:right="68" w:firstLine="0"/>
              <w:rPr>
                <w:sz w:val="22"/>
              </w:rPr>
            </w:pPr>
            <w:r w:rsidRPr="00C03D4B">
              <w:rPr>
                <w:sz w:val="22"/>
              </w:rPr>
              <w:t>11:00 (время московское) «</w:t>
            </w:r>
            <w:r w:rsidR="007F69C2">
              <w:rPr>
                <w:sz w:val="22"/>
              </w:rPr>
              <w:t>05</w:t>
            </w:r>
            <w:r w:rsidRPr="00C03D4B">
              <w:rPr>
                <w:sz w:val="22"/>
              </w:rPr>
              <w:t xml:space="preserve">» </w:t>
            </w:r>
            <w:r w:rsidR="007F69C2">
              <w:rPr>
                <w:sz w:val="22"/>
              </w:rPr>
              <w:t>июля</w:t>
            </w:r>
            <w:r w:rsidRPr="00C03D4B">
              <w:rPr>
                <w:sz w:val="22"/>
              </w:rPr>
              <w:t xml:space="preserve"> 201</w:t>
            </w:r>
            <w:r w:rsidR="007F69C2">
              <w:rPr>
                <w:sz w:val="22"/>
              </w:rPr>
              <w:t>3</w:t>
            </w:r>
            <w:r w:rsidRPr="00C03D4B">
              <w:rPr>
                <w:sz w:val="22"/>
              </w:rPr>
              <w:t xml:space="preserve"> г.</w:t>
            </w:r>
          </w:p>
          <w:p w:rsidR="00C03D4B" w:rsidRPr="00C03D4B" w:rsidRDefault="00C03D4B" w:rsidP="007F69C2">
            <w:pPr>
              <w:pStyle w:val="Times12"/>
              <w:ind w:right="68" w:firstLine="0"/>
              <w:rPr>
                <w:sz w:val="22"/>
              </w:rPr>
            </w:pPr>
          </w:p>
          <w:p w:rsidR="005244A3" w:rsidRPr="003B29AA" w:rsidRDefault="00C03D4B" w:rsidP="007F69C2">
            <w:pPr>
              <w:pStyle w:val="Times12"/>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7F69C2">
            <w:pPr>
              <w:pStyle w:val="Times12"/>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7F69C2">
            <w:pPr>
              <w:pStyle w:val="Times12"/>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BB31A1" w:rsidRDefault="00530919" w:rsidP="007F69C2">
            <w:pPr>
              <w:pStyle w:val="Times12"/>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w:t>
            </w:r>
          </w:p>
          <w:p w:rsidR="00686193" w:rsidRPr="003B29AA" w:rsidRDefault="00BB31A1" w:rsidP="007F69C2">
            <w:pPr>
              <w:pStyle w:val="Times12"/>
              <w:ind w:right="68" w:firstLine="0"/>
              <w:rPr>
                <w:sz w:val="22"/>
              </w:rPr>
            </w:pPr>
            <w:r>
              <w:rPr>
                <w:sz w:val="22"/>
              </w:rPr>
              <w:t xml:space="preserve">с </w:t>
            </w:r>
            <w:r w:rsidRPr="00C03D4B">
              <w:rPr>
                <w:sz w:val="22"/>
              </w:rPr>
              <w:t>11:00 (время московское)</w:t>
            </w:r>
            <w:r w:rsidRPr="00FC0EC3">
              <w:rPr>
                <w:sz w:val="22"/>
              </w:rPr>
              <w:t xml:space="preserve"> </w:t>
            </w:r>
            <w:r w:rsidR="00FC0EC3" w:rsidRPr="00FC0EC3">
              <w:rPr>
                <w:sz w:val="22"/>
              </w:rPr>
              <w:t>«</w:t>
            </w:r>
            <w:r w:rsidR="007F69C2">
              <w:rPr>
                <w:sz w:val="22"/>
              </w:rPr>
              <w:t>05</w:t>
            </w:r>
            <w:r w:rsidR="00FC0EC3" w:rsidRPr="00FC0EC3">
              <w:rPr>
                <w:sz w:val="22"/>
              </w:rPr>
              <w:t xml:space="preserve">» </w:t>
            </w:r>
            <w:r w:rsidR="007F69C2">
              <w:rPr>
                <w:sz w:val="22"/>
              </w:rPr>
              <w:t>июл</w:t>
            </w:r>
            <w:r w:rsidR="008D4330">
              <w:rPr>
                <w:sz w:val="22"/>
              </w:rPr>
              <w:t>я</w:t>
            </w:r>
            <w:r w:rsidR="00FC0EC3" w:rsidRPr="00FC0EC3">
              <w:rPr>
                <w:sz w:val="22"/>
              </w:rPr>
              <w:t xml:space="preserve"> 201</w:t>
            </w:r>
            <w:r w:rsidR="007F69C2">
              <w:rPr>
                <w:sz w:val="22"/>
              </w:rPr>
              <w:t>3</w:t>
            </w:r>
            <w:r w:rsidR="00FC0EC3" w:rsidRPr="00FC0EC3">
              <w:rPr>
                <w:sz w:val="22"/>
              </w:rPr>
              <w:t xml:space="preserve"> г</w:t>
            </w:r>
            <w:r w:rsidR="00686193" w:rsidRPr="003B29AA">
              <w:rPr>
                <w:sz w:val="22"/>
              </w:rPr>
              <w:t>.</w:t>
            </w:r>
          </w:p>
          <w:p w:rsidR="005244A3" w:rsidRPr="003B29AA" w:rsidRDefault="00530919" w:rsidP="007F69C2">
            <w:pPr>
              <w:pStyle w:val="Times12"/>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sidRPr="00FC0EC3">
              <w:rPr>
                <w:sz w:val="22"/>
              </w:rPr>
              <w:t>«</w:t>
            </w:r>
            <w:r w:rsidR="007F69C2">
              <w:rPr>
                <w:sz w:val="22"/>
              </w:rPr>
              <w:t>08</w:t>
            </w:r>
            <w:r w:rsidR="00FC0EC3" w:rsidRPr="00FC0EC3">
              <w:rPr>
                <w:sz w:val="22"/>
              </w:rPr>
              <w:t xml:space="preserve">» </w:t>
            </w:r>
            <w:r w:rsidR="007F69C2">
              <w:rPr>
                <w:sz w:val="22"/>
              </w:rPr>
              <w:t>июл</w:t>
            </w:r>
            <w:r w:rsidR="008D4330">
              <w:rPr>
                <w:sz w:val="22"/>
              </w:rPr>
              <w:t>я</w:t>
            </w:r>
            <w:r w:rsidR="00FC0EC3" w:rsidRPr="00FC0EC3">
              <w:rPr>
                <w:sz w:val="22"/>
              </w:rPr>
              <w:t xml:space="preserve"> 201</w:t>
            </w:r>
            <w:r w:rsidR="007F69C2">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7F69C2">
            <w:pPr>
              <w:pStyle w:val="Times12"/>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7F69C2">
            <w:pPr>
              <w:pStyle w:val="Times12"/>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 xml:space="preserve">в течение </w:t>
            </w:r>
            <w:r w:rsidR="00910EA5">
              <w:rPr>
                <w:sz w:val="22"/>
              </w:rPr>
              <w:t>5</w:t>
            </w:r>
            <w:r w:rsidRPr="00CF73EF">
              <w:rPr>
                <w:sz w:val="22"/>
              </w:rPr>
              <w:t xml:space="preserve"> (</w:t>
            </w:r>
            <w:r w:rsidR="00910EA5">
              <w:rPr>
                <w:sz w:val="22"/>
              </w:rPr>
              <w:t>пят</w:t>
            </w:r>
            <w:r w:rsidRPr="00CF73EF">
              <w:rPr>
                <w:sz w:val="22"/>
              </w:rPr>
              <w:t>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7F69C2">
            <w:pPr>
              <w:pStyle w:val="Times12"/>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00910EA5">
              <w:rPr>
                <w:sz w:val="22"/>
              </w:rPr>
              <w:t>1</w:t>
            </w:r>
            <w:r w:rsidRPr="00CF73EF">
              <w:rPr>
                <w:sz w:val="22"/>
              </w:rPr>
              <w:t xml:space="preserve">0 </w:t>
            </w:r>
            <w:r w:rsidRPr="003B29AA">
              <w:rPr>
                <w:sz w:val="22"/>
              </w:rPr>
              <w:t xml:space="preserve">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7F69C2">
            <w:pPr>
              <w:pStyle w:val="Times12"/>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7F69C2" w:rsidRDefault="007A678F" w:rsidP="007F69C2">
            <w:pPr>
              <w:pStyle w:val="Times12"/>
              <w:ind w:right="153" w:firstLine="0"/>
              <w:jc w:val="left"/>
              <w:rPr>
                <w:sz w:val="22"/>
              </w:rPr>
            </w:pPr>
            <w:r w:rsidRPr="00097550">
              <w:rPr>
                <w:sz w:val="22"/>
              </w:rPr>
              <w:t>Обеспечение исполнения</w:t>
            </w:r>
            <w:r w:rsidR="005244A3" w:rsidRPr="00097550">
              <w:rPr>
                <w:sz w:val="22"/>
              </w:rPr>
              <w:t xml:space="preserve"> договора</w:t>
            </w:r>
            <w:r w:rsidRPr="00097550">
              <w:rPr>
                <w:sz w:val="22"/>
              </w:rPr>
              <w:t xml:space="preserve"> </w:t>
            </w:r>
          </w:p>
          <w:p w:rsidR="005244A3" w:rsidRPr="003B29AA" w:rsidRDefault="007A678F" w:rsidP="007F69C2">
            <w:pPr>
              <w:pStyle w:val="Times12"/>
              <w:ind w:right="153" w:firstLine="0"/>
              <w:jc w:val="left"/>
              <w:rPr>
                <w:spacing w:val="-6"/>
                <w:sz w:val="22"/>
              </w:rPr>
            </w:pPr>
            <w:r w:rsidRPr="00097550">
              <w:rPr>
                <w:sz w:val="22"/>
              </w:rPr>
              <w:t>[в отношении каждого лота]:</w:t>
            </w:r>
          </w:p>
        </w:tc>
        <w:tc>
          <w:tcPr>
            <w:tcW w:w="6816" w:type="dxa"/>
          </w:tcPr>
          <w:p w:rsidR="005244A3" w:rsidRPr="00097550" w:rsidRDefault="00426083" w:rsidP="007F69C2">
            <w:pPr>
              <w:pStyle w:val="Times12"/>
              <w:ind w:right="68" w:firstLine="0"/>
              <w:rPr>
                <w:sz w:val="22"/>
              </w:rPr>
            </w:pPr>
            <w:r>
              <w:rPr>
                <w:sz w:val="22"/>
              </w:rPr>
              <w:t>Не предусмотрено</w:t>
            </w:r>
            <w:r w:rsidR="00097550">
              <w:rPr>
                <w:sz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03"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552EA9" w:rsidRPr="00EA1BB6" w:rsidRDefault="00552EA9" w:rsidP="00552EA9">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5" w:name="_Toc331516397"/>
      <w:bookmarkStart w:id="106" w:name="_Toc336588749"/>
      <w:bookmarkEnd w:id="105"/>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7" w:name="_Ref317252392"/>
      <w:bookmarkStart w:id="108" w:name="_Ref317252770"/>
      <w:bookmarkStart w:id="109" w:name="_Ref317258826"/>
      <w:bookmarkStart w:id="110" w:name="_Ref317258847"/>
      <w:bookmarkStart w:id="111" w:name="_Ref317258884"/>
      <w:bookmarkStart w:id="112" w:name="_Ref317259078"/>
      <w:bookmarkStart w:id="113" w:name="_Ref317259086"/>
      <w:bookmarkStart w:id="114" w:name="_Ref317259097"/>
      <w:bookmarkStart w:id="115" w:name="_Ref317259107"/>
      <w:bookmarkStart w:id="116" w:name="_Ref317259121"/>
      <w:bookmarkStart w:id="117" w:name="_Ref317259138"/>
      <w:bookmarkStart w:id="118" w:name="_Ref317259149"/>
      <w:bookmarkStart w:id="119" w:name="_Ref317259167"/>
      <w:bookmarkStart w:id="120" w:name="_Ref317259176"/>
      <w:bookmarkStart w:id="121" w:name="_Ref317259188"/>
      <w:bookmarkStart w:id="122" w:name="_Ref317259197"/>
      <w:bookmarkStart w:id="123" w:name="_Ref317259206"/>
      <w:bookmarkStart w:id="124" w:name="_Ref317259217"/>
      <w:bookmarkStart w:id="125" w:name="_Ref317259233"/>
      <w:bookmarkStart w:id="126" w:name="_Toc326685852"/>
      <w:bookmarkStart w:id="127"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EA1BB6">
        <w:rPr>
          <w:rFonts w:ascii="Times New Roman" w:hAnsi="Times New Roman"/>
          <w:b/>
          <w:sz w:val="24"/>
          <w:szCs w:val="24"/>
        </w:rPr>
        <w:t>»</w:t>
      </w:r>
      <w:bookmarkEnd w:id="106"/>
    </w:p>
    <w:p w:rsidR="00552EA9" w:rsidRPr="00D9403B" w:rsidRDefault="00552EA9" w:rsidP="00552EA9">
      <w:pPr>
        <w:pStyle w:val="Times12"/>
        <w:ind w:firstLine="0"/>
        <w:rPr>
          <w:szCs w:val="24"/>
        </w:rPr>
      </w:pPr>
      <w:bookmarkStart w:id="128" w:name="_Toc98251753"/>
      <w:bookmarkEnd w:id="127"/>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552EA9" w:rsidRDefault="00552EA9" w:rsidP="00552EA9">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552EA9" w:rsidRDefault="00552EA9" w:rsidP="00552EA9">
      <w:pPr>
        <w:pStyle w:val="Times12"/>
        <w:ind w:firstLine="0"/>
        <w:jc w:val="right"/>
        <w:rPr>
          <w:szCs w:val="24"/>
        </w:rPr>
      </w:pPr>
    </w:p>
    <w:p w:rsidR="00552EA9" w:rsidRPr="00B1296B" w:rsidRDefault="00552EA9" w:rsidP="00552EA9">
      <w:pPr>
        <w:widowControl w:val="0"/>
        <w:tabs>
          <w:tab w:val="left" w:pos="1560"/>
        </w:tabs>
        <w:adjustRightInd w:val="0"/>
        <w:spacing w:before="180" w:after="120"/>
        <w:jc w:val="both"/>
        <w:textAlignment w:val="baseline"/>
        <w:outlineLvl w:val="1"/>
        <w:rPr>
          <w:b/>
        </w:rPr>
      </w:pPr>
      <w:bookmarkStart w:id="129" w:name="_Заявка_на_участие"/>
      <w:bookmarkStart w:id="130" w:name="_Письмо_о_подаче"/>
      <w:bookmarkStart w:id="131" w:name="_Toc308092768"/>
      <w:bookmarkStart w:id="132" w:name="_Toc255987071"/>
      <w:bookmarkStart w:id="133" w:name="_Toc272505461"/>
      <w:bookmarkStart w:id="134" w:name="_Toc326685853"/>
      <w:bookmarkStart w:id="135" w:name="_Toc336588750"/>
      <w:bookmarkEnd w:id="129"/>
      <w:bookmarkEnd w:id="130"/>
      <w:r>
        <w:rPr>
          <w:b/>
        </w:rPr>
        <w:t xml:space="preserve">Форма 1. </w:t>
      </w:r>
      <w:r w:rsidRPr="00B1296B">
        <w:rPr>
          <w:b/>
        </w:rPr>
        <w:t xml:space="preserve">ЗАЯВКА НА УЧАСТИЕ В ЗАПРОСЕ ЦЕН В ЭЛЕКТРОННОЙ ФОРМЕ </w:t>
      </w:r>
      <w:bookmarkEnd w:id="131"/>
      <w:bookmarkEnd w:id="132"/>
      <w:bookmarkEnd w:id="133"/>
      <w:bookmarkEnd w:id="134"/>
      <w:bookmarkEnd w:id="135"/>
    </w:p>
    <w:p w:rsidR="00552EA9" w:rsidRPr="009249C8" w:rsidRDefault="00552EA9" w:rsidP="00552EA9">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552EA9" w:rsidRPr="00D9403B" w:rsidRDefault="00552EA9" w:rsidP="00552EA9">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552EA9" w:rsidRDefault="00552EA9" w:rsidP="00552EA9">
      <w:pPr>
        <w:spacing w:before="60" w:after="60"/>
        <w:jc w:val="both"/>
      </w:pPr>
      <w:r>
        <w:t>ИНН ___________________,</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52EA9" w:rsidRPr="008734B0" w:rsidRDefault="00552EA9" w:rsidP="00552EA9">
      <w:pPr>
        <w:spacing w:before="60" w:after="60"/>
        <w:jc w:val="both"/>
      </w:pPr>
      <w:proofErr w:type="gramStart"/>
      <w:r w:rsidRPr="008734B0">
        <w:t>зарегистрированное</w:t>
      </w:r>
      <w:proofErr w:type="gramEnd"/>
      <w:r w:rsidRPr="008734B0">
        <w:t xml:space="preserve"> по адресу</w:t>
      </w:r>
    </w:p>
    <w:p w:rsidR="00552EA9" w:rsidRPr="009249C8" w:rsidRDefault="00552EA9" w:rsidP="00552EA9">
      <w:pPr>
        <w:spacing w:before="60" w:after="60"/>
        <w:ind w:firstLine="709"/>
        <w:jc w:val="both"/>
        <w:rPr>
          <w:b/>
        </w:rPr>
      </w:pPr>
      <w:r w:rsidRPr="009249C8">
        <w:rPr>
          <w:b/>
        </w:rPr>
        <w:t>_________________________________________________________________________,</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52EA9" w:rsidRPr="008734B0" w:rsidRDefault="00552EA9" w:rsidP="00552EA9">
      <w:pPr>
        <w:spacing w:before="60" w:after="60"/>
        <w:jc w:val="both"/>
      </w:pPr>
      <w:r w:rsidRPr="008734B0">
        <w:t>фактический адрес</w:t>
      </w:r>
      <w:r>
        <w:t xml:space="preserve"> </w:t>
      </w:r>
    </w:p>
    <w:p w:rsidR="00552EA9" w:rsidRPr="00672B3F" w:rsidRDefault="00552EA9" w:rsidP="00552EA9">
      <w:pPr>
        <w:spacing w:before="60" w:after="60"/>
        <w:ind w:firstLine="709"/>
        <w:jc w:val="both"/>
        <w:rPr>
          <w:b/>
        </w:rPr>
      </w:pPr>
      <w:r w:rsidRPr="00672B3F">
        <w:rPr>
          <w:b/>
        </w:rPr>
        <w:t>___________________________________________________</w:t>
      </w:r>
      <w:r>
        <w:rPr>
          <w:b/>
        </w:rPr>
        <w:t>_________________</w:t>
      </w:r>
      <w:r w:rsidRPr="00672B3F">
        <w:rPr>
          <w:b/>
        </w:rPr>
        <w:t>__,</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52EA9" w:rsidRPr="00C7147F" w:rsidRDefault="00552EA9" w:rsidP="00552EA9">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52EA9" w:rsidRPr="00C30012" w:rsidTr="0018162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jc w:val="center"/>
              <w:rPr>
                <w:sz w:val="22"/>
                <w:szCs w:val="22"/>
              </w:rPr>
            </w:pPr>
            <w:r w:rsidRPr="00C30012">
              <w:rPr>
                <w:sz w:val="22"/>
                <w:szCs w:val="22"/>
              </w:rPr>
              <w:t>№</w:t>
            </w:r>
          </w:p>
          <w:p w:rsidR="00552EA9" w:rsidRPr="00C30012" w:rsidRDefault="00552EA9" w:rsidP="0018162F">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jc w:val="center"/>
              <w:rPr>
                <w:sz w:val="22"/>
                <w:szCs w:val="22"/>
              </w:rPr>
            </w:pPr>
            <w:r w:rsidRPr="00C30012">
              <w:rPr>
                <w:sz w:val="22"/>
                <w:szCs w:val="22"/>
              </w:rPr>
              <w:t>Наименование</w:t>
            </w:r>
          </w:p>
          <w:p w:rsidR="00552EA9" w:rsidRPr="00C30012" w:rsidRDefault="00552EA9" w:rsidP="0018162F">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552EA9" w:rsidRPr="00901440" w:rsidTr="0018162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jc w:val="center"/>
              <w:rPr>
                <w:sz w:val="22"/>
                <w:szCs w:val="22"/>
              </w:rPr>
            </w:pPr>
          </w:p>
        </w:tc>
      </w:tr>
      <w:tr w:rsidR="00552EA9" w:rsidRPr="00901440" w:rsidTr="0018162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jc w:val="center"/>
              <w:rPr>
                <w:sz w:val="22"/>
                <w:szCs w:val="22"/>
              </w:rPr>
            </w:pPr>
          </w:p>
        </w:tc>
      </w:tr>
      <w:tr w:rsidR="00552EA9" w:rsidRPr="00901440" w:rsidTr="0018162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jc w:val="center"/>
              <w:rPr>
                <w:sz w:val="22"/>
                <w:szCs w:val="22"/>
              </w:rPr>
            </w:pPr>
          </w:p>
        </w:tc>
      </w:tr>
    </w:tbl>
    <w:p w:rsidR="00552EA9" w:rsidRPr="00901440" w:rsidRDefault="00552EA9" w:rsidP="00552EA9">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52EA9" w:rsidRPr="00901440" w:rsidRDefault="00552EA9" w:rsidP="00552EA9">
      <w:pPr>
        <w:spacing w:before="60" w:after="60"/>
        <w:ind w:firstLine="709"/>
        <w:jc w:val="both"/>
      </w:pPr>
      <w:r w:rsidRPr="00901440">
        <w:t>Данное предложение действительно до «___» __________ 20___ года.</w:t>
      </w:r>
    </w:p>
    <w:p w:rsidR="00552EA9" w:rsidRPr="00901440" w:rsidRDefault="00552EA9" w:rsidP="00552EA9">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552EA9" w:rsidRPr="00901440" w:rsidRDefault="00552EA9" w:rsidP="00552EA9">
      <w:pPr>
        <w:spacing w:before="60" w:after="60"/>
        <w:ind w:firstLine="709"/>
        <w:jc w:val="both"/>
      </w:pPr>
      <w:r w:rsidRPr="00901440">
        <w:t>Начало поставки товара, выполнения работ или оказания услуг ___________________;</w:t>
      </w:r>
    </w:p>
    <w:p w:rsidR="00552EA9" w:rsidRPr="00901440" w:rsidRDefault="00552EA9" w:rsidP="00552EA9">
      <w:pPr>
        <w:spacing w:before="60" w:after="60"/>
        <w:ind w:firstLine="709"/>
        <w:jc w:val="both"/>
      </w:pPr>
      <w:r w:rsidRPr="00901440">
        <w:t>Окончание поставки товара, выполнения работ или оказания услуг ________________.</w:t>
      </w:r>
    </w:p>
    <w:p w:rsidR="00552EA9" w:rsidRPr="00901440" w:rsidRDefault="00552EA9" w:rsidP="00552EA9">
      <w:pPr>
        <w:spacing w:before="60" w:after="60"/>
        <w:ind w:firstLine="709"/>
        <w:jc w:val="both"/>
      </w:pPr>
      <w:r w:rsidRPr="00901440">
        <w:t>Сроки и условия оплаты: ___________________________.</w:t>
      </w:r>
    </w:p>
    <w:p w:rsidR="00552EA9" w:rsidRDefault="00552EA9" w:rsidP="00552EA9">
      <w:pPr>
        <w:spacing w:before="60" w:after="60"/>
        <w:ind w:firstLine="709"/>
        <w:jc w:val="both"/>
      </w:pPr>
      <w:r>
        <w:br w:type="page"/>
      </w:r>
    </w:p>
    <w:p w:rsidR="00552EA9" w:rsidRPr="007B43DA" w:rsidRDefault="00552EA9" w:rsidP="00552EA9">
      <w:pPr>
        <w:spacing w:before="60" w:after="60"/>
        <w:ind w:firstLine="709"/>
        <w:jc w:val="both"/>
        <w:rPr>
          <w:highlight w:val="yellow"/>
        </w:rPr>
      </w:pPr>
      <w:r w:rsidRPr="007B43DA">
        <w:rPr>
          <w:highlight w:val="yellow"/>
        </w:rPr>
        <w:lastRenderedPageBreak/>
        <w:t xml:space="preserve">Для юридических лиц: </w:t>
      </w:r>
    </w:p>
    <w:p w:rsidR="00552EA9" w:rsidRPr="007B43DA" w:rsidRDefault="00552EA9" w:rsidP="00552EA9">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552EA9" w:rsidRPr="007B43DA" w:rsidRDefault="00552EA9" w:rsidP="00552EA9">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552EA9" w:rsidRPr="007B43DA" w:rsidRDefault="00552EA9" w:rsidP="00552EA9">
      <w:pPr>
        <w:spacing w:before="60" w:after="60"/>
        <w:ind w:firstLine="709"/>
        <w:jc w:val="both"/>
        <w:rPr>
          <w:highlight w:val="yellow"/>
        </w:rPr>
      </w:pPr>
      <w:r w:rsidRPr="007B43DA">
        <w:rPr>
          <w:highlight w:val="yellow"/>
        </w:rPr>
        <w:t xml:space="preserve">Для физических лиц: </w:t>
      </w:r>
    </w:p>
    <w:p w:rsidR="00552EA9" w:rsidRPr="007B43DA" w:rsidRDefault="00552EA9" w:rsidP="00552EA9">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52EA9" w:rsidRDefault="00552EA9" w:rsidP="00552EA9">
      <w:pPr>
        <w:spacing w:before="60" w:after="60"/>
        <w:ind w:firstLine="709"/>
        <w:jc w:val="both"/>
      </w:pPr>
    </w:p>
    <w:p w:rsidR="00552EA9" w:rsidRPr="0071627F" w:rsidRDefault="00552EA9" w:rsidP="00552EA9">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552EA9" w:rsidRPr="0071627F" w:rsidRDefault="00552EA9" w:rsidP="00552EA9">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52EA9" w:rsidRPr="00236C66" w:rsidRDefault="00552EA9" w:rsidP="00552EA9">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552EA9" w:rsidRPr="00176E6B" w:rsidRDefault="00552EA9" w:rsidP="00552EA9">
      <w:pPr>
        <w:spacing w:before="60" w:after="60"/>
        <w:ind w:firstLine="709"/>
        <w:jc w:val="both"/>
      </w:pPr>
      <w:r w:rsidRPr="00176E6B">
        <w:t xml:space="preserve">Мы, _________________________________________ согласны с условием, что </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552EA9" w:rsidRPr="00176E6B" w:rsidRDefault="00552EA9" w:rsidP="00552EA9">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552EA9" w:rsidRPr="00236C66" w:rsidRDefault="00552EA9" w:rsidP="00880E88">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552EA9" w:rsidRPr="00236C66" w:rsidRDefault="00552EA9" w:rsidP="00552EA9">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552EA9" w:rsidRPr="00236C66" w:rsidRDefault="00552EA9" w:rsidP="00552EA9">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552EA9" w:rsidRPr="00236C66" w:rsidRDefault="00552EA9" w:rsidP="00552EA9">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52EA9" w:rsidRPr="00236C66" w:rsidRDefault="00552EA9" w:rsidP="00552EA9">
      <w:pPr>
        <w:tabs>
          <w:tab w:val="left" w:pos="709"/>
        </w:tabs>
        <w:ind w:firstLine="284"/>
        <w:jc w:val="both"/>
      </w:pPr>
      <w:r>
        <w:lastRenderedPageBreak/>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52EA9" w:rsidRPr="00236C66" w:rsidRDefault="00552EA9" w:rsidP="00880E88">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52EA9" w:rsidRPr="00236C66" w:rsidRDefault="00552EA9" w:rsidP="00552EA9">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52EA9" w:rsidRPr="00236C66" w:rsidRDefault="00552EA9" w:rsidP="00552EA9">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552EA9" w:rsidRPr="007A3196" w:rsidTr="0018162F">
        <w:trPr>
          <w:tblHeader/>
        </w:trPr>
        <w:tc>
          <w:tcPr>
            <w:tcW w:w="1744" w:type="dxa"/>
            <w:vAlign w:val="center"/>
          </w:tcPr>
          <w:p w:rsidR="00552EA9" w:rsidRPr="007A3196" w:rsidRDefault="00552EA9" w:rsidP="0018162F">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552EA9" w:rsidRPr="007A3196" w:rsidRDefault="00552EA9" w:rsidP="0018162F">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552EA9" w:rsidRPr="007A3196" w:rsidRDefault="00552EA9" w:rsidP="0018162F">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552EA9" w:rsidRPr="007A3196" w:rsidRDefault="00552EA9" w:rsidP="0018162F">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552EA9" w:rsidRPr="007A3196" w:rsidRDefault="00552EA9" w:rsidP="0018162F">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552EA9" w:rsidRPr="007A3196" w:rsidTr="0018162F">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18162F">
            <w:pPr>
              <w:tabs>
                <w:tab w:val="left" w:pos="284"/>
              </w:tabs>
              <w:spacing w:before="40" w:after="40"/>
              <w:jc w:val="center"/>
              <w:rPr>
                <w:sz w:val="22"/>
                <w:szCs w:val="22"/>
              </w:rPr>
            </w:pPr>
            <w:r w:rsidRPr="007A3196">
              <w:rPr>
                <w:sz w:val="22"/>
                <w:szCs w:val="22"/>
              </w:rPr>
              <w:t>…</w:t>
            </w: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18162F">
            <w:pPr>
              <w:tabs>
                <w:tab w:val="left" w:pos="284"/>
              </w:tabs>
              <w:spacing w:before="40" w:after="40"/>
              <w:jc w:val="center"/>
              <w:rPr>
                <w:sz w:val="22"/>
                <w:szCs w:val="22"/>
              </w:rPr>
            </w:pPr>
            <w:r w:rsidRPr="007A3196">
              <w:rPr>
                <w:sz w:val="22"/>
                <w:szCs w:val="22"/>
              </w:rPr>
              <w:t>…</w:t>
            </w: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rPr>
          <w:trHeight w:val="278"/>
        </w:trPr>
        <w:tc>
          <w:tcPr>
            <w:tcW w:w="1744" w:type="dxa"/>
            <w:tcBorders>
              <w:bottom w:val="single" w:sz="8" w:space="0" w:color="auto"/>
            </w:tcBorders>
            <w:vAlign w:val="center"/>
          </w:tcPr>
          <w:p w:rsidR="00552EA9" w:rsidRPr="007A3196" w:rsidRDefault="00552EA9" w:rsidP="0018162F">
            <w:pPr>
              <w:tabs>
                <w:tab w:val="left" w:pos="284"/>
              </w:tabs>
              <w:spacing w:before="40" w:after="40"/>
              <w:jc w:val="center"/>
              <w:rPr>
                <w:sz w:val="22"/>
                <w:szCs w:val="22"/>
              </w:rPr>
            </w:pPr>
          </w:p>
        </w:tc>
        <w:tc>
          <w:tcPr>
            <w:tcW w:w="7058" w:type="dxa"/>
            <w:tcBorders>
              <w:bottom w:val="single" w:sz="8" w:space="0" w:color="auto"/>
            </w:tcBorders>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18162F">
            <w:pPr>
              <w:tabs>
                <w:tab w:val="left" w:pos="284"/>
              </w:tabs>
              <w:spacing w:before="40" w:after="40"/>
              <w:jc w:val="center"/>
              <w:rPr>
                <w:sz w:val="22"/>
                <w:szCs w:val="22"/>
              </w:rPr>
            </w:pPr>
            <w:r w:rsidRPr="007A3196">
              <w:rPr>
                <w:sz w:val="22"/>
                <w:szCs w:val="22"/>
              </w:rPr>
              <w:t>…</w:t>
            </w: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spacing w:before="40" w:after="40"/>
              <w:rPr>
                <w:rFonts w:ascii="Times New Roman" w:hAnsi="Times New Roman" w:cs="Times New Roman"/>
                <w:sz w:val="22"/>
                <w:szCs w:val="22"/>
              </w:rPr>
            </w:pPr>
          </w:p>
        </w:tc>
      </w:tr>
    </w:tbl>
    <w:p w:rsidR="00552EA9" w:rsidRPr="00B42A99" w:rsidRDefault="00552EA9" w:rsidP="00552EA9">
      <w:pPr>
        <w:spacing w:before="60" w:after="60"/>
        <w:ind w:firstLine="709"/>
        <w:jc w:val="both"/>
      </w:pPr>
    </w:p>
    <w:p w:rsidR="00552EA9" w:rsidRPr="00B42A99" w:rsidRDefault="00552EA9" w:rsidP="00552EA9">
      <w:pPr>
        <w:spacing w:before="60" w:after="60"/>
        <w:ind w:firstLine="709"/>
        <w:jc w:val="both"/>
      </w:pPr>
    </w:p>
    <w:p w:rsidR="00552EA9" w:rsidRPr="00B42A99" w:rsidRDefault="00552EA9" w:rsidP="00552EA9">
      <w:pPr>
        <w:spacing w:before="60" w:after="60"/>
        <w:ind w:firstLine="709"/>
        <w:jc w:val="both"/>
      </w:pPr>
      <w:r w:rsidRPr="00B42A99">
        <w:t>__</w:t>
      </w:r>
      <w:r>
        <w:t>_________________________</w:t>
      </w:r>
      <w:r>
        <w:tab/>
      </w:r>
      <w:r>
        <w:tab/>
      </w:r>
      <w:r w:rsidRPr="00B42A99">
        <w:t>________________________</w:t>
      </w:r>
    </w:p>
    <w:p w:rsidR="00552EA9" w:rsidRPr="00B42A99" w:rsidRDefault="00552EA9" w:rsidP="00552EA9">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552EA9" w:rsidRPr="00B42A99" w:rsidRDefault="00552EA9" w:rsidP="00552EA9">
      <w:pPr>
        <w:spacing w:before="60" w:after="60"/>
        <w:ind w:firstLine="709"/>
        <w:jc w:val="both"/>
      </w:pPr>
      <w:r w:rsidRPr="00B42A99">
        <w:t>М.П.</w:t>
      </w:r>
    </w:p>
    <w:p w:rsidR="00552EA9" w:rsidRPr="00B42A99" w:rsidRDefault="00552EA9" w:rsidP="00552EA9">
      <w:pPr>
        <w:spacing w:before="60" w:after="60"/>
        <w:ind w:firstLine="709"/>
        <w:jc w:val="both"/>
      </w:pPr>
    </w:p>
    <w:p w:rsidR="00552EA9" w:rsidRPr="007B43DA" w:rsidRDefault="00552EA9" w:rsidP="00552EA9">
      <w:pPr>
        <w:pStyle w:val="Times12"/>
        <w:tabs>
          <w:tab w:val="left" w:pos="709"/>
        </w:tabs>
        <w:ind w:firstLine="426"/>
        <w:rPr>
          <w:bCs w:val="0"/>
          <w:sz w:val="18"/>
          <w:szCs w:val="18"/>
        </w:rPr>
      </w:pPr>
      <w:r w:rsidRPr="001662CF">
        <w:rPr>
          <w:bCs w:val="0"/>
          <w:sz w:val="18"/>
          <w:szCs w:val="18"/>
        </w:rPr>
        <w:t>ИНСТРУКЦИИ ПО ЗАПОЛНЕНИЮ</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8"/>
      <w:r w:rsidRPr="001662CF">
        <w:rPr>
          <w:sz w:val="18"/>
          <w:szCs w:val="18"/>
        </w:rPr>
        <w:t>должен указать свое полное наименование (с указанием организационно-правовой формы) и юридический адрес.</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552EA9"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552EA9" w:rsidRPr="001662CF" w:rsidRDefault="00552EA9" w:rsidP="00552EA9">
      <w:pPr>
        <w:spacing w:before="60" w:after="60"/>
        <w:ind w:firstLine="709"/>
        <w:jc w:val="both"/>
      </w:pPr>
    </w:p>
    <w:p w:rsidR="00552EA9" w:rsidRPr="001662CF" w:rsidRDefault="00552EA9" w:rsidP="00552EA9">
      <w:pPr>
        <w:spacing w:before="60" w:after="60"/>
        <w:ind w:firstLine="709"/>
        <w:jc w:val="both"/>
        <w:rPr>
          <w:rPrChange w:id="136" w:author="Макарычева Мария Сергеевна" w:date="1902-00-00T07:28:00Z">
            <w:rPr>
              <w:sz w:val="18"/>
              <w:szCs w:val="18"/>
            </w:rPr>
          </w:rPrChange>
        </w:rPr>
        <w:sectPr w:rsidR="00552EA9" w:rsidRPr="001662CF" w:rsidSect="005F031A">
          <w:pgSz w:w="11907" w:h="16840" w:code="9"/>
          <w:pgMar w:top="1079" w:right="849" w:bottom="719" w:left="1418" w:header="567" w:footer="221" w:gutter="0"/>
          <w:cols w:space="708"/>
          <w:docGrid w:linePitch="360"/>
        </w:sectPr>
      </w:pPr>
      <w:bookmarkStart w:id="137" w:name="_Ref55335821"/>
      <w:bookmarkStart w:id="138" w:name="_Ref55336345"/>
      <w:bookmarkStart w:id="139" w:name="_Toc57314674"/>
      <w:bookmarkStart w:id="140" w:name="_Toc69728988"/>
      <w:bookmarkStart w:id="141" w:name="_Toc98251754"/>
    </w:p>
    <w:bookmarkEnd w:id="137"/>
    <w:bookmarkEnd w:id="138"/>
    <w:bookmarkEnd w:id="139"/>
    <w:bookmarkEnd w:id="140"/>
    <w:bookmarkEnd w:id="141"/>
    <w:p w:rsidR="00552EA9" w:rsidRDefault="00552EA9" w:rsidP="00552EA9">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552EA9" w:rsidRDefault="00552EA9" w:rsidP="00552EA9">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552EA9" w:rsidRPr="00BB6314" w:rsidRDefault="00552EA9" w:rsidP="00880E88">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2" w:name="_Анкета_участника_процедуры_1"/>
      <w:bookmarkStart w:id="143" w:name="_Toc308092769"/>
      <w:bookmarkStart w:id="144" w:name="_Toc331516316"/>
      <w:bookmarkStart w:id="145" w:name="_Toc331516340"/>
      <w:bookmarkStart w:id="146" w:name="_Toc336588751"/>
      <w:bookmarkEnd w:id="142"/>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43"/>
      <w:bookmarkEnd w:id="144"/>
      <w:bookmarkEnd w:id="145"/>
      <w:bookmarkEnd w:id="146"/>
    </w:p>
    <w:p w:rsidR="00552EA9" w:rsidRPr="00DF35F4" w:rsidRDefault="00552EA9" w:rsidP="00552EA9">
      <w:pPr>
        <w:spacing w:before="60" w:after="60"/>
        <w:ind w:firstLine="709"/>
        <w:jc w:val="both"/>
        <w:rPr>
          <w:sz w:val="10"/>
          <w:szCs w:val="10"/>
        </w:rPr>
      </w:pPr>
    </w:p>
    <w:p w:rsidR="00552EA9" w:rsidRDefault="00552EA9" w:rsidP="00552EA9">
      <w:pPr>
        <w:spacing w:before="60" w:after="60"/>
        <w:ind w:firstLine="709"/>
        <w:jc w:val="both"/>
      </w:pPr>
      <w:r w:rsidRPr="00473155">
        <w:t>Открытый запрос цен в электронной форме на право заключения договора</w:t>
      </w:r>
    </w:p>
    <w:p w:rsidR="00552EA9" w:rsidRPr="003328F7" w:rsidRDefault="00552EA9" w:rsidP="00552EA9">
      <w:pPr>
        <w:spacing w:before="60" w:after="60"/>
        <w:ind w:firstLine="709"/>
        <w:jc w:val="both"/>
        <w:rPr>
          <w:b/>
        </w:rPr>
      </w:pPr>
      <w:r>
        <w:rPr>
          <w:b/>
        </w:rPr>
        <w:t>______________________________________________________________________</w:t>
      </w:r>
    </w:p>
    <w:p w:rsidR="00552EA9" w:rsidRPr="00DF35F4" w:rsidRDefault="00552EA9" w:rsidP="00552EA9">
      <w:pPr>
        <w:spacing w:before="60" w:after="60"/>
        <w:ind w:firstLine="709"/>
        <w:jc w:val="both"/>
        <w:rPr>
          <w:sz w:val="10"/>
          <w:szCs w:val="10"/>
        </w:rPr>
      </w:pPr>
      <w:bookmarkStart w:id="147" w:name="_Анкета_Претендента_на"/>
      <w:bookmarkStart w:id="148" w:name="_Анкета_Участника_процедуры"/>
      <w:bookmarkEnd w:id="147"/>
      <w:bookmarkEnd w:id="148"/>
    </w:p>
    <w:p w:rsidR="00552EA9" w:rsidRPr="00DA05C1" w:rsidRDefault="00552EA9" w:rsidP="00552EA9">
      <w:pPr>
        <w:spacing w:before="60" w:after="60"/>
        <w:ind w:firstLine="709"/>
        <w:jc w:val="both"/>
      </w:pPr>
      <w:r w:rsidRPr="00473155">
        <w:t xml:space="preserve">Участник запроса цен: ________________________________ </w:t>
      </w:r>
    </w:p>
    <w:p w:rsidR="00552EA9" w:rsidRPr="00DA05C1" w:rsidRDefault="00552EA9" w:rsidP="00552EA9">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552EA9" w:rsidRPr="00D36663" w:rsidTr="0018162F">
        <w:trPr>
          <w:cantSplit/>
          <w:trHeight w:val="240"/>
          <w:tblHeader/>
        </w:trPr>
        <w:tc>
          <w:tcPr>
            <w:tcW w:w="300" w:type="pct"/>
            <w:vAlign w:val="center"/>
          </w:tcPr>
          <w:p w:rsidR="00552EA9" w:rsidRPr="00DA05C1" w:rsidRDefault="00552EA9" w:rsidP="0018162F">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552EA9" w:rsidRPr="00DA05C1" w:rsidRDefault="00552EA9" w:rsidP="0018162F">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552EA9" w:rsidRPr="00DA05C1" w:rsidRDefault="00552EA9" w:rsidP="0018162F">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552EA9" w:rsidRPr="00D36663" w:rsidTr="0018162F">
        <w:trPr>
          <w:cantSplit/>
          <w:trHeight w:val="471"/>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 xml:space="preserve">Организационно </w:t>
            </w:r>
            <w:del w:id="149"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Pr>
        <w:tc>
          <w:tcPr>
            <w:tcW w:w="300" w:type="pct"/>
            <w:vAlign w:val="center"/>
          </w:tcPr>
          <w:p w:rsidR="00552EA9" w:rsidRPr="0019705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552EA9" w:rsidRPr="00197051" w:rsidRDefault="00552EA9" w:rsidP="0018162F">
            <w:pPr>
              <w:jc w:val="both"/>
              <w:rPr>
                <w:sz w:val="22"/>
                <w:szCs w:val="22"/>
              </w:rPr>
            </w:pPr>
          </w:p>
        </w:tc>
      </w:tr>
      <w:tr w:rsidR="00552EA9" w:rsidRPr="00D36663" w:rsidTr="0018162F">
        <w:trPr>
          <w:cantSplit/>
        </w:trPr>
        <w:tc>
          <w:tcPr>
            <w:tcW w:w="300" w:type="pct"/>
            <w:vAlign w:val="center"/>
          </w:tcPr>
          <w:p w:rsidR="00552EA9" w:rsidRPr="0019705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DF35F4" w:rsidRDefault="00552EA9" w:rsidP="0018162F">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552EA9" w:rsidRPr="00197051" w:rsidRDefault="00552EA9" w:rsidP="0018162F">
            <w:pPr>
              <w:jc w:val="both"/>
              <w:rPr>
                <w:sz w:val="22"/>
                <w:szCs w:val="22"/>
              </w:rPr>
            </w:pPr>
          </w:p>
        </w:tc>
      </w:tr>
      <w:tr w:rsidR="00552EA9" w:rsidRPr="00D36663" w:rsidTr="0018162F">
        <w:trPr>
          <w:cantSplit/>
        </w:trPr>
        <w:tc>
          <w:tcPr>
            <w:tcW w:w="300" w:type="pct"/>
            <w:vAlign w:val="center"/>
          </w:tcPr>
          <w:p w:rsidR="00552EA9" w:rsidRPr="0019705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EE628B">
              <w:rPr>
                <w:snapToGrid/>
                <w:sz w:val="20"/>
              </w:rPr>
              <w:t>эл</w:t>
            </w:r>
            <w:proofErr w:type="gramStart"/>
            <w:r w:rsidRPr="00EE628B">
              <w:rPr>
                <w:snapToGrid/>
                <w:sz w:val="20"/>
              </w:rPr>
              <w:t>.п</w:t>
            </w:r>
            <w:proofErr w:type="gramEnd"/>
            <w:r w:rsidRPr="00EE628B">
              <w:rPr>
                <w:snapToGrid/>
                <w:sz w:val="20"/>
              </w:rPr>
              <w:t>очты</w:t>
            </w:r>
            <w:proofErr w:type="spellEnd"/>
            <w:r w:rsidRPr="00EE628B">
              <w:rPr>
                <w:snapToGrid/>
                <w:sz w:val="20"/>
              </w:rPr>
              <w:t xml:space="preserve"> </w:t>
            </w:r>
          </w:p>
        </w:tc>
        <w:tc>
          <w:tcPr>
            <w:tcW w:w="1409" w:type="pct"/>
            <w:vAlign w:val="center"/>
          </w:tcPr>
          <w:p w:rsidR="00552EA9" w:rsidRPr="00197051" w:rsidRDefault="00552EA9" w:rsidP="0018162F">
            <w:pPr>
              <w:jc w:val="both"/>
              <w:rPr>
                <w:sz w:val="22"/>
                <w:szCs w:val="22"/>
              </w:rPr>
            </w:pPr>
          </w:p>
        </w:tc>
      </w:tr>
    </w:tbl>
    <w:p w:rsidR="00552EA9" w:rsidRPr="00B42A99" w:rsidRDefault="00552EA9" w:rsidP="00552EA9">
      <w:pPr>
        <w:spacing w:before="60" w:after="60"/>
        <w:ind w:firstLine="709"/>
        <w:jc w:val="both"/>
      </w:pPr>
      <w:bookmarkStart w:id="150" w:name="_Toc98251773"/>
      <w:r w:rsidRPr="00B42A99">
        <w:t>__</w:t>
      </w:r>
      <w:r>
        <w:t>_________________________</w:t>
      </w:r>
      <w:r>
        <w:tab/>
      </w:r>
      <w:r>
        <w:tab/>
      </w:r>
      <w:r w:rsidRPr="00B42A99">
        <w:t>________________________</w:t>
      </w:r>
    </w:p>
    <w:p w:rsidR="00552EA9" w:rsidRPr="00B42A99" w:rsidRDefault="00552EA9" w:rsidP="00552EA9">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552EA9" w:rsidRPr="00B42A99" w:rsidRDefault="00552EA9" w:rsidP="00552EA9">
      <w:pPr>
        <w:spacing w:before="60" w:after="60"/>
        <w:ind w:firstLine="709"/>
        <w:jc w:val="both"/>
      </w:pPr>
      <w:r w:rsidRPr="00B42A99">
        <w:t>М.П.</w:t>
      </w:r>
    </w:p>
    <w:p w:rsidR="00552EA9" w:rsidRPr="00DF35F4" w:rsidRDefault="00552EA9" w:rsidP="00552EA9">
      <w:pPr>
        <w:spacing w:before="60" w:after="60"/>
        <w:ind w:firstLine="709"/>
        <w:jc w:val="both"/>
        <w:rPr>
          <w:sz w:val="10"/>
          <w:szCs w:val="10"/>
        </w:rPr>
      </w:pPr>
    </w:p>
    <w:p w:rsidR="00552EA9" w:rsidRPr="00DF35F4" w:rsidRDefault="00552EA9" w:rsidP="00552EA9">
      <w:pPr>
        <w:pStyle w:val="Times12"/>
        <w:tabs>
          <w:tab w:val="left" w:pos="709"/>
        </w:tabs>
        <w:ind w:firstLine="426"/>
        <w:rPr>
          <w:b/>
          <w:bCs w:val="0"/>
          <w:sz w:val="16"/>
          <w:szCs w:val="16"/>
        </w:rPr>
      </w:pPr>
      <w:r w:rsidRPr="00DF35F4">
        <w:rPr>
          <w:b/>
          <w:bCs w:val="0"/>
          <w:sz w:val="16"/>
          <w:szCs w:val="16"/>
        </w:rPr>
        <w:t>ИНСТРУКЦИИ ПО ЗАПОЛНЕНИЮ</w:t>
      </w:r>
      <w:bookmarkEnd w:id="150"/>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552EA9" w:rsidRDefault="00552EA9" w:rsidP="00552EA9">
      <w:pPr>
        <w:rPr>
          <w:del w:id="151" w:author="Макарычева Мария Сергеевна" w:date="2012-07-31T14:38:00Z"/>
          <w:sz w:val="20"/>
          <w:szCs w:val="20"/>
        </w:rPr>
        <w:sectPr w:rsidR="00552EA9" w:rsidSect="00283199">
          <w:pgSz w:w="11906" w:h="16838"/>
          <w:pgMar w:top="851" w:right="849" w:bottom="567" w:left="1418" w:header="709" w:footer="221" w:gutter="0"/>
          <w:cols w:space="708"/>
          <w:docGrid w:linePitch="360"/>
        </w:sectPr>
      </w:pPr>
    </w:p>
    <w:p w:rsidR="00552EA9" w:rsidRDefault="00552EA9" w:rsidP="00552EA9">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552EA9" w:rsidRDefault="00552EA9" w:rsidP="00552EA9">
      <w:pPr>
        <w:pStyle w:val="Times12"/>
        <w:ind w:firstLine="0"/>
        <w:jc w:val="right"/>
        <w:rPr>
          <w:szCs w:val="24"/>
        </w:rPr>
      </w:pPr>
      <w:r w:rsidRPr="003E4F8E">
        <w:rPr>
          <w:szCs w:val="24"/>
        </w:rPr>
        <w:t>от «___» __________ 20___ г. № ______</w:t>
      </w:r>
    </w:p>
    <w:p w:rsidR="00552EA9" w:rsidRPr="00F968E6" w:rsidRDefault="00552EA9" w:rsidP="00552EA9">
      <w:pPr>
        <w:spacing w:before="60" w:after="60"/>
        <w:ind w:firstLine="709"/>
        <w:jc w:val="both"/>
      </w:pPr>
    </w:p>
    <w:p w:rsidR="00552EA9" w:rsidRPr="00FB2B83" w:rsidRDefault="00552EA9" w:rsidP="00552EA9">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552EA9" w:rsidRPr="00FB2B83" w:rsidRDefault="00552EA9" w:rsidP="00552EA9">
      <w:pPr>
        <w:spacing w:before="60" w:after="60"/>
        <w:ind w:firstLine="709"/>
        <w:jc w:val="both"/>
        <w:rPr>
          <w:b/>
        </w:rPr>
      </w:pPr>
    </w:p>
    <w:p w:rsidR="00552EA9" w:rsidRPr="00F968E6" w:rsidRDefault="00552EA9" w:rsidP="00880E88">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52" w:name="_Техническое_предложение_(Форма"/>
      <w:bookmarkStart w:id="153" w:name="_Toc235439567"/>
      <w:bookmarkStart w:id="154" w:name="_Toc318827135"/>
      <w:bookmarkStart w:id="155" w:name="_Toc326685855"/>
      <w:bookmarkStart w:id="156" w:name="_Toc336588752"/>
      <w:bookmarkEnd w:id="152"/>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53"/>
      <w:bookmarkEnd w:id="154"/>
      <w:bookmarkEnd w:id="155"/>
      <w:bookmarkEnd w:id="156"/>
    </w:p>
    <w:p w:rsidR="007F15B7" w:rsidRDefault="007F15B7" w:rsidP="00552EA9">
      <w:pPr>
        <w:spacing w:before="60" w:after="60"/>
        <w:ind w:firstLine="709"/>
        <w:jc w:val="both"/>
      </w:pPr>
    </w:p>
    <w:p w:rsidR="00552EA9" w:rsidRPr="00F968E6" w:rsidRDefault="00552EA9" w:rsidP="00552EA9">
      <w:pPr>
        <w:spacing w:before="60" w:after="60"/>
        <w:ind w:firstLine="709"/>
        <w:jc w:val="both"/>
      </w:pPr>
      <w:r w:rsidRPr="00F968E6">
        <w:t xml:space="preserve">Участник запроса цен: ________________________________ </w:t>
      </w:r>
    </w:p>
    <w:p w:rsidR="00552EA9" w:rsidRPr="00F968E6" w:rsidRDefault="00552EA9" w:rsidP="00552EA9">
      <w:pPr>
        <w:spacing w:before="60" w:after="60"/>
        <w:ind w:firstLine="709"/>
        <w:jc w:val="both"/>
      </w:pPr>
    </w:p>
    <w:p w:rsidR="00552EA9" w:rsidRPr="00F968E6" w:rsidRDefault="00552EA9" w:rsidP="00552EA9">
      <w:pPr>
        <w:spacing w:before="60" w:after="60"/>
        <w:ind w:firstLine="709"/>
        <w:jc w:val="center"/>
        <w:rPr>
          <w:b/>
        </w:rPr>
      </w:pPr>
      <w:r w:rsidRPr="00F968E6">
        <w:rPr>
          <w:b/>
        </w:rPr>
        <w:t>Суть технического предложения</w:t>
      </w:r>
    </w:p>
    <w:p w:rsidR="00552EA9" w:rsidRPr="00F968E6" w:rsidRDefault="00552EA9" w:rsidP="00552EA9">
      <w:pPr>
        <w:spacing w:before="60" w:after="60"/>
        <w:ind w:firstLine="709"/>
        <w:jc w:val="both"/>
      </w:pPr>
    </w:p>
    <w:p w:rsidR="00552EA9" w:rsidRPr="00F968E6" w:rsidRDefault="00552EA9" w:rsidP="00552EA9">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552EA9" w:rsidRPr="00F968E6" w:rsidRDefault="00552EA9" w:rsidP="00552EA9">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52EA9" w:rsidRPr="00F968E6" w:rsidRDefault="00552EA9" w:rsidP="00552EA9">
      <w:pPr>
        <w:spacing w:before="60" w:after="60"/>
        <w:ind w:firstLine="709"/>
        <w:jc w:val="both"/>
      </w:pPr>
      <w:r w:rsidRPr="00F968E6">
        <w:t>М.П.</w:t>
      </w:r>
    </w:p>
    <w:p w:rsidR="00552EA9" w:rsidRPr="00F968E6" w:rsidRDefault="00552EA9" w:rsidP="00552EA9">
      <w:pPr>
        <w:spacing w:before="60" w:after="60"/>
        <w:ind w:firstLine="709"/>
        <w:jc w:val="both"/>
      </w:pPr>
    </w:p>
    <w:p w:rsidR="00552EA9" w:rsidRPr="00F968E6" w:rsidRDefault="00552EA9" w:rsidP="00552EA9">
      <w:pPr>
        <w:pStyle w:val="Times12"/>
        <w:tabs>
          <w:tab w:val="left" w:pos="709"/>
        </w:tabs>
        <w:ind w:firstLine="426"/>
        <w:rPr>
          <w:bCs w:val="0"/>
          <w:sz w:val="18"/>
          <w:szCs w:val="18"/>
        </w:rPr>
      </w:pPr>
      <w:r w:rsidRPr="00F968E6">
        <w:rPr>
          <w:bCs w:val="0"/>
          <w:sz w:val="18"/>
          <w:szCs w:val="18"/>
        </w:rPr>
        <w:t>ИНСТРУКЦИИ ПО ЗАПОЛНЕНИЮ</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52EA9"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r>
        <w:rPr>
          <w:rFonts w:eastAsia="Arial Unicode MS"/>
          <w:bCs/>
          <w:sz w:val="18"/>
          <w:szCs w:val="18"/>
        </w:rPr>
        <w:br w:type="page"/>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p>
    <w:p w:rsidR="005244A3" w:rsidRPr="00F81E31" w:rsidRDefault="005244A3" w:rsidP="00880E88">
      <w:pPr>
        <w:pStyle w:val="10"/>
        <w:numPr>
          <w:ilvl w:val="0"/>
          <w:numId w:val="19"/>
        </w:numPr>
        <w:jc w:val="center"/>
        <w:rPr>
          <w:b/>
          <w:sz w:val="28"/>
          <w:szCs w:val="28"/>
        </w:rPr>
      </w:pPr>
      <w:bookmarkStart w:id="157" w:name="_План_распределения_объемов_выполнен"/>
      <w:bookmarkStart w:id="158" w:name="_Свидетельство_производителя_оборудо"/>
      <w:bookmarkStart w:id="159" w:name="_Свидетельство_изготовителя_оборудов"/>
      <w:bookmarkStart w:id="160" w:name="_Toc331516838"/>
      <w:bookmarkStart w:id="161" w:name="_Ref318824453"/>
      <w:bookmarkStart w:id="162" w:name="_Toc326685857"/>
      <w:bookmarkStart w:id="163" w:name="_Toc336588753"/>
      <w:bookmarkEnd w:id="157"/>
      <w:bookmarkEnd w:id="158"/>
      <w:bookmarkEnd w:id="159"/>
      <w:bookmarkEnd w:id="160"/>
      <w:r w:rsidRPr="00F81E31">
        <w:rPr>
          <w:b/>
          <w:sz w:val="28"/>
          <w:szCs w:val="28"/>
        </w:rPr>
        <w:t>«ПРОЕКТ ДОГОВОРА»</w:t>
      </w:r>
      <w:bookmarkEnd w:id="161"/>
      <w:bookmarkEnd w:id="162"/>
      <w:bookmarkEnd w:id="163"/>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CBD" w:rsidRDefault="001F0CBD">
      <w:r>
        <w:separator/>
      </w:r>
    </w:p>
  </w:endnote>
  <w:endnote w:type="continuationSeparator" w:id="0">
    <w:p w:rsidR="001F0CBD" w:rsidRDefault="001F0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CBD" w:rsidRDefault="001F0CBD">
    <w:pPr>
      <w:pStyle w:val="af4"/>
      <w:framePr w:wrap="around" w:vAnchor="text" w:hAnchor="margin" w:xAlign="center" w:y="1"/>
      <w:rPr>
        <w:ins w:id="104" w:author="Макарычева Мария Сергеевна" w:date="2012-07-31T14:38:00Z"/>
        <w:rStyle w:val="af5"/>
      </w:rPr>
    </w:pPr>
  </w:p>
  <w:p w:rsidR="001F0CBD" w:rsidRDefault="001F0CBD">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1F0CBD" w:rsidRPr="004A2DFE" w:rsidRDefault="001F0CBD">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B05FD">
          <w:rPr>
            <w:rFonts w:ascii="Times New Roman" w:hAnsi="Times New Roman" w:cs="Times New Roman"/>
            <w:noProof/>
            <w:sz w:val="22"/>
            <w:szCs w:val="22"/>
          </w:rPr>
          <w:t>19</w:t>
        </w:r>
        <w:r w:rsidRPr="004A2DFE">
          <w:rPr>
            <w:rFonts w:ascii="Times New Roman" w:hAnsi="Times New Roman" w:cs="Times New Roman"/>
            <w:sz w:val="22"/>
            <w:szCs w:val="22"/>
          </w:rPr>
          <w:fldChar w:fldCharType="end"/>
        </w:r>
      </w:p>
    </w:sdtContent>
  </w:sdt>
  <w:p w:rsidR="001F0CBD" w:rsidRPr="004F7AFB" w:rsidRDefault="001F0CBD" w:rsidP="00DD28F9">
    <w:pPr>
      <w:pStyle w:val="af4"/>
      <w:tabs>
        <w:tab w:val="clear" w:pos="4153"/>
      </w:tabs>
      <w:ind w:left="-567"/>
      <w:jc w:val="center"/>
      <w:rPr>
        <w:rFonts w:ascii="Times New Roman" w:hAnsi="Times New Roman" w:cs="Times New Roman"/>
        <w:color w:val="A6A6A6" w:themeColor="background1" w:themeShade="A6"/>
      </w:rPr>
    </w:pPr>
    <w:r w:rsidRPr="004F7AFB">
      <w:rPr>
        <w:rFonts w:ascii="Times New Roman" w:hAnsi="Times New Roman" w:cs="Times New Roman"/>
        <w:color w:val="A6A6A6" w:themeColor="background1" w:themeShade="A6"/>
      </w:rPr>
      <w:t>ТОМ 1 «Общая и коммерческая части»</w:t>
    </w:r>
  </w:p>
  <w:p w:rsidR="001F0CBD" w:rsidRPr="004F7AFB" w:rsidRDefault="001F0CBD" w:rsidP="00DD28F9">
    <w:pPr>
      <w:pStyle w:val="af4"/>
      <w:tabs>
        <w:tab w:val="clear" w:pos="4153"/>
      </w:tabs>
      <w:ind w:left="-567"/>
      <w:jc w:val="center"/>
      <w:rPr>
        <w:rFonts w:ascii="Times New Roman" w:hAnsi="Times New Roman" w:cs="Times New Roman"/>
        <w:color w:val="A6A6A6" w:themeColor="background1" w:themeShade="A6"/>
      </w:rPr>
    </w:pPr>
    <w:r w:rsidRPr="004F7AFB">
      <w:rPr>
        <w:rFonts w:ascii="Times New Roman" w:hAnsi="Times New Roman" w:cs="Times New Roman"/>
        <w:bCs/>
        <w:color w:val="A6A6A6" w:themeColor="background1" w:themeShade="A6"/>
      </w:rPr>
      <w:t>Документации по простой процедуре закупк</w:t>
    </w:r>
    <w:proofErr w:type="gramStart"/>
    <w:r w:rsidRPr="004F7AFB">
      <w:rPr>
        <w:rFonts w:ascii="Times New Roman" w:hAnsi="Times New Roman" w:cs="Times New Roman"/>
        <w:bCs/>
        <w:color w:val="A6A6A6" w:themeColor="background1" w:themeShade="A6"/>
      </w:rPr>
      <w:t>и(</w:t>
    </w:r>
    <w:proofErr w:type="gramEnd"/>
    <w:r w:rsidRPr="004F7AFB">
      <w:rPr>
        <w:rFonts w:ascii="Times New Roman" w:hAnsi="Times New Roman" w:cs="Times New Roman"/>
        <w:bCs/>
        <w:color w:val="A6A6A6" w:themeColor="background1" w:themeShade="A6"/>
      </w:rPr>
      <w:t>запрос цен)</w:t>
    </w:r>
    <w:r w:rsidRPr="004F7AFB">
      <w:rPr>
        <w:rFonts w:ascii="Times New Roman" w:hAnsi="Times New Roman" w:cs="Times New Roman"/>
        <w:color w:val="A6A6A6" w:themeColor="background1" w:themeShade="A6"/>
      </w:rPr>
      <w:t xml:space="preserve">в электронной форме </w:t>
    </w:r>
  </w:p>
  <w:p w:rsidR="001F0CBD" w:rsidRPr="004F7AFB" w:rsidRDefault="001F0CBD" w:rsidP="00A62714">
    <w:pPr>
      <w:pStyle w:val="af4"/>
      <w:ind w:left="-567"/>
      <w:jc w:val="center"/>
      <w:rPr>
        <w:rFonts w:ascii="Times New Roman" w:hAnsi="Times New Roman" w:cs="Times New Roman"/>
        <w:color w:val="A6A6A6" w:themeColor="background1" w:themeShade="A6"/>
      </w:rPr>
    </w:pPr>
    <w:r w:rsidRPr="004F7AFB">
      <w:rPr>
        <w:rFonts w:ascii="Times New Roman" w:hAnsi="Times New Roman" w:cs="Times New Roman"/>
        <w:color w:val="A6A6A6" w:themeColor="background1" w:themeShade="A6"/>
      </w:rPr>
      <w:t xml:space="preserve">на право заключения договора </w:t>
    </w:r>
    <w:r w:rsidRPr="00A62714">
      <w:rPr>
        <w:rFonts w:ascii="Times New Roman" w:hAnsi="Times New Roman" w:cs="Times New Roman"/>
        <w:color w:val="A6A6A6" w:themeColor="background1" w:themeShade="A6"/>
      </w:rPr>
      <w:t>на поставку лицензионного программного обеспечения</w:t>
    </w:r>
    <w:r>
      <w:rPr>
        <w:rFonts w:ascii="Times New Roman" w:hAnsi="Times New Roman" w:cs="Times New Roman"/>
        <w:color w:val="A6A6A6" w:themeColor="background1" w:themeShade="A6"/>
      </w:rPr>
      <w:t xml:space="preserve"> </w:t>
    </w:r>
    <w:r w:rsidRPr="00A62714">
      <w:rPr>
        <w:rFonts w:ascii="Times New Roman" w:hAnsi="Times New Roman" w:cs="Times New Roman"/>
        <w:color w:val="A6A6A6" w:themeColor="background1" w:themeShade="A6"/>
      </w:rPr>
      <w:t xml:space="preserve">MS </w:t>
    </w:r>
    <w:proofErr w:type="spellStart"/>
    <w:r w:rsidRPr="00A62714">
      <w:rPr>
        <w:rFonts w:ascii="Times New Roman" w:hAnsi="Times New Roman" w:cs="Times New Roman"/>
        <w:color w:val="A6A6A6" w:themeColor="background1" w:themeShade="A6"/>
      </w:rPr>
      <w:t>Office</w:t>
    </w:r>
    <w:proofErr w:type="spellEnd"/>
    <w:r w:rsidRPr="00A62714">
      <w:rPr>
        <w:rFonts w:ascii="Times New Roman" w:hAnsi="Times New Roman" w:cs="Times New Roman"/>
        <w:color w:val="A6A6A6" w:themeColor="background1" w:themeShade="A6"/>
      </w:rPr>
      <w:t xml:space="preserve"> для дома и бизнеса 2013 (электронная или коробочная версия)</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CBD" w:rsidRDefault="001F0CBD">
      <w:r>
        <w:separator/>
      </w:r>
    </w:p>
  </w:footnote>
  <w:footnote w:type="continuationSeparator" w:id="0">
    <w:p w:rsidR="001F0CBD" w:rsidRDefault="001F0C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2">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6">
    <w:nsid w:val="766F5E4D"/>
    <w:multiLevelType w:val="multilevel"/>
    <w:tmpl w:val="1102FF2C"/>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0"/>
  </w:num>
  <w:num w:numId="2">
    <w:abstractNumId w:val="7"/>
  </w:num>
  <w:num w:numId="3">
    <w:abstractNumId w:val="25"/>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2"/>
  </w:num>
  <w:num w:numId="13">
    <w:abstractNumId w:val="27"/>
  </w:num>
  <w:num w:numId="14">
    <w:abstractNumId w:val="9"/>
  </w:num>
  <w:num w:numId="15">
    <w:abstractNumId w:val="12"/>
  </w:num>
  <w:num w:numId="16">
    <w:abstractNumId w:val="23"/>
  </w:num>
  <w:num w:numId="17">
    <w:abstractNumId w:val="24"/>
  </w:num>
  <w:num w:numId="18">
    <w:abstractNumId w:val="5"/>
  </w:num>
  <w:num w:numId="19">
    <w:abstractNumId w:val="16"/>
  </w:num>
  <w:num w:numId="20">
    <w:abstractNumId w:val="8"/>
  </w:num>
  <w:num w:numId="21">
    <w:abstractNumId w:val="11"/>
  </w:num>
  <w:num w:numId="22">
    <w:abstractNumId w:val="21"/>
  </w:num>
  <w:num w:numId="23">
    <w:abstractNumId w:val="19"/>
  </w:num>
  <w:num w:numId="24">
    <w:abstractNumId w:val="17"/>
  </w:num>
  <w:num w:numId="25">
    <w:abstractNumId w:val="13"/>
  </w:num>
  <w:num w:numId="26">
    <w:abstractNumId w:val="26"/>
  </w:num>
  <w:num w:numId="27">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235A"/>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1575"/>
    <w:rsid w:val="000D244E"/>
    <w:rsid w:val="000D3BD4"/>
    <w:rsid w:val="000D73B6"/>
    <w:rsid w:val="000D7446"/>
    <w:rsid w:val="000D79FD"/>
    <w:rsid w:val="000E12B7"/>
    <w:rsid w:val="000E1EE0"/>
    <w:rsid w:val="000E3F07"/>
    <w:rsid w:val="000E3F75"/>
    <w:rsid w:val="000E41E7"/>
    <w:rsid w:val="000E4CA8"/>
    <w:rsid w:val="000E522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21B8"/>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162F"/>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9BF"/>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0CBD"/>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4CFC"/>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4B87"/>
    <w:rsid w:val="002A6303"/>
    <w:rsid w:val="002B026D"/>
    <w:rsid w:val="002B299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0CF"/>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3B48"/>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626C"/>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D64CF"/>
    <w:rsid w:val="003E0066"/>
    <w:rsid w:val="003E0F9B"/>
    <w:rsid w:val="003E16F6"/>
    <w:rsid w:val="003E3477"/>
    <w:rsid w:val="003E3EA2"/>
    <w:rsid w:val="003E4F8E"/>
    <w:rsid w:val="003E647A"/>
    <w:rsid w:val="003E6CD8"/>
    <w:rsid w:val="003E6E81"/>
    <w:rsid w:val="003E71FC"/>
    <w:rsid w:val="003E7A6E"/>
    <w:rsid w:val="003F0C57"/>
    <w:rsid w:val="003F0DD2"/>
    <w:rsid w:val="003F1036"/>
    <w:rsid w:val="003F152E"/>
    <w:rsid w:val="003F3CD4"/>
    <w:rsid w:val="003F3D83"/>
    <w:rsid w:val="003F595A"/>
    <w:rsid w:val="003F6C75"/>
    <w:rsid w:val="003F7186"/>
    <w:rsid w:val="003F721F"/>
    <w:rsid w:val="004026C9"/>
    <w:rsid w:val="004034C2"/>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3E17"/>
    <w:rsid w:val="00444101"/>
    <w:rsid w:val="00446DB7"/>
    <w:rsid w:val="00450BC8"/>
    <w:rsid w:val="00450CC4"/>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465"/>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0A8D"/>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0231"/>
    <w:rsid w:val="004F3B10"/>
    <w:rsid w:val="004F3F84"/>
    <w:rsid w:val="004F46C4"/>
    <w:rsid w:val="004F5DFF"/>
    <w:rsid w:val="004F65B9"/>
    <w:rsid w:val="004F6631"/>
    <w:rsid w:val="004F78CE"/>
    <w:rsid w:val="004F7AFB"/>
    <w:rsid w:val="0050026E"/>
    <w:rsid w:val="0050145E"/>
    <w:rsid w:val="00502A35"/>
    <w:rsid w:val="00502B62"/>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2EA9"/>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91"/>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3F86"/>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1C8F"/>
    <w:rsid w:val="006624A0"/>
    <w:rsid w:val="006629DC"/>
    <w:rsid w:val="00663F35"/>
    <w:rsid w:val="00664050"/>
    <w:rsid w:val="006642CE"/>
    <w:rsid w:val="006656CE"/>
    <w:rsid w:val="006708B5"/>
    <w:rsid w:val="00670BBF"/>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EAA"/>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3CA3"/>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5B7"/>
    <w:rsid w:val="007F1C7B"/>
    <w:rsid w:val="007F1F6B"/>
    <w:rsid w:val="007F2B50"/>
    <w:rsid w:val="007F69C2"/>
    <w:rsid w:val="007F77AE"/>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1A85"/>
    <w:rsid w:val="00853FC6"/>
    <w:rsid w:val="00854F0E"/>
    <w:rsid w:val="0085523F"/>
    <w:rsid w:val="00857933"/>
    <w:rsid w:val="0086051B"/>
    <w:rsid w:val="00860C42"/>
    <w:rsid w:val="00860E08"/>
    <w:rsid w:val="00860E21"/>
    <w:rsid w:val="0086246F"/>
    <w:rsid w:val="0086642E"/>
    <w:rsid w:val="0086714B"/>
    <w:rsid w:val="00870343"/>
    <w:rsid w:val="00871420"/>
    <w:rsid w:val="00871FAF"/>
    <w:rsid w:val="008734B0"/>
    <w:rsid w:val="00873CE3"/>
    <w:rsid w:val="00873E31"/>
    <w:rsid w:val="008744DA"/>
    <w:rsid w:val="00875582"/>
    <w:rsid w:val="0087662D"/>
    <w:rsid w:val="008800B0"/>
    <w:rsid w:val="0088045F"/>
    <w:rsid w:val="008809EC"/>
    <w:rsid w:val="00880E88"/>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5CB6"/>
    <w:rsid w:val="009060CA"/>
    <w:rsid w:val="00906A50"/>
    <w:rsid w:val="00910EA5"/>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0AB"/>
    <w:rsid w:val="00957E0D"/>
    <w:rsid w:val="009611F7"/>
    <w:rsid w:val="00963BD2"/>
    <w:rsid w:val="00963CEB"/>
    <w:rsid w:val="00963D48"/>
    <w:rsid w:val="00964E6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3C6F"/>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1DBB"/>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040C"/>
    <w:rsid w:val="00A52F3D"/>
    <w:rsid w:val="00A539FB"/>
    <w:rsid w:val="00A55705"/>
    <w:rsid w:val="00A56053"/>
    <w:rsid w:val="00A56484"/>
    <w:rsid w:val="00A568B8"/>
    <w:rsid w:val="00A57583"/>
    <w:rsid w:val="00A60574"/>
    <w:rsid w:val="00A6066C"/>
    <w:rsid w:val="00A610C2"/>
    <w:rsid w:val="00A62714"/>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214"/>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410A"/>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5C96"/>
    <w:rsid w:val="00AE737C"/>
    <w:rsid w:val="00AE7F22"/>
    <w:rsid w:val="00AF0629"/>
    <w:rsid w:val="00AF1F78"/>
    <w:rsid w:val="00AF3830"/>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05FD"/>
    <w:rsid w:val="00BB1A4A"/>
    <w:rsid w:val="00BB2494"/>
    <w:rsid w:val="00BB25FF"/>
    <w:rsid w:val="00BB2F84"/>
    <w:rsid w:val="00BB31A1"/>
    <w:rsid w:val="00BB3229"/>
    <w:rsid w:val="00BB4541"/>
    <w:rsid w:val="00BB6314"/>
    <w:rsid w:val="00BB734C"/>
    <w:rsid w:val="00BC2181"/>
    <w:rsid w:val="00BC4BB5"/>
    <w:rsid w:val="00BC4F8B"/>
    <w:rsid w:val="00BC6E89"/>
    <w:rsid w:val="00BC7644"/>
    <w:rsid w:val="00BD1638"/>
    <w:rsid w:val="00BD2176"/>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43E0"/>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3BF2"/>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3D1"/>
    <w:rsid w:val="00CB2F59"/>
    <w:rsid w:val="00CB3291"/>
    <w:rsid w:val="00CB6822"/>
    <w:rsid w:val="00CC10C0"/>
    <w:rsid w:val="00CC1CD9"/>
    <w:rsid w:val="00CC201A"/>
    <w:rsid w:val="00CC6C90"/>
    <w:rsid w:val="00CD05CE"/>
    <w:rsid w:val="00CD2079"/>
    <w:rsid w:val="00CD23EE"/>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1B05"/>
    <w:rsid w:val="00DE394C"/>
    <w:rsid w:val="00DE419C"/>
    <w:rsid w:val="00DE7F87"/>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178B1"/>
    <w:rsid w:val="00E20A39"/>
    <w:rsid w:val="00E23A48"/>
    <w:rsid w:val="00E23AA8"/>
    <w:rsid w:val="00E23AF3"/>
    <w:rsid w:val="00E25760"/>
    <w:rsid w:val="00E26346"/>
    <w:rsid w:val="00E26670"/>
    <w:rsid w:val="00E3098D"/>
    <w:rsid w:val="00E322B7"/>
    <w:rsid w:val="00E34AF4"/>
    <w:rsid w:val="00E40F04"/>
    <w:rsid w:val="00E421F5"/>
    <w:rsid w:val="00E4331A"/>
    <w:rsid w:val="00E43718"/>
    <w:rsid w:val="00E43C23"/>
    <w:rsid w:val="00E44F15"/>
    <w:rsid w:val="00E46313"/>
    <w:rsid w:val="00E463A5"/>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5F9F"/>
    <w:rsid w:val="00E6779F"/>
    <w:rsid w:val="00E71027"/>
    <w:rsid w:val="00E71BD6"/>
    <w:rsid w:val="00E74052"/>
    <w:rsid w:val="00E75335"/>
    <w:rsid w:val="00E759F0"/>
    <w:rsid w:val="00E8086D"/>
    <w:rsid w:val="00E81566"/>
    <w:rsid w:val="00E81A08"/>
    <w:rsid w:val="00E81E96"/>
    <w:rsid w:val="00E8406C"/>
    <w:rsid w:val="00E845A7"/>
    <w:rsid w:val="00E87115"/>
    <w:rsid w:val="00E87A00"/>
    <w:rsid w:val="00E87A55"/>
    <w:rsid w:val="00E910DD"/>
    <w:rsid w:val="00E9141E"/>
    <w:rsid w:val="00E932DA"/>
    <w:rsid w:val="00E932DC"/>
    <w:rsid w:val="00E93E9A"/>
    <w:rsid w:val="00E94B18"/>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6E2"/>
    <w:rsid w:val="00EC01D0"/>
    <w:rsid w:val="00EC02F0"/>
    <w:rsid w:val="00EC2C6D"/>
    <w:rsid w:val="00EC75B2"/>
    <w:rsid w:val="00EC797C"/>
    <w:rsid w:val="00ED0705"/>
    <w:rsid w:val="00ED3D3C"/>
    <w:rsid w:val="00ED59A9"/>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72479"/>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1DEE"/>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641E"/>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4"/>
    <w:link w:val="111"/>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c">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2e">
    <w:name w:val="Знак2"/>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2f">
    <w:name w:val="Знак Знак Знак Знак2"/>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3"/>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1d">
    <w:name w:val="Знак1"/>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4"/>
    <w:link w:val="111"/>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c">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2e">
    <w:name w:val="Знак2"/>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2f">
    <w:name w:val="Знак Знак Знак Знак2"/>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3"/>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1d">
    <w:name w:val="Знак1"/>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8EF30B-2231-4B1A-ADD1-81FCE3800A3B}">
  <ds:schemaRefs>
    <ds:schemaRef ds:uri="http://schemas.openxmlformats.org/officeDocument/2006/bibliography"/>
  </ds:schemaRefs>
</ds:datastoreItem>
</file>

<file path=customXml/itemProps2.xml><?xml version="1.0" encoding="utf-8"?>
<ds:datastoreItem xmlns:ds="http://schemas.openxmlformats.org/officeDocument/2006/customXml" ds:itemID="{BB8D550C-A565-4916-8EF4-8A348DCF5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24</Pages>
  <Words>7719</Words>
  <Characters>51881</Characters>
  <Application>Microsoft Office Word</Application>
  <DocSecurity>0</DocSecurity>
  <Lines>432</Lines>
  <Paragraphs>118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59482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11</cp:revision>
  <cp:lastPrinted>2013-06-27T07:31:00Z</cp:lastPrinted>
  <dcterms:created xsi:type="dcterms:W3CDTF">2012-11-14T08:52:00Z</dcterms:created>
  <dcterms:modified xsi:type="dcterms:W3CDTF">2013-06-27T11:16:00Z</dcterms:modified>
</cp:coreProperties>
</file>