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F970CA"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92277F" w:rsidRPr="00E074ED" w:rsidRDefault="00BF5978" w:rsidP="009A332E">
      <w:pPr>
        <w:pStyle w:val="af2"/>
        <w:spacing w:before="0" w:beforeAutospacing="0" w:after="0" w:afterAutospacing="0"/>
        <w:jc w:val="center"/>
        <w:rPr>
          <w:b/>
          <w:caps/>
          <w:sz w:val="28"/>
          <w:szCs w:val="28"/>
        </w:rPr>
      </w:pPr>
      <w:r w:rsidRPr="00BF5978">
        <w:rPr>
          <w:b/>
          <w:sz w:val="28"/>
          <w:szCs w:val="28"/>
        </w:rPr>
        <w:t>ВЫПОЛНЕНИЕ РЕМОНТА И ТЕХНИЧЕСКОГО ОБСЛУЖИВАНИЯ ТСФЗ ОБЪЕКТОВ ФИЛИАЛА «СИБИРСКИЙ ТЕРРИТОРИАЛЬНЫЙ ОКРУГ» ФГУП «РОСРАО»</w:t>
      </w:r>
    </w:p>
    <w:p w:rsidR="00087B96" w:rsidRDefault="00087B96" w:rsidP="00087B96">
      <w:pPr>
        <w:jc w:val="cente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F970CA">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780"/>
      <w:bookmarkStart w:id="7" w:name="_Hlt233081633"/>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595AB0">
        <w:rPr>
          <w:webHidden/>
        </w:rPr>
        <w:t>3</w:t>
      </w:r>
      <w:r>
        <w:rPr>
          <w:webHidden/>
        </w:rPr>
        <w:fldChar w:fldCharType="end"/>
      </w:r>
      <w:r w:rsidRPr="00522579">
        <w:rPr>
          <w:rStyle w:val="ac"/>
        </w:rPr>
        <w:fldChar w:fldCharType="end"/>
      </w:r>
    </w:p>
    <w:p w:rsidR="00CA47B1" w:rsidRDefault="00F970CA">
      <w:pPr>
        <w:pStyle w:val="1a"/>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595AB0">
          <w:rPr>
            <w:webHidden/>
          </w:rPr>
          <w:t>5</w:t>
        </w:r>
        <w:r>
          <w:rPr>
            <w:webHidden/>
          </w:rPr>
          <w:fldChar w:fldCharType="end"/>
        </w:r>
      </w:hyperlink>
    </w:p>
    <w:p w:rsidR="00CA47B1" w:rsidRDefault="00F970CA">
      <w:pPr>
        <w:pStyle w:val="1a"/>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595AB0">
          <w:rPr>
            <w:webHidden/>
          </w:rPr>
          <w:t>5</w:t>
        </w:r>
        <w:r>
          <w:rPr>
            <w:webHidden/>
          </w:rPr>
          <w:fldChar w:fldCharType="end"/>
        </w:r>
      </w:hyperlink>
    </w:p>
    <w:p w:rsidR="00CA47B1" w:rsidRDefault="00F970CA">
      <w:pPr>
        <w:pStyle w:val="1a"/>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595AB0">
          <w:rPr>
            <w:webHidden/>
          </w:rPr>
          <w:t>7</w:t>
        </w:r>
        <w:r>
          <w:rPr>
            <w:webHidden/>
          </w:rPr>
          <w:fldChar w:fldCharType="end"/>
        </w:r>
      </w:hyperlink>
    </w:p>
    <w:p w:rsidR="00CA47B1" w:rsidRDefault="00F970CA">
      <w:pPr>
        <w:pStyle w:val="1a"/>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595AB0">
          <w:rPr>
            <w:webHidden/>
          </w:rPr>
          <w:t>9</w:t>
        </w:r>
        <w:r>
          <w:rPr>
            <w:webHidden/>
          </w:rPr>
          <w:fldChar w:fldCharType="end"/>
        </w:r>
      </w:hyperlink>
    </w:p>
    <w:p w:rsidR="00CA47B1" w:rsidRDefault="00F970CA">
      <w:pPr>
        <w:pStyle w:val="1a"/>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595AB0">
          <w:rPr>
            <w:webHidden/>
          </w:rPr>
          <w:t>16</w:t>
        </w:r>
        <w:r>
          <w:rPr>
            <w:webHidden/>
          </w:rPr>
          <w:fldChar w:fldCharType="end"/>
        </w:r>
      </w:hyperlink>
    </w:p>
    <w:p w:rsidR="00CA47B1" w:rsidRDefault="00F970CA">
      <w:pPr>
        <w:pStyle w:val="1a"/>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595AB0">
          <w:rPr>
            <w:webHidden/>
          </w:rPr>
          <w:t>23</w:t>
        </w:r>
        <w:r>
          <w:rPr>
            <w:webHidden/>
          </w:rPr>
          <w:fldChar w:fldCharType="end"/>
        </w:r>
      </w:hyperlink>
    </w:p>
    <w:p w:rsidR="00CA47B1" w:rsidRPr="00CA47B1" w:rsidRDefault="00F970CA">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595AB0">
          <w:rPr>
            <w:b w:val="0"/>
            <w:webHidden/>
          </w:rPr>
          <w:t>23</w:t>
        </w:r>
        <w:r w:rsidRPr="00CA47B1">
          <w:rPr>
            <w:b w:val="0"/>
            <w:webHidden/>
          </w:rPr>
          <w:fldChar w:fldCharType="end"/>
        </w:r>
      </w:hyperlink>
    </w:p>
    <w:p w:rsidR="00CA47B1" w:rsidRPr="00CA47B1" w:rsidRDefault="00F970CA">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595AB0">
          <w:rPr>
            <w:b w:val="0"/>
            <w:webHidden/>
          </w:rPr>
          <w:t>26</w:t>
        </w:r>
        <w:r w:rsidRPr="00CA47B1">
          <w:rPr>
            <w:b w:val="0"/>
            <w:webHidden/>
          </w:rPr>
          <w:fldChar w:fldCharType="end"/>
        </w:r>
      </w:hyperlink>
    </w:p>
    <w:p w:rsidR="00CA47B1" w:rsidRPr="00CA47B1" w:rsidRDefault="00F970CA">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595AB0">
          <w:rPr>
            <w:b w:val="0"/>
            <w:webHidden/>
          </w:rPr>
          <w:t>32</w:t>
        </w:r>
        <w:r w:rsidRPr="00CA47B1">
          <w:rPr>
            <w:b w:val="0"/>
            <w:webHidden/>
          </w:rPr>
          <w:fldChar w:fldCharType="end"/>
        </w:r>
      </w:hyperlink>
    </w:p>
    <w:p w:rsidR="00CA47B1" w:rsidRDefault="00F970CA">
      <w:pPr>
        <w:pStyle w:val="1a"/>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595AB0">
          <w:rPr>
            <w:webHidden/>
          </w:rPr>
          <w:t>33</w:t>
        </w:r>
        <w:r>
          <w:rPr>
            <w:webHidden/>
          </w:rPr>
          <w:fldChar w:fldCharType="end"/>
        </w:r>
      </w:hyperlink>
    </w:p>
    <w:p w:rsidR="00D56811" w:rsidRPr="00F45187" w:rsidRDefault="00F970CA"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FB170C">
        <w:rPr>
          <w:rFonts w:ascii="Times New Roman" w:hAnsi="Times New Roman"/>
          <w:sz w:val="24"/>
          <w:szCs w:val="24"/>
        </w:rPr>
        <w:t>Камалов Артур</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w:t>
      </w:r>
      <w:r w:rsidR="005E75D6">
        <w:rPr>
          <w:rFonts w:ascii="Times New Roman" w:hAnsi="Times New Roman"/>
          <w:sz w:val="24"/>
          <w:szCs w:val="24"/>
        </w:rPr>
        <w:t>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492B49"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492B49">
        <w:rPr>
          <w:rFonts w:ascii="Times New Roman" w:hAnsi="Times New Roman"/>
          <w:b/>
          <w:sz w:val="24"/>
          <w:szCs w:val="24"/>
        </w:rPr>
        <w:t>Предмет договора:</w:t>
      </w:r>
      <w:r w:rsidRPr="00492B49">
        <w:rPr>
          <w:rFonts w:ascii="Times New Roman" w:hAnsi="Times New Roman"/>
          <w:sz w:val="24"/>
          <w:szCs w:val="24"/>
        </w:rPr>
        <w:t xml:space="preserve"> </w:t>
      </w:r>
      <w:r w:rsidR="006C615F" w:rsidRPr="006C615F">
        <w:rPr>
          <w:rFonts w:ascii="Times New Roman" w:hAnsi="Times New Roman"/>
          <w:sz w:val="24"/>
          <w:szCs w:val="24"/>
        </w:rPr>
        <w:t xml:space="preserve">Право заключения договора на </w:t>
      </w:r>
      <w:r w:rsidR="00BF5978" w:rsidRPr="00BF5978">
        <w:rPr>
          <w:rFonts w:ascii="Times New Roman" w:hAnsi="Times New Roman"/>
          <w:sz w:val="24"/>
          <w:szCs w:val="24"/>
        </w:rPr>
        <w:t>выполнение ремонта и технического обслуживания ТСФЗ объектов филиала «Сибирский территориальный округ» ФГУП «РосРАО»</w:t>
      </w:r>
      <w:r w:rsidRPr="00492B49">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 xml:space="preserve">начала: </w:t>
      </w:r>
      <w:r w:rsidR="00BF5978">
        <w:rPr>
          <w:rStyle w:val="rvts30"/>
          <w:color w:val="000000"/>
          <w:sz w:val="24"/>
          <w:szCs w:val="24"/>
        </w:rPr>
        <w:t>с 01.01.2013</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87372F" w:rsidRPr="0087372F">
        <w:rPr>
          <w:rStyle w:val="rvts30"/>
          <w:color w:val="000000"/>
          <w:sz w:val="24"/>
          <w:szCs w:val="24"/>
        </w:rPr>
        <w:t xml:space="preserve">по </w:t>
      </w:r>
      <w:r w:rsidR="00BF5978">
        <w:rPr>
          <w:rStyle w:val="rvts30"/>
          <w:color w:val="000000"/>
          <w:sz w:val="24"/>
          <w:szCs w:val="24"/>
        </w:rPr>
        <w:t>31.12.2013</w:t>
      </w:r>
      <w:r>
        <w:rPr>
          <w:rStyle w:val="rvts30"/>
          <w:color w:val="000000"/>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B513BC" w:rsidRDefault="00BF5978" w:rsidP="00711632">
      <w:pPr>
        <w:ind w:left="142" w:firstLine="1276"/>
        <w:jc w:val="both"/>
        <w:rPr>
          <w:rStyle w:val="rvts30"/>
          <w:color w:val="000000"/>
          <w:sz w:val="24"/>
          <w:szCs w:val="24"/>
        </w:rPr>
      </w:pPr>
      <w:r w:rsidRPr="00BF5978">
        <w:rPr>
          <w:rStyle w:val="rvts30"/>
          <w:color w:val="000000"/>
          <w:sz w:val="24"/>
          <w:szCs w:val="24"/>
        </w:rPr>
        <w:t>664022, г. Иркутск, ул. 6-ая Советская 20; Иркутская область, Иркутский район, 34 км Александровского тракта</w:t>
      </w:r>
      <w:r w:rsidR="00711632" w:rsidRPr="00711632">
        <w:rPr>
          <w:rStyle w:val="rvts30"/>
          <w:color w:val="000000"/>
          <w:sz w:val="24"/>
          <w:szCs w:val="24"/>
        </w:rPr>
        <w:t>.</w:t>
      </w:r>
      <w:r w:rsidR="009B2CF5" w:rsidRPr="00BB59CD">
        <w:rPr>
          <w:rStyle w:val="rvts30"/>
          <w:color w:val="000000"/>
          <w:sz w:val="24"/>
          <w:szCs w:val="24"/>
        </w:rPr>
        <w:t xml:space="preserve"> </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6C615F" w:rsidRPr="006C615F" w:rsidRDefault="009B2CF5" w:rsidP="006C615F">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sz w:val="24"/>
          <w:szCs w:val="24"/>
          <w:lang w:eastAsia="ru-RU"/>
        </w:rPr>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006C615F">
        <w:rPr>
          <w:rFonts w:ascii="Times New Roman" w:eastAsia="Times New Roman" w:hAnsi="Times New Roman"/>
          <w:sz w:val="24"/>
          <w:szCs w:val="24"/>
          <w:lang w:eastAsia="ru-RU"/>
        </w:rPr>
        <w:t xml:space="preserve"> </w:t>
      </w:r>
      <w:r w:rsidR="00BF5978" w:rsidRPr="00BF5978">
        <w:rPr>
          <w:rFonts w:ascii="Times New Roman" w:eastAsia="Times New Roman" w:hAnsi="Times New Roman"/>
          <w:sz w:val="24"/>
          <w:szCs w:val="24"/>
          <w:lang w:eastAsia="ru-RU"/>
        </w:rPr>
        <w:t>618</w:t>
      </w:r>
      <w:r w:rsidR="00BF5978">
        <w:rPr>
          <w:rFonts w:ascii="Times New Roman" w:eastAsia="Times New Roman" w:hAnsi="Times New Roman"/>
          <w:sz w:val="24"/>
          <w:szCs w:val="24"/>
          <w:lang w:eastAsia="ru-RU"/>
        </w:rPr>
        <w:t> </w:t>
      </w:r>
      <w:r w:rsidR="00BF5978" w:rsidRPr="00BF5978">
        <w:rPr>
          <w:rFonts w:ascii="Times New Roman" w:eastAsia="Times New Roman" w:hAnsi="Times New Roman"/>
          <w:sz w:val="24"/>
          <w:szCs w:val="24"/>
          <w:lang w:eastAsia="ru-RU"/>
        </w:rPr>
        <w:t>000</w:t>
      </w:r>
      <w:r w:rsidR="00BF5978">
        <w:rPr>
          <w:rFonts w:ascii="Times New Roman" w:eastAsia="Times New Roman" w:hAnsi="Times New Roman"/>
          <w:sz w:val="24"/>
          <w:szCs w:val="24"/>
          <w:lang w:eastAsia="ru-RU"/>
        </w:rPr>
        <w:t>,00</w:t>
      </w:r>
      <w:r w:rsidR="00BF5978" w:rsidRPr="00BF5978">
        <w:rPr>
          <w:rFonts w:ascii="Times New Roman" w:eastAsia="Times New Roman" w:hAnsi="Times New Roman"/>
          <w:sz w:val="24"/>
          <w:szCs w:val="24"/>
          <w:lang w:eastAsia="ru-RU"/>
        </w:rPr>
        <w:t xml:space="preserve"> (Шестьсот восемнадцать тысяч) рублей 00 копеек, включая НДС. Цена договора включает в себя: Стоимость работ слагается из стоимости ежеквартальных работ по техническому обслуживанию и ремонту </w:t>
      </w:r>
      <w:proofErr w:type="gramStart"/>
      <w:r w:rsidR="00BF5978" w:rsidRPr="00BF5978">
        <w:rPr>
          <w:rFonts w:ascii="Times New Roman" w:eastAsia="Times New Roman" w:hAnsi="Times New Roman"/>
          <w:sz w:val="24"/>
          <w:szCs w:val="24"/>
          <w:lang w:eastAsia="ru-RU"/>
        </w:rPr>
        <w:t>комплекса технических средств физической защиты объектов Иркутского отделения</w:t>
      </w:r>
      <w:proofErr w:type="gramEnd"/>
      <w:r w:rsidR="00BF5978" w:rsidRPr="00BF5978">
        <w:rPr>
          <w:rFonts w:ascii="Times New Roman" w:eastAsia="Times New Roman" w:hAnsi="Times New Roman"/>
          <w:sz w:val="24"/>
          <w:szCs w:val="24"/>
          <w:lang w:eastAsia="ru-RU"/>
        </w:rPr>
        <w:t xml:space="preserve"> филиала «Сибирский территориальный округ» ФГУП «РосРАО»</w:t>
      </w:r>
      <w:r w:rsidR="0057651A">
        <w:rPr>
          <w:rFonts w:ascii="Times New Roman" w:eastAsia="Times New Roman" w:hAnsi="Times New Roman"/>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2165A5" w:rsidRPr="00CF01CE" w:rsidRDefault="002165A5" w:rsidP="002165A5">
      <w:pPr>
        <w:ind w:firstLine="709"/>
        <w:jc w:val="both"/>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w:t>
      </w:r>
      <w:r w:rsidRPr="00CF01CE">
        <w:rPr>
          <w:spacing w:val="-6"/>
        </w:rPr>
        <w:lastRenderedPageBreak/>
        <w:t xml:space="preserve">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Pr="00CF01CE">
        <w:t xml:space="preserve"> </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7"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8"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15E75" w:rsidRPr="00915E75">
        <w:rPr>
          <w:rFonts w:ascii="Times New Roman" w:hAnsi="Times New Roman"/>
          <w:sz w:val="24"/>
          <w:szCs w:val="24"/>
        </w:rPr>
        <w:t>«</w:t>
      </w:r>
      <w:r w:rsidR="00781F2D">
        <w:rPr>
          <w:rFonts w:ascii="Times New Roman" w:hAnsi="Times New Roman"/>
          <w:sz w:val="24"/>
          <w:szCs w:val="24"/>
        </w:rPr>
        <w:t>2</w:t>
      </w:r>
      <w:r w:rsidR="00594061">
        <w:rPr>
          <w:rFonts w:ascii="Times New Roman" w:hAnsi="Times New Roman"/>
          <w:sz w:val="24"/>
          <w:szCs w:val="24"/>
        </w:rPr>
        <w:t>7</w:t>
      </w:r>
      <w:r w:rsidR="00915E75" w:rsidRPr="00915E75">
        <w:rPr>
          <w:rFonts w:ascii="Times New Roman" w:hAnsi="Times New Roman"/>
          <w:sz w:val="24"/>
          <w:szCs w:val="24"/>
        </w:rPr>
        <w:t xml:space="preserve">» Декабря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00915E75" w:rsidRPr="00915E75">
        <w:rPr>
          <w:rFonts w:ascii="Times New Roman" w:hAnsi="Times New Roman"/>
          <w:sz w:val="24"/>
          <w:szCs w:val="24"/>
        </w:rPr>
        <w:t>«</w:t>
      </w:r>
      <w:r w:rsidR="00781F2D">
        <w:rPr>
          <w:rFonts w:ascii="Times New Roman" w:hAnsi="Times New Roman"/>
          <w:sz w:val="24"/>
          <w:szCs w:val="24"/>
        </w:rPr>
        <w:t>2</w:t>
      </w:r>
      <w:r w:rsidR="00AF633B">
        <w:rPr>
          <w:rFonts w:ascii="Times New Roman" w:hAnsi="Times New Roman"/>
          <w:sz w:val="24"/>
          <w:szCs w:val="24"/>
        </w:rPr>
        <w:t>9</w:t>
      </w:r>
      <w:r w:rsidR="00915E75" w:rsidRPr="00915E75">
        <w:rPr>
          <w:rFonts w:ascii="Times New Roman" w:hAnsi="Times New Roman"/>
          <w:sz w:val="24"/>
          <w:szCs w:val="24"/>
        </w:rPr>
        <w:t xml:space="preserve">» Декабря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FB3967" w:rsidRPr="00781F2D" w:rsidRDefault="00143628" w:rsidP="00AF633B">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781F2D">
        <w:rPr>
          <w:rFonts w:ascii="Times New Roman" w:hAnsi="Times New Roman"/>
          <w:sz w:val="24"/>
          <w:szCs w:val="24"/>
        </w:rPr>
        <w:t>Остальные</w:t>
      </w:r>
      <w:r w:rsidR="00C257F9" w:rsidRPr="00781F2D">
        <w:rPr>
          <w:rFonts w:ascii="Times New Roman" w:hAnsi="Times New Roman"/>
          <w:sz w:val="24"/>
          <w:szCs w:val="24"/>
        </w:rPr>
        <w:t xml:space="preserve"> </w:t>
      </w:r>
      <w:r w:rsidRPr="00781F2D">
        <w:rPr>
          <w:rFonts w:ascii="Times New Roman" w:hAnsi="Times New Roman"/>
          <w:sz w:val="24"/>
          <w:szCs w:val="24"/>
        </w:rPr>
        <w:t>и</w:t>
      </w:r>
      <w:r w:rsidR="00C257F9" w:rsidRPr="00781F2D">
        <w:rPr>
          <w:rFonts w:ascii="Times New Roman" w:hAnsi="Times New Roman"/>
          <w:sz w:val="24"/>
          <w:szCs w:val="24"/>
        </w:rPr>
        <w:t xml:space="preserve"> </w:t>
      </w:r>
      <w:r w:rsidRPr="00781F2D">
        <w:rPr>
          <w:rFonts w:ascii="Times New Roman" w:hAnsi="Times New Roman"/>
          <w:sz w:val="24"/>
          <w:szCs w:val="24"/>
        </w:rPr>
        <w:t>более</w:t>
      </w:r>
      <w:r w:rsidR="00C257F9" w:rsidRPr="00781F2D">
        <w:rPr>
          <w:rFonts w:ascii="Times New Roman" w:hAnsi="Times New Roman"/>
          <w:sz w:val="24"/>
          <w:szCs w:val="24"/>
        </w:rPr>
        <w:t xml:space="preserve"> </w:t>
      </w:r>
      <w:r w:rsidRPr="00781F2D">
        <w:rPr>
          <w:rFonts w:ascii="Times New Roman" w:hAnsi="Times New Roman"/>
          <w:sz w:val="24"/>
          <w:szCs w:val="24"/>
        </w:rPr>
        <w:t>подробные</w:t>
      </w:r>
      <w:r w:rsidR="00C257F9" w:rsidRPr="00781F2D">
        <w:rPr>
          <w:rFonts w:ascii="Times New Roman" w:hAnsi="Times New Roman"/>
          <w:sz w:val="24"/>
          <w:szCs w:val="24"/>
        </w:rPr>
        <w:t xml:space="preserve"> </w:t>
      </w:r>
      <w:r w:rsidRPr="00781F2D">
        <w:rPr>
          <w:rFonts w:ascii="Times New Roman" w:hAnsi="Times New Roman"/>
          <w:sz w:val="24"/>
          <w:szCs w:val="24"/>
        </w:rPr>
        <w:t>условия</w:t>
      </w:r>
      <w:r w:rsidR="00C257F9" w:rsidRPr="00781F2D">
        <w:rPr>
          <w:rFonts w:ascii="Times New Roman" w:hAnsi="Times New Roman"/>
          <w:sz w:val="24"/>
          <w:szCs w:val="24"/>
        </w:rPr>
        <w:t xml:space="preserve"> </w:t>
      </w:r>
      <w:r w:rsidR="00D61E71" w:rsidRPr="00781F2D">
        <w:rPr>
          <w:rFonts w:ascii="Times New Roman" w:hAnsi="Times New Roman"/>
          <w:sz w:val="24"/>
          <w:szCs w:val="24"/>
        </w:rPr>
        <w:t>запроса цен</w:t>
      </w:r>
      <w:r w:rsidR="00C257F9" w:rsidRPr="00781F2D">
        <w:rPr>
          <w:rFonts w:ascii="Times New Roman" w:hAnsi="Times New Roman"/>
          <w:sz w:val="24"/>
          <w:szCs w:val="24"/>
        </w:rPr>
        <w:t xml:space="preserve"> </w:t>
      </w:r>
      <w:r w:rsidR="00C87330" w:rsidRPr="00781F2D">
        <w:rPr>
          <w:rFonts w:ascii="Times New Roman" w:hAnsi="Times New Roman"/>
          <w:sz w:val="24"/>
          <w:szCs w:val="24"/>
        </w:rPr>
        <w:t>содержатся</w:t>
      </w:r>
      <w:r w:rsidR="00C257F9" w:rsidRPr="00781F2D">
        <w:rPr>
          <w:rFonts w:ascii="Times New Roman" w:hAnsi="Times New Roman"/>
          <w:sz w:val="24"/>
          <w:szCs w:val="24"/>
        </w:rPr>
        <w:t xml:space="preserve"> </w:t>
      </w:r>
      <w:r w:rsidRPr="00781F2D">
        <w:rPr>
          <w:rFonts w:ascii="Times New Roman" w:hAnsi="Times New Roman"/>
          <w:sz w:val="24"/>
          <w:szCs w:val="24"/>
        </w:rPr>
        <w:t>в</w:t>
      </w:r>
      <w:r w:rsidR="00C257F9" w:rsidRPr="00781F2D">
        <w:rPr>
          <w:rFonts w:ascii="Times New Roman" w:hAnsi="Times New Roman"/>
          <w:sz w:val="24"/>
          <w:szCs w:val="24"/>
        </w:rPr>
        <w:t xml:space="preserve"> </w:t>
      </w:r>
      <w:r w:rsidRPr="00781F2D">
        <w:rPr>
          <w:rFonts w:ascii="Times New Roman" w:hAnsi="Times New Roman"/>
          <w:sz w:val="24"/>
          <w:szCs w:val="24"/>
        </w:rPr>
        <w:t>документации</w:t>
      </w:r>
      <w:r w:rsidR="00D61E71" w:rsidRPr="00781F2D">
        <w:rPr>
          <w:rFonts w:ascii="Times New Roman" w:hAnsi="Times New Roman"/>
          <w:sz w:val="24"/>
          <w:szCs w:val="24"/>
        </w:rPr>
        <w:t xml:space="preserve"> по запросу цен</w:t>
      </w:r>
      <w:r w:rsidRPr="00781F2D">
        <w:rPr>
          <w:rFonts w:ascii="Times New Roman" w:hAnsi="Times New Roman"/>
          <w:sz w:val="24"/>
          <w:szCs w:val="24"/>
        </w:rPr>
        <w:t>,</w:t>
      </w:r>
      <w:r w:rsidR="00C257F9" w:rsidRPr="00781F2D">
        <w:rPr>
          <w:rFonts w:ascii="Times New Roman" w:hAnsi="Times New Roman"/>
          <w:sz w:val="24"/>
          <w:szCs w:val="24"/>
        </w:rPr>
        <w:t xml:space="preserve"> </w:t>
      </w:r>
      <w:r w:rsidRPr="00781F2D">
        <w:rPr>
          <w:rFonts w:ascii="Times New Roman" w:hAnsi="Times New Roman"/>
          <w:sz w:val="24"/>
          <w:szCs w:val="24"/>
        </w:rPr>
        <w:t>являющейся</w:t>
      </w:r>
      <w:r w:rsidR="00C257F9" w:rsidRPr="00781F2D">
        <w:rPr>
          <w:rFonts w:ascii="Times New Roman" w:hAnsi="Times New Roman"/>
          <w:sz w:val="24"/>
          <w:szCs w:val="24"/>
        </w:rPr>
        <w:t xml:space="preserve"> </w:t>
      </w:r>
      <w:r w:rsidRPr="00781F2D">
        <w:rPr>
          <w:rFonts w:ascii="Times New Roman" w:hAnsi="Times New Roman"/>
          <w:sz w:val="24"/>
          <w:szCs w:val="24"/>
        </w:rPr>
        <w:t>неотъемлемым</w:t>
      </w:r>
      <w:r w:rsidR="00C257F9" w:rsidRPr="00781F2D">
        <w:rPr>
          <w:rFonts w:ascii="Times New Roman" w:hAnsi="Times New Roman"/>
          <w:sz w:val="24"/>
          <w:szCs w:val="24"/>
        </w:rPr>
        <w:t xml:space="preserve"> </w:t>
      </w:r>
      <w:r w:rsidRPr="00781F2D">
        <w:rPr>
          <w:rFonts w:ascii="Times New Roman" w:hAnsi="Times New Roman"/>
          <w:sz w:val="24"/>
          <w:szCs w:val="24"/>
        </w:rPr>
        <w:t>приложением</w:t>
      </w:r>
      <w:r w:rsidR="00C257F9" w:rsidRPr="00781F2D">
        <w:rPr>
          <w:rFonts w:ascii="Times New Roman" w:hAnsi="Times New Roman"/>
          <w:sz w:val="24"/>
          <w:szCs w:val="24"/>
        </w:rPr>
        <w:t xml:space="preserve"> </w:t>
      </w:r>
      <w:r w:rsidRPr="00781F2D">
        <w:rPr>
          <w:rFonts w:ascii="Times New Roman" w:hAnsi="Times New Roman"/>
          <w:sz w:val="24"/>
          <w:szCs w:val="24"/>
        </w:rPr>
        <w:t>к</w:t>
      </w:r>
      <w:r w:rsidR="00C257F9" w:rsidRPr="00781F2D">
        <w:rPr>
          <w:rFonts w:ascii="Times New Roman" w:hAnsi="Times New Roman"/>
          <w:sz w:val="24"/>
          <w:szCs w:val="24"/>
        </w:rPr>
        <w:t xml:space="preserve"> </w:t>
      </w:r>
      <w:r w:rsidRPr="00781F2D">
        <w:rPr>
          <w:rFonts w:ascii="Times New Roman" w:hAnsi="Times New Roman"/>
          <w:sz w:val="24"/>
          <w:szCs w:val="24"/>
        </w:rPr>
        <w:t>данному</w:t>
      </w:r>
      <w:r w:rsidR="00C257F9" w:rsidRPr="00781F2D">
        <w:rPr>
          <w:rFonts w:ascii="Times New Roman" w:hAnsi="Times New Roman"/>
          <w:sz w:val="24"/>
          <w:szCs w:val="24"/>
        </w:rPr>
        <w:t xml:space="preserve"> </w:t>
      </w:r>
      <w:r w:rsidRPr="00781F2D">
        <w:rPr>
          <w:rFonts w:ascii="Times New Roman" w:hAnsi="Times New Roman"/>
          <w:sz w:val="24"/>
          <w:szCs w:val="24"/>
        </w:rPr>
        <w:t>извещению</w:t>
      </w:r>
      <w:r w:rsidR="00AF633B" w:rsidRPr="00781F2D">
        <w:rPr>
          <w:rFonts w:ascii="Times New Roman" w:hAnsi="Times New Roman"/>
          <w:sz w:val="24"/>
          <w:szCs w:val="24"/>
        </w:rPr>
        <w:t>.</w:t>
      </w:r>
      <w:bookmarkStart w:id="12" w:name="_Toc326685846"/>
      <w:bookmarkEnd w:id="12"/>
      <w:r w:rsidR="00FB3967" w:rsidRPr="00781F2D">
        <w:rPr>
          <w:rFonts w:ascii="Times New Roman" w:hAnsi="Times New Roman"/>
          <w:sz w:val="24"/>
          <w:szCs w:val="24"/>
        </w:rPr>
        <w:br w:type="page"/>
      </w:r>
    </w:p>
    <w:p w:rsidR="00F1326B" w:rsidRPr="00F1326B" w:rsidRDefault="00F1326B" w:rsidP="00F1326B">
      <w:pPr>
        <w:pStyle w:val="10"/>
        <w:numPr>
          <w:ilvl w:val="0"/>
          <w:numId w:val="28"/>
        </w:numPr>
        <w:jc w:val="center"/>
      </w:pPr>
      <w:bookmarkStart w:id="13" w:name="_Toc336588744"/>
      <w:bookmarkEnd w:id="13"/>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B229E5" w:rsidRDefault="00B229E5" w:rsidP="00B229E5">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6C615F">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w:t>
      </w:r>
      <w:r w:rsidR="006C615F" w:rsidRPr="006C615F">
        <w:t>закупках в рамках ФЗ от 18.07.2011 №223-ФЗ</w:t>
      </w:r>
      <w:r w:rsidRPr="00CF01CE">
        <w:t>.</w:t>
      </w:r>
    </w:p>
    <w:p w:rsidR="00B229E5" w:rsidRPr="00CF01CE" w:rsidRDefault="00B229E5" w:rsidP="00B229E5">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w:t>
      </w:r>
      <w:r w:rsidRPr="00240D9B">
        <w:lastRenderedPageBreak/>
        <w:t>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36588746"/>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w:t>
      </w:r>
      <w:r w:rsidRPr="001979C4">
        <w:rPr>
          <w:rFonts w:ascii="Times New Roman" w:hAnsi="Times New Roman"/>
          <w:sz w:val="24"/>
          <w:szCs w:val="24"/>
        </w:rPr>
        <w:lastRenderedPageBreak/>
        <w:t xml:space="preserve">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36588747"/>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1"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CC6304">
      <w:pPr>
        <w:pStyle w:val="Times12"/>
        <w:ind w:firstLine="709"/>
        <w:rPr>
          <w:b/>
          <w:bCs w:val="0"/>
          <w:iCs/>
        </w:rPr>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36588748"/>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sidR="00594061">
              <w:rPr>
                <w:bCs/>
                <w:sz w:val="22"/>
                <w:szCs w:val="22"/>
              </w:rPr>
              <w:br/>
            </w:r>
          </w:p>
          <w:p w:rsidR="00A63227" w:rsidRPr="003B29AA" w:rsidRDefault="00A6322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Default="006C615F" w:rsidP="002827B6">
            <w:pPr>
              <w:tabs>
                <w:tab w:val="left" w:pos="816"/>
              </w:tabs>
              <w:spacing w:before="60" w:after="60"/>
              <w:jc w:val="both"/>
              <w:rPr>
                <w:sz w:val="22"/>
                <w:szCs w:val="22"/>
              </w:rPr>
            </w:pPr>
            <w:r w:rsidRPr="006C615F">
              <w:rPr>
                <w:bCs/>
                <w:color w:val="000000"/>
                <w:sz w:val="22"/>
                <w:szCs w:val="22"/>
              </w:rPr>
              <w:t xml:space="preserve">Право заключения договора на </w:t>
            </w:r>
            <w:r w:rsidR="00BF5978" w:rsidRPr="00BF5978">
              <w:rPr>
                <w:bCs/>
                <w:color w:val="000000"/>
                <w:sz w:val="22"/>
                <w:szCs w:val="22"/>
              </w:rPr>
              <w:t>выполнение ремонта и технического обслуживания ТСФЗ объектов филиала «Сибирский территориальный округ» ФГУП «РосРАО»</w:t>
            </w:r>
            <w:r w:rsidR="00DE7F87" w:rsidRPr="009F3689">
              <w:rPr>
                <w:sz w:val="22"/>
                <w:szCs w:val="22"/>
              </w:rPr>
              <w:t>.</w:t>
            </w:r>
          </w:p>
          <w:p w:rsidR="00A63227" w:rsidRDefault="00A63227" w:rsidP="002827B6">
            <w:pPr>
              <w:tabs>
                <w:tab w:val="left" w:pos="816"/>
              </w:tabs>
              <w:spacing w:before="60" w:after="60"/>
              <w:jc w:val="both"/>
              <w:rPr>
                <w:sz w:val="22"/>
                <w:szCs w:val="22"/>
              </w:rPr>
            </w:pP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A63227"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 xml:space="preserve">дата начала: с </w:t>
            </w:r>
            <w:r w:rsidR="00BF5978">
              <w:rPr>
                <w:bCs/>
                <w:sz w:val="22"/>
                <w:szCs w:val="22"/>
              </w:rPr>
              <w:t>01.01.2013</w:t>
            </w:r>
            <w:r w:rsidRPr="009F3689">
              <w:rPr>
                <w:bCs/>
                <w:sz w:val="22"/>
                <w:szCs w:val="22"/>
              </w:rPr>
              <w:t>;</w:t>
            </w:r>
            <w:r w:rsidRPr="009F3689">
              <w:rPr>
                <w:bCs/>
                <w:sz w:val="22"/>
                <w:szCs w:val="22"/>
              </w:rPr>
              <w:tab/>
            </w:r>
            <w:r w:rsidRPr="009F3689">
              <w:rPr>
                <w:bCs/>
                <w:sz w:val="22"/>
                <w:szCs w:val="22"/>
              </w:rPr>
              <w:br/>
              <w:t xml:space="preserve">дата окончания: </w:t>
            </w:r>
            <w:r w:rsidR="0087372F" w:rsidRPr="0087372F">
              <w:rPr>
                <w:bCs/>
                <w:sz w:val="22"/>
                <w:szCs w:val="22"/>
              </w:rPr>
              <w:t xml:space="preserve">по </w:t>
            </w:r>
            <w:r w:rsidR="00BF5978">
              <w:rPr>
                <w:bCs/>
                <w:sz w:val="22"/>
                <w:szCs w:val="22"/>
              </w:rPr>
              <w:t>31.12.2013</w:t>
            </w:r>
            <w:r w:rsidRPr="009F3689">
              <w:rPr>
                <w:bCs/>
                <w:sz w:val="22"/>
                <w:szCs w:val="22"/>
              </w:rPr>
              <w:t>.</w:t>
            </w:r>
          </w:p>
          <w:p w:rsidR="00DE7F87" w:rsidRPr="009F3689" w:rsidRDefault="00DE7F87" w:rsidP="002827B6">
            <w:pPr>
              <w:tabs>
                <w:tab w:val="left" w:pos="816"/>
              </w:tabs>
              <w:spacing w:before="60" w:after="60"/>
              <w:jc w:val="both"/>
              <w:rPr>
                <w:bCs/>
                <w:sz w:val="22"/>
                <w:szCs w:val="22"/>
              </w:rPr>
            </w:pPr>
          </w:p>
          <w:p w:rsidR="00DE7F87" w:rsidRDefault="00DE7F87" w:rsidP="002827B6">
            <w:pPr>
              <w:spacing w:before="60" w:after="60"/>
              <w:jc w:val="both"/>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BF5978" w:rsidRPr="00BF5978">
              <w:rPr>
                <w:bCs/>
                <w:sz w:val="22"/>
                <w:szCs w:val="22"/>
              </w:rPr>
              <w:t>664022, г. Иркутск, ул. 6-ая Советская 20; Иркутская область, Иркутский район, 34 км Александровского тракта</w:t>
            </w:r>
            <w:r w:rsidR="00BF5978">
              <w:rPr>
                <w:bCs/>
                <w:sz w:val="22"/>
                <w:szCs w:val="22"/>
              </w:rPr>
              <w:t>.</w:t>
            </w:r>
          </w:p>
          <w:p w:rsidR="00DE7F87" w:rsidRPr="009F3689" w:rsidRDefault="00DE7F87" w:rsidP="002827B6">
            <w:pPr>
              <w:spacing w:before="60" w:after="60"/>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595AB0">
              <w:rPr>
                <w:sz w:val="22"/>
                <w:szCs w:val="22"/>
              </w:rPr>
              <w:t>Камалов Артур</w:t>
            </w:r>
            <w:r w:rsidR="00015092" w:rsidRPr="003B29AA">
              <w:rPr>
                <w:sz w:val="22"/>
                <w:szCs w:val="22"/>
              </w:rPr>
              <w:t>;</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9"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A029DF" w:rsidRPr="00642D01" w:rsidRDefault="00A029DF" w:rsidP="00553503">
            <w:pPr>
              <w:tabs>
                <w:tab w:val="left" w:pos="1134"/>
              </w:tabs>
              <w:contextualSpacing/>
              <w:jc w:val="both"/>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0" w:history="1">
              <w:r w:rsidRPr="00642D01">
                <w:rPr>
                  <w:color w:val="0000FF"/>
                  <w:sz w:val="22"/>
                  <w:szCs w:val="22"/>
                  <w:u w:val="single"/>
                </w:rPr>
                <w:t>http://www.zakupki.gov.ru</w:t>
              </w:r>
            </w:hyperlink>
            <w:r w:rsidRPr="00642D01">
              <w:rPr>
                <w:sz w:val="22"/>
                <w:szCs w:val="22"/>
              </w:rPr>
              <w:t>).</w:t>
            </w:r>
          </w:p>
          <w:p w:rsidR="00A029DF" w:rsidRPr="00642D01" w:rsidRDefault="00A029DF" w:rsidP="00553503">
            <w:pPr>
              <w:tabs>
                <w:tab w:val="left" w:pos="1134"/>
              </w:tabs>
              <w:contextualSpacing/>
              <w:jc w:val="both"/>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1" w:history="1">
              <w:r w:rsidRPr="00642D01">
                <w:rPr>
                  <w:color w:val="0000FF"/>
                  <w:sz w:val="22"/>
                  <w:szCs w:val="22"/>
                  <w:u w:val="single"/>
                </w:rPr>
                <w:t>http://zakupki.rosatom.ru</w:t>
              </w:r>
            </w:hyperlink>
            <w:r w:rsidRPr="00642D01">
              <w:rPr>
                <w:spacing w:val="-6"/>
                <w:sz w:val="22"/>
                <w:szCs w:val="22"/>
              </w:rPr>
              <w:t>).</w:t>
            </w:r>
          </w:p>
          <w:p w:rsidR="005244A3" w:rsidRPr="003B29AA" w:rsidRDefault="00FF7939" w:rsidP="00553503">
            <w:pPr>
              <w:spacing w:before="60" w:after="60"/>
              <w:ind w:right="68"/>
              <w:jc w:val="both"/>
              <w:rPr>
                <w:sz w:val="22"/>
                <w:szCs w:val="22"/>
              </w:rPr>
            </w:pPr>
            <w:r w:rsidRPr="00FF7939">
              <w:rPr>
                <w:sz w:val="22"/>
                <w:szCs w:val="22"/>
              </w:rPr>
              <w:t xml:space="preserve">Настоящий запрос цен проводится в соответствии с правилами и с использованием функционала ЭТП ООО «Аукционный конкурсный </w:t>
            </w:r>
            <w:r w:rsidRPr="00FF7939">
              <w:rPr>
                <w:sz w:val="22"/>
                <w:szCs w:val="22"/>
              </w:rPr>
              <w:lastRenderedPageBreak/>
              <w:t>дом»  в сети «Интернет</w:t>
            </w:r>
            <w:r>
              <w:rPr>
                <w:sz w:val="22"/>
                <w:szCs w:val="22"/>
              </w:rPr>
              <w:t xml:space="preserve">» по адресу: </w:t>
            </w:r>
            <w:hyperlink r:id="rId22"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594061">
            <w:pPr>
              <w:spacing w:before="60" w:after="60"/>
              <w:ind w:right="68"/>
              <w:jc w:val="both"/>
              <w:rPr>
                <w:bCs/>
                <w:sz w:val="22"/>
                <w:szCs w:val="22"/>
              </w:rPr>
            </w:pPr>
            <w:r w:rsidRPr="003B29AA">
              <w:rPr>
                <w:sz w:val="22"/>
                <w:szCs w:val="22"/>
              </w:rPr>
              <w:t>«</w:t>
            </w:r>
            <w:r w:rsidR="00594061">
              <w:rPr>
                <w:sz w:val="22"/>
                <w:szCs w:val="22"/>
              </w:rPr>
              <w:t>21</w:t>
            </w:r>
            <w:r w:rsidR="00493733" w:rsidRPr="003B29AA">
              <w:rPr>
                <w:sz w:val="22"/>
                <w:szCs w:val="22"/>
              </w:rPr>
              <w:t>»</w:t>
            </w:r>
            <w:r w:rsidR="00C257F9" w:rsidRPr="003B29AA">
              <w:rPr>
                <w:sz w:val="22"/>
                <w:szCs w:val="22"/>
              </w:rPr>
              <w:t xml:space="preserve"> </w:t>
            </w:r>
            <w:r w:rsidR="00B43AB4">
              <w:rPr>
                <w:sz w:val="22"/>
                <w:szCs w:val="22"/>
              </w:rPr>
              <w:t>Дека</w:t>
            </w:r>
            <w:r w:rsidR="00F360CF">
              <w:rPr>
                <w:sz w:val="22"/>
                <w:szCs w:val="22"/>
              </w:rPr>
              <w:t>бря</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r w:rsidR="00553503">
              <w:rPr>
                <w:bCs/>
                <w:sz w:val="22"/>
                <w:szCs w:val="22"/>
              </w:rPr>
              <w:br/>
            </w:r>
            <w:r w:rsidR="00553503">
              <w:rPr>
                <w:bCs/>
                <w:sz w:val="22"/>
                <w:szCs w:val="22"/>
              </w:rPr>
              <w:br/>
            </w:r>
          </w:p>
          <w:p w:rsidR="006C615F" w:rsidRPr="00E47968" w:rsidRDefault="006C615F" w:rsidP="00FA7AA6">
            <w:pPr>
              <w:spacing w:before="60" w:after="60"/>
              <w:ind w:right="153"/>
              <w:rPr>
                <w:bCs/>
                <w:sz w:val="22"/>
                <w:szCs w:val="22"/>
              </w:rPr>
            </w:pPr>
          </w:p>
          <w:p w:rsidR="006C615F" w:rsidRDefault="00DE7F87" w:rsidP="006C615F">
            <w:pPr>
              <w:spacing w:before="60" w:after="60"/>
              <w:ind w:right="153"/>
              <w:rPr>
                <w:bCs/>
                <w:sz w:val="22"/>
                <w:szCs w:val="22"/>
              </w:rPr>
            </w:pPr>
            <w:r w:rsidRPr="00FA7AA6">
              <w:rPr>
                <w:bCs/>
                <w:sz w:val="22"/>
                <w:szCs w:val="22"/>
              </w:rPr>
              <w:t>Условия оплаты</w:t>
            </w:r>
            <w:r>
              <w:rPr>
                <w:bCs/>
                <w:sz w:val="22"/>
                <w:szCs w:val="22"/>
                <w:lang w:val="en-US"/>
              </w:rPr>
              <w:br/>
            </w:r>
            <w:r w:rsidR="00553503">
              <w:rPr>
                <w:bCs/>
                <w:sz w:val="22"/>
                <w:szCs w:val="22"/>
              </w:rPr>
              <w:br/>
            </w:r>
            <w:r w:rsidR="00553503">
              <w:rPr>
                <w:bCs/>
                <w:sz w:val="22"/>
                <w:szCs w:val="22"/>
              </w:rPr>
              <w:br/>
            </w:r>
            <w:r w:rsidR="00553503">
              <w:rPr>
                <w:bCs/>
                <w:sz w:val="22"/>
                <w:szCs w:val="22"/>
              </w:rPr>
              <w:br/>
            </w:r>
            <w:r w:rsidR="00904FB5">
              <w:rPr>
                <w:bCs/>
                <w:sz w:val="22"/>
                <w:szCs w:val="22"/>
              </w:rPr>
              <w:br/>
            </w:r>
          </w:p>
          <w:p w:rsidR="006C615F" w:rsidRDefault="006C615F" w:rsidP="006C615F">
            <w:pPr>
              <w:spacing w:before="60" w:after="60"/>
              <w:ind w:right="153"/>
              <w:rPr>
                <w:bCs/>
                <w:sz w:val="22"/>
                <w:szCs w:val="22"/>
              </w:rPr>
            </w:pPr>
          </w:p>
          <w:p w:rsidR="00DE7F87" w:rsidRPr="00C20069" w:rsidRDefault="00DE7F87" w:rsidP="006C615F">
            <w:pPr>
              <w:spacing w:before="60" w:after="60"/>
              <w:ind w:right="153"/>
              <w:rPr>
                <w:bCs/>
                <w:sz w:val="22"/>
                <w:szCs w:val="22"/>
              </w:rPr>
            </w:pPr>
            <w:r w:rsidRPr="00FA7AA6">
              <w:rPr>
                <w:bCs/>
                <w:sz w:val="22"/>
                <w:szCs w:val="22"/>
              </w:rPr>
              <w:t>Источник финансирования</w:t>
            </w:r>
          </w:p>
        </w:tc>
        <w:tc>
          <w:tcPr>
            <w:tcW w:w="6816" w:type="dxa"/>
          </w:tcPr>
          <w:p w:rsidR="00DE7F87" w:rsidRDefault="00BF5978" w:rsidP="006C615F">
            <w:pPr>
              <w:spacing w:before="60" w:after="60"/>
              <w:jc w:val="both"/>
              <w:rPr>
                <w:bCs/>
                <w:sz w:val="22"/>
                <w:szCs w:val="22"/>
              </w:rPr>
            </w:pPr>
            <w:r w:rsidRPr="00BF5978">
              <w:rPr>
                <w:bCs/>
                <w:sz w:val="22"/>
                <w:szCs w:val="22"/>
              </w:rPr>
              <w:t>618</w:t>
            </w:r>
            <w:r>
              <w:rPr>
                <w:bCs/>
                <w:sz w:val="22"/>
                <w:szCs w:val="22"/>
              </w:rPr>
              <w:t> </w:t>
            </w:r>
            <w:r w:rsidRPr="00BF5978">
              <w:rPr>
                <w:bCs/>
                <w:sz w:val="22"/>
                <w:szCs w:val="22"/>
              </w:rPr>
              <w:t>000</w:t>
            </w:r>
            <w:r>
              <w:rPr>
                <w:bCs/>
                <w:sz w:val="22"/>
                <w:szCs w:val="22"/>
              </w:rPr>
              <w:t>,00</w:t>
            </w:r>
            <w:r w:rsidRPr="00BF5978">
              <w:rPr>
                <w:bCs/>
                <w:sz w:val="22"/>
                <w:szCs w:val="22"/>
              </w:rPr>
              <w:t xml:space="preserve"> (Шестьсот восемнадцать тысяч) рублей 00 копеек, включая НДС. Цена договора включает в себя: Стоимость работ слагается из стоимости ежеквартальных работ по техническому обслуживанию и ремонту </w:t>
            </w:r>
            <w:proofErr w:type="gramStart"/>
            <w:r w:rsidRPr="00BF5978">
              <w:rPr>
                <w:bCs/>
                <w:sz w:val="22"/>
                <w:szCs w:val="22"/>
              </w:rPr>
              <w:t>комплекса технических средств физической защиты объектов Иркутского отделения</w:t>
            </w:r>
            <w:proofErr w:type="gramEnd"/>
            <w:r w:rsidRPr="00BF5978">
              <w:rPr>
                <w:bCs/>
                <w:sz w:val="22"/>
                <w:szCs w:val="22"/>
              </w:rPr>
              <w:t xml:space="preserve"> филиала «Сибирский территориальный округ» ФГУП «РосРАО»</w:t>
            </w:r>
            <w:r w:rsidR="006C615F" w:rsidRPr="006C615F">
              <w:rPr>
                <w:bCs/>
                <w:sz w:val="22"/>
                <w:szCs w:val="22"/>
              </w:rPr>
              <w:t>.</w:t>
            </w:r>
          </w:p>
          <w:p w:rsidR="006C615F" w:rsidRPr="009F3689" w:rsidRDefault="006C615F" w:rsidP="002827B6">
            <w:pPr>
              <w:spacing w:before="60" w:after="60"/>
              <w:jc w:val="both"/>
              <w:rPr>
                <w:bCs/>
                <w:sz w:val="22"/>
                <w:szCs w:val="22"/>
              </w:rPr>
            </w:pPr>
          </w:p>
          <w:p w:rsidR="00DE7F87" w:rsidRDefault="00553503" w:rsidP="00553503">
            <w:pPr>
              <w:jc w:val="both"/>
              <w:rPr>
                <w:bCs/>
                <w:sz w:val="22"/>
                <w:szCs w:val="22"/>
              </w:rPr>
            </w:pPr>
            <w:r w:rsidRPr="00553503">
              <w:rPr>
                <w:bCs/>
                <w:sz w:val="22"/>
                <w:szCs w:val="22"/>
              </w:rPr>
              <w:t>Оплата за выполненные работы по техническому обслуживанию и текущему ремонту комплекса технических средств физической защиты производится поквартально по факту выполненных работ в течение 10 банковских дней после подписания сторонами Акта приемки-сдачи выполненных работ и получения Заказчиком счета и счета-фактуры</w:t>
            </w:r>
            <w:r w:rsidR="00DE7F87" w:rsidRPr="009F3689">
              <w:rPr>
                <w:bCs/>
                <w:sz w:val="22"/>
                <w:szCs w:val="22"/>
              </w:rPr>
              <w:t>.</w:t>
            </w:r>
          </w:p>
          <w:p w:rsidR="006C615F" w:rsidRDefault="006C615F" w:rsidP="002827B6">
            <w:pPr>
              <w:spacing w:before="60" w:after="60"/>
              <w:jc w:val="both"/>
              <w:rPr>
                <w:bCs/>
                <w:sz w:val="22"/>
                <w:szCs w:val="22"/>
              </w:rPr>
            </w:pPr>
          </w:p>
          <w:p w:rsidR="00DE7F87" w:rsidRPr="009F3689" w:rsidRDefault="00DE7F87" w:rsidP="002827B6">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 xml:space="preserve">В отношении участников запроса цен, являющихся публичными акционерными обществами, акции которых котируются </w:t>
            </w:r>
            <w:r w:rsidRPr="005F33C0">
              <w:rPr>
                <w:sz w:val="22"/>
                <w:szCs w:val="22"/>
              </w:rPr>
              <w:lastRenderedPageBreak/>
              <w:t>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9B2196" w:rsidRDefault="005F33C0" w:rsidP="00B43AB4">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p w:rsidR="00CC6304" w:rsidRDefault="00CC6304" w:rsidP="00B43AB4">
            <w:pPr>
              <w:widowControl w:val="0"/>
              <w:numPr>
                <w:ilvl w:val="1"/>
                <w:numId w:val="10"/>
              </w:numPr>
              <w:tabs>
                <w:tab w:val="left" w:pos="636"/>
              </w:tabs>
              <w:adjustRightInd w:val="0"/>
              <w:spacing w:before="60" w:after="60"/>
              <w:ind w:left="0" w:right="68" w:firstLine="0"/>
              <w:jc w:val="both"/>
              <w:textAlignment w:val="baseline"/>
              <w:rPr>
                <w:sz w:val="22"/>
                <w:szCs w:val="22"/>
              </w:rPr>
            </w:pPr>
            <w:r w:rsidRPr="00CC6304">
              <w:rPr>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C6304">
              <w:rPr>
                <w:sz w:val="22"/>
                <w:szCs w:val="22"/>
              </w:rPr>
              <w:t>право</w:t>
            </w:r>
            <w:proofErr w:type="gramEnd"/>
            <w:r w:rsidRPr="00CC6304">
              <w:rPr>
                <w:sz w:val="22"/>
                <w:szCs w:val="22"/>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rsidR="00C74852" w:rsidRDefault="00553503" w:rsidP="00CC6304">
            <w:pPr>
              <w:widowControl w:val="0"/>
              <w:numPr>
                <w:ilvl w:val="2"/>
                <w:numId w:val="10"/>
              </w:numPr>
              <w:tabs>
                <w:tab w:val="left" w:pos="790"/>
              </w:tabs>
              <w:adjustRightInd w:val="0"/>
              <w:spacing w:before="30"/>
              <w:ind w:left="221" w:right="68" w:hanging="142"/>
              <w:jc w:val="both"/>
              <w:textAlignment w:val="baseline"/>
              <w:rPr>
                <w:sz w:val="22"/>
                <w:szCs w:val="22"/>
              </w:rPr>
            </w:pPr>
            <w:r>
              <w:rPr>
                <w:sz w:val="22"/>
                <w:szCs w:val="22"/>
              </w:rPr>
              <w:t>Л</w:t>
            </w:r>
            <w:r w:rsidRPr="00553503">
              <w:rPr>
                <w:sz w:val="22"/>
                <w:szCs w:val="22"/>
              </w:rPr>
              <w:t>ицензия Федеральной службы по экологическому технологическому и атомному надзору на право осуществления деятельности при эксплуатации стационарного объекта, предназначенного для хранения радиоактивных отходов в части предоставления услуг эксплуатирующей организации</w:t>
            </w:r>
            <w:r w:rsidR="00CC6304">
              <w:rPr>
                <w:sz w:val="22"/>
                <w:szCs w:val="22"/>
              </w:rPr>
              <w:t>.</w:t>
            </w:r>
          </w:p>
          <w:p w:rsidR="00553503" w:rsidRDefault="00553503" w:rsidP="00CC6304">
            <w:pPr>
              <w:widowControl w:val="0"/>
              <w:numPr>
                <w:ilvl w:val="2"/>
                <w:numId w:val="10"/>
              </w:numPr>
              <w:tabs>
                <w:tab w:val="left" w:pos="790"/>
              </w:tabs>
              <w:adjustRightInd w:val="0"/>
              <w:spacing w:before="30"/>
              <w:ind w:left="221" w:right="68" w:hanging="142"/>
              <w:jc w:val="both"/>
              <w:textAlignment w:val="baseline"/>
              <w:rPr>
                <w:sz w:val="22"/>
                <w:szCs w:val="22"/>
              </w:rPr>
            </w:pPr>
            <w:r>
              <w:rPr>
                <w:sz w:val="22"/>
                <w:szCs w:val="22"/>
              </w:rPr>
              <w:t>Л</w:t>
            </w:r>
            <w:r w:rsidRPr="00553503">
              <w:rPr>
                <w:sz w:val="22"/>
                <w:szCs w:val="22"/>
              </w:rPr>
              <w:t>ицензия Управления ФСБ России на осуществление работ с использованием сведений, составляющих государственную тайну</w:t>
            </w:r>
            <w:r>
              <w:rPr>
                <w:sz w:val="22"/>
                <w:szCs w:val="22"/>
              </w:rPr>
              <w:t>.</w:t>
            </w:r>
          </w:p>
          <w:p w:rsidR="00553503" w:rsidRPr="00CC6304" w:rsidRDefault="00553503" w:rsidP="00CC6304">
            <w:pPr>
              <w:widowControl w:val="0"/>
              <w:numPr>
                <w:ilvl w:val="2"/>
                <w:numId w:val="10"/>
              </w:numPr>
              <w:tabs>
                <w:tab w:val="left" w:pos="790"/>
              </w:tabs>
              <w:adjustRightInd w:val="0"/>
              <w:spacing w:before="30"/>
              <w:ind w:left="221" w:right="68" w:hanging="142"/>
              <w:jc w:val="both"/>
              <w:textAlignment w:val="baseline"/>
              <w:rPr>
                <w:sz w:val="22"/>
                <w:szCs w:val="22"/>
              </w:rPr>
            </w:pPr>
            <w:r>
              <w:rPr>
                <w:sz w:val="22"/>
                <w:szCs w:val="22"/>
              </w:rPr>
              <w:t>Свидетельство</w:t>
            </w:r>
            <w:r w:rsidRPr="00553503">
              <w:rPr>
                <w:sz w:val="22"/>
                <w:szCs w:val="22"/>
              </w:rPr>
              <w:t xml:space="preserve"> </w:t>
            </w:r>
            <w:proofErr w:type="spellStart"/>
            <w:r w:rsidRPr="00553503">
              <w:rPr>
                <w:sz w:val="22"/>
                <w:szCs w:val="22"/>
              </w:rPr>
              <w:t>саморегулируемой</w:t>
            </w:r>
            <w:proofErr w:type="spellEnd"/>
            <w:r w:rsidRPr="00553503">
              <w:rPr>
                <w:sz w:val="22"/>
                <w:szCs w:val="22"/>
              </w:rPr>
              <w:t xml:space="preserve"> организации (СРО) о допуске к определённому виду или видам работ, которые оказывают влияние на безопасность объектов капитального строительства</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7F36BB" w:rsidRDefault="005244A3" w:rsidP="009B2196">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553503" w:rsidRPr="00553503" w:rsidRDefault="00553503" w:rsidP="00553503">
            <w:pPr>
              <w:widowControl w:val="0"/>
              <w:numPr>
                <w:ilvl w:val="1"/>
                <w:numId w:val="10"/>
              </w:numPr>
              <w:tabs>
                <w:tab w:val="left" w:pos="636"/>
              </w:tabs>
              <w:adjustRightInd w:val="0"/>
              <w:spacing w:before="60" w:after="60"/>
              <w:ind w:left="0" w:right="68" w:firstLine="0"/>
              <w:jc w:val="both"/>
              <w:textAlignment w:val="baseline"/>
              <w:rPr>
                <w:sz w:val="22"/>
                <w:szCs w:val="22"/>
              </w:rPr>
            </w:pPr>
            <w:r w:rsidRPr="00553503">
              <w:rPr>
                <w:sz w:val="22"/>
                <w:szCs w:val="22"/>
              </w:rPr>
              <w:t xml:space="preserve">Вся техническая документация (паспорта, инструкции по эксплуатации и т.д.) исполняются на русском языке; </w:t>
            </w:r>
          </w:p>
          <w:p w:rsidR="00553503" w:rsidRPr="00553503" w:rsidRDefault="00553503" w:rsidP="00553503">
            <w:pPr>
              <w:widowControl w:val="0"/>
              <w:numPr>
                <w:ilvl w:val="1"/>
                <w:numId w:val="10"/>
              </w:numPr>
              <w:tabs>
                <w:tab w:val="left" w:pos="636"/>
              </w:tabs>
              <w:adjustRightInd w:val="0"/>
              <w:spacing w:before="60" w:after="60"/>
              <w:ind w:left="0" w:right="68" w:firstLine="0"/>
              <w:jc w:val="both"/>
              <w:textAlignment w:val="baseline"/>
              <w:rPr>
                <w:sz w:val="22"/>
                <w:szCs w:val="22"/>
              </w:rPr>
            </w:pPr>
            <w:r w:rsidRPr="00553503">
              <w:rPr>
                <w:sz w:val="22"/>
                <w:szCs w:val="22"/>
              </w:rPr>
              <w:t xml:space="preserve">Всё оборудование, устанавливаемое взамен вышедшего из строя должно иметь сертификат соответствия; </w:t>
            </w:r>
          </w:p>
          <w:p w:rsidR="00553503" w:rsidRPr="00553503" w:rsidRDefault="00553503" w:rsidP="00553503">
            <w:pPr>
              <w:widowControl w:val="0"/>
              <w:numPr>
                <w:ilvl w:val="1"/>
                <w:numId w:val="10"/>
              </w:numPr>
              <w:tabs>
                <w:tab w:val="left" w:pos="636"/>
              </w:tabs>
              <w:adjustRightInd w:val="0"/>
              <w:spacing w:before="60" w:after="60"/>
              <w:ind w:left="0" w:right="68" w:firstLine="0"/>
              <w:jc w:val="both"/>
              <w:textAlignment w:val="baseline"/>
              <w:rPr>
                <w:sz w:val="22"/>
                <w:szCs w:val="22"/>
              </w:rPr>
            </w:pPr>
            <w:r w:rsidRPr="00553503">
              <w:rPr>
                <w:sz w:val="22"/>
                <w:szCs w:val="22"/>
              </w:rPr>
              <w:t xml:space="preserve">Гарантийные сроки на предлагаемые работы и услуги не менее 12 месяцев; </w:t>
            </w:r>
          </w:p>
          <w:p w:rsidR="00553503" w:rsidRPr="00553503" w:rsidRDefault="00553503" w:rsidP="00553503">
            <w:pPr>
              <w:widowControl w:val="0"/>
              <w:numPr>
                <w:ilvl w:val="1"/>
                <w:numId w:val="10"/>
              </w:numPr>
              <w:tabs>
                <w:tab w:val="left" w:pos="636"/>
              </w:tabs>
              <w:adjustRightInd w:val="0"/>
              <w:spacing w:before="60" w:after="60"/>
              <w:ind w:left="0" w:right="68" w:firstLine="0"/>
              <w:jc w:val="both"/>
              <w:textAlignment w:val="baseline"/>
              <w:rPr>
                <w:sz w:val="22"/>
                <w:szCs w:val="22"/>
              </w:rPr>
            </w:pPr>
            <w:r w:rsidRPr="00553503">
              <w:rPr>
                <w:sz w:val="22"/>
                <w:szCs w:val="22"/>
              </w:rPr>
              <w:t xml:space="preserve">Оборудование, устанавливаемое взамен вышедшего из строя, должно иметь технические характеристики не хуже паспортных характеристик заменяемого элемента; </w:t>
            </w:r>
          </w:p>
          <w:p w:rsidR="00553503" w:rsidRPr="00594061" w:rsidRDefault="00553503" w:rsidP="00553503">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lastRenderedPageBreak/>
              <w:t>Г</w:t>
            </w:r>
            <w:r w:rsidRPr="00553503">
              <w:rPr>
                <w:sz w:val="22"/>
                <w:szCs w:val="22"/>
              </w:rPr>
              <w:t>арантийные обязательства в соответствии с паспортом на оборудование завода изготовителя</w:t>
            </w:r>
            <w:r>
              <w:rPr>
                <w:sz w:val="22"/>
                <w:szCs w:val="22"/>
              </w:rPr>
              <w:t>.</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 xml:space="preserve">окументы, подтверждающие сведения о цепочке </w:t>
            </w:r>
            <w:r w:rsidR="000F376F" w:rsidRPr="000F376F">
              <w:rPr>
                <w:sz w:val="22"/>
                <w:szCs w:val="22"/>
              </w:rPr>
              <w:lastRenderedPageBreak/>
              <w:t>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 xml:space="preserve">тсканированные оригиналы документов </w:t>
            </w:r>
            <w:r>
              <w:rPr>
                <w:sz w:val="22"/>
                <w:szCs w:val="22"/>
              </w:rPr>
              <w:t xml:space="preserve">в соответствии с </w:t>
            </w:r>
            <w:r w:rsidRPr="008F236E">
              <w:rPr>
                <w:sz w:val="22"/>
                <w:szCs w:val="22"/>
                <w:u w:val="single"/>
              </w:rPr>
              <w:t>пунктом 1</w:t>
            </w:r>
            <w:r w:rsidR="009B2196">
              <w:rPr>
                <w:sz w:val="22"/>
                <w:szCs w:val="22"/>
                <w:u w:val="single"/>
              </w:rPr>
              <w:t>2</w:t>
            </w:r>
            <w:r w:rsidR="00A42EFA">
              <w:rPr>
                <w:sz w:val="22"/>
                <w:szCs w:val="22"/>
                <w:u w:val="single"/>
              </w:rPr>
              <w:t xml:space="preserve"> – 13</w:t>
            </w:r>
            <w:r w:rsidRPr="008F236E">
              <w:rPr>
                <w:sz w:val="22"/>
                <w:szCs w:val="22"/>
                <w:u w:val="single"/>
              </w:rPr>
              <w:t xml:space="preserve">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 xml:space="preserve">описание предлагаемых функциональных характеристик </w:t>
            </w:r>
            <w:r w:rsidR="005244A3" w:rsidRPr="008243A8">
              <w:rPr>
                <w:sz w:val="22"/>
                <w:szCs w:val="22"/>
              </w:rPr>
              <w:lastRenderedPageBreak/>
              <w:t>(потребительских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594061">
              <w:rPr>
                <w:sz w:val="22"/>
              </w:rPr>
              <w:t>27</w:t>
            </w:r>
            <w:r w:rsidRPr="00C03D4B">
              <w:rPr>
                <w:sz w:val="22"/>
              </w:rPr>
              <w:t xml:space="preserve">» </w:t>
            </w:r>
            <w:r w:rsidR="0093420E">
              <w:rPr>
                <w:sz w:val="22"/>
              </w:rPr>
              <w:t>Дека</w:t>
            </w:r>
            <w:r w:rsidR="00426083">
              <w:rPr>
                <w:sz w:val="22"/>
              </w:rPr>
              <w:t>бря</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3"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594061">
              <w:rPr>
                <w:sz w:val="22"/>
              </w:rPr>
              <w:t>29</w:t>
            </w:r>
            <w:r w:rsidR="00FC0EC3" w:rsidRPr="00FC0EC3">
              <w:rPr>
                <w:sz w:val="22"/>
              </w:rPr>
              <w:t xml:space="preserve">» </w:t>
            </w:r>
            <w:r w:rsidR="0093420E">
              <w:rPr>
                <w:sz w:val="22"/>
              </w:rPr>
              <w:t>Дека</w:t>
            </w:r>
            <w:r w:rsidR="008D4330">
              <w:rPr>
                <w:sz w:val="22"/>
              </w:rPr>
              <w:t>бря</w:t>
            </w:r>
            <w:r w:rsidR="00FC0EC3" w:rsidRPr="00FC0EC3">
              <w:rPr>
                <w:sz w:val="22"/>
              </w:rPr>
              <w:t xml:space="preserve"> 2012 г</w:t>
            </w:r>
            <w:r w:rsidR="00686193" w:rsidRPr="003B29AA">
              <w:rPr>
                <w:sz w:val="22"/>
              </w:rPr>
              <w:t>.</w:t>
            </w:r>
          </w:p>
          <w:p w:rsidR="005244A3" w:rsidRPr="003B29AA" w:rsidRDefault="00530919" w:rsidP="00594061">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594061">
              <w:rPr>
                <w:sz w:val="22"/>
              </w:rPr>
              <w:t>29</w:t>
            </w:r>
            <w:r w:rsidR="00FC0EC3" w:rsidRPr="00FC0EC3">
              <w:rPr>
                <w:sz w:val="22"/>
              </w:rPr>
              <w:t xml:space="preserve">» </w:t>
            </w:r>
            <w:r w:rsidR="0093420E">
              <w:rPr>
                <w:sz w:val="22"/>
              </w:rPr>
              <w:t>Дека</w:t>
            </w:r>
            <w:r w:rsidR="008D4330">
              <w:rPr>
                <w:sz w:val="22"/>
              </w:rPr>
              <w:t>бря</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 xml:space="preserve">До заключения договора, победитель запроса цен представляет </w:t>
            </w:r>
            <w:r w:rsidRPr="00CF73EF">
              <w:rPr>
                <w:sz w:val="22"/>
              </w:rPr>
              <w:lastRenderedPageBreak/>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687AC5" w:rsidRDefault="00426083" w:rsidP="00B61ED0">
            <w:pPr>
              <w:pStyle w:val="Times12"/>
              <w:spacing w:before="60" w:after="60"/>
              <w:ind w:right="68" w:firstLine="0"/>
              <w:rPr>
                <w:bCs w:val="0"/>
                <w:sz w:val="22"/>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4"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5"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w:t>
            </w:r>
            <w:r w:rsidRPr="003B29AA">
              <w:rPr>
                <w:sz w:val="22"/>
                <w:szCs w:val="22"/>
              </w:rPr>
              <w:lastRenderedPageBreak/>
              <w:t xml:space="preserve">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6"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2" w:author="Макарычева Мария Сергеевна" w:date="2012-07-31T14:38:00Z"/>
          <w:sz w:val="22"/>
        </w:rPr>
        <w:sectPr w:rsidR="005917FB" w:rsidRPr="008C6DF7" w:rsidSect="00742889">
          <w:footerReference w:type="even" r:id="rId27"/>
          <w:footerReference w:type="default" r:id="rId28"/>
          <w:pgSz w:w="11907" w:h="16840" w:code="9"/>
          <w:pgMar w:top="1134" w:right="567" w:bottom="1134" w:left="1418" w:header="567" w:footer="309"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4" w:name="_Toc331516397"/>
      <w:bookmarkEnd w:id="184"/>
      <w:r w:rsidRPr="00EA1BB6">
        <w:rPr>
          <w:rFonts w:ascii="Times New Roman" w:hAnsi="Times New Roman"/>
          <w:b/>
          <w:sz w:val="24"/>
          <w:szCs w:val="24"/>
        </w:rPr>
        <w:lastRenderedPageBreak/>
        <w:t xml:space="preserve"> </w:t>
      </w:r>
      <w:bookmarkStart w:id="185" w:name="_Toc336588749"/>
      <w:r w:rsidR="00D83E5F" w:rsidRPr="00EA1BB6">
        <w:rPr>
          <w:rFonts w:ascii="Times New Roman" w:hAnsi="Times New Roman"/>
          <w:b/>
          <w:sz w:val="24"/>
          <w:szCs w:val="24"/>
        </w:rPr>
        <w:t>«</w:t>
      </w: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6685852"/>
      <w:bookmarkStart w:id="206"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00D83E5F" w:rsidRPr="00EA1BB6">
        <w:rPr>
          <w:rFonts w:ascii="Times New Roman" w:hAnsi="Times New Roman"/>
          <w:b/>
          <w:sz w:val="24"/>
          <w:szCs w:val="24"/>
        </w:rPr>
        <w:t>»</w:t>
      </w:r>
      <w:bookmarkEnd w:id="185"/>
    </w:p>
    <w:p w:rsidR="005244A3" w:rsidRPr="00D9403B" w:rsidRDefault="005244A3" w:rsidP="005F281C">
      <w:pPr>
        <w:pStyle w:val="Times12"/>
        <w:ind w:firstLine="0"/>
        <w:jc w:val="right"/>
        <w:rPr>
          <w:szCs w:val="24"/>
        </w:rPr>
      </w:pPr>
      <w:bookmarkStart w:id="207" w:name="форма1"/>
      <w:bookmarkStart w:id="208" w:name="_Toc98251753"/>
      <w:bookmarkEnd w:id="206"/>
      <w:r w:rsidRPr="00D9403B">
        <w:rPr>
          <w:szCs w:val="24"/>
        </w:rPr>
        <w:t>Форма 1</w:t>
      </w:r>
      <w:r w:rsidR="00C87330" w:rsidRPr="00D9403B">
        <w:rPr>
          <w:szCs w:val="24"/>
        </w:rPr>
        <w:t>.</w:t>
      </w:r>
      <w:bookmarkEnd w:id="207"/>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9" w:name="_Заявка_на_участие"/>
      <w:bookmarkStart w:id="210" w:name="_Письмо_о_подаче"/>
      <w:bookmarkStart w:id="211" w:name="_Toc308092768"/>
      <w:bookmarkStart w:id="212" w:name="_Toc255987071"/>
      <w:bookmarkStart w:id="213" w:name="_Toc272505461"/>
      <w:bookmarkStart w:id="214" w:name="_Toc326685853"/>
      <w:bookmarkStart w:id="215" w:name="_Toc336588750"/>
      <w:bookmarkEnd w:id="209"/>
      <w:bookmarkEnd w:id="210"/>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1"/>
      <w:bookmarkEnd w:id="212"/>
      <w:bookmarkEnd w:id="213"/>
      <w:bookmarkEnd w:id="214"/>
      <w:bookmarkEnd w:id="215"/>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9"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0"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8"/>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6" w:author="Вашуркин Д.В. Росатом" w:date="1901-10-31T26:48: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36588751"/>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000000" w:rsidRDefault="00553503">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000000" w:rsidRDefault="00553503">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lastRenderedPageBreak/>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Вашуркин Д.В. Росатом" w:date="1989-01-10T10:20: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36588752"/>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36588753"/>
      <w:bookmarkEnd w:id="242"/>
      <w:bookmarkEnd w:id="243"/>
      <w:bookmarkEnd w:id="244"/>
      <w:bookmarkEnd w:id="245"/>
      <w:r w:rsidR="005244A3" w:rsidRPr="00F81E31">
        <w:rPr>
          <w:b/>
          <w:sz w:val="28"/>
          <w:szCs w:val="28"/>
        </w:rPr>
        <w:lastRenderedPageBreak/>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0710" w:rsidRDefault="00260710">
      <w:r>
        <w:separator/>
      </w:r>
    </w:p>
  </w:endnote>
  <w:endnote w:type="continuationSeparator" w:id="0">
    <w:p w:rsidR="00260710" w:rsidRDefault="0026071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710" w:rsidRDefault="00260710">
    <w:pPr>
      <w:pStyle w:val="af4"/>
      <w:framePr w:wrap="around" w:vAnchor="text" w:hAnchor="margin" w:xAlign="center" w:y="1"/>
      <w:rPr>
        <w:ins w:id="183" w:author="Макарычева Мария Сергеевна" w:date="2012-07-31T14:38:00Z"/>
        <w:rStyle w:val="af5"/>
      </w:rPr>
    </w:pPr>
  </w:p>
  <w:p w:rsidR="00260710" w:rsidRDefault="00260710">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260710" w:rsidRPr="004A2DFE" w:rsidRDefault="00F970CA">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260710"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553503">
          <w:rPr>
            <w:rFonts w:ascii="Times New Roman" w:hAnsi="Times New Roman" w:cs="Times New Roman"/>
            <w:noProof/>
            <w:sz w:val="22"/>
            <w:szCs w:val="22"/>
          </w:rPr>
          <w:t>19</w:t>
        </w:r>
        <w:r w:rsidRPr="004A2DFE">
          <w:rPr>
            <w:rFonts w:ascii="Times New Roman" w:hAnsi="Times New Roman" w:cs="Times New Roman"/>
            <w:sz w:val="22"/>
            <w:szCs w:val="22"/>
          </w:rPr>
          <w:fldChar w:fldCharType="end"/>
        </w:r>
      </w:p>
    </w:sdtContent>
  </w:sdt>
  <w:p w:rsidR="00260710" w:rsidRPr="00555BFE" w:rsidRDefault="00260710"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95454F" w:rsidRPr="0095454F" w:rsidRDefault="00260710" w:rsidP="0095454F">
    <w:pPr>
      <w:pStyle w:val="af2"/>
      <w:spacing w:before="0" w:beforeAutospacing="0" w:after="0" w:afterAutospacing="0"/>
      <w:jc w:val="center"/>
      <w:rPr>
        <w:sz w:val="20"/>
        <w:szCs w:val="20"/>
      </w:rPr>
    </w:pPr>
    <w:r w:rsidRPr="0095454F">
      <w:rPr>
        <w:sz w:val="20"/>
        <w:szCs w:val="20"/>
      </w:rPr>
      <w:t xml:space="preserve">Документация по открытому запросу цен в электронной форме на право заключения договора на </w:t>
    </w:r>
    <w:r w:rsidR="00BF5978" w:rsidRPr="00ED7FAF">
      <w:rPr>
        <w:sz w:val="20"/>
        <w:szCs w:val="20"/>
      </w:rPr>
      <w:t>выполнение ремонта и технического обслуживания ТСФЗ объектов филиала «Сибирский территориальный округ» ФГУП «РосРАО</w:t>
    </w:r>
    <w:r w:rsidR="00BF5978" w:rsidRPr="00040614">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0710" w:rsidRDefault="00260710">
      <w:r>
        <w:separator/>
      </w:r>
    </w:p>
  </w:footnote>
  <w:footnote w:type="continuationSeparator" w:id="0">
    <w:p w:rsidR="00260710" w:rsidRDefault="0026071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 w:numId="84">
    <w:abstractNumId w:val="1"/>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73729"/>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0632"/>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74F"/>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4FC9"/>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4B65"/>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4996"/>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65A5"/>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8CD"/>
    <w:rsid w:val="00244E09"/>
    <w:rsid w:val="00251FD8"/>
    <w:rsid w:val="00252FF5"/>
    <w:rsid w:val="00253298"/>
    <w:rsid w:val="0025334F"/>
    <w:rsid w:val="002542AE"/>
    <w:rsid w:val="002542B2"/>
    <w:rsid w:val="0025484D"/>
    <w:rsid w:val="00255615"/>
    <w:rsid w:val="00257D68"/>
    <w:rsid w:val="002604E2"/>
    <w:rsid w:val="002606D9"/>
    <w:rsid w:val="00260710"/>
    <w:rsid w:val="00261681"/>
    <w:rsid w:val="0026204B"/>
    <w:rsid w:val="00264462"/>
    <w:rsid w:val="00265BE7"/>
    <w:rsid w:val="00266729"/>
    <w:rsid w:val="00267736"/>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B5CD4"/>
    <w:rsid w:val="002B7F0A"/>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693D"/>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5670"/>
    <w:rsid w:val="003769EE"/>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260E"/>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0E8C"/>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503"/>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51A"/>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061"/>
    <w:rsid w:val="00594A53"/>
    <w:rsid w:val="00595AB0"/>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3E0"/>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5D6"/>
    <w:rsid w:val="005E78D7"/>
    <w:rsid w:val="005F031A"/>
    <w:rsid w:val="005F0413"/>
    <w:rsid w:val="005F0D85"/>
    <w:rsid w:val="005F17AB"/>
    <w:rsid w:val="005F281C"/>
    <w:rsid w:val="005F33C0"/>
    <w:rsid w:val="005F4782"/>
    <w:rsid w:val="00600E86"/>
    <w:rsid w:val="00600EC0"/>
    <w:rsid w:val="0060205B"/>
    <w:rsid w:val="00602F28"/>
    <w:rsid w:val="006037AB"/>
    <w:rsid w:val="00603FFC"/>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A68"/>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87AC5"/>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27"/>
    <w:rsid w:val="006B0D0B"/>
    <w:rsid w:val="006B1732"/>
    <w:rsid w:val="006B23C5"/>
    <w:rsid w:val="006B3EE7"/>
    <w:rsid w:val="006B6220"/>
    <w:rsid w:val="006B7843"/>
    <w:rsid w:val="006C07A7"/>
    <w:rsid w:val="006C2F40"/>
    <w:rsid w:val="006C3345"/>
    <w:rsid w:val="006C42DF"/>
    <w:rsid w:val="006C47C3"/>
    <w:rsid w:val="006C4BA0"/>
    <w:rsid w:val="006C5B44"/>
    <w:rsid w:val="006C615F"/>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1632"/>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889"/>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1F2D"/>
    <w:rsid w:val="0078593E"/>
    <w:rsid w:val="00785AB1"/>
    <w:rsid w:val="00791732"/>
    <w:rsid w:val="00792102"/>
    <w:rsid w:val="00794065"/>
    <w:rsid w:val="007968E7"/>
    <w:rsid w:val="007969B5"/>
    <w:rsid w:val="007A0C42"/>
    <w:rsid w:val="007A0E7E"/>
    <w:rsid w:val="007A148C"/>
    <w:rsid w:val="007A318F"/>
    <w:rsid w:val="007A3196"/>
    <w:rsid w:val="007A327B"/>
    <w:rsid w:val="007A3661"/>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36BB"/>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640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72F"/>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902"/>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1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15E75"/>
    <w:rsid w:val="009204AE"/>
    <w:rsid w:val="00921706"/>
    <w:rsid w:val="00921C04"/>
    <w:rsid w:val="0092277F"/>
    <w:rsid w:val="009249C8"/>
    <w:rsid w:val="00927835"/>
    <w:rsid w:val="009278D2"/>
    <w:rsid w:val="00931545"/>
    <w:rsid w:val="00932412"/>
    <w:rsid w:val="0093420E"/>
    <w:rsid w:val="00934843"/>
    <w:rsid w:val="009405B9"/>
    <w:rsid w:val="00940FA6"/>
    <w:rsid w:val="00941E66"/>
    <w:rsid w:val="009430A7"/>
    <w:rsid w:val="009434CF"/>
    <w:rsid w:val="0094447D"/>
    <w:rsid w:val="00944E22"/>
    <w:rsid w:val="009513A0"/>
    <w:rsid w:val="009514ED"/>
    <w:rsid w:val="0095454F"/>
    <w:rsid w:val="00957E0D"/>
    <w:rsid w:val="009611F7"/>
    <w:rsid w:val="00963CEB"/>
    <w:rsid w:val="00963D48"/>
    <w:rsid w:val="00964E64"/>
    <w:rsid w:val="0097079B"/>
    <w:rsid w:val="00973E61"/>
    <w:rsid w:val="00974A14"/>
    <w:rsid w:val="0097561F"/>
    <w:rsid w:val="0097692A"/>
    <w:rsid w:val="00980020"/>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2196"/>
    <w:rsid w:val="009B2CF5"/>
    <w:rsid w:val="009B4C41"/>
    <w:rsid w:val="009B4DC1"/>
    <w:rsid w:val="009B4E7C"/>
    <w:rsid w:val="009B65E9"/>
    <w:rsid w:val="009B6952"/>
    <w:rsid w:val="009C538C"/>
    <w:rsid w:val="009C5F84"/>
    <w:rsid w:val="009C7D8D"/>
    <w:rsid w:val="009D00E1"/>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6E0"/>
    <w:rsid w:val="009F0B2A"/>
    <w:rsid w:val="009F1189"/>
    <w:rsid w:val="009F11A9"/>
    <w:rsid w:val="009F278E"/>
    <w:rsid w:val="009F41C4"/>
    <w:rsid w:val="009F5224"/>
    <w:rsid w:val="009F5CA3"/>
    <w:rsid w:val="009F7673"/>
    <w:rsid w:val="00A004EB"/>
    <w:rsid w:val="00A00F49"/>
    <w:rsid w:val="00A029DF"/>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2EF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3227"/>
    <w:rsid w:val="00A6467A"/>
    <w:rsid w:val="00A65ED9"/>
    <w:rsid w:val="00A7053D"/>
    <w:rsid w:val="00A715C8"/>
    <w:rsid w:val="00A71913"/>
    <w:rsid w:val="00A72AEC"/>
    <w:rsid w:val="00A731C4"/>
    <w:rsid w:val="00A74E17"/>
    <w:rsid w:val="00A75260"/>
    <w:rsid w:val="00A75C8C"/>
    <w:rsid w:val="00A76756"/>
    <w:rsid w:val="00A767B4"/>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AF633B"/>
    <w:rsid w:val="00B02F04"/>
    <w:rsid w:val="00B03906"/>
    <w:rsid w:val="00B11969"/>
    <w:rsid w:val="00B11982"/>
    <w:rsid w:val="00B13723"/>
    <w:rsid w:val="00B13A2C"/>
    <w:rsid w:val="00B13B51"/>
    <w:rsid w:val="00B14BD7"/>
    <w:rsid w:val="00B15683"/>
    <w:rsid w:val="00B15A9F"/>
    <w:rsid w:val="00B218A0"/>
    <w:rsid w:val="00B229E5"/>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3AB4"/>
    <w:rsid w:val="00B4499B"/>
    <w:rsid w:val="00B463C9"/>
    <w:rsid w:val="00B47CFF"/>
    <w:rsid w:val="00B508FB"/>
    <w:rsid w:val="00B50E31"/>
    <w:rsid w:val="00B513BC"/>
    <w:rsid w:val="00B52384"/>
    <w:rsid w:val="00B529C0"/>
    <w:rsid w:val="00B53863"/>
    <w:rsid w:val="00B54A1F"/>
    <w:rsid w:val="00B54D8A"/>
    <w:rsid w:val="00B602E6"/>
    <w:rsid w:val="00B60E07"/>
    <w:rsid w:val="00B60EB3"/>
    <w:rsid w:val="00B60EF9"/>
    <w:rsid w:val="00B61ED0"/>
    <w:rsid w:val="00B621ED"/>
    <w:rsid w:val="00B63606"/>
    <w:rsid w:val="00B636BF"/>
    <w:rsid w:val="00B63BD5"/>
    <w:rsid w:val="00B649C6"/>
    <w:rsid w:val="00B650E5"/>
    <w:rsid w:val="00B65B1C"/>
    <w:rsid w:val="00B6666F"/>
    <w:rsid w:val="00B67284"/>
    <w:rsid w:val="00B73B31"/>
    <w:rsid w:val="00B73C3E"/>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08FE"/>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978"/>
    <w:rsid w:val="00BF5DCE"/>
    <w:rsid w:val="00BF5F9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1BC7"/>
    <w:rsid w:val="00C55685"/>
    <w:rsid w:val="00C557F0"/>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7485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304"/>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2FD3"/>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4CDE"/>
    <w:rsid w:val="00EE5D5A"/>
    <w:rsid w:val="00EE66A9"/>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255"/>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970CA"/>
    <w:rsid w:val="00FA013F"/>
    <w:rsid w:val="00FA1AB8"/>
    <w:rsid w:val="00FA22A9"/>
    <w:rsid w:val="00FA35FA"/>
    <w:rsid w:val="00FA54A7"/>
    <w:rsid w:val="00FA5D0C"/>
    <w:rsid w:val="00FA60F2"/>
    <w:rsid w:val="00FA7AA6"/>
    <w:rsid w:val="00FB170C"/>
    <w:rsid w:val="00FB3967"/>
    <w:rsid w:val="00FB56B0"/>
    <w:rsid w:val="00FB70DC"/>
    <w:rsid w:val="00FB7450"/>
    <w:rsid w:val="00FB768A"/>
    <w:rsid w:val="00FC0AA4"/>
    <w:rsid w:val="00FC0EC3"/>
    <w:rsid w:val="00FC2DAB"/>
    <w:rsid w:val="00FC36E2"/>
    <w:rsid w:val="00FC37F4"/>
    <w:rsid w:val="00FC5AB3"/>
    <w:rsid w:val="00FC612C"/>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Bullet 3" w:uiPriority="99"/>
    <w:lsdException w:name="List Number 3" w:uiPriority="99"/>
    <w:lsdException w:name="Title" w:qFormat="1"/>
    <w:lsdException w:name="Subtitle" w:qFormat="1"/>
    <w:lsdException w:name="Hyperlink" w:uiPriority="99"/>
    <w:lsdException w:name="Strong" w:qFormat="1"/>
    <w:lsdException w:name="Emphasis" w:uiPriority="20" w:qFormat="1"/>
    <w:lsdException w:name="Document Map" w:uiPriority="99"/>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link w:val="13"/>
    <w:uiPriority w:val="99"/>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qFormat/>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uiPriority w:val="99"/>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character" w:customStyle="1" w:styleId="13">
    <w:name w:val="Схема документа Знак1"/>
    <w:basedOn w:val="a4"/>
    <w:link w:val="ab"/>
    <w:uiPriority w:val="99"/>
    <w:semiHidden/>
    <w:locked/>
    <w:rsid w:val="00EE66A9"/>
    <w:rPr>
      <w:rFonts w:ascii="Tahoma" w:hAnsi="Tahoma" w:cs="Tahoma"/>
      <w:sz w:val="24"/>
      <w:shd w:val="clear" w:color="auto" w:fill="000080"/>
    </w:rPr>
  </w:style>
  <w:style w:type="character" w:customStyle="1" w:styleId="1f0">
    <w:name w:val="Обычный (веб) Знак1"/>
    <w:aliases w:val="Обычный (Web) Знак1,Обычный (веб) Знак Знак Знак1,Обычный (Web) Знак Знак Знак Знак1"/>
    <w:basedOn w:val="a4"/>
    <w:uiPriority w:val="99"/>
    <w:locked/>
    <w:rsid w:val="006C615F"/>
    <w:rPr>
      <w:rFonts w:ascii="Tahoma" w:hAnsi="Tahoma" w:cs="Tahoma" w:hint="default"/>
      <w:sz w:val="16"/>
      <w:szCs w:val="16"/>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0707@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zakupki.rosatom.ru/" TargetMode="External"/><Relationship Id="rId19" Type="http://schemas.openxmlformats.org/officeDocument/2006/relationships/hyperlink" Target="mailto:zakupki@rosrao.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74F111-27FF-4D11-AAE9-C185AA5EBA96}">
  <ds:schemaRefs>
    <ds:schemaRef ds:uri="http://schemas.openxmlformats.org/officeDocument/2006/bibliography"/>
  </ds:schemaRefs>
</ds:datastoreItem>
</file>

<file path=customXml/itemProps2.xml><?xml version="1.0" encoding="utf-8"?>
<ds:datastoreItem xmlns:ds="http://schemas.openxmlformats.org/officeDocument/2006/customXml" ds:itemID="{A41898FA-8CF0-460A-A5A4-9F04461CC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2185</TotalTime>
  <Pages>35</Pages>
  <Words>10278</Words>
  <Characters>69178</Characters>
  <Application>Microsoft Office Word</Application>
  <DocSecurity>0</DocSecurity>
  <Lines>576</Lines>
  <Paragraphs>158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79298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474</cp:revision>
  <cp:lastPrinted>2012-12-21T09:17:00Z</cp:lastPrinted>
  <dcterms:created xsi:type="dcterms:W3CDTF">2012-03-23T07:01:00Z</dcterms:created>
  <dcterms:modified xsi:type="dcterms:W3CDTF">2012-12-21T12:06:00Z</dcterms:modified>
</cp:coreProperties>
</file>