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1C8B" w:rsidRPr="00B409DA" w:rsidRDefault="00C51C8B" w:rsidP="00C51C8B">
      <w:pPr>
        <w:jc w:val="center"/>
        <w:outlineLvl w:val="0"/>
        <w:rPr>
          <w:ins w:id="0" w:author="Киселева Ольга Николаевна" w:date="2015-03-04T09:02:00Z"/>
          <w:b/>
          <w:bCs/>
          <w:sz w:val="28"/>
          <w:szCs w:val="28"/>
        </w:rPr>
      </w:pPr>
      <w:bookmarkStart w:id="1" w:name="_Toc357585156"/>
      <w:bookmarkStart w:id="2" w:name="_Toc357585821"/>
      <w:bookmarkStart w:id="3" w:name="_Toc379455030"/>
      <w:ins w:id="4" w:author="Киселева Ольга Николаевна" w:date="2015-03-04T09:02:00Z">
        <w:r w:rsidRPr="00B409DA">
          <w:rPr>
            <w:b/>
            <w:bCs/>
            <w:sz w:val="28"/>
            <w:szCs w:val="28"/>
          </w:rPr>
          <w:t xml:space="preserve">ДОКУМЕНТАЦИЯ ПО ЗАПРОСУ </w:t>
        </w:r>
        <w:bookmarkEnd w:id="1"/>
        <w:bookmarkEnd w:id="2"/>
        <w:bookmarkEnd w:id="3"/>
        <w:r>
          <w:rPr>
            <w:b/>
            <w:bCs/>
            <w:sz w:val="28"/>
            <w:szCs w:val="28"/>
          </w:rPr>
          <w:t xml:space="preserve">ЦЕН № </w:t>
        </w:r>
        <w:r>
          <w:rPr>
            <w:b/>
            <w:bCs/>
            <w:sz w:val="28"/>
            <w:szCs w:val="28"/>
          </w:rPr>
          <w:t>03-</w:t>
        </w:r>
      </w:ins>
      <w:ins w:id="5" w:author="Киселева Ольга Николаевна" w:date="2015-03-04T09:03:00Z">
        <w:r>
          <w:rPr>
            <w:b/>
            <w:bCs/>
            <w:sz w:val="28"/>
            <w:szCs w:val="28"/>
            <w:lang w:val="en-US"/>
          </w:rPr>
          <w:t>29</w:t>
        </w:r>
      </w:ins>
      <w:ins w:id="6" w:author="Киселева Ольга Николаевна" w:date="2015-03-04T09:02:00Z">
        <w:r w:rsidRPr="00B409DA">
          <w:rPr>
            <w:b/>
            <w:bCs/>
            <w:sz w:val="28"/>
            <w:szCs w:val="28"/>
          </w:rPr>
          <w:t>/1</w:t>
        </w:r>
        <w:r>
          <w:rPr>
            <w:b/>
            <w:bCs/>
            <w:sz w:val="28"/>
            <w:szCs w:val="28"/>
          </w:rPr>
          <w:t>5</w:t>
        </w:r>
      </w:ins>
    </w:p>
    <w:p w:rsidR="00C51C8B" w:rsidRDefault="00C51C8B" w:rsidP="00C51C8B">
      <w:pPr>
        <w:pStyle w:val="1"/>
        <w:rPr>
          <w:ins w:id="7" w:author="Киселева Ольга Николаевна" w:date="2015-03-04T09:02:00Z"/>
          <w:lang w:val="en-US"/>
        </w:rPr>
      </w:pPr>
    </w:p>
    <w:p w:rsidR="00C51C8B" w:rsidRPr="003A7BC3" w:rsidRDefault="00C51C8B" w:rsidP="00C51C8B">
      <w:pPr>
        <w:pStyle w:val="1"/>
        <w:rPr>
          <w:ins w:id="8" w:author="Киселева Ольга Николаевна" w:date="2015-03-04T09:02:00Z"/>
          <w:b w:val="0"/>
        </w:rPr>
      </w:pPr>
      <w:ins w:id="9" w:author="Киселева Ольга Николаевна" w:date="2015-03-04T09:02:00Z">
        <w:r w:rsidRPr="003A7BC3">
          <w:t>ПРОЕКТ ДОГОВОРА</w:t>
        </w:r>
      </w:ins>
    </w:p>
    <w:p w:rsidR="00C51C8B" w:rsidRDefault="00C51C8B" w:rsidP="00C51C8B">
      <w:pPr>
        <w:tabs>
          <w:tab w:val="left" w:pos="6585"/>
        </w:tabs>
        <w:jc w:val="center"/>
        <w:rPr>
          <w:ins w:id="10" w:author="Киселева Ольга Николаевна" w:date="2015-03-04T09:02:00Z"/>
          <w:b/>
          <w:i/>
          <w:sz w:val="22"/>
          <w:szCs w:val="22"/>
          <w:u w:val="single"/>
        </w:rPr>
      </w:pPr>
      <w:ins w:id="11" w:author="Киселева Ольга Николаевна" w:date="2015-03-04T09:02:00Z">
        <w:r w:rsidRPr="00B633F5">
          <w:rPr>
            <w:b/>
            <w:i/>
            <w:sz w:val="22"/>
            <w:szCs w:val="22"/>
            <w:u w:val="single"/>
          </w:rPr>
          <w:t>(ВСТРЕЧНЫЕ ПРЕДЛОЖЕНИЯ НЕ ДОПУСКАЮТСЯ)</w:t>
        </w:r>
      </w:ins>
    </w:p>
    <w:p w:rsidR="00C51C8B" w:rsidRDefault="00C51C8B">
      <w:pPr>
        <w:jc w:val="center"/>
        <w:rPr>
          <w:ins w:id="12" w:author="Киселева Ольга Николаевна" w:date="2015-03-04T09:03:00Z"/>
          <w:i/>
          <w:caps/>
          <w:lang w:val="en-US"/>
        </w:rPr>
      </w:pPr>
    </w:p>
    <w:p w:rsidR="00B155F8" w:rsidRPr="00B155F8" w:rsidDel="00C51C8B" w:rsidRDefault="00B155F8" w:rsidP="00B155F8">
      <w:pPr>
        <w:pStyle w:val="a7"/>
        <w:ind w:left="5812"/>
        <w:jc w:val="right"/>
        <w:outlineLvl w:val="0"/>
        <w:rPr>
          <w:del w:id="13" w:author="Киселева Ольга Николаевна" w:date="2015-03-04T09:02:00Z"/>
          <w:rFonts w:ascii="Times New Roman" w:hAnsi="Times New Roman"/>
          <w:i/>
          <w:caps/>
        </w:rPr>
      </w:pPr>
      <w:del w:id="14" w:author="Киселева Ольга Николаевна" w:date="2015-03-04T09:02:00Z">
        <w:r w:rsidRPr="00B155F8" w:rsidDel="00C51C8B">
          <w:rPr>
            <w:rFonts w:ascii="Times New Roman" w:hAnsi="Times New Roman"/>
            <w:i/>
            <w:caps/>
          </w:rPr>
          <w:delText>Проект</w:delText>
        </w:r>
      </w:del>
    </w:p>
    <w:p w:rsidR="00B155F8" w:rsidRPr="00B155F8" w:rsidDel="00C51C8B" w:rsidRDefault="00B155F8" w:rsidP="00B155F8">
      <w:pPr>
        <w:pStyle w:val="a7"/>
        <w:ind w:left="5812"/>
        <w:jc w:val="right"/>
        <w:outlineLvl w:val="0"/>
        <w:rPr>
          <w:del w:id="15" w:author="Киселева Ольга Николаевна" w:date="2015-03-04T09:02:00Z"/>
          <w:rFonts w:ascii="Times New Roman" w:hAnsi="Times New Roman"/>
          <w:i/>
        </w:rPr>
      </w:pPr>
      <w:del w:id="16" w:author="Киселева Ольга Николаевна" w:date="2015-03-04T09:02:00Z">
        <w:r w:rsidRPr="00B155F8" w:rsidDel="00C51C8B">
          <w:rPr>
            <w:rFonts w:ascii="Times New Roman" w:hAnsi="Times New Roman"/>
            <w:i/>
            <w:sz w:val="22"/>
            <w:szCs w:val="22"/>
          </w:rPr>
          <w:delText>Встречные предложения участников по проекту договора не допускаются</w:delText>
        </w:r>
      </w:del>
    </w:p>
    <w:p w:rsidR="00B155F8" w:rsidDel="00C51C8B" w:rsidRDefault="00B155F8" w:rsidP="000E700C">
      <w:pPr>
        <w:jc w:val="center"/>
        <w:rPr>
          <w:del w:id="17" w:author="Киселева Ольга Николаевна" w:date="2015-03-04T09:02:00Z"/>
          <w:b/>
          <w:bCs/>
        </w:rPr>
      </w:pPr>
    </w:p>
    <w:p w:rsidR="000E700C" w:rsidRPr="00D169E2" w:rsidDel="00C51C8B" w:rsidRDefault="000E700C" w:rsidP="000E700C">
      <w:pPr>
        <w:jc w:val="center"/>
        <w:rPr>
          <w:del w:id="18" w:author="Киселева Ольга Николаевна" w:date="2015-03-04T09:02:00Z"/>
          <w:b/>
          <w:bCs/>
        </w:rPr>
      </w:pPr>
      <w:del w:id="19" w:author="Киселева Ольга Николаевна" w:date="2015-03-04T09:02:00Z">
        <w:r w:rsidRPr="00D169E2" w:rsidDel="00C51C8B">
          <w:rPr>
            <w:b/>
            <w:bCs/>
          </w:rPr>
          <w:delText xml:space="preserve">Договор № </w:delText>
        </w:r>
      </w:del>
    </w:p>
    <w:p w:rsidR="005E6179" w:rsidRDefault="00B54F09" w:rsidP="005E6179">
      <w:pPr>
        <w:jc w:val="center"/>
        <w:rPr>
          <w:ins w:id="20" w:author="Киселева Ольга Николаевна" w:date="2015-03-04T09:05:00Z"/>
          <w:b/>
          <w:bCs/>
          <w:lang w:val="en-US"/>
        </w:rPr>
      </w:pPr>
      <w:r w:rsidRPr="00D169E2">
        <w:rPr>
          <w:b/>
          <w:bCs/>
        </w:rPr>
        <w:t xml:space="preserve">на </w:t>
      </w:r>
      <w:ins w:id="21" w:author="Киселева Ольга Николаевна" w:date="2015-03-04T09:05:00Z">
        <w:r w:rsidR="005E6179" w:rsidRPr="005E6179">
          <w:rPr>
            <w:b/>
            <w:bCs/>
            <w:rPrChange w:id="22" w:author="Киселева Ольга Николаевна" w:date="2015-03-04T09:05:00Z">
              <w:rPr>
                <w:b/>
                <w:sz w:val="28"/>
                <w:szCs w:val="28"/>
              </w:rPr>
            </w:rPrChange>
          </w:rPr>
          <w:t xml:space="preserve">оказание услуг по техническому сопровождению </w:t>
        </w:r>
        <w:proofErr w:type="gramStart"/>
        <w:r w:rsidR="005E6179" w:rsidRPr="005E6179">
          <w:rPr>
            <w:b/>
            <w:bCs/>
            <w:rPrChange w:id="23" w:author="Киселева Ольга Николаевна" w:date="2015-03-04T09:05:00Z">
              <w:rPr>
                <w:b/>
                <w:sz w:val="28"/>
                <w:szCs w:val="28"/>
              </w:rPr>
            </w:rPrChange>
          </w:rPr>
          <w:t>Сметно-аналитического</w:t>
        </w:r>
        <w:proofErr w:type="gramEnd"/>
      </w:ins>
    </w:p>
    <w:p w:rsidR="005E6179" w:rsidRPr="005E6179" w:rsidRDefault="005E6179" w:rsidP="005E6179">
      <w:pPr>
        <w:jc w:val="center"/>
        <w:rPr>
          <w:ins w:id="24" w:author="Киселева Ольга Николаевна" w:date="2015-03-04T09:05:00Z"/>
          <w:b/>
          <w:bCs/>
          <w:rPrChange w:id="25" w:author="Киселева Ольга Николаевна" w:date="2015-03-04T09:05:00Z">
            <w:rPr>
              <w:ins w:id="26" w:author="Киселева Ольга Николаевна" w:date="2015-03-04T09:05:00Z"/>
              <w:b/>
              <w:sz w:val="28"/>
              <w:szCs w:val="28"/>
            </w:rPr>
          </w:rPrChange>
        </w:rPr>
      </w:pPr>
      <w:ins w:id="27" w:author="Киселева Ольга Николаевна" w:date="2015-03-04T09:05:00Z">
        <w:r w:rsidRPr="005E6179">
          <w:rPr>
            <w:b/>
            <w:bCs/>
            <w:rPrChange w:id="28" w:author="Киселева Ольга Николаевна" w:date="2015-03-04T09:05:00Z">
              <w:rPr>
                <w:b/>
                <w:sz w:val="28"/>
                <w:szCs w:val="28"/>
              </w:rPr>
            </w:rPrChange>
          </w:rPr>
          <w:t xml:space="preserve"> комплекса А</w:t>
        </w:r>
        <w:proofErr w:type="gramStart"/>
        <w:r w:rsidRPr="005E6179">
          <w:rPr>
            <w:b/>
            <w:bCs/>
            <w:rPrChange w:id="29" w:author="Киселева Ольга Николаевна" w:date="2015-03-04T09:05:00Z">
              <w:rPr>
                <w:b/>
                <w:sz w:val="28"/>
                <w:szCs w:val="28"/>
              </w:rPr>
            </w:rPrChange>
          </w:rPr>
          <w:t>0</w:t>
        </w:r>
        <w:proofErr w:type="gramEnd"/>
        <w:r w:rsidRPr="005E6179">
          <w:rPr>
            <w:b/>
            <w:bCs/>
            <w:rPrChange w:id="30" w:author="Киселева Ольга Николаевна" w:date="2015-03-04T09:05:00Z">
              <w:rPr>
                <w:b/>
                <w:sz w:val="28"/>
                <w:szCs w:val="28"/>
              </w:rPr>
            </w:rPrChange>
          </w:rPr>
          <w:t xml:space="preserve"> версии «Корпоративная»</w:t>
        </w:r>
      </w:ins>
    </w:p>
    <w:p w:rsidR="00B54F09" w:rsidRPr="00D169E2" w:rsidDel="005E6179" w:rsidRDefault="00B54F09">
      <w:pPr>
        <w:jc w:val="center"/>
        <w:rPr>
          <w:del w:id="31" w:author="Киселева Ольга Николаевна" w:date="2015-03-04T09:05:00Z"/>
          <w:b/>
          <w:bCs/>
        </w:rPr>
      </w:pPr>
      <w:del w:id="32" w:author="Киселева Ольга Николаевна" w:date="2015-03-04T09:05:00Z">
        <w:r w:rsidRPr="00D169E2" w:rsidDel="005E6179">
          <w:rPr>
            <w:b/>
            <w:bCs/>
          </w:rPr>
          <w:delText xml:space="preserve">сопровождение </w:delText>
        </w:r>
        <w:r w:rsidR="000E700C" w:rsidRPr="00D169E2" w:rsidDel="005E6179">
          <w:rPr>
            <w:b/>
            <w:bCs/>
          </w:rPr>
          <w:delText>программы для ЭВМ</w:delText>
        </w:r>
      </w:del>
    </w:p>
    <w:p w:rsidR="00B54F09" w:rsidRPr="00D169E2" w:rsidRDefault="00B54F09" w:rsidP="005E6179">
      <w:pPr>
        <w:jc w:val="center"/>
        <w:rPr>
          <w:i/>
        </w:rPr>
      </w:pPr>
    </w:p>
    <w:p w:rsidR="000E700C" w:rsidRPr="00D169E2" w:rsidRDefault="00B54F09" w:rsidP="000E700C">
      <w:pPr>
        <w:jc w:val="both"/>
        <w:rPr>
          <w:i/>
        </w:rPr>
      </w:pPr>
      <w:r w:rsidRPr="00D169E2">
        <w:rPr>
          <w:i/>
        </w:rPr>
        <w:t xml:space="preserve"> </w:t>
      </w:r>
      <w:r w:rsidR="000E700C" w:rsidRPr="00D169E2">
        <w:rPr>
          <w:i/>
        </w:rPr>
        <w:t>Санкт-Петербург</w:t>
      </w:r>
      <w:r w:rsidR="000E700C" w:rsidRPr="00D169E2">
        <w:rPr>
          <w:i/>
        </w:rPr>
        <w:tab/>
      </w:r>
      <w:r w:rsidR="000E700C" w:rsidRPr="00D169E2">
        <w:rPr>
          <w:i/>
        </w:rPr>
        <w:tab/>
      </w:r>
      <w:r w:rsidR="000E700C" w:rsidRPr="00D169E2">
        <w:rPr>
          <w:i/>
        </w:rPr>
        <w:tab/>
      </w:r>
      <w:r w:rsidR="000E700C" w:rsidRPr="00D169E2">
        <w:rPr>
          <w:i/>
        </w:rPr>
        <w:tab/>
      </w:r>
      <w:r w:rsidR="000E700C" w:rsidRPr="00D169E2">
        <w:rPr>
          <w:i/>
        </w:rPr>
        <w:tab/>
      </w:r>
      <w:r w:rsidR="000E700C" w:rsidRPr="00D169E2">
        <w:rPr>
          <w:i/>
        </w:rPr>
        <w:tab/>
      </w:r>
      <w:r w:rsidR="000E700C" w:rsidRPr="00D169E2">
        <w:rPr>
          <w:i/>
        </w:rPr>
        <w:tab/>
      </w:r>
      <w:r w:rsidR="000E700C" w:rsidRPr="00D169E2">
        <w:rPr>
          <w:i/>
        </w:rPr>
        <w:tab/>
      </w:r>
      <w:r w:rsidR="00B155F8">
        <w:rPr>
          <w:i/>
        </w:rPr>
        <w:t xml:space="preserve">       </w:t>
      </w:r>
      <w:r w:rsidR="00613793" w:rsidRPr="00D169E2">
        <w:rPr>
          <w:i/>
        </w:rPr>
        <w:t>______________ 201</w:t>
      </w:r>
      <w:r w:rsidR="006358E2">
        <w:rPr>
          <w:i/>
        </w:rPr>
        <w:t>5</w:t>
      </w:r>
      <w:r w:rsidR="00B155F8">
        <w:rPr>
          <w:i/>
        </w:rPr>
        <w:t xml:space="preserve"> г</w:t>
      </w:r>
      <w:r w:rsidR="000E700C" w:rsidRPr="00D169E2">
        <w:rPr>
          <w:i/>
        </w:rPr>
        <w:t>.</w:t>
      </w:r>
    </w:p>
    <w:p w:rsidR="000E700C" w:rsidRPr="00D169E2" w:rsidDel="005E6179" w:rsidRDefault="000E700C" w:rsidP="000E700C">
      <w:pPr>
        <w:jc w:val="both"/>
        <w:rPr>
          <w:del w:id="33" w:author="Киселева Ольга Николаевна" w:date="2015-03-04T09:05:00Z"/>
          <w:i/>
        </w:rPr>
      </w:pPr>
    </w:p>
    <w:p w:rsidR="00D169E2" w:rsidRPr="00D169E2" w:rsidRDefault="00D169E2" w:rsidP="00D169E2">
      <w:pPr>
        <w:jc w:val="both"/>
      </w:pPr>
      <w:r w:rsidRPr="00D169E2">
        <w:t>Акционерное общество «</w:t>
      </w:r>
      <w:r w:rsidRPr="00D169E2">
        <w:rPr>
          <w:spacing w:val="6"/>
        </w:rPr>
        <w:t>Научно-исследовательский и проектно-конструкторский институт энергетических технологий «АТОМПРОЕКТ»</w:t>
      </w:r>
      <w:r w:rsidRPr="00D169E2">
        <w:t xml:space="preserve"> (АО «АТОМПРОЕКТ»), именуемое в дальнейшем «</w:t>
      </w:r>
      <w:r w:rsidR="00B155F8">
        <w:t>Заказчик</w:t>
      </w:r>
      <w:r w:rsidRPr="00D169E2">
        <w:t>», в лице __________________________________________________ __________________________________________________________________________________</w:t>
      </w:r>
      <w:proofErr w:type="gramStart"/>
      <w:r w:rsidRPr="00D169E2">
        <w:t xml:space="preserve"> ,</w:t>
      </w:r>
      <w:proofErr w:type="gramEnd"/>
      <w:r w:rsidRPr="00D169E2">
        <w:t xml:space="preserve"> действующего на основании __________________________________________________________, с одной стороны, и ________________________________________________, именуемое в дальнейшем «</w:t>
      </w:r>
      <w:r w:rsidR="00B155F8">
        <w:t>Исполнитель</w:t>
      </w:r>
      <w:r w:rsidRPr="00D169E2">
        <w:t>», в лице __________________________, действующего на основании ______________, с другой стороны (далее - «Стороны»), на основании Протокола ________ №  ______  от ___________ по закупке № __________  заключили настоящий лицензионный договор (далее – «Договор») о нижеследующем:</w:t>
      </w:r>
    </w:p>
    <w:p w:rsidR="00B54F09" w:rsidRPr="00D169E2" w:rsidRDefault="00B54F09">
      <w:pPr>
        <w:jc w:val="both"/>
      </w:pPr>
    </w:p>
    <w:p w:rsidR="00611451" w:rsidRDefault="002B3B2E">
      <w:pPr>
        <w:numPr>
          <w:ilvl w:val="0"/>
          <w:numId w:val="8"/>
        </w:numPr>
        <w:ind w:left="0" w:firstLine="0"/>
        <w:jc w:val="center"/>
        <w:rPr>
          <w:b/>
        </w:rPr>
      </w:pPr>
      <w:r w:rsidRPr="00D169E2">
        <w:rPr>
          <w:b/>
        </w:rPr>
        <w:t>ПРЕДМЕТ ДОГОВОРА</w:t>
      </w:r>
    </w:p>
    <w:p w:rsidR="00611451" w:rsidRDefault="002B3B2E">
      <w:pPr>
        <w:numPr>
          <w:ilvl w:val="1"/>
          <w:numId w:val="8"/>
        </w:numPr>
        <w:tabs>
          <w:tab w:val="left" w:pos="709"/>
        </w:tabs>
        <w:ind w:left="0" w:firstLine="0"/>
        <w:jc w:val="both"/>
      </w:pPr>
      <w:r w:rsidRPr="00D169E2">
        <w:t>Исполнитель обязуется оказывать услуги по сопровождению Программ для ЭВМ (далее – Продукт), а Заказчик обязуется оплатить Исполнителю оказываемые услуги на условиях, предусмотренных Договором.</w:t>
      </w:r>
    </w:p>
    <w:p w:rsidR="002B3B2E" w:rsidRPr="00D169E2" w:rsidRDefault="002B3B2E" w:rsidP="002B3B2E">
      <w:pPr>
        <w:jc w:val="both"/>
      </w:pPr>
      <w:r w:rsidRPr="00D169E2">
        <w:t>Объем оказываемых услуг:</w:t>
      </w: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Change w:id="34" w:author="Рыжкова Татьяна Николаевна" w:date="2015-03-04T08:49:00Z">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PrChange>
      </w:tblPr>
      <w:tblGrid>
        <w:gridCol w:w="972"/>
        <w:gridCol w:w="7577"/>
        <w:gridCol w:w="1595"/>
        <w:tblGridChange w:id="35">
          <w:tblGrid>
            <w:gridCol w:w="786"/>
            <w:gridCol w:w="6127"/>
            <w:gridCol w:w="1290"/>
          </w:tblGrid>
        </w:tblGridChange>
      </w:tblGrid>
      <w:tr w:rsidR="004F4338" w:rsidRPr="00D169E2" w:rsidTr="004F4338">
        <w:trPr>
          <w:trHeight w:val="510"/>
          <w:tblHeader/>
          <w:trPrChange w:id="36" w:author="Рыжкова Татьяна Николаевна" w:date="2015-03-04T08:49:00Z">
            <w:trPr>
              <w:trHeight w:val="515"/>
              <w:tblHeader/>
            </w:trPr>
          </w:trPrChange>
        </w:trPr>
        <w:tc>
          <w:tcPr>
            <w:tcW w:w="972" w:type="dxa"/>
            <w:tcBorders>
              <w:top w:val="single" w:sz="4" w:space="0" w:color="000000"/>
              <w:left w:val="single" w:sz="4" w:space="0" w:color="000000"/>
              <w:bottom w:val="single" w:sz="4" w:space="0" w:color="000000"/>
              <w:right w:val="single" w:sz="4" w:space="0" w:color="000000"/>
            </w:tcBorders>
            <w:vAlign w:val="center"/>
            <w:tcPrChange w:id="37" w:author="Рыжкова Татьяна Николаевна" w:date="2015-03-04T08:49:00Z">
              <w:tcPr>
                <w:tcW w:w="786" w:type="dxa"/>
                <w:tcBorders>
                  <w:top w:val="single" w:sz="4" w:space="0" w:color="000000"/>
                  <w:left w:val="single" w:sz="4" w:space="0" w:color="000000"/>
                  <w:bottom w:val="single" w:sz="4" w:space="0" w:color="000000"/>
                  <w:right w:val="single" w:sz="4" w:space="0" w:color="000000"/>
                </w:tcBorders>
                <w:vAlign w:val="center"/>
              </w:tcPr>
            </w:tcPrChange>
          </w:tcPr>
          <w:p w:rsidR="004F4338" w:rsidRPr="00D169E2" w:rsidRDefault="004F4338">
            <w:pPr>
              <w:jc w:val="center"/>
              <w:rPr>
                <w:rFonts w:eastAsia="Calibri"/>
                <w:lang w:eastAsia="en-US"/>
              </w:rPr>
            </w:pPr>
            <w:r w:rsidRPr="00D169E2">
              <w:t>№</w:t>
            </w:r>
          </w:p>
        </w:tc>
        <w:tc>
          <w:tcPr>
            <w:tcW w:w="7577" w:type="dxa"/>
            <w:tcBorders>
              <w:top w:val="single" w:sz="4" w:space="0" w:color="000000"/>
              <w:left w:val="single" w:sz="4" w:space="0" w:color="000000"/>
              <w:bottom w:val="single" w:sz="4" w:space="0" w:color="000000"/>
              <w:right w:val="single" w:sz="4" w:space="0" w:color="000000"/>
            </w:tcBorders>
            <w:vAlign w:val="center"/>
            <w:tcPrChange w:id="38" w:author="Рыжкова Татьяна Николаевна" w:date="2015-03-04T08:49:00Z">
              <w:tcPr>
                <w:tcW w:w="6127" w:type="dxa"/>
                <w:tcBorders>
                  <w:top w:val="single" w:sz="4" w:space="0" w:color="000000"/>
                  <w:left w:val="single" w:sz="4" w:space="0" w:color="000000"/>
                  <w:bottom w:val="single" w:sz="4" w:space="0" w:color="000000"/>
                  <w:right w:val="single" w:sz="4" w:space="0" w:color="000000"/>
                </w:tcBorders>
                <w:vAlign w:val="center"/>
              </w:tcPr>
            </w:tcPrChange>
          </w:tcPr>
          <w:p w:rsidR="004F4338" w:rsidRPr="00D169E2" w:rsidRDefault="004F4338">
            <w:pPr>
              <w:jc w:val="center"/>
              <w:rPr>
                <w:rFonts w:eastAsia="Calibri"/>
                <w:lang w:eastAsia="en-US"/>
              </w:rPr>
            </w:pPr>
            <w:commentRangeStart w:id="39"/>
            <w:del w:id="40" w:author="Рыжкова Татьяна Николаевна" w:date="2015-03-04T08:48:00Z">
              <w:r w:rsidRPr="00D169E2" w:rsidDel="004F4338">
                <w:delText>Номенклатура</w:delText>
              </w:r>
              <w:commentRangeEnd w:id="39"/>
              <w:r w:rsidDel="004F4338">
                <w:rPr>
                  <w:rStyle w:val="af7"/>
                </w:rPr>
                <w:commentReference w:id="39"/>
              </w:r>
            </w:del>
            <w:ins w:id="41" w:author="Рыжкова Татьяна Николаевна" w:date="2015-03-04T08:48:00Z">
              <w:r>
                <w:t>Наименование Услуг</w:t>
              </w:r>
            </w:ins>
          </w:p>
        </w:tc>
        <w:tc>
          <w:tcPr>
            <w:tcW w:w="1595" w:type="dxa"/>
            <w:tcBorders>
              <w:top w:val="single" w:sz="4" w:space="0" w:color="000000"/>
              <w:left w:val="single" w:sz="4" w:space="0" w:color="000000"/>
              <w:bottom w:val="single" w:sz="4" w:space="0" w:color="000000"/>
              <w:right w:val="single" w:sz="4" w:space="0" w:color="000000"/>
            </w:tcBorders>
            <w:vAlign w:val="center"/>
            <w:tcPrChange w:id="42" w:author="Рыжкова Татьяна Николаевна" w:date="2015-03-04T08:49:00Z">
              <w:tcPr>
                <w:tcW w:w="1290" w:type="dxa"/>
                <w:tcBorders>
                  <w:top w:val="single" w:sz="4" w:space="0" w:color="000000"/>
                  <w:left w:val="single" w:sz="4" w:space="0" w:color="000000"/>
                  <w:bottom w:val="single" w:sz="4" w:space="0" w:color="000000"/>
                  <w:right w:val="single" w:sz="4" w:space="0" w:color="000000"/>
                </w:tcBorders>
                <w:vAlign w:val="center"/>
              </w:tcPr>
            </w:tcPrChange>
          </w:tcPr>
          <w:p w:rsidR="004F4338" w:rsidDel="004F4338" w:rsidRDefault="004F4338" w:rsidP="00123C45">
            <w:pPr>
              <w:jc w:val="center"/>
              <w:rPr>
                <w:del w:id="43" w:author="Рыжкова Татьяна Николаевна" w:date="2015-03-04T08:48:00Z"/>
              </w:rPr>
            </w:pPr>
            <w:del w:id="44" w:author="Рыжкова Татьяна Николаевна" w:date="2015-03-04T08:48:00Z">
              <w:r w:rsidDel="004F4338">
                <w:delText>Ед.</w:delText>
              </w:r>
            </w:del>
          </w:p>
          <w:p w:rsidR="004F4338" w:rsidRPr="00D169E2" w:rsidRDefault="004F4338">
            <w:pPr>
              <w:jc w:val="center"/>
              <w:rPr>
                <w:rFonts w:eastAsia="Calibri"/>
                <w:lang w:eastAsia="en-US"/>
              </w:rPr>
            </w:pPr>
            <w:del w:id="45" w:author="Рыжкова Татьяна Николаевна" w:date="2015-03-04T08:48:00Z">
              <w:r w:rsidDel="004F4338">
                <w:delText>изм</w:delText>
              </w:r>
            </w:del>
            <w:ins w:id="46" w:author="Рыжкова Татьяна Николаевна" w:date="2015-03-04T08:48:00Z">
              <w:r>
                <w:t>Объем Услуг</w:t>
              </w:r>
            </w:ins>
            <w:r>
              <w:t>.</w:t>
            </w:r>
          </w:p>
        </w:tc>
      </w:tr>
      <w:tr w:rsidR="004F4338" w:rsidRPr="00D169E2" w:rsidTr="004F4338">
        <w:trPr>
          <w:trHeight w:val="723"/>
          <w:tblHeader/>
          <w:trPrChange w:id="47" w:author="Рыжкова Татьяна Николаевна" w:date="2015-03-04T08:49:00Z">
            <w:trPr>
              <w:trHeight w:val="730"/>
              <w:tblHeader/>
            </w:trPr>
          </w:trPrChange>
        </w:trPr>
        <w:tc>
          <w:tcPr>
            <w:tcW w:w="972" w:type="dxa"/>
            <w:tcBorders>
              <w:top w:val="single" w:sz="4" w:space="0" w:color="000000"/>
              <w:left w:val="single" w:sz="4" w:space="0" w:color="000000"/>
              <w:bottom w:val="single" w:sz="4" w:space="0" w:color="000000"/>
              <w:right w:val="single" w:sz="4" w:space="0" w:color="000000"/>
            </w:tcBorders>
            <w:vAlign w:val="center"/>
            <w:tcPrChange w:id="48" w:author="Рыжкова Татьяна Николаевна" w:date="2015-03-04T08:49:00Z">
              <w:tcPr>
                <w:tcW w:w="786" w:type="dxa"/>
                <w:tcBorders>
                  <w:top w:val="single" w:sz="4" w:space="0" w:color="000000"/>
                  <w:left w:val="single" w:sz="4" w:space="0" w:color="000000"/>
                  <w:bottom w:val="single" w:sz="4" w:space="0" w:color="000000"/>
                  <w:right w:val="single" w:sz="4" w:space="0" w:color="000000"/>
                </w:tcBorders>
                <w:vAlign w:val="center"/>
              </w:tcPr>
            </w:tcPrChange>
          </w:tcPr>
          <w:p w:rsidR="004F4338" w:rsidRPr="00D169E2" w:rsidRDefault="004F4338" w:rsidP="00B33651">
            <w:pPr>
              <w:jc w:val="right"/>
              <w:rPr>
                <w:rFonts w:eastAsia="Calibri"/>
                <w:lang w:eastAsia="en-US"/>
              </w:rPr>
            </w:pPr>
            <w:r w:rsidRPr="00D169E2">
              <w:rPr>
                <w:rFonts w:eastAsia="Calibri"/>
                <w:lang w:eastAsia="en-US"/>
              </w:rPr>
              <w:t xml:space="preserve"> 1</w:t>
            </w:r>
          </w:p>
        </w:tc>
        <w:tc>
          <w:tcPr>
            <w:tcW w:w="7577" w:type="dxa"/>
            <w:tcBorders>
              <w:top w:val="single" w:sz="4" w:space="0" w:color="000000"/>
              <w:left w:val="single" w:sz="4" w:space="0" w:color="000000"/>
              <w:bottom w:val="single" w:sz="4" w:space="0" w:color="000000"/>
              <w:right w:val="single" w:sz="4" w:space="0" w:color="000000"/>
            </w:tcBorders>
            <w:vAlign w:val="center"/>
            <w:tcPrChange w:id="49" w:author="Рыжкова Татьяна Николаевна" w:date="2015-03-04T08:49:00Z">
              <w:tcPr>
                <w:tcW w:w="6127" w:type="dxa"/>
                <w:tcBorders>
                  <w:top w:val="single" w:sz="4" w:space="0" w:color="000000"/>
                  <w:left w:val="single" w:sz="4" w:space="0" w:color="000000"/>
                  <w:bottom w:val="single" w:sz="4" w:space="0" w:color="000000"/>
                  <w:right w:val="single" w:sz="4" w:space="0" w:color="000000"/>
                </w:tcBorders>
                <w:vAlign w:val="center"/>
              </w:tcPr>
            </w:tcPrChange>
          </w:tcPr>
          <w:p w:rsidR="004F4338" w:rsidRDefault="004F4338">
            <w:pPr>
              <w:rPr>
                <w:rFonts w:eastAsia="Calibri"/>
                <w:sz w:val="22"/>
                <w:szCs w:val="22"/>
                <w:lang w:eastAsia="en-US"/>
              </w:rPr>
            </w:pPr>
            <w:r w:rsidRPr="00F27387">
              <w:rPr>
                <w:rFonts w:eastAsia="Calibri"/>
                <w:sz w:val="22"/>
                <w:szCs w:val="22"/>
                <w:lang w:eastAsia="en-US"/>
              </w:rPr>
              <w:t xml:space="preserve">Сопровождение Сметно-аналитического комплекса А0 версии "Корпоративная" на 1 год </w:t>
            </w:r>
          </w:p>
        </w:tc>
        <w:tc>
          <w:tcPr>
            <w:tcW w:w="1595" w:type="dxa"/>
            <w:tcBorders>
              <w:top w:val="single" w:sz="4" w:space="0" w:color="000000"/>
              <w:left w:val="single" w:sz="4" w:space="0" w:color="000000"/>
              <w:bottom w:val="single" w:sz="4" w:space="0" w:color="000000"/>
              <w:right w:val="single" w:sz="4" w:space="0" w:color="000000"/>
            </w:tcBorders>
            <w:vAlign w:val="center"/>
            <w:tcPrChange w:id="50" w:author="Рыжкова Татьяна Николаевна" w:date="2015-03-04T08:49:00Z">
              <w:tcPr>
                <w:tcW w:w="1290" w:type="dxa"/>
                <w:tcBorders>
                  <w:top w:val="single" w:sz="4" w:space="0" w:color="000000"/>
                  <w:left w:val="single" w:sz="4" w:space="0" w:color="000000"/>
                  <w:bottom w:val="single" w:sz="4" w:space="0" w:color="000000"/>
                  <w:right w:val="single" w:sz="4" w:space="0" w:color="000000"/>
                </w:tcBorders>
                <w:vAlign w:val="center"/>
              </w:tcPr>
            </w:tcPrChange>
          </w:tcPr>
          <w:p w:rsidR="004F4338" w:rsidRPr="004F4338" w:rsidRDefault="004F4338">
            <w:pPr>
              <w:jc w:val="center"/>
              <w:rPr>
                <w:rFonts w:eastAsia="Calibri"/>
                <w:lang w:eastAsia="en-US"/>
              </w:rPr>
            </w:pPr>
            <w:ins w:id="51" w:author="Рыжкова Татьяна Николаевна" w:date="2015-03-04T08:49:00Z">
              <w:r>
                <w:rPr>
                  <w:rFonts w:eastAsia="Calibri"/>
                  <w:lang w:eastAsia="en-US"/>
                </w:rPr>
                <w:t xml:space="preserve">22 </w:t>
              </w:r>
            </w:ins>
            <w:r w:rsidR="006D1415" w:rsidRPr="006D1415">
              <w:rPr>
                <w:rFonts w:eastAsia="Calibri"/>
                <w:lang w:eastAsia="en-US"/>
                <w:rPrChange w:id="52" w:author="Рыжкова Татьяна Николаевна" w:date="2015-03-04T08:48:00Z">
                  <w:rPr>
                    <w:rFonts w:ascii="Arial CYR" w:eastAsia="Calibri" w:hAnsi="Arial CYR"/>
                    <w:sz w:val="20"/>
                    <w:szCs w:val="20"/>
                    <w:lang w:eastAsia="en-US"/>
                  </w:rPr>
                </w:rPrChange>
              </w:rPr>
              <w:t>раб</w:t>
            </w:r>
            <w:proofErr w:type="gramStart"/>
            <w:r w:rsidR="006D1415" w:rsidRPr="006D1415">
              <w:rPr>
                <w:rFonts w:eastAsia="Calibri"/>
                <w:lang w:eastAsia="en-US"/>
                <w:rPrChange w:id="53" w:author="Рыжкова Татьяна Николаевна" w:date="2015-03-04T08:48:00Z">
                  <w:rPr>
                    <w:rFonts w:ascii="Arial CYR" w:eastAsia="Calibri" w:hAnsi="Arial CYR"/>
                    <w:sz w:val="20"/>
                    <w:szCs w:val="20"/>
                    <w:lang w:eastAsia="en-US"/>
                  </w:rPr>
                </w:rPrChange>
              </w:rPr>
              <w:t>.</w:t>
            </w:r>
            <w:proofErr w:type="gramEnd"/>
            <w:r w:rsidR="006D1415" w:rsidRPr="006D1415">
              <w:rPr>
                <w:rFonts w:eastAsia="Calibri"/>
                <w:lang w:eastAsia="en-US"/>
                <w:rPrChange w:id="54" w:author="Рыжкова Татьяна Николаевна" w:date="2015-03-04T08:48:00Z">
                  <w:rPr>
                    <w:rFonts w:ascii="Arial CYR" w:eastAsia="Calibri" w:hAnsi="Arial CYR"/>
                    <w:sz w:val="20"/>
                    <w:szCs w:val="20"/>
                    <w:lang w:eastAsia="en-US"/>
                  </w:rPr>
                </w:rPrChange>
              </w:rPr>
              <w:t xml:space="preserve"> </w:t>
            </w:r>
            <w:proofErr w:type="gramStart"/>
            <w:r w:rsidR="006D1415" w:rsidRPr="006D1415">
              <w:rPr>
                <w:rFonts w:eastAsia="Calibri"/>
                <w:lang w:eastAsia="en-US"/>
                <w:rPrChange w:id="55" w:author="Рыжкова Татьяна Николаевна" w:date="2015-03-04T08:48:00Z">
                  <w:rPr>
                    <w:rFonts w:ascii="Arial CYR" w:eastAsia="Calibri" w:hAnsi="Arial CYR"/>
                    <w:sz w:val="20"/>
                    <w:szCs w:val="20"/>
                    <w:lang w:eastAsia="en-US"/>
                  </w:rPr>
                </w:rPrChange>
              </w:rPr>
              <w:t>м</w:t>
            </w:r>
            <w:proofErr w:type="gramEnd"/>
            <w:r w:rsidR="006D1415" w:rsidRPr="006D1415">
              <w:rPr>
                <w:rFonts w:eastAsia="Calibri"/>
                <w:lang w:eastAsia="en-US"/>
                <w:rPrChange w:id="56" w:author="Рыжкова Татьяна Николаевна" w:date="2015-03-04T08:48:00Z">
                  <w:rPr>
                    <w:rFonts w:ascii="Arial CYR" w:eastAsia="Calibri" w:hAnsi="Arial CYR"/>
                    <w:sz w:val="20"/>
                    <w:szCs w:val="20"/>
                    <w:lang w:eastAsia="en-US"/>
                  </w:rPr>
                </w:rPrChange>
              </w:rPr>
              <w:t>есто</w:t>
            </w:r>
          </w:p>
        </w:tc>
      </w:tr>
    </w:tbl>
    <w:p w:rsidR="00D169E2" w:rsidRPr="00D169E2" w:rsidRDefault="00D169E2">
      <w:pPr>
        <w:jc w:val="both"/>
      </w:pPr>
    </w:p>
    <w:p w:rsidR="00611451" w:rsidRDefault="00B54F09">
      <w:pPr>
        <w:numPr>
          <w:ilvl w:val="1"/>
          <w:numId w:val="8"/>
        </w:numPr>
        <w:tabs>
          <w:tab w:val="left" w:pos="709"/>
        </w:tabs>
        <w:ind w:left="0" w:firstLine="0"/>
        <w:jc w:val="both"/>
      </w:pPr>
      <w:r w:rsidRPr="00D169E2">
        <w:t>Под сопровождением понимается</w:t>
      </w:r>
      <w:r w:rsidR="00F27387" w:rsidRPr="00F27387">
        <w:t xml:space="preserve"> </w:t>
      </w:r>
      <w:r w:rsidRPr="00D169E2">
        <w:t>регулярное оказание в целях поддержания работоспособности Продукта</w:t>
      </w:r>
      <w:r w:rsidR="009E5700" w:rsidRPr="00D169E2">
        <w:t xml:space="preserve"> (Программы для ЭВМ)</w:t>
      </w:r>
      <w:r w:rsidRPr="00D169E2">
        <w:t xml:space="preserve"> следующих услуг:</w:t>
      </w:r>
      <w:r w:rsidR="00BA2B66" w:rsidRPr="00D169E2">
        <w:t xml:space="preserve"> к</w:t>
      </w:r>
      <w:r w:rsidRPr="00D169E2">
        <w:t>онсультации по телефону и электронной почте по вопросам, связанным с эксплуатацие</w:t>
      </w:r>
      <w:r w:rsidR="00D808D9" w:rsidRPr="00D169E2">
        <w:t>й Продукта,</w:t>
      </w:r>
      <w:r w:rsidR="00BA2B66" w:rsidRPr="00D169E2">
        <w:t xml:space="preserve"> </w:t>
      </w:r>
      <w:r w:rsidR="00D808D9" w:rsidRPr="00D169E2">
        <w:t>предоставление</w:t>
      </w:r>
      <w:r w:rsidR="00BA2B66" w:rsidRPr="00D169E2">
        <w:t xml:space="preserve"> </w:t>
      </w:r>
      <w:r w:rsidRPr="00D169E2">
        <w:t>Заказчику новых редакций Продукта</w:t>
      </w:r>
      <w:r w:rsidR="00BA2B66" w:rsidRPr="00D169E2">
        <w:t>, дополнений и изменений к документации Продукта</w:t>
      </w:r>
      <w:r w:rsidRPr="00D169E2">
        <w:t>.</w:t>
      </w:r>
    </w:p>
    <w:p w:rsidR="00611451" w:rsidRDefault="00B155F8">
      <w:pPr>
        <w:numPr>
          <w:ilvl w:val="1"/>
          <w:numId w:val="8"/>
        </w:numPr>
        <w:tabs>
          <w:tab w:val="left" w:pos="686"/>
        </w:tabs>
        <w:ind w:left="0" w:firstLine="0"/>
        <w:jc w:val="both"/>
      </w:pPr>
      <w:r>
        <w:t>Права Исполнителя на оказание услуг по сопровождению Продукта подтверждаются Приложением № 2 к Договору.</w:t>
      </w:r>
    </w:p>
    <w:p w:rsidR="00611451" w:rsidRDefault="00B155F8">
      <w:pPr>
        <w:numPr>
          <w:ilvl w:val="1"/>
          <w:numId w:val="8"/>
        </w:numPr>
        <w:tabs>
          <w:tab w:val="left" w:pos="686"/>
        </w:tabs>
        <w:ind w:left="0" w:firstLine="0"/>
        <w:jc w:val="both"/>
      </w:pPr>
      <w:r w:rsidRPr="000F295B">
        <w:t xml:space="preserve">Исполнитель подтверждает, что он действует в пределах прав и полномочий, </w:t>
      </w:r>
      <w:r>
        <w:t xml:space="preserve">переданных </w:t>
      </w:r>
      <w:r w:rsidRPr="000F295B">
        <w:t xml:space="preserve">Правообладателем </w:t>
      </w:r>
      <w:r>
        <w:t xml:space="preserve">Программ для ЭВМ в соответствии с </w:t>
      </w:r>
      <w:r w:rsidRPr="000F295B">
        <w:t>Приложени</w:t>
      </w:r>
      <w:r>
        <w:t>ем</w:t>
      </w:r>
      <w:r w:rsidRPr="000F295B">
        <w:t xml:space="preserve"> № 2 к Договору. Исполнитель гарантирует, что на момент заключения Договора, Исполнитель имеет право на оказание услуг в объеме, указанном в Договоре. В случае если гарантии, содержащиеся в настоящем пункте, будут нарушены, Исполнитель обязуется принять меры, которые обеспечат Заказчику выполнение обязательств Исполнителя, а в случае невозможности </w:t>
      </w:r>
      <w:r>
        <w:t>выполнить обязательства по Договору</w:t>
      </w:r>
      <w:r w:rsidRPr="000F295B">
        <w:t>, возместить Заказчику понесенные убытки, которые могут возникнуть у Заказчика в связи с таким нарушением гарантии</w:t>
      </w:r>
      <w:r>
        <w:t>.</w:t>
      </w:r>
    </w:p>
    <w:p w:rsidR="00611451" w:rsidRDefault="002F3685">
      <w:pPr>
        <w:numPr>
          <w:ilvl w:val="1"/>
          <w:numId w:val="8"/>
        </w:numPr>
        <w:tabs>
          <w:tab w:val="left" w:pos="686"/>
        </w:tabs>
        <w:ind w:left="0" w:firstLine="0"/>
        <w:jc w:val="both"/>
      </w:pPr>
      <w:r>
        <w:t>Период оказания услуг по сопровождению Продукта – 1 (один) год с даты подписания Договора.</w:t>
      </w:r>
    </w:p>
    <w:p w:rsidR="00B54F09" w:rsidRPr="00704D53" w:rsidRDefault="00B54F09">
      <w:pPr>
        <w:jc w:val="both"/>
        <w:rPr>
          <w:sz w:val="20"/>
          <w:szCs w:val="20"/>
        </w:rPr>
      </w:pPr>
    </w:p>
    <w:p w:rsidR="00611451" w:rsidRDefault="00D169E2">
      <w:pPr>
        <w:numPr>
          <w:ilvl w:val="0"/>
          <w:numId w:val="8"/>
        </w:numPr>
        <w:ind w:left="0" w:firstLine="0"/>
        <w:jc w:val="center"/>
        <w:rPr>
          <w:b/>
        </w:rPr>
      </w:pPr>
      <w:r w:rsidRPr="00D169E2">
        <w:rPr>
          <w:b/>
        </w:rPr>
        <w:t>СТОИМОСТЬ УСЛУГ</w:t>
      </w:r>
      <w:r w:rsidR="00B54F09" w:rsidRPr="00D169E2">
        <w:rPr>
          <w:b/>
        </w:rPr>
        <w:t xml:space="preserve"> И ПОРЯДОК РАСЧЕТОВ</w:t>
      </w:r>
    </w:p>
    <w:p w:rsidR="00096514" w:rsidRPr="00096514" w:rsidRDefault="00096514" w:rsidP="00096514">
      <w:pPr>
        <w:pStyle w:val="af1"/>
        <w:numPr>
          <w:ilvl w:val="0"/>
          <w:numId w:val="5"/>
        </w:numPr>
        <w:tabs>
          <w:tab w:val="left" w:pos="1276"/>
        </w:tabs>
        <w:autoSpaceDE w:val="0"/>
        <w:autoSpaceDN w:val="0"/>
        <w:ind w:right="-1"/>
        <w:contextualSpacing w:val="0"/>
        <w:jc w:val="both"/>
        <w:rPr>
          <w:vanish/>
          <w:szCs w:val="24"/>
        </w:rPr>
      </w:pPr>
    </w:p>
    <w:p w:rsidR="00096514" w:rsidRPr="00096514" w:rsidRDefault="00096514" w:rsidP="00096514">
      <w:pPr>
        <w:pStyle w:val="af1"/>
        <w:numPr>
          <w:ilvl w:val="0"/>
          <w:numId w:val="5"/>
        </w:numPr>
        <w:tabs>
          <w:tab w:val="left" w:pos="1276"/>
        </w:tabs>
        <w:autoSpaceDE w:val="0"/>
        <w:autoSpaceDN w:val="0"/>
        <w:ind w:right="-1"/>
        <w:contextualSpacing w:val="0"/>
        <w:jc w:val="both"/>
        <w:rPr>
          <w:vanish/>
          <w:szCs w:val="24"/>
        </w:rPr>
      </w:pPr>
    </w:p>
    <w:p w:rsidR="00611451" w:rsidRDefault="00D169E2">
      <w:pPr>
        <w:numPr>
          <w:ilvl w:val="1"/>
          <w:numId w:val="5"/>
        </w:numPr>
        <w:tabs>
          <w:tab w:val="left" w:pos="709"/>
        </w:tabs>
        <w:autoSpaceDE w:val="0"/>
        <w:autoSpaceDN w:val="0"/>
        <w:ind w:left="0" w:right="-1" w:firstLine="0"/>
        <w:jc w:val="both"/>
      </w:pPr>
      <w:r>
        <w:t>Общая с</w:t>
      </w:r>
      <w:r w:rsidRPr="00A305BF">
        <w:t xml:space="preserve">тоимость услуг по сопровождению </w:t>
      </w:r>
      <w:r w:rsidR="007A597F">
        <w:t xml:space="preserve">Продукта </w:t>
      </w:r>
      <w:r w:rsidRPr="00A305BF">
        <w:t xml:space="preserve">за </w:t>
      </w:r>
      <w:r>
        <w:t xml:space="preserve">весь </w:t>
      </w:r>
      <w:r w:rsidR="00F27387">
        <w:t>период оказания услуг</w:t>
      </w:r>
      <w:r>
        <w:t xml:space="preserve"> </w:t>
      </w:r>
      <w:r w:rsidRPr="00A305BF">
        <w:t xml:space="preserve">составляет </w:t>
      </w:r>
      <w:r>
        <w:t xml:space="preserve">____________________ руб. </w:t>
      </w:r>
      <w:r w:rsidRPr="00A305BF">
        <w:t>(</w:t>
      </w:r>
      <w:r>
        <w:t>___________________________</w:t>
      </w:r>
      <w:r w:rsidRPr="00A305BF">
        <w:t xml:space="preserve"> рубл</w:t>
      </w:r>
      <w:r>
        <w:t>ей</w:t>
      </w:r>
      <w:r w:rsidRPr="00A305BF">
        <w:t xml:space="preserve"> </w:t>
      </w:r>
      <w:r>
        <w:t>___</w:t>
      </w:r>
      <w:r w:rsidRPr="00A305BF">
        <w:t xml:space="preserve"> коп</w:t>
      </w:r>
      <w:r>
        <w:t xml:space="preserve">.), </w:t>
      </w:r>
    </w:p>
    <w:p w:rsidR="00D169E2" w:rsidRPr="001B78C6" w:rsidRDefault="00D169E2" w:rsidP="007A597F">
      <w:pPr>
        <w:widowControl w:val="0"/>
        <w:adjustRightInd w:val="0"/>
        <w:rPr>
          <w:i/>
        </w:rPr>
      </w:pPr>
      <w:r w:rsidRPr="001B78C6">
        <w:rPr>
          <w:i/>
          <w:highlight w:val="green"/>
        </w:rPr>
        <w:lastRenderedPageBreak/>
        <w:t>1 вариант (выбирает Исполнитель)</w:t>
      </w:r>
    </w:p>
    <w:p w:rsidR="00D169E2" w:rsidRDefault="00D169E2" w:rsidP="007A597F">
      <w:pPr>
        <w:widowControl w:val="0"/>
        <w:adjustRightInd w:val="0"/>
      </w:pPr>
      <w:r w:rsidRPr="001B78C6">
        <w:t>в том числе НДС (18%) -_______ (</w:t>
      </w:r>
      <w:r w:rsidRPr="001B78C6">
        <w:rPr>
          <w:i/>
        </w:rPr>
        <w:t>________________</w:t>
      </w:r>
      <w:r w:rsidRPr="001B78C6">
        <w:t>) руб. ___ коп.</w:t>
      </w:r>
    </w:p>
    <w:p w:rsidR="00D169E2" w:rsidRDefault="00D169E2" w:rsidP="007A597F">
      <w:pPr>
        <w:widowControl w:val="0"/>
        <w:adjustRightInd w:val="0"/>
      </w:pPr>
    </w:p>
    <w:p w:rsidR="00D169E2" w:rsidRPr="001B78C6" w:rsidRDefault="00D169E2" w:rsidP="007A597F">
      <w:pPr>
        <w:widowControl w:val="0"/>
        <w:adjustRightInd w:val="0"/>
        <w:rPr>
          <w:i/>
        </w:rPr>
      </w:pPr>
      <w:r w:rsidRPr="001B78C6">
        <w:rPr>
          <w:i/>
          <w:highlight w:val="green"/>
        </w:rPr>
        <w:t>2 вариант (выбирает Исполнитель)</w:t>
      </w:r>
    </w:p>
    <w:p w:rsidR="00D169E2" w:rsidRDefault="00D169E2" w:rsidP="007A597F">
      <w:pPr>
        <w:widowControl w:val="0"/>
        <w:adjustRightInd w:val="0"/>
      </w:pPr>
      <w:r w:rsidRPr="001B78C6">
        <w:t>НДС не облагается</w:t>
      </w:r>
      <w:r w:rsidRPr="00465CE6">
        <w:t xml:space="preserve"> </w:t>
      </w:r>
      <w:r w:rsidRPr="00527143">
        <w:t xml:space="preserve">в соответствии с ___________(Приложение № </w:t>
      </w:r>
      <w:r>
        <w:t>4</w:t>
      </w:r>
      <w:r w:rsidRPr="00527143">
        <w:t xml:space="preserve"> к Договору)</w:t>
      </w:r>
      <w:r w:rsidRPr="003840BB">
        <w:rPr>
          <w:vertAlign w:val="superscript"/>
        </w:rPr>
        <w:footnoteReference w:id="1"/>
      </w:r>
      <w:r w:rsidRPr="001B78C6">
        <w:t>.</w:t>
      </w:r>
    </w:p>
    <w:p w:rsidR="00D169E2" w:rsidRDefault="00D169E2" w:rsidP="00D169E2">
      <w:pPr>
        <w:pStyle w:val="a3"/>
        <w:overflowPunct w:val="0"/>
        <w:adjustRightInd w:val="0"/>
        <w:ind w:firstLine="709"/>
        <w:textAlignment w:val="baseline"/>
        <w:rPr>
          <w:sz w:val="24"/>
          <w:szCs w:val="24"/>
        </w:rPr>
      </w:pPr>
    </w:p>
    <w:p w:rsidR="00611451" w:rsidRDefault="00D169E2">
      <w:pPr>
        <w:numPr>
          <w:ilvl w:val="1"/>
          <w:numId w:val="5"/>
        </w:numPr>
        <w:tabs>
          <w:tab w:val="left" w:pos="709"/>
        </w:tabs>
        <w:autoSpaceDE w:val="0"/>
        <w:autoSpaceDN w:val="0"/>
        <w:ind w:left="0" w:right="-1" w:firstLine="0"/>
        <w:jc w:val="both"/>
      </w:pPr>
      <w:r>
        <w:t>Ежеквартальная</w:t>
      </w:r>
      <w:r w:rsidRPr="00FE5AF2">
        <w:t xml:space="preserve"> стоимость </w:t>
      </w:r>
      <w:r w:rsidRPr="00A305BF">
        <w:t>услуг по сопровождению</w:t>
      </w:r>
      <w:r w:rsidR="001D521F" w:rsidRPr="001D521F">
        <w:t xml:space="preserve"> </w:t>
      </w:r>
      <w:r w:rsidR="001D521F">
        <w:t>Продукта</w:t>
      </w:r>
      <w:r w:rsidRPr="00A305BF">
        <w:t xml:space="preserve"> </w:t>
      </w:r>
      <w:r w:rsidRPr="00FE5AF2">
        <w:t xml:space="preserve">составляет </w:t>
      </w:r>
      <w:r w:rsidRPr="00510B89">
        <w:t>________ (__________________) рублей ___ копеек</w:t>
      </w:r>
      <w:r w:rsidRPr="00FE5AF2">
        <w:t>,</w:t>
      </w:r>
    </w:p>
    <w:p w:rsidR="00611451" w:rsidRDefault="00D169E2">
      <w:pPr>
        <w:pStyle w:val="22"/>
        <w:widowControl w:val="0"/>
        <w:autoSpaceDE w:val="0"/>
        <w:autoSpaceDN w:val="0"/>
        <w:adjustRightInd w:val="0"/>
        <w:ind w:left="0"/>
        <w:jc w:val="both"/>
        <w:rPr>
          <w:i/>
        </w:rPr>
      </w:pPr>
      <w:r w:rsidRPr="009667D5">
        <w:rPr>
          <w:i/>
          <w:highlight w:val="green"/>
        </w:rPr>
        <w:t>1 вариант (выбирает Исполнитель)</w:t>
      </w:r>
    </w:p>
    <w:p w:rsidR="00611451" w:rsidRDefault="00D169E2">
      <w:pPr>
        <w:pStyle w:val="22"/>
        <w:widowControl w:val="0"/>
        <w:autoSpaceDE w:val="0"/>
        <w:autoSpaceDN w:val="0"/>
        <w:adjustRightInd w:val="0"/>
        <w:ind w:left="0"/>
        <w:jc w:val="both"/>
      </w:pPr>
      <w:r w:rsidRPr="009667D5">
        <w:t>в том числе НДС (18%) -</w:t>
      </w:r>
      <w:r>
        <w:t>_______</w:t>
      </w:r>
      <w:r w:rsidRPr="00650B4E">
        <w:t xml:space="preserve"> (</w:t>
      </w:r>
      <w:r>
        <w:rPr>
          <w:i/>
        </w:rPr>
        <w:t>________________</w:t>
      </w:r>
      <w:r w:rsidRPr="00650B4E">
        <w:t>) руб</w:t>
      </w:r>
      <w:r>
        <w:t>. ___ коп</w:t>
      </w:r>
      <w:r w:rsidRPr="009667D5">
        <w:t>.</w:t>
      </w:r>
    </w:p>
    <w:p w:rsidR="00611451" w:rsidRDefault="00611451">
      <w:pPr>
        <w:pStyle w:val="22"/>
        <w:widowControl w:val="0"/>
        <w:autoSpaceDE w:val="0"/>
        <w:autoSpaceDN w:val="0"/>
        <w:adjustRightInd w:val="0"/>
        <w:ind w:left="0"/>
        <w:jc w:val="both"/>
      </w:pPr>
    </w:p>
    <w:p w:rsidR="00611451" w:rsidRDefault="00D169E2">
      <w:pPr>
        <w:pStyle w:val="22"/>
        <w:widowControl w:val="0"/>
        <w:autoSpaceDE w:val="0"/>
        <w:autoSpaceDN w:val="0"/>
        <w:adjustRightInd w:val="0"/>
        <w:ind w:left="0"/>
        <w:jc w:val="both"/>
        <w:rPr>
          <w:i/>
        </w:rPr>
      </w:pPr>
      <w:r w:rsidRPr="009667D5">
        <w:rPr>
          <w:i/>
          <w:highlight w:val="green"/>
        </w:rPr>
        <w:t>2 вариант (выбирает Исполнитель)</w:t>
      </w:r>
    </w:p>
    <w:p w:rsidR="00611451" w:rsidRDefault="00D169E2">
      <w:pPr>
        <w:pStyle w:val="22"/>
        <w:widowControl w:val="0"/>
        <w:autoSpaceDE w:val="0"/>
        <w:autoSpaceDN w:val="0"/>
        <w:adjustRightInd w:val="0"/>
        <w:ind w:left="0"/>
        <w:jc w:val="both"/>
      </w:pPr>
      <w:r w:rsidRPr="009667D5">
        <w:t>НДС не облагается</w:t>
      </w:r>
      <w:r>
        <w:t>.</w:t>
      </w:r>
    </w:p>
    <w:p w:rsidR="00611451" w:rsidRDefault="00611451">
      <w:pPr>
        <w:tabs>
          <w:tab w:val="left" w:pos="1316"/>
        </w:tabs>
        <w:ind w:right="-1"/>
        <w:jc w:val="both"/>
      </w:pPr>
    </w:p>
    <w:p w:rsidR="00611451" w:rsidRDefault="001D521F">
      <w:pPr>
        <w:numPr>
          <w:ilvl w:val="1"/>
          <w:numId w:val="5"/>
        </w:numPr>
        <w:tabs>
          <w:tab w:val="left" w:pos="709"/>
        </w:tabs>
        <w:autoSpaceDE w:val="0"/>
        <w:autoSpaceDN w:val="0"/>
        <w:ind w:left="0" w:right="-1" w:firstLine="0"/>
        <w:jc w:val="both"/>
      </w:pPr>
      <w:r>
        <w:t xml:space="preserve">Стоимость </w:t>
      </w:r>
      <w:r w:rsidRPr="00A305BF">
        <w:t xml:space="preserve">услуг по сопровождению </w:t>
      </w:r>
      <w:r>
        <w:t xml:space="preserve">Продукта </w:t>
      </w:r>
      <w:r w:rsidRPr="00950C6D">
        <w:t>включает в себя все издержки Исполнителя, связанные с выполнением обязательств по Договору</w:t>
      </w:r>
      <w:r>
        <w:t>,</w:t>
      </w:r>
      <w:r w:rsidRPr="002B0695">
        <w:t xml:space="preserve"> </w:t>
      </w:r>
      <w:r>
        <w:t>а также налоги, сборы, пошлины и другие обязательные платежи.</w:t>
      </w:r>
    </w:p>
    <w:p w:rsidR="00611451" w:rsidRDefault="00697A62">
      <w:pPr>
        <w:numPr>
          <w:ilvl w:val="1"/>
          <w:numId w:val="5"/>
        </w:numPr>
        <w:tabs>
          <w:tab w:val="left" w:pos="709"/>
        </w:tabs>
        <w:autoSpaceDE w:val="0"/>
        <w:autoSpaceDN w:val="0"/>
        <w:ind w:left="0" w:right="-1" w:firstLine="0"/>
        <w:jc w:val="both"/>
      </w:pPr>
      <w:r w:rsidRPr="000329A8">
        <w:t>Авансирование по Договору не предусматривается</w:t>
      </w:r>
      <w:r>
        <w:t>.</w:t>
      </w:r>
    </w:p>
    <w:p w:rsidR="00611451" w:rsidRDefault="00D169E2">
      <w:pPr>
        <w:numPr>
          <w:ilvl w:val="1"/>
          <w:numId w:val="5"/>
        </w:numPr>
        <w:tabs>
          <w:tab w:val="left" w:pos="709"/>
        </w:tabs>
        <w:autoSpaceDE w:val="0"/>
        <w:autoSpaceDN w:val="0"/>
        <w:ind w:left="0" w:right="-1" w:firstLine="0"/>
        <w:jc w:val="both"/>
      </w:pPr>
      <w:r>
        <w:t xml:space="preserve">Оплата услуг по сопровождению </w:t>
      </w:r>
      <w:r w:rsidR="001D521F">
        <w:t>Продукта</w:t>
      </w:r>
      <w:r w:rsidR="001D521F" w:rsidRPr="00A305BF">
        <w:t xml:space="preserve"> </w:t>
      </w:r>
      <w:r>
        <w:t>осуществляется</w:t>
      </w:r>
      <w:r w:rsidRPr="00A305BF">
        <w:t xml:space="preserve"> </w:t>
      </w:r>
      <w:r w:rsidR="001D521F">
        <w:t>Заказчиком</w:t>
      </w:r>
      <w:r w:rsidR="001D521F" w:rsidRPr="00A305BF">
        <w:t xml:space="preserve"> </w:t>
      </w:r>
      <w:r w:rsidRPr="00A305BF">
        <w:t xml:space="preserve">ежеквартально </w:t>
      </w:r>
      <w:r w:rsidRPr="00B70C70">
        <w:t xml:space="preserve">в течение 10 (десяти) банковских дней со дня подписания Сторонами </w:t>
      </w:r>
      <w:r>
        <w:t xml:space="preserve">соответствующего </w:t>
      </w:r>
      <w:r w:rsidRPr="00B70C70">
        <w:t>акта</w:t>
      </w:r>
      <w:r w:rsidRPr="002853BA">
        <w:t xml:space="preserve"> </w:t>
      </w:r>
      <w:r w:rsidRPr="009F0B7E">
        <w:t xml:space="preserve">сдачи-приемки </w:t>
      </w:r>
      <w:r>
        <w:t>оказанных услуг</w:t>
      </w:r>
      <w:r w:rsidRPr="00B70C70">
        <w:t>,</w:t>
      </w:r>
      <w:r w:rsidR="00F27387" w:rsidRPr="00F27387">
        <w:t xml:space="preserve"> </w:t>
      </w:r>
      <w:r w:rsidRPr="00B70C70">
        <w:t>на основании счета Исполнителя.</w:t>
      </w:r>
    </w:p>
    <w:p w:rsidR="00611451" w:rsidRDefault="00D169E2">
      <w:pPr>
        <w:numPr>
          <w:ilvl w:val="1"/>
          <w:numId w:val="5"/>
        </w:numPr>
        <w:tabs>
          <w:tab w:val="left" w:pos="709"/>
        </w:tabs>
        <w:autoSpaceDE w:val="0"/>
        <w:autoSpaceDN w:val="0"/>
        <w:ind w:left="0" w:right="-1" w:firstLine="0"/>
        <w:jc w:val="both"/>
      </w:pPr>
      <w:r w:rsidRPr="00B70C70">
        <w:t>Датой оплаты считается дата списания денежных средств с расчетного счета Заказчика.</w:t>
      </w:r>
    </w:p>
    <w:p w:rsidR="00611451" w:rsidRDefault="00697A62">
      <w:pPr>
        <w:numPr>
          <w:ilvl w:val="1"/>
          <w:numId w:val="5"/>
        </w:numPr>
        <w:tabs>
          <w:tab w:val="left" w:pos="709"/>
        </w:tabs>
        <w:autoSpaceDE w:val="0"/>
        <w:autoSpaceDN w:val="0"/>
        <w:ind w:left="0" w:right="-1" w:firstLine="0"/>
        <w:jc w:val="both"/>
      </w:pPr>
      <w:r w:rsidRPr="006C4C11">
        <w:t xml:space="preserve">Стороны обязаны ежеквартально производить сверку расчетов по обязательствам, возникшим из Договора. Исполнитель обязан до 5-го числа месяца, следующего за отчетным кварталом, представлять Заказчику подписанные акты сверки расчетов (далее – акт/акты сверки), составленные на последнее число месяца прошедшего квартала, в 2-х экземплярах. </w:t>
      </w:r>
    </w:p>
    <w:p w:rsidR="00611451" w:rsidRDefault="00697A62">
      <w:pPr>
        <w:pStyle w:val="af5"/>
        <w:widowControl/>
        <w:tabs>
          <w:tab w:val="num" w:pos="1276"/>
        </w:tabs>
        <w:jc w:val="both"/>
        <w:rPr>
          <w:lang w:val="ru-RU"/>
        </w:rPr>
      </w:pPr>
      <w:r w:rsidRPr="00706909">
        <w:rPr>
          <w:lang w:val="ru-RU"/>
        </w:rPr>
        <w:t>Заказчик в течение 5 (Пяти) рабочих дней с даты получения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611451" w:rsidRPr="00611451" w:rsidRDefault="00697A62">
      <w:pPr>
        <w:pStyle w:val="af5"/>
        <w:widowControl/>
        <w:tabs>
          <w:tab w:val="num" w:pos="1276"/>
        </w:tabs>
        <w:jc w:val="both"/>
        <w:rPr>
          <w:lang w:val="ru-RU"/>
        </w:rPr>
      </w:pPr>
      <w:r w:rsidRPr="00706909">
        <w:rPr>
          <w:lang w:val="ru-RU"/>
        </w:rPr>
        <w:t>При наличии разногласий по акту сверки Стороны в течение 10 (Десяти) рабочих дней с даты подписания такого акта сверки урегулируют разногласия</w:t>
      </w:r>
      <w:r>
        <w:rPr>
          <w:lang w:val="ru-RU"/>
        </w:rPr>
        <w:t>.</w:t>
      </w:r>
    </w:p>
    <w:p w:rsidR="00B54F09" w:rsidRPr="00704D53" w:rsidRDefault="00B54F09">
      <w:pPr>
        <w:jc w:val="both"/>
        <w:rPr>
          <w:sz w:val="20"/>
          <w:szCs w:val="20"/>
        </w:rPr>
      </w:pPr>
    </w:p>
    <w:p w:rsidR="00611451" w:rsidRDefault="00B54F09">
      <w:pPr>
        <w:numPr>
          <w:ilvl w:val="0"/>
          <w:numId w:val="8"/>
        </w:numPr>
        <w:ind w:left="0" w:firstLine="0"/>
        <w:jc w:val="center"/>
        <w:rPr>
          <w:b/>
        </w:rPr>
      </w:pPr>
      <w:r w:rsidRPr="00096514">
        <w:rPr>
          <w:b/>
        </w:rPr>
        <w:t>ОБЯЗАННОСТИ СТОРОН</w:t>
      </w:r>
    </w:p>
    <w:p w:rsidR="00611451" w:rsidRDefault="009D27DF">
      <w:pPr>
        <w:numPr>
          <w:ilvl w:val="1"/>
          <w:numId w:val="8"/>
        </w:numPr>
        <w:ind w:left="0" w:firstLine="0"/>
        <w:jc w:val="both"/>
      </w:pPr>
      <w:r w:rsidRPr="00FA1269">
        <w:t>Исполнитель обязуется о</w:t>
      </w:r>
      <w:r w:rsidR="00B54F09" w:rsidRPr="00FA1269">
        <w:t>казывать услуги по сопровождению Продукта в соответствии с условиями настоящего Договора, а именно:</w:t>
      </w:r>
    </w:p>
    <w:p w:rsidR="00611451" w:rsidRDefault="009D27DF">
      <w:pPr>
        <w:numPr>
          <w:ilvl w:val="2"/>
          <w:numId w:val="8"/>
        </w:numPr>
        <w:ind w:left="0" w:firstLine="0"/>
        <w:jc w:val="both"/>
      </w:pPr>
      <w:r w:rsidRPr="00FA1269">
        <w:t>О</w:t>
      </w:r>
      <w:r w:rsidR="00B54F09" w:rsidRPr="00FA1269">
        <w:t>казывать консультационные услуги</w:t>
      </w:r>
      <w:r w:rsidR="000B0B2B">
        <w:t>:</w:t>
      </w:r>
      <w:r w:rsidR="00B54F09" w:rsidRPr="00FA1269">
        <w:t xml:space="preserve"> </w:t>
      </w:r>
    </w:p>
    <w:p w:rsidR="00611451" w:rsidRDefault="00B54F09">
      <w:pPr>
        <w:numPr>
          <w:ilvl w:val="0"/>
          <w:numId w:val="11"/>
        </w:numPr>
        <w:tabs>
          <w:tab w:val="left" w:pos="284"/>
        </w:tabs>
        <w:ind w:left="0" w:firstLine="0"/>
        <w:jc w:val="both"/>
      </w:pPr>
      <w:r w:rsidRPr="00FA1269">
        <w:t xml:space="preserve">устно (продолжительностью не более 3 часов в неделю) по тел: </w:t>
      </w:r>
      <w:r w:rsidR="009E6226" w:rsidRPr="00FA1269">
        <w:t>(</w:t>
      </w:r>
      <w:r w:rsidR="00FA1269" w:rsidRPr="00FA1269">
        <w:t>_____</w:t>
      </w:r>
      <w:r w:rsidR="009E6226" w:rsidRPr="00FA1269">
        <w:t>)</w:t>
      </w:r>
      <w:r w:rsidR="00FA1269" w:rsidRPr="00FA1269">
        <w:t>___________</w:t>
      </w:r>
      <w:r w:rsidRPr="00FA1269">
        <w:t xml:space="preserve"> в рабочие дни с 10 до 18 часов; </w:t>
      </w:r>
    </w:p>
    <w:p w:rsidR="00611451" w:rsidRDefault="00B54F09">
      <w:pPr>
        <w:numPr>
          <w:ilvl w:val="0"/>
          <w:numId w:val="11"/>
        </w:numPr>
        <w:tabs>
          <w:tab w:val="left" w:pos="284"/>
        </w:tabs>
        <w:ind w:left="0" w:firstLine="0"/>
        <w:jc w:val="both"/>
      </w:pPr>
      <w:r w:rsidRPr="00FA1269">
        <w:t>в письменном виде по факсу:</w:t>
      </w:r>
      <w:r w:rsidR="009E6226" w:rsidRPr="00FA1269">
        <w:t xml:space="preserve"> (</w:t>
      </w:r>
      <w:r w:rsidR="00FA1269" w:rsidRPr="00FA1269">
        <w:t>___</w:t>
      </w:r>
      <w:r w:rsidR="009E6226" w:rsidRPr="00FA1269">
        <w:t>)</w:t>
      </w:r>
      <w:r w:rsidRPr="00FA1269">
        <w:t xml:space="preserve"> </w:t>
      </w:r>
      <w:r w:rsidR="00FA1269" w:rsidRPr="00FA1269">
        <w:t>_______________</w:t>
      </w:r>
      <w:r w:rsidR="00E57FCA" w:rsidRPr="00FA1269">
        <w:t xml:space="preserve"> или (</w:t>
      </w:r>
      <w:r w:rsidR="00FA1269" w:rsidRPr="00FA1269">
        <w:t>____</w:t>
      </w:r>
      <w:r w:rsidR="00E57FCA" w:rsidRPr="00FA1269">
        <w:t xml:space="preserve">) </w:t>
      </w:r>
      <w:r w:rsidR="00FA1269" w:rsidRPr="00FA1269">
        <w:t>______________</w:t>
      </w:r>
      <w:r w:rsidR="009E6226" w:rsidRPr="00FA1269">
        <w:t>;</w:t>
      </w:r>
      <w:r w:rsidRPr="00FA1269">
        <w:t xml:space="preserve"> </w:t>
      </w:r>
    </w:p>
    <w:p w:rsidR="00611451" w:rsidRDefault="000B0B2B">
      <w:pPr>
        <w:numPr>
          <w:ilvl w:val="0"/>
          <w:numId w:val="11"/>
        </w:numPr>
        <w:tabs>
          <w:tab w:val="left" w:pos="284"/>
        </w:tabs>
        <w:ind w:left="0" w:firstLine="0"/>
        <w:jc w:val="both"/>
      </w:pPr>
      <w:r w:rsidRPr="00FA1269">
        <w:t xml:space="preserve">в письменном виде </w:t>
      </w:r>
      <w:r w:rsidR="00B54F09" w:rsidRPr="00FA1269">
        <w:t xml:space="preserve">по электронной почте: </w:t>
      </w:r>
      <w:hyperlink r:id="rId8" w:history="1">
        <w:r w:rsidR="00FA1269" w:rsidRPr="00FA1269">
          <w:rPr>
            <w:rStyle w:val="a9"/>
          </w:rPr>
          <w:t>___________________</w:t>
        </w:r>
      </w:hyperlink>
      <w:r w:rsidR="00B54F09" w:rsidRPr="00FA1269">
        <w:t xml:space="preserve"> в адрес Заказчика: </w:t>
      </w:r>
      <w:hyperlink r:id="rId9" w:history="1">
        <w:r w:rsidR="00075DC5" w:rsidRPr="00FA1269">
          <w:rPr>
            <w:rStyle w:val="a9"/>
            <w:lang w:val="en-US"/>
          </w:rPr>
          <w:t>yu</w:t>
        </w:r>
        <w:r w:rsidR="00075DC5" w:rsidRPr="00FA1269">
          <w:rPr>
            <w:rStyle w:val="a9"/>
          </w:rPr>
          <w:t>.</w:t>
        </w:r>
        <w:r w:rsidR="00075DC5" w:rsidRPr="00FA1269">
          <w:rPr>
            <w:rStyle w:val="a9"/>
            <w:lang w:val="en-US"/>
          </w:rPr>
          <w:t>leonova</w:t>
        </w:r>
        <w:r w:rsidR="00075DC5" w:rsidRPr="00FA1269">
          <w:rPr>
            <w:rStyle w:val="a9"/>
          </w:rPr>
          <w:t>@</w:t>
        </w:r>
        <w:r w:rsidR="00075DC5" w:rsidRPr="00FA1269">
          <w:rPr>
            <w:rStyle w:val="a9"/>
            <w:lang w:val="en-US"/>
          </w:rPr>
          <w:t>givnipiet</w:t>
        </w:r>
        <w:r w:rsidR="00075DC5" w:rsidRPr="00FA1269">
          <w:rPr>
            <w:rStyle w:val="a9"/>
          </w:rPr>
          <w:t>.</w:t>
        </w:r>
        <w:r w:rsidR="00075DC5" w:rsidRPr="00FA1269">
          <w:rPr>
            <w:rStyle w:val="a9"/>
            <w:lang w:val="en-US"/>
          </w:rPr>
          <w:t>ru</w:t>
        </w:r>
      </w:hyperlink>
      <w:r w:rsidR="009D27DF" w:rsidRPr="00FA1269">
        <w:t>.</w:t>
      </w:r>
      <w:r w:rsidR="00B54F09" w:rsidRPr="00FA1269">
        <w:t xml:space="preserve"> </w:t>
      </w:r>
    </w:p>
    <w:p w:rsidR="00611451" w:rsidRDefault="00874C3B">
      <w:pPr>
        <w:numPr>
          <w:ilvl w:val="2"/>
          <w:numId w:val="8"/>
        </w:numPr>
        <w:ind w:left="0" w:firstLine="0"/>
        <w:jc w:val="both"/>
      </w:pPr>
      <w:r w:rsidRPr="00FA1269">
        <w:t xml:space="preserve">Предоставить файл обновления лицензии на Продукт одним из следующих способов: </w:t>
      </w:r>
    </w:p>
    <w:p w:rsidR="00611451" w:rsidRDefault="00874C3B">
      <w:pPr>
        <w:numPr>
          <w:ilvl w:val="0"/>
          <w:numId w:val="11"/>
        </w:numPr>
        <w:tabs>
          <w:tab w:val="left" w:pos="284"/>
        </w:tabs>
        <w:ind w:left="0" w:firstLine="0"/>
        <w:jc w:val="both"/>
      </w:pPr>
      <w:r w:rsidRPr="00FA1269">
        <w:t xml:space="preserve">путем отправления по электронной почте в адрес Заказчика, </w:t>
      </w:r>
    </w:p>
    <w:p w:rsidR="00611451" w:rsidRDefault="00874C3B">
      <w:pPr>
        <w:numPr>
          <w:ilvl w:val="0"/>
          <w:numId w:val="11"/>
        </w:numPr>
        <w:tabs>
          <w:tab w:val="left" w:pos="284"/>
        </w:tabs>
        <w:ind w:left="0" w:firstLine="0"/>
        <w:jc w:val="both"/>
      </w:pPr>
      <w:r w:rsidRPr="00FA1269">
        <w:t xml:space="preserve">путем записи файла на носитель Заказчика в офисе Исполнителя, </w:t>
      </w:r>
    </w:p>
    <w:p w:rsidR="00611451" w:rsidRDefault="00874C3B">
      <w:pPr>
        <w:numPr>
          <w:ilvl w:val="0"/>
          <w:numId w:val="11"/>
        </w:numPr>
        <w:tabs>
          <w:tab w:val="left" w:pos="284"/>
        </w:tabs>
        <w:ind w:left="0" w:firstLine="0"/>
        <w:jc w:val="both"/>
      </w:pPr>
      <w:r w:rsidRPr="00FA1269">
        <w:t xml:space="preserve">путем установки на технические средства Заказчика в случае выезда на условиях п.3.1.4 Договора, </w:t>
      </w:r>
    </w:p>
    <w:p w:rsidR="00611451" w:rsidRDefault="00874C3B">
      <w:pPr>
        <w:numPr>
          <w:ilvl w:val="0"/>
          <w:numId w:val="11"/>
        </w:numPr>
        <w:tabs>
          <w:tab w:val="left" w:pos="284"/>
        </w:tabs>
        <w:ind w:left="0" w:firstLine="0"/>
        <w:jc w:val="both"/>
      </w:pPr>
      <w:r w:rsidRPr="00FA1269">
        <w:t>путем отправления заказной почтой в адрес Заказчика.</w:t>
      </w:r>
    </w:p>
    <w:p w:rsidR="00611451" w:rsidRDefault="00874C3B">
      <w:pPr>
        <w:numPr>
          <w:ilvl w:val="2"/>
          <w:numId w:val="8"/>
        </w:numPr>
        <w:ind w:left="0" w:firstLine="0"/>
        <w:jc w:val="both"/>
      </w:pPr>
      <w:r w:rsidRPr="00FA1269">
        <w:t xml:space="preserve">Предоставлять обновления Продукта и документации в электронном виде одним из следующих способов: </w:t>
      </w:r>
    </w:p>
    <w:p w:rsidR="00611451" w:rsidRDefault="00874C3B">
      <w:pPr>
        <w:numPr>
          <w:ilvl w:val="0"/>
          <w:numId w:val="11"/>
        </w:numPr>
        <w:tabs>
          <w:tab w:val="left" w:pos="284"/>
        </w:tabs>
        <w:ind w:left="0" w:firstLine="0"/>
        <w:jc w:val="both"/>
      </w:pPr>
      <w:r w:rsidRPr="00FA1269">
        <w:t xml:space="preserve">путем размещения обновлений на сайте </w:t>
      </w:r>
      <w:hyperlink r:id="rId10" w:history="1">
        <w:r w:rsidR="00F27387" w:rsidRPr="00F27387">
          <w:t>____________________</w:t>
        </w:r>
      </w:hyperlink>
      <w:r w:rsidRPr="00FA1269">
        <w:t xml:space="preserve">, </w:t>
      </w:r>
    </w:p>
    <w:p w:rsidR="00611451" w:rsidRDefault="00874C3B">
      <w:pPr>
        <w:numPr>
          <w:ilvl w:val="0"/>
          <w:numId w:val="11"/>
        </w:numPr>
        <w:tabs>
          <w:tab w:val="left" w:pos="284"/>
        </w:tabs>
        <w:ind w:left="0" w:firstLine="0"/>
        <w:jc w:val="both"/>
      </w:pPr>
      <w:r w:rsidRPr="00FA1269">
        <w:t xml:space="preserve">путем отправления заказной почтой в адрес Заказчика. </w:t>
      </w:r>
    </w:p>
    <w:p w:rsidR="00611451" w:rsidRDefault="00874C3B">
      <w:pPr>
        <w:tabs>
          <w:tab w:val="left" w:pos="284"/>
        </w:tabs>
        <w:jc w:val="both"/>
      </w:pPr>
      <w:r w:rsidRPr="00FA1269">
        <w:lastRenderedPageBreak/>
        <w:t>Отправка обновлений заказной почтой осуществляется по письменной заявке Заказчика не более одного раза в течение срока сопровождения, указанного в п.</w:t>
      </w:r>
      <w:r w:rsidR="000B0B2B">
        <w:t>1.5</w:t>
      </w:r>
      <w:r w:rsidRPr="00FA1269">
        <w:t xml:space="preserve"> Договора.</w:t>
      </w:r>
    </w:p>
    <w:p w:rsidR="00611451" w:rsidRDefault="009E5700">
      <w:pPr>
        <w:numPr>
          <w:ilvl w:val="2"/>
          <w:numId w:val="8"/>
        </w:numPr>
        <w:ind w:left="0" w:firstLine="0"/>
        <w:jc w:val="both"/>
      </w:pPr>
      <w:r w:rsidRPr="00FA1269">
        <w:t>Обеспечить выезд</w:t>
      </w:r>
      <w:r w:rsidR="00E1273C">
        <w:t>ы</w:t>
      </w:r>
      <w:r w:rsidRPr="00FA1269">
        <w:t xml:space="preserve"> специалист</w:t>
      </w:r>
      <w:r w:rsidR="00E1273C">
        <w:t>ов</w:t>
      </w:r>
      <w:r w:rsidRPr="00FA1269">
        <w:t xml:space="preserve"> Исполнителя к Заказчику для настройки и обновления  Продукта в согласованные с Заказчиком сроки. Один выезд осуществляется после заключения Договора для установки файла обновления (в случае выбора этого способа предоставления файла); второй выезд осуществляется в течение указанного в п.</w:t>
      </w:r>
      <w:r w:rsidR="007A73F8">
        <w:t xml:space="preserve"> 1.5 Договора</w:t>
      </w:r>
      <w:r w:rsidRPr="00FA1269">
        <w:t xml:space="preserve"> срока сопровождения </w:t>
      </w:r>
      <w:r w:rsidR="007A73F8">
        <w:t>на основании</w:t>
      </w:r>
      <w:r w:rsidRPr="00FA1269">
        <w:t xml:space="preserve"> письменной заявки Заказчика на выезд (в случае отсутствия заявки выезд не осуществляется). Количество выездов не зависит от количества рабочих мест Продукта у Заказчика.</w:t>
      </w:r>
    </w:p>
    <w:p w:rsidR="00611451" w:rsidRDefault="007A73F8">
      <w:pPr>
        <w:numPr>
          <w:ilvl w:val="2"/>
          <w:numId w:val="8"/>
        </w:numPr>
        <w:ind w:left="0" w:firstLine="0"/>
        <w:jc w:val="both"/>
      </w:pPr>
      <w:r>
        <w:t>Своевременно предоставлять</w:t>
      </w:r>
      <w:r w:rsidRPr="00CB6484">
        <w:t xml:space="preserve"> Заказчику акт</w:t>
      </w:r>
      <w:r>
        <w:t>ы</w:t>
      </w:r>
      <w:r w:rsidRPr="00CB6484">
        <w:t xml:space="preserve"> сдачи-приемки </w:t>
      </w:r>
      <w:r>
        <w:t xml:space="preserve">оказанных </w:t>
      </w:r>
      <w:r w:rsidRPr="00CB6484">
        <w:t>услуг</w:t>
      </w:r>
      <w:r w:rsidR="00F27387" w:rsidRPr="00F27387">
        <w:rPr>
          <w:u w:val="single"/>
        </w:rPr>
        <w:t>, счета-фактуры</w:t>
      </w:r>
      <w:r w:rsidR="008C5630" w:rsidRPr="006B1FEF">
        <w:rPr>
          <w:rStyle w:val="af4"/>
        </w:rPr>
        <w:footnoteReference w:id="2"/>
      </w:r>
      <w:r>
        <w:t xml:space="preserve"> и счета на оплату оказанных услуг</w:t>
      </w:r>
      <w:r w:rsidRPr="00910BCA">
        <w:t>.</w:t>
      </w:r>
    </w:p>
    <w:p w:rsidR="00611451" w:rsidRDefault="007A73F8">
      <w:pPr>
        <w:numPr>
          <w:ilvl w:val="2"/>
          <w:numId w:val="8"/>
        </w:numPr>
        <w:ind w:left="0" w:firstLine="0"/>
        <w:jc w:val="both"/>
      </w:pPr>
      <w:r w:rsidRPr="000600FD">
        <w:t xml:space="preserve">В срок </w:t>
      </w:r>
      <w:r w:rsidRPr="004A420B">
        <w:t xml:space="preserve">не более </w:t>
      </w:r>
      <w:r>
        <w:t>1</w:t>
      </w:r>
      <w:r w:rsidRPr="00484836">
        <w:t>0</w:t>
      </w:r>
      <w:r w:rsidRPr="004A420B">
        <w:t xml:space="preserve"> (</w:t>
      </w:r>
      <w:r>
        <w:t>десяти</w:t>
      </w:r>
      <w:r w:rsidRPr="004A420B">
        <w:t xml:space="preserve">) </w:t>
      </w:r>
      <w:r>
        <w:t xml:space="preserve">рабочих дней </w:t>
      </w:r>
      <w:r w:rsidRPr="000600FD">
        <w:t xml:space="preserve">с даты заключения Договора предоставить </w:t>
      </w:r>
      <w:r>
        <w:t xml:space="preserve">Заказчику </w:t>
      </w:r>
      <w:r w:rsidRPr="000600FD">
        <w:t xml:space="preserve">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t>Исполнителя</w:t>
      </w:r>
      <w:r w:rsidRPr="000600FD">
        <w:t>, определяемой по данным бухгалтерской (финансовой) отчетности за истекший период (год, квартал/полугодие/9</w:t>
      </w:r>
      <w:r w:rsidRPr="00506EF5">
        <w:t> </w:t>
      </w:r>
      <w:r w:rsidRPr="000600FD">
        <w:t>месяцев текущего года), а именно:</w:t>
      </w:r>
    </w:p>
    <w:p w:rsidR="00611451" w:rsidRDefault="007A73F8">
      <w:pPr>
        <w:numPr>
          <w:ilvl w:val="0"/>
          <w:numId w:val="12"/>
        </w:numPr>
        <w:tabs>
          <w:tab w:val="left" w:pos="426"/>
        </w:tabs>
        <w:ind w:left="0" w:firstLine="0"/>
        <w:jc w:val="both"/>
      </w:pPr>
      <w:r w:rsidRPr="007C21A8">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11451" w:rsidRDefault="007A73F8">
      <w:pPr>
        <w:tabs>
          <w:tab w:val="left" w:pos="709"/>
        </w:tabs>
        <w:jc w:val="both"/>
      </w:pPr>
      <w:r w:rsidRPr="007C21A8">
        <w:t>При наличии в данной справке положений о неисполненной обязанности по уплате налогов, сборов, пеней, штрафов, дополнительно представляются:</w:t>
      </w:r>
    </w:p>
    <w:p w:rsidR="00611451" w:rsidRDefault="007A73F8">
      <w:pPr>
        <w:numPr>
          <w:ilvl w:val="0"/>
          <w:numId w:val="12"/>
        </w:numPr>
        <w:tabs>
          <w:tab w:val="left" w:pos="426"/>
        </w:tabs>
        <w:ind w:left="0" w:firstLine="0"/>
        <w:jc w:val="both"/>
      </w:pPr>
      <w:r w:rsidRPr="007C21A8">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11451" w:rsidRDefault="007A73F8">
      <w:pPr>
        <w:numPr>
          <w:ilvl w:val="0"/>
          <w:numId w:val="12"/>
        </w:numPr>
        <w:tabs>
          <w:tab w:val="left" w:pos="426"/>
        </w:tabs>
        <w:ind w:left="0" w:firstLine="0"/>
        <w:jc w:val="both"/>
      </w:pPr>
      <w:r w:rsidRPr="007C21A8">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r>
        <w:t xml:space="preserve"> Исполнителя.</w:t>
      </w:r>
    </w:p>
    <w:p w:rsidR="00611451" w:rsidRDefault="00B804F0">
      <w:pPr>
        <w:numPr>
          <w:ilvl w:val="2"/>
          <w:numId w:val="8"/>
        </w:numPr>
        <w:ind w:left="0" w:firstLine="0"/>
        <w:jc w:val="both"/>
      </w:pPr>
      <w:r w:rsidRPr="00A22B88">
        <w:t>В срок не более 5 (пяти) рабочих дней с даты заключения Договора предоставить Заказчику сведения</w:t>
      </w:r>
      <w:r w:rsidRPr="00EE6688">
        <w:t xml:space="preserve"> </w:t>
      </w:r>
      <w:r w:rsidRPr="00A22B88">
        <w:t>об отнесении к субъектам малого и среднего предпринимательства</w:t>
      </w:r>
      <w:r>
        <w:t xml:space="preserve"> по форме</w:t>
      </w:r>
      <w:r w:rsidRPr="00A22B88">
        <w:t xml:space="preserve">, </w:t>
      </w:r>
      <w:r>
        <w:t>приведенной</w:t>
      </w:r>
      <w:r w:rsidRPr="00A22B88">
        <w:t xml:space="preserve"> в Приложении № </w:t>
      </w:r>
      <w:r>
        <w:t xml:space="preserve">1 </w:t>
      </w:r>
      <w:r w:rsidRPr="00A22B88">
        <w:t>к Договору</w:t>
      </w:r>
      <w:r w:rsidR="001E39D8" w:rsidRPr="00FA1269">
        <w:t>.</w:t>
      </w:r>
    </w:p>
    <w:p w:rsidR="00611451" w:rsidRDefault="00B54F09">
      <w:pPr>
        <w:numPr>
          <w:ilvl w:val="1"/>
          <w:numId w:val="8"/>
        </w:numPr>
        <w:ind w:left="0" w:firstLine="0"/>
        <w:jc w:val="both"/>
      </w:pPr>
      <w:r w:rsidRPr="00FA1269">
        <w:t>Заказчик обязуется:</w:t>
      </w:r>
    </w:p>
    <w:p w:rsidR="00611451" w:rsidRDefault="00B804F0">
      <w:pPr>
        <w:numPr>
          <w:ilvl w:val="2"/>
          <w:numId w:val="8"/>
        </w:numPr>
        <w:ind w:left="0" w:firstLine="0"/>
        <w:jc w:val="both"/>
      </w:pPr>
      <w:r w:rsidRPr="00CB6484">
        <w:t>Прин</w:t>
      </w:r>
      <w:r>
        <w:t>има</w:t>
      </w:r>
      <w:r w:rsidRPr="00CB6484">
        <w:t xml:space="preserve">ть </w:t>
      </w:r>
      <w:r>
        <w:t xml:space="preserve">оказанные по Договору </w:t>
      </w:r>
      <w:r w:rsidRPr="00CB6484">
        <w:t xml:space="preserve">услуги в соответствии с разделом </w:t>
      </w:r>
      <w:r>
        <w:t>4</w:t>
      </w:r>
      <w:r w:rsidRPr="00CB6484">
        <w:t xml:space="preserve"> Договора в случае отсутствия претензий относительно их объема, качества и соблюдения сроков их оказания.</w:t>
      </w:r>
    </w:p>
    <w:p w:rsidR="00611451" w:rsidRDefault="00B804F0">
      <w:pPr>
        <w:numPr>
          <w:ilvl w:val="2"/>
          <w:numId w:val="8"/>
        </w:numPr>
        <w:ind w:left="0" w:firstLine="0"/>
        <w:jc w:val="both"/>
      </w:pPr>
      <w:r w:rsidRPr="00CB6484">
        <w:t>Опла</w:t>
      </w:r>
      <w:r>
        <w:t>чива</w:t>
      </w:r>
      <w:r w:rsidRPr="00CB6484">
        <w:t xml:space="preserve">ть </w:t>
      </w:r>
      <w:r>
        <w:t xml:space="preserve">оказанные по Договору </w:t>
      </w:r>
      <w:r w:rsidRPr="00CB6484">
        <w:t xml:space="preserve">услуги в размерах и в сроки, предусмотренные разделом </w:t>
      </w:r>
      <w:r>
        <w:t>2</w:t>
      </w:r>
      <w:r w:rsidRPr="00CB6484">
        <w:t xml:space="preserve"> Договора.</w:t>
      </w:r>
    </w:p>
    <w:p w:rsidR="00611451" w:rsidRDefault="009D27DF">
      <w:pPr>
        <w:numPr>
          <w:ilvl w:val="2"/>
          <w:numId w:val="8"/>
        </w:numPr>
        <w:ind w:left="0" w:firstLine="0"/>
        <w:jc w:val="both"/>
      </w:pPr>
      <w:r w:rsidRPr="00FA1269">
        <w:t>О</w:t>
      </w:r>
      <w:r w:rsidR="00B54F09" w:rsidRPr="00FA1269">
        <w:t xml:space="preserve">беспечить соответствие технических средств для работы с Продуктом требованиям, указанным на сайте: </w:t>
      </w:r>
      <w:r w:rsidR="00FA1269" w:rsidRPr="00FA1269">
        <w:t>_______________________</w:t>
      </w:r>
      <w:r w:rsidR="00B54F09" w:rsidRPr="00FA1269">
        <w:t xml:space="preserve"> .</w:t>
      </w:r>
    </w:p>
    <w:p w:rsidR="00611451" w:rsidRDefault="00B54F09">
      <w:pPr>
        <w:numPr>
          <w:ilvl w:val="2"/>
          <w:numId w:val="8"/>
        </w:numPr>
        <w:ind w:left="0" w:firstLine="0"/>
        <w:jc w:val="both"/>
      </w:pPr>
      <w:r w:rsidRPr="00FA1269">
        <w:t>Назначить ответственно</w:t>
      </w:r>
      <w:r w:rsidR="009D27DF" w:rsidRPr="00FA1269">
        <w:t>е лицо для связи с Исполнителем.</w:t>
      </w:r>
      <w:r w:rsidRPr="00FA1269">
        <w:t xml:space="preserve"> </w:t>
      </w:r>
    </w:p>
    <w:p w:rsidR="00611451" w:rsidRDefault="00611451">
      <w:pPr>
        <w:jc w:val="both"/>
      </w:pPr>
    </w:p>
    <w:p w:rsidR="00611451" w:rsidRDefault="00F27387">
      <w:pPr>
        <w:numPr>
          <w:ilvl w:val="0"/>
          <w:numId w:val="8"/>
        </w:numPr>
        <w:ind w:left="0" w:firstLine="0"/>
        <w:jc w:val="center"/>
      </w:pPr>
      <w:r w:rsidRPr="00F27387">
        <w:rPr>
          <w:b/>
        </w:rPr>
        <w:t>ПОРЯДОК СДАЧИ-ПРИЕМКИ УСЛУГ.</w:t>
      </w:r>
    </w:p>
    <w:p w:rsidR="00611451" w:rsidRDefault="00B804F0">
      <w:pPr>
        <w:numPr>
          <w:ilvl w:val="1"/>
          <w:numId w:val="8"/>
        </w:numPr>
        <w:ind w:left="0" w:firstLine="0"/>
        <w:jc w:val="both"/>
      </w:pPr>
      <w:r w:rsidRPr="00333EEF">
        <w:t>Исполнитель еже</w:t>
      </w:r>
      <w:r>
        <w:t>квартально</w:t>
      </w:r>
      <w:r w:rsidR="0040329D">
        <w:t>,</w:t>
      </w:r>
      <w:r w:rsidRPr="00333EEF">
        <w:t xml:space="preserve"> не позднее </w:t>
      </w:r>
      <w:r>
        <w:t>2</w:t>
      </w:r>
      <w:r w:rsidRPr="00333EEF">
        <w:t xml:space="preserve">-го </w:t>
      </w:r>
      <w:r>
        <w:t>рабочего дня</w:t>
      </w:r>
      <w:r w:rsidRPr="00333EEF">
        <w:t xml:space="preserve"> </w:t>
      </w:r>
      <w:r>
        <w:t xml:space="preserve">первого </w:t>
      </w:r>
      <w:r w:rsidRPr="00333EEF">
        <w:t>месяца</w:t>
      </w:r>
      <w:r>
        <w:t>,</w:t>
      </w:r>
      <w:r w:rsidRPr="00333EEF">
        <w:t xml:space="preserve"> следующего за отчетным</w:t>
      </w:r>
      <w:r>
        <w:t xml:space="preserve"> кварталом</w:t>
      </w:r>
      <w:r w:rsidRPr="00333EEF">
        <w:t>,</w:t>
      </w:r>
      <w:r>
        <w:t xml:space="preserve"> </w:t>
      </w:r>
      <w:r w:rsidRPr="00333EEF">
        <w:t>представляет на подписание Заказчику акт сдачи-приемки оказанных услуг в двух экземплярах</w:t>
      </w:r>
      <w:r>
        <w:t>, с приложением аннотационного отчета</w:t>
      </w:r>
      <w:r w:rsidRPr="00333EEF">
        <w:t xml:space="preserve">. </w:t>
      </w:r>
    </w:p>
    <w:p w:rsidR="00611451" w:rsidRDefault="00B804F0">
      <w:pPr>
        <w:numPr>
          <w:ilvl w:val="1"/>
          <w:numId w:val="8"/>
        </w:numPr>
        <w:ind w:left="0" w:firstLine="0"/>
        <w:jc w:val="both"/>
      </w:pPr>
      <w:r w:rsidRPr="00333EEF">
        <w:t>В течение 10 (десяти) дней после получения акта сдачи-приемки оказанных услуг Заказчик обязан подписать его и направить один экземпляр Исполнителю, либо представить Исполнителю мотивированный отказ от его подписания</w:t>
      </w:r>
      <w:r w:rsidRPr="00724C61">
        <w:t xml:space="preserve"> </w:t>
      </w:r>
      <w:r w:rsidRPr="00CB6484">
        <w:t>с указанием недостатков</w:t>
      </w:r>
      <w:r w:rsidRPr="00333EEF">
        <w:t>.</w:t>
      </w:r>
    </w:p>
    <w:p w:rsidR="00611451" w:rsidRDefault="00B804F0">
      <w:pPr>
        <w:numPr>
          <w:ilvl w:val="1"/>
          <w:numId w:val="8"/>
        </w:numPr>
        <w:ind w:left="0" w:firstLine="0"/>
        <w:jc w:val="both"/>
      </w:pPr>
      <w:r w:rsidRPr="001A7765">
        <w:t xml:space="preserve">В случае мотивированного отказа Заказчика от приемки услуг Сторонами составляется двухсторонний акт с перечнем </w:t>
      </w:r>
      <w:r w:rsidRPr="00742EC8">
        <w:t>недостатков и указанием сроков их устранения</w:t>
      </w:r>
      <w:r w:rsidRPr="001A7765">
        <w:t xml:space="preserve"> силами и за счет Исполнителя. </w:t>
      </w:r>
    </w:p>
    <w:p w:rsidR="00611451" w:rsidRDefault="00B804F0">
      <w:pPr>
        <w:numPr>
          <w:ilvl w:val="1"/>
          <w:numId w:val="8"/>
        </w:numPr>
        <w:ind w:left="0" w:firstLine="0"/>
        <w:jc w:val="both"/>
      </w:pPr>
      <w:r w:rsidRPr="001A7765">
        <w:lastRenderedPageBreak/>
        <w:t xml:space="preserve">После устранения Исполнителем выявленных недостатков Заказчик подписывает </w:t>
      </w:r>
      <w:r w:rsidRPr="00333EEF">
        <w:t>акт сдачи-приемки оказанных услуг</w:t>
      </w:r>
      <w:r w:rsidRPr="001A7765">
        <w:t>.</w:t>
      </w:r>
    </w:p>
    <w:p w:rsidR="00611451" w:rsidRDefault="00B804F0">
      <w:pPr>
        <w:numPr>
          <w:ilvl w:val="1"/>
          <w:numId w:val="8"/>
        </w:numPr>
        <w:ind w:left="0" w:firstLine="0"/>
        <w:jc w:val="both"/>
      </w:pPr>
      <w:r w:rsidRPr="001A7765">
        <w:t xml:space="preserve">Услуги считаются оказанными Исполнителем и принятыми Заказчиком после подписания Заказчиком </w:t>
      </w:r>
      <w:r w:rsidRPr="00333EEF">
        <w:t>акт</w:t>
      </w:r>
      <w:r>
        <w:t>а</w:t>
      </w:r>
      <w:r w:rsidRPr="00333EEF">
        <w:t xml:space="preserve"> сдачи-приемки оказанных услуг</w:t>
      </w:r>
      <w:r w:rsidRPr="00CB6484">
        <w:t>.</w:t>
      </w:r>
    </w:p>
    <w:p w:rsidR="00611451" w:rsidRDefault="00F27387">
      <w:pPr>
        <w:numPr>
          <w:ilvl w:val="1"/>
          <w:numId w:val="8"/>
        </w:numPr>
        <w:ind w:left="0" w:firstLine="0"/>
        <w:jc w:val="both"/>
      </w:pPr>
      <w:r w:rsidRPr="00F27387">
        <w:rPr>
          <w:u w:val="single"/>
        </w:rPr>
        <w:t>Счета-фактуры оформляются в соответствии с требованиями ст. 168, 169 НК РФ</w:t>
      </w:r>
      <w:r w:rsidR="0040329D">
        <w:rPr>
          <w:rStyle w:val="af4"/>
          <w:u w:val="single"/>
        </w:rPr>
        <w:footnoteReference w:id="3"/>
      </w:r>
      <w:r w:rsidR="00B804F0">
        <w:t>.</w:t>
      </w:r>
    </w:p>
    <w:p w:rsidR="00B227CF" w:rsidRDefault="00B227CF">
      <w:pPr>
        <w:jc w:val="both"/>
        <w:rPr>
          <w:sz w:val="20"/>
          <w:szCs w:val="20"/>
        </w:rPr>
      </w:pPr>
    </w:p>
    <w:p w:rsidR="00B804F0" w:rsidRPr="00704D53" w:rsidRDefault="00B804F0">
      <w:pPr>
        <w:jc w:val="both"/>
        <w:rPr>
          <w:sz w:val="20"/>
          <w:szCs w:val="20"/>
        </w:rPr>
      </w:pPr>
    </w:p>
    <w:p w:rsidR="00611451" w:rsidRDefault="00B54F09">
      <w:pPr>
        <w:numPr>
          <w:ilvl w:val="0"/>
          <w:numId w:val="8"/>
        </w:numPr>
        <w:ind w:left="0" w:firstLine="0"/>
        <w:jc w:val="center"/>
        <w:rPr>
          <w:b/>
        </w:rPr>
      </w:pPr>
      <w:r w:rsidRPr="00FA1269">
        <w:rPr>
          <w:b/>
        </w:rPr>
        <w:t xml:space="preserve">ОТВЕТСТВЕННОСТЬ СТОРОН </w:t>
      </w:r>
    </w:p>
    <w:p w:rsidR="00611451" w:rsidRDefault="00B54F09">
      <w:pPr>
        <w:numPr>
          <w:ilvl w:val="1"/>
          <w:numId w:val="8"/>
        </w:numPr>
        <w:ind w:left="0" w:firstLine="0"/>
        <w:jc w:val="both"/>
      </w:pPr>
      <w:r w:rsidRPr="00FA1269">
        <w:t xml:space="preserve">За неисполнение или ненадлежащее исполнение обязательств по Договору </w:t>
      </w:r>
      <w:r w:rsidR="006C2043" w:rsidRPr="00FA1269">
        <w:t>стороны</w:t>
      </w:r>
      <w:r w:rsidRPr="00FA1269">
        <w:t xml:space="preserve"> несут ответственность в соответствии с действующим законодательством Российской Федерации.</w:t>
      </w:r>
    </w:p>
    <w:p w:rsidR="00611451" w:rsidRDefault="0078041E">
      <w:pPr>
        <w:numPr>
          <w:ilvl w:val="1"/>
          <w:numId w:val="8"/>
        </w:numPr>
        <w:ind w:left="0" w:firstLine="0"/>
        <w:jc w:val="both"/>
      </w:pPr>
      <w:r w:rsidRPr="00CB6484">
        <w:t xml:space="preserve">В случае неисполнения или ненадлежащего исполнения одной Стороной своих обязанностей, вытекающих из Договора, </w:t>
      </w:r>
      <w:r>
        <w:t>виновная Сторона</w:t>
      </w:r>
      <w:r w:rsidRPr="00CB6484">
        <w:t xml:space="preserve"> обязана возместить другой Стороне причиненные в результате этого убытки.</w:t>
      </w:r>
    </w:p>
    <w:p w:rsidR="00611451" w:rsidRDefault="00F27387">
      <w:pPr>
        <w:numPr>
          <w:ilvl w:val="1"/>
          <w:numId w:val="8"/>
        </w:numPr>
        <w:ind w:left="0" w:firstLine="0"/>
        <w:jc w:val="both"/>
      </w:pPr>
      <w:r w:rsidRPr="00F27387">
        <w:rPr>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0078041E">
        <w:rPr>
          <w:rStyle w:val="af4"/>
          <w:u w:val="single"/>
        </w:rPr>
        <w:footnoteReference w:id="4"/>
      </w:r>
      <w:r w:rsidR="0078041E">
        <w:t>.</w:t>
      </w:r>
    </w:p>
    <w:p w:rsidR="00611451" w:rsidRDefault="0078041E">
      <w:pPr>
        <w:numPr>
          <w:ilvl w:val="1"/>
          <w:numId w:val="8"/>
        </w:numPr>
        <w:ind w:left="0" w:firstLine="0"/>
        <w:jc w:val="both"/>
      </w:pPr>
      <w:r w:rsidRPr="00CB6484">
        <w:t xml:space="preserve">Заказчик вправе </w:t>
      </w:r>
      <w:r w:rsidR="00E0779F" w:rsidRPr="00353AD0">
        <w:t xml:space="preserve">в одностороннем </w:t>
      </w:r>
      <w:r w:rsidR="00E0779F" w:rsidRPr="00FD543F">
        <w:t xml:space="preserve">внесудебном </w:t>
      </w:r>
      <w:r w:rsidR="00E0779F" w:rsidRPr="00353AD0">
        <w:t xml:space="preserve">порядке </w:t>
      </w:r>
      <w:r w:rsidRPr="00CB6484">
        <w:t>отказаться от исполнения Договора и потребовать полного возмещения причиненных убытков, если отступления от условий Договора или иные недостатки услуг в установленные Заказчиком сроки не были устранены Исполнителем, либо являются существенными и неустранимыми.</w:t>
      </w:r>
    </w:p>
    <w:p w:rsidR="00611451" w:rsidRDefault="00F27387">
      <w:pPr>
        <w:numPr>
          <w:ilvl w:val="1"/>
          <w:numId w:val="8"/>
        </w:numPr>
        <w:ind w:left="0" w:firstLine="0"/>
        <w:jc w:val="both"/>
      </w:pPr>
      <w:r w:rsidRPr="00F27387">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r w:rsidR="0078041E" w:rsidRPr="002C618B">
        <w:t>.</w:t>
      </w:r>
    </w:p>
    <w:p w:rsidR="00611451" w:rsidRDefault="00F27387">
      <w:pPr>
        <w:numPr>
          <w:ilvl w:val="1"/>
          <w:numId w:val="8"/>
        </w:numPr>
        <w:ind w:left="0" w:firstLine="0"/>
        <w:jc w:val="both"/>
      </w:pPr>
      <w:r w:rsidRPr="00F27387">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611451" w:rsidRDefault="0078041E">
      <w:pPr>
        <w:jc w:val="both"/>
        <w:rPr>
          <w:rFonts w:eastAsia="MS Mincho"/>
        </w:rPr>
      </w:pPr>
      <w:r w:rsidRPr="0075656A">
        <w:rPr>
          <w:rFonts w:eastAsia="MS Mincho"/>
        </w:rPr>
        <w:t>Под обстоятельствами непреодолимой силы понимаются обстоятельст</w:t>
      </w:r>
      <w:r w:rsidRPr="0075656A">
        <w:rPr>
          <w:rFonts w:eastAsia="MS Mincho"/>
        </w:rPr>
        <w:softHyphen/>
        <w:t>ва, которые возникли после заключения Договора в результате непредви</w:t>
      </w:r>
      <w:r w:rsidRPr="0075656A">
        <w:rPr>
          <w:rFonts w:eastAsia="MS Mincho"/>
        </w:rPr>
        <w:softHyphen/>
        <w:t>денных и неотвратимых стороной событий чрезвычайного характера.</w:t>
      </w:r>
    </w:p>
    <w:p w:rsidR="00611451" w:rsidRDefault="0078041E">
      <w:pPr>
        <w:jc w:val="both"/>
        <w:rPr>
          <w:rFonts w:eastAsia="MS Mincho"/>
        </w:rPr>
      </w:pPr>
      <w:r w:rsidRPr="0075656A">
        <w:rPr>
          <w:rFonts w:eastAsia="MS Mincho"/>
        </w:rPr>
        <w:t>Срок исполнения обязательств отодвигается соразмерно времени действия обстоятельств непреодолимой силы. Если действие непреодолимой силы будет продолжаться более 60 (шестидесяти) дней, то Стороны дополнительно согласуют порядок дальнейшего исполнения Договора</w:t>
      </w:r>
      <w:r>
        <w:rPr>
          <w:rFonts w:eastAsia="MS Mincho"/>
        </w:rPr>
        <w:t>.</w:t>
      </w:r>
    </w:p>
    <w:p w:rsidR="00B54F09" w:rsidRPr="00704D53" w:rsidRDefault="00B54F09">
      <w:pPr>
        <w:jc w:val="both"/>
        <w:rPr>
          <w:sz w:val="20"/>
          <w:szCs w:val="20"/>
        </w:rPr>
      </w:pPr>
    </w:p>
    <w:p w:rsidR="00611451" w:rsidRDefault="00B54F09">
      <w:pPr>
        <w:numPr>
          <w:ilvl w:val="0"/>
          <w:numId w:val="8"/>
        </w:numPr>
        <w:ind w:left="0" w:firstLine="0"/>
        <w:jc w:val="center"/>
        <w:rPr>
          <w:b/>
        </w:rPr>
      </w:pPr>
      <w:r w:rsidRPr="00FA1269">
        <w:rPr>
          <w:b/>
        </w:rPr>
        <w:t>СРОК ДЕЙСТВИЯ ДОГОВОРА</w:t>
      </w:r>
    </w:p>
    <w:p w:rsidR="00611451" w:rsidRDefault="00B227CF">
      <w:pPr>
        <w:numPr>
          <w:ilvl w:val="1"/>
          <w:numId w:val="8"/>
        </w:numPr>
        <w:ind w:left="0" w:firstLine="0"/>
        <w:jc w:val="both"/>
      </w:pPr>
      <w:r w:rsidRPr="00FA1269">
        <w:t>Договор вступает в силу с момента подписания и действует до полного исполнения обязательств.</w:t>
      </w:r>
    </w:p>
    <w:p w:rsidR="00611451" w:rsidRDefault="007275F2">
      <w:pPr>
        <w:numPr>
          <w:ilvl w:val="1"/>
          <w:numId w:val="8"/>
        </w:numPr>
        <w:ind w:left="0" w:firstLine="0"/>
        <w:jc w:val="both"/>
      </w:pPr>
      <w:r w:rsidRPr="005A4ED5">
        <w:t xml:space="preserve">Договор может быть расторгнут </w:t>
      </w:r>
      <w:r>
        <w:t>Заказчиком в одностороннем порядке с  направлением Исполнителю письменного уведомления не менее чем за 15</w:t>
      </w:r>
      <w:r w:rsidRPr="005A4ED5">
        <w:t xml:space="preserve"> (</w:t>
      </w:r>
      <w:r>
        <w:t>пятнадцать</w:t>
      </w:r>
      <w:r w:rsidRPr="005A4ED5">
        <w:t xml:space="preserve">) </w:t>
      </w:r>
      <w:r>
        <w:t>календарных дней</w:t>
      </w:r>
      <w:r w:rsidRPr="005A4ED5">
        <w:t xml:space="preserve"> до предполагаемо</w:t>
      </w:r>
      <w:r>
        <w:t>й</w:t>
      </w:r>
      <w:r w:rsidRPr="005A4ED5">
        <w:t xml:space="preserve"> даты расторжения. При этом </w:t>
      </w:r>
      <w:r>
        <w:t>Заказчик</w:t>
      </w:r>
      <w:r w:rsidRPr="005A4ED5">
        <w:t xml:space="preserve"> обязуется </w:t>
      </w:r>
      <w:r>
        <w:t xml:space="preserve">оплатить </w:t>
      </w:r>
      <w:r w:rsidRPr="005A4ED5">
        <w:t>фактически</w:t>
      </w:r>
      <w:r>
        <w:t xml:space="preserve"> оказанные на дату расторжения Договора услуги </w:t>
      </w:r>
      <w:r w:rsidRPr="005A4ED5">
        <w:t>Исполнител</w:t>
      </w:r>
      <w:r>
        <w:t>я</w:t>
      </w:r>
      <w:r w:rsidRPr="005A4ED5">
        <w:t>. Для осуществления взаимных расчетов стоимость фактически оказанных услуг рассчитывается пропорционально времени их оказания и сверх того может включать дополнительные затраты Исполнителя, вызванные досрочным расторжением договора (например, выезд специалиста и т.п.)</w:t>
      </w:r>
      <w:r w:rsidRPr="00910BCA">
        <w:t xml:space="preserve">. </w:t>
      </w:r>
    </w:p>
    <w:p w:rsidR="00611451" w:rsidRDefault="007275F2">
      <w:pPr>
        <w:numPr>
          <w:ilvl w:val="1"/>
          <w:numId w:val="8"/>
        </w:numPr>
        <w:ind w:left="0" w:firstLine="0"/>
        <w:jc w:val="both"/>
      </w:pPr>
      <w:r w:rsidRPr="00353AD0">
        <w:t xml:space="preserve">Заказчик вправе в одностороннем </w:t>
      </w:r>
      <w:r w:rsidR="00E0779F" w:rsidRPr="00FD543F">
        <w:t xml:space="preserve">внесудебном </w:t>
      </w:r>
      <w:r w:rsidRPr="00353AD0">
        <w:t>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3.1.</w:t>
      </w:r>
      <w:r w:rsidR="00790366">
        <w:t>6</w:t>
      </w:r>
      <w:r w:rsidRPr="00353AD0">
        <w:t xml:space="preserve"> Договора, либо в случае выявления по представленным документам задолженности по уплате налогов, сборов, пеней и </w:t>
      </w:r>
      <w:r w:rsidRPr="00353AD0">
        <w:lastRenderedPageBreak/>
        <w:t>штрафов, превышающей размер, определенный в п. 3.1.</w:t>
      </w:r>
      <w:r w:rsidR="00790366">
        <w:t>6</w:t>
      </w:r>
      <w:r w:rsidRPr="00353AD0">
        <w:t xml:space="preserve"> Договора. Договор считается расторгнутым с даты получения Исполнителем от Заказчика уведомления о расторжении Договора или с другой даты, указанной в таком уведомлении</w:t>
      </w:r>
      <w:r w:rsidR="00ED095F" w:rsidRPr="00FA1269">
        <w:t>.</w:t>
      </w:r>
      <w:r w:rsidR="00B54F09" w:rsidRPr="00FA1269">
        <w:t xml:space="preserve"> </w:t>
      </w:r>
    </w:p>
    <w:p w:rsidR="00B54F09" w:rsidRPr="00704D53" w:rsidRDefault="00B54F09">
      <w:pPr>
        <w:jc w:val="both"/>
        <w:rPr>
          <w:sz w:val="20"/>
          <w:szCs w:val="20"/>
        </w:rPr>
      </w:pPr>
    </w:p>
    <w:p w:rsidR="00611451" w:rsidRDefault="00B54F09">
      <w:pPr>
        <w:numPr>
          <w:ilvl w:val="0"/>
          <w:numId w:val="8"/>
        </w:numPr>
        <w:ind w:left="0" w:firstLine="0"/>
        <w:jc w:val="center"/>
        <w:rPr>
          <w:b/>
        </w:rPr>
      </w:pPr>
      <w:r w:rsidRPr="00FA1269">
        <w:rPr>
          <w:b/>
        </w:rPr>
        <w:t>ПОРЯДОК РАЗРЕШЕНИЯ СПОРОВ</w:t>
      </w:r>
    </w:p>
    <w:p w:rsidR="00611451" w:rsidRDefault="00F27387">
      <w:pPr>
        <w:numPr>
          <w:ilvl w:val="1"/>
          <w:numId w:val="8"/>
        </w:numPr>
        <w:ind w:left="0" w:firstLine="0"/>
        <w:jc w:val="both"/>
      </w:pPr>
      <w:r w:rsidRPr="00F27387">
        <w:t>Все споры и разногласия, которые могут возникнуть в ходе выполнения Договора, Стороны разрешают путем переговоров.</w:t>
      </w:r>
    </w:p>
    <w:p w:rsidR="00611451" w:rsidRDefault="00F27387">
      <w:pPr>
        <w:numPr>
          <w:ilvl w:val="1"/>
          <w:numId w:val="8"/>
        </w:numPr>
        <w:ind w:left="0" w:firstLine="0"/>
        <w:jc w:val="both"/>
      </w:pPr>
      <w:r w:rsidRPr="00F27387">
        <w:t>Претензии по исполнению обязательств по Договору оформляются Сторонами в письменном виде в двух экземплярах. Срок ответа на претензии - 20 дней с момента получения.</w:t>
      </w:r>
    </w:p>
    <w:p w:rsidR="00611451" w:rsidRDefault="00F27387">
      <w:pPr>
        <w:numPr>
          <w:ilvl w:val="1"/>
          <w:numId w:val="8"/>
        </w:numPr>
        <w:ind w:left="0" w:firstLine="0"/>
        <w:jc w:val="both"/>
      </w:pPr>
      <w:r w:rsidRPr="00F27387">
        <w:t>Если согласие не достигнуто, споры и разногласия решаются Арбитражным судом Санкт-Петербурга и Ленинградской области в соответствии с действующим законодательством Российской Федерации</w:t>
      </w:r>
      <w:r w:rsidR="00B54F09" w:rsidRPr="00FA1269">
        <w:t>.</w:t>
      </w:r>
    </w:p>
    <w:p w:rsidR="00D12B5E" w:rsidRPr="00704D53" w:rsidRDefault="00D12B5E" w:rsidP="00D12B5E">
      <w:pPr>
        <w:jc w:val="both"/>
        <w:rPr>
          <w:sz w:val="20"/>
          <w:szCs w:val="20"/>
        </w:rPr>
      </w:pPr>
    </w:p>
    <w:p w:rsidR="00611451" w:rsidRDefault="00B54F09">
      <w:pPr>
        <w:numPr>
          <w:ilvl w:val="0"/>
          <w:numId w:val="8"/>
        </w:numPr>
        <w:ind w:left="0" w:firstLine="0"/>
        <w:jc w:val="center"/>
        <w:rPr>
          <w:b/>
        </w:rPr>
      </w:pPr>
      <w:r w:rsidRPr="00FA1269">
        <w:rPr>
          <w:b/>
        </w:rPr>
        <w:t>ЗАКЛЮЧИТЕЛЬНЫЕ ПОЛОЖЕНИЯ</w:t>
      </w:r>
    </w:p>
    <w:p w:rsidR="00611451" w:rsidRDefault="00340B98">
      <w:pPr>
        <w:numPr>
          <w:ilvl w:val="1"/>
          <w:numId w:val="8"/>
        </w:numPr>
        <w:ind w:left="0" w:firstLine="0"/>
        <w:jc w:val="both"/>
      </w:pPr>
      <w:r w:rsidRPr="00F575AF">
        <w:t>Ни одна из Сторон не вправе передавать третьим лицам права и обязательства</w:t>
      </w:r>
      <w:r w:rsidRPr="00CB6484">
        <w:t xml:space="preserve"> по Договору без письменного согласия другой Стороны</w:t>
      </w:r>
      <w:r>
        <w:t>.</w:t>
      </w:r>
    </w:p>
    <w:p w:rsidR="00611451" w:rsidRDefault="00340B98">
      <w:pPr>
        <w:numPr>
          <w:ilvl w:val="1"/>
          <w:numId w:val="8"/>
        </w:numPr>
        <w:ind w:left="0" w:firstLine="0"/>
        <w:jc w:val="both"/>
      </w:pPr>
      <w:r w:rsidRPr="00082D04">
        <w:t xml:space="preserve">Стороны в течение срока действия Договора, а также в течение </w:t>
      </w:r>
      <w:r>
        <w:t>5 (</w:t>
      </w:r>
      <w:r w:rsidRPr="00082D04">
        <w:t>пяти</w:t>
      </w:r>
      <w:r>
        <w:t>)</w:t>
      </w:r>
      <w:r w:rsidRPr="00082D04">
        <w:t xml:space="preserve">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Договора, за исключением информации и данных, являющихся общедоступными (далее – конфиденциальная информация).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w:t>
      </w:r>
      <w:r>
        <w:t>.</w:t>
      </w:r>
    </w:p>
    <w:p w:rsidR="00611451" w:rsidRDefault="00340B98">
      <w:pPr>
        <w:numPr>
          <w:ilvl w:val="1"/>
          <w:numId w:val="8"/>
        </w:numPr>
        <w:ind w:left="0" w:firstLine="0"/>
        <w:jc w:val="both"/>
      </w:pPr>
      <w:r w:rsidRPr="00CB6484">
        <w:t>Все изменения и дополнения к Договору действительны лишь в том случае, если они совершены в письменной форме и оформлены обеими Сторонами</w:t>
      </w:r>
      <w:r w:rsidR="00B54F09" w:rsidRPr="00FA1269">
        <w:t>.</w:t>
      </w:r>
    </w:p>
    <w:p w:rsidR="00611451" w:rsidRDefault="00B54F09">
      <w:pPr>
        <w:numPr>
          <w:ilvl w:val="1"/>
          <w:numId w:val="8"/>
        </w:numPr>
        <w:ind w:left="0" w:firstLine="0"/>
        <w:jc w:val="both"/>
      </w:pPr>
      <w:r w:rsidRPr="00FA1269">
        <w:t>Стороны обязаны уведомлять друг друга об изменении</w:t>
      </w:r>
      <w:r w:rsidR="006C2043" w:rsidRPr="00FA1269">
        <w:t xml:space="preserve"> своих</w:t>
      </w:r>
      <w:r w:rsidRPr="00FA1269">
        <w:t xml:space="preserve"> </w:t>
      </w:r>
      <w:r w:rsidR="006C2043" w:rsidRPr="00FA1269">
        <w:t>реквизитов</w:t>
      </w:r>
      <w:r w:rsidRPr="00FA1269">
        <w:t xml:space="preserve">, в течение </w:t>
      </w:r>
      <w:r w:rsidR="00340B98">
        <w:t>5</w:t>
      </w:r>
      <w:r w:rsidR="00340B98" w:rsidRPr="00FA1269">
        <w:t xml:space="preserve"> </w:t>
      </w:r>
      <w:r w:rsidRPr="00FA1269">
        <w:t>(</w:t>
      </w:r>
      <w:r w:rsidR="00340B98">
        <w:t>пяти</w:t>
      </w:r>
      <w:r w:rsidRPr="00FA1269">
        <w:t>) дней после их изменения. В противном случае обязанность, исполненная с учетом прежних реквизитов (адресов) стороны, считается исполненной надлежащим образом.</w:t>
      </w:r>
    </w:p>
    <w:p w:rsidR="00611451" w:rsidRDefault="00340B98">
      <w:pPr>
        <w:numPr>
          <w:ilvl w:val="1"/>
          <w:numId w:val="8"/>
        </w:numPr>
        <w:ind w:left="0" w:firstLine="0"/>
        <w:jc w:val="both"/>
      </w:pPr>
      <w:r w:rsidRPr="00CC672B">
        <w:t>Во всем остальном, что не предусмотрено в Договоре, Стороны будут руководствоваться действующим законодательством Российской Федерации.</w:t>
      </w:r>
    </w:p>
    <w:p w:rsidR="00611451" w:rsidRDefault="00340B98">
      <w:pPr>
        <w:numPr>
          <w:ilvl w:val="1"/>
          <w:numId w:val="8"/>
        </w:numPr>
        <w:ind w:left="0" w:firstLine="0"/>
        <w:jc w:val="both"/>
      </w:pPr>
      <w:r w:rsidRPr="00CC672B">
        <w:t>Договор составлен в двух экземплярах, имеющих одинаковую юридическую силу: по одному экземпляру для каждой Стороны</w:t>
      </w:r>
      <w:r w:rsidRPr="00CB6484">
        <w:t>.</w:t>
      </w:r>
    </w:p>
    <w:p w:rsidR="00611451" w:rsidRDefault="00340B98">
      <w:pPr>
        <w:numPr>
          <w:ilvl w:val="1"/>
          <w:numId w:val="8"/>
        </w:numPr>
        <w:ind w:left="0" w:firstLine="0"/>
        <w:jc w:val="both"/>
      </w:pPr>
      <w:r w:rsidRPr="00CC672B">
        <w:t xml:space="preserve">Неотъемлемыми частями Договора являются следующие приложения: </w:t>
      </w:r>
    </w:p>
    <w:p w:rsidR="00611451" w:rsidRDefault="00340B98">
      <w:pPr>
        <w:jc w:val="both"/>
      </w:pPr>
      <w:r w:rsidRPr="00C74BFE">
        <w:t xml:space="preserve">Приложение № </w:t>
      </w:r>
      <w:r>
        <w:t>1</w:t>
      </w:r>
      <w:r w:rsidRPr="00C74BFE">
        <w:t xml:space="preserve"> - </w:t>
      </w:r>
      <w:r w:rsidRPr="004026F5">
        <w:t xml:space="preserve">Форма предоставления информации об отнесении </w:t>
      </w:r>
      <w:r>
        <w:t xml:space="preserve">организации </w:t>
      </w:r>
      <w:r w:rsidRPr="004026F5">
        <w:t xml:space="preserve">к субъектам </w:t>
      </w:r>
      <w:r w:rsidRPr="00264242">
        <w:t xml:space="preserve">  </w:t>
      </w:r>
      <w:r w:rsidRPr="004026F5">
        <w:t xml:space="preserve">малого </w:t>
      </w:r>
      <w:r>
        <w:t>и  среднего предпринимательства</w:t>
      </w:r>
      <w:r w:rsidRPr="00CB6484">
        <w:t>.</w:t>
      </w:r>
    </w:p>
    <w:p w:rsidR="00B54F09" w:rsidRPr="00DE340B" w:rsidRDefault="00A92B37">
      <w:pPr>
        <w:jc w:val="both"/>
      </w:pPr>
      <w:r>
        <w:t>Приложение № 2 - ________________ (</w:t>
      </w:r>
      <w:r>
        <w:rPr>
          <w:i/>
          <w:iCs/>
        </w:rPr>
        <w:t>копия документа, подтверждающего права Исполнителя в соответствии с п. 1.3 Договора</w:t>
      </w:r>
      <w:r>
        <w:t>)</w:t>
      </w:r>
      <w:r w:rsidR="00DE340B" w:rsidRPr="00DE340B">
        <w:t>.</w:t>
      </w:r>
    </w:p>
    <w:p w:rsidR="00DE340B" w:rsidRPr="00DE340B" w:rsidRDefault="00DE340B">
      <w:pPr>
        <w:jc w:val="both"/>
        <w:rPr>
          <w:sz w:val="20"/>
          <w:szCs w:val="20"/>
        </w:rPr>
      </w:pPr>
    </w:p>
    <w:p w:rsidR="00611451" w:rsidRDefault="00404631">
      <w:pPr>
        <w:numPr>
          <w:ilvl w:val="0"/>
          <w:numId w:val="8"/>
        </w:numPr>
        <w:ind w:left="0" w:firstLine="0"/>
        <w:jc w:val="center"/>
        <w:rPr>
          <w:b/>
        </w:rPr>
      </w:pPr>
      <w:r w:rsidRPr="00FA1269">
        <w:rPr>
          <w:b/>
        </w:rPr>
        <w:t>РЕКВИЗИТЫ СТОРОН</w:t>
      </w:r>
    </w:p>
    <w:tbl>
      <w:tblPr>
        <w:tblW w:w="10238" w:type="dxa"/>
        <w:jc w:val="center"/>
        <w:tblInd w:w="-668" w:type="dxa"/>
        <w:tblLayout w:type="fixed"/>
        <w:tblLook w:val="0000"/>
      </w:tblPr>
      <w:tblGrid>
        <w:gridCol w:w="4683"/>
        <w:gridCol w:w="7"/>
        <w:gridCol w:w="5490"/>
        <w:gridCol w:w="58"/>
      </w:tblGrid>
      <w:tr w:rsidR="00404631" w:rsidRPr="00480DF5" w:rsidTr="00480DF5">
        <w:trPr>
          <w:jc w:val="center"/>
        </w:trPr>
        <w:tc>
          <w:tcPr>
            <w:tcW w:w="4690" w:type="dxa"/>
            <w:gridSpan w:val="2"/>
          </w:tcPr>
          <w:p w:rsidR="00404631" w:rsidRPr="00FA1269" w:rsidRDefault="00D5166A" w:rsidP="00686098">
            <w:pPr>
              <w:pStyle w:val="af0"/>
              <w:ind w:left="0" w:firstLine="0"/>
              <w:jc w:val="left"/>
              <w:rPr>
                <w:rFonts w:ascii="Times New Roman" w:hAnsi="Times New Roman"/>
                <w:bCs/>
                <w:szCs w:val="24"/>
              </w:rPr>
            </w:pPr>
            <w:bookmarkStart w:id="57" w:name="OLE_LINK1"/>
            <w:r w:rsidRPr="00FA1269">
              <w:rPr>
                <w:rFonts w:ascii="Times New Roman" w:hAnsi="Times New Roman"/>
                <w:bCs/>
                <w:szCs w:val="24"/>
              </w:rPr>
              <w:t>Исполнитель</w:t>
            </w:r>
            <w:r w:rsidR="00404631" w:rsidRPr="00FA1269">
              <w:rPr>
                <w:rFonts w:ascii="Times New Roman" w:hAnsi="Times New Roman"/>
                <w:bCs/>
                <w:szCs w:val="24"/>
              </w:rPr>
              <w:t>:</w:t>
            </w:r>
          </w:p>
          <w:p w:rsidR="00404631" w:rsidRPr="00FA1269" w:rsidRDefault="00404631" w:rsidP="00FA1269">
            <w:pPr>
              <w:ind w:right="-6"/>
            </w:pPr>
          </w:p>
        </w:tc>
        <w:tc>
          <w:tcPr>
            <w:tcW w:w="5548" w:type="dxa"/>
            <w:gridSpan w:val="2"/>
          </w:tcPr>
          <w:p w:rsidR="00404631" w:rsidRPr="00FA1269" w:rsidRDefault="00D5166A" w:rsidP="00686098">
            <w:pPr>
              <w:pStyle w:val="af0"/>
              <w:ind w:left="0" w:firstLine="0"/>
              <w:rPr>
                <w:rFonts w:ascii="Times New Roman" w:hAnsi="Times New Roman"/>
                <w:bCs/>
                <w:szCs w:val="24"/>
              </w:rPr>
            </w:pPr>
            <w:r w:rsidRPr="00FA1269">
              <w:rPr>
                <w:rFonts w:ascii="Times New Roman" w:hAnsi="Times New Roman"/>
                <w:bCs/>
                <w:szCs w:val="24"/>
              </w:rPr>
              <w:t>Заказчик</w:t>
            </w:r>
            <w:r w:rsidR="00404631" w:rsidRPr="00FA1269">
              <w:rPr>
                <w:rFonts w:ascii="Times New Roman" w:hAnsi="Times New Roman"/>
                <w:bCs/>
                <w:szCs w:val="24"/>
              </w:rPr>
              <w:t>:</w:t>
            </w:r>
          </w:p>
          <w:p w:rsidR="00404631" w:rsidRPr="00FA1269" w:rsidRDefault="006D1415" w:rsidP="00686098">
            <w:pPr>
              <w:ind w:right="-6"/>
              <w:rPr>
                <w:b/>
              </w:rPr>
            </w:pPr>
            <w:r w:rsidRPr="00FA1269">
              <w:rPr>
                <w:b/>
              </w:rPr>
              <w:fldChar w:fldCharType="begin"/>
            </w:r>
            <w:r w:rsidR="00B33651" w:rsidRPr="00FA1269">
              <w:rPr>
                <w:b/>
              </w:rPr>
              <w:instrText xml:space="preserve"> COMMENTS "ОАО \"АТОМПРОЕКТ\""</w:instrText>
            </w:r>
            <w:r w:rsidRPr="00FA1269">
              <w:rPr>
                <w:b/>
              </w:rPr>
              <w:fldChar w:fldCharType="separate"/>
            </w:r>
            <w:r w:rsidR="00B33651" w:rsidRPr="00FA1269">
              <w:rPr>
                <w:b/>
              </w:rPr>
              <w:t>АО "АТОМПРОЕКТ"</w:t>
            </w:r>
            <w:r w:rsidRPr="00FA1269">
              <w:rPr>
                <w:b/>
              </w:rPr>
              <w:fldChar w:fldCharType="end"/>
            </w:r>
          </w:p>
          <w:p w:rsidR="00404631" w:rsidRPr="00FA1269" w:rsidRDefault="006D1415" w:rsidP="00686098">
            <w:pPr>
              <w:ind w:right="-6"/>
            </w:pPr>
            <w:r w:rsidRPr="00FA1269">
              <w:fldChar w:fldCharType="begin"/>
            </w:r>
            <w:r w:rsidR="00B33651" w:rsidRPr="00FA1269">
              <w:instrText xml:space="preserve"> COMMENTS "197183, Санкт-Петербург, ул.Савушкина, д.82"</w:instrText>
            </w:r>
            <w:r w:rsidRPr="00FA1269">
              <w:fldChar w:fldCharType="separate"/>
            </w:r>
            <w:r w:rsidR="00B33651" w:rsidRPr="00FA1269">
              <w:t>197183, Санкт-Петербург, ул</w:t>
            </w:r>
            <w:proofErr w:type="gramStart"/>
            <w:r w:rsidR="00B33651" w:rsidRPr="00FA1269">
              <w:t>.С</w:t>
            </w:r>
            <w:proofErr w:type="gramEnd"/>
            <w:r w:rsidR="00B33651" w:rsidRPr="00FA1269">
              <w:t>авушкина, д.82</w:t>
            </w:r>
            <w:r w:rsidRPr="00FA1269">
              <w:fldChar w:fldCharType="end"/>
            </w:r>
          </w:p>
          <w:p w:rsidR="00404631" w:rsidRPr="00FA1269" w:rsidRDefault="00404631" w:rsidP="00686098">
            <w:pPr>
              <w:ind w:right="-6"/>
            </w:pPr>
            <w:r w:rsidRPr="00FA1269">
              <w:t xml:space="preserve">ИНН </w:t>
            </w:r>
            <w:r w:rsidR="006D1415" w:rsidRPr="00FA1269">
              <w:fldChar w:fldCharType="begin"/>
            </w:r>
            <w:r w:rsidR="00B33651" w:rsidRPr="00FA1269">
              <w:instrText xml:space="preserve"> COMMENTS "7814417371"</w:instrText>
            </w:r>
            <w:r w:rsidR="006D1415" w:rsidRPr="00FA1269">
              <w:fldChar w:fldCharType="separate"/>
            </w:r>
            <w:r w:rsidR="00B33651" w:rsidRPr="00FA1269">
              <w:t>7814417371</w:t>
            </w:r>
            <w:r w:rsidR="006D1415" w:rsidRPr="00FA1269">
              <w:fldChar w:fldCharType="end"/>
            </w:r>
            <w:r w:rsidRPr="00FA1269">
              <w:t xml:space="preserve">, КПП </w:t>
            </w:r>
            <w:r w:rsidR="006D1415" w:rsidRPr="00FA1269">
              <w:fldChar w:fldCharType="begin"/>
            </w:r>
            <w:r w:rsidR="00B33651" w:rsidRPr="00FA1269">
              <w:instrText xml:space="preserve"> COMMENTS "783450001"</w:instrText>
            </w:r>
            <w:r w:rsidR="006D1415" w:rsidRPr="00FA1269">
              <w:fldChar w:fldCharType="separate"/>
            </w:r>
            <w:r w:rsidR="00B33651" w:rsidRPr="00FA1269">
              <w:t>783450001</w:t>
            </w:r>
            <w:r w:rsidR="006D1415" w:rsidRPr="00FA1269">
              <w:fldChar w:fldCharType="end"/>
            </w:r>
            <w:r w:rsidRPr="00FA1269">
              <w:t xml:space="preserve"> </w:t>
            </w:r>
          </w:p>
          <w:p w:rsidR="00404631" w:rsidRPr="00FA1269" w:rsidRDefault="00404631" w:rsidP="00686098">
            <w:pPr>
              <w:ind w:right="-6"/>
            </w:pPr>
            <w:r w:rsidRPr="00FA1269">
              <w:t xml:space="preserve">Р/С </w:t>
            </w:r>
            <w:r w:rsidR="002931CF" w:rsidRPr="00A305BF">
              <w:rPr>
                <w:bCs/>
                <w:color w:val="000000"/>
                <w:spacing w:val="-3"/>
              </w:rPr>
              <w:t>40702810655070000762</w:t>
            </w:r>
            <w:r w:rsidR="00613793" w:rsidRPr="00FA1269">
              <w:t xml:space="preserve"> в Северо-Западном банке ОАО «Сбербанк России», г.Санкт-Петербург</w:t>
            </w:r>
          </w:p>
          <w:p w:rsidR="00404631" w:rsidRPr="00FA1269" w:rsidRDefault="00404631" w:rsidP="00686098">
            <w:pPr>
              <w:pStyle w:val="xl26"/>
              <w:widowControl w:val="0"/>
              <w:pBdr>
                <w:left w:val="none" w:sz="0" w:space="0" w:color="auto"/>
                <w:right w:val="none" w:sz="0" w:space="0" w:color="auto"/>
              </w:pBdr>
              <w:autoSpaceDE w:val="0"/>
              <w:autoSpaceDN w:val="0"/>
              <w:spacing w:before="0" w:beforeAutospacing="0" w:after="0" w:afterAutospacing="0"/>
              <w:rPr>
                <w:sz w:val="24"/>
                <w:szCs w:val="24"/>
              </w:rPr>
            </w:pPr>
            <w:r w:rsidRPr="00FA1269">
              <w:rPr>
                <w:sz w:val="24"/>
                <w:szCs w:val="24"/>
              </w:rPr>
              <w:t xml:space="preserve">К/С </w:t>
            </w:r>
            <w:r w:rsidR="006D1415" w:rsidRPr="00FA1269">
              <w:rPr>
                <w:sz w:val="24"/>
                <w:szCs w:val="24"/>
              </w:rPr>
              <w:fldChar w:fldCharType="begin"/>
            </w:r>
            <w:r w:rsidR="00B33651" w:rsidRPr="00FA1269">
              <w:rPr>
                <w:sz w:val="24"/>
                <w:szCs w:val="24"/>
              </w:rPr>
              <w:instrText xml:space="preserve"> COMMENTS "30101810200000000704"</w:instrText>
            </w:r>
            <w:r w:rsidR="006D1415" w:rsidRPr="00FA1269">
              <w:rPr>
                <w:sz w:val="24"/>
                <w:szCs w:val="24"/>
              </w:rPr>
              <w:fldChar w:fldCharType="separate"/>
            </w:r>
            <w:r w:rsidR="00613793" w:rsidRPr="00FA1269">
              <w:rPr>
                <w:sz w:val="24"/>
                <w:szCs w:val="24"/>
              </w:rPr>
              <w:t>301018105</w:t>
            </w:r>
            <w:r w:rsidR="00B33651" w:rsidRPr="00FA1269">
              <w:rPr>
                <w:sz w:val="24"/>
                <w:szCs w:val="24"/>
              </w:rPr>
              <w:t>00000000</w:t>
            </w:r>
            <w:r w:rsidR="006D1415" w:rsidRPr="00FA1269">
              <w:rPr>
                <w:sz w:val="24"/>
                <w:szCs w:val="24"/>
              </w:rPr>
              <w:fldChar w:fldCharType="end"/>
            </w:r>
            <w:r w:rsidR="00613793" w:rsidRPr="00FA1269">
              <w:rPr>
                <w:sz w:val="24"/>
                <w:szCs w:val="24"/>
              </w:rPr>
              <w:t>653</w:t>
            </w:r>
            <w:r w:rsidRPr="00FA1269">
              <w:rPr>
                <w:sz w:val="24"/>
                <w:szCs w:val="24"/>
              </w:rPr>
              <w:t xml:space="preserve">, БИК </w:t>
            </w:r>
            <w:r w:rsidR="006D1415" w:rsidRPr="00FA1269">
              <w:rPr>
                <w:sz w:val="24"/>
                <w:szCs w:val="24"/>
              </w:rPr>
              <w:fldChar w:fldCharType="begin"/>
            </w:r>
            <w:r w:rsidR="00B33651" w:rsidRPr="00FA1269">
              <w:rPr>
                <w:sz w:val="24"/>
                <w:szCs w:val="24"/>
              </w:rPr>
              <w:instrText xml:space="preserve"> COMMENTS "044030704"</w:instrText>
            </w:r>
            <w:r w:rsidR="006D1415" w:rsidRPr="00FA1269">
              <w:rPr>
                <w:sz w:val="24"/>
                <w:szCs w:val="24"/>
              </w:rPr>
              <w:fldChar w:fldCharType="separate"/>
            </w:r>
            <w:r w:rsidR="00B33651" w:rsidRPr="00FA1269">
              <w:rPr>
                <w:sz w:val="24"/>
                <w:szCs w:val="24"/>
              </w:rPr>
              <w:t>044030</w:t>
            </w:r>
            <w:r w:rsidR="006D1415" w:rsidRPr="00FA1269">
              <w:rPr>
                <w:sz w:val="24"/>
                <w:szCs w:val="24"/>
              </w:rPr>
              <w:fldChar w:fldCharType="end"/>
            </w:r>
            <w:r w:rsidR="00613793" w:rsidRPr="00FA1269">
              <w:rPr>
                <w:sz w:val="24"/>
                <w:szCs w:val="24"/>
              </w:rPr>
              <w:t>653</w:t>
            </w:r>
          </w:p>
          <w:p w:rsidR="00480DF5" w:rsidRPr="00BB614D" w:rsidRDefault="00480DF5" w:rsidP="00480DF5">
            <w:pPr>
              <w:suppressAutoHyphens/>
              <w:contextualSpacing/>
            </w:pPr>
            <w:r w:rsidRPr="0075656A">
              <w:rPr>
                <w:color w:val="000000"/>
              </w:rPr>
              <w:t>Тел</w:t>
            </w:r>
            <w:r w:rsidR="00611451" w:rsidRPr="00611451">
              <w:rPr>
                <w:color w:val="000000"/>
              </w:rPr>
              <w:t xml:space="preserve">.: </w:t>
            </w:r>
            <w:r w:rsidR="00611451" w:rsidRPr="00611451">
              <w:t xml:space="preserve">(812) 339-15-15 </w:t>
            </w:r>
          </w:p>
          <w:p w:rsidR="00611451" w:rsidRDefault="00480DF5">
            <w:pPr>
              <w:rPr>
                <w:bCs/>
              </w:rPr>
            </w:pPr>
            <w:r w:rsidRPr="0075656A">
              <w:rPr>
                <w:bCs/>
                <w:u w:val="single"/>
                <w:lang w:val="en-US"/>
              </w:rPr>
              <w:t>e</w:t>
            </w:r>
            <w:r w:rsidR="00611451" w:rsidRPr="00611451">
              <w:rPr>
                <w:bCs/>
                <w:u w:val="single"/>
              </w:rPr>
              <w:t>-</w:t>
            </w:r>
            <w:r w:rsidRPr="0075656A">
              <w:rPr>
                <w:bCs/>
                <w:u w:val="single"/>
                <w:lang w:val="en-US"/>
              </w:rPr>
              <w:t>mail</w:t>
            </w:r>
            <w:r w:rsidR="00611451" w:rsidRPr="00611451">
              <w:rPr>
                <w:bCs/>
                <w:u w:val="single"/>
              </w:rPr>
              <w:t xml:space="preserve">: </w:t>
            </w:r>
            <w:hyperlink r:id="rId11" w:history="1">
              <w:r w:rsidRPr="000F0278">
                <w:rPr>
                  <w:rStyle w:val="a9"/>
                  <w:lang w:val="en-US"/>
                </w:rPr>
                <w:t>info</w:t>
              </w:r>
              <w:r w:rsidR="00611451" w:rsidRPr="00611451">
                <w:rPr>
                  <w:rStyle w:val="a9"/>
                </w:rPr>
                <w:t>@</w:t>
              </w:r>
              <w:r w:rsidRPr="000F0278">
                <w:rPr>
                  <w:rStyle w:val="a9"/>
                  <w:lang w:val="en-US"/>
                </w:rPr>
                <w:t>atomproekt</w:t>
              </w:r>
              <w:r w:rsidR="00611451" w:rsidRPr="00611451">
                <w:rPr>
                  <w:rStyle w:val="a9"/>
                </w:rPr>
                <w:t>.</w:t>
              </w:r>
              <w:r w:rsidR="00F27387" w:rsidRPr="00F27387">
                <w:rPr>
                  <w:rStyle w:val="a9"/>
                  <w:lang w:val="en-US"/>
                </w:rPr>
                <w:t>com</w:t>
              </w:r>
            </w:hyperlink>
          </w:p>
          <w:p w:rsidR="00611451" w:rsidRDefault="00611451"/>
        </w:tc>
      </w:tr>
      <w:bookmarkEnd w:id="57"/>
      <w:tr w:rsidR="00404631" w:rsidRPr="00FA1269" w:rsidTr="00480DF5">
        <w:tblPrEx>
          <w:tblLook w:val="01E0"/>
        </w:tblPrEx>
        <w:trPr>
          <w:gridAfter w:val="1"/>
          <w:wAfter w:w="58" w:type="dxa"/>
          <w:jc w:val="center"/>
        </w:trPr>
        <w:tc>
          <w:tcPr>
            <w:tcW w:w="4683" w:type="dxa"/>
          </w:tcPr>
          <w:p w:rsidR="00404631" w:rsidRPr="00FA1269" w:rsidRDefault="00D5166A" w:rsidP="00686098">
            <w:r w:rsidRPr="00FA1269">
              <w:t>ИСПОЛНИТЕЛЬ</w:t>
            </w:r>
          </w:p>
          <w:p w:rsidR="00404631" w:rsidRPr="00FA1269" w:rsidRDefault="00404631" w:rsidP="00FA1269"/>
        </w:tc>
        <w:tc>
          <w:tcPr>
            <w:tcW w:w="5497" w:type="dxa"/>
            <w:gridSpan w:val="2"/>
          </w:tcPr>
          <w:p w:rsidR="00404631" w:rsidRPr="00FA1269" w:rsidRDefault="00D5166A" w:rsidP="00686098">
            <w:r w:rsidRPr="00FA1269">
              <w:t>ЗАКАЗЧИК</w:t>
            </w:r>
          </w:p>
          <w:p w:rsidR="00404631" w:rsidRPr="00FA1269" w:rsidRDefault="00404631" w:rsidP="00334013">
            <w:pPr>
              <w:tabs>
                <w:tab w:val="left" w:pos="6237"/>
              </w:tabs>
            </w:pPr>
          </w:p>
          <w:p w:rsidR="00404631" w:rsidRPr="00FA1269" w:rsidRDefault="00404631" w:rsidP="00334013">
            <w:pPr>
              <w:jc w:val="both"/>
            </w:pPr>
          </w:p>
        </w:tc>
      </w:tr>
      <w:tr w:rsidR="00AE51FC" w:rsidRPr="00FA1269" w:rsidTr="00480DF5">
        <w:tblPrEx>
          <w:tblLook w:val="01E0"/>
        </w:tblPrEx>
        <w:trPr>
          <w:gridAfter w:val="1"/>
          <w:wAfter w:w="58" w:type="dxa"/>
          <w:jc w:val="center"/>
        </w:trPr>
        <w:tc>
          <w:tcPr>
            <w:tcW w:w="4683" w:type="dxa"/>
          </w:tcPr>
          <w:p w:rsidR="00AE51FC" w:rsidRPr="00FA1269" w:rsidRDefault="00AE51FC" w:rsidP="00AE51FC">
            <w:r w:rsidRPr="00FA1269">
              <w:t xml:space="preserve">_________________ </w:t>
            </w:r>
          </w:p>
          <w:p w:rsidR="00AE51FC" w:rsidRPr="00FA1269" w:rsidRDefault="00AE51FC" w:rsidP="00AE51FC">
            <w:r w:rsidRPr="00FA1269">
              <w:t>МП</w:t>
            </w:r>
          </w:p>
        </w:tc>
        <w:tc>
          <w:tcPr>
            <w:tcW w:w="5497" w:type="dxa"/>
            <w:gridSpan w:val="2"/>
          </w:tcPr>
          <w:p w:rsidR="00AE51FC" w:rsidRPr="00FA1269" w:rsidRDefault="00AE51FC" w:rsidP="00334013">
            <w:pPr>
              <w:tabs>
                <w:tab w:val="left" w:pos="6237"/>
              </w:tabs>
            </w:pPr>
            <w:r w:rsidRPr="00FA1269">
              <w:t xml:space="preserve">____________________ </w:t>
            </w:r>
          </w:p>
          <w:p w:rsidR="00AE51FC" w:rsidRPr="00FA1269" w:rsidRDefault="00AE51FC" w:rsidP="00AE51FC">
            <w:r w:rsidRPr="00FA1269">
              <w:t>МП</w:t>
            </w:r>
          </w:p>
        </w:tc>
      </w:tr>
    </w:tbl>
    <w:p w:rsidR="00CA630F" w:rsidRDefault="00CA630F" w:rsidP="002B3B2E">
      <w:pPr>
        <w:rPr>
          <w:b/>
          <w:bCs/>
          <w:sz w:val="20"/>
          <w:szCs w:val="20"/>
        </w:rPr>
      </w:pPr>
    </w:p>
    <w:p w:rsidR="00480DF5" w:rsidRDefault="00480DF5" w:rsidP="002B3B2E">
      <w:pPr>
        <w:rPr>
          <w:b/>
          <w:bCs/>
          <w:sz w:val="20"/>
          <w:szCs w:val="20"/>
        </w:rPr>
      </w:pPr>
    </w:p>
    <w:p w:rsidR="00480DF5" w:rsidRPr="00CB4511" w:rsidRDefault="00480DF5" w:rsidP="00480DF5">
      <w:pPr>
        <w:keepNext/>
        <w:jc w:val="right"/>
        <w:outlineLvl w:val="2"/>
        <w:rPr>
          <w:bCs/>
        </w:rPr>
      </w:pPr>
      <w:r>
        <w:rPr>
          <w:b/>
          <w:bCs/>
          <w:sz w:val="20"/>
          <w:szCs w:val="20"/>
        </w:rPr>
        <w:br w:type="page"/>
      </w:r>
      <w:r w:rsidRPr="00CB4511">
        <w:rPr>
          <w:bCs/>
        </w:rPr>
        <w:lastRenderedPageBreak/>
        <w:t xml:space="preserve">Приложение № </w:t>
      </w:r>
      <w:r>
        <w:rPr>
          <w:bCs/>
        </w:rPr>
        <w:t>1</w:t>
      </w:r>
    </w:p>
    <w:p w:rsidR="00480DF5" w:rsidRDefault="00480DF5" w:rsidP="00480DF5">
      <w:pPr>
        <w:jc w:val="right"/>
      </w:pPr>
      <w:r>
        <w:t>к</w:t>
      </w:r>
      <w:r w:rsidRPr="002273F4">
        <w:t xml:space="preserve"> договору № </w:t>
      </w:r>
      <w:r>
        <w:t>______________________</w:t>
      </w:r>
    </w:p>
    <w:p w:rsidR="00480DF5" w:rsidRPr="002273F4" w:rsidRDefault="00480DF5" w:rsidP="00480DF5">
      <w:pPr>
        <w:jc w:val="right"/>
      </w:pPr>
      <w:r>
        <w:t>от __________</w:t>
      </w:r>
    </w:p>
    <w:p w:rsidR="00480DF5" w:rsidRDefault="00480DF5" w:rsidP="00480DF5">
      <w:pPr>
        <w:tabs>
          <w:tab w:val="left" w:pos="1050"/>
        </w:tabs>
        <w:jc w:val="center"/>
      </w:pPr>
    </w:p>
    <w:p w:rsidR="00480DF5" w:rsidRDefault="00480DF5" w:rsidP="00480DF5">
      <w:pPr>
        <w:pStyle w:val="Times12"/>
        <w:pBdr>
          <w:bottom w:val="single" w:sz="12" w:space="1" w:color="auto"/>
        </w:pBdr>
        <w:ind w:firstLine="0"/>
        <w:jc w:val="center"/>
        <w:rPr>
          <w:b/>
          <w:bCs w:val="0"/>
          <w:sz w:val="22"/>
        </w:rPr>
      </w:pPr>
      <w:r>
        <w:rPr>
          <w:b/>
          <w:bCs w:val="0"/>
          <w:sz w:val="22"/>
        </w:rPr>
        <w:t>ФОРМА</w:t>
      </w:r>
    </w:p>
    <w:p w:rsidR="00480DF5" w:rsidRDefault="00480DF5" w:rsidP="00480DF5">
      <w:pPr>
        <w:pStyle w:val="Times12"/>
        <w:ind w:firstLine="0"/>
        <w:jc w:val="center"/>
        <w:rPr>
          <w:b/>
          <w:bCs w:val="0"/>
          <w:sz w:val="22"/>
        </w:rPr>
      </w:pPr>
    </w:p>
    <w:p w:rsidR="00480DF5" w:rsidRDefault="00480DF5" w:rsidP="00480DF5">
      <w:pPr>
        <w:pStyle w:val="Times12"/>
        <w:ind w:firstLine="0"/>
        <w:jc w:val="center"/>
        <w:rPr>
          <w:b/>
          <w:bCs w:val="0"/>
          <w:sz w:val="22"/>
        </w:rPr>
      </w:pPr>
      <w:r>
        <w:rPr>
          <w:b/>
          <w:bCs w:val="0"/>
          <w:sz w:val="22"/>
        </w:rPr>
        <w:t xml:space="preserve"> Информация об отнесении организации к субъектам </w:t>
      </w:r>
    </w:p>
    <w:p w:rsidR="00480DF5" w:rsidRDefault="00480DF5" w:rsidP="00480DF5">
      <w:pPr>
        <w:pStyle w:val="Times12"/>
        <w:ind w:firstLine="0"/>
        <w:jc w:val="center"/>
        <w:rPr>
          <w:b/>
          <w:bCs w:val="0"/>
          <w:sz w:val="22"/>
        </w:rPr>
      </w:pPr>
      <w:r>
        <w:rPr>
          <w:b/>
          <w:bCs w:val="0"/>
          <w:sz w:val="22"/>
        </w:rPr>
        <w:t>малого или среднего предпринимательства</w:t>
      </w:r>
    </w:p>
    <w:p w:rsidR="00480DF5" w:rsidRDefault="00480DF5" w:rsidP="00480DF5">
      <w:pPr>
        <w:pStyle w:val="Times12"/>
        <w:ind w:left="1134" w:firstLine="0"/>
        <w:jc w:val="left"/>
        <w:rPr>
          <w:b/>
          <w:bCs w:val="0"/>
          <w:sz w:val="22"/>
        </w:rPr>
      </w:pPr>
    </w:p>
    <w:p w:rsidR="00480DF5" w:rsidRPr="00D17652" w:rsidRDefault="00480DF5" w:rsidP="00480DF5">
      <w:pPr>
        <w:pStyle w:val="12"/>
        <w:shd w:val="clear" w:color="auto" w:fill="auto"/>
        <w:spacing w:after="69" w:line="276"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10335" w:type="dxa"/>
        <w:tblInd w:w="-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454"/>
        <w:gridCol w:w="1800"/>
        <w:gridCol w:w="2585"/>
      </w:tblGrid>
      <w:tr w:rsidR="00480DF5" w:rsidRPr="005438FE" w:rsidTr="00480DF5">
        <w:trPr>
          <w:trHeight w:val="683"/>
        </w:trPr>
        <w:tc>
          <w:tcPr>
            <w:tcW w:w="496" w:type="dxa"/>
            <w:shd w:val="clear" w:color="auto" w:fill="auto"/>
          </w:tcPr>
          <w:p w:rsidR="00480DF5" w:rsidRPr="005438FE" w:rsidRDefault="00480DF5" w:rsidP="00123C45">
            <w:pPr>
              <w:pStyle w:val="12"/>
              <w:shd w:val="clear" w:color="auto" w:fill="auto"/>
              <w:spacing w:line="276" w:lineRule="auto"/>
              <w:ind w:firstLine="0"/>
              <w:jc w:val="both"/>
              <w:rPr>
                <w:sz w:val="22"/>
                <w:szCs w:val="22"/>
              </w:rPr>
            </w:pPr>
            <w:r w:rsidRPr="005438FE">
              <w:rPr>
                <w:sz w:val="22"/>
                <w:szCs w:val="22"/>
              </w:rPr>
              <w:t>№ п/п</w:t>
            </w:r>
          </w:p>
        </w:tc>
        <w:tc>
          <w:tcPr>
            <w:tcW w:w="5454" w:type="dxa"/>
            <w:shd w:val="clear" w:color="auto" w:fill="auto"/>
          </w:tcPr>
          <w:p w:rsidR="00480DF5" w:rsidRPr="005438FE" w:rsidRDefault="00480DF5" w:rsidP="00123C45">
            <w:pPr>
              <w:pStyle w:val="12"/>
              <w:shd w:val="clear" w:color="auto" w:fill="auto"/>
              <w:spacing w:line="276" w:lineRule="auto"/>
              <w:ind w:right="132" w:firstLine="0"/>
              <w:rPr>
                <w:sz w:val="22"/>
                <w:szCs w:val="22"/>
              </w:rPr>
            </w:pPr>
            <w:r w:rsidRPr="005438FE">
              <w:rPr>
                <w:sz w:val="22"/>
                <w:szCs w:val="22"/>
              </w:rPr>
              <w:t xml:space="preserve">     Критерий отнесения</w:t>
            </w:r>
          </w:p>
        </w:tc>
        <w:tc>
          <w:tcPr>
            <w:tcW w:w="1800" w:type="dxa"/>
            <w:shd w:val="clear" w:color="auto" w:fill="auto"/>
          </w:tcPr>
          <w:p w:rsidR="00480DF5" w:rsidRPr="005438FE" w:rsidRDefault="00480DF5" w:rsidP="00123C45">
            <w:pPr>
              <w:pStyle w:val="12"/>
              <w:shd w:val="clear" w:color="auto" w:fill="auto"/>
              <w:spacing w:line="276" w:lineRule="auto"/>
              <w:ind w:firstLine="0"/>
              <w:jc w:val="center"/>
              <w:rPr>
                <w:sz w:val="22"/>
                <w:szCs w:val="22"/>
              </w:rPr>
            </w:pPr>
            <w:r w:rsidRPr="005438FE">
              <w:rPr>
                <w:sz w:val="22"/>
                <w:szCs w:val="22"/>
              </w:rPr>
              <w:t>Показатель</w:t>
            </w:r>
          </w:p>
        </w:tc>
        <w:tc>
          <w:tcPr>
            <w:tcW w:w="2585" w:type="dxa"/>
            <w:shd w:val="clear" w:color="auto" w:fill="auto"/>
          </w:tcPr>
          <w:p w:rsidR="00480DF5" w:rsidRPr="005438FE" w:rsidRDefault="00480DF5" w:rsidP="00123C45">
            <w:pPr>
              <w:pStyle w:val="12"/>
              <w:shd w:val="clear" w:color="auto" w:fill="auto"/>
              <w:spacing w:line="276" w:lineRule="auto"/>
              <w:ind w:firstLine="0"/>
              <w:jc w:val="center"/>
              <w:rPr>
                <w:sz w:val="22"/>
                <w:szCs w:val="22"/>
              </w:rPr>
            </w:pPr>
            <w:r w:rsidRPr="005438FE">
              <w:rPr>
                <w:sz w:val="22"/>
                <w:szCs w:val="22"/>
              </w:rPr>
              <w:t>Приложенный подтверждающий документ</w:t>
            </w:r>
          </w:p>
        </w:tc>
      </w:tr>
      <w:tr w:rsidR="00480DF5" w:rsidRPr="005438FE" w:rsidTr="00480DF5">
        <w:trPr>
          <w:trHeight w:val="228"/>
        </w:trPr>
        <w:tc>
          <w:tcPr>
            <w:tcW w:w="496" w:type="dxa"/>
            <w:shd w:val="clear" w:color="auto" w:fill="auto"/>
          </w:tcPr>
          <w:p w:rsidR="00480DF5" w:rsidRPr="005438FE" w:rsidRDefault="00480DF5" w:rsidP="00123C45">
            <w:pPr>
              <w:pStyle w:val="12"/>
              <w:shd w:val="clear" w:color="auto" w:fill="auto"/>
              <w:spacing w:line="276" w:lineRule="auto"/>
              <w:ind w:firstLine="0"/>
              <w:jc w:val="both"/>
              <w:rPr>
                <w:sz w:val="22"/>
                <w:szCs w:val="22"/>
              </w:rPr>
            </w:pPr>
            <w:r w:rsidRPr="005438FE">
              <w:rPr>
                <w:sz w:val="22"/>
                <w:szCs w:val="22"/>
              </w:rPr>
              <w:t>1</w:t>
            </w:r>
          </w:p>
        </w:tc>
        <w:tc>
          <w:tcPr>
            <w:tcW w:w="5454" w:type="dxa"/>
            <w:shd w:val="clear" w:color="auto" w:fill="auto"/>
          </w:tcPr>
          <w:p w:rsidR="00480DF5" w:rsidRPr="005438FE" w:rsidRDefault="00480DF5" w:rsidP="00123C45">
            <w:pPr>
              <w:pStyle w:val="12"/>
              <w:shd w:val="clear" w:color="auto" w:fill="auto"/>
              <w:spacing w:line="276" w:lineRule="auto"/>
              <w:ind w:left="1640" w:right="132" w:firstLine="0"/>
              <w:rPr>
                <w:sz w:val="22"/>
                <w:szCs w:val="22"/>
              </w:rPr>
            </w:pPr>
            <w:r>
              <w:rPr>
                <w:sz w:val="22"/>
                <w:szCs w:val="22"/>
              </w:rPr>
              <w:t>2</w:t>
            </w:r>
          </w:p>
        </w:tc>
        <w:tc>
          <w:tcPr>
            <w:tcW w:w="1800" w:type="dxa"/>
            <w:shd w:val="clear" w:color="auto" w:fill="auto"/>
          </w:tcPr>
          <w:p w:rsidR="00480DF5" w:rsidRPr="005438FE" w:rsidRDefault="00480DF5" w:rsidP="00123C45">
            <w:pPr>
              <w:pStyle w:val="12"/>
              <w:shd w:val="clear" w:color="auto" w:fill="auto"/>
              <w:spacing w:line="276" w:lineRule="auto"/>
              <w:ind w:left="700" w:firstLine="0"/>
              <w:rPr>
                <w:sz w:val="22"/>
                <w:szCs w:val="22"/>
              </w:rPr>
            </w:pPr>
            <w:r w:rsidRPr="005438FE">
              <w:rPr>
                <w:sz w:val="22"/>
                <w:szCs w:val="22"/>
              </w:rPr>
              <w:t>3</w:t>
            </w:r>
          </w:p>
        </w:tc>
        <w:tc>
          <w:tcPr>
            <w:tcW w:w="2585" w:type="dxa"/>
            <w:shd w:val="clear" w:color="auto" w:fill="auto"/>
          </w:tcPr>
          <w:p w:rsidR="00480DF5" w:rsidRPr="005438FE" w:rsidRDefault="00480DF5" w:rsidP="00123C45">
            <w:pPr>
              <w:pStyle w:val="12"/>
              <w:shd w:val="clear" w:color="auto" w:fill="auto"/>
              <w:spacing w:line="276" w:lineRule="auto"/>
              <w:ind w:firstLine="0"/>
              <w:jc w:val="center"/>
              <w:rPr>
                <w:sz w:val="22"/>
                <w:szCs w:val="22"/>
              </w:rPr>
            </w:pPr>
            <w:r w:rsidRPr="005438FE">
              <w:rPr>
                <w:sz w:val="22"/>
                <w:szCs w:val="22"/>
              </w:rPr>
              <w:t>4</w:t>
            </w:r>
          </w:p>
        </w:tc>
      </w:tr>
      <w:tr w:rsidR="00480DF5" w:rsidRPr="00C17A07" w:rsidTr="00480DF5">
        <w:trPr>
          <w:trHeight w:val="1463"/>
        </w:trPr>
        <w:tc>
          <w:tcPr>
            <w:tcW w:w="496" w:type="dxa"/>
            <w:shd w:val="clear" w:color="auto" w:fill="auto"/>
          </w:tcPr>
          <w:p w:rsidR="00480DF5" w:rsidRPr="00C17A07" w:rsidRDefault="00480DF5" w:rsidP="00123C45">
            <w:pPr>
              <w:pStyle w:val="12"/>
              <w:shd w:val="clear" w:color="auto" w:fill="auto"/>
              <w:spacing w:line="276" w:lineRule="auto"/>
              <w:ind w:firstLine="0"/>
              <w:jc w:val="both"/>
              <w:rPr>
                <w:sz w:val="22"/>
                <w:szCs w:val="22"/>
              </w:rPr>
            </w:pPr>
            <w:r w:rsidRPr="00C17A07">
              <w:rPr>
                <w:sz w:val="22"/>
                <w:szCs w:val="22"/>
              </w:rPr>
              <w:t>1.</w:t>
            </w:r>
          </w:p>
        </w:tc>
        <w:tc>
          <w:tcPr>
            <w:tcW w:w="5454" w:type="dxa"/>
            <w:shd w:val="clear" w:color="auto" w:fill="auto"/>
          </w:tcPr>
          <w:p w:rsidR="00480DF5" w:rsidRPr="00C17A07" w:rsidRDefault="006D1415" w:rsidP="00123C45">
            <w:pPr>
              <w:pStyle w:val="12"/>
              <w:shd w:val="clear" w:color="auto" w:fill="auto"/>
              <w:spacing w:line="276" w:lineRule="auto"/>
              <w:ind w:left="80" w:right="132" w:firstLine="0"/>
              <w:rPr>
                <w:sz w:val="22"/>
                <w:szCs w:val="22"/>
              </w:rPr>
            </w:pPr>
            <w:r w:rsidRPr="006D1415">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8pt;margin-top:39.8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480DF5" w:rsidRPr="00C17A07">
              <w:rPr>
                <w:i/>
                <w:iCs/>
                <w:sz w:val="22"/>
                <w:szCs w:val="22"/>
              </w:rPr>
              <w:t xml:space="preserve">только для юридических лиц: </w:t>
            </w:r>
            <w:r w:rsidR="00480DF5" w:rsidRPr="00C17A07">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800" w:type="dxa"/>
            <w:shd w:val="clear" w:color="auto" w:fill="auto"/>
          </w:tcPr>
          <w:p w:rsidR="00611451" w:rsidRDefault="00480DF5">
            <w:pPr>
              <w:pStyle w:val="24"/>
              <w:shd w:val="clear" w:color="auto" w:fill="auto"/>
              <w:spacing w:after="0" w:line="276" w:lineRule="auto"/>
              <w:rPr>
                <w:sz w:val="22"/>
                <w:szCs w:val="22"/>
              </w:rPr>
            </w:pPr>
            <w:r w:rsidRPr="00C17A07">
              <w:rPr>
                <w:sz w:val="22"/>
                <w:szCs w:val="22"/>
              </w:rPr>
              <w:t>Указывается в процентах</w:t>
            </w:r>
          </w:p>
        </w:tc>
        <w:tc>
          <w:tcPr>
            <w:tcW w:w="2585" w:type="dxa"/>
            <w:shd w:val="clear" w:color="auto" w:fill="auto"/>
          </w:tcPr>
          <w:p w:rsidR="00480DF5" w:rsidRPr="00C17A07" w:rsidRDefault="00480DF5" w:rsidP="00123C45">
            <w:pPr>
              <w:pStyle w:val="24"/>
              <w:shd w:val="clear" w:color="auto" w:fill="auto"/>
              <w:spacing w:after="0" w:line="276" w:lineRule="auto"/>
              <w:ind w:left="100"/>
              <w:rPr>
                <w:sz w:val="22"/>
                <w:szCs w:val="22"/>
              </w:rPr>
            </w:pPr>
            <w:r w:rsidRPr="00C17A07">
              <w:rPr>
                <w:sz w:val="22"/>
                <w:szCs w:val="22"/>
              </w:rPr>
              <w:t>Копия устава</w:t>
            </w:r>
          </w:p>
        </w:tc>
      </w:tr>
      <w:tr w:rsidR="00480DF5" w:rsidRPr="00C17A07" w:rsidTr="00480DF5">
        <w:trPr>
          <w:trHeight w:val="778"/>
        </w:trPr>
        <w:tc>
          <w:tcPr>
            <w:tcW w:w="496" w:type="dxa"/>
            <w:shd w:val="clear" w:color="auto" w:fill="auto"/>
          </w:tcPr>
          <w:p w:rsidR="00480DF5" w:rsidRPr="00C17A07" w:rsidRDefault="00480DF5" w:rsidP="00123C45">
            <w:pPr>
              <w:pStyle w:val="12"/>
              <w:shd w:val="clear" w:color="auto" w:fill="auto"/>
              <w:spacing w:line="276" w:lineRule="auto"/>
              <w:ind w:firstLine="0"/>
              <w:jc w:val="both"/>
              <w:rPr>
                <w:sz w:val="22"/>
                <w:szCs w:val="22"/>
              </w:rPr>
            </w:pPr>
            <w:r w:rsidRPr="00C17A07">
              <w:rPr>
                <w:sz w:val="22"/>
                <w:szCs w:val="22"/>
              </w:rPr>
              <w:t>2.</w:t>
            </w:r>
          </w:p>
        </w:tc>
        <w:tc>
          <w:tcPr>
            <w:tcW w:w="5454" w:type="dxa"/>
            <w:shd w:val="clear" w:color="auto" w:fill="auto"/>
          </w:tcPr>
          <w:p w:rsidR="00480DF5" w:rsidRPr="00C17A07" w:rsidRDefault="00480DF5" w:rsidP="00123C45">
            <w:pPr>
              <w:pStyle w:val="12"/>
              <w:shd w:val="clear" w:color="auto" w:fill="auto"/>
              <w:spacing w:line="276" w:lineRule="auto"/>
              <w:ind w:left="80" w:right="132" w:firstLine="0"/>
              <w:rPr>
                <w:sz w:val="22"/>
                <w:szCs w:val="22"/>
              </w:rPr>
            </w:pPr>
            <w:r w:rsidRPr="00C17A07">
              <w:rPr>
                <w:i/>
                <w:iCs/>
                <w:sz w:val="22"/>
                <w:szCs w:val="22"/>
              </w:rPr>
              <w:t xml:space="preserve">только для юридических лиц: </w:t>
            </w: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800" w:type="dxa"/>
            <w:shd w:val="clear" w:color="auto" w:fill="auto"/>
          </w:tcPr>
          <w:p w:rsidR="00611451" w:rsidRDefault="00480DF5">
            <w:pPr>
              <w:pStyle w:val="24"/>
              <w:shd w:val="clear" w:color="auto" w:fill="auto"/>
              <w:spacing w:after="0" w:line="276" w:lineRule="auto"/>
              <w:rPr>
                <w:sz w:val="22"/>
                <w:szCs w:val="22"/>
              </w:rPr>
            </w:pPr>
            <w:r w:rsidRPr="00C17A07">
              <w:rPr>
                <w:sz w:val="22"/>
                <w:szCs w:val="22"/>
              </w:rPr>
              <w:t>Указывается в процентах</w:t>
            </w:r>
          </w:p>
        </w:tc>
        <w:tc>
          <w:tcPr>
            <w:tcW w:w="2585" w:type="dxa"/>
            <w:shd w:val="clear" w:color="auto" w:fill="auto"/>
          </w:tcPr>
          <w:p w:rsidR="00480DF5" w:rsidRPr="00C17A07" w:rsidRDefault="00480DF5" w:rsidP="00123C45">
            <w:pPr>
              <w:pStyle w:val="24"/>
              <w:shd w:val="clear" w:color="auto" w:fill="auto"/>
              <w:spacing w:after="0" w:line="276" w:lineRule="auto"/>
              <w:ind w:left="100"/>
              <w:rPr>
                <w:sz w:val="22"/>
                <w:szCs w:val="22"/>
              </w:rPr>
            </w:pPr>
            <w:r w:rsidRPr="00C17A07">
              <w:rPr>
                <w:sz w:val="22"/>
                <w:szCs w:val="22"/>
              </w:rPr>
              <w:t>Копия устава</w:t>
            </w:r>
          </w:p>
        </w:tc>
      </w:tr>
      <w:tr w:rsidR="00480DF5" w:rsidRPr="00C17A07" w:rsidTr="00480DF5">
        <w:trPr>
          <w:trHeight w:val="1078"/>
        </w:trPr>
        <w:tc>
          <w:tcPr>
            <w:tcW w:w="496" w:type="dxa"/>
            <w:shd w:val="clear" w:color="auto" w:fill="auto"/>
          </w:tcPr>
          <w:p w:rsidR="00480DF5" w:rsidRPr="00C17A07" w:rsidRDefault="00480DF5" w:rsidP="00123C45">
            <w:pPr>
              <w:pStyle w:val="12"/>
              <w:shd w:val="clear" w:color="auto" w:fill="auto"/>
              <w:spacing w:line="276" w:lineRule="auto"/>
              <w:ind w:firstLine="0"/>
              <w:jc w:val="both"/>
              <w:rPr>
                <w:sz w:val="22"/>
                <w:szCs w:val="22"/>
              </w:rPr>
            </w:pPr>
            <w:r w:rsidRPr="00C17A07">
              <w:rPr>
                <w:sz w:val="22"/>
                <w:szCs w:val="22"/>
              </w:rPr>
              <w:t>3.</w:t>
            </w:r>
          </w:p>
        </w:tc>
        <w:tc>
          <w:tcPr>
            <w:tcW w:w="5454" w:type="dxa"/>
            <w:shd w:val="clear" w:color="auto" w:fill="auto"/>
          </w:tcPr>
          <w:p w:rsidR="00480DF5" w:rsidRPr="00C17A07" w:rsidRDefault="00480DF5" w:rsidP="00123C45">
            <w:pPr>
              <w:pStyle w:val="12"/>
              <w:shd w:val="clear" w:color="auto" w:fill="auto"/>
              <w:spacing w:line="276" w:lineRule="auto"/>
              <w:ind w:left="80" w:right="132" w:firstLine="0"/>
              <w:rPr>
                <w:sz w:val="22"/>
                <w:szCs w:val="22"/>
              </w:rPr>
            </w:pPr>
            <w:r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00" w:type="dxa"/>
            <w:shd w:val="clear" w:color="auto" w:fill="auto"/>
          </w:tcPr>
          <w:p w:rsidR="00611451" w:rsidRDefault="00480DF5">
            <w:pPr>
              <w:pStyle w:val="24"/>
              <w:shd w:val="clear" w:color="auto" w:fill="auto"/>
              <w:spacing w:after="0" w:line="276" w:lineRule="auto"/>
              <w:rPr>
                <w:sz w:val="22"/>
                <w:szCs w:val="22"/>
              </w:rPr>
            </w:pPr>
            <w:r w:rsidRPr="00C17A07">
              <w:rPr>
                <w:sz w:val="22"/>
                <w:szCs w:val="22"/>
              </w:rPr>
              <w:t>Указывается</w:t>
            </w:r>
          </w:p>
          <w:p w:rsidR="00611451" w:rsidRDefault="00480DF5">
            <w:pPr>
              <w:pStyle w:val="24"/>
              <w:shd w:val="clear" w:color="auto" w:fill="auto"/>
              <w:spacing w:after="0" w:line="276" w:lineRule="auto"/>
              <w:rPr>
                <w:sz w:val="22"/>
                <w:szCs w:val="22"/>
              </w:rPr>
            </w:pPr>
            <w:r w:rsidRPr="00C17A07">
              <w:rPr>
                <w:sz w:val="22"/>
                <w:szCs w:val="22"/>
              </w:rPr>
              <w:t>количество</w:t>
            </w:r>
          </w:p>
          <w:p w:rsidR="00611451" w:rsidRDefault="00480DF5">
            <w:pPr>
              <w:pStyle w:val="24"/>
              <w:shd w:val="clear" w:color="auto" w:fill="auto"/>
              <w:spacing w:after="0" w:line="276" w:lineRule="auto"/>
              <w:rPr>
                <w:sz w:val="22"/>
                <w:szCs w:val="22"/>
              </w:rPr>
            </w:pPr>
            <w:r w:rsidRPr="00C17A07">
              <w:rPr>
                <w:sz w:val="22"/>
                <w:szCs w:val="22"/>
              </w:rPr>
              <w:t>человек</w:t>
            </w:r>
          </w:p>
        </w:tc>
        <w:tc>
          <w:tcPr>
            <w:tcW w:w="2585" w:type="dxa"/>
            <w:shd w:val="clear" w:color="auto" w:fill="auto"/>
          </w:tcPr>
          <w:p w:rsidR="00480DF5" w:rsidRPr="00C17A07" w:rsidRDefault="00480DF5" w:rsidP="00123C45">
            <w:pPr>
              <w:pStyle w:val="24"/>
              <w:shd w:val="clear" w:color="auto" w:fill="auto"/>
              <w:spacing w:after="0" w:line="276" w:lineRule="auto"/>
              <w:ind w:left="100"/>
              <w:rPr>
                <w:sz w:val="22"/>
                <w:szCs w:val="22"/>
              </w:rPr>
            </w:pPr>
            <w:r w:rsidRPr="00C17A07">
              <w:rPr>
                <w:sz w:val="22"/>
                <w:szCs w:val="22"/>
              </w:rPr>
              <w:t>Копия формы 4 ФСС</w:t>
            </w:r>
          </w:p>
        </w:tc>
      </w:tr>
      <w:tr w:rsidR="00480DF5" w:rsidRPr="00C17A07" w:rsidTr="00480DF5">
        <w:trPr>
          <w:trHeight w:val="1471"/>
        </w:trPr>
        <w:tc>
          <w:tcPr>
            <w:tcW w:w="496" w:type="dxa"/>
            <w:shd w:val="clear" w:color="auto" w:fill="auto"/>
          </w:tcPr>
          <w:p w:rsidR="00480DF5" w:rsidRPr="00C17A07" w:rsidRDefault="00480DF5" w:rsidP="00123C45">
            <w:pPr>
              <w:pStyle w:val="12"/>
              <w:shd w:val="clear" w:color="auto" w:fill="auto"/>
              <w:spacing w:line="276" w:lineRule="auto"/>
              <w:ind w:firstLine="0"/>
              <w:jc w:val="both"/>
              <w:rPr>
                <w:sz w:val="22"/>
                <w:szCs w:val="22"/>
              </w:rPr>
            </w:pPr>
            <w:r w:rsidRPr="00C17A07">
              <w:rPr>
                <w:sz w:val="22"/>
                <w:szCs w:val="22"/>
              </w:rPr>
              <w:t>4.</w:t>
            </w:r>
          </w:p>
        </w:tc>
        <w:tc>
          <w:tcPr>
            <w:tcW w:w="5454" w:type="dxa"/>
            <w:shd w:val="clear" w:color="auto" w:fill="auto"/>
          </w:tcPr>
          <w:p w:rsidR="00480DF5" w:rsidRPr="00C17A07" w:rsidRDefault="00480DF5" w:rsidP="00123C45">
            <w:pPr>
              <w:pStyle w:val="12"/>
              <w:shd w:val="clear" w:color="auto" w:fill="auto"/>
              <w:spacing w:line="276" w:lineRule="auto"/>
              <w:ind w:right="132" w:firstLine="0"/>
              <w:jc w:val="both"/>
              <w:rPr>
                <w:sz w:val="22"/>
                <w:szCs w:val="22"/>
              </w:rPr>
            </w:pPr>
            <w:r>
              <w:rPr>
                <w:sz w:val="22"/>
                <w:szCs w:val="22"/>
              </w:rPr>
              <w:t>В</w:t>
            </w:r>
            <w:r w:rsidRPr="00C17A07">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800" w:type="dxa"/>
            <w:shd w:val="clear" w:color="auto" w:fill="auto"/>
          </w:tcPr>
          <w:p w:rsidR="00611451" w:rsidRDefault="00480DF5">
            <w:pPr>
              <w:pStyle w:val="24"/>
              <w:shd w:val="clear" w:color="auto" w:fill="auto"/>
              <w:spacing w:after="0" w:line="276" w:lineRule="auto"/>
              <w:rPr>
                <w:sz w:val="22"/>
                <w:szCs w:val="22"/>
              </w:rPr>
            </w:pPr>
            <w:r w:rsidRPr="00C17A07">
              <w:rPr>
                <w:sz w:val="22"/>
                <w:szCs w:val="22"/>
              </w:rPr>
              <w:t>Указывается в</w:t>
            </w:r>
          </w:p>
          <w:p w:rsidR="00611451" w:rsidRDefault="00480DF5">
            <w:pPr>
              <w:pStyle w:val="24"/>
              <w:shd w:val="clear" w:color="auto" w:fill="auto"/>
              <w:spacing w:after="0" w:line="276" w:lineRule="auto"/>
              <w:rPr>
                <w:sz w:val="22"/>
                <w:szCs w:val="22"/>
              </w:rPr>
            </w:pPr>
            <w:r w:rsidRPr="00C17A07">
              <w:rPr>
                <w:sz w:val="22"/>
                <w:szCs w:val="22"/>
              </w:rPr>
              <w:t>миллионах</w:t>
            </w:r>
          </w:p>
          <w:p w:rsidR="00611451" w:rsidRDefault="00480DF5">
            <w:pPr>
              <w:pStyle w:val="24"/>
              <w:shd w:val="clear" w:color="auto" w:fill="auto"/>
              <w:spacing w:after="0" w:line="276" w:lineRule="auto"/>
              <w:rPr>
                <w:sz w:val="22"/>
                <w:szCs w:val="22"/>
              </w:rPr>
            </w:pPr>
            <w:r w:rsidRPr="00C17A07">
              <w:rPr>
                <w:sz w:val="22"/>
                <w:szCs w:val="22"/>
              </w:rPr>
              <w:t>рублей</w:t>
            </w:r>
          </w:p>
        </w:tc>
        <w:tc>
          <w:tcPr>
            <w:tcW w:w="2585" w:type="dxa"/>
            <w:shd w:val="clear" w:color="auto" w:fill="auto"/>
          </w:tcPr>
          <w:p w:rsidR="00480DF5" w:rsidRPr="00C17A07" w:rsidRDefault="00480DF5" w:rsidP="00123C45">
            <w:pPr>
              <w:pStyle w:val="24"/>
              <w:shd w:val="clear" w:color="auto" w:fill="auto"/>
              <w:spacing w:after="0" w:line="276" w:lineRule="auto"/>
              <w:ind w:left="100"/>
              <w:rPr>
                <w:sz w:val="22"/>
                <w:szCs w:val="22"/>
              </w:rPr>
            </w:pPr>
            <w:r w:rsidRPr="00C17A07">
              <w:rPr>
                <w:sz w:val="22"/>
                <w:szCs w:val="22"/>
              </w:rPr>
              <w:t>Копия баланса за предшествующий календарный год</w:t>
            </w:r>
          </w:p>
        </w:tc>
      </w:tr>
    </w:tbl>
    <w:p w:rsidR="00480DF5" w:rsidRPr="00C17A07" w:rsidRDefault="00480DF5" w:rsidP="00480DF5">
      <w:pPr>
        <w:pStyle w:val="12"/>
        <w:shd w:val="clear" w:color="auto" w:fill="auto"/>
        <w:spacing w:line="276" w:lineRule="auto"/>
        <w:ind w:left="1560" w:hanging="1560"/>
        <w:rPr>
          <w:sz w:val="22"/>
          <w:szCs w:val="22"/>
        </w:rPr>
      </w:pPr>
      <w:r w:rsidRPr="00C17A07">
        <w:rPr>
          <w:sz w:val="22"/>
          <w:szCs w:val="22"/>
        </w:rPr>
        <w:t>Приложение: подтверждающие документы (указанные в графе 4).</w:t>
      </w:r>
    </w:p>
    <w:p w:rsidR="00480DF5" w:rsidRDefault="00480DF5" w:rsidP="00480DF5">
      <w:pPr>
        <w:ind w:left="1134"/>
      </w:pPr>
    </w:p>
    <w:p w:rsidR="00480DF5" w:rsidRDefault="00480DF5" w:rsidP="00480DF5">
      <w:pPr>
        <w:pStyle w:val="af6"/>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480DF5" w:rsidRPr="00FE6219" w:rsidRDefault="00480DF5" w:rsidP="00480DF5">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480DF5" w:rsidRDefault="00480DF5" w:rsidP="00480DF5">
      <w:pPr>
        <w:pStyle w:val="Times12"/>
        <w:pBdr>
          <w:bottom w:val="single" w:sz="12" w:space="1" w:color="auto"/>
        </w:pBdr>
        <w:spacing w:before="120"/>
        <w:ind w:firstLine="0"/>
        <w:rPr>
          <w:bCs w:val="0"/>
          <w:szCs w:val="24"/>
        </w:rPr>
      </w:pPr>
      <w:r w:rsidRPr="00565F40">
        <w:rPr>
          <w:bCs w:val="0"/>
          <w:szCs w:val="24"/>
        </w:rPr>
        <w:t>М.П.</w:t>
      </w:r>
    </w:p>
    <w:p w:rsidR="00480DF5" w:rsidRDefault="00480DF5" w:rsidP="00480DF5">
      <w:pPr>
        <w:pStyle w:val="Times12"/>
        <w:pBdr>
          <w:bottom w:val="single" w:sz="12" w:space="1" w:color="auto"/>
        </w:pBdr>
        <w:spacing w:before="120"/>
        <w:ind w:firstLine="0"/>
        <w:rPr>
          <w:bCs w:val="0"/>
          <w:szCs w:val="24"/>
        </w:rPr>
      </w:pPr>
    </w:p>
    <w:p w:rsidR="00480DF5" w:rsidRPr="00C17A07" w:rsidRDefault="00480DF5" w:rsidP="00480DF5">
      <w:pPr>
        <w:pStyle w:val="Times12"/>
        <w:tabs>
          <w:tab w:val="left" w:pos="709"/>
          <w:tab w:val="left" w:pos="1134"/>
        </w:tabs>
        <w:ind w:firstLine="709"/>
        <w:rPr>
          <w:bCs w:val="0"/>
          <w:sz w:val="22"/>
        </w:rPr>
      </w:pPr>
    </w:p>
    <w:p w:rsidR="00480DF5" w:rsidRPr="00411802" w:rsidRDefault="00480DF5" w:rsidP="00480DF5">
      <w:pPr>
        <w:pStyle w:val="Times12"/>
        <w:tabs>
          <w:tab w:val="left" w:pos="709"/>
          <w:tab w:val="left" w:pos="1134"/>
        </w:tabs>
        <w:ind w:firstLine="709"/>
        <w:rPr>
          <w:b/>
          <w:bCs w:val="0"/>
          <w:sz w:val="16"/>
          <w:szCs w:val="16"/>
        </w:rPr>
      </w:pPr>
      <w:r w:rsidRPr="00411802">
        <w:rPr>
          <w:b/>
          <w:bCs w:val="0"/>
          <w:sz w:val="16"/>
          <w:szCs w:val="16"/>
        </w:rPr>
        <w:t>ИНСТРУКЦИИ ПО ЗАПОЛНЕНИЮ</w:t>
      </w:r>
    </w:p>
    <w:p w:rsidR="00480DF5" w:rsidRPr="00EF3CFD" w:rsidRDefault="00480DF5" w:rsidP="00480DF5">
      <w:pPr>
        <w:pStyle w:val="Times12"/>
        <w:tabs>
          <w:tab w:val="left" w:pos="0"/>
          <w:tab w:val="left" w:pos="709"/>
        </w:tabs>
        <w:ind w:firstLine="0"/>
        <w:rPr>
          <w:b/>
          <w:i/>
          <w:sz w:val="22"/>
        </w:rPr>
      </w:pPr>
      <w:r w:rsidRPr="00EF3CFD">
        <w:rPr>
          <w:b/>
          <w:i/>
          <w:sz w:val="22"/>
        </w:rPr>
        <w:t>1. Данные инструкции не следует воспроизводить в документах, подготовленных организацией.</w:t>
      </w:r>
    </w:p>
    <w:p w:rsidR="00480DF5" w:rsidRPr="00EF3CFD" w:rsidRDefault="00480DF5" w:rsidP="00480DF5">
      <w:pPr>
        <w:pStyle w:val="Times12"/>
        <w:tabs>
          <w:tab w:val="left" w:pos="0"/>
          <w:tab w:val="left" w:pos="709"/>
        </w:tabs>
        <w:ind w:firstLine="0"/>
        <w:rPr>
          <w:b/>
          <w:i/>
          <w:sz w:val="22"/>
        </w:rPr>
      </w:pPr>
      <w:r w:rsidRPr="00EF3CFD">
        <w:rPr>
          <w:b/>
          <w:i/>
          <w:sz w:val="22"/>
        </w:rPr>
        <w:t xml:space="preserve">2. Если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w:t>
      </w:r>
    </w:p>
    <w:p w:rsidR="00480DF5" w:rsidRPr="00501ECF" w:rsidRDefault="00480DF5" w:rsidP="00480DF5">
      <w:pPr>
        <w:spacing w:after="200" w:line="276" w:lineRule="auto"/>
        <w:rPr>
          <w:sz w:val="22"/>
          <w:szCs w:val="22"/>
        </w:rPr>
      </w:pPr>
      <w:r>
        <w:rPr>
          <w:sz w:val="22"/>
          <w:szCs w:val="22"/>
        </w:rPr>
        <w:br w:type="page"/>
      </w:r>
    </w:p>
    <w:p w:rsidR="00480DF5" w:rsidRDefault="00480DF5" w:rsidP="00480DF5">
      <w:pPr>
        <w:jc w:val="right"/>
      </w:pPr>
      <w:r w:rsidRPr="00433274">
        <w:lastRenderedPageBreak/>
        <w:t>Приложение</w:t>
      </w:r>
      <w:r>
        <w:t xml:space="preserve"> № 1</w:t>
      </w:r>
      <w:r w:rsidRPr="00433274">
        <w:t xml:space="preserve"> к </w:t>
      </w:r>
      <w:r>
        <w:t xml:space="preserve">Приложению №1 </w:t>
      </w:r>
    </w:p>
    <w:p w:rsidR="00480DF5" w:rsidRPr="002273F4" w:rsidRDefault="00480DF5" w:rsidP="00480DF5">
      <w:pPr>
        <w:jc w:val="right"/>
      </w:pPr>
      <w:r>
        <w:t>к</w:t>
      </w:r>
      <w:r w:rsidRPr="002273F4">
        <w:t xml:space="preserve"> договору № </w:t>
      </w:r>
      <w:r>
        <w:t>______________________ от __________</w:t>
      </w:r>
    </w:p>
    <w:p w:rsidR="00480DF5" w:rsidRPr="005438FE" w:rsidRDefault="00480DF5" w:rsidP="00480DF5">
      <w:pPr>
        <w:jc w:val="right"/>
        <w:rPr>
          <w:sz w:val="22"/>
          <w:szCs w:val="22"/>
        </w:rPr>
      </w:pPr>
    </w:p>
    <w:p w:rsidR="00480DF5" w:rsidRPr="005438FE" w:rsidRDefault="00480DF5" w:rsidP="00480DF5">
      <w:pPr>
        <w:jc w:val="right"/>
        <w:rPr>
          <w:sz w:val="22"/>
          <w:szCs w:val="22"/>
        </w:rPr>
      </w:pPr>
    </w:p>
    <w:p w:rsidR="00480DF5" w:rsidRPr="005438FE" w:rsidRDefault="00480DF5" w:rsidP="00480DF5">
      <w:pPr>
        <w:pStyle w:val="12"/>
        <w:shd w:val="clear" w:color="auto" w:fill="auto"/>
        <w:spacing w:line="276" w:lineRule="auto"/>
        <w:ind w:left="720" w:firstLine="0"/>
        <w:jc w:val="both"/>
        <w:rPr>
          <w:b/>
          <w:sz w:val="22"/>
          <w:szCs w:val="22"/>
        </w:rPr>
      </w:pPr>
      <w:r w:rsidRPr="005438FE">
        <w:rPr>
          <w:b/>
          <w:sz w:val="22"/>
          <w:szCs w:val="22"/>
        </w:rPr>
        <w:t xml:space="preserve">Критерии отнесения бизнеса к субъектам малого и среднего предпринимательства </w:t>
      </w:r>
    </w:p>
    <w:tbl>
      <w:tblPr>
        <w:tblW w:w="9791" w:type="dxa"/>
        <w:tblLayout w:type="fixed"/>
        <w:tblCellMar>
          <w:left w:w="10" w:type="dxa"/>
          <w:right w:w="10" w:type="dxa"/>
        </w:tblCellMar>
        <w:tblLook w:val="04A0"/>
      </w:tblPr>
      <w:tblGrid>
        <w:gridCol w:w="496"/>
        <w:gridCol w:w="4617"/>
        <w:gridCol w:w="1418"/>
        <w:gridCol w:w="1559"/>
        <w:gridCol w:w="1701"/>
      </w:tblGrid>
      <w:tr w:rsidR="00480DF5" w:rsidRPr="005438FE" w:rsidTr="00123C4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80DF5" w:rsidRPr="005438FE" w:rsidRDefault="00480DF5" w:rsidP="00123C45">
            <w:pPr>
              <w:pStyle w:val="12"/>
              <w:shd w:val="clear" w:color="auto" w:fill="auto"/>
              <w:spacing w:line="276" w:lineRule="auto"/>
              <w:ind w:firstLine="0"/>
              <w:jc w:val="both"/>
              <w:rPr>
                <w:sz w:val="22"/>
                <w:szCs w:val="22"/>
              </w:rPr>
            </w:pPr>
            <w:r w:rsidRPr="005438FE">
              <w:rPr>
                <w:sz w:val="22"/>
                <w:szCs w:val="22"/>
              </w:rPr>
              <w:t>№ п/п</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480DF5" w:rsidRPr="005438FE" w:rsidRDefault="00480DF5" w:rsidP="00123C45">
            <w:pPr>
              <w:pStyle w:val="12"/>
              <w:shd w:val="clear" w:color="auto" w:fill="auto"/>
              <w:spacing w:line="276" w:lineRule="auto"/>
              <w:ind w:right="132" w:firstLine="0"/>
              <w:jc w:val="center"/>
              <w:rPr>
                <w:sz w:val="22"/>
                <w:szCs w:val="22"/>
              </w:rPr>
            </w:pPr>
            <w:r w:rsidRPr="005438FE">
              <w:rPr>
                <w:sz w:val="22"/>
                <w:szCs w:val="22"/>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480DF5" w:rsidRPr="005438FE" w:rsidRDefault="00480DF5" w:rsidP="00123C45">
            <w:pPr>
              <w:pStyle w:val="12"/>
              <w:shd w:val="clear" w:color="auto" w:fill="auto"/>
              <w:spacing w:line="276" w:lineRule="auto"/>
              <w:ind w:firstLine="0"/>
              <w:jc w:val="center"/>
              <w:rPr>
                <w:sz w:val="22"/>
                <w:szCs w:val="22"/>
              </w:rPr>
            </w:pPr>
            <w:r w:rsidRPr="005438FE">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480DF5" w:rsidRPr="005438FE" w:rsidRDefault="00480DF5" w:rsidP="00123C45">
            <w:pPr>
              <w:pStyle w:val="12"/>
              <w:shd w:val="clear" w:color="auto" w:fill="auto"/>
              <w:spacing w:line="276" w:lineRule="auto"/>
              <w:ind w:firstLine="0"/>
              <w:jc w:val="center"/>
              <w:rPr>
                <w:sz w:val="22"/>
                <w:szCs w:val="22"/>
              </w:rPr>
            </w:pPr>
            <w:r>
              <w:rPr>
                <w:sz w:val="22"/>
                <w:szCs w:val="22"/>
              </w:rPr>
              <w:t>С</w:t>
            </w:r>
            <w:r w:rsidRPr="005438FE">
              <w:rPr>
                <w:sz w:val="22"/>
                <w:szCs w:val="22"/>
              </w:rPr>
              <w:t>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480DF5" w:rsidRPr="005438FE" w:rsidRDefault="00480DF5" w:rsidP="00123C45">
            <w:pPr>
              <w:pStyle w:val="12"/>
              <w:shd w:val="clear" w:color="auto" w:fill="auto"/>
              <w:spacing w:line="276" w:lineRule="auto"/>
              <w:ind w:firstLine="0"/>
              <w:jc w:val="center"/>
              <w:rPr>
                <w:sz w:val="22"/>
                <w:szCs w:val="22"/>
              </w:rPr>
            </w:pPr>
            <w:r w:rsidRPr="005438FE">
              <w:rPr>
                <w:sz w:val="22"/>
                <w:szCs w:val="22"/>
              </w:rPr>
              <w:t>Возможный источник данных</w:t>
            </w:r>
          </w:p>
        </w:tc>
      </w:tr>
      <w:tr w:rsidR="00480DF5" w:rsidRPr="005438FE" w:rsidTr="00123C4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80DF5" w:rsidRPr="005438FE" w:rsidRDefault="00480DF5" w:rsidP="00123C45">
            <w:pPr>
              <w:pStyle w:val="12"/>
              <w:shd w:val="clear" w:color="auto" w:fill="auto"/>
              <w:spacing w:line="276" w:lineRule="auto"/>
              <w:ind w:firstLine="0"/>
              <w:jc w:val="both"/>
              <w:rPr>
                <w:sz w:val="22"/>
                <w:szCs w:val="22"/>
              </w:rPr>
            </w:pPr>
            <w:r w:rsidRPr="005438FE">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480DF5" w:rsidRPr="005438FE" w:rsidRDefault="00480DF5" w:rsidP="00123C45">
            <w:pPr>
              <w:pStyle w:val="12"/>
              <w:shd w:val="clear" w:color="auto" w:fill="auto"/>
              <w:spacing w:line="276" w:lineRule="auto"/>
              <w:ind w:right="132" w:firstLine="71"/>
              <w:jc w:val="center"/>
              <w:rPr>
                <w:sz w:val="22"/>
                <w:szCs w:val="22"/>
              </w:rPr>
            </w:pPr>
            <w:r>
              <w:rPr>
                <w:sz w:val="22"/>
                <w:szCs w:val="22"/>
              </w:rPr>
              <w:t>2</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80DF5" w:rsidRPr="005438FE" w:rsidRDefault="00480DF5" w:rsidP="00123C45">
            <w:pPr>
              <w:pStyle w:val="12"/>
              <w:shd w:val="clear" w:color="auto" w:fill="auto"/>
              <w:spacing w:line="276" w:lineRule="auto"/>
              <w:ind w:firstLine="0"/>
              <w:jc w:val="center"/>
              <w:rPr>
                <w:sz w:val="22"/>
                <w:szCs w:val="22"/>
              </w:rPr>
            </w:pPr>
            <w:r w:rsidRPr="005438FE">
              <w:rPr>
                <w:sz w:val="22"/>
                <w:szCs w:val="22"/>
              </w:rPr>
              <w:t>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480DF5" w:rsidRPr="005438FE" w:rsidRDefault="00480DF5" w:rsidP="00123C45">
            <w:pPr>
              <w:pStyle w:val="12"/>
              <w:shd w:val="clear" w:color="auto" w:fill="auto"/>
              <w:spacing w:line="276" w:lineRule="auto"/>
              <w:ind w:firstLine="0"/>
              <w:jc w:val="center"/>
              <w:rPr>
                <w:sz w:val="22"/>
                <w:szCs w:val="22"/>
              </w:rPr>
            </w:pPr>
            <w:r w:rsidRPr="005438FE">
              <w:rPr>
                <w:sz w:val="22"/>
                <w:szCs w:val="22"/>
              </w:rPr>
              <w:t>4</w:t>
            </w:r>
          </w:p>
        </w:tc>
      </w:tr>
      <w:tr w:rsidR="00480DF5" w:rsidRPr="00C17A07" w:rsidTr="00123C4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80DF5" w:rsidRPr="00C17A07" w:rsidRDefault="00480DF5" w:rsidP="00123C45">
            <w:pPr>
              <w:pStyle w:val="12"/>
              <w:shd w:val="clear" w:color="auto" w:fill="auto"/>
              <w:spacing w:line="276" w:lineRule="auto"/>
              <w:ind w:firstLine="0"/>
              <w:jc w:val="both"/>
              <w:rPr>
                <w:sz w:val="22"/>
                <w:szCs w:val="22"/>
              </w:rPr>
            </w:pPr>
            <w:r w:rsidRPr="00C17A07">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480DF5" w:rsidRPr="00C17A07" w:rsidRDefault="00480DF5" w:rsidP="00123C45">
            <w:pPr>
              <w:pStyle w:val="12"/>
              <w:shd w:val="clear" w:color="auto" w:fill="auto"/>
              <w:spacing w:line="276" w:lineRule="auto"/>
              <w:ind w:left="80" w:right="132" w:firstLine="0"/>
              <w:rPr>
                <w:sz w:val="22"/>
                <w:szCs w:val="22"/>
              </w:rPr>
            </w:pPr>
            <w:r w:rsidRPr="00C17A07">
              <w:rPr>
                <w:sz w:val="22"/>
                <w:szCs w:val="22"/>
              </w:rPr>
              <w:t xml:space="preserve">Суммарная доля участия в уставном (складочном) капитале: </w:t>
            </w:r>
          </w:p>
          <w:p w:rsidR="00480DF5" w:rsidRPr="00C17A07" w:rsidRDefault="00480DF5" w:rsidP="00123C45">
            <w:pPr>
              <w:pStyle w:val="12"/>
              <w:shd w:val="clear" w:color="auto" w:fill="auto"/>
              <w:spacing w:line="276" w:lineRule="auto"/>
              <w:ind w:left="80" w:right="132" w:firstLine="0"/>
              <w:rPr>
                <w:sz w:val="22"/>
                <w:szCs w:val="22"/>
              </w:rPr>
            </w:pPr>
            <w:r w:rsidRPr="00C17A07">
              <w:rPr>
                <w:sz w:val="22"/>
                <w:szCs w:val="22"/>
              </w:rPr>
              <w:t xml:space="preserve">- РФ, субъектов РФ, муниципальных образований, </w:t>
            </w:r>
          </w:p>
          <w:p w:rsidR="00480DF5" w:rsidRPr="00C17A07" w:rsidRDefault="00480DF5" w:rsidP="00123C45">
            <w:pPr>
              <w:pStyle w:val="12"/>
              <w:shd w:val="clear" w:color="auto" w:fill="auto"/>
              <w:spacing w:line="276" w:lineRule="auto"/>
              <w:ind w:left="80" w:right="132" w:firstLine="0"/>
              <w:rPr>
                <w:sz w:val="22"/>
                <w:szCs w:val="22"/>
              </w:rPr>
            </w:pPr>
            <w:r w:rsidRPr="00C17A07">
              <w:rPr>
                <w:sz w:val="22"/>
                <w:szCs w:val="22"/>
              </w:rPr>
              <w:t xml:space="preserve">- иностранных юридических лиц и граждан, </w:t>
            </w:r>
          </w:p>
          <w:p w:rsidR="00480DF5" w:rsidRPr="00C17A07" w:rsidRDefault="00480DF5" w:rsidP="00123C45">
            <w:pPr>
              <w:pStyle w:val="12"/>
              <w:shd w:val="clear" w:color="auto" w:fill="auto"/>
              <w:spacing w:line="276" w:lineRule="auto"/>
              <w:ind w:left="80" w:right="132" w:firstLine="0"/>
              <w:rPr>
                <w:sz w:val="22"/>
                <w:szCs w:val="22"/>
              </w:rPr>
            </w:pPr>
            <w:r w:rsidRPr="00C17A07">
              <w:rPr>
                <w:sz w:val="22"/>
                <w:szCs w:val="22"/>
              </w:rPr>
              <w:t>- общественных и религиозных организаций (объединений)</w:t>
            </w:r>
          </w:p>
          <w:p w:rsidR="00480DF5" w:rsidRPr="00C17A07" w:rsidRDefault="00480DF5" w:rsidP="00123C45">
            <w:pPr>
              <w:pStyle w:val="12"/>
              <w:shd w:val="clear" w:color="auto" w:fill="auto"/>
              <w:spacing w:line="276" w:lineRule="auto"/>
              <w:ind w:left="80" w:right="132" w:firstLine="0"/>
              <w:rPr>
                <w:sz w:val="22"/>
                <w:szCs w:val="22"/>
              </w:rPr>
            </w:pPr>
            <w:r w:rsidRPr="00C17A07">
              <w:rPr>
                <w:sz w:val="22"/>
                <w:szCs w:val="22"/>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480DF5" w:rsidRPr="00C17A07" w:rsidRDefault="00480DF5" w:rsidP="00123C45">
            <w:pPr>
              <w:pStyle w:val="24"/>
              <w:shd w:val="clear" w:color="auto" w:fill="auto"/>
              <w:spacing w:after="0" w:line="276" w:lineRule="auto"/>
              <w:ind w:left="100"/>
              <w:jc w:val="center"/>
              <w:rPr>
                <w:sz w:val="22"/>
                <w:szCs w:val="22"/>
              </w:rPr>
            </w:pPr>
            <w:r w:rsidRPr="00C17A07">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480DF5" w:rsidRPr="00C17A07" w:rsidRDefault="00480DF5" w:rsidP="00123C45">
            <w:pPr>
              <w:pStyle w:val="24"/>
              <w:shd w:val="clear" w:color="auto" w:fill="auto"/>
              <w:spacing w:after="0" w:line="276" w:lineRule="auto"/>
              <w:ind w:left="100"/>
              <w:jc w:val="center"/>
              <w:rPr>
                <w:sz w:val="22"/>
                <w:szCs w:val="22"/>
              </w:rPr>
            </w:pPr>
            <w:r w:rsidRPr="00C17A07">
              <w:rPr>
                <w:sz w:val="22"/>
                <w:szCs w:val="22"/>
              </w:rPr>
              <w:t>Устав предприятия</w:t>
            </w:r>
          </w:p>
        </w:tc>
      </w:tr>
      <w:tr w:rsidR="00480DF5" w:rsidRPr="00C17A07" w:rsidTr="00123C4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80DF5" w:rsidRPr="00C17A07" w:rsidRDefault="00480DF5" w:rsidP="00123C45">
            <w:pPr>
              <w:pStyle w:val="12"/>
              <w:shd w:val="clear" w:color="auto" w:fill="auto"/>
              <w:spacing w:line="276" w:lineRule="auto"/>
              <w:ind w:firstLine="0"/>
              <w:jc w:val="both"/>
              <w:rPr>
                <w:sz w:val="22"/>
                <w:szCs w:val="22"/>
              </w:rPr>
            </w:pPr>
            <w:r w:rsidRPr="00C17A07">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480DF5" w:rsidRPr="00C17A07" w:rsidRDefault="00480DF5" w:rsidP="00123C45">
            <w:pPr>
              <w:pStyle w:val="12"/>
              <w:shd w:val="clear" w:color="auto" w:fill="auto"/>
              <w:spacing w:line="276" w:lineRule="auto"/>
              <w:ind w:left="80" w:right="132" w:firstLine="0"/>
              <w:rPr>
                <w:sz w:val="22"/>
                <w:szCs w:val="22"/>
              </w:rPr>
            </w:pP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480DF5" w:rsidRPr="00C17A07" w:rsidRDefault="00480DF5" w:rsidP="00123C45">
            <w:pPr>
              <w:pStyle w:val="24"/>
              <w:shd w:val="clear" w:color="auto" w:fill="auto"/>
              <w:spacing w:after="0" w:line="276" w:lineRule="auto"/>
              <w:ind w:left="100"/>
              <w:jc w:val="center"/>
              <w:rPr>
                <w:sz w:val="22"/>
                <w:szCs w:val="22"/>
              </w:rPr>
            </w:pPr>
            <w:r w:rsidRPr="00C17A07">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480DF5" w:rsidRPr="00C17A07" w:rsidRDefault="00480DF5" w:rsidP="00123C45">
            <w:pPr>
              <w:pStyle w:val="24"/>
              <w:shd w:val="clear" w:color="auto" w:fill="auto"/>
              <w:spacing w:after="0" w:line="276" w:lineRule="auto"/>
              <w:ind w:left="100"/>
              <w:jc w:val="center"/>
              <w:rPr>
                <w:sz w:val="22"/>
                <w:szCs w:val="22"/>
              </w:rPr>
            </w:pPr>
            <w:r w:rsidRPr="00C17A07">
              <w:rPr>
                <w:sz w:val="22"/>
                <w:szCs w:val="22"/>
              </w:rPr>
              <w:t>Устав предприятия</w:t>
            </w:r>
          </w:p>
        </w:tc>
      </w:tr>
      <w:tr w:rsidR="00480DF5" w:rsidRPr="00C17A07" w:rsidTr="00123C45">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480DF5" w:rsidRPr="00C17A07" w:rsidRDefault="00480DF5" w:rsidP="00123C45">
            <w:pPr>
              <w:pStyle w:val="12"/>
              <w:shd w:val="clear" w:color="auto" w:fill="auto"/>
              <w:spacing w:line="276" w:lineRule="auto"/>
              <w:ind w:firstLine="0"/>
              <w:jc w:val="both"/>
              <w:rPr>
                <w:sz w:val="22"/>
                <w:szCs w:val="22"/>
              </w:rPr>
            </w:pPr>
            <w:r w:rsidRPr="00C17A07">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480DF5" w:rsidRPr="00C17A07" w:rsidRDefault="00480DF5" w:rsidP="00123C45">
            <w:pPr>
              <w:pStyle w:val="12"/>
              <w:shd w:val="clear" w:color="auto" w:fill="auto"/>
              <w:spacing w:line="276" w:lineRule="auto"/>
              <w:ind w:left="80" w:right="132" w:firstLine="0"/>
              <w:rPr>
                <w:sz w:val="22"/>
                <w:szCs w:val="22"/>
              </w:rPr>
            </w:pPr>
            <w:r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480DF5" w:rsidRPr="00C17A07" w:rsidRDefault="00480DF5" w:rsidP="00123C45">
            <w:pPr>
              <w:pStyle w:val="24"/>
              <w:shd w:val="clear" w:color="auto" w:fill="auto"/>
              <w:spacing w:after="0" w:line="276" w:lineRule="auto"/>
              <w:jc w:val="center"/>
              <w:rPr>
                <w:sz w:val="22"/>
                <w:szCs w:val="22"/>
              </w:rPr>
            </w:pPr>
            <w:r w:rsidRPr="00C17A07">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480DF5" w:rsidRPr="00C17A07" w:rsidRDefault="00480DF5" w:rsidP="00123C45">
            <w:pPr>
              <w:pStyle w:val="24"/>
              <w:shd w:val="clear" w:color="auto" w:fill="auto"/>
              <w:spacing w:after="0" w:line="276" w:lineRule="auto"/>
              <w:ind w:left="100"/>
              <w:jc w:val="center"/>
              <w:rPr>
                <w:sz w:val="22"/>
                <w:szCs w:val="22"/>
              </w:rPr>
            </w:pPr>
            <w:r w:rsidRPr="00C17A07">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480DF5" w:rsidRPr="00C17A07" w:rsidRDefault="00480DF5" w:rsidP="00123C45">
            <w:pPr>
              <w:pStyle w:val="24"/>
              <w:shd w:val="clear" w:color="auto" w:fill="auto"/>
              <w:spacing w:after="0" w:line="276" w:lineRule="auto"/>
              <w:ind w:left="100"/>
              <w:jc w:val="center"/>
              <w:rPr>
                <w:sz w:val="22"/>
                <w:szCs w:val="22"/>
              </w:rPr>
            </w:pPr>
            <w:r w:rsidRPr="00C17A07">
              <w:rPr>
                <w:sz w:val="22"/>
                <w:szCs w:val="22"/>
              </w:rPr>
              <w:t>Пенсионный фонд</w:t>
            </w:r>
          </w:p>
        </w:tc>
      </w:tr>
      <w:tr w:rsidR="00480DF5" w:rsidRPr="00C17A07" w:rsidTr="00123C45">
        <w:trPr>
          <w:trHeight w:val="1264"/>
        </w:trPr>
        <w:tc>
          <w:tcPr>
            <w:tcW w:w="496" w:type="dxa"/>
            <w:vMerge/>
            <w:tcBorders>
              <w:left w:val="single" w:sz="4" w:space="0" w:color="auto"/>
              <w:bottom w:val="single" w:sz="4" w:space="0" w:color="auto"/>
              <w:right w:val="single" w:sz="4" w:space="0" w:color="auto"/>
            </w:tcBorders>
            <w:shd w:val="clear" w:color="auto" w:fill="FFFFFF"/>
          </w:tcPr>
          <w:p w:rsidR="00480DF5" w:rsidRPr="00C17A07" w:rsidRDefault="00480DF5" w:rsidP="00123C45">
            <w:pPr>
              <w:pStyle w:val="12"/>
              <w:shd w:val="clear" w:color="auto" w:fill="auto"/>
              <w:spacing w:line="276" w:lineRule="auto"/>
              <w:ind w:firstLine="0"/>
              <w:jc w:val="both"/>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480DF5" w:rsidRPr="00C17A07" w:rsidRDefault="00480DF5" w:rsidP="00123C45">
            <w:pPr>
              <w:pStyle w:val="12"/>
              <w:shd w:val="clear" w:color="auto" w:fill="auto"/>
              <w:spacing w:line="276" w:lineRule="auto"/>
              <w:ind w:left="80" w:right="132" w:firstLine="0"/>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480DF5" w:rsidRPr="00C17A07" w:rsidRDefault="00480DF5" w:rsidP="00123C45">
            <w:pPr>
              <w:pStyle w:val="24"/>
              <w:shd w:val="clear" w:color="auto" w:fill="auto"/>
              <w:spacing w:after="0" w:line="276" w:lineRule="auto"/>
              <w:ind w:right="132"/>
              <w:jc w:val="center"/>
              <w:rPr>
                <w:sz w:val="22"/>
                <w:szCs w:val="22"/>
              </w:rPr>
            </w:pPr>
            <w:r w:rsidRPr="00C17A07">
              <w:rPr>
                <w:sz w:val="22"/>
                <w:szCs w:val="22"/>
              </w:rPr>
              <w:t>До 15 человек-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480DF5" w:rsidRPr="00C17A07" w:rsidRDefault="00480DF5" w:rsidP="00123C45">
            <w:pPr>
              <w:pStyle w:val="24"/>
              <w:shd w:val="clear" w:color="auto" w:fill="auto"/>
              <w:spacing w:after="0" w:line="276" w:lineRule="auto"/>
              <w:ind w:left="100"/>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480DF5" w:rsidRPr="00C17A07" w:rsidRDefault="00480DF5" w:rsidP="00123C45">
            <w:pPr>
              <w:pStyle w:val="24"/>
              <w:shd w:val="clear" w:color="auto" w:fill="auto"/>
              <w:spacing w:after="0" w:line="276" w:lineRule="auto"/>
              <w:ind w:left="100"/>
              <w:jc w:val="center"/>
              <w:rPr>
                <w:sz w:val="22"/>
                <w:szCs w:val="22"/>
              </w:rPr>
            </w:pPr>
          </w:p>
        </w:tc>
      </w:tr>
      <w:tr w:rsidR="00480DF5" w:rsidRPr="00C17A07" w:rsidTr="00123C45">
        <w:trPr>
          <w:trHeight w:val="63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80DF5" w:rsidRPr="00C17A07" w:rsidRDefault="00480DF5" w:rsidP="00123C45">
            <w:pPr>
              <w:pStyle w:val="12"/>
              <w:shd w:val="clear" w:color="auto" w:fill="auto"/>
              <w:spacing w:line="276" w:lineRule="auto"/>
              <w:ind w:firstLine="0"/>
              <w:jc w:val="both"/>
              <w:rPr>
                <w:sz w:val="22"/>
                <w:szCs w:val="22"/>
              </w:rPr>
            </w:pPr>
            <w:r w:rsidRPr="00C17A07">
              <w:rPr>
                <w:sz w:val="22"/>
                <w:szCs w:val="22"/>
              </w:rPr>
              <w:t>4.</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480DF5" w:rsidRPr="00C17A07" w:rsidRDefault="00480DF5" w:rsidP="00123C45">
            <w:pPr>
              <w:pStyle w:val="12"/>
              <w:shd w:val="clear" w:color="auto" w:fill="auto"/>
              <w:spacing w:line="276" w:lineRule="auto"/>
              <w:ind w:right="132" w:firstLine="0"/>
              <w:jc w:val="both"/>
              <w:rPr>
                <w:sz w:val="22"/>
                <w:szCs w:val="22"/>
              </w:rPr>
            </w:pPr>
            <w:r>
              <w:rPr>
                <w:sz w:val="22"/>
                <w:szCs w:val="22"/>
              </w:rPr>
              <w:t>В</w:t>
            </w:r>
            <w:r w:rsidRPr="00C17A07">
              <w:rPr>
                <w:sz w:val="22"/>
                <w:szCs w:val="22"/>
              </w:rPr>
              <w:t>ыручка от реализации товаров (работ, услуг) без учета НДС за предшествующий год (определяется в порядке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480DF5" w:rsidRPr="00C17A07" w:rsidRDefault="00480DF5" w:rsidP="00123C45">
            <w:pPr>
              <w:pStyle w:val="24"/>
              <w:shd w:val="clear" w:color="auto" w:fill="auto"/>
              <w:spacing w:after="0" w:line="276" w:lineRule="auto"/>
              <w:ind w:right="132"/>
              <w:jc w:val="center"/>
              <w:rPr>
                <w:sz w:val="22"/>
                <w:szCs w:val="22"/>
              </w:rPr>
            </w:pPr>
            <w:r w:rsidRPr="00C17A07">
              <w:rPr>
                <w:sz w:val="22"/>
                <w:szCs w:val="22"/>
              </w:rPr>
              <w:t>400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480DF5" w:rsidRPr="00C17A07" w:rsidRDefault="00480DF5" w:rsidP="00123C45">
            <w:pPr>
              <w:pStyle w:val="24"/>
              <w:shd w:val="clear" w:color="auto" w:fill="auto"/>
              <w:spacing w:after="0" w:line="276" w:lineRule="auto"/>
              <w:ind w:left="100"/>
              <w:jc w:val="center"/>
              <w:rPr>
                <w:sz w:val="22"/>
                <w:szCs w:val="22"/>
              </w:rPr>
            </w:pPr>
            <w:r w:rsidRPr="00C17A07">
              <w:rPr>
                <w:sz w:val="22"/>
                <w:szCs w:val="22"/>
              </w:rPr>
              <w:t>1000 млн. руб.</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480DF5" w:rsidRPr="00C17A07" w:rsidRDefault="00480DF5" w:rsidP="00123C45">
            <w:pPr>
              <w:pStyle w:val="24"/>
              <w:shd w:val="clear" w:color="auto" w:fill="auto"/>
              <w:spacing w:after="0" w:line="276" w:lineRule="auto"/>
              <w:ind w:left="100"/>
              <w:jc w:val="center"/>
              <w:rPr>
                <w:sz w:val="22"/>
                <w:szCs w:val="22"/>
              </w:rPr>
            </w:pPr>
            <w:r w:rsidRPr="00C17A07">
              <w:rPr>
                <w:sz w:val="22"/>
                <w:szCs w:val="22"/>
              </w:rPr>
              <w:t>Баланс предприятия</w:t>
            </w:r>
          </w:p>
        </w:tc>
      </w:tr>
    </w:tbl>
    <w:p w:rsidR="00480DF5" w:rsidRPr="00C17A07" w:rsidRDefault="00480DF5" w:rsidP="00480DF5">
      <w:pPr>
        <w:tabs>
          <w:tab w:val="left" w:pos="1050"/>
        </w:tabs>
        <w:jc w:val="center"/>
        <w:rPr>
          <w:b/>
          <w:sz w:val="22"/>
          <w:szCs w:val="22"/>
        </w:rPr>
      </w:pPr>
    </w:p>
    <w:p w:rsidR="00480DF5" w:rsidRDefault="00480DF5" w:rsidP="00480DF5">
      <w:pPr>
        <w:outlineLvl w:val="0"/>
        <w:rPr>
          <w:b/>
          <w:sz w:val="22"/>
          <w:szCs w:val="22"/>
        </w:rPr>
      </w:pPr>
    </w:p>
    <w:p w:rsidR="00480DF5" w:rsidRDefault="00480DF5" w:rsidP="00480DF5">
      <w:pPr>
        <w:outlineLvl w:val="0"/>
        <w:rPr>
          <w:b/>
          <w:sz w:val="22"/>
          <w:szCs w:val="22"/>
        </w:rPr>
      </w:pPr>
    </w:p>
    <w:p w:rsidR="00480DF5" w:rsidRDefault="00480DF5" w:rsidP="00480DF5">
      <w:pPr>
        <w:outlineLvl w:val="0"/>
        <w:rPr>
          <w:b/>
          <w:sz w:val="22"/>
          <w:szCs w:val="22"/>
        </w:rPr>
      </w:pPr>
    </w:p>
    <w:p w:rsidR="00480DF5" w:rsidRDefault="00480DF5" w:rsidP="00480DF5">
      <w:pPr>
        <w:outlineLvl w:val="0"/>
        <w:rPr>
          <w:b/>
          <w:sz w:val="22"/>
          <w:szCs w:val="22"/>
        </w:rPr>
      </w:pPr>
    </w:p>
    <w:p w:rsidR="00480DF5" w:rsidRDefault="00480DF5" w:rsidP="00480DF5">
      <w:pPr>
        <w:outlineLvl w:val="0"/>
        <w:rPr>
          <w:b/>
          <w:sz w:val="22"/>
          <w:szCs w:val="22"/>
        </w:rPr>
      </w:pPr>
    </w:p>
    <w:p w:rsidR="00480DF5" w:rsidRDefault="00480DF5" w:rsidP="00480DF5">
      <w:pPr>
        <w:outlineLvl w:val="0"/>
        <w:rPr>
          <w:b/>
          <w:sz w:val="22"/>
          <w:szCs w:val="22"/>
        </w:rPr>
      </w:pPr>
    </w:p>
    <w:p w:rsidR="00480DF5" w:rsidRPr="00F3545F" w:rsidRDefault="00480DF5" w:rsidP="00480DF5">
      <w:pPr>
        <w:jc w:val="both"/>
      </w:pPr>
    </w:p>
    <w:p w:rsidR="00480DF5" w:rsidRPr="005F3F1C" w:rsidRDefault="00480DF5" w:rsidP="00480DF5">
      <w:pPr>
        <w:rPr>
          <w:lang w:val="en-US"/>
        </w:rPr>
      </w:pPr>
    </w:p>
    <w:p w:rsidR="00480DF5" w:rsidRPr="00704D53" w:rsidRDefault="00480DF5" w:rsidP="002B3B2E">
      <w:pPr>
        <w:rPr>
          <w:b/>
          <w:bCs/>
          <w:sz w:val="20"/>
          <w:szCs w:val="20"/>
        </w:rPr>
      </w:pPr>
    </w:p>
    <w:sectPr w:rsidR="00480DF5" w:rsidRPr="00704D53" w:rsidSect="00B155F8">
      <w:headerReference w:type="even" r:id="rId12"/>
      <w:headerReference w:type="default" r:id="rId13"/>
      <w:footerReference w:type="first" r:id="rId14"/>
      <w:pgSz w:w="11907" w:h="16840" w:code="9"/>
      <w:pgMar w:top="567" w:right="596" w:bottom="567" w:left="1302" w:header="720" w:footer="720" w:gutter="0"/>
      <w:cols w:space="720"/>
      <w:noEndnote/>
      <w:titlePg/>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39" w:author="Пользователь Windows" w:date="2015-02-27T16:44:00Z" w:initials="ПW">
    <w:p w:rsidR="004F4338" w:rsidRDefault="004F4338">
      <w:pPr>
        <w:pStyle w:val="af8"/>
      </w:pPr>
      <w:r>
        <w:rPr>
          <w:rStyle w:val="af7"/>
        </w:rPr>
        <w:annotationRef/>
      </w:r>
      <w:r>
        <w:t>Номенклатура чего, если это услуги????? Количество чего вообще может быть по услугам</w:t>
      </w:r>
      <w:proofErr w:type="gramStart"/>
      <w:r>
        <w:t xml:space="preserve"> -?????</w:t>
      </w:r>
      <w:proofErr w:type="gramEnd"/>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1CB2" w:rsidRDefault="00A11CB2">
      <w:r>
        <w:separator/>
      </w:r>
    </w:p>
  </w:endnote>
  <w:endnote w:type="continuationSeparator" w:id="0">
    <w:p w:rsidR="00A11CB2" w:rsidRDefault="00A11CB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CYR">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451" w:rsidRDefault="00F27387">
    <w:pPr>
      <w:pStyle w:val="ac"/>
      <w:tabs>
        <w:tab w:val="clear" w:pos="9355"/>
        <w:tab w:val="right" w:pos="9923"/>
      </w:tabs>
      <w:spacing w:before="120"/>
      <w:rPr>
        <w:sz w:val="20"/>
        <w:szCs w:val="20"/>
      </w:rPr>
    </w:pPr>
    <w:r w:rsidRPr="00F27387">
      <w:rPr>
        <w:sz w:val="20"/>
        <w:szCs w:val="20"/>
      </w:rPr>
      <w:t>Договор № ___________</w:t>
    </w:r>
    <w:r w:rsidRPr="00F27387">
      <w:rPr>
        <w:sz w:val="20"/>
        <w:szCs w:val="20"/>
      </w:rPr>
      <w:tab/>
    </w:r>
    <w:r w:rsidRPr="00F27387">
      <w:rPr>
        <w:sz w:val="20"/>
        <w:szCs w:val="20"/>
      </w:rPr>
      <w:tab/>
    </w:r>
    <w:r w:rsidR="006D1415" w:rsidRPr="00F27387">
      <w:rPr>
        <w:sz w:val="20"/>
        <w:szCs w:val="20"/>
      </w:rPr>
      <w:fldChar w:fldCharType="begin"/>
    </w:r>
    <w:r w:rsidRPr="00F27387">
      <w:rPr>
        <w:sz w:val="20"/>
        <w:szCs w:val="20"/>
      </w:rPr>
      <w:instrText xml:space="preserve"> PAGE   \* MERGEFORMAT </w:instrText>
    </w:r>
    <w:r w:rsidR="006D1415" w:rsidRPr="00F27387">
      <w:rPr>
        <w:sz w:val="20"/>
        <w:szCs w:val="20"/>
      </w:rPr>
      <w:fldChar w:fldCharType="separate"/>
    </w:r>
    <w:r w:rsidR="005E6179">
      <w:rPr>
        <w:noProof/>
        <w:sz w:val="20"/>
        <w:szCs w:val="20"/>
      </w:rPr>
      <w:t>1</w:t>
    </w:r>
    <w:r w:rsidR="006D1415" w:rsidRPr="00F27387">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1CB2" w:rsidRDefault="00A11CB2">
      <w:r>
        <w:separator/>
      </w:r>
    </w:p>
  </w:footnote>
  <w:footnote w:type="continuationSeparator" w:id="0">
    <w:p w:rsidR="00A11CB2" w:rsidRDefault="00A11CB2">
      <w:r>
        <w:continuationSeparator/>
      </w:r>
    </w:p>
  </w:footnote>
  <w:footnote w:id="1">
    <w:p w:rsidR="00D169E2" w:rsidRPr="00827141" w:rsidRDefault="00D169E2" w:rsidP="00D169E2">
      <w:pPr>
        <w:pStyle w:val="af2"/>
        <w:spacing w:line="240" w:lineRule="auto"/>
        <w:rPr>
          <w:color w:val="FF0000"/>
          <w:sz w:val="20"/>
        </w:rPr>
      </w:pPr>
      <w:r w:rsidRPr="00E17A4B">
        <w:rPr>
          <w:rStyle w:val="af4"/>
          <w:color w:val="00B0F0"/>
          <w:sz w:val="20"/>
        </w:rPr>
        <w:footnoteRef/>
      </w:r>
      <w:r w:rsidRPr="00827141">
        <w:rPr>
          <w:color w:val="FF0000"/>
          <w:sz w:val="20"/>
        </w:rPr>
        <w:t xml:space="preserve"> </w:t>
      </w:r>
      <w:r w:rsidRPr="00827141">
        <w:rPr>
          <w:color w:val="00B0F0"/>
          <w:sz w:val="20"/>
        </w:rPr>
        <w:t xml:space="preserve">В случае освобождения от уплаты НДС  к договору необходимо приложить копии документа-основания (копия уведомления о возможности применения УСН и др.) в качестве Приложения № </w:t>
      </w:r>
      <w:r>
        <w:rPr>
          <w:color w:val="00B0F0"/>
          <w:sz w:val="20"/>
        </w:rPr>
        <w:t>4 к договору</w:t>
      </w:r>
    </w:p>
  </w:footnote>
  <w:footnote w:id="2">
    <w:p w:rsidR="00611451" w:rsidRDefault="00F27387">
      <w:pPr>
        <w:pStyle w:val="af2"/>
        <w:spacing w:line="240" w:lineRule="auto"/>
        <w:rPr>
          <w:color w:val="00B0F0"/>
          <w:sz w:val="20"/>
        </w:rPr>
      </w:pPr>
      <w:r w:rsidRPr="00F27387">
        <w:rPr>
          <w:rStyle w:val="af4"/>
          <w:color w:val="00B0F0"/>
        </w:rPr>
        <w:footnoteRef/>
      </w:r>
      <w:r w:rsidRPr="00F27387">
        <w:rPr>
          <w:color w:val="00B0F0"/>
        </w:rPr>
        <w:t xml:space="preserve"> </w:t>
      </w:r>
      <w:r w:rsidRPr="00F27387">
        <w:rPr>
          <w:rStyle w:val="af4"/>
          <w:color w:val="00B0F0"/>
          <w:sz w:val="20"/>
          <w:vertAlign w:val="baseline"/>
        </w:rPr>
        <w:t>Если у Исполнителя отсутствует обязанность по выставлению счетов-фактур</w:t>
      </w:r>
      <w:r w:rsidRPr="00F27387">
        <w:rPr>
          <w:color w:val="00B0F0"/>
          <w:sz w:val="20"/>
        </w:rPr>
        <w:t>,</w:t>
      </w:r>
      <w:r w:rsidRPr="00F27387">
        <w:rPr>
          <w:rStyle w:val="af4"/>
          <w:color w:val="00B0F0"/>
          <w:sz w:val="20"/>
          <w:vertAlign w:val="baseline"/>
        </w:rPr>
        <w:t xml:space="preserve"> </w:t>
      </w:r>
      <w:r w:rsidRPr="00F27387">
        <w:rPr>
          <w:color w:val="00B0F0"/>
          <w:sz w:val="20"/>
        </w:rPr>
        <w:t xml:space="preserve">выделенный подчеркиванием фрагмент </w:t>
      </w:r>
      <w:r w:rsidRPr="00F27387">
        <w:rPr>
          <w:rStyle w:val="af4"/>
          <w:color w:val="00B0F0"/>
          <w:sz w:val="20"/>
          <w:vertAlign w:val="baseline"/>
        </w:rPr>
        <w:t xml:space="preserve">исключить </w:t>
      </w:r>
      <w:r w:rsidRPr="00F27387">
        <w:rPr>
          <w:color w:val="00B0F0"/>
          <w:sz w:val="20"/>
        </w:rPr>
        <w:t xml:space="preserve">из </w:t>
      </w:r>
      <w:r w:rsidRPr="00F27387">
        <w:rPr>
          <w:rStyle w:val="af4"/>
          <w:color w:val="00B0F0"/>
          <w:sz w:val="20"/>
          <w:vertAlign w:val="baseline"/>
        </w:rPr>
        <w:t>пункт</w:t>
      </w:r>
      <w:r w:rsidRPr="00F27387">
        <w:rPr>
          <w:color w:val="00B0F0"/>
          <w:sz w:val="20"/>
        </w:rPr>
        <w:t>а</w:t>
      </w:r>
      <w:r w:rsidRPr="00F27387">
        <w:rPr>
          <w:rStyle w:val="af4"/>
          <w:color w:val="00B0F0"/>
          <w:sz w:val="20"/>
          <w:vertAlign w:val="baseline"/>
        </w:rPr>
        <w:t xml:space="preserve"> 3</w:t>
      </w:r>
      <w:r w:rsidRPr="00F27387">
        <w:rPr>
          <w:color w:val="00B0F0"/>
          <w:sz w:val="20"/>
        </w:rPr>
        <w:t>.1.5.</w:t>
      </w:r>
    </w:p>
  </w:footnote>
  <w:footnote w:id="3">
    <w:p w:rsidR="00611451" w:rsidRDefault="00F27387">
      <w:pPr>
        <w:pStyle w:val="af2"/>
        <w:spacing w:line="240" w:lineRule="auto"/>
      </w:pPr>
      <w:r w:rsidRPr="00F27387">
        <w:rPr>
          <w:rStyle w:val="af4"/>
          <w:color w:val="00B0F0"/>
        </w:rPr>
        <w:footnoteRef/>
      </w:r>
      <w:r w:rsidRPr="00F27387">
        <w:rPr>
          <w:color w:val="00B0F0"/>
        </w:rPr>
        <w:t xml:space="preserve"> </w:t>
      </w:r>
      <w:r w:rsidR="0040329D" w:rsidRPr="0040329D">
        <w:rPr>
          <w:rStyle w:val="af4"/>
          <w:color w:val="00B0F0"/>
          <w:sz w:val="20"/>
          <w:vertAlign w:val="baseline"/>
        </w:rPr>
        <w:t>Если у Исполнителя отсутствует обязанность по выставлению счетов-фактур</w:t>
      </w:r>
      <w:r w:rsidR="0040329D">
        <w:rPr>
          <w:color w:val="00B0F0"/>
          <w:sz w:val="20"/>
        </w:rPr>
        <w:t xml:space="preserve"> пункт 4.6 исключить из текста Договора</w:t>
      </w:r>
    </w:p>
  </w:footnote>
  <w:footnote w:id="4">
    <w:p w:rsidR="0078041E" w:rsidRDefault="0078041E" w:rsidP="0078041E">
      <w:pPr>
        <w:pStyle w:val="af2"/>
        <w:spacing w:line="240" w:lineRule="auto"/>
      </w:pPr>
      <w:r w:rsidRPr="0040329D">
        <w:rPr>
          <w:rStyle w:val="af4"/>
          <w:color w:val="00B0F0"/>
        </w:rPr>
        <w:footnoteRef/>
      </w:r>
      <w:r w:rsidRPr="0040329D">
        <w:rPr>
          <w:color w:val="00B0F0"/>
        </w:rPr>
        <w:t xml:space="preserve"> </w:t>
      </w:r>
      <w:r w:rsidRPr="0040329D">
        <w:rPr>
          <w:rStyle w:val="af4"/>
          <w:color w:val="00B0F0"/>
          <w:sz w:val="20"/>
          <w:vertAlign w:val="baseline"/>
        </w:rPr>
        <w:t>Если у Исполнителя отсутствует обязанность по выставлению счетов-фактур</w:t>
      </w:r>
      <w:r>
        <w:rPr>
          <w:color w:val="00B0F0"/>
          <w:sz w:val="20"/>
        </w:rPr>
        <w:t xml:space="preserve"> пункт 5.3 исключить из текста Договора с обязательной корректировкой нумерации следующих пунктов</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69E2" w:rsidRDefault="006D1415">
    <w:pPr>
      <w:pStyle w:val="a4"/>
      <w:framePr w:wrap="around" w:vAnchor="text" w:hAnchor="margin" w:xAlign="right" w:y="1"/>
      <w:rPr>
        <w:rStyle w:val="a6"/>
      </w:rPr>
    </w:pPr>
    <w:r>
      <w:rPr>
        <w:rStyle w:val="a6"/>
      </w:rPr>
      <w:fldChar w:fldCharType="begin"/>
    </w:r>
    <w:r w:rsidR="00D169E2">
      <w:rPr>
        <w:rStyle w:val="a6"/>
      </w:rPr>
      <w:instrText xml:space="preserve">PAGE  </w:instrText>
    </w:r>
    <w:r>
      <w:rPr>
        <w:rStyle w:val="a6"/>
      </w:rPr>
      <w:fldChar w:fldCharType="separate"/>
    </w:r>
    <w:r w:rsidR="00D169E2">
      <w:rPr>
        <w:rStyle w:val="a6"/>
        <w:noProof/>
      </w:rPr>
      <w:t>1</w:t>
    </w:r>
    <w:r>
      <w:rPr>
        <w:rStyle w:val="a6"/>
      </w:rPr>
      <w:fldChar w:fldCharType="end"/>
    </w:r>
  </w:p>
  <w:p w:rsidR="00D169E2" w:rsidRDefault="00D169E2">
    <w:pPr>
      <w:pStyle w:val="a4"/>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69E2" w:rsidRDefault="00D169E2">
    <w:pPr>
      <w:pStyle w:val="a4"/>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E45592"/>
    <w:multiLevelType w:val="multilevel"/>
    <w:tmpl w:val="C7603EE8"/>
    <w:lvl w:ilvl="0">
      <w:start w:val="1"/>
      <w:numFmt w:val="decimal"/>
      <w:lvlText w:val="%1."/>
      <w:lvlJc w:val="left"/>
      <w:pPr>
        <w:ind w:left="405" w:hanging="405"/>
      </w:pPr>
      <w:rPr>
        <w:rFonts w:hint="default"/>
        <w:b/>
        <w:color w:val="000000"/>
      </w:rPr>
    </w:lvl>
    <w:lvl w:ilvl="1">
      <w:start w:val="1"/>
      <w:numFmt w:val="decimal"/>
      <w:lvlText w:val="%1.%2."/>
      <w:lvlJc w:val="left"/>
      <w:pPr>
        <w:ind w:left="405" w:hanging="405"/>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
    <w:nsid w:val="23842A83"/>
    <w:multiLevelType w:val="multilevel"/>
    <w:tmpl w:val="A172FADC"/>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268566D4"/>
    <w:multiLevelType w:val="hybridMultilevel"/>
    <w:tmpl w:val="BD96D19C"/>
    <w:lvl w:ilvl="0" w:tplc="F61E76C4">
      <w:start w:val="1"/>
      <w:numFmt w:val="decimal"/>
      <w:lvlText w:val="%1."/>
      <w:lvlJc w:val="left"/>
      <w:pPr>
        <w:tabs>
          <w:tab w:val="num" w:pos="1260"/>
        </w:tabs>
        <w:ind w:left="1260" w:hanging="360"/>
      </w:pPr>
    </w:lvl>
    <w:lvl w:ilvl="1" w:tplc="D9089382">
      <w:numFmt w:val="none"/>
      <w:lvlText w:val=""/>
      <w:lvlJc w:val="left"/>
      <w:pPr>
        <w:tabs>
          <w:tab w:val="num" w:pos="360"/>
        </w:tabs>
      </w:pPr>
    </w:lvl>
    <w:lvl w:ilvl="2" w:tplc="52340F82">
      <w:numFmt w:val="none"/>
      <w:lvlText w:val=""/>
      <w:lvlJc w:val="left"/>
      <w:pPr>
        <w:tabs>
          <w:tab w:val="num" w:pos="360"/>
        </w:tabs>
      </w:pPr>
    </w:lvl>
    <w:lvl w:ilvl="3" w:tplc="693C8F46">
      <w:numFmt w:val="none"/>
      <w:lvlText w:val=""/>
      <w:lvlJc w:val="left"/>
      <w:pPr>
        <w:tabs>
          <w:tab w:val="num" w:pos="360"/>
        </w:tabs>
      </w:pPr>
    </w:lvl>
    <w:lvl w:ilvl="4" w:tplc="E892D7F2">
      <w:numFmt w:val="none"/>
      <w:lvlText w:val=""/>
      <w:lvlJc w:val="left"/>
      <w:pPr>
        <w:tabs>
          <w:tab w:val="num" w:pos="360"/>
        </w:tabs>
      </w:pPr>
    </w:lvl>
    <w:lvl w:ilvl="5" w:tplc="0C72F32A">
      <w:numFmt w:val="none"/>
      <w:lvlText w:val=""/>
      <w:lvlJc w:val="left"/>
      <w:pPr>
        <w:tabs>
          <w:tab w:val="num" w:pos="360"/>
        </w:tabs>
      </w:pPr>
    </w:lvl>
    <w:lvl w:ilvl="6" w:tplc="44B656CA">
      <w:numFmt w:val="none"/>
      <w:lvlText w:val=""/>
      <w:lvlJc w:val="left"/>
      <w:pPr>
        <w:tabs>
          <w:tab w:val="num" w:pos="360"/>
        </w:tabs>
      </w:pPr>
    </w:lvl>
    <w:lvl w:ilvl="7" w:tplc="15CC8004">
      <w:numFmt w:val="none"/>
      <w:lvlText w:val=""/>
      <w:lvlJc w:val="left"/>
      <w:pPr>
        <w:tabs>
          <w:tab w:val="num" w:pos="360"/>
        </w:tabs>
      </w:pPr>
    </w:lvl>
    <w:lvl w:ilvl="8" w:tplc="B834188A">
      <w:numFmt w:val="none"/>
      <w:lvlText w:val=""/>
      <w:lvlJc w:val="left"/>
      <w:pPr>
        <w:tabs>
          <w:tab w:val="num" w:pos="360"/>
        </w:tabs>
      </w:pPr>
    </w:lvl>
  </w:abstractNum>
  <w:abstractNum w:abstractNumId="3">
    <w:nsid w:val="2BC73F14"/>
    <w:multiLevelType w:val="hybridMultilevel"/>
    <w:tmpl w:val="46220D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F11622C"/>
    <w:multiLevelType w:val="multilevel"/>
    <w:tmpl w:val="8CF40FAE"/>
    <w:lvl w:ilvl="0">
      <w:start w:val="1"/>
      <w:numFmt w:val="decimal"/>
      <w:lvlText w:val="%1."/>
      <w:lvlJc w:val="left"/>
      <w:pPr>
        <w:ind w:left="1069" w:hanging="360"/>
      </w:pPr>
      <w:rPr>
        <w:rFonts w:hint="default"/>
        <w:b/>
      </w:rPr>
    </w:lvl>
    <w:lvl w:ilvl="1">
      <w:start w:val="1"/>
      <w:numFmt w:val="decimal"/>
      <w:isLgl/>
      <w:lvlText w:val="%1.%2."/>
      <w:lvlJc w:val="left"/>
      <w:pPr>
        <w:ind w:left="1850" w:hanging="1140"/>
      </w:pPr>
      <w:rPr>
        <w:rFonts w:hint="default"/>
      </w:rPr>
    </w:lvl>
    <w:lvl w:ilvl="2">
      <w:start w:val="1"/>
      <w:numFmt w:val="decimal"/>
      <w:isLgl/>
      <w:lvlText w:val="%1.%2.%3."/>
      <w:lvlJc w:val="left"/>
      <w:pPr>
        <w:ind w:left="1849" w:hanging="1140"/>
      </w:pPr>
      <w:rPr>
        <w:rFonts w:hint="default"/>
        <w:sz w:val="24"/>
        <w:szCs w:val="24"/>
      </w:rPr>
    </w:lvl>
    <w:lvl w:ilvl="3">
      <w:start w:val="1"/>
      <w:numFmt w:val="decimal"/>
      <w:isLgl/>
      <w:lvlText w:val="%1.%2.%3.%4."/>
      <w:lvlJc w:val="left"/>
      <w:pPr>
        <w:ind w:left="1849" w:hanging="1140"/>
      </w:pPr>
      <w:rPr>
        <w:rFonts w:hint="default"/>
      </w:rPr>
    </w:lvl>
    <w:lvl w:ilvl="4">
      <w:start w:val="1"/>
      <w:numFmt w:val="decimal"/>
      <w:isLgl/>
      <w:lvlText w:val="%1.%2.%3.%4.%5."/>
      <w:lvlJc w:val="left"/>
      <w:pPr>
        <w:ind w:left="1849" w:hanging="1140"/>
      </w:pPr>
      <w:rPr>
        <w:rFonts w:hint="default"/>
      </w:rPr>
    </w:lvl>
    <w:lvl w:ilvl="5">
      <w:start w:val="1"/>
      <w:numFmt w:val="decimal"/>
      <w:isLgl/>
      <w:lvlText w:val="%1.%2.%3.%4.%5.%6."/>
      <w:lvlJc w:val="left"/>
      <w:pPr>
        <w:ind w:left="1849" w:hanging="11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5">
    <w:nsid w:val="38142109"/>
    <w:multiLevelType w:val="hybridMultilevel"/>
    <w:tmpl w:val="055284F4"/>
    <w:lvl w:ilvl="0" w:tplc="340045EE">
      <w:start w:val="1"/>
      <w:numFmt w:val="bullet"/>
      <w:lvlText w:val=""/>
      <w:lvlJc w:val="left"/>
      <w:pPr>
        <w:ind w:left="1429" w:hanging="360"/>
      </w:pPr>
      <w:rPr>
        <w:rFonts w:ascii="Symbol" w:hAnsi="Symbol"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
    <w:nsid w:val="38E43610"/>
    <w:multiLevelType w:val="hybridMultilevel"/>
    <w:tmpl w:val="3BB865BA"/>
    <w:lvl w:ilvl="0" w:tplc="04190003">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6C47E0D"/>
    <w:multiLevelType w:val="multilevel"/>
    <w:tmpl w:val="FDB6FAE6"/>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52FF565F"/>
    <w:multiLevelType w:val="multilevel"/>
    <w:tmpl w:val="93D49C06"/>
    <w:lvl w:ilvl="0">
      <w:start w:val="2"/>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56210483"/>
    <w:multiLevelType w:val="multilevel"/>
    <w:tmpl w:val="AED6BB2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5CA277B3"/>
    <w:multiLevelType w:val="hybridMultilevel"/>
    <w:tmpl w:val="C8284102"/>
    <w:lvl w:ilvl="0" w:tplc="340045EE">
      <w:start w:val="1"/>
      <w:numFmt w:val="bullet"/>
      <w:lvlText w:val=""/>
      <w:lvlJc w:val="left"/>
      <w:pPr>
        <w:ind w:left="1429" w:hanging="360"/>
      </w:pPr>
      <w:rPr>
        <w:rFonts w:ascii="Symbol" w:hAnsi="Symbol"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1">
    <w:nsid w:val="67C0017D"/>
    <w:multiLevelType w:val="multilevel"/>
    <w:tmpl w:val="8DD81332"/>
    <w:lvl w:ilvl="0">
      <w:start w:val="10"/>
      <w:numFmt w:val="decimal"/>
      <w:lvlText w:val="%1."/>
      <w:lvlJc w:val="left"/>
      <w:pPr>
        <w:ind w:left="480" w:hanging="480"/>
      </w:pPr>
      <w:rPr>
        <w:rFonts w:hint="default"/>
      </w:rPr>
    </w:lvl>
    <w:lvl w:ilvl="1">
      <w:start w:val="3"/>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2">
    <w:nsid w:val="7AEB5596"/>
    <w:multiLevelType w:val="multilevel"/>
    <w:tmpl w:val="3E70A3E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7F4F5880"/>
    <w:multiLevelType w:val="hybridMultilevel"/>
    <w:tmpl w:val="DB04C5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9"/>
  </w:num>
  <w:num w:numId="4">
    <w:abstractNumId w:val="12"/>
  </w:num>
  <w:num w:numId="5">
    <w:abstractNumId w:val="4"/>
  </w:num>
  <w:num w:numId="6">
    <w:abstractNumId w:val="7"/>
  </w:num>
  <w:num w:numId="7">
    <w:abstractNumId w:val="3"/>
  </w:num>
  <w:num w:numId="8">
    <w:abstractNumId w:val="1"/>
  </w:num>
  <w:num w:numId="9">
    <w:abstractNumId w:val="11"/>
  </w:num>
  <w:num w:numId="10">
    <w:abstractNumId w:val="0"/>
  </w:num>
  <w:num w:numId="11">
    <w:abstractNumId w:val="13"/>
  </w:num>
  <w:num w:numId="12">
    <w:abstractNumId w:val="5"/>
  </w:num>
  <w:num w:numId="13">
    <w:abstractNumId w:val="10"/>
  </w:num>
  <w:num w:numId="1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revisionView w:markup="0"/>
  <w:trackRevisions/>
  <w:defaultTabStop w:val="708"/>
  <w:noPunctuationKerning/>
  <w:characterSpacingControl w:val="doNotCompress"/>
  <w:footnotePr>
    <w:footnote w:id="-1"/>
    <w:footnote w:id="0"/>
  </w:footnotePr>
  <w:endnotePr>
    <w:endnote w:id="-1"/>
    <w:endnote w:id="0"/>
  </w:endnotePr>
  <w:compat/>
  <w:rsids>
    <w:rsidRoot w:val="00950A4E"/>
    <w:rsid w:val="00000699"/>
    <w:rsid w:val="000050A1"/>
    <w:rsid w:val="00026D55"/>
    <w:rsid w:val="0005233F"/>
    <w:rsid w:val="00052FBC"/>
    <w:rsid w:val="00053025"/>
    <w:rsid w:val="000557CF"/>
    <w:rsid w:val="0006676B"/>
    <w:rsid w:val="000719EA"/>
    <w:rsid w:val="00075DC5"/>
    <w:rsid w:val="00091EE3"/>
    <w:rsid w:val="00096514"/>
    <w:rsid w:val="000A5B5B"/>
    <w:rsid w:val="000B0B2B"/>
    <w:rsid w:val="000B4109"/>
    <w:rsid w:val="000B5755"/>
    <w:rsid w:val="000C2BB1"/>
    <w:rsid w:val="000D06D8"/>
    <w:rsid w:val="000D6C84"/>
    <w:rsid w:val="000E700C"/>
    <w:rsid w:val="0010479C"/>
    <w:rsid w:val="00123C45"/>
    <w:rsid w:val="00192899"/>
    <w:rsid w:val="001945D1"/>
    <w:rsid w:val="00195B11"/>
    <w:rsid w:val="001B79D2"/>
    <w:rsid w:val="001C646D"/>
    <w:rsid w:val="001D2CF6"/>
    <w:rsid w:val="001D521F"/>
    <w:rsid w:val="001E1AFF"/>
    <w:rsid w:val="001E39D8"/>
    <w:rsid w:val="001F25A2"/>
    <w:rsid w:val="001F32EB"/>
    <w:rsid w:val="001F7388"/>
    <w:rsid w:val="00205B96"/>
    <w:rsid w:val="002171DA"/>
    <w:rsid w:val="00252D89"/>
    <w:rsid w:val="002931CF"/>
    <w:rsid w:val="002B1063"/>
    <w:rsid w:val="002B3593"/>
    <w:rsid w:val="002B3B2E"/>
    <w:rsid w:val="002D2FFC"/>
    <w:rsid w:val="002D71DD"/>
    <w:rsid w:val="002E44E3"/>
    <w:rsid w:val="002F3685"/>
    <w:rsid w:val="002F4160"/>
    <w:rsid w:val="003164A8"/>
    <w:rsid w:val="00317F6B"/>
    <w:rsid w:val="00330D97"/>
    <w:rsid w:val="00334013"/>
    <w:rsid w:val="0033674E"/>
    <w:rsid w:val="00340B98"/>
    <w:rsid w:val="0034323E"/>
    <w:rsid w:val="00371CEC"/>
    <w:rsid w:val="0038716B"/>
    <w:rsid w:val="0039166A"/>
    <w:rsid w:val="003A0C09"/>
    <w:rsid w:val="003A42DE"/>
    <w:rsid w:val="003A5ACD"/>
    <w:rsid w:val="003B2C33"/>
    <w:rsid w:val="003B7A95"/>
    <w:rsid w:val="003C10B1"/>
    <w:rsid w:val="003C67C5"/>
    <w:rsid w:val="0040329D"/>
    <w:rsid w:val="00404631"/>
    <w:rsid w:val="0040748F"/>
    <w:rsid w:val="004146DB"/>
    <w:rsid w:val="00433ABE"/>
    <w:rsid w:val="0044710E"/>
    <w:rsid w:val="00467836"/>
    <w:rsid w:val="00480DF5"/>
    <w:rsid w:val="004F4338"/>
    <w:rsid w:val="0051270A"/>
    <w:rsid w:val="00522062"/>
    <w:rsid w:val="00523862"/>
    <w:rsid w:val="005269F3"/>
    <w:rsid w:val="00530464"/>
    <w:rsid w:val="00541E10"/>
    <w:rsid w:val="00561711"/>
    <w:rsid w:val="0058018B"/>
    <w:rsid w:val="00583CB3"/>
    <w:rsid w:val="005A09B3"/>
    <w:rsid w:val="005B2F53"/>
    <w:rsid w:val="005D5520"/>
    <w:rsid w:val="005E07F9"/>
    <w:rsid w:val="005E6179"/>
    <w:rsid w:val="005F14CB"/>
    <w:rsid w:val="005F2C7B"/>
    <w:rsid w:val="005F4F86"/>
    <w:rsid w:val="00611451"/>
    <w:rsid w:val="00613793"/>
    <w:rsid w:val="006243F1"/>
    <w:rsid w:val="006358E2"/>
    <w:rsid w:val="00654F8B"/>
    <w:rsid w:val="00655DA6"/>
    <w:rsid w:val="006602BC"/>
    <w:rsid w:val="006646ED"/>
    <w:rsid w:val="00681D0F"/>
    <w:rsid w:val="0068432C"/>
    <w:rsid w:val="00686098"/>
    <w:rsid w:val="00690989"/>
    <w:rsid w:val="00694F1F"/>
    <w:rsid w:val="00697A62"/>
    <w:rsid w:val="00697C72"/>
    <w:rsid w:val="006A2418"/>
    <w:rsid w:val="006A3F0C"/>
    <w:rsid w:val="006C2043"/>
    <w:rsid w:val="006C21AE"/>
    <w:rsid w:val="006D1415"/>
    <w:rsid w:val="006F4BEA"/>
    <w:rsid w:val="006F5E81"/>
    <w:rsid w:val="00704D53"/>
    <w:rsid w:val="00712590"/>
    <w:rsid w:val="00724394"/>
    <w:rsid w:val="007275F2"/>
    <w:rsid w:val="00727B5A"/>
    <w:rsid w:val="00740A76"/>
    <w:rsid w:val="00750771"/>
    <w:rsid w:val="00763148"/>
    <w:rsid w:val="00774495"/>
    <w:rsid w:val="0078041E"/>
    <w:rsid w:val="00785547"/>
    <w:rsid w:val="00790366"/>
    <w:rsid w:val="00794399"/>
    <w:rsid w:val="007A597F"/>
    <w:rsid w:val="007A73F8"/>
    <w:rsid w:val="007C6425"/>
    <w:rsid w:val="007D235F"/>
    <w:rsid w:val="007D7B0F"/>
    <w:rsid w:val="007E0400"/>
    <w:rsid w:val="007F53DF"/>
    <w:rsid w:val="00827990"/>
    <w:rsid w:val="0086299C"/>
    <w:rsid w:val="00874C3B"/>
    <w:rsid w:val="00895108"/>
    <w:rsid w:val="008B3008"/>
    <w:rsid w:val="008B51B8"/>
    <w:rsid w:val="008C5630"/>
    <w:rsid w:val="008D5584"/>
    <w:rsid w:val="008E3842"/>
    <w:rsid w:val="008F0FF0"/>
    <w:rsid w:val="00950A4E"/>
    <w:rsid w:val="0097357C"/>
    <w:rsid w:val="00981C9C"/>
    <w:rsid w:val="009862B9"/>
    <w:rsid w:val="0099663C"/>
    <w:rsid w:val="009A7855"/>
    <w:rsid w:val="009C1427"/>
    <w:rsid w:val="009D1874"/>
    <w:rsid w:val="009D2075"/>
    <w:rsid w:val="009D27DF"/>
    <w:rsid w:val="009E5700"/>
    <w:rsid w:val="009E6226"/>
    <w:rsid w:val="00A024EF"/>
    <w:rsid w:val="00A11CB2"/>
    <w:rsid w:val="00A12F7E"/>
    <w:rsid w:val="00A43C30"/>
    <w:rsid w:val="00A66BEE"/>
    <w:rsid w:val="00A75D73"/>
    <w:rsid w:val="00A92B37"/>
    <w:rsid w:val="00AD2669"/>
    <w:rsid w:val="00AE51FC"/>
    <w:rsid w:val="00B05431"/>
    <w:rsid w:val="00B155F8"/>
    <w:rsid w:val="00B227CF"/>
    <w:rsid w:val="00B32167"/>
    <w:rsid w:val="00B32420"/>
    <w:rsid w:val="00B33651"/>
    <w:rsid w:val="00B45C41"/>
    <w:rsid w:val="00B54F09"/>
    <w:rsid w:val="00B5686F"/>
    <w:rsid w:val="00B6102A"/>
    <w:rsid w:val="00B65963"/>
    <w:rsid w:val="00B804F0"/>
    <w:rsid w:val="00BA2B66"/>
    <w:rsid w:val="00BA3A87"/>
    <w:rsid w:val="00BB1C3C"/>
    <w:rsid w:val="00BB614D"/>
    <w:rsid w:val="00BB6588"/>
    <w:rsid w:val="00BC58A7"/>
    <w:rsid w:val="00C0439C"/>
    <w:rsid w:val="00C2592A"/>
    <w:rsid w:val="00C27016"/>
    <w:rsid w:val="00C357AC"/>
    <w:rsid w:val="00C46B2E"/>
    <w:rsid w:val="00C51C8B"/>
    <w:rsid w:val="00C537AC"/>
    <w:rsid w:val="00C8028B"/>
    <w:rsid w:val="00CA630F"/>
    <w:rsid w:val="00CB6A5D"/>
    <w:rsid w:val="00CC26F2"/>
    <w:rsid w:val="00CD028A"/>
    <w:rsid w:val="00CE1557"/>
    <w:rsid w:val="00CF5702"/>
    <w:rsid w:val="00D12B5E"/>
    <w:rsid w:val="00D169E2"/>
    <w:rsid w:val="00D23296"/>
    <w:rsid w:val="00D3709F"/>
    <w:rsid w:val="00D5166A"/>
    <w:rsid w:val="00D56A93"/>
    <w:rsid w:val="00D57827"/>
    <w:rsid w:val="00D57F91"/>
    <w:rsid w:val="00D706C7"/>
    <w:rsid w:val="00D808D9"/>
    <w:rsid w:val="00DC3492"/>
    <w:rsid w:val="00DE340B"/>
    <w:rsid w:val="00DF2CFD"/>
    <w:rsid w:val="00E01AA9"/>
    <w:rsid w:val="00E0779F"/>
    <w:rsid w:val="00E07C5B"/>
    <w:rsid w:val="00E10212"/>
    <w:rsid w:val="00E11515"/>
    <w:rsid w:val="00E1273C"/>
    <w:rsid w:val="00E57FCA"/>
    <w:rsid w:val="00E6702F"/>
    <w:rsid w:val="00EB4B5E"/>
    <w:rsid w:val="00EB796A"/>
    <w:rsid w:val="00EC2D1C"/>
    <w:rsid w:val="00EC67BA"/>
    <w:rsid w:val="00ED095F"/>
    <w:rsid w:val="00EE4A59"/>
    <w:rsid w:val="00EF70F1"/>
    <w:rsid w:val="00F234D0"/>
    <w:rsid w:val="00F27387"/>
    <w:rsid w:val="00F4142D"/>
    <w:rsid w:val="00F6434A"/>
    <w:rsid w:val="00F7249C"/>
    <w:rsid w:val="00F9014A"/>
    <w:rsid w:val="00FA1269"/>
    <w:rsid w:val="00FC0FA8"/>
    <w:rsid w:val="00FC5186"/>
    <w:rsid w:val="00FD1AB2"/>
    <w:rsid w:val="00FE4F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27387"/>
    <w:rPr>
      <w:sz w:val="24"/>
      <w:szCs w:val="24"/>
    </w:rPr>
  </w:style>
  <w:style w:type="paragraph" w:styleId="1">
    <w:name w:val="heading 1"/>
    <w:basedOn w:val="a"/>
    <w:next w:val="a"/>
    <w:link w:val="10"/>
    <w:qFormat/>
    <w:rsid w:val="00F27387"/>
    <w:pPr>
      <w:keepNext/>
      <w:jc w:val="center"/>
      <w:outlineLvl w:val="0"/>
    </w:pPr>
    <w:rPr>
      <w:b/>
      <w:bCs/>
    </w:rPr>
  </w:style>
  <w:style w:type="paragraph" w:styleId="2">
    <w:name w:val="heading 2"/>
    <w:basedOn w:val="a"/>
    <w:next w:val="a"/>
    <w:qFormat/>
    <w:rsid w:val="00F27387"/>
    <w:pPr>
      <w:keepNext/>
      <w:spacing w:before="240" w:after="60"/>
      <w:outlineLvl w:val="1"/>
    </w:pPr>
    <w:rPr>
      <w:rFonts w:ascii="Arial" w:hAnsi="Arial" w:cs="Arial"/>
      <w:b/>
      <w:bCs/>
      <w:i/>
      <w:iCs/>
      <w:sz w:val="28"/>
      <w:szCs w:val="28"/>
    </w:rPr>
  </w:style>
  <w:style w:type="paragraph" w:styleId="3">
    <w:name w:val="heading 3"/>
    <w:basedOn w:val="a"/>
    <w:next w:val="a"/>
    <w:qFormat/>
    <w:rsid w:val="00F27387"/>
    <w:pPr>
      <w:keepNext/>
      <w:spacing w:before="240" w:after="60"/>
      <w:outlineLvl w:val="2"/>
    </w:pPr>
    <w:rPr>
      <w:rFonts w:ascii="Arial" w:hAnsi="Arial"/>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F27387"/>
    <w:pPr>
      <w:spacing w:after="60"/>
      <w:jc w:val="both"/>
    </w:pPr>
    <w:rPr>
      <w:sz w:val="20"/>
      <w:szCs w:val="20"/>
    </w:rPr>
  </w:style>
  <w:style w:type="paragraph" w:styleId="20">
    <w:name w:val="Body Text 2"/>
    <w:basedOn w:val="a"/>
    <w:rsid w:val="00F27387"/>
    <w:pPr>
      <w:tabs>
        <w:tab w:val="left" w:pos="288"/>
        <w:tab w:val="left" w:pos="1152"/>
        <w:tab w:val="left" w:pos="2304"/>
        <w:tab w:val="left" w:pos="4608"/>
        <w:tab w:val="left" w:pos="9216"/>
      </w:tabs>
      <w:spacing w:after="120"/>
    </w:pPr>
    <w:rPr>
      <w:sz w:val="22"/>
      <w:szCs w:val="20"/>
    </w:rPr>
  </w:style>
  <w:style w:type="paragraph" w:styleId="a4">
    <w:name w:val="header"/>
    <w:basedOn w:val="a"/>
    <w:link w:val="a5"/>
    <w:rsid w:val="00F27387"/>
    <w:pPr>
      <w:tabs>
        <w:tab w:val="center" w:pos="4153"/>
        <w:tab w:val="right" w:pos="8306"/>
      </w:tabs>
    </w:pPr>
    <w:rPr>
      <w:sz w:val="20"/>
      <w:szCs w:val="20"/>
      <w:lang w:val="en-US"/>
    </w:rPr>
  </w:style>
  <w:style w:type="character" w:styleId="a6">
    <w:name w:val="page number"/>
    <w:basedOn w:val="a0"/>
    <w:rsid w:val="00F27387"/>
  </w:style>
  <w:style w:type="paragraph" w:styleId="30">
    <w:name w:val="Body Text 3"/>
    <w:basedOn w:val="a"/>
    <w:rsid w:val="00F27387"/>
    <w:pPr>
      <w:spacing w:after="120"/>
      <w:jc w:val="center"/>
    </w:pPr>
    <w:rPr>
      <w:rFonts w:ascii="Arial" w:hAnsi="Arial"/>
      <w:sz w:val="22"/>
      <w:szCs w:val="20"/>
    </w:rPr>
  </w:style>
  <w:style w:type="paragraph" w:styleId="a7">
    <w:name w:val="Title"/>
    <w:basedOn w:val="a"/>
    <w:link w:val="a8"/>
    <w:uiPriority w:val="10"/>
    <w:qFormat/>
    <w:rsid w:val="00F27387"/>
    <w:pPr>
      <w:jc w:val="center"/>
    </w:pPr>
    <w:rPr>
      <w:rFonts w:ascii="Arial" w:hAnsi="Arial"/>
      <w:b/>
      <w:szCs w:val="20"/>
    </w:rPr>
  </w:style>
  <w:style w:type="paragraph" w:styleId="21">
    <w:name w:val="Body Text Indent 2"/>
    <w:basedOn w:val="a"/>
    <w:rsid w:val="00F27387"/>
    <w:pPr>
      <w:ind w:left="720"/>
      <w:jc w:val="both"/>
    </w:pPr>
    <w:rPr>
      <w:sz w:val="22"/>
      <w:szCs w:val="20"/>
    </w:rPr>
  </w:style>
  <w:style w:type="paragraph" w:customStyle="1" w:styleId="ConsNormal">
    <w:name w:val="ConsNormal"/>
    <w:rsid w:val="00F27387"/>
    <w:pPr>
      <w:widowControl w:val="0"/>
      <w:autoSpaceDE w:val="0"/>
      <w:autoSpaceDN w:val="0"/>
      <w:adjustRightInd w:val="0"/>
      <w:ind w:firstLine="720"/>
    </w:pPr>
    <w:rPr>
      <w:rFonts w:ascii="Arial" w:hAnsi="Arial" w:cs="Arial"/>
      <w:sz w:val="22"/>
      <w:szCs w:val="22"/>
    </w:rPr>
  </w:style>
  <w:style w:type="paragraph" w:customStyle="1" w:styleId="ConsNonformat">
    <w:name w:val="ConsNonformat"/>
    <w:rsid w:val="00F27387"/>
    <w:pPr>
      <w:widowControl w:val="0"/>
      <w:autoSpaceDE w:val="0"/>
      <w:autoSpaceDN w:val="0"/>
      <w:adjustRightInd w:val="0"/>
    </w:pPr>
    <w:rPr>
      <w:rFonts w:ascii="Courier New" w:hAnsi="Courier New" w:cs="Courier New"/>
    </w:rPr>
  </w:style>
  <w:style w:type="paragraph" w:customStyle="1" w:styleId="ConsTitle">
    <w:name w:val="ConsTitle"/>
    <w:rsid w:val="00F27387"/>
    <w:pPr>
      <w:widowControl w:val="0"/>
      <w:autoSpaceDE w:val="0"/>
      <w:autoSpaceDN w:val="0"/>
      <w:adjustRightInd w:val="0"/>
    </w:pPr>
    <w:rPr>
      <w:rFonts w:ascii="Arial" w:hAnsi="Arial" w:cs="Arial"/>
      <w:b/>
      <w:bCs/>
      <w:sz w:val="16"/>
      <w:szCs w:val="16"/>
    </w:rPr>
  </w:style>
  <w:style w:type="character" w:styleId="a9">
    <w:name w:val="Hyperlink"/>
    <w:basedOn w:val="a0"/>
    <w:rsid w:val="00F27387"/>
    <w:rPr>
      <w:color w:val="0000FF"/>
      <w:u w:val="single"/>
    </w:rPr>
  </w:style>
  <w:style w:type="paragraph" w:styleId="aa">
    <w:name w:val="Subtitle"/>
    <w:basedOn w:val="a"/>
    <w:qFormat/>
    <w:rsid w:val="00F27387"/>
    <w:pPr>
      <w:jc w:val="center"/>
    </w:pPr>
    <w:rPr>
      <w:b/>
    </w:rPr>
  </w:style>
  <w:style w:type="character" w:styleId="ab">
    <w:name w:val="line number"/>
    <w:basedOn w:val="a0"/>
    <w:rsid w:val="00F27387"/>
  </w:style>
  <w:style w:type="paragraph" w:styleId="ac">
    <w:name w:val="footer"/>
    <w:basedOn w:val="a"/>
    <w:rsid w:val="00F27387"/>
    <w:pPr>
      <w:tabs>
        <w:tab w:val="center" w:pos="4677"/>
        <w:tab w:val="right" w:pos="9355"/>
      </w:tabs>
    </w:pPr>
  </w:style>
  <w:style w:type="character" w:customStyle="1" w:styleId="a5">
    <w:name w:val="Верхний колонтитул Знак"/>
    <w:basedOn w:val="a0"/>
    <w:link w:val="a4"/>
    <w:rsid w:val="00FD1AB2"/>
    <w:rPr>
      <w:lang w:val="en-US"/>
    </w:rPr>
  </w:style>
  <w:style w:type="character" w:customStyle="1" w:styleId="a8">
    <w:name w:val="Название Знак"/>
    <w:basedOn w:val="a0"/>
    <w:link w:val="a7"/>
    <w:rsid w:val="00FD1AB2"/>
    <w:rPr>
      <w:rFonts w:ascii="Arial" w:hAnsi="Arial"/>
      <w:b/>
      <w:sz w:val="24"/>
    </w:rPr>
  </w:style>
  <w:style w:type="paragraph" w:styleId="ad">
    <w:name w:val="Balloon Text"/>
    <w:basedOn w:val="a"/>
    <w:link w:val="ae"/>
    <w:rsid w:val="006243F1"/>
    <w:rPr>
      <w:rFonts w:ascii="Tahoma" w:hAnsi="Tahoma" w:cs="Tahoma"/>
      <w:sz w:val="16"/>
      <w:szCs w:val="16"/>
    </w:rPr>
  </w:style>
  <w:style w:type="character" w:customStyle="1" w:styleId="ae">
    <w:name w:val="Текст выноски Знак"/>
    <w:basedOn w:val="a0"/>
    <w:link w:val="ad"/>
    <w:rsid w:val="006243F1"/>
    <w:rPr>
      <w:rFonts w:ascii="Tahoma" w:hAnsi="Tahoma" w:cs="Tahoma"/>
      <w:sz w:val="16"/>
      <w:szCs w:val="16"/>
    </w:rPr>
  </w:style>
  <w:style w:type="table" w:styleId="af">
    <w:name w:val="Table Grid"/>
    <w:basedOn w:val="a1"/>
    <w:rsid w:val="004046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Normal Indent"/>
    <w:basedOn w:val="a"/>
    <w:rsid w:val="00404631"/>
    <w:pPr>
      <w:ind w:left="708" w:firstLine="432"/>
      <w:jc w:val="both"/>
    </w:pPr>
    <w:rPr>
      <w:rFonts w:ascii="Arial" w:hAnsi="Arial"/>
      <w:szCs w:val="20"/>
    </w:rPr>
  </w:style>
  <w:style w:type="paragraph" w:customStyle="1" w:styleId="xl26">
    <w:name w:val="xl26"/>
    <w:basedOn w:val="a"/>
    <w:rsid w:val="00404631"/>
    <w:pPr>
      <w:pBdr>
        <w:left w:val="single" w:sz="4" w:space="0" w:color="auto"/>
        <w:right w:val="single" w:sz="4" w:space="0" w:color="auto"/>
      </w:pBdr>
      <w:spacing w:before="100" w:beforeAutospacing="1" w:after="100" w:afterAutospacing="1"/>
    </w:pPr>
    <w:rPr>
      <w:sz w:val="22"/>
      <w:szCs w:val="22"/>
    </w:rPr>
  </w:style>
  <w:style w:type="paragraph" w:styleId="af1">
    <w:name w:val="List Paragraph"/>
    <w:basedOn w:val="a"/>
    <w:uiPriority w:val="34"/>
    <w:qFormat/>
    <w:rsid w:val="00D169E2"/>
    <w:pPr>
      <w:ind w:left="720"/>
      <w:contextualSpacing/>
    </w:pPr>
    <w:rPr>
      <w:szCs w:val="20"/>
    </w:rPr>
  </w:style>
  <w:style w:type="paragraph" w:styleId="af2">
    <w:name w:val="footnote text"/>
    <w:basedOn w:val="a"/>
    <w:link w:val="af3"/>
    <w:uiPriority w:val="99"/>
    <w:rsid w:val="00D169E2"/>
    <w:pPr>
      <w:spacing w:line="360" w:lineRule="auto"/>
      <w:ind w:firstLine="567"/>
      <w:jc w:val="both"/>
    </w:pPr>
    <w:rPr>
      <w:snapToGrid w:val="0"/>
      <w:szCs w:val="20"/>
    </w:rPr>
  </w:style>
  <w:style w:type="character" w:customStyle="1" w:styleId="af3">
    <w:name w:val="Текст сноски Знак"/>
    <w:basedOn w:val="a0"/>
    <w:link w:val="af2"/>
    <w:uiPriority w:val="99"/>
    <w:rsid w:val="00D169E2"/>
    <w:rPr>
      <w:snapToGrid w:val="0"/>
      <w:sz w:val="24"/>
    </w:rPr>
  </w:style>
  <w:style w:type="character" w:styleId="af4">
    <w:name w:val="footnote reference"/>
    <w:basedOn w:val="a0"/>
    <w:uiPriority w:val="99"/>
    <w:unhideWhenUsed/>
    <w:rsid w:val="00D169E2"/>
    <w:rPr>
      <w:vertAlign w:val="superscript"/>
    </w:rPr>
  </w:style>
  <w:style w:type="paragraph" w:customStyle="1" w:styleId="22">
    <w:name w:val="Абзац списка2"/>
    <w:aliases w:val="ПКФ Список"/>
    <w:basedOn w:val="a"/>
    <w:uiPriority w:val="99"/>
    <w:qFormat/>
    <w:rsid w:val="00D169E2"/>
    <w:pPr>
      <w:ind w:left="708"/>
    </w:pPr>
  </w:style>
  <w:style w:type="character" w:customStyle="1" w:styleId="11">
    <w:name w:val="Название Знак1"/>
    <w:basedOn w:val="a0"/>
    <w:uiPriority w:val="10"/>
    <w:rsid w:val="00B155F8"/>
    <w:rPr>
      <w:sz w:val="28"/>
      <w:szCs w:val="24"/>
    </w:rPr>
  </w:style>
  <w:style w:type="character" w:customStyle="1" w:styleId="10">
    <w:name w:val="Заголовок 1 Знак"/>
    <w:basedOn w:val="a0"/>
    <w:link w:val="1"/>
    <w:rsid w:val="00697A62"/>
    <w:rPr>
      <w:b/>
      <w:bCs/>
      <w:sz w:val="24"/>
      <w:szCs w:val="24"/>
    </w:rPr>
  </w:style>
  <w:style w:type="paragraph" w:customStyle="1" w:styleId="af5">
    <w:name w:val="Стиль"/>
    <w:uiPriority w:val="99"/>
    <w:rsid w:val="00697A62"/>
    <w:pPr>
      <w:widowControl w:val="0"/>
    </w:pPr>
    <w:rPr>
      <w:spacing w:val="-1"/>
      <w:kern w:val="65535"/>
      <w:position w:val="-1"/>
      <w:sz w:val="24"/>
      <w:szCs w:val="24"/>
      <w:lang w:val="en-US"/>
    </w:rPr>
  </w:style>
  <w:style w:type="paragraph" w:customStyle="1" w:styleId="Times12">
    <w:name w:val="Times 12"/>
    <w:basedOn w:val="a"/>
    <w:qFormat/>
    <w:rsid w:val="00480DF5"/>
    <w:pPr>
      <w:overflowPunct w:val="0"/>
      <w:autoSpaceDE w:val="0"/>
      <w:autoSpaceDN w:val="0"/>
      <w:adjustRightInd w:val="0"/>
      <w:ind w:firstLine="567"/>
      <w:jc w:val="both"/>
    </w:pPr>
    <w:rPr>
      <w:bCs/>
      <w:szCs w:val="22"/>
    </w:rPr>
  </w:style>
  <w:style w:type="paragraph" w:customStyle="1" w:styleId="af6">
    <w:name w:val="Пункт б/н"/>
    <w:basedOn w:val="a"/>
    <w:rsid w:val="00480DF5"/>
    <w:pPr>
      <w:tabs>
        <w:tab w:val="left" w:pos="1134"/>
      </w:tabs>
      <w:spacing w:line="360" w:lineRule="auto"/>
      <w:ind w:firstLine="567"/>
      <w:jc w:val="both"/>
    </w:pPr>
    <w:rPr>
      <w:bCs/>
      <w:snapToGrid w:val="0"/>
      <w:sz w:val="22"/>
      <w:szCs w:val="22"/>
    </w:rPr>
  </w:style>
  <w:style w:type="paragraph" w:customStyle="1" w:styleId="12">
    <w:name w:val="Основной текст1"/>
    <w:basedOn w:val="a"/>
    <w:rsid w:val="00480DF5"/>
    <w:pPr>
      <w:shd w:val="clear" w:color="auto" w:fill="FFFFFF"/>
      <w:spacing w:line="389" w:lineRule="exact"/>
      <w:ind w:hanging="1340"/>
    </w:pPr>
    <w:rPr>
      <w:sz w:val="18"/>
      <w:szCs w:val="18"/>
    </w:rPr>
  </w:style>
  <w:style w:type="character" w:customStyle="1" w:styleId="23">
    <w:name w:val="Основной текст (2)_"/>
    <w:basedOn w:val="a0"/>
    <w:link w:val="24"/>
    <w:rsid w:val="00480DF5"/>
    <w:rPr>
      <w:sz w:val="18"/>
      <w:szCs w:val="18"/>
      <w:shd w:val="clear" w:color="auto" w:fill="FFFFFF"/>
    </w:rPr>
  </w:style>
  <w:style w:type="paragraph" w:customStyle="1" w:styleId="24">
    <w:name w:val="Основной текст (2)"/>
    <w:basedOn w:val="a"/>
    <w:link w:val="23"/>
    <w:rsid w:val="00480DF5"/>
    <w:pPr>
      <w:shd w:val="clear" w:color="auto" w:fill="FFFFFF"/>
      <w:spacing w:after="540" w:line="389" w:lineRule="exact"/>
    </w:pPr>
    <w:rPr>
      <w:sz w:val="18"/>
      <w:szCs w:val="18"/>
    </w:rPr>
  </w:style>
  <w:style w:type="character" w:styleId="af7">
    <w:name w:val="annotation reference"/>
    <w:basedOn w:val="a0"/>
    <w:rsid w:val="00B45C41"/>
    <w:rPr>
      <w:sz w:val="16"/>
      <w:szCs w:val="16"/>
    </w:rPr>
  </w:style>
  <w:style w:type="paragraph" w:styleId="af8">
    <w:name w:val="annotation text"/>
    <w:basedOn w:val="a"/>
    <w:link w:val="af9"/>
    <w:rsid w:val="00B45C41"/>
    <w:rPr>
      <w:sz w:val="20"/>
      <w:szCs w:val="20"/>
    </w:rPr>
  </w:style>
  <w:style w:type="character" w:customStyle="1" w:styleId="af9">
    <w:name w:val="Текст примечания Знак"/>
    <w:basedOn w:val="a0"/>
    <w:link w:val="af8"/>
    <w:rsid w:val="00B45C41"/>
  </w:style>
  <w:style w:type="paragraph" w:styleId="afa">
    <w:name w:val="annotation subject"/>
    <w:basedOn w:val="af8"/>
    <w:next w:val="af8"/>
    <w:link w:val="afb"/>
    <w:rsid w:val="00B45C41"/>
    <w:rPr>
      <w:b/>
      <w:bCs/>
    </w:rPr>
  </w:style>
  <w:style w:type="character" w:customStyle="1" w:styleId="afb">
    <w:name w:val="Тема примечания Знак"/>
    <w:basedOn w:val="af9"/>
    <w:link w:val="afa"/>
    <w:rsid w:val="00B45C41"/>
    <w:rPr>
      <w:b/>
      <w:bCs/>
    </w:rPr>
  </w:style>
</w:styles>
</file>

<file path=word/webSettings.xml><?xml version="1.0" encoding="utf-8"?>
<w:webSettings xmlns:r="http://schemas.openxmlformats.org/officeDocument/2006/relationships" xmlns:w="http://schemas.openxmlformats.org/wordprocessingml/2006/main">
  <w:divs>
    <w:div w:id="1560284883">
      <w:bodyDiv w:val="1"/>
      <w:marLeft w:val="0"/>
      <w:marRight w:val="0"/>
      <w:marTop w:val="0"/>
      <w:marBottom w:val="0"/>
      <w:divBdr>
        <w:top w:val="none" w:sz="0" w:space="0" w:color="auto"/>
        <w:left w:val="none" w:sz="0" w:space="0" w:color="auto"/>
        <w:bottom w:val="none" w:sz="0" w:space="0" w:color="auto"/>
        <w:right w:val="none" w:sz="0" w:space="0" w:color="auto"/>
      </w:divBdr>
    </w:div>
    <w:div w:id="1572344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___________________"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atomproekt.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a0.infostroy.ru" TargetMode="External"/><Relationship Id="rId4" Type="http://schemas.openxmlformats.org/officeDocument/2006/relationships/webSettings" Target="webSettings.xml"/><Relationship Id="rId9" Type="http://schemas.openxmlformats.org/officeDocument/2006/relationships/hyperlink" Target="mailto:yu.leonova@givnipiet.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7</Pages>
  <Words>2380</Words>
  <Characters>16932</Characters>
  <Application>Microsoft Office Word</Application>
  <DocSecurity>0</DocSecurity>
  <Lines>141</Lines>
  <Paragraphs>38</Paragraphs>
  <ScaleCrop>false</ScaleCrop>
  <HeadingPairs>
    <vt:vector size="4" baseType="variant">
      <vt:variant>
        <vt:lpstr>Название</vt:lpstr>
      </vt:variant>
      <vt:variant>
        <vt:i4>1</vt:i4>
      </vt:variant>
      <vt:variant>
        <vt:lpstr>Заголовки</vt:lpstr>
      </vt:variant>
      <vt:variant>
        <vt:i4>9</vt:i4>
      </vt:variant>
    </vt:vector>
  </HeadingPairs>
  <TitlesOfParts>
    <vt:vector size="10" baseType="lpstr">
      <vt:lpstr>ДОГОВОР  N  29-03/04-ВГ</vt:lpstr>
      <vt:lpstr>Проект</vt:lpstr>
      <vt:lpstr>Встречные предложения участников по проекту договора не допускаются</vt:lpstr>
      <vt:lpstr>        Приложение № 1</vt:lpstr>
      <vt:lpstr/>
      <vt:lpstr/>
      <vt:lpstr/>
      <vt:lpstr/>
      <vt:lpstr/>
      <vt:lpstr/>
    </vt:vector>
  </TitlesOfParts>
  <Company>Infostroy</Company>
  <LinksUpToDate>false</LinksUpToDate>
  <CharactersWithSpaces>19274</CharactersWithSpaces>
  <SharedDoc>false</SharedDoc>
  <HLinks>
    <vt:vector size="24" baseType="variant">
      <vt:variant>
        <vt:i4>5832816</vt:i4>
      </vt:variant>
      <vt:variant>
        <vt:i4>30</vt:i4>
      </vt:variant>
      <vt:variant>
        <vt:i4>0</vt:i4>
      </vt:variant>
      <vt:variant>
        <vt:i4>5</vt:i4>
      </vt:variant>
      <vt:variant>
        <vt:lpwstr>mailto:info@atomproekt.com</vt:lpwstr>
      </vt:variant>
      <vt:variant>
        <vt:lpwstr/>
      </vt:variant>
      <vt:variant>
        <vt:i4>2424933</vt:i4>
      </vt:variant>
      <vt:variant>
        <vt:i4>6</vt:i4>
      </vt:variant>
      <vt:variant>
        <vt:i4>0</vt:i4>
      </vt:variant>
      <vt:variant>
        <vt:i4>5</vt:i4>
      </vt:variant>
      <vt:variant>
        <vt:lpwstr>http://www.a0.infostroy.ru/</vt:lpwstr>
      </vt:variant>
      <vt:variant>
        <vt:lpwstr/>
      </vt:variant>
      <vt:variant>
        <vt:i4>4259877</vt:i4>
      </vt:variant>
      <vt:variant>
        <vt:i4>3</vt:i4>
      </vt:variant>
      <vt:variant>
        <vt:i4>0</vt:i4>
      </vt:variant>
      <vt:variant>
        <vt:i4>5</vt:i4>
      </vt:variant>
      <vt:variant>
        <vt:lpwstr>mailto:yu.leonova@givnipiet.ru</vt:lpwstr>
      </vt:variant>
      <vt:variant>
        <vt:lpwstr/>
      </vt:variant>
      <vt:variant>
        <vt:i4>6422549</vt:i4>
      </vt:variant>
      <vt:variant>
        <vt:i4>0</vt:i4>
      </vt:variant>
      <vt:variant>
        <vt:i4>0</vt:i4>
      </vt:variant>
      <vt:variant>
        <vt:i4>5</vt:i4>
      </vt:variant>
      <vt:variant>
        <vt:lpwstr>mailto:___________________</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29-03/04-ВГ</dc:title>
  <dc:creator>ARezepin</dc:creator>
  <dc:description>Калинкин  Владимир Ильич</dc:description>
  <cp:lastModifiedBy>Киселева Ольга Николаевна</cp:lastModifiedBy>
  <cp:revision>5</cp:revision>
  <cp:lastPrinted>2010-12-20T10:41:00Z</cp:lastPrinted>
  <dcterms:created xsi:type="dcterms:W3CDTF">2015-03-04T05:49:00Z</dcterms:created>
  <dcterms:modified xsi:type="dcterms:W3CDTF">2015-03-04T06:05:00Z</dcterms:modified>
</cp:coreProperties>
</file>