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5C0EF0" w:rsidRDefault="005C0EF0" w:rsidP="005C0E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право заключения договора на оказание услуг по разработке проекта «Вывод из эксплуатации хранилищ жидких радиоактивных отходов и </w:t>
      </w:r>
      <w:proofErr w:type="spellStart"/>
      <w:r>
        <w:rPr>
          <w:b/>
          <w:sz w:val="28"/>
          <w:szCs w:val="28"/>
        </w:rPr>
        <w:t>спецканализации</w:t>
      </w:r>
      <w:proofErr w:type="spellEnd"/>
      <w:r>
        <w:rPr>
          <w:b/>
          <w:sz w:val="28"/>
          <w:szCs w:val="28"/>
        </w:rPr>
        <w:t xml:space="preserve"> от пункта дезактивации Самарского отделения» филиала «Приволжский территориальный округ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5C0EF0" w:rsidRDefault="005C0EF0" w:rsidP="005C0EF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Pr="00D51CCE" w:rsidRDefault="005C0EF0" w:rsidP="005C0EF0">
      <w:pPr>
        <w:jc w:val="center"/>
        <w:rPr>
          <w:sz w:val="28"/>
          <w:szCs w:val="28"/>
        </w:rPr>
      </w:pPr>
      <w:r w:rsidRPr="00D51CCE">
        <w:rPr>
          <w:sz w:val="28"/>
          <w:szCs w:val="28"/>
        </w:rPr>
        <w:t xml:space="preserve">на разработку проекта «Вывод из эксплуатации хранилищ жидких радиоактивных отходов и </w:t>
      </w:r>
      <w:proofErr w:type="spellStart"/>
      <w:r w:rsidRPr="00D51CCE">
        <w:rPr>
          <w:sz w:val="28"/>
          <w:szCs w:val="28"/>
        </w:rPr>
        <w:t>спецканализации</w:t>
      </w:r>
      <w:proofErr w:type="spellEnd"/>
      <w:r w:rsidRPr="00D51CCE">
        <w:rPr>
          <w:sz w:val="28"/>
          <w:szCs w:val="28"/>
        </w:rPr>
        <w:t xml:space="preserve"> от пункта дезактивации Самарского отделения» филиала «Приволжский территориальный округ»</w:t>
      </w:r>
    </w:p>
    <w:p w:rsidR="005C0EF0" w:rsidRPr="00D51CCE" w:rsidRDefault="005C0EF0" w:rsidP="005C0EF0">
      <w:pPr>
        <w:jc w:val="center"/>
        <w:rPr>
          <w:sz w:val="28"/>
          <w:szCs w:val="28"/>
        </w:rPr>
      </w:pPr>
      <w:r w:rsidRPr="00D51CCE">
        <w:rPr>
          <w:sz w:val="28"/>
          <w:szCs w:val="28"/>
        </w:rPr>
        <w:t xml:space="preserve"> ФГУП «РосРАО»</w:t>
      </w:r>
    </w:p>
    <w:p w:rsidR="005C0EF0" w:rsidRPr="001E5F83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Pr="00A205D4" w:rsidRDefault="005C0EF0" w:rsidP="005C0EF0">
      <w:pPr>
        <w:pStyle w:val="Style3"/>
        <w:widowControl/>
        <w:spacing w:before="72" w:line="240" w:lineRule="auto"/>
        <w:rPr>
          <w:rStyle w:val="FontStyle14"/>
          <w:szCs w:val="28"/>
        </w:rPr>
      </w:pPr>
      <w:r w:rsidRPr="00A205D4">
        <w:rPr>
          <w:rStyle w:val="FontStyle14"/>
          <w:szCs w:val="28"/>
        </w:rPr>
        <w:t>РАЗДЕЛ 1. НАИМЕНОВАНИЕ ВЫПОЛНЯЕМЫХ РАБОТ</w:t>
      </w:r>
    </w:p>
    <w:p w:rsidR="005C0EF0" w:rsidRDefault="005C0EF0" w:rsidP="005C0EF0">
      <w:pPr>
        <w:jc w:val="both"/>
        <w:rPr>
          <w:sz w:val="28"/>
          <w:szCs w:val="28"/>
        </w:rPr>
      </w:pPr>
      <w:r>
        <w:rPr>
          <w:sz w:val="28"/>
          <w:szCs w:val="28"/>
        </w:rPr>
        <w:t>РАЗДЕЛ 2</w:t>
      </w:r>
      <w:r w:rsidRPr="00A205D4">
        <w:rPr>
          <w:sz w:val="28"/>
          <w:szCs w:val="28"/>
        </w:rPr>
        <w:t>. ТРЕБОВАНИЯ К ВЫПОЛНЯЕМЫМ РАБОТАМ</w:t>
      </w:r>
    </w:p>
    <w:p w:rsidR="005C0EF0" w:rsidRDefault="005C0EF0" w:rsidP="005C0EF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Подраздел 2.1 Цель проведения работ</w:t>
      </w:r>
    </w:p>
    <w:p w:rsidR="005C0EF0" w:rsidRDefault="005C0EF0" w:rsidP="005C0EF0">
      <w:pPr>
        <w:jc w:val="both"/>
        <w:rPr>
          <w:sz w:val="28"/>
          <w:szCs w:val="28"/>
        </w:rPr>
      </w:pPr>
      <w:r>
        <w:rPr>
          <w:sz w:val="28"/>
          <w:szCs w:val="28"/>
        </w:rPr>
        <w:t>Подраздел 2.2 Стадийность</w:t>
      </w:r>
    </w:p>
    <w:p w:rsidR="005C0EF0" w:rsidRDefault="005C0EF0" w:rsidP="005C0EF0">
      <w:pPr>
        <w:jc w:val="both"/>
        <w:rPr>
          <w:sz w:val="28"/>
          <w:szCs w:val="28"/>
        </w:rPr>
      </w:pPr>
      <w:r>
        <w:rPr>
          <w:sz w:val="28"/>
          <w:szCs w:val="28"/>
        </w:rPr>
        <w:t>Подраздел 2.3 Описание работ</w:t>
      </w:r>
    </w:p>
    <w:p w:rsidR="005C0EF0" w:rsidRDefault="005C0EF0" w:rsidP="005C0EF0">
      <w:pPr>
        <w:jc w:val="both"/>
        <w:rPr>
          <w:sz w:val="28"/>
          <w:szCs w:val="28"/>
        </w:rPr>
      </w:pPr>
      <w:r>
        <w:rPr>
          <w:sz w:val="28"/>
          <w:szCs w:val="28"/>
        </w:rPr>
        <w:t>Подраздел 2.4 Порядок предоставления информации Исполнителю</w:t>
      </w:r>
    </w:p>
    <w:p w:rsidR="005C0EF0" w:rsidRDefault="005C0EF0" w:rsidP="005C0EF0">
      <w:pPr>
        <w:rPr>
          <w:sz w:val="28"/>
        </w:rPr>
      </w:pPr>
      <w:r w:rsidRPr="00EF02DA">
        <w:rPr>
          <w:sz w:val="28"/>
        </w:rPr>
        <w:t>РАЗДЕЛ 3. ТРЕБОВАНИЯ И УСЛОВИЯ К РАЗРАБОТКЕ ПРИРОДООХРАННЫХ МЕР И МЕРОПРИЯТИЙ</w:t>
      </w:r>
    </w:p>
    <w:p w:rsidR="005C0EF0" w:rsidRDefault="005C0EF0" w:rsidP="005C0EF0">
      <w:pPr>
        <w:rPr>
          <w:sz w:val="28"/>
        </w:rPr>
      </w:pPr>
      <w:r>
        <w:rPr>
          <w:sz w:val="28"/>
        </w:rPr>
        <w:t>РАЗДЕЛ 4. СРОК ВЫПОЛНЕНИЯ РАБОТ</w:t>
      </w:r>
    </w:p>
    <w:p w:rsidR="005C0EF0" w:rsidRDefault="005C0EF0" w:rsidP="005C0EF0">
      <w:pPr>
        <w:rPr>
          <w:sz w:val="28"/>
        </w:rPr>
      </w:pPr>
      <w:r>
        <w:rPr>
          <w:sz w:val="28"/>
        </w:rPr>
        <w:t>РАЗДЕЛ 5. ТРЕБОВАНИЯ К КАЧЕСТВУ ВЫПОЛНЯЕМЫХ РАБОТ</w:t>
      </w:r>
    </w:p>
    <w:p w:rsidR="005C0EF0" w:rsidRDefault="005C0EF0" w:rsidP="005C0EF0">
      <w:pPr>
        <w:rPr>
          <w:sz w:val="28"/>
        </w:rPr>
      </w:pPr>
      <w:r>
        <w:rPr>
          <w:sz w:val="28"/>
        </w:rPr>
        <w:t>РАЗДЕЛ 6. ТРЕБОВАНИЯ К СРОКУ И ОБЪЕМУ ПРЕДОСТАВЛЕНИЯ ГАРАНТИЙ</w:t>
      </w:r>
    </w:p>
    <w:p w:rsidR="005C0EF0" w:rsidRDefault="005C0EF0" w:rsidP="005C0EF0">
      <w:pPr>
        <w:jc w:val="both"/>
        <w:rPr>
          <w:sz w:val="28"/>
          <w:szCs w:val="28"/>
        </w:rPr>
      </w:pPr>
      <w:r>
        <w:rPr>
          <w:sz w:val="28"/>
        </w:rPr>
        <w:t>РАЗДЕЛ 7. ТРЕБОВАНИЯ К КОНФИДЕНЦИАЛЬНОСТИ</w:t>
      </w:r>
    </w:p>
    <w:p w:rsidR="005C0EF0" w:rsidRDefault="005C0EF0" w:rsidP="005C0EF0">
      <w:pPr>
        <w:rPr>
          <w:sz w:val="28"/>
        </w:rPr>
      </w:pPr>
      <w:r>
        <w:rPr>
          <w:sz w:val="28"/>
        </w:rPr>
        <w:t>РАЗДЕЛ 8. ТРЕБОВАНИЯ К БЕЗОПАСНОСТИ ВЫПОЛНЯЕМЫХ РАБОТ</w:t>
      </w:r>
    </w:p>
    <w:p w:rsidR="005C0EF0" w:rsidRDefault="005C0EF0" w:rsidP="005C0EF0">
      <w:pPr>
        <w:rPr>
          <w:sz w:val="28"/>
        </w:rPr>
      </w:pPr>
      <w:r>
        <w:rPr>
          <w:sz w:val="28"/>
        </w:rPr>
        <w:t>РАЗДЕЛ 9. ТРЕБОВАНИЯ К РЕЗУЛЬТАТАМ РАБОТ И ПОРЯДКУ ПРИЕМКИ</w:t>
      </w:r>
    </w:p>
    <w:p w:rsidR="005C0EF0" w:rsidRDefault="005C0EF0" w:rsidP="005C0EF0">
      <w:pPr>
        <w:rPr>
          <w:sz w:val="28"/>
        </w:rPr>
      </w:pPr>
      <w:r>
        <w:rPr>
          <w:sz w:val="28"/>
        </w:rPr>
        <w:t>Подраздел 9.1 Описание конечного результата оказанных услуг</w:t>
      </w:r>
    </w:p>
    <w:p w:rsidR="005C0EF0" w:rsidRDefault="005C0EF0" w:rsidP="005C0EF0">
      <w:pPr>
        <w:rPr>
          <w:rStyle w:val="FontStyle14"/>
          <w:szCs w:val="28"/>
        </w:rPr>
      </w:pPr>
      <w:r>
        <w:rPr>
          <w:rStyle w:val="FontStyle14"/>
          <w:szCs w:val="28"/>
        </w:rPr>
        <w:t>Подраздел  9.2 Требования к форме предоставляемой информации</w:t>
      </w:r>
    </w:p>
    <w:p w:rsidR="005C0EF0" w:rsidRPr="002D6CF1" w:rsidRDefault="005C0EF0" w:rsidP="005C0EF0">
      <w:pPr>
        <w:rPr>
          <w:rStyle w:val="FontStyle14"/>
        </w:rPr>
      </w:pPr>
      <w:r>
        <w:rPr>
          <w:rStyle w:val="FontStyle14"/>
          <w:szCs w:val="28"/>
        </w:rPr>
        <w:t>Подраздел 9.3 Требования по передаче Заказчику технических и иных</w:t>
      </w:r>
      <w:r w:rsidRPr="00113004">
        <w:t xml:space="preserve"> </w:t>
      </w:r>
      <w:r w:rsidRPr="00113004">
        <w:rPr>
          <w:rStyle w:val="FontStyle14"/>
          <w:szCs w:val="28"/>
        </w:rPr>
        <w:t>документов (оформление результатов оказанных услуг)</w:t>
      </w:r>
    </w:p>
    <w:p w:rsidR="005C0EF0" w:rsidRDefault="005C0EF0" w:rsidP="005C0EF0">
      <w:pPr>
        <w:rPr>
          <w:sz w:val="28"/>
        </w:rPr>
      </w:pPr>
      <w:r>
        <w:rPr>
          <w:sz w:val="28"/>
        </w:rPr>
        <w:t>РАЗДЕЛ 10. ПЕРЕЧЕНЬ ПРИНЯТЫХ СОКРАЩЕНИЙ</w:t>
      </w: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jc w:val="center"/>
        <w:rPr>
          <w:sz w:val="28"/>
          <w:szCs w:val="28"/>
        </w:rPr>
      </w:pPr>
    </w:p>
    <w:p w:rsidR="005C0EF0" w:rsidRDefault="005C0EF0" w:rsidP="005C0EF0">
      <w:pPr>
        <w:pStyle w:val="Style3"/>
        <w:widowControl/>
        <w:spacing w:before="72" w:line="240" w:lineRule="auto"/>
        <w:jc w:val="center"/>
        <w:rPr>
          <w:rStyle w:val="FontStyle14"/>
          <w:szCs w:val="28"/>
          <w:lang w:val="en-US"/>
        </w:rPr>
      </w:pPr>
    </w:p>
    <w:p w:rsidR="005C0EF0" w:rsidRPr="005C0EF0" w:rsidRDefault="005C0EF0" w:rsidP="005C0EF0">
      <w:pPr>
        <w:pStyle w:val="Style3"/>
        <w:widowControl/>
        <w:spacing w:before="72" w:line="240" w:lineRule="auto"/>
        <w:jc w:val="center"/>
        <w:rPr>
          <w:rStyle w:val="FontStyle14"/>
          <w:szCs w:val="28"/>
          <w:lang w:val="en-US"/>
        </w:rPr>
      </w:pPr>
      <w:bookmarkStart w:id="0" w:name="_GoBack"/>
      <w:bookmarkEnd w:id="0"/>
    </w:p>
    <w:p w:rsidR="005C0EF0" w:rsidRDefault="005C0EF0" w:rsidP="005C0EF0">
      <w:pPr>
        <w:pStyle w:val="Style3"/>
        <w:widowControl/>
        <w:spacing w:before="72" w:line="240" w:lineRule="auto"/>
        <w:jc w:val="center"/>
        <w:rPr>
          <w:rStyle w:val="FontStyle14"/>
          <w:szCs w:val="28"/>
        </w:rPr>
      </w:pPr>
    </w:p>
    <w:p w:rsidR="005C0EF0" w:rsidRPr="005C0EF0" w:rsidRDefault="005C0EF0" w:rsidP="005C0EF0">
      <w:pPr>
        <w:pStyle w:val="Style3"/>
        <w:widowControl/>
        <w:spacing w:before="72" w:line="240" w:lineRule="auto"/>
        <w:jc w:val="center"/>
        <w:rPr>
          <w:rStyle w:val="FontStyle14"/>
          <w:sz w:val="24"/>
        </w:rPr>
      </w:pPr>
      <w:r w:rsidRPr="005C0EF0">
        <w:rPr>
          <w:rStyle w:val="FontStyle14"/>
          <w:sz w:val="24"/>
        </w:rPr>
        <w:lastRenderedPageBreak/>
        <w:t>РАЗДЕЛ 1. НАИМЕНОВАНИЕ ВЫПОЛНЯЕМЫХ РАБОТ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pStyle w:val="Style3"/>
              <w:widowControl/>
              <w:spacing w:before="72" w:line="240" w:lineRule="auto"/>
            </w:pPr>
            <w:r w:rsidRPr="005C0EF0">
              <w:t xml:space="preserve">Разработка проекта «Вывод из эксплуатации 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 Самарского отделения» филиала «Приволжский территориальный округ» ФГУП «РосРАО»</w:t>
            </w:r>
          </w:p>
        </w:tc>
      </w:tr>
    </w:tbl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  <w:r w:rsidRPr="005C0EF0">
        <w:t>РАЗДЕЛ 2. ТРЕБОВАНИЯ К ВЫПОЛНЯЕМЫМ РАБОТАМ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jc w:val="center"/>
              <w:rPr>
                <w:lang w:val="en-US"/>
              </w:rPr>
            </w:pPr>
            <w:r w:rsidRPr="005C0EF0">
              <w:t>Подраздел 2.1 Цель проведения работ</w:t>
            </w:r>
          </w:p>
        </w:tc>
      </w:tr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t xml:space="preserve">Разработка проекта осуществляется в целях выполнения </w:t>
            </w:r>
            <w:r w:rsidRPr="005C0EF0">
              <w:rPr>
                <w:rStyle w:val="FontStyle14"/>
                <w:sz w:val="24"/>
              </w:rPr>
              <w:t xml:space="preserve">Решения о выводе из эксплуатации хранилищ  жидких радиоактивных отходов и </w:t>
            </w:r>
            <w:proofErr w:type="spellStart"/>
            <w:r w:rsidRPr="005C0EF0">
              <w:rPr>
                <w:rStyle w:val="FontStyle14"/>
                <w:sz w:val="24"/>
              </w:rPr>
              <w:t>спецканализации</w:t>
            </w:r>
            <w:proofErr w:type="spellEnd"/>
            <w:r w:rsidRPr="005C0EF0">
              <w:rPr>
                <w:rStyle w:val="FontStyle14"/>
                <w:sz w:val="24"/>
              </w:rPr>
              <w:t xml:space="preserve">, входящих в состав пункта хранения радиоактивных отходов Самарского отделения филиала “Приволжский территориальный округ” ФГУП “РосРАО”, утвержденного </w:t>
            </w:r>
            <w:proofErr w:type="spellStart"/>
            <w:r w:rsidRPr="005C0EF0">
              <w:rPr>
                <w:rStyle w:val="FontStyle14"/>
                <w:sz w:val="24"/>
              </w:rPr>
              <w:t>Госкорпорацией</w:t>
            </w:r>
            <w:proofErr w:type="spellEnd"/>
            <w:r w:rsidRPr="005C0EF0">
              <w:rPr>
                <w:rStyle w:val="FontStyle14"/>
                <w:sz w:val="24"/>
              </w:rPr>
              <w:t xml:space="preserve"> «</w:t>
            </w:r>
            <w:proofErr w:type="spellStart"/>
            <w:r w:rsidRPr="005C0EF0">
              <w:rPr>
                <w:rStyle w:val="FontStyle14"/>
                <w:sz w:val="24"/>
              </w:rPr>
              <w:t>Росатом</w:t>
            </w:r>
            <w:proofErr w:type="spellEnd"/>
            <w:r w:rsidRPr="005C0EF0">
              <w:rPr>
                <w:rStyle w:val="FontStyle14"/>
                <w:sz w:val="24"/>
              </w:rPr>
              <w:t>» от 25.08.2014 года.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rPr>
                <w:rStyle w:val="FontStyle14"/>
                <w:sz w:val="24"/>
              </w:rPr>
              <w:t xml:space="preserve">Наименование объектов в соответствии со свидетельством                              о государственной регистрации права: - хранилище жидких отходов №1, хранилище жидких отходов №2, хранилище жидких отходов №3,                             - </w:t>
            </w:r>
            <w:proofErr w:type="spellStart"/>
            <w:r w:rsidRPr="005C0EF0">
              <w:rPr>
                <w:rStyle w:val="FontStyle14"/>
                <w:sz w:val="24"/>
              </w:rPr>
              <w:t>спецканализация</w:t>
            </w:r>
            <w:proofErr w:type="spellEnd"/>
            <w:r w:rsidRPr="005C0EF0">
              <w:rPr>
                <w:rStyle w:val="FontStyle14"/>
                <w:sz w:val="24"/>
              </w:rPr>
              <w:t xml:space="preserve"> </w:t>
            </w:r>
            <w:proofErr w:type="gramStart"/>
            <w:r w:rsidRPr="005C0EF0">
              <w:t>производственная</w:t>
            </w:r>
            <w:proofErr w:type="gramEnd"/>
            <w:r w:rsidRPr="005C0EF0">
              <w:t xml:space="preserve">. 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rPr>
                <w:rStyle w:val="FontStyle14"/>
                <w:sz w:val="24"/>
              </w:rPr>
              <w:t xml:space="preserve">Основной целью работ является разработка проекта вывода из эксплуатации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 Самарского</w:t>
            </w:r>
            <w:r w:rsidRPr="005C0EF0">
              <w:rPr>
                <w:rStyle w:val="FontStyle14"/>
                <w:sz w:val="24"/>
              </w:rPr>
              <w:t xml:space="preserve"> отделения филиала “</w:t>
            </w:r>
            <w:proofErr w:type="gramStart"/>
            <w:r w:rsidRPr="005C0EF0">
              <w:rPr>
                <w:rStyle w:val="FontStyle14"/>
                <w:sz w:val="24"/>
              </w:rPr>
              <w:t>Приволжский</w:t>
            </w:r>
            <w:proofErr w:type="gramEnd"/>
            <w:r w:rsidRPr="005C0EF0">
              <w:rPr>
                <w:rStyle w:val="FontStyle14"/>
                <w:sz w:val="24"/>
              </w:rPr>
              <w:t xml:space="preserve"> территориальный округ” ФГУП “РосРАО”.</w:t>
            </w:r>
          </w:p>
        </w:tc>
      </w:tr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jc w:val="center"/>
            </w:pPr>
            <w:r w:rsidRPr="005C0EF0">
              <w:t>Подраздел 2.2 Стадийность</w:t>
            </w:r>
          </w:p>
        </w:tc>
      </w:tr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ind w:firstLine="851"/>
              <w:jc w:val="both"/>
            </w:pPr>
            <w:r w:rsidRPr="005C0EF0">
              <w:t>Работу следует проводить в два этапа: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 xml:space="preserve">1) анализ имеющихся данных и проведение необходимых обследований 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  и района их расположения;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 xml:space="preserve">2)   подготовка проекта вывода из эксплуатации 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дезактивации.</w:t>
            </w:r>
          </w:p>
        </w:tc>
      </w:tr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jc w:val="center"/>
            </w:pPr>
            <w:r w:rsidRPr="005C0EF0">
              <w:t>Подраздел 2.3 Описание работ</w:t>
            </w:r>
          </w:p>
        </w:tc>
      </w:tr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ind w:firstLine="851"/>
              <w:jc w:val="both"/>
            </w:pPr>
            <w:r w:rsidRPr="005C0EF0">
              <w:t>Инженерные изыскания: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 xml:space="preserve">- изучение необходимых материалов (включая проектную, конструкторскую, эксплуатационную документацию) для сбора, систематизации и анализа данных о хранилищах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дезактивации, входящих в состав пункта хранения радиоактивных отходов Самарского отделения филиала “Приволжский территориальный округ” ФГУП “РосРАО”;</w:t>
            </w:r>
          </w:p>
          <w:p w:rsidR="005C0EF0" w:rsidRPr="005C0EF0" w:rsidRDefault="005C0EF0" w:rsidP="005C0EF0">
            <w:pPr>
              <w:pStyle w:val="afff"/>
              <w:widowControl w:val="0"/>
              <w:numPr>
                <w:ilvl w:val="0"/>
                <w:numId w:val="39"/>
              </w:numPr>
              <w:spacing w:after="0" w:line="240" w:lineRule="auto"/>
              <w:ind w:left="0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0EF0">
              <w:rPr>
                <w:rFonts w:ascii="Times New Roman" w:hAnsi="Times New Roman"/>
                <w:sz w:val="24"/>
                <w:szCs w:val="24"/>
              </w:rPr>
              <w:t xml:space="preserve">подготовка технического отчета по результатам обследования строительных конструкций хранилищ жидких радиоактивных отходов и </w:t>
            </w:r>
            <w:proofErr w:type="spellStart"/>
            <w:r w:rsidRPr="005C0EF0">
              <w:rPr>
                <w:rFonts w:ascii="Times New Roman" w:hAnsi="Times New Roman"/>
                <w:sz w:val="24"/>
                <w:szCs w:val="24"/>
              </w:rPr>
              <w:t>спецканализации</w:t>
            </w:r>
            <w:proofErr w:type="spellEnd"/>
            <w:r w:rsidRPr="005C0EF0">
              <w:rPr>
                <w:rFonts w:ascii="Times New Roman" w:hAnsi="Times New Roman"/>
                <w:sz w:val="24"/>
                <w:szCs w:val="24"/>
              </w:rPr>
              <w:t xml:space="preserve"> от пункта дезактивации;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Вышеуказанная документация, кроме общепринятых разделов, должна содержать следующие пункты:</w:t>
            </w:r>
          </w:p>
          <w:p w:rsidR="005C0EF0" w:rsidRPr="005C0EF0" w:rsidRDefault="005C0EF0" w:rsidP="005C0EF0">
            <w:pPr>
              <w:pStyle w:val="Style9"/>
              <w:widowControl/>
              <w:numPr>
                <w:ilvl w:val="0"/>
                <w:numId w:val="39"/>
              </w:numPr>
              <w:tabs>
                <w:tab w:val="left" w:pos="864"/>
              </w:tabs>
              <w:spacing w:before="10" w:line="240" w:lineRule="auto"/>
            </w:pPr>
            <w:r w:rsidRPr="005C0EF0">
              <w:t xml:space="preserve">климатическую, географическую и топографическую характеристику района расположения 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дезактивации;</w:t>
            </w:r>
          </w:p>
          <w:p w:rsidR="005C0EF0" w:rsidRPr="005C0EF0" w:rsidRDefault="005C0EF0" w:rsidP="005C0EF0">
            <w:pPr>
              <w:pStyle w:val="afff"/>
              <w:widowControl w:val="0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0EF0">
              <w:rPr>
                <w:rFonts w:ascii="Times New Roman" w:hAnsi="Times New Roman"/>
                <w:sz w:val="24"/>
                <w:szCs w:val="24"/>
              </w:rPr>
              <w:t xml:space="preserve">техническую характеристику текущего состояния емкостей ЖРО и  вспомогательного оборудования хранилищ жидких радиоактивных отходов и </w:t>
            </w:r>
            <w:proofErr w:type="spellStart"/>
            <w:r w:rsidRPr="005C0EF0">
              <w:rPr>
                <w:rFonts w:ascii="Times New Roman" w:hAnsi="Times New Roman"/>
                <w:sz w:val="24"/>
                <w:szCs w:val="24"/>
              </w:rPr>
              <w:t>спецканализации</w:t>
            </w:r>
            <w:proofErr w:type="spellEnd"/>
            <w:r w:rsidRPr="005C0EF0">
              <w:rPr>
                <w:rFonts w:ascii="Times New Roman" w:hAnsi="Times New Roman"/>
                <w:sz w:val="24"/>
                <w:szCs w:val="24"/>
              </w:rPr>
              <w:t xml:space="preserve"> от пункта дезактивации;</w:t>
            </w:r>
          </w:p>
          <w:p w:rsidR="005C0EF0" w:rsidRPr="005C0EF0" w:rsidRDefault="005C0EF0" w:rsidP="005C0EF0">
            <w:pPr>
              <w:pStyle w:val="afff"/>
              <w:widowControl w:val="0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0EF0">
              <w:rPr>
                <w:rFonts w:ascii="Times New Roman" w:hAnsi="Times New Roman"/>
                <w:sz w:val="24"/>
                <w:szCs w:val="24"/>
              </w:rPr>
              <w:t xml:space="preserve">результаты определения габаритных размеров, сечений конструкций, остаточной прочности материалов хранилищ жидких радиоактивных отходов и </w:t>
            </w:r>
            <w:proofErr w:type="spellStart"/>
            <w:r w:rsidRPr="005C0EF0">
              <w:rPr>
                <w:rFonts w:ascii="Times New Roman" w:hAnsi="Times New Roman"/>
                <w:sz w:val="24"/>
                <w:szCs w:val="24"/>
              </w:rPr>
              <w:t>спецканализации</w:t>
            </w:r>
            <w:proofErr w:type="spellEnd"/>
            <w:r w:rsidRPr="005C0EF0">
              <w:rPr>
                <w:rFonts w:ascii="Times New Roman" w:hAnsi="Times New Roman"/>
                <w:sz w:val="24"/>
                <w:szCs w:val="24"/>
              </w:rPr>
              <w:t xml:space="preserve"> от пункта дезактивации;</w:t>
            </w:r>
          </w:p>
          <w:p w:rsidR="005C0EF0" w:rsidRPr="005C0EF0" w:rsidRDefault="005C0EF0" w:rsidP="005C0EF0">
            <w:pPr>
              <w:pStyle w:val="afff"/>
              <w:widowControl w:val="0"/>
              <w:numPr>
                <w:ilvl w:val="0"/>
                <w:numId w:val="39"/>
              </w:numPr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0EF0">
              <w:rPr>
                <w:rFonts w:ascii="Times New Roman" w:hAnsi="Times New Roman"/>
                <w:sz w:val="24"/>
                <w:szCs w:val="24"/>
              </w:rPr>
              <w:t xml:space="preserve">характеристику текущего состояния сети наблюдательных скважин и предложения о её модернизации, для целей мониторинга окружающей среды на время проведения работ по выводу из эксплуатации хранилищ жидких радиоактивных отходов и </w:t>
            </w:r>
            <w:proofErr w:type="spellStart"/>
            <w:r w:rsidRPr="005C0EF0">
              <w:rPr>
                <w:rFonts w:ascii="Times New Roman" w:hAnsi="Times New Roman"/>
                <w:sz w:val="24"/>
                <w:szCs w:val="24"/>
              </w:rPr>
              <w:t>спецканализации</w:t>
            </w:r>
            <w:proofErr w:type="spellEnd"/>
            <w:r w:rsidRPr="005C0EF0">
              <w:rPr>
                <w:rFonts w:ascii="Times New Roman" w:hAnsi="Times New Roman"/>
                <w:sz w:val="24"/>
                <w:szCs w:val="24"/>
              </w:rPr>
              <w:t xml:space="preserve"> от пункта дезактивации.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lastRenderedPageBreak/>
              <w:t xml:space="preserve">На втором этапе необходимо разработать проект вывода </w:t>
            </w:r>
            <w:r w:rsidRPr="005C0EF0">
              <w:rPr>
                <w:rStyle w:val="FontStyle14"/>
                <w:sz w:val="24"/>
              </w:rPr>
              <w:t xml:space="preserve">из эксплуатации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 xml:space="preserve"> (разделы в соответствии с постановлением правительства РФ №87 от 16 февраля 2008г.). Генеральный план, проект организации работ, оценка воздействия работ на окружающую среду также являются обязательными составляющими документа. 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Необходимо оформить в качестве отдельного приложения к вышеуказанной документации следующие документы: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а) отчет по обоснованию безопасности (согласно РБ-050-09);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б) программу работ по выводу из эксплуатации ОИАЭ;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в) инструкцию по радиационной безопасности при выводе из эксплуатации ОИАЭ;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г) инструкцию по предупреждению аварии и пожара и ликвидации их последствий при выводе из эксплуатации ОИАЭ;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д) план мероприятий по защите персонала и населения от радиационной авар</w:t>
            </w:r>
            <w:proofErr w:type="gramStart"/>
            <w:r w:rsidRPr="005C0EF0">
              <w:t>ии и ее</w:t>
            </w:r>
            <w:proofErr w:type="gramEnd"/>
            <w:r w:rsidRPr="005C0EF0">
              <w:t xml:space="preserve"> последствий  при выводе из эксплуатации ОИАЭ;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е) программу обеспечения качества при выводе из эксплуатации ОИАЭ;</w:t>
            </w:r>
          </w:p>
          <w:p w:rsidR="005C0EF0" w:rsidRPr="005C0EF0" w:rsidRDefault="005C0EF0" w:rsidP="000D412C">
            <w:pPr>
              <w:spacing w:after="240"/>
              <w:ind w:firstLine="851"/>
              <w:jc w:val="both"/>
            </w:pPr>
            <w:r w:rsidRPr="005C0EF0">
              <w:t xml:space="preserve">ж) проект технологического регламента по демонтажу емкостей ЖРО 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дезактивации.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Данные регламенты должны содержать следующие пункты (но не ограничиваться ими):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 xml:space="preserve">- мероприятия по техническому обустройству и инженерному обеспечению рабочих площадок при проведении демонтажных работ на хранилищах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дезактивации. Определение и расчет необходимого количества работников, автотранспорта и расходных материалов, задействованных в указанных работах;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- порядок обеспечения радиационной безопасности на рабочей площадке. Организация безопасных условий труда и пожарной безопасности при проведении работ;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>- организация локальной системы обращения с радиоактивными отходами, образующимися при проведении демонтажных работ. Сбор и их первичная упаковка;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t xml:space="preserve">- освобождение перекрытий емкостей ЖРО 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 от асфальта и грунта;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pacing w:val="30"/>
                <w:sz w:val="24"/>
              </w:rPr>
            </w:pPr>
            <w:r w:rsidRPr="005C0EF0">
              <w:t xml:space="preserve">- </w:t>
            </w:r>
            <w:r w:rsidRPr="005C0EF0">
              <w:rPr>
                <w:rStyle w:val="FontStyle14"/>
                <w:sz w:val="24"/>
              </w:rPr>
              <w:t xml:space="preserve">демонтаж сливных колодцев и бетонного люка на перекрытиях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pacing w:val="30"/>
                <w:sz w:val="24"/>
              </w:rPr>
              <w:t>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pacing w:val="30"/>
                <w:sz w:val="24"/>
              </w:rPr>
            </w:pPr>
            <w:r w:rsidRPr="005C0EF0">
              <w:rPr>
                <w:rStyle w:val="FontStyle14"/>
                <w:spacing w:val="30"/>
                <w:sz w:val="24"/>
              </w:rPr>
              <w:t xml:space="preserve">- </w:t>
            </w:r>
            <w:r w:rsidRPr="005C0EF0">
              <w:rPr>
                <w:rStyle w:val="FontStyle14"/>
                <w:sz w:val="24"/>
              </w:rPr>
              <w:t xml:space="preserve">демонтаж канализационных трубопроводов от сливных колодцев до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pacing w:val="30"/>
                <w:sz w:val="24"/>
              </w:rPr>
              <w:t>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pacing w:val="30"/>
                <w:sz w:val="24"/>
              </w:rPr>
            </w:pPr>
            <w:r w:rsidRPr="005C0EF0">
              <w:rPr>
                <w:rStyle w:val="FontStyle14"/>
                <w:spacing w:val="30"/>
                <w:sz w:val="24"/>
              </w:rPr>
              <w:t xml:space="preserve">- </w:t>
            </w:r>
            <w:r w:rsidRPr="005C0EF0">
              <w:rPr>
                <w:rStyle w:val="FontStyle14"/>
                <w:sz w:val="24"/>
              </w:rPr>
              <w:t xml:space="preserve">демонтаж трубопровода от пункта дезактивации до сливных колодцев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pacing w:val="30"/>
                <w:sz w:val="24"/>
              </w:rPr>
              <w:t>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pacing w:val="30"/>
                <w:sz w:val="24"/>
              </w:rPr>
              <w:t xml:space="preserve">- </w:t>
            </w:r>
            <w:r w:rsidRPr="005C0EF0">
              <w:rPr>
                <w:rStyle w:val="FontStyle14"/>
                <w:sz w:val="24"/>
              </w:rPr>
              <w:t>проведение радиационного обследования демонтированных</w:t>
            </w:r>
            <w:r w:rsidRPr="005C0EF0">
              <w:rPr>
                <w:rStyle w:val="FontStyle14"/>
                <w:sz w:val="24"/>
              </w:rPr>
              <w:br/>
              <w:t>железобетонных конструкций и трубопроводов, с последующей дезактивацией и изоляцией (контейнеризацией), в зависимости от результатов;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pacing w:val="30"/>
                <w:sz w:val="24"/>
              </w:rPr>
            </w:pPr>
            <w:r w:rsidRPr="005C0EF0">
              <w:rPr>
                <w:rStyle w:val="FontStyle14"/>
                <w:sz w:val="24"/>
              </w:rPr>
              <w:t xml:space="preserve">- демонтаж железобетонных перекрытий с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pacing w:val="30"/>
                <w:sz w:val="24"/>
              </w:rPr>
              <w:t>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pacing w:val="30"/>
                <w:sz w:val="24"/>
              </w:rPr>
              <w:t xml:space="preserve">- </w:t>
            </w:r>
            <w:r w:rsidRPr="005C0EF0">
              <w:rPr>
                <w:rStyle w:val="FontStyle14"/>
                <w:sz w:val="24"/>
              </w:rPr>
              <w:t xml:space="preserve">удаление налета и иловых отложений с внутренних металлических поверхностей облицовок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>. Способы сбора и первичной упаковки налета и отложений;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z w:val="24"/>
              </w:rPr>
              <w:t xml:space="preserve">- определение состава и удельной активности радионуклидов, в удаленных налетах и иловых отложениях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 xml:space="preserve">, с последующей их классификацией в </w:t>
            </w:r>
            <w:r w:rsidRPr="005C0EF0">
              <w:rPr>
                <w:rStyle w:val="FontStyle14"/>
                <w:sz w:val="24"/>
              </w:rPr>
              <w:lastRenderedPageBreak/>
              <w:t>соответствии с ст.3.12.3 ОСПОРБ – 99/2010;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z w:val="24"/>
              </w:rPr>
              <w:t xml:space="preserve">- демонтаж внутренних металлических облицовок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>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z w:val="24"/>
              </w:rPr>
              <w:t xml:space="preserve">- проведение радиационного обследования в местах повреждения сварных соединений стен и днищ металлических облицовок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>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z w:val="24"/>
              </w:rPr>
              <w:t xml:space="preserve">- удаление налетов и иловых отложений с внутренних бетонных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>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z w:val="24"/>
              </w:rPr>
              <w:t xml:space="preserve">- определение состава и удельной активности радионуклидов, находящихся в удаленных налетах и иловых отложениях из бетонных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>, с последующей их классификацией в соответствии с ст.3.12.3 ОСПОРБ – 99/2010;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z w:val="24"/>
              </w:rPr>
              <w:t xml:space="preserve">- демонтаж железобетонных емкостей ЖРО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>, их фрагментация и контейнеризация;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z w:val="24"/>
              </w:rPr>
              <w:t>- порядок обращения с фрагментами строительных конструкций, образовавшихся в результате демонтажа и не являющихся РАО;</w:t>
            </w:r>
          </w:p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r w:rsidRPr="005C0EF0">
              <w:rPr>
                <w:rStyle w:val="FontStyle14"/>
                <w:sz w:val="24"/>
              </w:rPr>
              <w:t>- порядок обращения с производственными отходами с эффективной удельной активностью природных радионуклидов до 1 500 Бк/кг, образовавшихся в результате демонтажа;</w:t>
            </w:r>
          </w:p>
          <w:p w:rsidR="005C0EF0" w:rsidRPr="005C0EF0" w:rsidRDefault="005C0EF0" w:rsidP="000D412C">
            <w:pPr>
              <w:jc w:val="both"/>
            </w:pPr>
            <w:r w:rsidRPr="005C0EF0">
              <w:rPr>
                <w:rStyle w:val="FontStyle14"/>
                <w:sz w:val="24"/>
              </w:rPr>
              <w:t xml:space="preserve">            - порядок реорганизации рабочих площадок после проведения демонтажных работ. Дезактивация загрязненного оборудования и рабочих поверхностей. Утилизация расходных материалов.</w:t>
            </w:r>
          </w:p>
        </w:tc>
      </w:tr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jc w:val="center"/>
            </w:pPr>
            <w:r w:rsidRPr="005C0EF0">
              <w:lastRenderedPageBreak/>
              <w:t>Подраздел 2.4 Порядок предоставления информации Исполнителю</w:t>
            </w:r>
          </w:p>
        </w:tc>
      </w:tr>
      <w:tr w:rsidR="005C0EF0" w:rsidRPr="005C0EF0" w:rsidTr="000D412C">
        <w:tc>
          <w:tcPr>
            <w:tcW w:w="9571" w:type="dxa"/>
          </w:tcPr>
          <w:p w:rsidR="005C0EF0" w:rsidRPr="005C0EF0" w:rsidRDefault="005C0EF0" w:rsidP="000D412C">
            <w:pPr>
              <w:ind w:firstLine="851"/>
              <w:jc w:val="both"/>
              <w:rPr>
                <w:rStyle w:val="FontStyle14"/>
                <w:sz w:val="24"/>
              </w:rPr>
            </w:pPr>
            <w:proofErr w:type="gramStart"/>
            <w:r w:rsidRPr="005C0EF0">
              <w:rPr>
                <w:rStyle w:val="FontStyle14"/>
                <w:sz w:val="24"/>
              </w:rPr>
              <w:t>Необходимые для проведения работ проектные, конструкторские, эксплуатационные документы, а именно: типовой проект ТП-4891-III, генеральный план ПХРО Самарского отделения,</w:t>
            </w:r>
            <w:r w:rsidRPr="005C0EF0">
              <w:rPr>
                <w:rStyle w:val="2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EF0">
              <w:rPr>
                <w:rStyle w:val="FontStyle14"/>
                <w:sz w:val="24"/>
              </w:rPr>
              <w:t xml:space="preserve">решение о выводе из эксплуатации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 xml:space="preserve">, входящих в состав пункта хранения радиоактивных отходов Самарского отделения филиала “Приволжский территориальный округ” ФГУП “РосРАО”, утвержденного </w:t>
            </w:r>
            <w:proofErr w:type="spellStart"/>
            <w:r w:rsidRPr="005C0EF0">
              <w:rPr>
                <w:rStyle w:val="FontStyle14"/>
                <w:sz w:val="24"/>
              </w:rPr>
              <w:t>Госкорпорацией</w:t>
            </w:r>
            <w:proofErr w:type="spellEnd"/>
            <w:r w:rsidRPr="005C0EF0">
              <w:rPr>
                <w:rStyle w:val="FontStyle14"/>
                <w:sz w:val="24"/>
              </w:rPr>
              <w:t xml:space="preserve"> «</w:t>
            </w:r>
            <w:proofErr w:type="spellStart"/>
            <w:r w:rsidRPr="005C0EF0">
              <w:rPr>
                <w:rStyle w:val="FontStyle14"/>
                <w:sz w:val="24"/>
              </w:rPr>
              <w:t>Росатом</w:t>
            </w:r>
            <w:proofErr w:type="spellEnd"/>
            <w:r w:rsidRPr="005C0EF0">
              <w:rPr>
                <w:rStyle w:val="FontStyle14"/>
                <w:sz w:val="24"/>
              </w:rPr>
              <w:t>» от 25.08.2014 года, технический отчет по результатам обследования строительных конструкций</w:t>
            </w:r>
            <w:proofErr w:type="gramEnd"/>
            <w:r w:rsidRPr="005C0EF0">
              <w:rPr>
                <w:rStyle w:val="FontStyle14"/>
                <w:sz w:val="24"/>
              </w:rPr>
              <w:t xml:space="preserve"> </w:t>
            </w:r>
            <w:r w:rsidRPr="005C0EF0">
              <w:t xml:space="preserve">хранилищ жидких радиоактивных отходов и </w:t>
            </w:r>
            <w:proofErr w:type="spellStart"/>
            <w:r w:rsidRPr="005C0EF0">
              <w:t>спецканализации</w:t>
            </w:r>
            <w:proofErr w:type="spellEnd"/>
            <w:r w:rsidRPr="005C0EF0">
              <w:t xml:space="preserve"> от пункта дезактивации</w:t>
            </w:r>
            <w:r w:rsidRPr="005C0EF0">
              <w:rPr>
                <w:rStyle w:val="FontStyle14"/>
                <w:sz w:val="24"/>
              </w:rPr>
              <w:t xml:space="preserve"> при проведении работ по определению возможности их дальнейшей эксплуатации, акт от 07.12.2012 №1 по результатам радиационного обследования хранилищ ЖРО, предоставляются Заказчиком. </w:t>
            </w:r>
            <w:r w:rsidRPr="005C0EF0">
              <w:rPr>
                <w:rStyle w:val="FontStyle14"/>
                <w:b/>
                <w:sz w:val="24"/>
              </w:rPr>
              <w:t xml:space="preserve"> </w:t>
            </w:r>
          </w:p>
          <w:p w:rsidR="005C0EF0" w:rsidRPr="005C0EF0" w:rsidRDefault="005C0EF0" w:rsidP="000D412C">
            <w:pPr>
              <w:ind w:firstLine="851"/>
              <w:jc w:val="both"/>
            </w:pPr>
            <w:r w:rsidRPr="005C0EF0">
              <w:rPr>
                <w:rStyle w:val="FontStyle14"/>
                <w:sz w:val="24"/>
              </w:rPr>
              <w:t>Допуск работников Исполнителя на территорию пункта хранения радиоактивных отходов осуществляется в сопровождении технического или административного персонала Самарского отделения филиала “Приволжский территориальный округ” ФГУП “РосРАО” с соблюдением установленного режима.</w:t>
            </w:r>
          </w:p>
        </w:tc>
      </w:tr>
    </w:tbl>
    <w:p w:rsidR="005C0EF0" w:rsidRPr="005C0EF0" w:rsidRDefault="005C0EF0" w:rsidP="005C0EF0">
      <w:pPr>
        <w:jc w:val="center"/>
      </w:pPr>
      <w:r w:rsidRPr="005C0EF0">
        <w:t>РАЗДЕЛ 3. ТРЕБОВАНИЯ И УСЛОВИЯ К РАЗРАБОТКЕ ПРИРОДООХРАННЫХ МЕР И МЕРОПРИЯТИЙ</w:t>
      </w:r>
    </w:p>
    <w:p w:rsidR="005C0EF0" w:rsidRPr="005C0EF0" w:rsidRDefault="005C0EF0" w:rsidP="005C0EF0">
      <w:pPr>
        <w:jc w:val="center"/>
      </w:pPr>
    </w:p>
    <w:p w:rsidR="005C0EF0" w:rsidRPr="005C0EF0" w:rsidDel="00BB227E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  <w:rPr>
          <w:del w:id="1" w:author="Новоселова Наталья" w:date="2014-12-03T12:34:00Z"/>
        </w:rPr>
      </w:pPr>
      <w:r w:rsidRPr="005C0EF0">
        <w:t>В разделе «Перечень мероприятий по охране окружающей среды (ПМООС) - оценка воздействия на окружающую среду проектируемого объекта</w:t>
      </w:r>
      <w:r w:rsidRPr="005C0EF0" w:rsidDel="003A46BE">
        <w:t xml:space="preserve"> </w:t>
      </w:r>
      <w:r w:rsidRPr="005C0EF0">
        <w:t xml:space="preserve">проводится в полном объеме в соответствии с Федеральным законом «Об охране окружающей среды» от 10.01.2002 №7-ФЗ, приказом </w:t>
      </w:r>
      <w:proofErr w:type="spellStart"/>
      <w:r w:rsidRPr="005C0EF0">
        <w:t>Госкомэкологии</w:t>
      </w:r>
      <w:proofErr w:type="spellEnd"/>
      <w:r w:rsidRPr="005C0EF0">
        <w:t xml:space="preserve"> РФ от 16.05.2000 №372  и другими действующими в РФ нормативными </w:t>
      </w:r>
      <w:proofErr w:type="spellStart"/>
      <w:r w:rsidRPr="005C0EF0">
        <w:t>документами.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>В</w:t>
      </w:r>
      <w:proofErr w:type="spellEnd"/>
      <w:r w:rsidRPr="005C0EF0">
        <w:t xml:space="preserve"> разделе должны быть рассмотрены проектные и за проектные аварии, оценены их радиационные последствия, определена программа мониторинговых наблюдений за состоянием окружающей среды (вода, воздух, биосистема, геологическая среда, социальная среда) в процессе и после завершения реализации проектных решений на территории и в районе расположения проектируемого объекта.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lastRenderedPageBreak/>
        <w:t>При разработке раздела ПМООС необходимо произвести оценку влияния на окружающую среду источников излучения, с учетом имеющихся на ПХРО Самарского отделения филиала «</w:t>
      </w:r>
      <w:proofErr w:type="gramStart"/>
      <w:r w:rsidRPr="005C0EF0">
        <w:t>Приволжский</w:t>
      </w:r>
      <w:proofErr w:type="gramEnd"/>
      <w:r w:rsidRPr="005C0EF0">
        <w:t xml:space="preserve"> территориальный округ» ФГУП «РосРАО».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>Исполнитель обязан разработать проект санитарно-защитной зоны, согласовать его с Заказчиком и получить положительное санитарно-эпидемиологического заключение, утвердить проект СЗЗ в органах местного самоуправления.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>В процессе разработки проекта санитарно-защитной зоны при определении итоговой расчетной зоны необходимо учитывать санитарно-защитные зоны, определенные как по радиационному фактору воздействия, так и иным физическим и химическим факторам воздействия источников ПХРО Самарского отделения филиала «</w:t>
      </w:r>
      <w:proofErr w:type="gramStart"/>
      <w:r w:rsidRPr="005C0EF0">
        <w:t>Приволжский</w:t>
      </w:r>
      <w:proofErr w:type="gramEnd"/>
      <w:r w:rsidRPr="005C0EF0">
        <w:t xml:space="preserve"> территориальный округ» ФГУП «РосРАО», функционирование которых планируется после реализации проектных решений.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>Состав и содержание материалов оценки воздействия: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>1. Эколого-экономическая оценка альтернативных вариантов, включая: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 xml:space="preserve">    1.1.отказ от реализации объекта;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 xml:space="preserve">    1.2.альтернативные варианты реализации проектных решений;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 xml:space="preserve">    1.3.обоснование экологически допустимых (эффективных) технологий при реализации проектных решений.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>2. Оценка существующего состояния компонентов окружающей среды и социально-экономических условий в районе расположения проектируемого объекта.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 xml:space="preserve">    2.1. Состояние атмосферного воздуха: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 xml:space="preserve">           2.1.1.аэроклиматические характеристики (приземные и приподнятые температурные инверсии и их параметры);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 xml:space="preserve">           2.1.2.комплексные характеристики и ситуации, обуславливающие формирование повышенных уровней загрязнения атмосферы;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0" w:color="auto"/>
        </w:pBdr>
        <w:ind w:firstLine="708"/>
        <w:jc w:val="both"/>
      </w:pPr>
      <w:r w:rsidRPr="005C0EF0">
        <w:t xml:space="preserve">           2.1.3.характеристики уровня загрязнений атмосферы по радиационному и химическому факторам. 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2.2. Состояние водной среды: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      </w:t>
      </w:r>
      <w:proofErr w:type="gramStart"/>
      <w:r w:rsidRPr="005C0EF0">
        <w:t>2.1.1.гидрологические характеристики поверхностных водных объектов и гидрохимические характеристики (</w:t>
      </w:r>
      <w:proofErr w:type="spellStart"/>
      <w:r w:rsidRPr="005C0EF0">
        <w:t>радионуклидный</w:t>
      </w:r>
      <w:proofErr w:type="spellEnd"/>
      <w:r w:rsidRPr="005C0EF0">
        <w:t xml:space="preserve">, химический состав и пригодность для нужд водоснабжения, культурно-бытовых, </w:t>
      </w:r>
      <w:proofErr w:type="spellStart"/>
      <w:r w:rsidRPr="005C0EF0">
        <w:t>рыбохозяйственных</w:t>
      </w:r>
      <w:proofErr w:type="spellEnd"/>
      <w:r w:rsidRPr="005C0EF0">
        <w:t>, уровень загрязнения), основные источники загрязнения поверхностных вод, перечень основных загрязняющих веществ и радионуклидов, их концентрации и т.д., характеристика существующего потребления и системы очистки подземных и поверхностных вод для хозяйственно-питьевых нужд, баланс водопотребления и водоотведения предприятия;</w:t>
      </w:r>
      <w:proofErr w:type="gramEnd"/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      2.1.2.размеры </w:t>
      </w:r>
      <w:proofErr w:type="spellStart"/>
      <w:r w:rsidRPr="005C0EF0">
        <w:t>водоохранных</w:t>
      </w:r>
      <w:proofErr w:type="spellEnd"/>
      <w:r w:rsidRPr="005C0EF0">
        <w:t xml:space="preserve"> зон рек и водоемов в районе строительства.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2.3. Геолого-гидрогеологическая среда, почвы: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      2.3.1.сейсмотектонические и геодинамические условия территории, включая фоновую сейсмичность, влияние сейсмичности из удаленных районов, воздействие транзитных сверхсильных землетрясений;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      2.3.2.описание геоморфологических условий;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      2.3.3.геологические условия;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      2.3.4.физико-механические свойства грунтов и пород, характеристика инженерно-геологических и криогенных процессов (оползней, карста, обвалов, суффозии, и др.) и условия, определяющие развитие и интенсивность проявления данных процессов;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      2.3.5.гидрогиологические условия (характеристика водоносных горизонтов и водоупорных слоев, гидродинамический режим подземных вод, температурный режим, химический состав подземных вод, виды и концентрации загрязняющих веществ и </w:t>
      </w:r>
      <w:r w:rsidRPr="005C0EF0">
        <w:lastRenderedPageBreak/>
        <w:t xml:space="preserve">радионуклидов в подземных водах, источники загрязнения, взаимосвязь между поверхностными и подземными водами </w:t>
      </w:r>
      <w:proofErr w:type="spellStart"/>
      <w:r w:rsidRPr="005C0EF0">
        <w:t>идр</w:t>
      </w:r>
      <w:proofErr w:type="spellEnd"/>
      <w:r w:rsidRPr="005C0EF0">
        <w:t>.);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708"/>
        <w:jc w:val="both"/>
      </w:pPr>
      <w:r w:rsidRPr="005C0EF0">
        <w:t xml:space="preserve">            2.3.6.почвенные условия территории.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2.4.Характеристики растительности и животного мира, водных экосистем (карта масштаба 1:50000-1:100000 с указанием расположения промышленных предприятий, их санитарно-защитных зон, населенных пунктов, лесов, заповедников, заказников, </w:t>
      </w:r>
      <w:proofErr w:type="spellStart"/>
      <w:r w:rsidRPr="005C0EF0">
        <w:t>водоохранных</w:t>
      </w:r>
      <w:proofErr w:type="spellEnd"/>
      <w:r w:rsidRPr="005C0EF0">
        <w:t xml:space="preserve"> зон и ареалов распространения основных видов растительности и животного вида):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2.4.1.площади, занимаемые лесами, кустарниками, лугами, болотами, </w:t>
      </w:r>
      <w:proofErr w:type="spellStart"/>
      <w:r w:rsidRPr="005C0EF0">
        <w:t>неудобиями</w:t>
      </w:r>
      <w:proofErr w:type="spellEnd"/>
      <w:r w:rsidRPr="005C0EF0">
        <w:t xml:space="preserve">; 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2.4.2.зональные особенности растительности, типы лесов, кустарников, луговой и травянистой растительности;   </w:t>
      </w:r>
    </w:p>
    <w:p w:rsidR="005C0EF0" w:rsidRPr="005C0EF0" w:rsidRDefault="005C0EF0" w:rsidP="005C0EF0">
      <w:pPr>
        <w:pBdr>
          <w:top w:val="single" w:sz="4" w:space="17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2.4.3.промышленная ценность леса, его санитарное состояние;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2.4.4.редкие и реликтовые виды растительности, деревьев, занесенные в Красную книгу России;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2.4.5.площади лесонасаждений, садов, парков, заказников, растительных памятников природы района;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2.4.6.техногенное поражение растительности в районе;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2.4.7.видовой состав диких животных, птиц, ихтиофауны;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2.4.8.пути миграции диких животных и птиц;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2.4.9.редкие и исчезающие виды животных, птиц, рыб, внесенных в Красную книгу России;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2.4.10.численность и ареалы обитания по видам животного мира;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2.4.11.рыбохозяйственные водные объекты и места нереста (нагула) ценных промысловых рыб.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>2.5. Социально-экономическая характеристика района расположения проектируемого объекта: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 2.5.1. Общая характеристика района намечаемой деятельности: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          2.5.1.1.административная принадлежность и количество хозяйствующих субъектов;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          2.5.1.2.характеристика населенных пунктов (площадь территории, общая численность и плотность населения и др.).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  2.5.2. Социально-экономические условия: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           2.5.2.1.промышленность (количество зарегистрированных промышленных предприятий, основные виды производимой продукции);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          2.5.2.2.сельское хозяйство (растениеводство, животноводство, промысел);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          </w:t>
      </w:r>
      <w:proofErr w:type="gramStart"/>
      <w:r w:rsidRPr="005C0EF0">
        <w:t>2.5.2.3.характеристика населения (структура населения; структура населения по возрасту и полу; демография  9 родившиеся.</w:t>
      </w:r>
      <w:proofErr w:type="gramEnd"/>
      <w:r w:rsidRPr="005C0EF0">
        <w:t xml:space="preserve"> </w:t>
      </w:r>
      <w:proofErr w:type="gramStart"/>
      <w:r w:rsidRPr="005C0EF0">
        <w:t>Умершие и естественный прирост населения); уровень жизни населения (величина прожиточного минимума по группам населения); число дошкольных учреждений и численность детей в них; число школ и численность учащихся;</w:t>
      </w:r>
      <w:proofErr w:type="gramEnd"/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 xml:space="preserve">                   2.5.2.4.характеристика состояния здоровья населения; оценка заболеваемости населения инфекционными, паразитными болезнями; состояние природных очагов заболеваемости; оценка заболеваемости инфекционными болезнями. 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>2.6. Оценка качества природной среды района по состоянию на 2013-2014г.г.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ind w:firstLine="993"/>
        <w:jc w:val="both"/>
      </w:pPr>
      <w:r w:rsidRPr="005C0EF0">
        <w:t>2.7. Общая характеристика существующей техногенной нагрузки на окружающую среду района расположения проектируемого объекта.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3. Виды воздействия на окружающую и социальную среду в результате в результате реализации проектных решений и по альтернативным вариантам.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lastRenderedPageBreak/>
        <w:t xml:space="preserve">       4. Оценка воздействия проектных решений на окружающую среду: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4.1. Оценка воздействия на атмосферу, включая, но не ограничиваясь: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  4.1.1.расчет и оценка возможных выбросов загрязняющих веществ и радионуклидов в атмосферу в процессе реализации проектных решений;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  4.1.2. прогноз рассеивания загрязняющих веществ и радионуклидов от источников загрязнения атмосферы в процессе реализации проектных решений.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4.2. Оценка воздействия на поверхностные воды, включая, но не ограничиваясь: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  4.2.1. оценка состава поверхностных сточных вод с территории проектируемого объекта, образующихся в процессе реализации проектных решений; 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  4.2.2. гидрохимический режим водных объектов: прогноз изменения качества воды и выявление основных загрязнителей.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4.3. Оценка воздействия на подземные воды: прогноз изменения качества подземных вод под влиянием реализации проектных решений.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4.4. Оценка воздействия на растительный и животный мир,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>ихтиофауну: прогноз изменения видового разнообразия, численности, условий обитания в результате реализации проектных решений.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4.5. Оценка воздействия отходов, образующихся при реализации проектных решений: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4.5.1. расчет и оценка видов и объемов отходов, образующихся в процессе  реализации проектных решений; 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4.5.2. обращение с отходами и оценка воздействия на окружающую среду объектов накопления отходов.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4.6. Расчет и оценка акустического воздействия на окружающую среду в процессе реализации проектных решений.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4.7.    Обоснование размера расчетной санитарно-защитной зоны, в том числе и по радиационному фактору.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4.8. Социально-экологическая оценка проектных решений (оценка изменения санитарно-гигиенических  условий в результате реализации проектных решений): 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4.8.1.прогноз условий водопользования и заболеваемости, вызванных водным фактором;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4.8.2.физическое воздействие на население;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4.8.3.оценка радиационного воздействия;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4.8.4.оценка шумового воздействия;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   4.8.5.оценка воздействия на экономику региона.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4.9. Поступления в бюджеты и внебюджетные фонды.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         4.10. Создание новых рабочих мест.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5. Оценка воздействия проектируемого объекта при аварийных ситуациях, степень и масштабы воздействия (пространственные границы воздействия и распространения последствий).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6. Общая характеристика воздействия проектируемого объекта (анализ экологических аспектов в последовательности: деятельность (варианты реализация проекта) воздействие  компонент природной и социальной среды, последствия,  вторичные воздействия на другие компоненты природной и социальной среды; определение значимости негативных последствий).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7.Мероприятия по предотвращению или снижению негативного воздействия объекта на окружающую среду.</w:t>
      </w:r>
    </w:p>
    <w:p w:rsidR="005C0EF0" w:rsidRPr="005C0EF0" w:rsidRDefault="005C0EF0" w:rsidP="005C0EF0">
      <w:pPr>
        <w:pBdr>
          <w:top w:val="single" w:sz="4" w:space="1" w:color="auto"/>
          <w:left w:val="single" w:sz="4" w:space="5" w:color="auto"/>
          <w:bottom w:val="single" w:sz="4" w:space="18" w:color="auto"/>
          <w:right w:val="single" w:sz="4" w:space="3" w:color="auto"/>
        </w:pBdr>
        <w:jc w:val="both"/>
      </w:pPr>
      <w:r w:rsidRPr="005C0EF0">
        <w:t xml:space="preserve">        8. Обоснование выбора варианта реализации проекта из рассмотренных альтернативных вариантов.</w:t>
      </w:r>
    </w:p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  <w:r w:rsidRPr="005C0EF0">
        <w:lastRenderedPageBreak/>
        <w:t>РАЗДЕЛ 4. СРОК ВЫПОЛНЕНИЯ РАБОТ</w:t>
      </w:r>
    </w:p>
    <w:p w:rsidR="005C0EF0" w:rsidRPr="005C0EF0" w:rsidRDefault="005C0EF0" w:rsidP="005C0EF0">
      <w:pPr>
        <w:pStyle w:val="Style8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00"/>
        </w:tabs>
        <w:spacing w:line="240" w:lineRule="auto"/>
        <w:rPr>
          <w:rStyle w:val="FontStyle14"/>
          <w:sz w:val="24"/>
        </w:rPr>
      </w:pPr>
      <w:r w:rsidRPr="005C0EF0">
        <w:rPr>
          <w:rStyle w:val="FontStyle14"/>
          <w:sz w:val="24"/>
        </w:rPr>
        <w:tab/>
        <w:t xml:space="preserve">Срок выполнения этапа №1: два месяца </w:t>
      </w:r>
      <w:proofErr w:type="gramStart"/>
      <w:r w:rsidRPr="005C0EF0">
        <w:rPr>
          <w:rStyle w:val="FontStyle14"/>
          <w:sz w:val="24"/>
        </w:rPr>
        <w:t>с даты заключения</w:t>
      </w:r>
      <w:proofErr w:type="gramEnd"/>
      <w:r w:rsidRPr="005C0EF0">
        <w:rPr>
          <w:rStyle w:val="FontStyle14"/>
          <w:sz w:val="24"/>
        </w:rPr>
        <w:t xml:space="preserve"> договора. </w:t>
      </w:r>
    </w:p>
    <w:p w:rsidR="005C0EF0" w:rsidRPr="005C0EF0" w:rsidRDefault="005C0EF0" w:rsidP="005C0EF0">
      <w:pPr>
        <w:pStyle w:val="Style8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00"/>
        </w:tabs>
        <w:spacing w:line="240" w:lineRule="auto"/>
      </w:pPr>
      <w:r w:rsidRPr="005C0EF0">
        <w:rPr>
          <w:rStyle w:val="FontStyle14"/>
          <w:sz w:val="24"/>
        </w:rPr>
        <w:tab/>
        <w:t xml:space="preserve">Срок выполнения этапа №2: четыре месяца </w:t>
      </w:r>
      <w:proofErr w:type="gramStart"/>
      <w:r w:rsidRPr="005C0EF0">
        <w:rPr>
          <w:rStyle w:val="FontStyle14"/>
          <w:sz w:val="24"/>
        </w:rPr>
        <w:t>с даты заключения</w:t>
      </w:r>
      <w:proofErr w:type="gramEnd"/>
      <w:r w:rsidRPr="005C0EF0">
        <w:rPr>
          <w:rStyle w:val="FontStyle14"/>
          <w:sz w:val="24"/>
        </w:rPr>
        <w:t xml:space="preserve"> договора.</w:t>
      </w:r>
    </w:p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  <w:r w:rsidRPr="005C0EF0">
        <w:t>РАЗДЕЛ 5. ТРЕБОВАНИЯ К КАЧЕСТВУ ОКАЗЫВАЕМЫХ УСЛУГ</w:t>
      </w:r>
    </w:p>
    <w:p w:rsidR="005C0EF0" w:rsidRPr="005C0EF0" w:rsidRDefault="005C0EF0" w:rsidP="005C0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 w:rsidRPr="005C0EF0">
        <w:rPr>
          <w:rStyle w:val="FontStyle14"/>
          <w:sz w:val="24"/>
        </w:rPr>
        <w:t xml:space="preserve">Обязательным требованием является наличие у Исполнителя лицензии </w:t>
      </w:r>
      <w:proofErr w:type="spellStart"/>
      <w:r w:rsidRPr="005C0EF0">
        <w:rPr>
          <w:rStyle w:val="FontStyle14"/>
          <w:sz w:val="24"/>
        </w:rPr>
        <w:t>Ростехнадзора</w:t>
      </w:r>
      <w:proofErr w:type="spellEnd"/>
      <w:r w:rsidRPr="005C0EF0">
        <w:rPr>
          <w:rStyle w:val="FontStyle14"/>
          <w:sz w:val="24"/>
        </w:rPr>
        <w:t xml:space="preserve"> на право проектирования и конструирования пунктов хранения, хранилищ радиоактивных отходов. </w:t>
      </w:r>
      <w:proofErr w:type="gramStart"/>
      <w:r w:rsidRPr="005C0EF0">
        <w:t xml:space="preserve">В ходе оказания услуг Исполнитель обязан руководствоваться критериями,  относящимися к предмету оказываемых услуг, требованиями законодательства Российской Федерации, а так же нормативными правовыми актами и нормативными документами (положениями, правилами, нормами, руководствами, методиками, инструкциями и др.), действующими в области использования атомной энергии, в </w:t>
      </w:r>
      <w:proofErr w:type="spellStart"/>
      <w:r w:rsidRPr="005C0EF0">
        <w:t>т.ч</w:t>
      </w:r>
      <w:proofErr w:type="spellEnd"/>
      <w:r w:rsidRPr="005C0EF0">
        <w:t>. включенными во введенный в действие Приказом Федеральной службы по экологическому, технологическому и атомному надзору от 04.09.2013 №385</w:t>
      </w:r>
      <w:proofErr w:type="gramEnd"/>
      <w:r w:rsidRPr="005C0EF0">
        <w:t xml:space="preserve"> «Перечень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II «Государственное регулирование безопасности при использовании атомной энергии».</w:t>
      </w:r>
    </w:p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  <w:r w:rsidRPr="005C0EF0">
        <w:t>РАЗДЕЛ 6. ТРЕБОВАНИЯ К СРОКУ И ОБЪЕМУ ПРЕДОСТАВЛЕНИЯ ГАРАНТИЙ</w:t>
      </w:r>
    </w:p>
    <w:p w:rsidR="005C0EF0" w:rsidRPr="005C0EF0" w:rsidRDefault="005C0EF0" w:rsidP="005C0EF0">
      <w:pPr>
        <w:pStyle w:val="Style8"/>
        <w:widowControl/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rStyle w:val="FontStyle14"/>
          <w:sz w:val="24"/>
        </w:rPr>
      </w:pPr>
      <w:r w:rsidRPr="005C0EF0">
        <w:rPr>
          <w:rStyle w:val="FontStyle14"/>
          <w:sz w:val="24"/>
        </w:rPr>
        <w:tab/>
      </w:r>
      <w:proofErr w:type="gramStart"/>
      <w:r w:rsidRPr="005C0EF0">
        <w:rPr>
          <w:rStyle w:val="FontStyle14"/>
          <w:sz w:val="24"/>
        </w:rPr>
        <w:t xml:space="preserve">Исполнитель несет ответственность за оказанные услуги по разработке Проекта вывода из эксплуатации </w:t>
      </w:r>
      <w:r w:rsidRPr="005C0EF0">
        <w:t xml:space="preserve">хранилищ жидких радиоактивных отходов и </w:t>
      </w:r>
      <w:proofErr w:type="spellStart"/>
      <w:r w:rsidRPr="005C0EF0">
        <w:t>спецканализации</w:t>
      </w:r>
      <w:proofErr w:type="spellEnd"/>
      <w:r w:rsidRPr="005C0EF0">
        <w:t xml:space="preserve"> от пункта дезактивации</w:t>
      </w:r>
      <w:r w:rsidRPr="005C0EF0">
        <w:rPr>
          <w:rStyle w:val="FontStyle14"/>
          <w:sz w:val="24"/>
        </w:rPr>
        <w:t>, входящих в состав пункта хранения радиоактивных отходов Самарского отделения филиала «Приволжский территориальный округ «ФГУП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оказанных услуг, в течение</w:t>
      </w:r>
      <w:proofErr w:type="gramEnd"/>
      <w:r w:rsidRPr="005C0EF0">
        <w:rPr>
          <w:rStyle w:val="FontStyle14"/>
          <w:sz w:val="24"/>
        </w:rPr>
        <w:t xml:space="preserve"> 3 (трех) рабочих дней</w:t>
      </w:r>
      <w:r w:rsidRPr="005C0EF0">
        <w:rPr>
          <w:rStyle w:val="FontStyle16"/>
          <w:rFonts w:ascii="Times New Roman" w:hAnsi="Times New Roman"/>
          <w:bCs/>
          <w:iCs/>
          <w:sz w:val="24"/>
        </w:rPr>
        <w:t xml:space="preserve"> </w:t>
      </w:r>
      <w:r w:rsidRPr="005C0EF0">
        <w:rPr>
          <w:rStyle w:val="FontStyle14"/>
          <w:sz w:val="24"/>
        </w:rPr>
        <w:t>с момента получения письменных обоснованных замечаний Заказчика.</w:t>
      </w:r>
    </w:p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  <w:r w:rsidRPr="005C0EF0">
        <w:t>РАЗДЕЛ 7. ТРЕБОВАНИЯ К КОНФИДЕНЦИАЛЬНОСТИ</w:t>
      </w:r>
    </w:p>
    <w:p w:rsidR="005C0EF0" w:rsidRPr="005C0EF0" w:rsidRDefault="005C0EF0" w:rsidP="005C0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firstLine="708"/>
        <w:jc w:val="both"/>
      </w:pPr>
      <w:r w:rsidRPr="005C0EF0">
        <w:t>В период выполнения работ и после их окончания Исполнитель не должен разглашать и использовать конфиденциальную информацию, принадлежащую Заказчику, полученную в ходе оказания услуг. Исполнитель несет ответственность за соблюдение требования в соответствии с Законодательством Российской Федерации.</w:t>
      </w:r>
    </w:p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  <w:r w:rsidRPr="005C0EF0">
        <w:t>РАЗДЕЛ 8. ТРЕБОВАНИЯ К БЕЗОПАСНОСТИ ВЫПОЛНЯЕМЫХ РАБОТ</w:t>
      </w:r>
    </w:p>
    <w:p w:rsidR="005C0EF0" w:rsidRPr="005C0EF0" w:rsidRDefault="005C0EF0" w:rsidP="005C0EF0">
      <w:pPr>
        <w:pStyle w:val="Style7"/>
        <w:widowControl/>
        <w:pBdr>
          <w:top w:val="single" w:sz="4" w:space="6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underscore" w:pos="9710"/>
        </w:tabs>
        <w:spacing w:line="240" w:lineRule="auto"/>
        <w:ind w:firstLine="851"/>
        <w:rPr>
          <w:rStyle w:val="FontStyle14"/>
          <w:sz w:val="24"/>
        </w:rPr>
      </w:pPr>
      <w:r w:rsidRPr="005C0EF0">
        <w:rPr>
          <w:rStyle w:val="FontStyle14"/>
          <w:sz w:val="24"/>
        </w:rPr>
        <w:t>В ходе оказания услуг Исполнителем должно быть обеспечено соблюдение требований норм и правил по охране труда, пожарной, радиационной и электробезопасности, установленных соответствующими инструкциями и положениями, принятыми в Самарском отделении филиала «</w:t>
      </w:r>
      <w:proofErr w:type="gramStart"/>
      <w:r w:rsidRPr="005C0EF0">
        <w:rPr>
          <w:rStyle w:val="FontStyle14"/>
          <w:sz w:val="24"/>
        </w:rPr>
        <w:t>Приволжский</w:t>
      </w:r>
      <w:proofErr w:type="gramEnd"/>
      <w:r w:rsidRPr="005C0EF0">
        <w:rPr>
          <w:rStyle w:val="FontStyle14"/>
          <w:sz w:val="24"/>
        </w:rPr>
        <w:t xml:space="preserve"> территориальный округ» ФГУП «РосРАО».</w:t>
      </w:r>
    </w:p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  <w:r w:rsidRPr="005C0EF0">
        <w:t>РАЗДЕЛ 9. ТРЕБОВАНИЯ К РЕЗУЛЬТАТАМ РАБОТ И ПОРЯДКУ ПРИЕМКИ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ind w:firstLine="0"/>
        <w:jc w:val="center"/>
        <w:rPr>
          <w:rStyle w:val="FontStyle14"/>
          <w:sz w:val="24"/>
        </w:rPr>
      </w:pPr>
      <w:r w:rsidRPr="005C0EF0">
        <w:rPr>
          <w:rStyle w:val="FontStyle14"/>
          <w:sz w:val="24"/>
        </w:rPr>
        <w:t>Подраздел  9.1 Описание конечного результата оказанных услуг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709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t xml:space="preserve">В результате оказания услуг заказчику должен быть представлен следующий комплект документов: 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709"/>
        <w:jc w:val="both"/>
        <w:rPr>
          <w:rStyle w:val="FontStyle14"/>
          <w:sz w:val="24"/>
        </w:rPr>
      </w:pPr>
      <w:r w:rsidRPr="005C0EF0">
        <w:t xml:space="preserve">- технический отчет по результатам обследования строительных конструкций хранилищ жидких радиоактивных отходов и </w:t>
      </w:r>
      <w:proofErr w:type="spellStart"/>
      <w:r w:rsidRPr="005C0EF0">
        <w:t>спецканализации</w:t>
      </w:r>
      <w:proofErr w:type="spellEnd"/>
      <w:r w:rsidRPr="005C0EF0">
        <w:t xml:space="preserve"> от пункта дезактивации;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709"/>
        <w:jc w:val="both"/>
        <w:rPr>
          <w:rStyle w:val="FontStyle14"/>
          <w:sz w:val="24"/>
        </w:rPr>
      </w:pPr>
      <w:r w:rsidRPr="005C0EF0">
        <w:t xml:space="preserve">- проект вывода </w:t>
      </w:r>
      <w:r w:rsidRPr="005C0EF0">
        <w:rPr>
          <w:rStyle w:val="FontStyle14"/>
          <w:sz w:val="24"/>
        </w:rPr>
        <w:t xml:space="preserve">из эксплуатации </w:t>
      </w:r>
      <w:r w:rsidRPr="005C0EF0">
        <w:t xml:space="preserve">хранилищ жидких радиоактивных отходов и </w:t>
      </w:r>
      <w:proofErr w:type="spellStart"/>
      <w:r w:rsidRPr="005C0EF0">
        <w:t>спецканализации</w:t>
      </w:r>
      <w:proofErr w:type="spellEnd"/>
      <w:r w:rsidRPr="005C0EF0">
        <w:t xml:space="preserve"> от пункта дезактивации</w:t>
      </w:r>
      <w:r w:rsidRPr="005C0EF0">
        <w:rPr>
          <w:rStyle w:val="FontStyle14"/>
          <w:sz w:val="24"/>
        </w:rPr>
        <w:t>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t>- отчет по обоснованию безопасности;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lastRenderedPageBreak/>
        <w:t>- программа работ по выводу из эксплуатации ОИАЭ;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t>- инструкция по радиационной безопасности при выводе из эксплуатации ОИАЭ;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t>- инструкция по предупреждению аварии и пожара и ликвидации их последствий при выводе из эксплуатации ОИАЭ;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t>- план мероприятий по защите персонала и населения от радиационной авар</w:t>
      </w:r>
      <w:proofErr w:type="gramStart"/>
      <w:r w:rsidRPr="005C0EF0">
        <w:rPr>
          <w:rStyle w:val="FontStyle14"/>
          <w:sz w:val="24"/>
        </w:rPr>
        <w:t>ии и ее</w:t>
      </w:r>
      <w:proofErr w:type="gramEnd"/>
      <w:r w:rsidRPr="005C0EF0">
        <w:rPr>
          <w:rStyle w:val="FontStyle14"/>
          <w:sz w:val="24"/>
        </w:rPr>
        <w:t xml:space="preserve"> последствий  при выводе из эксплуатации ОИАЭ;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t>- программа обеспечения качества при выводе из эксплуатации ОИАЭ;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0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t xml:space="preserve">          - проект технологического регламента по демонтажу емкостей ЖРО </w:t>
      </w:r>
      <w:r w:rsidRPr="005C0EF0">
        <w:t xml:space="preserve">хранилищ жидких радиоактивных отходов и </w:t>
      </w:r>
      <w:proofErr w:type="spellStart"/>
      <w:r w:rsidRPr="005C0EF0">
        <w:t>спецканализации</w:t>
      </w:r>
      <w:proofErr w:type="spellEnd"/>
      <w:r w:rsidRPr="005C0EF0">
        <w:t xml:space="preserve"> от пункта дезактивации</w:t>
      </w:r>
      <w:r w:rsidRPr="005C0EF0">
        <w:rPr>
          <w:rStyle w:val="FontStyle14"/>
          <w:sz w:val="24"/>
        </w:rPr>
        <w:t>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709"/>
        <w:jc w:val="both"/>
        <w:rPr>
          <w:ins w:id="2" w:author="Новоселова Наталья" w:date="2014-12-03T11:40:00Z"/>
          <w:rStyle w:val="FontStyle14"/>
          <w:sz w:val="24"/>
        </w:rPr>
      </w:pPr>
      <w:r w:rsidRPr="005C0EF0">
        <w:rPr>
          <w:rStyle w:val="FontStyle14"/>
          <w:sz w:val="24"/>
        </w:rPr>
        <w:t>- проектно-сметная документация;</w:t>
      </w:r>
    </w:p>
    <w:p w:rsidR="005C0EF0" w:rsidRPr="005C0EF0" w:rsidRDefault="005C0EF0" w:rsidP="005C0EF0">
      <w:pPr>
        <w:pStyle w:val="Style12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709"/>
        <w:jc w:val="both"/>
        <w:rPr>
          <w:rStyle w:val="FontStyle14"/>
          <w:sz w:val="24"/>
        </w:rPr>
      </w:pPr>
      <w:r w:rsidRPr="005C0EF0">
        <w:rPr>
          <w:rStyle w:val="FontStyle14"/>
          <w:sz w:val="24"/>
        </w:rPr>
        <w:t>- проект санитарно-защитной зоны.</w:t>
      </w:r>
    </w:p>
    <w:p w:rsidR="005C0EF0" w:rsidRPr="005C0EF0" w:rsidRDefault="005C0EF0" w:rsidP="005C0EF0">
      <w:pPr>
        <w:pStyle w:val="Style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Style w:val="FontStyle14"/>
          <w:sz w:val="24"/>
        </w:rPr>
      </w:pPr>
      <w:r w:rsidRPr="005C0EF0">
        <w:rPr>
          <w:rStyle w:val="FontStyle14"/>
          <w:sz w:val="24"/>
        </w:rPr>
        <w:t>Организационно-технические мероприятия и технические решения, указанные в технической документации, должны обеспечивать полноту, качество и безопасность демонтажных работ и быть достаточными для получения разрешительных документов на выполнение работ в органах федерального надзора.</w:t>
      </w:r>
    </w:p>
    <w:p w:rsidR="005C0EF0" w:rsidRPr="005C0EF0" w:rsidRDefault="005C0EF0" w:rsidP="005C0EF0">
      <w:pPr>
        <w:pStyle w:val="Style5"/>
        <w:widowControl/>
        <w:pBdr>
          <w:left w:val="single" w:sz="4" w:space="4" w:color="auto"/>
          <w:right w:val="single" w:sz="4" w:space="4" w:color="auto"/>
        </w:pBdr>
        <w:spacing w:line="240" w:lineRule="auto"/>
        <w:ind w:firstLine="0"/>
        <w:jc w:val="center"/>
        <w:rPr>
          <w:rStyle w:val="FontStyle14"/>
          <w:sz w:val="24"/>
        </w:rPr>
      </w:pPr>
      <w:r w:rsidRPr="005C0EF0">
        <w:rPr>
          <w:rStyle w:val="FontStyle14"/>
          <w:sz w:val="24"/>
        </w:rPr>
        <w:t>Подраздел  9.2 Требования к форме предоставляемой информации</w:t>
      </w:r>
    </w:p>
    <w:p w:rsidR="005C0EF0" w:rsidRPr="005C0EF0" w:rsidRDefault="005C0EF0" w:rsidP="005C0EF0">
      <w:pPr>
        <w:pStyle w:val="Style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</w:pPr>
      <w:r w:rsidRPr="005C0EF0">
        <w:rPr>
          <w:rStyle w:val="FontStyle14"/>
          <w:sz w:val="24"/>
        </w:rPr>
        <w:t xml:space="preserve">Комплект отчетной документации передаётся в Самарское отделение </w:t>
      </w:r>
      <w:r w:rsidRPr="005C0EF0">
        <w:rPr>
          <w:rStyle w:val="ac"/>
          <w:sz w:val="24"/>
          <w:szCs w:val="24"/>
        </w:rPr>
        <w:t>фи</w:t>
      </w:r>
      <w:r w:rsidRPr="005C0EF0">
        <w:rPr>
          <w:rStyle w:val="FontStyle14"/>
          <w:sz w:val="24"/>
        </w:rPr>
        <w:t>лиала «Приволжский территориальный округ» ФГУП «РосРАО» на бумажном носителе формата А</w:t>
      </w:r>
      <w:proofErr w:type="gramStart"/>
      <w:r w:rsidRPr="005C0EF0">
        <w:rPr>
          <w:rStyle w:val="FontStyle14"/>
          <w:sz w:val="24"/>
        </w:rPr>
        <w:t>4</w:t>
      </w:r>
      <w:proofErr w:type="gramEnd"/>
      <w:r w:rsidRPr="005C0EF0">
        <w:rPr>
          <w:rStyle w:val="FontStyle14"/>
          <w:sz w:val="24"/>
        </w:rPr>
        <w:t xml:space="preserve"> в трёх экземплярах каждый документ, </w:t>
      </w:r>
      <w:r w:rsidRPr="005C0EF0">
        <w:t xml:space="preserve">и в одном экземпляре на электронном носителе CD или на </w:t>
      </w:r>
      <w:r w:rsidRPr="005C0EF0">
        <w:rPr>
          <w:lang w:val="en-US"/>
        </w:rPr>
        <w:t>USB</w:t>
      </w:r>
      <w:r w:rsidRPr="005C0EF0">
        <w:t>-носителе (текстовая часть в формате .</w:t>
      </w:r>
      <w:proofErr w:type="spellStart"/>
      <w:r w:rsidRPr="005C0EF0">
        <w:t>doc</w:t>
      </w:r>
      <w:proofErr w:type="spellEnd"/>
      <w:r w:rsidRPr="005C0EF0">
        <w:t xml:space="preserve"> и .</w:t>
      </w:r>
      <w:proofErr w:type="spellStart"/>
      <w:r w:rsidRPr="005C0EF0">
        <w:rPr>
          <w:lang w:val="en-US"/>
        </w:rPr>
        <w:t>xls</w:t>
      </w:r>
      <w:proofErr w:type="spellEnd"/>
      <w:r w:rsidRPr="005C0EF0">
        <w:t>, графическая часть в формате .</w:t>
      </w:r>
      <w:proofErr w:type="spellStart"/>
      <w:r w:rsidRPr="005C0EF0">
        <w:t>dwg</w:t>
      </w:r>
      <w:proofErr w:type="spellEnd"/>
      <w:r w:rsidRPr="005C0EF0">
        <w:t xml:space="preserve"> (</w:t>
      </w:r>
      <w:r w:rsidRPr="005C0EF0">
        <w:rPr>
          <w:lang w:val="en-US"/>
        </w:rPr>
        <w:t>Autodesk</w:t>
      </w:r>
      <w:r w:rsidRPr="005C0EF0">
        <w:t xml:space="preserve"> </w:t>
      </w:r>
      <w:proofErr w:type="spellStart"/>
      <w:r w:rsidRPr="005C0EF0">
        <w:t>AutoCAD</w:t>
      </w:r>
      <w:proofErr w:type="spellEnd"/>
      <w:r w:rsidRPr="005C0EF0">
        <w:t xml:space="preserve"> версия 12 и выше) и в формате .</w:t>
      </w:r>
      <w:proofErr w:type="spellStart"/>
      <w:r w:rsidRPr="005C0EF0">
        <w:t>pdf</w:t>
      </w:r>
      <w:proofErr w:type="spellEnd"/>
      <w:r w:rsidRPr="005C0EF0">
        <w:t>).</w:t>
      </w:r>
    </w:p>
    <w:p w:rsidR="005C0EF0" w:rsidRPr="005C0EF0" w:rsidRDefault="005C0EF0" w:rsidP="005C0EF0">
      <w:pPr>
        <w:pStyle w:val="Style3"/>
        <w:widowControl/>
        <w:pBdr>
          <w:left w:val="single" w:sz="4" w:space="4" w:color="auto"/>
          <w:right w:val="single" w:sz="4" w:space="4" w:color="auto"/>
        </w:pBdr>
        <w:ind w:right="5"/>
        <w:jc w:val="center"/>
        <w:rPr>
          <w:rStyle w:val="FontStyle14"/>
          <w:sz w:val="24"/>
        </w:rPr>
      </w:pPr>
      <w:r w:rsidRPr="005C0EF0">
        <w:rPr>
          <w:rStyle w:val="FontStyle14"/>
          <w:sz w:val="24"/>
        </w:rPr>
        <w:t>Подраздел 9.3 Требования по передаче Заказчику технических и иных</w:t>
      </w:r>
      <w:r w:rsidRPr="005C0EF0">
        <w:t xml:space="preserve"> </w:t>
      </w:r>
      <w:r w:rsidRPr="005C0EF0">
        <w:rPr>
          <w:rStyle w:val="FontStyle14"/>
          <w:sz w:val="24"/>
        </w:rPr>
        <w:t>документов (оформление результатов оказанных услуг)</w:t>
      </w:r>
    </w:p>
    <w:p w:rsidR="005C0EF0" w:rsidRPr="005C0EF0" w:rsidRDefault="005C0EF0" w:rsidP="005C0EF0">
      <w:pPr>
        <w:pStyle w:val="2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C0EF0">
        <w:t xml:space="preserve">Приемка Услуг Заказчиком осуществляется в течение 5 рабочих дней </w:t>
      </w:r>
      <w:proofErr w:type="gramStart"/>
      <w:r w:rsidRPr="005C0EF0">
        <w:t>с даты получения</w:t>
      </w:r>
      <w:proofErr w:type="gramEnd"/>
      <w:r w:rsidRPr="005C0EF0">
        <w:t xml:space="preserve"> Акта сдачи-приемки оказанных услуг. В указанный срок Заказчик обязан подписать Акт сдачи-приемки оказанных услуг или направить Исполнителю  мотивированный отказ от приемки Услуг   и акт с указанием перечня необходимых доработок и сроков их выполнения. При этом указанные доработки осуществляются Исполнителем  за свой счет. </w:t>
      </w:r>
    </w:p>
    <w:p w:rsidR="005C0EF0" w:rsidRPr="005C0EF0" w:rsidRDefault="005C0EF0" w:rsidP="005C0EF0">
      <w:pPr>
        <w:jc w:val="center"/>
      </w:pPr>
    </w:p>
    <w:p w:rsidR="005C0EF0" w:rsidRPr="005C0EF0" w:rsidRDefault="005C0EF0" w:rsidP="005C0EF0">
      <w:pPr>
        <w:jc w:val="center"/>
      </w:pPr>
      <w:r w:rsidRPr="005C0EF0">
        <w:t>РАЗДЕЛ 10. ПЕРЕЧЕНЬ ПРИНЯТЫХ СОКРАЩЕНИЙ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842"/>
        <w:gridCol w:w="6946"/>
      </w:tblGrid>
      <w:tr w:rsidR="005C0EF0" w:rsidRPr="005C0EF0" w:rsidTr="000D412C">
        <w:trPr>
          <w:trHeight w:val="399"/>
        </w:trPr>
        <w:tc>
          <w:tcPr>
            <w:tcW w:w="1101" w:type="dxa"/>
            <w:vAlign w:val="center"/>
          </w:tcPr>
          <w:p w:rsidR="005C0EF0" w:rsidRPr="005C0EF0" w:rsidRDefault="005C0EF0" w:rsidP="000D412C">
            <w:pPr>
              <w:jc w:val="center"/>
            </w:pPr>
            <w:r w:rsidRPr="005C0EF0">
              <w:t xml:space="preserve">№ </w:t>
            </w:r>
            <w:proofErr w:type="gramStart"/>
            <w:r w:rsidRPr="005C0EF0">
              <w:t>п</w:t>
            </w:r>
            <w:proofErr w:type="gramEnd"/>
            <w:r w:rsidRPr="005C0EF0">
              <w:t>/п</w:t>
            </w:r>
          </w:p>
        </w:tc>
        <w:tc>
          <w:tcPr>
            <w:tcW w:w="1842" w:type="dxa"/>
            <w:vAlign w:val="center"/>
          </w:tcPr>
          <w:p w:rsidR="005C0EF0" w:rsidRPr="005C0EF0" w:rsidRDefault="005C0EF0" w:rsidP="000D412C">
            <w:pPr>
              <w:jc w:val="center"/>
            </w:pPr>
            <w:r w:rsidRPr="005C0EF0">
              <w:t>Сокращение</w:t>
            </w:r>
          </w:p>
        </w:tc>
        <w:tc>
          <w:tcPr>
            <w:tcW w:w="6946" w:type="dxa"/>
            <w:vAlign w:val="center"/>
          </w:tcPr>
          <w:p w:rsidR="005C0EF0" w:rsidRPr="005C0EF0" w:rsidRDefault="005C0EF0" w:rsidP="000D412C">
            <w:pPr>
              <w:jc w:val="center"/>
            </w:pPr>
            <w:r w:rsidRPr="005C0EF0">
              <w:t>Расшифровка сокращения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1</w:t>
            </w:r>
          </w:p>
        </w:tc>
        <w:tc>
          <w:tcPr>
            <w:tcW w:w="1842" w:type="dxa"/>
          </w:tcPr>
          <w:p w:rsidR="005C0EF0" w:rsidRPr="005C0EF0" w:rsidRDefault="005C0EF0" w:rsidP="000D412C">
            <w:pPr>
              <w:rPr>
                <w:bCs/>
              </w:rPr>
            </w:pPr>
            <w:r w:rsidRPr="005C0EF0">
              <w:rPr>
                <w:rStyle w:val="FontStyle14"/>
                <w:sz w:val="24"/>
              </w:rPr>
              <w:t>ФГУП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</w:pPr>
            <w:r w:rsidRPr="005C0EF0">
              <w:rPr>
                <w:lang w:eastAsia="en-US"/>
              </w:rPr>
              <w:t>Федеральное государственное унитарное предприятие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2</w:t>
            </w:r>
          </w:p>
        </w:tc>
        <w:tc>
          <w:tcPr>
            <w:tcW w:w="1842" w:type="dxa"/>
          </w:tcPr>
          <w:p w:rsidR="005C0EF0" w:rsidRPr="005C0EF0" w:rsidRDefault="005C0EF0" w:rsidP="000D412C">
            <w:pPr>
              <w:rPr>
                <w:bCs/>
              </w:rPr>
            </w:pPr>
            <w:r w:rsidRPr="005C0EF0">
              <w:rPr>
                <w:bCs/>
              </w:rPr>
              <w:t>ТЗ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</w:pPr>
            <w:r w:rsidRPr="005C0EF0">
              <w:rPr>
                <w:lang w:eastAsia="en-US"/>
              </w:rPr>
              <w:t>Техническое задание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3</w:t>
            </w:r>
          </w:p>
        </w:tc>
        <w:tc>
          <w:tcPr>
            <w:tcW w:w="1842" w:type="dxa"/>
          </w:tcPr>
          <w:p w:rsidR="005C0EF0" w:rsidRPr="005C0EF0" w:rsidRDefault="005C0EF0" w:rsidP="000D412C">
            <w:pPr>
              <w:rPr>
                <w:bCs/>
              </w:rPr>
            </w:pPr>
            <w:r w:rsidRPr="005C0EF0">
              <w:rPr>
                <w:bCs/>
              </w:rPr>
              <w:t>ПХРО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</w:pPr>
            <w:r w:rsidRPr="005C0EF0">
              <w:rPr>
                <w:lang w:eastAsia="en-US"/>
              </w:rPr>
              <w:t>Пункт хранения радиоактивных отходов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4</w:t>
            </w:r>
          </w:p>
        </w:tc>
        <w:tc>
          <w:tcPr>
            <w:tcW w:w="1842" w:type="dxa"/>
          </w:tcPr>
          <w:p w:rsidR="005C0EF0" w:rsidRPr="005C0EF0" w:rsidRDefault="005C0EF0" w:rsidP="000D412C">
            <w:pPr>
              <w:rPr>
                <w:bCs/>
              </w:rPr>
            </w:pPr>
            <w:r w:rsidRPr="005C0EF0">
              <w:rPr>
                <w:bCs/>
              </w:rPr>
              <w:t>ОИАЭ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  <w:rPr>
                <w:lang w:eastAsia="en-US"/>
              </w:rPr>
            </w:pPr>
            <w:r w:rsidRPr="005C0EF0">
              <w:rPr>
                <w:lang w:eastAsia="en-US"/>
              </w:rPr>
              <w:t>Объект использования атомной энергии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5</w:t>
            </w:r>
          </w:p>
        </w:tc>
        <w:tc>
          <w:tcPr>
            <w:tcW w:w="1842" w:type="dxa"/>
          </w:tcPr>
          <w:p w:rsidR="005C0EF0" w:rsidRPr="005C0EF0" w:rsidRDefault="005C0EF0" w:rsidP="000D412C">
            <w:pPr>
              <w:rPr>
                <w:bCs/>
              </w:rPr>
            </w:pPr>
            <w:r w:rsidRPr="005C0EF0">
              <w:rPr>
                <w:bCs/>
              </w:rPr>
              <w:t>РАО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  <w:rPr>
                <w:lang w:eastAsia="en-US"/>
              </w:rPr>
            </w:pPr>
            <w:r w:rsidRPr="005C0EF0">
              <w:rPr>
                <w:lang w:eastAsia="en-US"/>
              </w:rPr>
              <w:t>Радиоактивные отходы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6</w:t>
            </w:r>
          </w:p>
        </w:tc>
        <w:tc>
          <w:tcPr>
            <w:tcW w:w="1842" w:type="dxa"/>
          </w:tcPr>
          <w:p w:rsidR="005C0EF0" w:rsidRPr="005C0EF0" w:rsidRDefault="005C0EF0" w:rsidP="000D412C">
            <w:pPr>
              <w:rPr>
                <w:bCs/>
              </w:rPr>
            </w:pPr>
            <w:r w:rsidRPr="005C0EF0">
              <w:rPr>
                <w:bCs/>
              </w:rPr>
              <w:t>ХЖРО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  <w:rPr>
                <w:lang w:eastAsia="en-US"/>
              </w:rPr>
            </w:pPr>
            <w:r w:rsidRPr="005C0EF0">
              <w:rPr>
                <w:lang w:eastAsia="en-US"/>
              </w:rPr>
              <w:t>Хранилище жидких радиоактивных отходов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7</w:t>
            </w:r>
          </w:p>
        </w:tc>
        <w:tc>
          <w:tcPr>
            <w:tcW w:w="1842" w:type="dxa"/>
          </w:tcPr>
          <w:p w:rsidR="005C0EF0" w:rsidRPr="005C0EF0" w:rsidRDefault="005C0EF0" w:rsidP="000D412C">
            <w:pPr>
              <w:rPr>
                <w:bCs/>
              </w:rPr>
            </w:pPr>
            <w:r w:rsidRPr="005C0EF0">
              <w:rPr>
                <w:bCs/>
              </w:rPr>
              <w:t>ЖРО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  <w:rPr>
                <w:lang w:eastAsia="en-US"/>
              </w:rPr>
            </w:pPr>
            <w:r w:rsidRPr="005C0EF0">
              <w:rPr>
                <w:lang w:eastAsia="en-US"/>
              </w:rPr>
              <w:t>Жидкие радиоактивные отходы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8</w:t>
            </w:r>
          </w:p>
        </w:tc>
        <w:tc>
          <w:tcPr>
            <w:tcW w:w="1842" w:type="dxa"/>
          </w:tcPr>
          <w:p w:rsidR="005C0EF0" w:rsidRPr="005C0EF0" w:rsidRDefault="005C0EF0" w:rsidP="000D412C">
            <w:pPr>
              <w:rPr>
                <w:bCs/>
              </w:rPr>
            </w:pPr>
            <w:r w:rsidRPr="005C0EF0">
              <w:t>ПМООС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  <w:rPr>
                <w:lang w:eastAsia="en-US"/>
              </w:rPr>
            </w:pPr>
            <w:r w:rsidRPr="005C0EF0">
              <w:t>Перечень мероприятий по охране окружающей среды</w:t>
            </w:r>
          </w:p>
        </w:tc>
      </w:tr>
      <w:tr w:rsidR="005C0EF0" w:rsidRPr="005C0EF0" w:rsidTr="000D412C">
        <w:trPr>
          <w:trHeight w:val="399"/>
        </w:trPr>
        <w:tc>
          <w:tcPr>
            <w:tcW w:w="1101" w:type="dxa"/>
          </w:tcPr>
          <w:p w:rsidR="005C0EF0" w:rsidRPr="005C0EF0" w:rsidRDefault="005C0EF0" w:rsidP="000D412C">
            <w:pPr>
              <w:jc w:val="both"/>
            </w:pPr>
            <w:r w:rsidRPr="005C0EF0">
              <w:t>9</w:t>
            </w:r>
          </w:p>
        </w:tc>
        <w:tc>
          <w:tcPr>
            <w:tcW w:w="1842" w:type="dxa"/>
          </w:tcPr>
          <w:p w:rsidR="005C0EF0" w:rsidRPr="005C0EF0" w:rsidRDefault="005C0EF0" w:rsidP="000D412C">
            <w:r w:rsidRPr="005C0EF0">
              <w:t>СЗЗ</w:t>
            </w:r>
          </w:p>
        </w:tc>
        <w:tc>
          <w:tcPr>
            <w:tcW w:w="6946" w:type="dxa"/>
          </w:tcPr>
          <w:p w:rsidR="005C0EF0" w:rsidRPr="005C0EF0" w:rsidRDefault="005C0EF0" w:rsidP="000D412C">
            <w:pPr>
              <w:jc w:val="both"/>
            </w:pPr>
            <w:r w:rsidRPr="005C0EF0">
              <w:t>Санитарно-защитная зона</w:t>
            </w:r>
          </w:p>
        </w:tc>
      </w:tr>
    </w:tbl>
    <w:p w:rsidR="00280C1B" w:rsidRPr="0090064A" w:rsidRDefault="00280C1B" w:rsidP="00280C1B">
      <w:pPr>
        <w:jc w:val="center"/>
        <w:rPr>
          <w:color w:val="000000"/>
        </w:rPr>
      </w:pPr>
    </w:p>
    <w:sectPr w:rsidR="00280C1B" w:rsidRPr="0090064A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0EF0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0EF0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15167F3"/>
    <w:multiLevelType w:val="hybridMultilevel"/>
    <w:tmpl w:val="110EBD4C"/>
    <w:lvl w:ilvl="0" w:tplc="D44AB37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9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3"/>
  </w:num>
  <w:num w:numId="11">
    <w:abstractNumId w:val="35"/>
  </w:num>
  <w:num w:numId="12">
    <w:abstractNumId w:val="11"/>
  </w:num>
  <w:num w:numId="13">
    <w:abstractNumId w:val="32"/>
  </w:num>
  <w:num w:numId="14">
    <w:abstractNumId w:val="17"/>
  </w:num>
  <w:num w:numId="15">
    <w:abstractNumId w:val="5"/>
  </w:num>
  <w:num w:numId="16">
    <w:abstractNumId w:val="14"/>
  </w:num>
  <w:num w:numId="17">
    <w:abstractNumId w:val="34"/>
  </w:num>
  <w:num w:numId="18">
    <w:abstractNumId w:val="38"/>
  </w:num>
  <w:num w:numId="19">
    <w:abstractNumId w:val="7"/>
  </w:num>
  <w:num w:numId="20">
    <w:abstractNumId w:val="9"/>
  </w:num>
  <w:num w:numId="21">
    <w:abstractNumId w:val="28"/>
  </w:num>
  <w:num w:numId="22">
    <w:abstractNumId w:val="22"/>
  </w:num>
  <w:num w:numId="23">
    <w:abstractNumId w:val="13"/>
  </w:num>
  <w:num w:numId="24">
    <w:abstractNumId w:val="6"/>
  </w:num>
  <w:num w:numId="25">
    <w:abstractNumId w:val="29"/>
  </w:num>
  <w:num w:numId="26">
    <w:abstractNumId w:val="12"/>
  </w:num>
  <w:num w:numId="27">
    <w:abstractNumId w:val="26"/>
  </w:num>
  <w:num w:numId="28">
    <w:abstractNumId w:val="8"/>
  </w:num>
  <w:num w:numId="29">
    <w:abstractNumId w:val="15"/>
  </w:num>
  <w:num w:numId="30">
    <w:abstractNumId w:val="27"/>
  </w:num>
  <w:num w:numId="31">
    <w:abstractNumId w:val="19"/>
  </w:num>
  <w:num w:numId="32">
    <w:abstractNumId w:val="21"/>
  </w:num>
  <w:num w:numId="33">
    <w:abstractNumId w:val="39"/>
  </w:num>
  <w:num w:numId="34">
    <w:abstractNumId w:val="10"/>
  </w:num>
  <w:num w:numId="35">
    <w:abstractNumId w:val="31"/>
  </w:num>
  <w:num w:numId="36">
    <w:abstractNumId w:val="37"/>
  </w:num>
  <w:num w:numId="37">
    <w:abstractNumId w:val="18"/>
  </w:num>
  <w:num w:numId="38">
    <w:abstractNumId w:val="24"/>
  </w:num>
  <w:num w:numId="39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A6CA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0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745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FontStyle14">
    <w:name w:val="Font Style14"/>
    <w:uiPriority w:val="99"/>
    <w:rsid w:val="005C0EF0"/>
    <w:rPr>
      <w:rFonts w:ascii="Times New Roman" w:hAnsi="Times New Roman"/>
      <w:sz w:val="28"/>
    </w:rPr>
  </w:style>
  <w:style w:type="paragraph" w:customStyle="1" w:styleId="Style3">
    <w:name w:val="Style3"/>
    <w:basedOn w:val="a2"/>
    <w:uiPriority w:val="99"/>
    <w:rsid w:val="005C0EF0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9">
    <w:name w:val="Style9"/>
    <w:basedOn w:val="a2"/>
    <w:uiPriority w:val="99"/>
    <w:rsid w:val="005C0EF0"/>
    <w:pPr>
      <w:widowControl w:val="0"/>
      <w:autoSpaceDE w:val="0"/>
      <w:autoSpaceDN w:val="0"/>
      <w:adjustRightInd w:val="0"/>
      <w:spacing w:line="398" w:lineRule="exact"/>
      <w:ind w:firstLine="562"/>
      <w:jc w:val="both"/>
    </w:pPr>
  </w:style>
  <w:style w:type="paragraph" w:customStyle="1" w:styleId="Style8">
    <w:name w:val="Style8"/>
    <w:basedOn w:val="a2"/>
    <w:uiPriority w:val="99"/>
    <w:rsid w:val="005C0EF0"/>
    <w:pPr>
      <w:widowControl w:val="0"/>
      <w:autoSpaceDE w:val="0"/>
      <w:autoSpaceDN w:val="0"/>
      <w:adjustRightInd w:val="0"/>
      <w:spacing w:line="367" w:lineRule="exact"/>
      <w:jc w:val="both"/>
    </w:pPr>
  </w:style>
  <w:style w:type="character" w:customStyle="1" w:styleId="FontStyle16">
    <w:name w:val="Font Style16"/>
    <w:uiPriority w:val="99"/>
    <w:rsid w:val="005C0EF0"/>
    <w:rPr>
      <w:rFonts w:ascii="Arial Narrow" w:hAnsi="Arial Narrow"/>
      <w:b/>
      <w:i/>
      <w:spacing w:val="-30"/>
      <w:sz w:val="30"/>
    </w:rPr>
  </w:style>
  <w:style w:type="paragraph" w:customStyle="1" w:styleId="Style7">
    <w:name w:val="Style7"/>
    <w:basedOn w:val="a2"/>
    <w:uiPriority w:val="99"/>
    <w:rsid w:val="005C0EF0"/>
    <w:pPr>
      <w:widowControl w:val="0"/>
      <w:autoSpaceDE w:val="0"/>
      <w:autoSpaceDN w:val="0"/>
      <w:adjustRightInd w:val="0"/>
      <w:spacing w:line="328" w:lineRule="exact"/>
      <w:ind w:firstLine="1843"/>
      <w:jc w:val="both"/>
    </w:pPr>
  </w:style>
  <w:style w:type="paragraph" w:customStyle="1" w:styleId="Style12">
    <w:name w:val="Style12"/>
    <w:basedOn w:val="a2"/>
    <w:uiPriority w:val="99"/>
    <w:rsid w:val="005C0EF0"/>
    <w:pPr>
      <w:widowControl w:val="0"/>
      <w:autoSpaceDE w:val="0"/>
      <w:autoSpaceDN w:val="0"/>
      <w:adjustRightInd w:val="0"/>
      <w:spacing w:line="326" w:lineRule="exact"/>
      <w:ind w:firstLine="1018"/>
    </w:pPr>
  </w:style>
  <w:style w:type="paragraph" w:customStyle="1" w:styleId="Style5">
    <w:name w:val="Style5"/>
    <w:basedOn w:val="a2"/>
    <w:uiPriority w:val="99"/>
    <w:rsid w:val="005C0EF0"/>
    <w:pPr>
      <w:widowControl w:val="0"/>
      <w:autoSpaceDE w:val="0"/>
      <w:autoSpaceDN w:val="0"/>
      <w:adjustRightInd w:val="0"/>
      <w:spacing w:line="343" w:lineRule="exact"/>
      <w:ind w:firstLine="21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FontStyle14">
    <w:name w:val="Font Style14"/>
    <w:uiPriority w:val="99"/>
    <w:rsid w:val="005C0EF0"/>
    <w:rPr>
      <w:rFonts w:ascii="Times New Roman" w:hAnsi="Times New Roman"/>
      <w:sz w:val="28"/>
    </w:rPr>
  </w:style>
  <w:style w:type="paragraph" w:customStyle="1" w:styleId="Style3">
    <w:name w:val="Style3"/>
    <w:basedOn w:val="a2"/>
    <w:uiPriority w:val="99"/>
    <w:rsid w:val="005C0EF0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9">
    <w:name w:val="Style9"/>
    <w:basedOn w:val="a2"/>
    <w:uiPriority w:val="99"/>
    <w:rsid w:val="005C0EF0"/>
    <w:pPr>
      <w:widowControl w:val="0"/>
      <w:autoSpaceDE w:val="0"/>
      <w:autoSpaceDN w:val="0"/>
      <w:adjustRightInd w:val="0"/>
      <w:spacing w:line="398" w:lineRule="exact"/>
      <w:ind w:firstLine="562"/>
      <w:jc w:val="both"/>
    </w:pPr>
  </w:style>
  <w:style w:type="paragraph" w:customStyle="1" w:styleId="Style8">
    <w:name w:val="Style8"/>
    <w:basedOn w:val="a2"/>
    <w:uiPriority w:val="99"/>
    <w:rsid w:val="005C0EF0"/>
    <w:pPr>
      <w:widowControl w:val="0"/>
      <w:autoSpaceDE w:val="0"/>
      <w:autoSpaceDN w:val="0"/>
      <w:adjustRightInd w:val="0"/>
      <w:spacing w:line="367" w:lineRule="exact"/>
      <w:jc w:val="both"/>
    </w:pPr>
  </w:style>
  <w:style w:type="character" w:customStyle="1" w:styleId="FontStyle16">
    <w:name w:val="Font Style16"/>
    <w:uiPriority w:val="99"/>
    <w:rsid w:val="005C0EF0"/>
    <w:rPr>
      <w:rFonts w:ascii="Arial Narrow" w:hAnsi="Arial Narrow"/>
      <w:b/>
      <w:i/>
      <w:spacing w:val="-30"/>
      <w:sz w:val="30"/>
    </w:rPr>
  </w:style>
  <w:style w:type="paragraph" w:customStyle="1" w:styleId="Style7">
    <w:name w:val="Style7"/>
    <w:basedOn w:val="a2"/>
    <w:uiPriority w:val="99"/>
    <w:rsid w:val="005C0EF0"/>
    <w:pPr>
      <w:widowControl w:val="0"/>
      <w:autoSpaceDE w:val="0"/>
      <w:autoSpaceDN w:val="0"/>
      <w:adjustRightInd w:val="0"/>
      <w:spacing w:line="328" w:lineRule="exact"/>
      <w:ind w:firstLine="1843"/>
      <w:jc w:val="both"/>
    </w:pPr>
  </w:style>
  <w:style w:type="paragraph" w:customStyle="1" w:styleId="Style12">
    <w:name w:val="Style12"/>
    <w:basedOn w:val="a2"/>
    <w:uiPriority w:val="99"/>
    <w:rsid w:val="005C0EF0"/>
    <w:pPr>
      <w:widowControl w:val="0"/>
      <w:autoSpaceDE w:val="0"/>
      <w:autoSpaceDN w:val="0"/>
      <w:adjustRightInd w:val="0"/>
      <w:spacing w:line="326" w:lineRule="exact"/>
      <w:ind w:firstLine="1018"/>
    </w:pPr>
  </w:style>
  <w:style w:type="paragraph" w:customStyle="1" w:styleId="Style5">
    <w:name w:val="Style5"/>
    <w:basedOn w:val="a2"/>
    <w:uiPriority w:val="99"/>
    <w:rsid w:val="005C0EF0"/>
    <w:pPr>
      <w:widowControl w:val="0"/>
      <w:autoSpaceDE w:val="0"/>
      <w:autoSpaceDN w:val="0"/>
      <w:adjustRightInd w:val="0"/>
      <w:spacing w:line="343" w:lineRule="exact"/>
      <w:ind w:firstLine="21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751EB41-DB50-46BE-8E54-452ECB80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356</TotalTime>
  <Pages>10</Pages>
  <Words>2934</Words>
  <Characters>23418</Characters>
  <Application>Microsoft Office Word</Application>
  <DocSecurity>0</DocSecurity>
  <Lines>195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26300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103</cp:revision>
  <cp:lastPrinted>2013-05-13T10:31:00Z</cp:lastPrinted>
  <dcterms:created xsi:type="dcterms:W3CDTF">2013-12-04T11:06:00Z</dcterms:created>
  <dcterms:modified xsi:type="dcterms:W3CDTF">2015-04-28T11:21:00Z</dcterms:modified>
</cp:coreProperties>
</file>