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6C2C86"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1E7790" w:rsidP="009A332E">
      <w:pPr>
        <w:pStyle w:val="af2"/>
        <w:spacing w:before="0" w:beforeAutospacing="0" w:after="0" w:afterAutospacing="0"/>
        <w:jc w:val="center"/>
        <w:rPr>
          <w:b/>
          <w:caps/>
          <w:sz w:val="28"/>
          <w:szCs w:val="28"/>
        </w:rPr>
      </w:pPr>
      <w:r w:rsidRPr="001E7790">
        <w:rPr>
          <w:b/>
          <w:sz w:val="28"/>
          <w:szCs w:val="28"/>
        </w:rPr>
        <w:t>ОКАЗАНИЕ УСЛУГ ПО УБОРКЕ ПРОИЗВОДСТВЕННЫХ И СЛУЖЕБНЫХ ПОМЕЩЕНИЙ ХАБАРОВСКОГО ОТДЕЛЕНИЯ ФИЛИАЛА «ДАЛЬНЕВОСТОЧНЫЙ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6C2C8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80020">
        <w:rPr>
          <w:webHidden/>
        </w:rPr>
        <w:t>3</w:t>
      </w:r>
      <w:r>
        <w:rPr>
          <w:webHidden/>
        </w:rPr>
        <w:fldChar w:fldCharType="end"/>
      </w:r>
      <w:r w:rsidRPr="00522579">
        <w:rPr>
          <w:rStyle w:val="ac"/>
        </w:rPr>
        <w:fldChar w:fldCharType="end"/>
      </w:r>
    </w:p>
    <w:p w:rsidR="00CA47B1" w:rsidRDefault="006C2C86">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80020">
          <w:rPr>
            <w:webHidden/>
          </w:rPr>
          <w:t>5</w:t>
        </w:r>
        <w:r>
          <w:rPr>
            <w:webHidden/>
          </w:rPr>
          <w:fldChar w:fldCharType="end"/>
        </w:r>
      </w:hyperlink>
    </w:p>
    <w:p w:rsidR="00CA47B1" w:rsidRDefault="006C2C86">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80020">
          <w:rPr>
            <w:webHidden/>
          </w:rPr>
          <w:t>5</w:t>
        </w:r>
        <w:r>
          <w:rPr>
            <w:webHidden/>
          </w:rPr>
          <w:fldChar w:fldCharType="end"/>
        </w:r>
      </w:hyperlink>
    </w:p>
    <w:p w:rsidR="00CA47B1" w:rsidRDefault="006C2C86">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80020">
          <w:rPr>
            <w:webHidden/>
          </w:rPr>
          <w:t>7</w:t>
        </w:r>
        <w:r>
          <w:rPr>
            <w:webHidden/>
          </w:rPr>
          <w:fldChar w:fldCharType="end"/>
        </w:r>
      </w:hyperlink>
    </w:p>
    <w:p w:rsidR="00CA47B1" w:rsidRDefault="006C2C86">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80020">
          <w:rPr>
            <w:webHidden/>
          </w:rPr>
          <w:t>9</w:t>
        </w:r>
        <w:r>
          <w:rPr>
            <w:webHidden/>
          </w:rPr>
          <w:fldChar w:fldCharType="end"/>
        </w:r>
      </w:hyperlink>
    </w:p>
    <w:p w:rsidR="00CA47B1" w:rsidRDefault="006C2C86">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80020">
          <w:rPr>
            <w:webHidden/>
          </w:rPr>
          <w:t>16</w:t>
        </w:r>
        <w:r>
          <w:rPr>
            <w:webHidden/>
          </w:rPr>
          <w:fldChar w:fldCharType="end"/>
        </w:r>
      </w:hyperlink>
    </w:p>
    <w:p w:rsidR="00CA47B1" w:rsidRDefault="006C2C86">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80020">
          <w:rPr>
            <w:webHidden/>
          </w:rPr>
          <w:t>23</w:t>
        </w:r>
        <w:r>
          <w:rPr>
            <w:webHidden/>
          </w:rPr>
          <w:fldChar w:fldCharType="end"/>
        </w:r>
      </w:hyperlink>
    </w:p>
    <w:p w:rsidR="00CA47B1" w:rsidRPr="00CA47B1" w:rsidRDefault="006C2C86">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80020">
          <w:rPr>
            <w:b w:val="0"/>
            <w:webHidden/>
          </w:rPr>
          <w:t>23</w:t>
        </w:r>
        <w:r w:rsidRPr="00CA47B1">
          <w:rPr>
            <w:b w:val="0"/>
            <w:webHidden/>
          </w:rPr>
          <w:fldChar w:fldCharType="end"/>
        </w:r>
      </w:hyperlink>
    </w:p>
    <w:p w:rsidR="00CA47B1" w:rsidRPr="00CA47B1" w:rsidRDefault="006C2C86">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80020">
          <w:rPr>
            <w:b w:val="0"/>
            <w:webHidden/>
          </w:rPr>
          <w:t>26</w:t>
        </w:r>
        <w:r w:rsidRPr="00CA47B1">
          <w:rPr>
            <w:b w:val="0"/>
            <w:webHidden/>
          </w:rPr>
          <w:fldChar w:fldCharType="end"/>
        </w:r>
      </w:hyperlink>
    </w:p>
    <w:p w:rsidR="00CA47B1" w:rsidRPr="00CA47B1" w:rsidRDefault="006C2C86">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80020">
          <w:rPr>
            <w:b w:val="0"/>
            <w:webHidden/>
          </w:rPr>
          <w:t>32</w:t>
        </w:r>
        <w:r w:rsidRPr="00CA47B1">
          <w:rPr>
            <w:b w:val="0"/>
            <w:webHidden/>
          </w:rPr>
          <w:fldChar w:fldCharType="end"/>
        </w:r>
      </w:hyperlink>
    </w:p>
    <w:p w:rsidR="00CA47B1" w:rsidRDefault="006C2C86">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80020">
          <w:rPr>
            <w:webHidden/>
          </w:rPr>
          <w:t>33</w:t>
        </w:r>
        <w:r>
          <w:rPr>
            <w:webHidden/>
          </w:rPr>
          <w:fldChar w:fldCharType="end"/>
        </w:r>
      </w:hyperlink>
    </w:p>
    <w:p w:rsidR="00D56811" w:rsidRPr="00F45187" w:rsidRDefault="006C2C86"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1E7790" w:rsidRPr="001E7790">
        <w:rPr>
          <w:rFonts w:ascii="Times New Roman" w:hAnsi="Times New Roman"/>
          <w:sz w:val="24"/>
          <w:szCs w:val="24"/>
        </w:rPr>
        <w:t>Право заключения договора на оказание услуг по уборке производственных и служебных помещений Хабаровского отделения филиала «Дальневосточный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1E7790" w:rsidRPr="001E7790">
        <w:rPr>
          <w:rStyle w:val="rvts30"/>
          <w:color w:val="000000"/>
          <w:sz w:val="24"/>
          <w:szCs w:val="24"/>
        </w:rPr>
        <w:t>01.01.2013</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1E7790" w:rsidRPr="001E7790">
        <w:rPr>
          <w:rStyle w:val="rvts30"/>
          <w:color w:val="000000"/>
          <w:sz w:val="24"/>
          <w:szCs w:val="24"/>
        </w:rPr>
        <w:t>31.12.2013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9E5A41" w:rsidRDefault="001E7790" w:rsidP="009B2CF5">
      <w:pPr>
        <w:ind w:firstLine="1276"/>
        <w:jc w:val="both"/>
        <w:rPr>
          <w:rStyle w:val="rvts30"/>
          <w:sz w:val="24"/>
          <w:szCs w:val="24"/>
        </w:rPr>
      </w:pPr>
      <w:r w:rsidRPr="009E5A41">
        <w:t>Хабаровский край, г. Хабаровск, ул. Шимановская, 1А.; Хабаровский край, Хабаровский район, производственная база Хабаровского отделения в 3,8 км</w:t>
      </w:r>
      <w:proofErr w:type="gramStart"/>
      <w:r w:rsidRPr="009E5A41">
        <w:t>.</w:t>
      </w:r>
      <w:proofErr w:type="gramEnd"/>
      <w:r w:rsidRPr="009E5A41">
        <w:t xml:space="preserve"> </w:t>
      </w:r>
      <w:proofErr w:type="gramStart"/>
      <w:r w:rsidRPr="009E5A41">
        <w:t>н</w:t>
      </w:r>
      <w:proofErr w:type="gramEnd"/>
      <w:r w:rsidRPr="009E5A41">
        <w:t xml:space="preserve">а </w:t>
      </w:r>
      <w:proofErr w:type="spellStart"/>
      <w:r w:rsidRPr="009E5A41">
        <w:t>юго</w:t>
      </w:r>
      <w:proofErr w:type="spellEnd"/>
      <w:r w:rsidRPr="009E5A41">
        <w:t xml:space="preserve"> – запад от с. Чирки</w:t>
      </w:r>
      <w:r w:rsidR="009B2CF5" w:rsidRPr="009E5A41">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9E5A41" w:rsidRPr="009E5A41">
        <w:rPr>
          <w:rFonts w:ascii="Times New Roman" w:eastAsia="Times New Roman" w:hAnsi="Times New Roman"/>
          <w:sz w:val="24"/>
          <w:szCs w:val="24"/>
          <w:lang w:eastAsia="ru-RU"/>
        </w:rPr>
        <w:t>1</w:t>
      </w:r>
      <w:r w:rsidR="009E5A41">
        <w:rPr>
          <w:rFonts w:ascii="Times New Roman" w:eastAsia="Times New Roman" w:hAnsi="Times New Roman"/>
          <w:sz w:val="24"/>
          <w:szCs w:val="24"/>
          <w:lang w:eastAsia="ru-RU"/>
        </w:rPr>
        <w:t> </w:t>
      </w:r>
      <w:r w:rsidR="009E5A41" w:rsidRPr="009E5A41">
        <w:rPr>
          <w:rFonts w:ascii="Times New Roman" w:eastAsia="Times New Roman" w:hAnsi="Times New Roman"/>
          <w:sz w:val="24"/>
          <w:szCs w:val="24"/>
          <w:lang w:eastAsia="ru-RU"/>
        </w:rPr>
        <w:t>701</w:t>
      </w:r>
      <w:r w:rsidR="009E5A41">
        <w:rPr>
          <w:rFonts w:ascii="Times New Roman" w:eastAsia="Times New Roman" w:hAnsi="Times New Roman"/>
          <w:sz w:val="24"/>
          <w:szCs w:val="24"/>
          <w:lang w:eastAsia="ru-RU"/>
        </w:rPr>
        <w:t> </w:t>
      </w:r>
      <w:r w:rsidR="009E5A41" w:rsidRPr="009E5A41">
        <w:rPr>
          <w:rFonts w:ascii="Times New Roman" w:eastAsia="Times New Roman" w:hAnsi="Times New Roman"/>
          <w:sz w:val="24"/>
          <w:szCs w:val="24"/>
          <w:lang w:eastAsia="ru-RU"/>
        </w:rPr>
        <w:t>666</w:t>
      </w:r>
      <w:r w:rsidR="009E5A41">
        <w:rPr>
          <w:rFonts w:ascii="Times New Roman" w:eastAsia="Times New Roman" w:hAnsi="Times New Roman"/>
          <w:sz w:val="24"/>
          <w:szCs w:val="24"/>
          <w:lang w:eastAsia="ru-RU"/>
        </w:rPr>
        <w:t>,67</w:t>
      </w:r>
      <w:r w:rsidR="009E5A41" w:rsidRPr="009E5A41">
        <w:rPr>
          <w:rFonts w:ascii="Times New Roman" w:eastAsia="Times New Roman" w:hAnsi="Times New Roman"/>
          <w:sz w:val="24"/>
          <w:szCs w:val="24"/>
          <w:lang w:eastAsia="ru-RU"/>
        </w:rPr>
        <w:t xml:space="preserve"> (Один миллион семьсот одна тысяча шестьсот шестьдесят шесть) рублей 67 копеек, включая НДС. Цена договора включает в себя: все налоги, пошлины,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9E5A41">
        <w:rPr>
          <w:rFonts w:ascii="Times New Roman" w:hAnsi="Times New Roman"/>
          <w:sz w:val="24"/>
          <w:szCs w:val="24"/>
        </w:rPr>
        <w:t>12</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9E5A41">
        <w:rPr>
          <w:rFonts w:ascii="Times New Roman" w:hAnsi="Times New Roman"/>
          <w:sz w:val="24"/>
          <w:szCs w:val="24"/>
        </w:rPr>
        <w:t>18</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6C615F" w:rsidRDefault="00143628" w:rsidP="009A332E">
      <w:pPr>
        <w:pStyle w:val="afff1"/>
        <w:numPr>
          <w:ilvl w:val="0"/>
          <w:numId w:val="29"/>
        </w:numPr>
        <w:tabs>
          <w:tab w:val="left" w:pos="1276"/>
        </w:tabs>
        <w:spacing w:before="120" w:after="0" w:line="240" w:lineRule="auto"/>
        <w:ind w:left="0" w:firstLine="709"/>
        <w:contextualSpacing w:val="0"/>
        <w:jc w:val="both"/>
        <w:rPr>
          <w:b/>
          <w:bCs/>
          <w:iCs/>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bookmarkStart w:id="12" w:name="_Toc326685846"/>
      <w:bookmarkEnd w:id="12"/>
      <w:r w:rsidR="00FB3967" w:rsidRPr="006C615F">
        <w:rPr>
          <w:i/>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r w:rsidR="00AB02F6">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AB02F6" w:rsidP="002827B6">
            <w:pPr>
              <w:tabs>
                <w:tab w:val="left" w:pos="816"/>
              </w:tabs>
              <w:spacing w:before="60" w:after="60"/>
              <w:jc w:val="both"/>
              <w:rPr>
                <w:sz w:val="22"/>
                <w:szCs w:val="22"/>
              </w:rPr>
            </w:pPr>
            <w:r w:rsidRPr="00AB02F6">
              <w:rPr>
                <w:bCs/>
                <w:color w:val="000000"/>
                <w:sz w:val="22"/>
                <w:szCs w:val="22"/>
              </w:rPr>
              <w:t>Право заключения договора на оказание услуг по уборке производственных и служебных помещений Хабаровского отделения филиала «Дальневосточный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 xml:space="preserve">дата начала поставки: </w:t>
            </w:r>
            <w:r w:rsidR="00AB02F6" w:rsidRPr="00AB02F6">
              <w:rPr>
                <w:bCs/>
                <w:sz w:val="22"/>
                <w:szCs w:val="22"/>
              </w:rPr>
              <w:t>01.01.2013</w:t>
            </w:r>
            <w:r w:rsidRPr="009F3689">
              <w:rPr>
                <w:bCs/>
                <w:sz w:val="22"/>
                <w:szCs w:val="22"/>
              </w:rPr>
              <w:t>;</w:t>
            </w:r>
            <w:r w:rsidRPr="009F3689">
              <w:rPr>
                <w:bCs/>
                <w:sz w:val="22"/>
                <w:szCs w:val="22"/>
              </w:rPr>
              <w:tab/>
            </w:r>
            <w:r w:rsidRPr="009F3689">
              <w:rPr>
                <w:bCs/>
                <w:sz w:val="22"/>
                <w:szCs w:val="22"/>
              </w:rPr>
              <w:br/>
              <w:t xml:space="preserve">дата окончания: </w:t>
            </w:r>
            <w:r w:rsidR="00AB02F6" w:rsidRPr="00AB02F6">
              <w:rPr>
                <w:bCs/>
                <w:sz w:val="22"/>
                <w:szCs w:val="22"/>
              </w:rPr>
              <w:t>31.12.2013</w:t>
            </w:r>
            <w:r w:rsidRPr="009F3689">
              <w:rPr>
                <w:bCs/>
                <w:sz w:val="22"/>
                <w:szCs w:val="22"/>
              </w:rPr>
              <w:tab/>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AB02F6" w:rsidRPr="00AB02F6">
              <w:rPr>
                <w:bCs/>
                <w:sz w:val="22"/>
                <w:szCs w:val="22"/>
              </w:rPr>
              <w:t>Хабаровский край, г. Хабаровск, ул. Шимановская, 1А.; Хабаровский край, Хабаровский район, производственная база Хабаровского отделения в 3,8 км</w:t>
            </w:r>
            <w:proofErr w:type="gramStart"/>
            <w:r w:rsidR="00AB02F6" w:rsidRPr="00AB02F6">
              <w:rPr>
                <w:bCs/>
                <w:sz w:val="22"/>
                <w:szCs w:val="22"/>
              </w:rPr>
              <w:t>.</w:t>
            </w:r>
            <w:proofErr w:type="gramEnd"/>
            <w:r w:rsidR="00AB02F6" w:rsidRPr="00AB02F6">
              <w:rPr>
                <w:bCs/>
                <w:sz w:val="22"/>
                <w:szCs w:val="22"/>
              </w:rPr>
              <w:t xml:space="preserve"> </w:t>
            </w:r>
            <w:proofErr w:type="gramStart"/>
            <w:r w:rsidR="00AB02F6" w:rsidRPr="00AB02F6">
              <w:rPr>
                <w:bCs/>
                <w:sz w:val="22"/>
                <w:szCs w:val="22"/>
              </w:rPr>
              <w:t>н</w:t>
            </w:r>
            <w:proofErr w:type="gramEnd"/>
            <w:r w:rsidR="00AB02F6" w:rsidRPr="00AB02F6">
              <w:rPr>
                <w:bCs/>
                <w:sz w:val="22"/>
                <w:szCs w:val="22"/>
              </w:rPr>
              <w:t xml:space="preserve">а </w:t>
            </w:r>
            <w:proofErr w:type="spellStart"/>
            <w:r w:rsidR="00AB02F6" w:rsidRPr="00AB02F6">
              <w:rPr>
                <w:bCs/>
                <w:sz w:val="22"/>
                <w:szCs w:val="22"/>
              </w:rPr>
              <w:t>юго</w:t>
            </w:r>
            <w:proofErr w:type="spellEnd"/>
            <w:r w:rsidR="00AB02F6" w:rsidRPr="00AB02F6">
              <w:rPr>
                <w:bCs/>
                <w:sz w:val="22"/>
                <w:szCs w:val="22"/>
              </w:rPr>
              <w:t xml:space="preserve"> – запад от с. Чирки</w:t>
            </w:r>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lastRenderedPageBreak/>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AB02F6">
            <w:pPr>
              <w:spacing w:before="60" w:after="60"/>
              <w:ind w:right="68"/>
              <w:jc w:val="both"/>
              <w:rPr>
                <w:bCs/>
                <w:sz w:val="22"/>
                <w:szCs w:val="22"/>
              </w:rPr>
            </w:pPr>
            <w:r w:rsidRPr="003B29AA">
              <w:rPr>
                <w:sz w:val="22"/>
                <w:szCs w:val="22"/>
              </w:rPr>
              <w:t>«</w:t>
            </w:r>
            <w:r w:rsidR="00AB02F6">
              <w:rPr>
                <w:sz w:val="22"/>
                <w:szCs w:val="22"/>
              </w:rPr>
              <w:t>05</w:t>
            </w:r>
            <w:r w:rsidR="00493733" w:rsidRPr="003B29AA">
              <w:rPr>
                <w:sz w:val="22"/>
                <w:szCs w:val="22"/>
              </w:rPr>
              <w:t>»</w:t>
            </w:r>
            <w:r w:rsidR="00C257F9" w:rsidRPr="003B29AA">
              <w:rPr>
                <w:sz w:val="22"/>
                <w:szCs w:val="22"/>
              </w:rPr>
              <w:t xml:space="preserve"> </w:t>
            </w:r>
            <w:r w:rsidR="00AB02F6">
              <w:rPr>
                <w:sz w:val="22"/>
                <w:szCs w:val="22"/>
              </w:rPr>
              <w:t>Дека</w:t>
            </w:r>
            <w:r w:rsidR="00F360CF">
              <w:rPr>
                <w:sz w:val="22"/>
                <w:szCs w:val="22"/>
              </w:rPr>
              <w:t>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AB02F6"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AB02F6">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AB02F6" w:rsidP="006C615F">
            <w:pPr>
              <w:spacing w:before="60" w:after="60"/>
              <w:jc w:val="both"/>
              <w:rPr>
                <w:bCs/>
                <w:sz w:val="22"/>
                <w:szCs w:val="22"/>
              </w:rPr>
            </w:pPr>
            <w:r w:rsidRPr="00AB02F6">
              <w:rPr>
                <w:bCs/>
                <w:sz w:val="22"/>
                <w:szCs w:val="22"/>
              </w:rPr>
              <w:t>1</w:t>
            </w:r>
            <w:r>
              <w:rPr>
                <w:bCs/>
                <w:sz w:val="22"/>
                <w:szCs w:val="22"/>
              </w:rPr>
              <w:t> </w:t>
            </w:r>
            <w:r w:rsidRPr="00AB02F6">
              <w:rPr>
                <w:bCs/>
                <w:sz w:val="22"/>
                <w:szCs w:val="22"/>
              </w:rPr>
              <w:t>701</w:t>
            </w:r>
            <w:r>
              <w:rPr>
                <w:bCs/>
                <w:sz w:val="22"/>
                <w:szCs w:val="22"/>
              </w:rPr>
              <w:t> </w:t>
            </w:r>
            <w:r w:rsidRPr="00AB02F6">
              <w:rPr>
                <w:bCs/>
                <w:sz w:val="22"/>
                <w:szCs w:val="22"/>
              </w:rPr>
              <w:t>666</w:t>
            </w:r>
            <w:r>
              <w:rPr>
                <w:bCs/>
                <w:sz w:val="22"/>
                <w:szCs w:val="22"/>
              </w:rPr>
              <w:t>,</w:t>
            </w:r>
            <w:r w:rsidRPr="00AB02F6">
              <w:rPr>
                <w:bCs/>
                <w:sz w:val="22"/>
                <w:szCs w:val="22"/>
              </w:rPr>
              <w:t>67 (Один миллион семьсот одна тысяча шестьсот шестьдесят шесть) рублей 67 копеек, включая НДС. Цена договора включает в себя: все налоги, пошлины, сборы, и другие обязательные платежи</w:t>
            </w:r>
            <w:r w:rsidR="006C615F" w:rsidRPr="006C615F">
              <w:rPr>
                <w:bCs/>
                <w:sz w:val="22"/>
                <w:szCs w:val="22"/>
              </w:rPr>
              <w:t>.</w:t>
            </w:r>
          </w:p>
          <w:p w:rsidR="006C615F" w:rsidRPr="009F3689" w:rsidRDefault="006C615F" w:rsidP="002827B6">
            <w:pPr>
              <w:spacing w:before="60" w:after="60"/>
              <w:jc w:val="both"/>
              <w:rPr>
                <w:bCs/>
                <w:sz w:val="22"/>
                <w:szCs w:val="22"/>
              </w:rPr>
            </w:pPr>
          </w:p>
          <w:p w:rsidR="00DE7F87" w:rsidRDefault="00AB02F6" w:rsidP="002827B6">
            <w:pPr>
              <w:spacing w:before="60" w:after="60"/>
              <w:jc w:val="both"/>
              <w:rPr>
                <w:bCs/>
                <w:sz w:val="22"/>
                <w:szCs w:val="22"/>
              </w:rPr>
            </w:pPr>
            <w:r w:rsidRPr="00AB02F6">
              <w:rPr>
                <w:bCs/>
                <w:sz w:val="22"/>
                <w:szCs w:val="22"/>
              </w:rPr>
              <w:t>Оплата осуществляется путем перечисления денежных средств на расчетный счет поставщика по факту оказания услуг в течение 10 банковских дней после предоставления акта сдачи-приемки оказанных услуг</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w:t>
            </w:r>
            <w:r w:rsidRPr="005F33C0">
              <w:rPr>
                <w:sz w:val="22"/>
                <w:szCs w:val="22"/>
              </w:rPr>
              <w:lastRenderedPageBreak/>
              <w:t>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B2196" w:rsidRPr="00AB02F6" w:rsidRDefault="005F33C0" w:rsidP="00AB02F6">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AB02F6" w:rsidRPr="00ED0705" w:rsidRDefault="00AB02F6" w:rsidP="009B2196">
            <w:pPr>
              <w:spacing w:before="60" w:after="60"/>
              <w:ind w:right="68"/>
              <w:jc w:val="both"/>
              <w:rPr>
                <w:sz w:val="22"/>
                <w:szCs w:val="22"/>
              </w:rPr>
            </w:pPr>
            <w:r w:rsidRPr="00AB02F6">
              <w:rPr>
                <w:sz w:val="22"/>
                <w:szCs w:val="22"/>
              </w:rPr>
              <w:t>Исполнитель должен гарантировать надлежащее качество оказания услуг при исполнении Договора</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w:t>
            </w:r>
            <w:r w:rsidRPr="000F376F">
              <w:rPr>
                <w:sz w:val="22"/>
                <w:szCs w:val="22"/>
              </w:rPr>
              <w:lastRenderedPageBreak/>
              <w:t>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B02F6">
              <w:rPr>
                <w:sz w:val="22"/>
                <w:szCs w:val="22"/>
                <w:u w:val="single"/>
              </w:rPr>
              <w:t>-13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AB02F6">
              <w:rPr>
                <w:sz w:val="22"/>
              </w:rPr>
              <w:t>12</w:t>
            </w:r>
            <w:r w:rsidRPr="00C03D4B">
              <w:rPr>
                <w:sz w:val="22"/>
              </w:rPr>
              <w:t xml:space="preserve">» </w:t>
            </w:r>
            <w:r w:rsidR="0093420E">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 xml:space="preserve">Срок проведения отборочной и </w:t>
            </w:r>
            <w:r w:rsidRPr="003B29AA">
              <w:rPr>
                <w:sz w:val="22"/>
              </w:rPr>
              <w:lastRenderedPageBreak/>
              <w:t>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lastRenderedPageBreak/>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w:t>
            </w:r>
            <w:r w:rsidRPr="00FC0EC3">
              <w:rPr>
                <w:sz w:val="22"/>
              </w:rPr>
              <w:lastRenderedPageBreak/>
              <w:t xml:space="preserve">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AB02F6">
              <w:rPr>
                <w:sz w:val="22"/>
              </w:rPr>
              <w:t>18</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AB02F6">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AB02F6">
              <w:rPr>
                <w:sz w:val="22"/>
              </w:rPr>
              <w:t>18</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1-15-00T26:04: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AB02F6">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AB02F6">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710" w:rsidRDefault="00260710">
      <w:r>
        <w:separator/>
      </w:r>
    </w:p>
  </w:endnote>
  <w:endnote w:type="continuationSeparator" w:id="0">
    <w:p w:rsidR="00260710" w:rsidRDefault="00260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10" w:rsidRDefault="00260710">
    <w:pPr>
      <w:pStyle w:val="af4"/>
      <w:framePr w:wrap="around" w:vAnchor="text" w:hAnchor="margin" w:xAlign="center" w:y="1"/>
      <w:rPr>
        <w:ins w:id="183" w:author="Макарычева Мария Сергеевна" w:date="2012-07-31T14:38:00Z"/>
        <w:rStyle w:val="af5"/>
      </w:rPr>
    </w:pPr>
  </w:p>
  <w:p w:rsidR="00260710" w:rsidRDefault="00260710">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60710" w:rsidRPr="004A2DFE" w:rsidRDefault="006C2C86">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260710"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AB02F6">
          <w:rPr>
            <w:rFonts w:ascii="Times New Roman" w:hAnsi="Times New Roman" w:cs="Times New Roman"/>
            <w:noProof/>
            <w:sz w:val="22"/>
            <w:szCs w:val="22"/>
          </w:rPr>
          <w:t>32</w:t>
        </w:r>
        <w:r w:rsidRPr="004A2DFE">
          <w:rPr>
            <w:rFonts w:ascii="Times New Roman" w:hAnsi="Times New Roman" w:cs="Times New Roman"/>
            <w:sz w:val="22"/>
            <w:szCs w:val="22"/>
          </w:rPr>
          <w:fldChar w:fldCharType="end"/>
        </w:r>
      </w:p>
    </w:sdtContent>
  </w:sdt>
  <w:p w:rsidR="00260710" w:rsidRPr="00555BFE" w:rsidRDefault="00260710"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260710" w:rsidRPr="00324942" w:rsidRDefault="00260710"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1E7790" w:rsidRPr="001E7790">
      <w:rPr>
        <w:rFonts w:ascii="Times New Roman" w:hAnsi="Times New Roman" w:cs="Times New Roman"/>
      </w:rPr>
      <w:t>оказание услуг по уборке производственных и служебных помещений Хабаровского отделения филиала «Дальневосточный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710" w:rsidRDefault="00260710">
      <w:r>
        <w:separator/>
      </w:r>
    </w:p>
  </w:footnote>
  <w:footnote w:type="continuationSeparator" w:id="0">
    <w:p w:rsidR="00260710" w:rsidRDefault="00260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E7790"/>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1B5"/>
    <w:rsid w:val="00255615"/>
    <w:rsid w:val="00257D68"/>
    <w:rsid w:val="002604E2"/>
    <w:rsid w:val="002606D9"/>
    <w:rsid w:val="00260710"/>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C86"/>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5A41"/>
    <w:rsid w:val="009E6B46"/>
    <w:rsid w:val="009E6B81"/>
    <w:rsid w:val="009F057F"/>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02F6"/>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04AFF3-53DA-4C13-B2CE-13F6165DF1F0}">
  <ds:schemaRefs>
    <ds:schemaRef ds:uri="http://schemas.openxmlformats.org/officeDocument/2006/bibliography"/>
  </ds:schemaRefs>
</ds:datastoreItem>
</file>

<file path=customXml/itemProps2.xml><?xml version="1.0" encoding="utf-8"?>
<ds:datastoreItem xmlns:ds="http://schemas.openxmlformats.org/officeDocument/2006/customXml" ds:itemID="{90AD98AE-3D17-4721-AA58-D67171D47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33</Pages>
  <Words>10103</Words>
  <Characters>67814</Characters>
  <Application>Microsoft Office Word</Application>
  <DocSecurity>0</DocSecurity>
  <Lines>565</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450</cp:revision>
  <cp:lastPrinted>2012-11-08T07:16:00Z</cp:lastPrinted>
  <dcterms:created xsi:type="dcterms:W3CDTF">2012-03-23T07:01:00Z</dcterms:created>
  <dcterms:modified xsi:type="dcterms:W3CDTF">2012-12-05T12:13:00Z</dcterms:modified>
</cp:coreProperties>
</file>