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DB40F7" w:rsidRPr="00192942">
        <w:rPr>
          <w:b/>
        </w:rPr>
        <w:t>материалов и инструментов для обслуживания промышленных зданий и сооружени</w:t>
      </w:r>
      <w:r w:rsidR="00DB40F7">
        <w:rPr>
          <w:b/>
        </w:rPr>
        <w:t>й</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D67045">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D67045">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F759E7" w:rsidRPr="00F759E7">
        <w:rPr>
          <w:rFonts w:ascii="Times New Roman" w:hAnsi="Times New Roman"/>
          <w:sz w:val="24"/>
          <w:szCs w:val="24"/>
        </w:rPr>
        <w:t>материалов и инструментов для обслуживания промышленных зданий и сооружений</w:t>
      </w:r>
      <w:r w:rsidR="007614BD" w:rsidRPr="007614BD">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DB40F7">
        <w:t>12</w:t>
      </w:r>
      <w:r w:rsidR="002B27AE" w:rsidRPr="002B27AE">
        <w:t>.03.2013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0974C9" w:rsidRPr="000974C9">
        <w:rPr>
          <w:bCs/>
          <w:color w:val="000000"/>
        </w:rPr>
        <w:t>Александровск</w:t>
      </w:r>
      <w:r w:rsidRPr="008862D5">
        <w:rPr>
          <w:bCs/>
          <w:color w:val="000000"/>
        </w:rPr>
        <w:t xml:space="preserve">, Мурманской области (Центр по обращению с радиоактивными отходами - отделение </w:t>
      </w:r>
      <w:r w:rsidR="000974C9" w:rsidRPr="000974C9">
        <w:rPr>
          <w:bCs/>
          <w:color w:val="000000"/>
        </w:rPr>
        <w:t>Сайда-Губа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E08CB" w:rsidRPr="006E08CB">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w:t>
      </w:r>
      <w:r w:rsidRPr="003A226E">
        <w:rPr>
          <w:color w:val="000000"/>
        </w:rPr>
        <w:lastRenderedPageBreak/>
        <w:t>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F759E7" w:rsidRPr="00F759E7">
        <w:rPr>
          <w:color w:val="000000" w:themeColor="text1"/>
        </w:rPr>
        <w:t>2 168 056,82 (Два миллиона сто шестьдесят восемь тысяч пятьдесят шесть рублей</w:t>
      </w:r>
      <w:r w:rsidR="00F759E7">
        <w:rPr>
          <w:color w:val="000000" w:themeColor="text1"/>
        </w:rPr>
        <w:t>,</w:t>
      </w:r>
      <w:r w:rsidR="00F759E7" w:rsidRPr="00F759E7">
        <w:rPr>
          <w:color w:val="000000" w:themeColor="text1"/>
        </w:rPr>
        <w:t xml:space="preserve"> 82 копейки) </w:t>
      </w:r>
      <w:r w:rsidR="00E556AA" w:rsidRPr="006E08CB">
        <w:rPr>
          <w:color w:val="000000"/>
        </w:rPr>
        <w:t>рубл</w:t>
      </w:r>
      <w:r w:rsidR="000246A6" w:rsidRPr="006E08CB">
        <w:rPr>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E08CB" w:rsidRPr="006E08CB">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3B7DB6">
        <w:rPr>
          <w:rFonts w:ascii="Times New Roman" w:hAnsi="Times New Roman"/>
          <w:color w:val="000000" w:themeColor="text1"/>
          <w:sz w:val="24"/>
          <w:szCs w:val="24"/>
        </w:rPr>
        <w:t>15</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571934">
        <w:rPr>
          <w:rFonts w:ascii="Times New Roman" w:hAnsi="Times New Roman"/>
          <w:color w:val="000000" w:themeColor="text1"/>
          <w:sz w:val="24"/>
          <w:szCs w:val="24"/>
        </w:rPr>
        <w:t>февраля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3B7DB6">
        <w:rPr>
          <w:color w:val="000000" w:themeColor="text1"/>
        </w:rPr>
        <w:t>18</w:t>
      </w:r>
      <w:r w:rsidR="00470162" w:rsidRPr="002236BA">
        <w:rPr>
          <w:color w:val="000000" w:themeColor="text1"/>
        </w:rPr>
        <w:t>»</w:t>
      </w:r>
      <w:r w:rsidR="00C257F9" w:rsidRPr="002236BA">
        <w:rPr>
          <w:color w:val="000000" w:themeColor="text1"/>
        </w:rPr>
        <w:t xml:space="preserve"> </w:t>
      </w:r>
      <w:r w:rsidR="00571934">
        <w:rPr>
          <w:color w:val="000000" w:themeColor="text1"/>
        </w:rPr>
        <w:t>февраля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3B7DB6" w:rsidRPr="003B7DB6">
              <w:rPr>
                <w:bCs/>
                <w:color w:val="000000"/>
              </w:rPr>
              <w:t>материалов и инструментов для обслуживания промышленных зданий и сооружений</w:t>
            </w:r>
            <w:r w:rsidR="003B7DB6">
              <w:rPr>
                <w:bCs/>
                <w:color w:val="000000"/>
              </w:rPr>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3B7DB6">
              <w:t>12</w:t>
            </w:r>
            <w:r w:rsidRPr="002B27AE">
              <w:t>.</w:t>
            </w:r>
            <w:r w:rsidR="002B27AE" w:rsidRPr="002B27AE">
              <w:t>03</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02AA3" w:rsidRPr="00AD75D0">
              <w:rPr>
                <w:color w:val="000000"/>
              </w:rPr>
              <w:t>Александровск</w:t>
            </w:r>
            <w:r w:rsidRPr="001C5265">
              <w:rPr>
                <w:bCs/>
                <w:sz w:val="22"/>
                <w:szCs w:val="22"/>
              </w:rPr>
              <w:t xml:space="preserve">, Мурманской области (Центр по обращению с радиоактивными отходами - отделение </w:t>
            </w:r>
            <w:r w:rsidR="00E02AA3" w:rsidRPr="00AD75D0">
              <w:rPr>
                <w:sz w:val="22"/>
                <w:szCs w:val="22"/>
              </w:rPr>
              <w:t>Сайда-Губа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E02AA3" w:rsidRPr="00AD75D0">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w:t>
            </w:r>
            <w:r w:rsidR="00C50EFE" w:rsidRPr="00C50EFE">
              <w:lastRenderedPageBreak/>
              <w:t xml:space="preserve">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0834C3">
            <w:pPr>
              <w:spacing w:before="60" w:after="60"/>
              <w:ind w:right="68"/>
              <w:jc w:val="both"/>
              <w:rPr>
                <w:bCs/>
              </w:rPr>
            </w:pPr>
            <w:r w:rsidRPr="00F45C19">
              <w:t>«</w:t>
            </w:r>
            <w:r w:rsidR="000834C3">
              <w:t>08</w:t>
            </w:r>
            <w:r w:rsidR="00493733" w:rsidRPr="00F45C19">
              <w:t>»</w:t>
            </w:r>
            <w:r w:rsidR="00C257F9" w:rsidRPr="00F45C19">
              <w:t xml:space="preserve"> </w:t>
            </w:r>
            <w:r w:rsidR="00C532A2">
              <w:t>февраля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0834C3" w:rsidP="00C50EFE">
            <w:pPr>
              <w:pStyle w:val="23"/>
              <w:spacing w:line="240" w:lineRule="auto"/>
              <w:ind w:right="70"/>
              <w:jc w:val="both"/>
              <w:rPr>
                <w:bCs/>
                <w:color w:val="000000"/>
              </w:rPr>
            </w:pPr>
            <w:r w:rsidRPr="000834C3">
              <w:rPr>
                <w:bCs/>
                <w:color w:val="000000"/>
              </w:rPr>
              <w:t>2 168 056,82 (Два миллиона сто шестьдесят восемь тысяч пятьдесят шесть рублей</w:t>
            </w:r>
            <w:r>
              <w:rPr>
                <w:bCs/>
                <w:color w:val="000000"/>
              </w:rPr>
              <w:t>,</w:t>
            </w:r>
            <w:r w:rsidRPr="000834C3">
              <w:rPr>
                <w:bCs/>
                <w:color w:val="000000"/>
              </w:rPr>
              <w:t xml:space="preserve"> 82 копейки) </w:t>
            </w:r>
            <w:r w:rsidR="000246A6" w:rsidRPr="006770C9">
              <w:rPr>
                <w:bCs/>
                <w:color w:val="000000"/>
              </w:rPr>
              <w:t>рубл</w:t>
            </w:r>
            <w:r w:rsidR="000246A6">
              <w:rPr>
                <w:bCs/>
                <w:color w:val="000000"/>
              </w:rPr>
              <w:t>я</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E02AA3" w:rsidRPr="00AD75D0">
              <w:rPr>
                <w:color w:val="000000"/>
              </w:rPr>
              <w:t>Александровск</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 xml:space="preserve">Требования, предъявляемые к  участникам запроса </w:t>
            </w:r>
            <w:r w:rsidRPr="005F33C0">
              <w:rPr>
                <w:bCs/>
                <w:sz w:val="22"/>
                <w:szCs w:val="22"/>
              </w:rPr>
              <w:lastRenderedPageBreak/>
              <w:t>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 xml:space="preserve">Должен быть зарегистрированным в качестве юридического лица или индивидуального предпринимателя в установленном в Российской Федерации порядке (для </w:t>
            </w:r>
            <w:r w:rsidRPr="009B5DB4">
              <w:lastRenderedPageBreak/>
              <w:t>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 xml:space="preserve">Требования к поставляемому товару, выполняемым работам, </w:t>
            </w:r>
            <w:r w:rsidRPr="00ED0705">
              <w:rPr>
                <w:bCs/>
                <w:sz w:val="22"/>
                <w:szCs w:val="22"/>
              </w:rPr>
              <w:lastRenderedPageBreak/>
              <w:t>оказываемым услугам</w:t>
            </w:r>
          </w:p>
        </w:tc>
        <w:tc>
          <w:tcPr>
            <w:tcW w:w="6816" w:type="dxa"/>
          </w:tcPr>
          <w:p w:rsidR="00CA0698" w:rsidRPr="009B5DB4" w:rsidRDefault="005244A3" w:rsidP="007F627D">
            <w:pPr>
              <w:spacing w:before="60" w:after="60"/>
              <w:ind w:right="68"/>
              <w:jc w:val="both"/>
            </w:pPr>
            <w:r w:rsidRPr="009B5DB4">
              <w:lastRenderedPageBreak/>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lastRenderedPageBreak/>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w:t>
            </w:r>
            <w:r w:rsidR="005244A3" w:rsidRPr="009B5DB4">
              <w:lastRenderedPageBreak/>
              <w:t>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0834C3">
              <w:rPr>
                <w:szCs w:val="24"/>
              </w:rPr>
              <w:t>15</w:t>
            </w:r>
            <w:r w:rsidR="00C03D4B" w:rsidRPr="00F45C19">
              <w:rPr>
                <w:szCs w:val="24"/>
              </w:rPr>
              <w:t xml:space="preserve">» </w:t>
            </w:r>
            <w:r w:rsidR="00E02AA3">
              <w:rPr>
                <w:szCs w:val="24"/>
              </w:rPr>
              <w:t>февраля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0834C3">
              <w:rPr>
                <w:color w:val="000000" w:themeColor="text1"/>
                <w:szCs w:val="24"/>
              </w:rPr>
              <w:t>15</w:t>
            </w:r>
            <w:r w:rsidR="00E556AA" w:rsidRPr="00E556AA">
              <w:rPr>
                <w:color w:val="000000" w:themeColor="text1"/>
                <w:szCs w:val="24"/>
              </w:rPr>
              <w:t xml:space="preserve">» </w:t>
            </w:r>
            <w:r w:rsidR="00E02AA3">
              <w:rPr>
                <w:szCs w:val="24"/>
              </w:rPr>
              <w:t>февраля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0834C3">
            <w:pPr>
              <w:pStyle w:val="Times12"/>
              <w:spacing w:before="60" w:after="60"/>
              <w:ind w:right="68" w:firstLine="0"/>
              <w:rPr>
                <w:szCs w:val="24"/>
              </w:rPr>
            </w:pPr>
            <w:r w:rsidRPr="008B1101">
              <w:rPr>
                <w:color w:val="000000" w:themeColor="text1"/>
                <w:szCs w:val="24"/>
              </w:rPr>
              <w:lastRenderedPageBreak/>
              <w:t>не позднее «</w:t>
            </w:r>
            <w:r w:rsidR="000834C3">
              <w:rPr>
                <w:color w:val="000000" w:themeColor="text1"/>
                <w:szCs w:val="24"/>
              </w:rPr>
              <w:t>18</w:t>
            </w:r>
            <w:bookmarkStart w:id="182" w:name="_GoBack"/>
            <w:bookmarkEnd w:id="182"/>
            <w:r w:rsidRPr="008B1101">
              <w:rPr>
                <w:color w:val="000000" w:themeColor="text1"/>
                <w:szCs w:val="24"/>
              </w:rPr>
              <w:t xml:space="preserve">» </w:t>
            </w:r>
            <w:r w:rsidR="00E02AA3">
              <w:rPr>
                <w:szCs w:val="24"/>
              </w:rPr>
              <w:t>февраля</w:t>
            </w:r>
            <w:r w:rsidR="00E02AA3"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w:t>
            </w:r>
            <w:r w:rsidRPr="00586F3F">
              <w:rPr>
                <w:sz w:val="22"/>
              </w:rPr>
              <w:lastRenderedPageBreak/>
              <w:t>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w:t>
            </w:r>
            <w:r w:rsidRPr="009B5DB4">
              <w:lastRenderedPageBreak/>
              <w:t xml:space="preserve">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045" w:rsidRDefault="00D67045">
      <w:r>
        <w:separator/>
      </w:r>
    </w:p>
  </w:endnote>
  <w:endnote w:type="continuationSeparator" w:id="0">
    <w:p w:rsidR="00D67045" w:rsidRDefault="00D67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69D" w:rsidRDefault="00A7269D">
    <w:pPr>
      <w:pStyle w:val="af4"/>
      <w:framePr w:wrap="around" w:vAnchor="text" w:hAnchor="margin" w:xAlign="center" w:y="1"/>
      <w:rPr>
        <w:ins w:id="184" w:author="Макарычева Мария Сергеевна" w:date="2012-07-31T14:38:00Z"/>
        <w:rStyle w:val="af5"/>
      </w:rPr>
    </w:pPr>
  </w:p>
  <w:p w:rsidR="00A7269D" w:rsidRDefault="00A7269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A7269D" w:rsidRDefault="00A7269D">
        <w:pPr>
          <w:pStyle w:val="af4"/>
          <w:jc w:val="center"/>
          <w:rPr>
            <w:rFonts w:ascii="Times New Roman" w:hAnsi="Times New Roman" w:cs="Times New Roman"/>
            <w:sz w:val="22"/>
            <w:szCs w:val="22"/>
          </w:rPr>
        </w:pPr>
      </w:p>
      <w:p w:rsidR="00A7269D" w:rsidRPr="004A2DFE" w:rsidRDefault="00A7269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834C3">
          <w:rPr>
            <w:rFonts w:ascii="Times New Roman" w:hAnsi="Times New Roman" w:cs="Times New Roman"/>
            <w:noProof/>
            <w:sz w:val="22"/>
            <w:szCs w:val="22"/>
          </w:rPr>
          <w:t>35</w:t>
        </w:r>
        <w:r w:rsidRPr="004A2DFE">
          <w:rPr>
            <w:rFonts w:ascii="Times New Roman" w:hAnsi="Times New Roman" w:cs="Times New Roman"/>
            <w:sz w:val="22"/>
            <w:szCs w:val="22"/>
          </w:rPr>
          <w:fldChar w:fldCharType="end"/>
        </w:r>
      </w:p>
    </w:sdtContent>
  </w:sdt>
  <w:p w:rsidR="00A7269D" w:rsidRPr="00324942" w:rsidRDefault="00A7269D"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045" w:rsidRDefault="00D67045">
      <w:r>
        <w:separator/>
      </w:r>
    </w:p>
  </w:footnote>
  <w:footnote w:type="continuationSeparator" w:id="0">
    <w:p w:rsidR="00D67045" w:rsidRDefault="00D670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CB4AD-E108-4965-B98D-BB81425111D9}">
  <ds:schemaRefs>
    <ds:schemaRef ds:uri="http://schemas.openxmlformats.org/officeDocument/2006/bibliography"/>
  </ds:schemaRefs>
</ds:datastoreItem>
</file>

<file path=customXml/itemProps2.xml><?xml version="1.0" encoding="utf-8"?>
<ds:datastoreItem xmlns:ds="http://schemas.openxmlformats.org/officeDocument/2006/customXml" ds:itemID="{3C8A19E8-54CB-4C1C-8459-4E4DE0F4E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35</Pages>
  <Words>11929</Words>
  <Characters>67998</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35</cp:revision>
  <cp:lastPrinted>2012-11-12T06:12:00Z</cp:lastPrinted>
  <dcterms:created xsi:type="dcterms:W3CDTF">2012-11-23T13:21:00Z</dcterms:created>
  <dcterms:modified xsi:type="dcterms:W3CDTF">2013-02-07T10:49:00Z</dcterms:modified>
</cp:coreProperties>
</file>