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0A39" w:rsidRDefault="00E20A39" w:rsidP="006B7843">
      <w:pPr>
        <w:jc w:val="center"/>
        <w:rPr>
          <w:b/>
          <w:sz w:val="30"/>
          <w:szCs w:val="30"/>
        </w:rPr>
      </w:pPr>
      <w:r w:rsidRPr="00E20A39">
        <w:rPr>
          <w:b/>
          <w:sz w:val="30"/>
          <w:szCs w:val="30"/>
        </w:rPr>
        <w:t>Федеральное государственное унитарное предприятие «</w:t>
      </w:r>
      <w:proofErr w:type="gramStart"/>
      <w:r w:rsidRPr="00E20A39">
        <w:rPr>
          <w:b/>
          <w:sz w:val="30"/>
          <w:szCs w:val="30"/>
        </w:rPr>
        <w:t>Государственный</w:t>
      </w:r>
      <w:proofErr w:type="gramEnd"/>
      <w:r w:rsidRPr="00E20A39">
        <w:rPr>
          <w:b/>
          <w:sz w:val="30"/>
          <w:szCs w:val="30"/>
        </w:rPr>
        <w:t xml:space="preserve"> ордена Трудового Красного Знамени</w:t>
      </w:r>
    </w:p>
    <w:p w:rsidR="00E20A39" w:rsidRDefault="00E20A39" w:rsidP="006B7843">
      <w:pPr>
        <w:jc w:val="center"/>
        <w:rPr>
          <w:b/>
          <w:sz w:val="30"/>
          <w:szCs w:val="30"/>
        </w:rPr>
      </w:pPr>
      <w:r w:rsidRPr="00E20A39">
        <w:rPr>
          <w:b/>
          <w:sz w:val="30"/>
          <w:szCs w:val="30"/>
        </w:rPr>
        <w:t>научно-исследовательский институт химических реактивов и</w:t>
      </w:r>
    </w:p>
    <w:p w:rsidR="00D56811" w:rsidRPr="006B7843" w:rsidRDefault="00E20A39" w:rsidP="006B7843">
      <w:pPr>
        <w:jc w:val="center"/>
      </w:pPr>
      <w:r w:rsidRPr="00E20A39">
        <w:rPr>
          <w:b/>
          <w:sz w:val="30"/>
          <w:szCs w:val="30"/>
        </w:rPr>
        <w:t>особо чистых химических веществ»</w:t>
      </w:r>
    </w:p>
    <w:p w:rsidR="00E50D70" w:rsidRPr="00E074ED" w:rsidRDefault="00E20A39" w:rsidP="006B7843">
      <w:pPr>
        <w:jc w:val="center"/>
      </w:pPr>
      <w:r>
        <w:rPr>
          <w:noProof/>
        </w:rPr>
        <mc:AlternateContent>
          <mc:Choice Requires="wps">
            <w:drawing>
              <wp:anchor distT="0" distB="0" distL="114300" distR="114300" simplePos="0" relativeHeight="251657728" behindDoc="0" locked="0" layoutInCell="1" allowOverlap="1" wp14:anchorId="63BF7E82" wp14:editId="44653E6F">
                <wp:simplePos x="0" y="0"/>
                <wp:positionH relativeFrom="column">
                  <wp:posOffset>161925</wp:posOffset>
                </wp:positionH>
                <wp:positionV relativeFrom="paragraph">
                  <wp:posOffset>61595</wp:posOffset>
                </wp:positionV>
                <wp:extent cx="64008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5pt,4.85pt" to="516.7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" strokeweight="3pt">
                <v:stroke linestyle="thinThin"/>
              </v:line>
            </w:pict>
          </mc:Fallback>
        </mc:AlternateContent>
      </w:r>
    </w:p>
    <w:p w:rsidR="00E50D70" w:rsidRPr="00E074ED" w:rsidRDefault="00E50D70" w:rsidP="006B7843">
      <w:pPr>
        <w:jc w:val="center"/>
      </w:pPr>
    </w:p>
    <w:p w:rsidR="00E50D70" w:rsidRPr="00E074ED" w:rsidRDefault="00E50D70" w:rsidP="00E20A39">
      <w:pPr>
        <w:spacing w:before="120"/>
        <w:ind w:firstLine="5812"/>
        <w:jc w:val="both"/>
        <w:rPr>
          <w:b/>
        </w:rPr>
      </w:pPr>
      <w:r w:rsidRPr="00E074ED">
        <w:rPr>
          <w:b/>
        </w:rPr>
        <w:t>«УТВЕРЖДАЮ»:</w:t>
      </w:r>
      <w:r w:rsidR="00C257F9">
        <w:rPr>
          <w:b/>
        </w:rPr>
        <w:t xml:space="preserve"> </w:t>
      </w:r>
    </w:p>
    <w:p w:rsidR="00E20A39" w:rsidRDefault="00C7063D" w:rsidP="00E20A39">
      <w:pPr>
        <w:spacing w:before="240" w:after="120"/>
        <w:ind w:firstLine="5812"/>
        <w:jc w:val="both"/>
      </w:pPr>
      <w:r>
        <w:t>З</w:t>
      </w:r>
      <w:r w:rsidR="00E20A39">
        <w:t>аместитель директора</w:t>
      </w:r>
      <w:r>
        <w:t xml:space="preserve"> </w:t>
      </w:r>
    </w:p>
    <w:p w:rsidR="00E20A39" w:rsidRDefault="004B7CD1" w:rsidP="00E20A39">
      <w:pPr>
        <w:spacing w:before="240" w:after="120"/>
        <w:ind w:firstLine="5812"/>
        <w:jc w:val="both"/>
      </w:pPr>
      <w:r>
        <w:t xml:space="preserve">по </w:t>
      </w:r>
      <w:r w:rsidR="00C7063D">
        <w:t xml:space="preserve">развитию </w:t>
      </w:r>
      <w:r w:rsidR="00E20A39">
        <w:t>ФГУП «ИРЕА»</w:t>
      </w:r>
    </w:p>
    <w:p w:rsidR="00E50D70" w:rsidRPr="00E074ED" w:rsidRDefault="00E20A39" w:rsidP="00E20A39">
      <w:pPr>
        <w:spacing w:before="240" w:after="120"/>
        <w:ind w:firstLine="5812"/>
        <w:jc w:val="both"/>
      </w:pPr>
      <w:r>
        <w:t>______________</w:t>
      </w:r>
      <w:r w:rsidR="00C7063D">
        <w:t>О.</w:t>
      </w:r>
      <w:r>
        <w:t xml:space="preserve">А. </w:t>
      </w:r>
      <w:r w:rsidR="00C7063D">
        <w:t>Жданович</w:t>
      </w:r>
      <w:r w:rsidR="00C257F9">
        <w:t xml:space="preserve"> </w:t>
      </w:r>
    </w:p>
    <w:p w:rsidR="00E50D70" w:rsidRPr="00E074ED" w:rsidRDefault="00E50D70" w:rsidP="00E20A39">
      <w:pPr>
        <w:tabs>
          <w:tab w:val="left" w:pos="9742"/>
        </w:tabs>
        <w:spacing w:before="120"/>
        <w:ind w:firstLine="5812"/>
        <w:jc w:val="both"/>
      </w:pPr>
      <w:r w:rsidRPr="00E074ED">
        <w:t>«</w:t>
      </w:r>
      <w:r w:rsidR="00C7063D">
        <w:t>01</w:t>
      </w:r>
      <w:r w:rsidRPr="00E074ED">
        <w:t>»</w:t>
      </w:r>
      <w:r w:rsidR="00C257F9">
        <w:t xml:space="preserve"> </w:t>
      </w:r>
      <w:r w:rsidR="00C7063D">
        <w:t>февраля</w:t>
      </w:r>
      <w:r w:rsidR="00C257F9">
        <w:t xml:space="preserve"> </w:t>
      </w:r>
      <w:r w:rsidR="005231FC" w:rsidRPr="00E074ED">
        <w:t>20</w:t>
      </w:r>
      <w:r w:rsidR="00AC6BE9">
        <w:t>1</w:t>
      </w:r>
      <w:r w:rsidR="00FA511D">
        <w:t>3</w:t>
      </w:r>
      <w:r w:rsidR="00AC6BE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Default="00E50D70">
      <w:pPr>
        <w:jc w:val="center"/>
      </w:pPr>
    </w:p>
    <w:p w:rsidR="00E20A39" w:rsidRDefault="00E20A39">
      <w:pPr>
        <w:jc w:val="center"/>
      </w:pPr>
    </w:p>
    <w:p w:rsidR="00E20A39" w:rsidRPr="006B7843" w:rsidRDefault="00E20A39">
      <w:pPr>
        <w:jc w:val="center"/>
      </w:pPr>
    </w:p>
    <w:p w:rsidR="000A3B14" w:rsidRPr="006B7843" w:rsidRDefault="00CD7EC5" w:rsidP="006B7843">
      <w:pPr>
        <w:jc w:val="center"/>
        <w:rPr>
          <w:b/>
          <w:bCs/>
          <w:sz w:val="32"/>
          <w:szCs w:val="32"/>
        </w:rPr>
      </w:pPr>
      <w:bookmarkStart w:id="0" w:name="_Toc326685843"/>
      <w:r w:rsidRPr="006B7843">
        <w:rPr>
          <w:b/>
          <w:bCs/>
          <w:sz w:val="32"/>
          <w:szCs w:val="32"/>
        </w:rPr>
        <w:t xml:space="preserve">ДОКУМЕНТАЦИЯ ПО </w:t>
      </w:r>
      <w:r w:rsidR="00E20A39">
        <w:rPr>
          <w:b/>
          <w:bCs/>
          <w:sz w:val="32"/>
          <w:szCs w:val="32"/>
        </w:rPr>
        <w:t>ПРОСТОЙ ПРОЦЕДУРЕ ЗАКУПКИ (</w:t>
      </w:r>
      <w:r w:rsidRPr="006B7843">
        <w:rPr>
          <w:b/>
          <w:bCs/>
          <w:sz w:val="32"/>
          <w:szCs w:val="32"/>
        </w:rPr>
        <w:t>ЗАПРОС ЦЕН</w:t>
      </w:r>
      <w:bookmarkEnd w:id="0"/>
      <w:r w:rsidR="00E20A39">
        <w:rPr>
          <w:b/>
          <w:bCs/>
          <w:sz w:val="32"/>
          <w:szCs w:val="32"/>
        </w:rPr>
        <w:t>)</w:t>
      </w:r>
    </w:p>
    <w:p w:rsidR="00EA5EC7" w:rsidRDefault="007601F1" w:rsidP="007601F1">
      <w:pPr>
        <w:jc w:val="center"/>
        <w:rPr>
          <w:b/>
          <w:sz w:val="28"/>
        </w:rPr>
      </w:pPr>
      <w:r w:rsidRPr="007601F1">
        <w:rPr>
          <w:b/>
          <w:sz w:val="28"/>
        </w:rPr>
        <w:t>в электронной форме</w:t>
      </w:r>
      <w:r w:rsidR="00D43372">
        <w:rPr>
          <w:b/>
          <w:sz w:val="28"/>
        </w:rPr>
        <w:t>:</w:t>
      </w:r>
    </w:p>
    <w:p w:rsidR="00D43372" w:rsidRDefault="00D43372" w:rsidP="00241FFD">
      <w:pPr>
        <w:ind w:left="-567"/>
        <w:jc w:val="center"/>
        <w:rPr>
          <w:b/>
          <w:sz w:val="28"/>
        </w:rPr>
      </w:pPr>
      <w:r>
        <w:rPr>
          <w:b/>
          <w:sz w:val="28"/>
        </w:rPr>
        <w:t>ЛОТ №</w:t>
      </w:r>
      <w:r w:rsidR="00E74C83">
        <w:rPr>
          <w:b/>
          <w:sz w:val="28"/>
        </w:rPr>
        <w:t xml:space="preserve"> 1</w:t>
      </w:r>
      <w:r>
        <w:rPr>
          <w:b/>
          <w:sz w:val="28"/>
        </w:rPr>
        <w:t>:</w:t>
      </w:r>
    </w:p>
    <w:p w:rsidR="00D43372" w:rsidRDefault="00D43372" w:rsidP="00241FFD">
      <w:pPr>
        <w:ind w:left="-567"/>
        <w:jc w:val="center"/>
        <w:rPr>
          <w:b/>
        </w:rPr>
      </w:pPr>
      <w:r w:rsidRPr="00D43372">
        <w:rPr>
          <w:b/>
        </w:rPr>
        <w:t xml:space="preserve">на право заключения договора </w:t>
      </w:r>
      <w:r w:rsidR="00B0452C" w:rsidRPr="00B0452C">
        <w:rPr>
          <w:b/>
        </w:rPr>
        <w:t>на поставку</w:t>
      </w:r>
      <w:r w:rsidRPr="00D43372">
        <w:rPr>
          <w:b/>
        </w:rPr>
        <w:t xml:space="preserve"> стеклянного реактора.</w:t>
      </w:r>
    </w:p>
    <w:p w:rsidR="00D43372" w:rsidRDefault="00D43372" w:rsidP="00241FFD">
      <w:pPr>
        <w:ind w:left="-567"/>
        <w:jc w:val="center"/>
        <w:rPr>
          <w:b/>
          <w:sz w:val="28"/>
          <w:szCs w:val="28"/>
        </w:rPr>
      </w:pPr>
      <w:r w:rsidRPr="00D43372">
        <w:rPr>
          <w:b/>
          <w:sz w:val="28"/>
          <w:szCs w:val="28"/>
        </w:rPr>
        <w:t>ЛОТ №</w:t>
      </w:r>
      <w:r w:rsidR="00E74C83">
        <w:rPr>
          <w:b/>
          <w:sz w:val="28"/>
          <w:szCs w:val="28"/>
        </w:rPr>
        <w:t xml:space="preserve"> 2</w:t>
      </w:r>
      <w:r w:rsidRPr="00D43372">
        <w:rPr>
          <w:b/>
          <w:sz w:val="28"/>
          <w:szCs w:val="28"/>
        </w:rPr>
        <w:t>:</w:t>
      </w:r>
    </w:p>
    <w:p w:rsidR="00D43372" w:rsidRPr="00D43372" w:rsidRDefault="00D43372" w:rsidP="00241FFD">
      <w:pPr>
        <w:ind w:left="-567"/>
        <w:jc w:val="center"/>
        <w:rPr>
          <w:b/>
        </w:rPr>
      </w:pPr>
      <w:r w:rsidRPr="00D43372">
        <w:rPr>
          <w:b/>
        </w:rPr>
        <w:t xml:space="preserve">на право заключения договора </w:t>
      </w:r>
      <w:r w:rsidR="00B0452C" w:rsidRPr="00B0452C">
        <w:rPr>
          <w:b/>
        </w:rPr>
        <w:t>на поставку</w:t>
      </w:r>
      <w:r w:rsidRPr="00D43372">
        <w:rPr>
          <w:b/>
        </w:rPr>
        <w:t xml:space="preserve"> прибора </w:t>
      </w:r>
      <w:r>
        <w:rPr>
          <w:b/>
        </w:rPr>
        <w:t>«</w:t>
      </w:r>
      <w:proofErr w:type="spellStart"/>
      <w:r w:rsidRPr="00D43372">
        <w:rPr>
          <w:b/>
        </w:rPr>
        <w:t>Илюмин</w:t>
      </w:r>
      <w:proofErr w:type="spellEnd"/>
      <w:proofErr w:type="gramStart"/>
      <w:r w:rsidRPr="00D43372">
        <w:rPr>
          <w:b/>
        </w:rPr>
        <w:t xml:space="preserve"> К</w:t>
      </w:r>
      <w:proofErr w:type="gramEnd"/>
      <w:r>
        <w:rPr>
          <w:b/>
        </w:rPr>
        <w:t>».</w:t>
      </w:r>
    </w:p>
    <w:p w:rsidR="00D43372" w:rsidRPr="007601F1" w:rsidRDefault="00D43372" w:rsidP="00D43372">
      <w:pPr>
        <w:rPr>
          <w:u w:val="single"/>
        </w:rPr>
      </w:pPr>
    </w:p>
    <w:p w:rsidR="007601F1" w:rsidRPr="007601F1" w:rsidRDefault="007601F1" w:rsidP="007601F1">
      <w:pPr>
        <w:tabs>
          <w:tab w:val="left" w:pos="9720"/>
        </w:tabs>
        <w:suppressAutoHyphens/>
        <w:spacing w:before="120"/>
        <w:jc w:val="center"/>
        <w:rPr>
          <w:b/>
        </w:rPr>
      </w:pPr>
    </w:p>
    <w:p w:rsidR="007601F1" w:rsidRPr="00F00922" w:rsidRDefault="007601F1" w:rsidP="007601F1">
      <w:pPr>
        <w:tabs>
          <w:tab w:val="left" w:pos="9720"/>
        </w:tabs>
        <w:suppressAutoHyphens/>
        <w:spacing w:before="120"/>
        <w:jc w:val="center"/>
        <w:rPr>
          <w:u w:val="single"/>
        </w:rPr>
      </w:pPr>
      <w:r w:rsidRPr="007601F1">
        <w:rPr>
          <w:b/>
        </w:rPr>
        <w:t>Официальный государственный сайт</w:t>
      </w:r>
      <w:r w:rsidRPr="007601F1">
        <w:rPr>
          <w:b/>
        </w:rPr>
        <w:br/>
      </w:r>
      <w:hyperlink r:id="rId10" w:history="1">
        <w:r w:rsidRPr="00F00922">
          <w:rPr>
            <w:b/>
            <w:u w:val="single"/>
            <w:lang w:val="en-US"/>
          </w:rPr>
          <w:t>www</w:t>
        </w:r>
        <w:r w:rsidRPr="00F00922">
          <w:rPr>
            <w:b/>
            <w:u w:val="single"/>
          </w:rPr>
          <w:t>.</w:t>
        </w:r>
        <w:proofErr w:type="spellStart"/>
        <w:r w:rsidRPr="00F00922">
          <w:rPr>
            <w:b/>
            <w:u w:val="single"/>
            <w:lang w:val="en-US"/>
          </w:rPr>
          <w:t>zakupki</w:t>
        </w:r>
        <w:proofErr w:type="spellEnd"/>
        <w:r w:rsidRPr="00F00922">
          <w:rPr>
            <w:b/>
            <w:u w:val="single"/>
          </w:rPr>
          <w:t>.</w:t>
        </w:r>
        <w:proofErr w:type="spellStart"/>
        <w:r w:rsidRPr="00F00922">
          <w:rPr>
            <w:b/>
            <w:u w:val="single"/>
            <w:lang w:val="en-US"/>
          </w:rPr>
          <w:t>gov</w:t>
        </w:r>
        <w:proofErr w:type="spellEnd"/>
        <w:r w:rsidRPr="00F00922">
          <w:rPr>
            <w:b/>
            <w:u w:val="single"/>
          </w:rPr>
          <w:t>.</w:t>
        </w:r>
        <w:proofErr w:type="spellStart"/>
        <w:r w:rsidRPr="00F00922">
          <w:rPr>
            <w:b/>
            <w:u w:val="single"/>
            <w:lang w:val="en-US"/>
          </w:rPr>
          <w:t>ru</w:t>
        </w:r>
        <w:proofErr w:type="spellEnd"/>
      </w:hyperlink>
      <w:r w:rsidRPr="00F00922">
        <w:rPr>
          <w:u w:val="single"/>
        </w:rPr>
        <w:t>,</w:t>
      </w:r>
    </w:p>
    <w:p w:rsidR="007601F1" w:rsidRPr="00F00922" w:rsidRDefault="007601F1" w:rsidP="007601F1">
      <w:pPr>
        <w:tabs>
          <w:tab w:val="left" w:pos="9720"/>
        </w:tabs>
        <w:suppressAutoHyphens/>
        <w:spacing w:before="120"/>
        <w:jc w:val="center"/>
      </w:pPr>
      <w:r w:rsidRPr="00F00922">
        <w:t>от «</w:t>
      </w:r>
      <w:r w:rsidR="00D43372" w:rsidRPr="00F00922">
        <w:t>____</w:t>
      </w:r>
      <w:r w:rsidRPr="00F00922">
        <w:t xml:space="preserve">» </w:t>
      </w:r>
      <w:r w:rsidR="00C7063D" w:rsidRPr="00F00922">
        <w:t>февраля</w:t>
      </w:r>
      <w:r w:rsidRPr="00F00922">
        <w:t xml:space="preserve"> 201</w:t>
      </w:r>
      <w:r w:rsidR="001668FB" w:rsidRPr="00F00922">
        <w:t>3</w:t>
      </w:r>
      <w:r w:rsidRPr="00F00922">
        <w:t xml:space="preserve"> года № _________________________</w:t>
      </w:r>
    </w:p>
    <w:p w:rsidR="007601F1" w:rsidRPr="00F00922" w:rsidRDefault="007601F1" w:rsidP="007601F1">
      <w:pPr>
        <w:jc w:val="center"/>
      </w:pPr>
    </w:p>
    <w:p w:rsidR="007601F1" w:rsidRPr="00F00922" w:rsidRDefault="007601F1" w:rsidP="007601F1">
      <w:pPr>
        <w:jc w:val="center"/>
        <w:rPr>
          <w:u w:val="single"/>
        </w:rPr>
      </w:pPr>
      <w:r w:rsidRPr="00F00922">
        <w:rPr>
          <w:b/>
        </w:rPr>
        <w:t>Электронная торговая площадка Аукционный Конкурсный Дом</w:t>
      </w:r>
      <w:r w:rsidRPr="00F00922">
        <w:rPr>
          <w:b/>
        </w:rPr>
        <w:br/>
      </w:r>
      <w:hyperlink r:id="rId11" w:history="1">
        <w:r w:rsidRPr="00F00922">
          <w:rPr>
            <w:b/>
            <w:u w:val="single"/>
            <w:lang w:val="en-US"/>
          </w:rPr>
          <w:t>http</w:t>
        </w:r>
        <w:r w:rsidRPr="00F00922">
          <w:rPr>
            <w:b/>
            <w:u w:val="single"/>
          </w:rPr>
          <w:t>://</w:t>
        </w:r>
        <w:r w:rsidRPr="00F00922">
          <w:rPr>
            <w:b/>
            <w:u w:val="single"/>
            <w:lang w:val="en-US"/>
          </w:rPr>
          <w:t>a</w:t>
        </w:r>
        <w:r w:rsidRPr="00F00922">
          <w:rPr>
            <w:b/>
            <w:u w:val="single"/>
          </w:rPr>
          <w:t>-</w:t>
        </w:r>
        <w:r w:rsidRPr="00F00922">
          <w:rPr>
            <w:b/>
            <w:u w:val="single"/>
            <w:lang w:val="en-US"/>
          </w:rPr>
          <w:t>k</w:t>
        </w:r>
        <w:r w:rsidRPr="00F00922">
          <w:rPr>
            <w:b/>
            <w:u w:val="single"/>
          </w:rPr>
          <w:t>-</w:t>
        </w:r>
        <w:r w:rsidRPr="00F00922">
          <w:rPr>
            <w:b/>
            <w:u w:val="single"/>
            <w:lang w:val="en-US"/>
          </w:rPr>
          <w:t>d</w:t>
        </w:r>
        <w:r w:rsidRPr="00F00922">
          <w:rPr>
            <w:b/>
            <w:u w:val="single"/>
          </w:rPr>
          <w:t>.</w:t>
        </w:r>
        <w:proofErr w:type="spellStart"/>
        <w:r w:rsidRPr="00F00922">
          <w:rPr>
            <w:b/>
            <w:u w:val="single"/>
            <w:lang w:val="en-US"/>
          </w:rPr>
          <w:t>ru</w:t>
        </w:r>
        <w:proofErr w:type="spellEnd"/>
        <w:r w:rsidRPr="00F00922">
          <w:rPr>
            <w:b/>
            <w:u w:val="single"/>
          </w:rPr>
          <w:t>/</w:t>
        </w:r>
      </w:hyperlink>
      <w:r w:rsidRPr="00F00922">
        <w:rPr>
          <w:u w:val="single"/>
        </w:rPr>
        <w:t xml:space="preserve"> </w:t>
      </w:r>
    </w:p>
    <w:p w:rsidR="007601F1" w:rsidRPr="007601F1" w:rsidRDefault="007601F1" w:rsidP="007601F1">
      <w:pPr>
        <w:jc w:val="center"/>
      </w:pPr>
      <w:r w:rsidRPr="007601F1">
        <w:t>от «</w:t>
      </w:r>
      <w:r w:rsidR="00D43372">
        <w:t>____</w:t>
      </w:r>
      <w:r w:rsidRPr="007601F1">
        <w:t xml:space="preserve">» </w:t>
      </w:r>
      <w:r w:rsidR="00C7063D">
        <w:t>февраля</w:t>
      </w:r>
      <w:r w:rsidRPr="007601F1">
        <w:t xml:space="preserve"> 201</w:t>
      </w:r>
      <w:r w:rsidR="001668FB">
        <w:t>3</w:t>
      </w:r>
      <w:r w:rsidRPr="007601F1">
        <w:t xml:space="preserve"> года № _________________________</w:t>
      </w: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20A39" w:rsidRDefault="00E20A39" w:rsidP="00F45187">
      <w:pPr>
        <w:jc w:val="center"/>
      </w:pPr>
    </w:p>
    <w:p w:rsidR="00E20A39" w:rsidRPr="00E074ED" w:rsidRDefault="00E20A39"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w:t>
      </w:r>
      <w:r w:rsidR="000B420E">
        <w:t>3</w:t>
      </w:r>
      <w:r w:rsidR="00C257F9">
        <w:t xml:space="preserve"> </w:t>
      </w:r>
      <w:r w:rsidR="000A3B14" w:rsidRPr="00E074ED">
        <w:t>год</w:t>
      </w:r>
    </w:p>
    <w:p w:rsidR="000A3B14" w:rsidRPr="00895799" w:rsidRDefault="00680B64" w:rsidP="00895799">
      <w:pPr>
        <w:jc w:val="center"/>
        <w:rPr>
          <w:b/>
          <w:bCs/>
        </w:rPr>
      </w:pPr>
      <w:r w:rsidRPr="006B7843">
        <w:rPr>
          <w:bCs/>
          <w:sz w:val="18"/>
          <w:szCs w:val="18"/>
        </w:rPr>
        <w:br w:type="page"/>
      </w:r>
      <w:bookmarkStart w:id="1" w:name="_Toc318388607"/>
      <w:bookmarkStart w:id="2" w:name="_Toc320285820"/>
      <w:bookmarkStart w:id="3" w:name="_Toc326685844"/>
      <w:r w:rsidR="000A3B14" w:rsidRPr="00895799">
        <w:rPr>
          <w:b/>
          <w:bCs/>
        </w:rPr>
        <w:lastRenderedPageBreak/>
        <w:t>СОДЕРЖАНИЕ</w:t>
      </w:r>
      <w:bookmarkEnd w:id="1"/>
      <w:bookmarkEnd w:id="2"/>
      <w:bookmarkEnd w:id="3"/>
    </w:p>
    <w:p w:rsidR="004E2DB8" w:rsidRPr="00F45187" w:rsidRDefault="004E2DB8" w:rsidP="00F45187">
      <w:pPr>
        <w:rPr>
          <w:b/>
          <w:spacing w:val="-5"/>
          <w:kern w:val="28"/>
        </w:rPr>
      </w:pPr>
    </w:p>
    <w:p w:rsidR="005F7A8B" w:rsidRPr="005F7A8B" w:rsidRDefault="00FD7A15">
      <w:pPr>
        <w:pStyle w:val="19"/>
        <w:rPr>
          <w:rFonts w:eastAsiaTheme="minorEastAsia"/>
          <w:b/>
          <w:szCs w:val="24"/>
        </w:rPr>
      </w:pPr>
      <w:r w:rsidRPr="005F7A8B">
        <w:rPr>
          <w:szCs w:val="24"/>
          <w:highlight w:val="yellow"/>
        </w:rPr>
        <w:fldChar w:fldCharType="begin"/>
      </w:r>
      <w:r w:rsidR="000A3B14" w:rsidRPr="005F7A8B">
        <w:rPr>
          <w:szCs w:val="24"/>
          <w:highlight w:val="yellow"/>
        </w:rPr>
        <w:instrText xml:space="preserve"> TOC \o "1-3" \h \z \u </w:instrText>
      </w:r>
      <w:r w:rsidRPr="005F7A8B">
        <w:rPr>
          <w:szCs w:val="24"/>
          <w:highlight w:val="yellow"/>
        </w:rPr>
        <w:fldChar w:fldCharType="separate"/>
      </w:r>
      <w:bookmarkStart w:id="4" w:name="_Hlt233081633"/>
      <w:bookmarkStart w:id="5" w:name="_Hlt233081780"/>
      <w:bookmarkEnd w:id="4"/>
      <w:bookmarkEnd w:id="5"/>
      <w:r w:rsidR="005F7A8B" w:rsidRPr="005F7A8B">
        <w:rPr>
          <w:rStyle w:val="ac"/>
          <w:b/>
          <w:szCs w:val="24"/>
        </w:rPr>
        <w:fldChar w:fldCharType="begin"/>
      </w:r>
      <w:r w:rsidR="005F7A8B" w:rsidRPr="005F7A8B">
        <w:rPr>
          <w:rStyle w:val="ac"/>
          <w:b/>
          <w:szCs w:val="24"/>
        </w:rPr>
        <w:instrText xml:space="preserve"> </w:instrText>
      </w:r>
      <w:r w:rsidR="005F7A8B" w:rsidRPr="005F7A8B">
        <w:rPr>
          <w:b/>
          <w:szCs w:val="24"/>
        </w:rPr>
        <w:instrText>HYPERLINK \l "_Toc347500816"</w:instrText>
      </w:r>
      <w:r w:rsidR="005F7A8B" w:rsidRPr="005F7A8B">
        <w:rPr>
          <w:rStyle w:val="ac"/>
          <w:b/>
          <w:szCs w:val="24"/>
        </w:rPr>
        <w:instrText xml:space="preserve"> </w:instrText>
      </w:r>
      <w:r w:rsidR="005F7A8B" w:rsidRPr="005F7A8B">
        <w:rPr>
          <w:rStyle w:val="ac"/>
          <w:b/>
          <w:szCs w:val="24"/>
        </w:rPr>
        <w:fldChar w:fldCharType="separate"/>
      </w:r>
      <w:r w:rsidR="005F7A8B" w:rsidRPr="005F7A8B">
        <w:rPr>
          <w:rStyle w:val="ac"/>
          <w:b/>
          <w:szCs w:val="24"/>
        </w:rPr>
        <w:t>ИЗВЕЩЕНИЕ О ПРОВЕДЕНИИ ПРОСТОЙ ПРОЦЕДУРЫ ЗАКУПКИ (ЗАПРОС ЦЕН) В ЭЛЕКТРОННОЙ ФОРМЕ.</w:t>
      </w:r>
      <w:r w:rsidR="005F7A8B" w:rsidRPr="005F7A8B">
        <w:rPr>
          <w:b/>
          <w:webHidden/>
          <w:szCs w:val="24"/>
        </w:rPr>
        <w:tab/>
      </w:r>
      <w:r w:rsidR="005F7A8B" w:rsidRPr="005F7A8B">
        <w:rPr>
          <w:b/>
          <w:webHidden/>
          <w:szCs w:val="24"/>
        </w:rPr>
        <w:fldChar w:fldCharType="begin"/>
      </w:r>
      <w:r w:rsidR="005F7A8B" w:rsidRPr="005F7A8B">
        <w:rPr>
          <w:b/>
          <w:webHidden/>
          <w:szCs w:val="24"/>
        </w:rPr>
        <w:instrText xml:space="preserve"> PAGEREF _Toc347500816 \h </w:instrText>
      </w:r>
      <w:r w:rsidR="005F7A8B" w:rsidRPr="005F7A8B">
        <w:rPr>
          <w:b/>
          <w:webHidden/>
          <w:szCs w:val="24"/>
        </w:rPr>
      </w:r>
      <w:r w:rsidR="005F7A8B" w:rsidRPr="005F7A8B">
        <w:rPr>
          <w:b/>
          <w:webHidden/>
          <w:szCs w:val="24"/>
        </w:rPr>
        <w:fldChar w:fldCharType="separate"/>
      </w:r>
      <w:r w:rsidR="005A0EB8">
        <w:rPr>
          <w:b/>
          <w:webHidden/>
          <w:szCs w:val="24"/>
        </w:rPr>
        <w:t>3</w:t>
      </w:r>
      <w:r w:rsidR="005F7A8B" w:rsidRPr="005F7A8B">
        <w:rPr>
          <w:b/>
          <w:webHidden/>
          <w:szCs w:val="24"/>
        </w:rPr>
        <w:fldChar w:fldCharType="end"/>
      </w:r>
      <w:r w:rsidR="005F7A8B" w:rsidRPr="005F7A8B">
        <w:rPr>
          <w:rStyle w:val="ac"/>
          <w:b/>
          <w:szCs w:val="24"/>
        </w:rPr>
        <w:fldChar w:fldCharType="end"/>
      </w:r>
    </w:p>
    <w:p w:rsidR="005F7A8B" w:rsidRPr="005F7A8B" w:rsidRDefault="005A0EB8">
      <w:pPr>
        <w:pStyle w:val="19"/>
        <w:rPr>
          <w:rFonts w:eastAsiaTheme="minorEastAsia"/>
          <w:b/>
          <w:szCs w:val="24"/>
        </w:rPr>
      </w:pPr>
      <w:hyperlink w:anchor="_Toc347500817" w:history="1">
        <w:r w:rsidR="005F7A8B" w:rsidRPr="005F7A8B">
          <w:rPr>
            <w:rStyle w:val="ac"/>
            <w:b/>
            <w:szCs w:val="24"/>
          </w:rPr>
          <w:t>ЧАСТЬ 1.</w:t>
        </w:r>
        <w:r w:rsidR="005F7A8B" w:rsidRPr="005F7A8B">
          <w:rPr>
            <w:b/>
            <w:webHidden/>
            <w:szCs w:val="24"/>
          </w:rPr>
          <w:tab/>
        </w:r>
        <w:r w:rsidR="005F7A8B" w:rsidRPr="005F7A8B">
          <w:rPr>
            <w:b/>
            <w:webHidden/>
            <w:szCs w:val="24"/>
          </w:rPr>
          <w:fldChar w:fldCharType="begin"/>
        </w:r>
        <w:r w:rsidR="005F7A8B" w:rsidRPr="005F7A8B">
          <w:rPr>
            <w:b/>
            <w:webHidden/>
            <w:szCs w:val="24"/>
          </w:rPr>
          <w:instrText xml:space="preserve"> PAGEREF _Toc347500817 \h </w:instrText>
        </w:r>
        <w:r w:rsidR="005F7A8B" w:rsidRPr="005F7A8B">
          <w:rPr>
            <w:b/>
            <w:webHidden/>
            <w:szCs w:val="24"/>
          </w:rPr>
        </w:r>
        <w:r w:rsidR="005F7A8B" w:rsidRPr="005F7A8B">
          <w:rPr>
            <w:b/>
            <w:webHidden/>
            <w:szCs w:val="24"/>
          </w:rPr>
          <w:fldChar w:fldCharType="separate"/>
        </w:r>
        <w:r>
          <w:rPr>
            <w:b/>
            <w:webHidden/>
            <w:szCs w:val="24"/>
          </w:rPr>
          <w:t>6</w:t>
        </w:r>
        <w:r w:rsidR="005F7A8B" w:rsidRPr="005F7A8B">
          <w:rPr>
            <w:b/>
            <w:webHidden/>
            <w:szCs w:val="24"/>
          </w:rPr>
          <w:fldChar w:fldCharType="end"/>
        </w:r>
      </w:hyperlink>
    </w:p>
    <w:p w:rsidR="005F7A8B" w:rsidRPr="005F7A8B" w:rsidRDefault="005A0EB8">
      <w:pPr>
        <w:pStyle w:val="19"/>
        <w:tabs>
          <w:tab w:val="left" w:pos="1200"/>
        </w:tabs>
        <w:rPr>
          <w:rFonts w:eastAsiaTheme="minorEastAsia"/>
          <w:b/>
          <w:szCs w:val="24"/>
        </w:rPr>
      </w:pPr>
      <w:hyperlink w:anchor="_Toc347500818" w:history="1">
        <w:r w:rsidR="005F7A8B" w:rsidRPr="005F7A8B">
          <w:rPr>
            <w:rStyle w:val="ac"/>
            <w:b/>
            <w:szCs w:val="24"/>
          </w:rPr>
          <w:t>Раздел 1.</w:t>
        </w:r>
        <w:r w:rsidR="005F7A8B" w:rsidRPr="005F7A8B">
          <w:rPr>
            <w:rFonts w:eastAsiaTheme="minorEastAsia"/>
            <w:b/>
            <w:szCs w:val="24"/>
          </w:rPr>
          <w:tab/>
        </w:r>
        <w:r w:rsidR="005F7A8B" w:rsidRPr="005F7A8B">
          <w:rPr>
            <w:rStyle w:val="ac"/>
            <w:b/>
            <w:szCs w:val="24"/>
          </w:rPr>
          <w:t>«ТЕРМИНЫ И ОПРЕДЕЛЕНИЯ»</w:t>
        </w:r>
        <w:r w:rsidR="005F7A8B" w:rsidRPr="005F7A8B">
          <w:rPr>
            <w:b/>
            <w:webHidden/>
            <w:szCs w:val="24"/>
          </w:rPr>
          <w:tab/>
        </w:r>
        <w:r w:rsidR="005F7A8B" w:rsidRPr="005F7A8B">
          <w:rPr>
            <w:b/>
            <w:webHidden/>
            <w:szCs w:val="24"/>
          </w:rPr>
          <w:fldChar w:fldCharType="begin"/>
        </w:r>
        <w:r w:rsidR="005F7A8B" w:rsidRPr="005F7A8B">
          <w:rPr>
            <w:b/>
            <w:webHidden/>
            <w:szCs w:val="24"/>
          </w:rPr>
          <w:instrText xml:space="preserve"> PAGEREF _Toc347500818 \h </w:instrText>
        </w:r>
        <w:r w:rsidR="005F7A8B" w:rsidRPr="005F7A8B">
          <w:rPr>
            <w:b/>
            <w:webHidden/>
            <w:szCs w:val="24"/>
          </w:rPr>
        </w:r>
        <w:r w:rsidR="005F7A8B" w:rsidRPr="005F7A8B">
          <w:rPr>
            <w:b/>
            <w:webHidden/>
            <w:szCs w:val="24"/>
          </w:rPr>
          <w:fldChar w:fldCharType="separate"/>
        </w:r>
        <w:r>
          <w:rPr>
            <w:b/>
            <w:webHidden/>
            <w:szCs w:val="24"/>
          </w:rPr>
          <w:t>6</w:t>
        </w:r>
        <w:r w:rsidR="005F7A8B" w:rsidRPr="005F7A8B">
          <w:rPr>
            <w:b/>
            <w:webHidden/>
            <w:szCs w:val="24"/>
          </w:rPr>
          <w:fldChar w:fldCharType="end"/>
        </w:r>
      </w:hyperlink>
    </w:p>
    <w:p w:rsidR="005F7A8B" w:rsidRPr="005F7A8B" w:rsidRDefault="005A0EB8">
      <w:pPr>
        <w:pStyle w:val="19"/>
        <w:tabs>
          <w:tab w:val="left" w:pos="1200"/>
        </w:tabs>
        <w:rPr>
          <w:rStyle w:val="ac"/>
          <w:b/>
          <w:szCs w:val="24"/>
        </w:rPr>
      </w:pPr>
      <w:hyperlink w:anchor="_Toc347500819" w:history="1">
        <w:r w:rsidR="005F7A8B" w:rsidRPr="005F7A8B">
          <w:rPr>
            <w:rStyle w:val="ac"/>
            <w:b/>
            <w:szCs w:val="24"/>
          </w:rPr>
          <w:t>Раздел 2.</w:t>
        </w:r>
        <w:r w:rsidR="005F7A8B" w:rsidRPr="005F7A8B">
          <w:rPr>
            <w:rFonts w:eastAsiaTheme="minorEastAsia"/>
            <w:b/>
            <w:szCs w:val="24"/>
          </w:rPr>
          <w:tab/>
        </w:r>
        <w:r w:rsidR="005F7A8B" w:rsidRPr="005F7A8B">
          <w:rPr>
            <w:rStyle w:val="ac"/>
            <w:b/>
            <w:szCs w:val="24"/>
          </w:rPr>
          <w:t>«ОБЩИЕ ПОЛОЖЕНИЯ»</w:t>
        </w:r>
        <w:r w:rsidR="005F7A8B" w:rsidRPr="005F7A8B">
          <w:rPr>
            <w:b/>
            <w:webHidden/>
            <w:szCs w:val="24"/>
          </w:rPr>
          <w:tab/>
        </w:r>
        <w:r w:rsidR="005F7A8B" w:rsidRPr="005F7A8B">
          <w:rPr>
            <w:b/>
            <w:webHidden/>
            <w:szCs w:val="24"/>
          </w:rPr>
          <w:fldChar w:fldCharType="begin"/>
        </w:r>
        <w:r w:rsidR="005F7A8B" w:rsidRPr="005F7A8B">
          <w:rPr>
            <w:b/>
            <w:webHidden/>
            <w:szCs w:val="24"/>
          </w:rPr>
          <w:instrText xml:space="preserve"> PAGEREF _Toc347500819 \h </w:instrText>
        </w:r>
        <w:r w:rsidR="005F7A8B" w:rsidRPr="005F7A8B">
          <w:rPr>
            <w:b/>
            <w:webHidden/>
            <w:szCs w:val="24"/>
          </w:rPr>
        </w:r>
        <w:r w:rsidR="005F7A8B" w:rsidRPr="005F7A8B">
          <w:rPr>
            <w:b/>
            <w:webHidden/>
            <w:szCs w:val="24"/>
          </w:rPr>
          <w:fldChar w:fldCharType="separate"/>
        </w:r>
        <w:r>
          <w:rPr>
            <w:b/>
            <w:webHidden/>
            <w:szCs w:val="24"/>
          </w:rPr>
          <w:t>8</w:t>
        </w:r>
        <w:r w:rsidR="005F7A8B" w:rsidRPr="005F7A8B">
          <w:rPr>
            <w:b/>
            <w:webHidden/>
            <w:szCs w:val="24"/>
          </w:rPr>
          <w:fldChar w:fldCharType="end"/>
        </w:r>
      </w:hyperlink>
    </w:p>
    <w:p w:rsidR="005F7A8B" w:rsidRPr="005F7A8B" w:rsidRDefault="005F7A8B" w:rsidP="005F7A8B">
      <w:pPr>
        <w:rPr>
          <w:rFonts w:eastAsiaTheme="minorEastAsia"/>
          <w:b/>
        </w:rPr>
      </w:pPr>
      <w:r w:rsidRPr="005F7A8B">
        <w:rPr>
          <w:rFonts w:eastAsiaTheme="minorEastAsia"/>
          <w:b/>
        </w:rPr>
        <w:t>Раздел 3.</w:t>
      </w:r>
      <w:r w:rsidRPr="005F7A8B">
        <w:rPr>
          <w:rFonts w:eastAsiaTheme="minorEastAsia"/>
          <w:b/>
        </w:rPr>
        <w:tab/>
        <w:t>«ПОРЯДОК ПРОВЕДЕНИЯ ЗАПРОСА ЦЕН»………………….………………..9</w:t>
      </w:r>
    </w:p>
    <w:p w:rsidR="005F7A8B" w:rsidRPr="005F7A8B" w:rsidRDefault="005A0EB8">
      <w:pPr>
        <w:pStyle w:val="19"/>
        <w:tabs>
          <w:tab w:val="left" w:pos="1200"/>
        </w:tabs>
        <w:rPr>
          <w:rFonts w:eastAsiaTheme="minorEastAsia"/>
          <w:b/>
          <w:szCs w:val="24"/>
        </w:rPr>
      </w:pPr>
      <w:hyperlink w:anchor="_Toc347500820" w:history="1">
        <w:r w:rsidR="005F7A8B" w:rsidRPr="005F7A8B">
          <w:rPr>
            <w:rStyle w:val="ac"/>
            <w:b/>
            <w:szCs w:val="24"/>
          </w:rPr>
          <w:t>Раздел 4.</w:t>
        </w:r>
        <w:r w:rsidR="005F7A8B" w:rsidRPr="005F7A8B">
          <w:rPr>
            <w:rFonts w:eastAsiaTheme="minorEastAsia"/>
            <w:b/>
            <w:szCs w:val="24"/>
          </w:rPr>
          <w:tab/>
        </w:r>
        <w:r w:rsidR="005F7A8B" w:rsidRPr="005F7A8B">
          <w:rPr>
            <w:rStyle w:val="ac"/>
            <w:b/>
            <w:szCs w:val="24"/>
          </w:rPr>
          <w:t>«ИНФОРМАЦИОННАЯ КАРТА ЗАПРОСА ЦЕН»</w:t>
        </w:r>
        <w:r w:rsidR="005F7A8B" w:rsidRPr="005F7A8B">
          <w:rPr>
            <w:b/>
            <w:webHidden/>
            <w:szCs w:val="24"/>
          </w:rPr>
          <w:tab/>
        </w:r>
        <w:r w:rsidR="005F7A8B" w:rsidRPr="005F7A8B">
          <w:rPr>
            <w:b/>
            <w:webHidden/>
            <w:szCs w:val="24"/>
          </w:rPr>
          <w:fldChar w:fldCharType="begin"/>
        </w:r>
        <w:r w:rsidR="005F7A8B" w:rsidRPr="005F7A8B">
          <w:rPr>
            <w:b/>
            <w:webHidden/>
            <w:szCs w:val="24"/>
          </w:rPr>
          <w:instrText xml:space="preserve"> PAGEREF _Toc347500820 \h </w:instrText>
        </w:r>
        <w:r w:rsidR="005F7A8B" w:rsidRPr="005F7A8B">
          <w:rPr>
            <w:b/>
            <w:webHidden/>
            <w:szCs w:val="24"/>
          </w:rPr>
        </w:r>
        <w:r w:rsidR="005F7A8B" w:rsidRPr="005F7A8B">
          <w:rPr>
            <w:b/>
            <w:webHidden/>
            <w:szCs w:val="24"/>
          </w:rPr>
          <w:fldChar w:fldCharType="separate"/>
        </w:r>
        <w:r>
          <w:rPr>
            <w:b/>
            <w:webHidden/>
            <w:szCs w:val="24"/>
          </w:rPr>
          <w:t>15</w:t>
        </w:r>
        <w:r w:rsidR="005F7A8B" w:rsidRPr="005F7A8B">
          <w:rPr>
            <w:b/>
            <w:webHidden/>
            <w:szCs w:val="24"/>
          </w:rPr>
          <w:fldChar w:fldCharType="end"/>
        </w:r>
      </w:hyperlink>
    </w:p>
    <w:p w:rsidR="005F7A8B" w:rsidRPr="005F7A8B" w:rsidRDefault="005A0EB8">
      <w:pPr>
        <w:pStyle w:val="19"/>
        <w:tabs>
          <w:tab w:val="left" w:pos="1440"/>
        </w:tabs>
        <w:rPr>
          <w:rFonts w:eastAsiaTheme="minorEastAsia"/>
          <w:b/>
          <w:szCs w:val="24"/>
        </w:rPr>
      </w:pPr>
      <w:hyperlink w:anchor="_Toc347500821" w:history="1">
        <w:r w:rsidR="005F7A8B" w:rsidRPr="005F7A8B">
          <w:rPr>
            <w:rStyle w:val="ac"/>
            <w:b/>
            <w:szCs w:val="24"/>
          </w:rPr>
          <w:t xml:space="preserve">Раздел 5. </w:t>
        </w:r>
        <w:r w:rsidR="005F7A8B" w:rsidRPr="005F7A8B">
          <w:rPr>
            <w:rFonts w:eastAsiaTheme="minorEastAsia"/>
            <w:b/>
            <w:szCs w:val="24"/>
          </w:rPr>
          <w:tab/>
        </w:r>
        <w:r w:rsidR="005F7A8B" w:rsidRPr="005F7A8B">
          <w:rPr>
            <w:rStyle w:val="ac"/>
            <w:b/>
            <w:szCs w:val="24"/>
          </w:rPr>
          <w:t>«ОБРАЗЦЫ ФОРМ ОСНОВНЫХ ДОКУМЕНТОВ, ВКЛЮЧАЕМЫХ В ЗАЯВКУ НА УЧАСТИЕ В ЗАПРОСЕ ЦЕН»</w:t>
        </w:r>
        <w:r w:rsidR="005F7A8B" w:rsidRPr="005F7A8B">
          <w:rPr>
            <w:b/>
            <w:webHidden/>
            <w:szCs w:val="24"/>
          </w:rPr>
          <w:tab/>
        </w:r>
        <w:r w:rsidR="005F7A8B" w:rsidRPr="005F7A8B">
          <w:rPr>
            <w:b/>
            <w:webHidden/>
            <w:szCs w:val="24"/>
          </w:rPr>
          <w:fldChar w:fldCharType="begin"/>
        </w:r>
        <w:r w:rsidR="005F7A8B" w:rsidRPr="005F7A8B">
          <w:rPr>
            <w:b/>
            <w:webHidden/>
            <w:szCs w:val="24"/>
          </w:rPr>
          <w:instrText xml:space="preserve"> PAGEREF _Toc347500821 \h </w:instrText>
        </w:r>
        <w:r w:rsidR="005F7A8B" w:rsidRPr="005F7A8B">
          <w:rPr>
            <w:b/>
            <w:webHidden/>
            <w:szCs w:val="24"/>
          </w:rPr>
        </w:r>
        <w:r w:rsidR="005F7A8B" w:rsidRPr="005F7A8B">
          <w:rPr>
            <w:b/>
            <w:webHidden/>
            <w:szCs w:val="24"/>
          </w:rPr>
          <w:fldChar w:fldCharType="separate"/>
        </w:r>
        <w:r>
          <w:rPr>
            <w:b/>
            <w:webHidden/>
            <w:szCs w:val="24"/>
          </w:rPr>
          <w:t>22</w:t>
        </w:r>
        <w:r w:rsidR="005F7A8B" w:rsidRPr="005F7A8B">
          <w:rPr>
            <w:b/>
            <w:webHidden/>
            <w:szCs w:val="24"/>
          </w:rPr>
          <w:fldChar w:fldCharType="end"/>
        </w:r>
      </w:hyperlink>
    </w:p>
    <w:p w:rsidR="005F7A8B" w:rsidRPr="005F7A8B" w:rsidRDefault="005F7A8B">
      <w:pPr>
        <w:pStyle w:val="29"/>
        <w:rPr>
          <w:rFonts w:ascii="Times New Roman" w:eastAsiaTheme="minorEastAsia" w:hAnsi="Times New Roman" w:cs="Times New Roman"/>
          <w:bCs w:val="0"/>
          <w:sz w:val="24"/>
          <w:szCs w:val="24"/>
        </w:rPr>
      </w:pPr>
      <w:r w:rsidRPr="005F7A8B">
        <w:rPr>
          <w:rStyle w:val="ac"/>
          <w:rFonts w:ascii="Times New Roman" w:hAnsi="Times New Roman" w:cs="Times New Roman"/>
          <w:color w:val="auto"/>
          <w:sz w:val="24"/>
          <w:szCs w:val="24"/>
          <w:u w:val="none"/>
        </w:rPr>
        <w:t>5.1.</w:t>
      </w:r>
      <w:r w:rsidRPr="005F7A8B">
        <w:rPr>
          <w:rStyle w:val="ac"/>
          <w:rFonts w:ascii="Times New Roman" w:hAnsi="Times New Roman" w:cs="Times New Roman"/>
          <w:color w:val="auto"/>
          <w:sz w:val="24"/>
          <w:szCs w:val="24"/>
          <w:u w:val="none"/>
        </w:rPr>
        <w:tab/>
      </w:r>
      <w:hyperlink w:anchor="_Toc347500822" w:history="1">
        <w:r w:rsidRPr="005F7A8B">
          <w:rPr>
            <w:rStyle w:val="ac"/>
            <w:rFonts w:ascii="Times New Roman" w:hAnsi="Times New Roman" w:cs="Times New Roman"/>
            <w:sz w:val="24"/>
            <w:szCs w:val="24"/>
          </w:rPr>
          <w:t>Форма 1. ЗАЯВКА НА УЧАСТИЕ В ЗАПРОСЕ ЦЕН В ЭЛЕКТРОННОЙ ФОРМЕ</w:t>
        </w:r>
        <w:r>
          <w:rPr>
            <w:rStyle w:val="ac"/>
            <w:rFonts w:ascii="Times New Roman" w:hAnsi="Times New Roman" w:cs="Times New Roman"/>
            <w:sz w:val="24"/>
            <w:szCs w:val="24"/>
          </w:rPr>
          <w:t>…………………………………………………………………………………..</w:t>
        </w:r>
        <w:r w:rsidRPr="005F7A8B">
          <w:rPr>
            <w:rFonts w:ascii="Times New Roman" w:hAnsi="Times New Roman" w:cs="Times New Roman"/>
            <w:webHidden/>
            <w:sz w:val="24"/>
            <w:szCs w:val="24"/>
          </w:rPr>
          <w:tab/>
        </w:r>
        <w:r w:rsidRPr="005F7A8B">
          <w:rPr>
            <w:rFonts w:ascii="Times New Roman" w:hAnsi="Times New Roman" w:cs="Times New Roman"/>
            <w:webHidden/>
            <w:sz w:val="24"/>
            <w:szCs w:val="24"/>
          </w:rPr>
          <w:fldChar w:fldCharType="begin"/>
        </w:r>
        <w:r w:rsidRPr="005F7A8B">
          <w:rPr>
            <w:rFonts w:ascii="Times New Roman" w:hAnsi="Times New Roman" w:cs="Times New Roman"/>
            <w:webHidden/>
            <w:sz w:val="24"/>
            <w:szCs w:val="24"/>
          </w:rPr>
          <w:instrText xml:space="preserve"> PAGEREF _Toc347500822 \h </w:instrText>
        </w:r>
        <w:r w:rsidRPr="005F7A8B">
          <w:rPr>
            <w:rFonts w:ascii="Times New Roman" w:hAnsi="Times New Roman" w:cs="Times New Roman"/>
            <w:webHidden/>
            <w:sz w:val="24"/>
            <w:szCs w:val="24"/>
          </w:rPr>
        </w:r>
        <w:r w:rsidRPr="005F7A8B">
          <w:rPr>
            <w:rFonts w:ascii="Times New Roman" w:hAnsi="Times New Roman" w:cs="Times New Roman"/>
            <w:webHidden/>
            <w:sz w:val="24"/>
            <w:szCs w:val="24"/>
          </w:rPr>
          <w:fldChar w:fldCharType="separate"/>
        </w:r>
        <w:r w:rsidR="005A0EB8">
          <w:rPr>
            <w:rFonts w:ascii="Times New Roman" w:hAnsi="Times New Roman" w:cs="Times New Roman"/>
            <w:webHidden/>
            <w:sz w:val="24"/>
            <w:szCs w:val="24"/>
          </w:rPr>
          <w:t>22</w:t>
        </w:r>
        <w:r w:rsidRPr="005F7A8B">
          <w:rPr>
            <w:rFonts w:ascii="Times New Roman" w:hAnsi="Times New Roman" w:cs="Times New Roman"/>
            <w:webHidden/>
            <w:sz w:val="24"/>
            <w:szCs w:val="24"/>
          </w:rPr>
          <w:fldChar w:fldCharType="end"/>
        </w:r>
      </w:hyperlink>
    </w:p>
    <w:p w:rsidR="005F7A8B" w:rsidRPr="005F7A8B" w:rsidRDefault="005A0EB8">
      <w:pPr>
        <w:pStyle w:val="29"/>
        <w:rPr>
          <w:rFonts w:ascii="Times New Roman" w:eastAsiaTheme="minorEastAsia" w:hAnsi="Times New Roman" w:cs="Times New Roman"/>
          <w:bCs w:val="0"/>
          <w:sz w:val="24"/>
          <w:szCs w:val="24"/>
        </w:rPr>
      </w:pPr>
      <w:hyperlink w:anchor="_Toc347500823" w:history="1">
        <w:r w:rsidR="005F7A8B" w:rsidRPr="005F7A8B">
          <w:rPr>
            <w:rStyle w:val="ac"/>
            <w:rFonts w:ascii="Times New Roman" w:hAnsi="Times New Roman" w:cs="Times New Roman"/>
            <w:sz w:val="24"/>
            <w:szCs w:val="24"/>
          </w:rPr>
          <w:t>5.2.</w:t>
        </w:r>
        <w:r w:rsidR="005F7A8B" w:rsidRPr="005F7A8B">
          <w:rPr>
            <w:rFonts w:ascii="Times New Roman" w:eastAsiaTheme="minorEastAsia" w:hAnsi="Times New Roman" w:cs="Times New Roman"/>
            <w:bCs w:val="0"/>
            <w:sz w:val="24"/>
            <w:szCs w:val="24"/>
          </w:rPr>
          <w:tab/>
        </w:r>
        <w:r w:rsidR="005F7A8B" w:rsidRPr="005F7A8B">
          <w:rPr>
            <w:rStyle w:val="ac"/>
            <w:rFonts w:ascii="Times New Roman" w:hAnsi="Times New Roman" w:cs="Times New Roman"/>
            <w:sz w:val="24"/>
            <w:szCs w:val="24"/>
          </w:rPr>
          <w:t>Форма 2. АНКЕТА УЧАСТНИКА ПРОЦЕДУРЫ ЗАКУПКИ</w:t>
        </w:r>
        <w:r w:rsidR="005F7A8B">
          <w:rPr>
            <w:rStyle w:val="ac"/>
            <w:rFonts w:ascii="Times New Roman" w:hAnsi="Times New Roman" w:cs="Times New Roman"/>
            <w:sz w:val="24"/>
            <w:szCs w:val="24"/>
          </w:rPr>
          <w:t>…………………..</w:t>
        </w:r>
        <w:r w:rsidR="005F7A8B" w:rsidRPr="005F7A8B">
          <w:rPr>
            <w:rStyle w:val="ac"/>
            <w:rFonts w:ascii="Times New Roman" w:hAnsi="Times New Roman" w:cs="Times New Roman"/>
            <w:sz w:val="24"/>
            <w:szCs w:val="24"/>
          </w:rPr>
          <w:t xml:space="preserve"> </w:t>
        </w:r>
        <w:r w:rsidR="005F7A8B" w:rsidRPr="005F7A8B">
          <w:rPr>
            <w:rFonts w:ascii="Times New Roman" w:hAnsi="Times New Roman" w:cs="Times New Roman"/>
            <w:webHidden/>
            <w:sz w:val="24"/>
            <w:szCs w:val="24"/>
          </w:rPr>
          <w:tab/>
        </w:r>
        <w:r w:rsidR="005F7A8B" w:rsidRPr="005F7A8B">
          <w:rPr>
            <w:rFonts w:ascii="Times New Roman" w:hAnsi="Times New Roman" w:cs="Times New Roman"/>
            <w:webHidden/>
            <w:sz w:val="24"/>
            <w:szCs w:val="24"/>
          </w:rPr>
          <w:fldChar w:fldCharType="begin"/>
        </w:r>
        <w:r w:rsidR="005F7A8B" w:rsidRPr="005F7A8B">
          <w:rPr>
            <w:rFonts w:ascii="Times New Roman" w:hAnsi="Times New Roman" w:cs="Times New Roman"/>
            <w:webHidden/>
            <w:sz w:val="24"/>
            <w:szCs w:val="24"/>
          </w:rPr>
          <w:instrText xml:space="preserve"> PAGEREF _Toc347500823 \h </w:instrText>
        </w:r>
        <w:r w:rsidR="005F7A8B" w:rsidRPr="005F7A8B">
          <w:rPr>
            <w:rFonts w:ascii="Times New Roman" w:hAnsi="Times New Roman" w:cs="Times New Roman"/>
            <w:webHidden/>
            <w:sz w:val="24"/>
            <w:szCs w:val="24"/>
          </w:rPr>
        </w:r>
        <w:r w:rsidR="005F7A8B" w:rsidRPr="005F7A8B">
          <w:rPr>
            <w:rFonts w:ascii="Times New Roman" w:hAnsi="Times New Roman" w:cs="Times New Roman"/>
            <w:webHidden/>
            <w:sz w:val="24"/>
            <w:szCs w:val="24"/>
          </w:rPr>
          <w:fldChar w:fldCharType="separate"/>
        </w:r>
        <w:r>
          <w:rPr>
            <w:rFonts w:ascii="Times New Roman" w:hAnsi="Times New Roman" w:cs="Times New Roman"/>
            <w:webHidden/>
            <w:sz w:val="24"/>
            <w:szCs w:val="24"/>
          </w:rPr>
          <w:t>25</w:t>
        </w:r>
        <w:r w:rsidR="005F7A8B" w:rsidRPr="005F7A8B">
          <w:rPr>
            <w:rFonts w:ascii="Times New Roman" w:hAnsi="Times New Roman" w:cs="Times New Roman"/>
            <w:webHidden/>
            <w:sz w:val="24"/>
            <w:szCs w:val="24"/>
          </w:rPr>
          <w:fldChar w:fldCharType="end"/>
        </w:r>
      </w:hyperlink>
    </w:p>
    <w:p w:rsidR="005F7A8B" w:rsidRPr="005F7A8B" w:rsidRDefault="005A0EB8">
      <w:pPr>
        <w:pStyle w:val="29"/>
        <w:rPr>
          <w:rFonts w:ascii="Times New Roman" w:eastAsiaTheme="minorEastAsia" w:hAnsi="Times New Roman" w:cs="Times New Roman"/>
          <w:bCs w:val="0"/>
          <w:sz w:val="24"/>
          <w:szCs w:val="24"/>
        </w:rPr>
      </w:pPr>
      <w:hyperlink w:anchor="_Toc347500824" w:history="1">
        <w:r w:rsidR="005F7A8B" w:rsidRPr="005F7A8B">
          <w:rPr>
            <w:rStyle w:val="ac"/>
            <w:rFonts w:ascii="Times New Roman" w:hAnsi="Times New Roman" w:cs="Times New Roman"/>
            <w:sz w:val="24"/>
            <w:szCs w:val="24"/>
          </w:rPr>
          <w:t>5.3.</w:t>
        </w:r>
        <w:r w:rsidR="005F7A8B" w:rsidRPr="005F7A8B">
          <w:rPr>
            <w:rFonts w:ascii="Times New Roman" w:eastAsiaTheme="minorEastAsia" w:hAnsi="Times New Roman" w:cs="Times New Roman"/>
            <w:bCs w:val="0"/>
            <w:sz w:val="24"/>
            <w:szCs w:val="24"/>
          </w:rPr>
          <w:tab/>
        </w:r>
        <w:r w:rsidR="005F7A8B" w:rsidRPr="005F7A8B">
          <w:rPr>
            <w:rStyle w:val="ac"/>
            <w:rFonts w:ascii="Times New Roman" w:hAnsi="Times New Roman" w:cs="Times New Roman"/>
            <w:sz w:val="24"/>
            <w:szCs w:val="24"/>
          </w:rPr>
          <w:t>Форма 3. ТЕХНИЧЕСКОЕ ПРЕДЛОЖЕНИЕ</w:t>
        </w:r>
        <w:r w:rsidR="005F7A8B">
          <w:rPr>
            <w:rStyle w:val="ac"/>
            <w:rFonts w:ascii="Times New Roman" w:hAnsi="Times New Roman" w:cs="Times New Roman"/>
            <w:sz w:val="24"/>
            <w:szCs w:val="24"/>
          </w:rPr>
          <w:t>………………………………………</w:t>
        </w:r>
        <w:r w:rsidR="005F7A8B" w:rsidRPr="005F7A8B">
          <w:rPr>
            <w:rFonts w:ascii="Times New Roman" w:hAnsi="Times New Roman" w:cs="Times New Roman"/>
            <w:webHidden/>
            <w:sz w:val="24"/>
            <w:szCs w:val="24"/>
          </w:rPr>
          <w:tab/>
        </w:r>
        <w:r w:rsidR="005F7A8B" w:rsidRPr="005F7A8B">
          <w:rPr>
            <w:rFonts w:ascii="Times New Roman" w:hAnsi="Times New Roman" w:cs="Times New Roman"/>
            <w:webHidden/>
            <w:sz w:val="24"/>
            <w:szCs w:val="24"/>
          </w:rPr>
          <w:fldChar w:fldCharType="begin"/>
        </w:r>
        <w:r w:rsidR="005F7A8B" w:rsidRPr="005F7A8B">
          <w:rPr>
            <w:rFonts w:ascii="Times New Roman" w:hAnsi="Times New Roman" w:cs="Times New Roman"/>
            <w:webHidden/>
            <w:sz w:val="24"/>
            <w:szCs w:val="24"/>
          </w:rPr>
          <w:instrText xml:space="preserve"> PAGEREF _Toc347500824 \h </w:instrText>
        </w:r>
        <w:r w:rsidR="005F7A8B" w:rsidRPr="005F7A8B">
          <w:rPr>
            <w:rFonts w:ascii="Times New Roman" w:hAnsi="Times New Roman" w:cs="Times New Roman"/>
            <w:webHidden/>
            <w:sz w:val="24"/>
            <w:szCs w:val="24"/>
          </w:rPr>
        </w:r>
        <w:r w:rsidR="005F7A8B" w:rsidRPr="005F7A8B">
          <w:rPr>
            <w:rFonts w:ascii="Times New Roman" w:hAnsi="Times New Roman" w:cs="Times New Roman"/>
            <w:webHidden/>
            <w:sz w:val="24"/>
            <w:szCs w:val="24"/>
          </w:rPr>
          <w:fldChar w:fldCharType="separate"/>
        </w:r>
        <w:r>
          <w:rPr>
            <w:rFonts w:ascii="Times New Roman" w:hAnsi="Times New Roman" w:cs="Times New Roman"/>
            <w:webHidden/>
            <w:sz w:val="24"/>
            <w:szCs w:val="24"/>
          </w:rPr>
          <w:t>26</w:t>
        </w:r>
        <w:r w:rsidR="005F7A8B" w:rsidRPr="005F7A8B">
          <w:rPr>
            <w:rFonts w:ascii="Times New Roman" w:hAnsi="Times New Roman" w:cs="Times New Roman"/>
            <w:webHidden/>
            <w:sz w:val="24"/>
            <w:szCs w:val="24"/>
          </w:rPr>
          <w:fldChar w:fldCharType="end"/>
        </w:r>
      </w:hyperlink>
    </w:p>
    <w:p w:rsidR="005F7A8B" w:rsidRPr="005F7A8B" w:rsidRDefault="005A0EB8">
      <w:pPr>
        <w:pStyle w:val="19"/>
        <w:tabs>
          <w:tab w:val="left" w:pos="1440"/>
        </w:tabs>
        <w:rPr>
          <w:rFonts w:eastAsiaTheme="minorEastAsia"/>
          <w:b/>
          <w:szCs w:val="24"/>
        </w:rPr>
      </w:pPr>
      <w:hyperlink w:anchor="_Toc347500825" w:history="1">
        <w:r w:rsidR="005F7A8B" w:rsidRPr="005F7A8B">
          <w:rPr>
            <w:rStyle w:val="ac"/>
            <w:b/>
            <w:szCs w:val="24"/>
          </w:rPr>
          <w:t>ЧАСТЬ 2.</w:t>
        </w:r>
        <w:r w:rsidR="005F7A8B" w:rsidRPr="005F7A8B">
          <w:rPr>
            <w:rFonts w:eastAsiaTheme="minorEastAsia"/>
            <w:b/>
            <w:szCs w:val="24"/>
          </w:rPr>
          <w:tab/>
        </w:r>
        <w:r w:rsidR="005F7A8B" w:rsidRPr="005F7A8B">
          <w:rPr>
            <w:rStyle w:val="ac"/>
            <w:b/>
            <w:szCs w:val="24"/>
          </w:rPr>
          <w:t>«ПРОЕКТ ДОГОВОРА»</w:t>
        </w:r>
        <w:r w:rsidR="005F7A8B" w:rsidRPr="005F7A8B">
          <w:rPr>
            <w:b/>
            <w:webHidden/>
            <w:szCs w:val="24"/>
          </w:rPr>
          <w:tab/>
        </w:r>
        <w:r w:rsidR="005F7A8B" w:rsidRPr="005F7A8B">
          <w:rPr>
            <w:b/>
            <w:webHidden/>
            <w:szCs w:val="24"/>
          </w:rPr>
          <w:fldChar w:fldCharType="begin"/>
        </w:r>
        <w:r w:rsidR="005F7A8B" w:rsidRPr="005F7A8B">
          <w:rPr>
            <w:b/>
            <w:webHidden/>
            <w:szCs w:val="24"/>
          </w:rPr>
          <w:instrText xml:space="preserve"> PAGEREF _Toc347500825 \h </w:instrText>
        </w:r>
        <w:r w:rsidR="005F7A8B" w:rsidRPr="005F7A8B">
          <w:rPr>
            <w:b/>
            <w:webHidden/>
            <w:szCs w:val="24"/>
          </w:rPr>
        </w:r>
        <w:r w:rsidR="005F7A8B" w:rsidRPr="005F7A8B">
          <w:rPr>
            <w:b/>
            <w:webHidden/>
            <w:szCs w:val="24"/>
          </w:rPr>
          <w:fldChar w:fldCharType="separate"/>
        </w:r>
        <w:r>
          <w:rPr>
            <w:b/>
            <w:webHidden/>
            <w:szCs w:val="24"/>
          </w:rPr>
          <w:t>27</w:t>
        </w:r>
        <w:r w:rsidR="005F7A8B" w:rsidRPr="005F7A8B">
          <w:rPr>
            <w:b/>
            <w:webHidden/>
            <w:szCs w:val="24"/>
          </w:rPr>
          <w:fldChar w:fldCharType="end"/>
        </w:r>
      </w:hyperlink>
    </w:p>
    <w:p w:rsidR="00D56811" w:rsidRPr="00F45187" w:rsidRDefault="00FD7A15" w:rsidP="005E3278">
      <w:pPr>
        <w:spacing w:line="360" w:lineRule="auto"/>
        <w:rPr>
          <w:b/>
          <w:bCs/>
          <w:sz w:val="18"/>
          <w:szCs w:val="18"/>
        </w:rPr>
      </w:pPr>
      <w:r w:rsidRPr="005F7A8B">
        <w:rPr>
          <w:highlight w:val="yellow"/>
        </w:rPr>
        <w:fldChar w:fldCharType="end"/>
      </w:r>
      <w:bookmarkStart w:id="6" w:name="_Hlt232599659"/>
      <w:bookmarkStart w:id="7" w:name="_Hlt234930228"/>
      <w:bookmarkEnd w:id="6"/>
      <w:bookmarkEnd w:id="7"/>
      <w:r w:rsidR="000A3B14" w:rsidRPr="00F45187">
        <w:rPr>
          <w:sz w:val="18"/>
          <w:szCs w:val="18"/>
        </w:rPr>
        <w:br w:type="page"/>
      </w:r>
    </w:p>
    <w:p w:rsidR="00470162" w:rsidRPr="009A34E9" w:rsidRDefault="00470162" w:rsidP="006F2ADB">
      <w:pPr>
        <w:jc w:val="center"/>
        <w:outlineLvl w:val="0"/>
        <w:rPr>
          <w:b/>
          <w:sz w:val="28"/>
          <w:szCs w:val="28"/>
        </w:rPr>
      </w:pPr>
      <w:bookmarkStart w:id="8" w:name="_Toc326685845"/>
      <w:bookmarkStart w:id="9" w:name="_Toc347500816"/>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EB4781">
        <w:rPr>
          <w:b/>
          <w:sz w:val="28"/>
          <w:szCs w:val="28"/>
        </w:rPr>
        <w:t>ПРОСТОЙ ПРОЦЕДУРЫ ЗАКУПКИ (ЗАПРОС</w:t>
      </w:r>
      <w:r w:rsidR="00684698" w:rsidRPr="009A34E9">
        <w:rPr>
          <w:b/>
          <w:sz w:val="28"/>
          <w:szCs w:val="28"/>
        </w:rPr>
        <w:t xml:space="preserve"> ЦЕН</w:t>
      </w:r>
      <w:bookmarkEnd w:id="8"/>
      <w:r w:rsidR="00EB4781">
        <w:rPr>
          <w:b/>
          <w:sz w:val="28"/>
          <w:szCs w:val="28"/>
        </w:rPr>
        <w:t>)</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r w:rsidR="00EB4781">
        <w:rPr>
          <w:b/>
          <w:sz w:val="28"/>
          <w:szCs w:val="28"/>
        </w:rPr>
        <w:t>.</w:t>
      </w:r>
      <w:bookmarkEnd w:id="9"/>
    </w:p>
    <w:p w:rsidR="00470162" w:rsidRPr="00240D9B" w:rsidRDefault="00470162" w:rsidP="006F2ADB">
      <w:pPr>
        <w:pStyle w:val="afff1"/>
        <w:numPr>
          <w:ilvl w:val="0"/>
          <w:numId w:val="20"/>
        </w:numPr>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способ</w:t>
      </w:r>
      <w:r w:rsidR="00C257F9" w:rsidRPr="00240D9B">
        <w:rPr>
          <w:rFonts w:ascii="Times New Roman" w:hAnsi="Times New Roman"/>
          <w:b/>
          <w:sz w:val="24"/>
          <w:szCs w:val="24"/>
        </w:rPr>
        <w:t xml:space="preserve"> </w:t>
      </w:r>
      <w:r w:rsidR="00C87330" w:rsidRPr="00240D9B">
        <w:rPr>
          <w:rFonts w:ascii="Times New Roman" w:hAnsi="Times New Roman"/>
          <w:b/>
          <w:sz w:val="24"/>
          <w:szCs w:val="24"/>
        </w:rPr>
        <w:t xml:space="preserve">процедуры </w:t>
      </w:r>
      <w:r w:rsidRPr="00240D9B">
        <w:rPr>
          <w:rFonts w:ascii="Times New Roman" w:hAnsi="Times New Roman"/>
          <w:b/>
          <w:sz w:val="24"/>
          <w:szCs w:val="24"/>
        </w:rPr>
        <w:t>закупки:</w:t>
      </w:r>
      <w:r w:rsidR="00C257F9" w:rsidRPr="00240D9B">
        <w:rPr>
          <w:rFonts w:ascii="Times New Roman" w:hAnsi="Times New Roman"/>
          <w:sz w:val="24"/>
          <w:szCs w:val="24"/>
        </w:rPr>
        <w:t xml:space="preserve"> </w:t>
      </w:r>
      <w:r w:rsidR="000015DF">
        <w:rPr>
          <w:rFonts w:ascii="Times New Roman" w:hAnsi="Times New Roman"/>
          <w:sz w:val="24"/>
          <w:szCs w:val="24"/>
        </w:rPr>
        <w:t>Простая процедура закупки</w:t>
      </w:r>
      <w:r w:rsidR="008F4BD5">
        <w:rPr>
          <w:rFonts w:ascii="Times New Roman" w:hAnsi="Times New Roman"/>
          <w:sz w:val="24"/>
          <w:szCs w:val="24"/>
        </w:rPr>
        <w:t xml:space="preserve"> </w:t>
      </w:r>
      <w:r w:rsidR="000015DF">
        <w:rPr>
          <w:rFonts w:ascii="Times New Roman" w:hAnsi="Times New Roman"/>
          <w:sz w:val="24"/>
          <w:szCs w:val="24"/>
        </w:rPr>
        <w:t>(</w:t>
      </w:r>
      <w:r w:rsidR="00383F8B" w:rsidRPr="00240D9B">
        <w:rPr>
          <w:rFonts w:ascii="Times New Roman" w:hAnsi="Times New Roman"/>
          <w:sz w:val="24"/>
          <w:szCs w:val="24"/>
        </w:rPr>
        <w:t>запрос цен</w:t>
      </w:r>
      <w:r w:rsidR="000015DF">
        <w:rPr>
          <w:rFonts w:ascii="Times New Roman" w:hAnsi="Times New Roman"/>
          <w:sz w:val="24"/>
          <w:szCs w:val="24"/>
        </w:rPr>
        <w:t>)</w:t>
      </w:r>
      <w:r w:rsidR="00383F8B"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EB4781">
        <w:rPr>
          <w:rFonts w:ascii="Times New Roman" w:hAnsi="Times New Roman"/>
          <w:sz w:val="24"/>
          <w:szCs w:val="24"/>
        </w:rPr>
        <w:t xml:space="preserve"> (далее по тексту - запрос цен в электронной форме)</w:t>
      </w:r>
      <w:r w:rsidR="00E074ED" w:rsidRPr="00240D9B">
        <w:rPr>
          <w:rFonts w:ascii="Times New Roman" w:hAnsi="Times New Roman"/>
          <w:sz w:val="24"/>
          <w:szCs w:val="24"/>
        </w:rPr>
        <w:t>.</w:t>
      </w:r>
    </w:p>
    <w:p w:rsidR="00E074ED" w:rsidRPr="00240D9B" w:rsidRDefault="00470162" w:rsidP="006F2ADB">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Заказчик:</w:t>
      </w:r>
      <w:r w:rsidR="00C257F9" w:rsidRPr="00240D9B">
        <w:rPr>
          <w:rFonts w:ascii="Times New Roman" w:hAnsi="Times New Roman"/>
          <w:sz w:val="24"/>
          <w:szCs w:val="24"/>
        </w:rPr>
        <w:t xml:space="preserve"> </w:t>
      </w:r>
      <w:r w:rsidR="000015DF" w:rsidRPr="000015DF">
        <w:rPr>
          <w:rFonts w:ascii="Times New Roman" w:eastAsia="Times New Roman" w:hAnsi="Times New Roman"/>
          <w:spacing w:val="-6"/>
          <w:sz w:val="24"/>
          <w:szCs w:val="24"/>
          <w:lang w:eastAsia="ru-RU"/>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r w:rsidR="00E074ED" w:rsidRPr="00240D9B">
        <w:rPr>
          <w:rFonts w:ascii="Times New Roman" w:hAnsi="Times New Roman"/>
          <w:sz w:val="24"/>
          <w:szCs w:val="24"/>
        </w:rPr>
        <w:t>.</w:t>
      </w:r>
    </w:p>
    <w:p w:rsidR="00E074ED" w:rsidRPr="00240D9B" w:rsidRDefault="00E074ED" w:rsidP="006F2ADB">
      <w:pPr>
        <w:pStyle w:val="af2"/>
        <w:spacing w:before="0" w:beforeAutospacing="0" w:after="0" w:afterAutospacing="0"/>
        <w:jc w:val="both"/>
      </w:pPr>
      <w:r w:rsidRPr="00240D9B">
        <w:t>Место</w:t>
      </w:r>
      <w:r w:rsidR="00C257F9" w:rsidRPr="00240D9B">
        <w:t xml:space="preserve"> </w:t>
      </w:r>
      <w:r w:rsidRPr="00240D9B">
        <w:t>нахождения:</w:t>
      </w:r>
      <w:r w:rsidR="00C257F9" w:rsidRPr="00240D9B">
        <w:t xml:space="preserve"> </w:t>
      </w:r>
      <w:r w:rsidR="000015DF" w:rsidRPr="000015DF">
        <w:t>107076,  г. Москва, ул. Богородский вал, д.3</w:t>
      </w:r>
    </w:p>
    <w:p w:rsidR="000015DF" w:rsidRDefault="00E074ED" w:rsidP="006F2ADB">
      <w:pPr>
        <w:pStyle w:val="af2"/>
        <w:spacing w:before="0" w:beforeAutospacing="0" w:after="0" w:afterAutospacing="0"/>
        <w:jc w:val="both"/>
      </w:pPr>
      <w:r w:rsidRPr="00240D9B">
        <w:t>Почтовый</w:t>
      </w:r>
      <w:r w:rsidR="00C257F9" w:rsidRPr="00240D9B">
        <w:t xml:space="preserve"> </w:t>
      </w:r>
      <w:r w:rsidRPr="00240D9B">
        <w:t>адрес:</w:t>
      </w:r>
      <w:r w:rsidR="00C257F9" w:rsidRPr="00240D9B">
        <w:t xml:space="preserve"> </w:t>
      </w:r>
      <w:r w:rsidR="000015DF" w:rsidRPr="000015DF">
        <w:t>107076,  г. Москва, ул. Богородский вал, д.3</w:t>
      </w:r>
    </w:p>
    <w:p w:rsidR="00E074ED" w:rsidRPr="00240D9B" w:rsidRDefault="00E074ED" w:rsidP="006F2ADB">
      <w:pPr>
        <w:pStyle w:val="af2"/>
        <w:spacing w:before="0" w:beforeAutospacing="0" w:after="0" w:afterAutospacing="0"/>
        <w:jc w:val="both"/>
      </w:pPr>
      <w:r w:rsidRPr="00240D9B">
        <w:t>Тел.:</w:t>
      </w:r>
      <w:r w:rsidR="00C257F9" w:rsidRPr="00240D9B">
        <w:t xml:space="preserve"> </w:t>
      </w:r>
      <w:r w:rsidRPr="00240D9B">
        <w:t>(495)</w:t>
      </w:r>
      <w:r w:rsidR="00C257F9" w:rsidRPr="00240D9B">
        <w:t xml:space="preserve"> </w:t>
      </w:r>
      <w:r w:rsidR="000015DF">
        <w:t>963</w:t>
      </w:r>
      <w:r w:rsidRPr="00240D9B">
        <w:t>-7</w:t>
      </w:r>
      <w:r w:rsidR="000015DF">
        <w:t>0-70</w:t>
      </w:r>
      <w:r w:rsidRPr="00240D9B">
        <w:t>;</w:t>
      </w:r>
      <w:r w:rsidR="00C257F9" w:rsidRPr="00240D9B">
        <w:t xml:space="preserve"> </w:t>
      </w:r>
      <w:r w:rsidRPr="00240D9B">
        <w:t>факс:</w:t>
      </w:r>
      <w:r w:rsidR="00C257F9" w:rsidRPr="00240D9B">
        <w:t xml:space="preserve"> </w:t>
      </w:r>
      <w:r w:rsidRPr="00240D9B">
        <w:t>(495)</w:t>
      </w:r>
      <w:r w:rsidR="00C257F9" w:rsidRPr="00240D9B">
        <w:t xml:space="preserve"> </w:t>
      </w:r>
      <w:r w:rsidR="00851A85">
        <w:t>963</w:t>
      </w:r>
      <w:r w:rsidRPr="00240D9B">
        <w:t>-7</w:t>
      </w:r>
      <w:r w:rsidR="00851A85">
        <w:t>0</w:t>
      </w:r>
      <w:r w:rsidRPr="00240D9B">
        <w:t>-</w:t>
      </w:r>
      <w:r w:rsidR="00851A85">
        <w:t>71</w:t>
      </w:r>
      <w:r w:rsidRPr="00240D9B">
        <w:t>.</w:t>
      </w:r>
    </w:p>
    <w:p w:rsidR="00851A85" w:rsidRDefault="00470162" w:rsidP="006F2ADB">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Организатор</w:t>
      </w:r>
      <w:r w:rsidR="00C257F9" w:rsidRPr="00240D9B">
        <w:rPr>
          <w:rFonts w:ascii="Times New Roman" w:hAnsi="Times New Roman"/>
          <w:b/>
          <w:sz w:val="24"/>
          <w:szCs w:val="24"/>
        </w:rPr>
        <w:t xml:space="preserve"> </w:t>
      </w:r>
      <w:r w:rsidRPr="00240D9B">
        <w:rPr>
          <w:rFonts w:ascii="Times New Roman" w:hAnsi="Times New Roman"/>
          <w:b/>
          <w:sz w:val="24"/>
          <w:szCs w:val="24"/>
        </w:rPr>
        <w:t>размещения</w:t>
      </w:r>
      <w:r w:rsidR="00C257F9" w:rsidRPr="00240D9B">
        <w:rPr>
          <w:rFonts w:ascii="Times New Roman" w:hAnsi="Times New Roman"/>
          <w:b/>
          <w:sz w:val="24"/>
          <w:szCs w:val="24"/>
        </w:rPr>
        <w:t xml:space="preserve"> </w:t>
      </w:r>
      <w:r w:rsidRPr="00240D9B">
        <w:rPr>
          <w:rFonts w:ascii="Times New Roman" w:hAnsi="Times New Roman"/>
          <w:b/>
          <w:sz w:val="24"/>
          <w:szCs w:val="24"/>
        </w:rPr>
        <w:t>заказа:</w:t>
      </w:r>
      <w:r w:rsidR="00C257F9" w:rsidRPr="00240D9B">
        <w:rPr>
          <w:rFonts w:ascii="Times New Roman" w:hAnsi="Times New Roman"/>
          <w:sz w:val="24"/>
          <w:szCs w:val="24"/>
        </w:rPr>
        <w:t xml:space="preserve"> </w:t>
      </w:r>
      <w:r w:rsidR="00851A85" w:rsidRPr="000015DF">
        <w:rPr>
          <w:rFonts w:ascii="Times New Roman" w:eastAsia="Times New Roman" w:hAnsi="Times New Roman"/>
          <w:spacing w:val="-6"/>
          <w:sz w:val="24"/>
          <w:szCs w:val="24"/>
          <w:lang w:eastAsia="ru-RU"/>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r w:rsidR="00851A85" w:rsidRPr="00240D9B">
        <w:rPr>
          <w:rFonts w:ascii="Times New Roman" w:hAnsi="Times New Roman"/>
          <w:sz w:val="24"/>
          <w:szCs w:val="24"/>
        </w:rPr>
        <w:t>.</w:t>
      </w:r>
    </w:p>
    <w:p w:rsidR="00AA0977" w:rsidRPr="00240D9B" w:rsidRDefault="00AA0977" w:rsidP="006F2ADB">
      <w:pPr>
        <w:pStyle w:val="af2"/>
        <w:spacing w:before="0" w:beforeAutospacing="0" w:after="0" w:afterAutospacing="0"/>
        <w:jc w:val="both"/>
      </w:pPr>
      <w:r w:rsidRPr="00240D9B">
        <w:t xml:space="preserve">Место нахождения: </w:t>
      </w:r>
      <w:r w:rsidRPr="000015DF">
        <w:t>107076, г. Москва, ул. Богородский вал, д.3</w:t>
      </w:r>
    </w:p>
    <w:p w:rsidR="00AA0977" w:rsidRDefault="00AA0977" w:rsidP="006F2ADB">
      <w:pPr>
        <w:pStyle w:val="af2"/>
        <w:spacing w:before="0" w:beforeAutospacing="0" w:after="0" w:afterAutospacing="0"/>
        <w:jc w:val="both"/>
      </w:pPr>
      <w:r w:rsidRPr="00240D9B">
        <w:t xml:space="preserve">Почтовый адрес: </w:t>
      </w:r>
      <w:r w:rsidRPr="000015DF">
        <w:t>107076,  г. Москва, ул. Богородский вал, д.3</w:t>
      </w:r>
    </w:p>
    <w:p w:rsidR="00AA0977" w:rsidRPr="00240D9B" w:rsidRDefault="00AA0977" w:rsidP="006F2ADB">
      <w:pPr>
        <w:pStyle w:val="af2"/>
        <w:spacing w:before="0" w:beforeAutospacing="0" w:after="0" w:afterAutospacing="0"/>
        <w:jc w:val="both"/>
      </w:pPr>
      <w:r w:rsidRPr="00240D9B">
        <w:t xml:space="preserve">Тел.: (495) </w:t>
      </w:r>
      <w:r>
        <w:t>963</w:t>
      </w:r>
      <w:r w:rsidRPr="00240D9B">
        <w:t>-7</w:t>
      </w:r>
      <w:r>
        <w:t>0-70</w:t>
      </w:r>
      <w:r w:rsidRPr="00240D9B">
        <w:t xml:space="preserve">; факс: (495) </w:t>
      </w:r>
      <w:r>
        <w:t>963</w:t>
      </w:r>
      <w:r w:rsidRPr="00240D9B">
        <w:t>-7</w:t>
      </w:r>
      <w:r>
        <w:t>0</w:t>
      </w:r>
      <w:r w:rsidRPr="00240D9B">
        <w:t>-</w:t>
      </w:r>
      <w:r>
        <w:t>71</w:t>
      </w:r>
      <w:r w:rsidRPr="00240D9B">
        <w:t>.</w:t>
      </w:r>
    </w:p>
    <w:p w:rsidR="00851A85" w:rsidRDefault="00470162" w:rsidP="006F2ADB">
      <w:pPr>
        <w:pStyle w:val="afff1"/>
        <w:numPr>
          <w:ilvl w:val="0"/>
          <w:numId w:val="20"/>
        </w:numPr>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Контактное</w:t>
      </w:r>
      <w:r w:rsidR="00C257F9" w:rsidRPr="00240D9B">
        <w:rPr>
          <w:rFonts w:ascii="Times New Roman" w:hAnsi="Times New Roman"/>
          <w:b/>
          <w:sz w:val="24"/>
          <w:szCs w:val="24"/>
        </w:rPr>
        <w:t xml:space="preserve"> </w:t>
      </w:r>
      <w:r w:rsidRPr="00240D9B">
        <w:rPr>
          <w:rFonts w:ascii="Times New Roman" w:hAnsi="Times New Roman"/>
          <w:b/>
          <w:sz w:val="24"/>
          <w:szCs w:val="24"/>
        </w:rPr>
        <w:t>лицо:</w:t>
      </w:r>
      <w:r w:rsidR="00C257F9" w:rsidRPr="00240D9B">
        <w:rPr>
          <w:rFonts w:ascii="Times New Roman" w:hAnsi="Times New Roman"/>
          <w:sz w:val="24"/>
          <w:szCs w:val="24"/>
        </w:rPr>
        <w:t xml:space="preserve"> </w:t>
      </w:r>
      <w:r w:rsidR="00851A85">
        <w:rPr>
          <w:rFonts w:ascii="Times New Roman" w:hAnsi="Times New Roman"/>
          <w:sz w:val="24"/>
          <w:szCs w:val="24"/>
        </w:rPr>
        <w:t>Кудрявцев Александр Васильевич</w:t>
      </w:r>
      <w:r w:rsidR="00E074ED" w:rsidRPr="00240D9B">
        <w:rPr>
          <w:rFonts w:ascii="Times New Roman" w:hAnsi="Times New Roman"/>
          <w:sz w:val="24"/>
          <w:szCs w:val="24"/>
        </w:rPr>
        <w:t>;</w:t>
      </w:r>
      <w:r w:rsidR="00C257F9" w:rsidRPr="00240D9B">
        <w:rPr>
          <w:rFonts w:ascii="Times New Roman" w:hAnsi="Times New Roman"/>
          <w:sz w:val="24"/>
          <w:szCs w:val="24"/>
        </w:rPr>
        <w:t xml:space="preserve"> </w:t>
      </w:r>
      <w:r w:rsidR="00E074ED" w:rsidRPr="00240D9B">
        <w:rPr>
          <w:rFonts w:ascii="Times New Roman" w:hAnsi="Times New Roman"/>
          <w:sz w:val="24"/>
          <w:szCs w:val="24"/>
        </w:rPr>
        <w:t>тел.:</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851A85">
        <w:rPr>
          <w:rFonts w:ascii="Times New Roman" w:hAnsi="Times New Roman"/>
          <w:sz w:val="24"/>
          <w:szCs w:val="24"/>
        </w:rPr>
        <w:t>963</w:t>
      </w:r>
      <w:r w:rsidR="00E074ED" w:rsidRPr="00240D9B">
        <w:rPr>
          <w:rFonts w:ascii="Times New Roman" w:hAnsi="Times New Roman"/>
          <w:sz w:val="24"/>
          <w:szCs w:val="24"/>
        </w:rPr>
        <w:t>-7</w:t>
      </w:r>
      <w:r w:rsidR="00851A85">
        <w:rPr>
          <w:rFonts w:ascii="Times New Roman" w:hAnsi="Times New Roman"/>
          <w:sz w:val="24"/>
          <w:szCs w:val="24"/>
        </w:rPr>
        <w:t>0</w:t>
      </w:r>
      <w:r w:rsidR="00E074ED" w:rsidRPr="00240D9B">
        <w:rPr>
          <w:rFonts w:ascii="Times New Roman" w:hAnsi="Times New Roman"/>
          <w:sz w:val="24"/>
          <w:szCs w:val="24"/>
        </w:rPr>
        <w:t>-</w:t>
      </w:r>
      <w:r w:rsidR="00851A85">
        <w:rPr>
          <w:rFonts w:ascii="Times New Roman" w:hAnsi="Times New Roman"/>
          <w:sz w:val="24"/>
          <w:szCs w:val="24"/>
        </w:rPr>
        <w:t>9</w:t>
      </w:r>
      <w:r w:rsidR="00E074ED" w:rsidRPr="00240D9B">
        <w:rPr>
          <w:rFonts w:ascii="Times New Roman" w:hAnsi="Times New Roman"/>
          <w:sz w:val="24"/>
          <w:szCs w:val="24"/>
        </w:rPr>
        <w:t>8;</w:t>
      </w:r>
      <w:r w:rsidR="00C257F9" w:rsidRPr="00240D9B">
        <w:rPr>
          <w:rFonts w:ascii="Times New Roman" w:hAnsi="Times New Roman"/>
          <w:sz w:val="24"/>
          <w:szCs w:val="24"/>
        </w:rPr>
        <w:t xml:space="preserve"> </w:t>
      </w:r>
    </w:p>
    <w:p w:rsidR="00470162" w:rsidRPr="001A3BBC" w:rsidRDefault="004B7CD1" w:rsidP="006F2ADB">
      <w:pPr>
        <w:pStyle w:val="afff1"/>
        <w:tabs>
          <w:tab w:val="left" w:pos="1276"/>
        </w:tabs>
        <w:spacing w:after="0" w:line="240" w:lineRule="auto"/>
        <w:ind w:left="0"/>
        <w:contextualSpacing w:val="0"/>
        <w:jc w:val="both"/>
        <w:rPr>
          <w:rFonts w:ascii="Times New Roman" w:hAnsi="Times New Roman"/>
          <w:sz w:val="24"/>
          <w:szCs w:val="24"/>
          <w:lang w:val="en-US"/>
        </w:rPr>
      </w:pPr>
      <w:proofErr w:type="gramStart"/>
      <w:r>
        <w:rPr>
          <w:rFonts w:ascii="Times New Roman" w:hAnsi="Times New Roman"/>
          <w:sz w:val="24"/>
          <w:szCs w:val="24"/>
        </w:rPr>
        <w:t>Е</w:t>
      </w:r>
      <w:proofErr w:type="gramEnd"/>
      <w:r w:rsidRPr="001A3BBC">
        <w:rPr>
          <w:rFonts w:ascii="Times New Roman" w:hAnsi="Times New Roman"/>
          <w:sz w:val="24"/>
          <w:szCs w:val="24"/>
          <w:lang w:val="en-US"/>
        </w:rPr>
        <w:t>-</w:t>
      </w:r>
      <w:r>
        <w:rPr>
          <w:rFonts w:ascii="Times New Roman" w:hAnsi="Times New Roman"/>
          <w:sz w:val="24"/>
          <w:szCs w:val="24"/>
          <w:lang w:val="en-US"/>
        </w:rPr>
        <w:t>mail</w:t>
      </w:r>
      <w:r w:rsidR="00605E01" w:rsidRPr="001A3BBC">
        <w:rPr>
          <w:rFonts w:ascii="Times New Roman" w:hAnsi="Times New Roman"/>
          <w:sz w:val="24"/>
          <w:szCs w:val="24"/>
          <w:lang w:val="en-US"/>
        </w:rPr>
        <w:t xml:space="preserve">: </w:t>
      </w:r>
      <w:r w:rsidR="00851A85" w:rsidRPr="00851A85">
        <w:rPr>
          <w:rFonts w:ascii="Times New Roman" w:hAnsi="Times New Roman"/>
          <w:sz w:val="24"/>
          <w:szCs w:val="24"/>
          <w:lang w:val="en-US"/>
        </w:rPr>
        <w:t>irea</w:t>
      </w:r>
      <w:r w:rsidR="00851A85" w:rsidRPr="001A3BBC">
        <w:rPr>
          <w:rFonts w:ascii="Times New Roman" w:hAnsi="Times New Roman"/>
          <w:sz w:val="24"/>
          <w:szCs w:val="24"/>
          <w:lang w:val="en-US"/>
        </w:rPr>
        <w:t>_</w:t>
      </w:r>
      <w:hyperlink r:id="rId12" w:history="1">
        <w:r w:rsidR="00851A85" w:rsidRPr="001A3BBC">
          <w:rPr>
            <w:rStyle w:val="ac"/>
            <w:rFonts w:ascii="Times New Roman" w:hAnsi="Times New Roman"/>
            <w:color w:val="auto"/>
            <w:sz w:val="24"/>
            <w:szCs w:val="24"/>
            <w:u w:val="none"/>
            <w:lang w:val="en-US"/>
          </w:rPr>
          <w:t>zakupki@</w:t>
        </w:r>
        <w:r w:rsidR="00851A85" w:rsidRPr="00851A85">
          <w:rPr>
            <w:rStyle w:val="ac"/>
            <w:rFonts w:ascii="Times New Roman" w:hAnsi="Times New Roman"/>
            <w:color w:val="auto"/>
            <w:sz w:val="24"/>
            <w:szCs w:val="24"/>
            <w:u w:val="none"/>
            <w:lang w:val="en-US"/>
          </w:rPr>
          <w:t>bk</w:t>
        </w:r>
        <w:r w:rsidR="00851A85" w:rsidRPr="001A3BBC">
          <w:rPr>
            <w:rStyle w:val="ac"/>
            <w:rFonts w:ascii="Times New Roman" w:hAnsi="Times New Roman"/>
            <w:color w:val="auto"/>
            <w:sz w:val="24"/>
            <w:szCs w:val="24"/>
            <w:u w:val="none"/>
            <w:lang w:val="en-US"/>
          </w:rPr>
          <w:t>.r</w:t>
        </w:r>
        <w:r w:rsidR="00851A85" w:rsidRPr="00851A85">
          <w:rPr>
            <w:rStyle w:val="ac"/>
            <w:rFonts w:ascii="Times New Roman" w:hAnsi="Times New Roman"/>
            <w:color w:val="auto"/>
            <w:sz w:val="24"/>
            <w:szCs w:val="24"/>
            <w:u w:val="none"/>
            <w:lang w:val="en-US"/>
          </w:rPr>
          <w:t>u</w:t>
        </w:r>
      </w:hyperlink>
      <w:r w:rsidR="00605E01" w:rsidRPr="001A3BBC">
        <w:rPr>
          <w:rFonts w:ascii="Times New Roman" w:hAnsi="Times New Roman"/>
          <w:sz w:val="24"/>
          <w:szCs w:val="24"/>
          <w:lang w:val="en-US"/>
        </w:rPr>
        <w:t>.</w:t>
      </w:r>
    </w:p>
    <w:p w:rsidR="00B43198" w:rsidRDefault="00B43198" w:rsidP="006F2ADB">
      <w:pPr>
        <w:pStyle w:val="afff1"/>
        <w:numPr>
          <w:ilvl w:val="0"/>
          <w:numId w:val="20"/>
        </w:numPr>
        <w:spacing w:after="0" w:line="240" w:lineRule="auto"/>
        <w:ind w:left="0" w:firstLine="0"/>
        <w:contextualSpacing w:val="0"/>
        <w:jc w:val="both"/>
        <w:rPr>
          <w:rFonts w:ascii="Times New Roman" w:hAnsi="Times New Roman"/>
          <w:b/>
          <w:sz w:val="24"/>
          <w:szCs w:val="24"/>
        </w:rPr>
      </w:pPr>
      <w:r>
        <w:rPr>
          <w:rFonts w:ascii="Times New Roman" w:hAnsi="Times New Roman"/>
          <w:b/>
          <w:sz w:val="24"/>
          <w:szCs w:val="24"/>
        </w:rPr>
        <w:t>Информация по ЛОТАМ</w:t>
      </w:r>
      <w:r w:rsidR="00412597">
        <w:rPr>
          <w:rFonts w:ascii="Times New Roman" w:hAnsi="Times New Roman"/>
          <w:b/>
          <w:sz w:val="24"/>
          <w:szCs w:val="24"/>
        </w:rPr>
        <w:t>:</w:t>
      </w:r>
    </w:p>
    <w:p w:rsidR="00D43372" w:rsidRPr="00317418" w:rsidRDefault="00B43198" w:rsidP="006F2ADB">
      <w:pPr>
        <w:pStyle w:val="afff1"/>
        <w:numPr>
          <w:ilvl w:val="1"/>
          <w:numId w:val="20"/>
        </w:numPr>
        <w:spacing w:after="0" w:line="240" w:lineRule="auto"/>
        <w:ind w:left="0" w:firstLine="0"/>
        <w:jc w:val="both"/>
        <w:rPr>
          <w:rFonts w:ascii="Times New Roman" w:hAnsi="Times New Roman"/>
          <w:b/>
          <w:sz w:val="24"/>
          <w:szCs w:val="24"/>
        </w:rPr>
      </w:pPr>
      <w:r w:rsidRPr="00317418">
        <w:rPr>
          <w:rFonts w:ascii="Times New Roman" w:hAnsi="Times New Roman"/>
          <w:b/>
          <w:sz w:val="24"/>
          <w:szCs w:val="24"/>
        </w:rPr>
        <w:t>ЛОТ №</w:t>
      </w:r>
      <w:r w:rsidR="00E74C83">
        <w:rPr>
          <w:rFonts w:ascii="Times New Roman" w:hAnsi="Times New Roman"/>
          <w:b/>
          <w:sz w:val="24"/>
          <w:szCs w:val="24"/>
        </w:rPr>
        <w:t xml:space="preserve"> 1</w:t>
      </w:r>
      <w:r w:rsidRPr="00317418">
        <w:rPr>
          <w:rFonts w:ascii="Times New Roman" w:hAnsi="Times New Roman"/>
          <w:b/>
          <w:sz w:val="24"/>
          <w:szCs w:val="24"/>
        </w:rPr>
        <w:t>: право заключения договора на поставку стеклянного реактора</w:t>
      </w:r>
      <w:r w:rsidR="00D43372" w:rsidRPr="00317418">
        <w:rPr>
          <w:rFonts w:ascii="Times New Roman" w:hAnsi="Times New Roman"/>
          <w:b/>
          <w:sz w:val="24"/>
          <w:szCs w:val="24"/>
        </w:rPr>
        <w:t>.</w:t>
      </w:r>
    </w:p>
    <w:p w:rsidR="00B43198" w:rsidRPr="00317418" w:rsidRDefault="00317418" w:rsidP="006F2ADB">
      <w:pPr>
        <w:pStyle w:val="afff1"/>
        <w:numPr>
          <w:ilvl w:val="2"/>
          <w:numId w:val="20"/>
        </w:numPr>
        <w:spacing w:after="0" w:line="240" w:lineRule="auto"/>
        <w:ind w:left="0" w:firstLine="0"/>
        <w:jc w:val="both"/>
        <w:rPr>
          <w:rFonts w:ascii="Times New Roman" w:hAnsi="Times New Roman"/>
          <w:b/>
          <w:sz w:val="24"/>
          <w:szCs w:val="24"/>
        </w:rPr>
      </w:pPr>
      <w:r w:rsidRPr="00317418">
        <w:rPr>
          <w:rFonts w:ascii="Times New Roman" w:hAnsi="Times New Roman"/>
          <w:b/>
          <w:sz w:val="24"/>
          <w:szCs w:val="24"/>
        </w:rPr>
        <w:t>Предмет договора:</w:t>
      </w:r>
    </w:p>
    <w:p w:rsidR="00317418" w:rsidRPr="00317418" w:rsidRDefault="00317418" w:rsidP="006F2ADB">
      <w:pPr>
        <w:pStyle w:val="afff1"/>
        <w:spacing w:after="0" w:line="240" w:lineRule="auto"/>
        <w:ind w:left="709"/>
        <w:jc w:val="both"/>
        <w:rPr>
          <w:rFonts w:ascii="Times New Roman" w:hAnsi="Times New Roman"/>
          <w:sz w:val="24"/>
          <w:szCs w:val="24"/>
        </w:rPr>
      </w:pPr>
      <w:r w:rsidRPr="00317418">
        <w:rPr>
          <w:rFonts w:ascii="Times New Roman" w:hAnsi="Times New Roman"/>
          <w:sz w:val="24"/>
          <w:szCs w:val="24"/>
        </w:rPr>
        <w:t>Поставка стеклянного реактора</w:t>
      </w:r>
      <w:r>
        <w:rPr>
          <w:rFonts w:ascii="Times New Roman" w:hAnsi="Times New Roman"/>
          <w:sz w:val="24"/>
          <w:szCs w:val="24"/>
        </w:rPr>
        <w:t>.</w:t>
      </w:r>
    </w:p>
    <w:p w:rsidR="00317418" w:rsidRPr="00317418" w:rsidRDefault="00317418" w:rsidP="006F2ADB">
      <w:pPr>
        <w:pStyle w:val="afff1"/>
        <w:numPr>
          <w:ilvl w:val="2"/>
          <w:numId w:val="20"/>
        </w:numPr>
        <w:spacing w:after="0" w:line="240" w:lineRule="auto"/>
        <w:ind w:left="0" w:firstLine="0"/>
        <w:jc w:val="both"/>
        <w:rPr>
          <w:rFonts w:ascii="Times New Roman" w:hAnsi="Times New Roman"/>
          <w:b/>
          <w:sz w:val="24"/>
          <w:szCs w:val="24"/>
        </w:rPr>
      </w:pPr>
      <w:r w:rsidRPr="00317418">
        <w:rPr>
          <w:rFonts w:ascii="Times New Roman" w:hAnsi="Times New Roman"/>
          <w:b/>
          <w:sz w:val="24"/>
          <w:szCs w:val="24"/>
        </w:rPr>
        <w:t>Состав и объем поставки товара, выполнения работ или оказания услуг:</w:t>
      </w:r>
    </w:p>
    <w:p w:rsidR="00317418" w:rsidRPr="00317418" w:rsidRDefault="00317418" w:rsidP="006F2ADB">
      <w:pPr>
        <w:pStyle w:val="afff1"/>
        <w:spacing w:after="0" w:line="240" w:lineRule="auto"/>
        <w:ind w:left="709"/>
        <w:rPr>
          <w:rFonts w:ascii="Times New Roman" w:hAnsi="Times New Roman"/>
          <w:sz w:val="24"/>
          <w:szCs w:val="24"/>
        </w:rPr>
      </w:pPr>
      <w:r w:rsidRPr="00317418">
        <w:rPr>
          <w:rFonts w:ascii="Times New Roman" w:hAnsi="Times New Roman"/>
          <w:sz w:val="24"/>
          <w:szCs w:val="24"/>
        </w:rPr>
        <w:t xml:space="preserve">В соответствии с </w:t>
      </w:r>
      <w:r w:rsidRPr="00317418">
        <w:rPr>
          <w:rFonts w:ascii="Times New Roman" w:hAnsi="Times New Roman"/>
          <w:sz w:val="24"/>
          <w:szCs w:val="24"/>
          <w:u w:val="single"/>
        </w:rPr>
        <w:t>Томом 2 «ТЕХНИЧЕСКАЯ ЧАСТЬ».</w:t>
      </w:r>
    </w:p>
    <w:p w:rsidR="00317418" w:rsidRPr="00317418" w:rsidRDefault="00317418" w:rsidP="006F2ADB">
      <w:pPr>
        <w:pStyle w:val="afff1"/>
        <w:numPr>
          <w:ilvl w:val="2"/>
          <w:numId w:val="20"/>
        </w:numPr>
        <w:spacing w:after="0" w:line="240" w:lineRule="auto"/>
        <w:ind w:left="0" w:firstLine="0"/>
        <w:jc w:val="both"/>
        <w:rPr>
          <w:rFonts w:ascii="Times New Roman" w:hAnsi="Times New Roman"/>
          <w:b/>
          <w:sz w:val="24"/>
          <w:szCs w:val="24"/>
        </w:rPr>
      </w:pPr>
      <w:r w:rsidRPr="00317418">
        <w:rPr>
          <w:rFonts w:ascii="Times New Roman" w:hAnsi="Times New Roman"/>
          <w:b/>
          <w:sz w:val="24"/>
          <w:szCs w:val="24"/>
        </w:rPr>
        <w:t>Срок поставки товара, выполнения работ или оказания услуг:</w:t>
      </w:r>
    </w:p>
    <w:p w:rsidR="00317418" w:rsidRPr="00317418" w:rsidRDefault="00317418" w:rsidP="006F2ADB">
      <w:pPr>
        <w:pStyle w:val="afff1"/>
        <w:spacing w:after="0" w:line="240" w:lineRule="auto"/>
        <w:ind w:left="709"/>
        <w:rPr>
          <w:rFonts w:ascii="Times New Roman" w:hAnsi="Times New Roman"/>
          <w:sz w:val="24"/>
          <w:szCs w:val="24"/>
        </w:rPr>
      </w:pPr>
      <w:r w:rsidRPr="00317418">
        <w:rPr>
          <w:rFonts w:ascii="Times New Roman" w:hAnsi="Times New Roman"/>
          <w:sz w:val="24"/>
          <w:szCs w:val="24"/>
        </w:rPr>
        <w:t>дата начала поставки: с момента заключения договора;</w:t>
      </w:r>
    </w:p>
    <w:p w:rsidR="00317418" w:rsidRPr="00317418" w:rsidRDefault="00317418" w:rsidP="006F2ADB">
      <w:pPr>
        <w:pStyle w:val="afff1"/>
        <w:spacing w:after="0" w:line="240" w:lineRule="auto"/>
        <w:ind w:left="709"/>
        <w:rPr>
          <w:rFonts w:ascii="Times New Roman" w:hAnsi="Times New Roman"/>
          <w:sz w:val="24"/>
          <w:szCs w:val="24"/>
        </w:rPr>
      </w:pPr>
      <w:r w:rsidRPr="00317418">
        <w:rPr>
          <w:rFonts w:ascii="Times New Roman" w:hAnsi="Times New Roman"/>
          <w:sz w:val="24"/>
          <w:szCs w:val="24"/>
        </w:rPr>
        <w:t>дата окончания поставки</w:t>
      </w:r>
      <w:r>
        <w:rPr>
          <w:rFonts w:ascii="Times New Roman" w:hAnsi="Times New Roman"/>
          <w:sz w:val="24"/>
          <w:szCs w:val="24"/>
        </w:rPr>
        <w:t xml:space="preserve"> не позднее</w:t>
      </w:r>
      <w:r w:rsidRPr="00317418">
        <w:rPr>
          <w:rFonts w:ascii="Times New Roman" w:hAnsi="Times New Roman"/>
          <w:sz w:val="24"/>
          <w:szCs w:val="24"/>
        </w:rPr>
        <w:t xml:space="preserve"> </w:t>
      </w:r>
      <w:r w:rsidR="00C144AF">
        <w:rPr>
          <w:rFonts w:ascii="Times New Roman" w:hAnsi="Times New Roman"/>
          <w:sz w:val="24"/>
          <w:szCs w:val="24"/>
        </w:rPr>
        <w:t>30</w:t>
      </w:r>
      <w:r w:rsidRPr="00317418">
        <w:rPr>
          <w:rFonts w:ascii="Times New Roman" w:hAnsi="Times New Roman"/>
          <w:sz w:val="24"/>
          <w:szCs w:val="24"/>
        </w:rPr>
        <w:t xml:space="preserve"> рабочих дней</w:t>
      </w:r>
      <w:r>
        <w:rPr>
          <w:rFonts w:ascii="Times New Roman" w:hAnsi="Times New Roman"/>
          <w:sz w:val="24"/>
          <w:szCs w:val="24"/>
        </w:rPr>
        <w:t xml:space="preserve"> с момента заключения договора</w:t>
      </w:r>
      <w:r w:rsidRPr="00317418">
        <w:rPr>
          <w:rFonts w:ascii="Times New Roman" w:hAnsi="Times New Roman"/>
          <w:sz w:val="24"/>
          <w:szCs w:val="24"/>
        </w:rPr>
        <w:t>.</w:t>
      </w:r>
    </w:p>
    <w:p w:rsidR="00317418" w:rsidRDefault="00317418" w:rsidP="006F2ADB">
      <w:pPr>
        <w:pStyle w:val="afff1"/>
        <w:numPr>
          <w:ilvl w:val="2"/>
          <w:numId w:val="20"/>
        </w:numPr>
        <w:spacing w:after="0" w:line="240" w:lineRule="auto"/>
        <w:ind w:left="0" w:firstLine="0"/>
        <w:jc w:val="both"/>
        <w:rPr>
          <w:rFonts w:ascii="Times New Roman" w:hAnsi="Times New Roman"/>
          <w:b/>
          <w:sz w:val="24"/>
          <w:szCs w:val="24"/>
        </w:rPr>
      </w:pPr>
      <w:r w:rsidRPr="00317418">
        <w:rPr>
          <w:rFonts w:ascii="Times New Roman" w:hAnsi="Times New Roman"/>
          <w:b/>
          <w:sz w:val="24"/>
          <w:szCs w:val="24"/>
        </w:rPr>
        <w:t>Место поставки товара, выполнения работ или оказания услуг:</w:t>
      </w:r>
    </w:p>
    <w:p w:rsidR="006F2ADB" w:rsidRPr="006F2ADB" w:rsidRDefault="006F2ADB" w:rsidP="006F2ADB">
      <w:pPr>
        <w:ind w:left="709"/>
        <w:rPr>
          <w:b/>
        </w:rPr>
      </w:pPr>
      <w:r w:rsidRPr="006F2ADB">
        <w:t>107076, г. Москва, ул. Богородский вал, д.3</w:t>
      </w:r>
    </w:p>
    <w:p w:rsidR="006F2ADB" w:rsidRPr="006F2ADB" w:rsidRDefault="006F2ADB" w:rsidP="006F2ADB">
      <w:pPr>
        <w:pStyle w:val="afff1"/>
        <w:numPr>
          <w:ilvl w:val="2"/>
          <w:numId w:val="20"/>
        </w:numPr>
        <w:spacing w:after="0" w:line="240" w:lineRule="auto"/>
        <w:ind w:left="709" w:hanging="709"/>
        <w:rPr>
          <w:rFonts w:ascii="Times New Roman" w:hAnsi="Times New Roman"/>
          <w:b/>
          <w:sz w:val="24"/>
          <w:szCs w:val="24"/>
        </w:rPr>
      </w:pPr>
      <w:r w:rsidRPr="006F2ADB">
        <w:rPr>
          <w:rFonts w:ascii="Times New Roman" w:hAnsi="Times New Roman"/>
          <w:b/>
          <w:sz w:val="24"/>
          <w:szCs w:val="24"/>
        </w:rPr>
        <w:t>Начальная (максимальная) цена договора:</w:t>
      </w:r>
    </w:p>
    <w:p w:rsidR="00C144AF" w:rsidRDefault="00BB4BA0" w:rsidP="00C144AF">
      <w:pPr>
        <w:pStyle w:val="afff1"/>
        <w:spacing w:after="0" w:line="240" w:lineRule="auto"/>
        <w:ind w:left="0" w:firstLine="567"/>
        <w:jc w:val="both"/>
        <w:rPr>
          <w:rFonts w:ascii="Times New Roman" w:hAnsi="Times New Roman"/>
          <w:sz w:val="24"/>
          <w:szCs w:val="24"/>
        </w:rPr>
      </w:pPr>
      <w:r>
        <w:rPr>
          <w:rFonts w:ascii="Times New Roman" w:hAnsi="Times New Roman"/>
          <w:b/>
          <w:sz w:val="24"/>
          <w:szCs w:val="24"/>
        </w:rPr>
        <w:t>231</w:t>
      </w:r>
      <w:r w:rsidR="00EB38D3" w:rsidRPr="00E90B74">
        <w:rPr>
          <w:rFonts w:ascii="Times New Roman" w:hAnsi="Times New Roman"/>
          <w:b/>
          <w:sz w:val="24"/>
          <w:szCs w:val="24"/>
        </w:rPr>
        <w:t> </w:t>
      </w:r>
      <w:r>
        <w:rPr>
          <w:rFonts w:ascii="Times New Roman" w:hAnsi="Times New Roman"/>
          <w:b/>
          <w:sz w:val="24"/>
          <w:szCs w:val="24"/>
        </w:rPr>
        <w:t>000 (Двести тридцать одна</w:t>
      </w:r>
      <w:r w:rsidR="00EB38D3" w:rsidRPr="00E90B74">
        <w:rPr>
          <w:rFonts w:ascii="Times New Roman" w:hAnsi="Times New Roman"/>
          <w:b/>
          <w:sz w:val="24"/>
          <w:szCs w:val="24"/>
        </w:rPr>
        <w:t xml:space="preserve"> тысяч</w:t>
      </w:r>
      <w:r>
        <w:rPr>
          <w:rFonts w:ascii="Times New Roman" w:hAnsi="Times New Roman"/>
          <w:b/>
          <w:sz w:val="24"/>
          <w:szCs w:val="24"/>
        </w:rPr>
        <w:t>а</w:t>
      </w:r>
      <w:r w:rsidR="00EB38D3" w:rsidRPr="00E90B74">
        <w:rPr>
          <w:rFonts w:ascii="Times New Roman" w:hAnsi="Times New Roman"/>
          <w:b/>
          <w:sz w:val="24"/>
          <w:szCs w:val="24"/>
        </w:rPr>
        <w:t>) рублей 00 копеек</w:t>
      </w:r>
      <w:r w:rsidR="00CC0FBA" w:rsidRPr="00E90B74">
        <w:rPr>
          <w:rFonts w:ascii="Times New Roman" w:hAnsi="Times New Roman"/>
          <w:b/>
          <w:sz w:val="24"/>
          <w:szCs w:val="24"/>
        </w:rPr>
        <w:t xml:space="preserve">. </w:t>
      </w:r>
      <w:proofErr w:type="gramStart"/>
      <w:r w:rsidR="00CC0FBA" w:rsidRPr="00DD2A19">
        <w:rPr>
          <w:rFonts w:ascii="Times New Roman" w:hAnsi="Times New Roman"/>
          <w:sz w:val="24"/>
          <w:szCs w:val="24"/>
        </w:rPr>
        <w:t xml:space="preserve">Цена договора включает в себя: все налоги, сборы (в том числе таможенные), расходы на транспортировку до места поставки товара, /выполнения работ, оказания услуг/, расходы на упаковку, тару, экспедирование, расходы на погрузочно-разгрузочные работы в месте поставки, другие обязательные платежи, которые Поставщик (Подрядчик, Исполнитель) должен выплатить в связи с выполнением обязательств по Договору в соответствии с законодательством Российской Федерацией. </w:t>
      </w:r>
      <w:proofErr w:type="gramEnd"/>
    </w:p>
    <w:p w:rsidR="006F2ADB" w:rsidRPr="00EB38D3" w:rsidRDefault="00CC0FBA" w:rsidP="00C144AF">
      <w:pPr>
        <w:pStyle w:val="afff1"/>
        <w:spacing w:after="0" w:line="240" w:lineRule="auto"/>
        <w:ind w:left="0" w:firstLine="567"/>
        <w:jc w:val="both"/>
        <w:rPr>
          <w:rFonts w:ascii="Times New Roman" w:hAnsi="Times New Roman"/>
          <w:sz w:val="24"/>
          <w:szCs w:val="24"/>
        </w:rPr>
      </w:pPr>
      <w:r w:rsidRPr="00DD2A19">
        <w:rPr>
          <w:rFonts w:ascii="Times New Roman" w:eastAsia="Times New Roman" w:hAnsi="Times New Roman"/>
          <w:sz w:val="24"/>
          <w:szCs w:val="24"/>
          <w:lang w:eastAsia="ru-RU"/>
        </w:rPr>
        <w:t>Заявка на участие в запросе цен с ценой договора, превышающей  начальную (максимальную) цену договора, признается несоответствующей требованиям настоящей документаци</w:t>
      </w:r>
      <w:r>
        <w:rPr>
          <w:rFonts w:ascii="Times New Roman" w:eastAsia="Times New Roman" w:hAnsi="Times New Roman"/>
          <w:sz w:val="24"/>
          <w:szCs w:val="24"/>
          <w:lang w:eastAsia="ru-RU"/>
        </w:rPr>
        <w:t>и.</w:t>
      </w:r>
    </w:p>
    <w:p w:rsidR="00447C73" w:rsidRPr="00447C73" w:rsidRDefault="00D43372" w:rsidP="001F7504">
      <w:pPr>
        <w:pStyle w:val="afff1"/>
        <w:numPr>
          <w:ilvl w:val="1"/>
          <w:numId w:val="20"/>
        </w:numPr>
        <w:spacing w:before="120" w:after="120" w:line="240" w:lineRule="auto"/>
        <w:ind w:left="0" w:firstLine="0"/>
        <w:jc w:val="both"/>
        <w:rPr>
          <w:rFonts w:ascii="Times New Roman" w:hAnsi="Times New Roman"/>
          <w:b/>
          <w:sz w:val="24"/>
          <w:szCs w:val="24"/>
        </w:rPr>
      </w:pPr>
      <w:r w:rsidRPr="00447C73">
        <w:rPr>
          <w:rFonts w:ascii="Times New Roman" w:hAnsi="Times New Roman"/>
          <w:b/>
          <w:sz w:val="24"/>
          <w:szCs w:val="24"/>
        </w:rPr>
        <w:t>ЛОТ №</w:t>
      </w:r>
      <w:r w:rsidR="00C144AF">
        <w:rPr>
          <w:rFonts w:ascii="Times New Roman" w:hAnsi="Times New Roman"/>
          <w:b/>
          <w:sz w:val="24"/>
          <w:szCs w:val="24"/>
        </w:rPr>
        <w:t xml:space="preserve"> 2</w:t>
      </w:r>
      <w:r w:rsidRPr="00447C73">
        <w:rPr>
          <w:rFonts w:ascii="Times New Roman" w:hAnsi="Times New Roman"/>
          <w:b/>
          <w:sz w:val="24"/>
          <w:szCs w:val="24"/>
        </w:rPr>
        <w:t xml:space="preserve">: </w:t>
      </w:r>
      <w:r w:rsidR="00447C73" w:rsidRPr="00447C73">
        <w:rPr>
          <w:rFonts w:ascii="Times New Roman" w:hAnsi="Times New Roman"/>
          <w:b/>
          <w:sz w:val="24"/>
          <w:szCs w:val="24"/>
        </w:rPr>
        <w:t>право заключения договора на поставку прибора «</w:t>
      </w:r>
      <w:proofErr w:type="spellStart"/>
      <w:r w:rsidR="00447C73" w:rsidRPr="00447C73">
        <w:rPr>
          <w:rFonts w:ascii="Times New Roman" w:hAnsi="Times New Roman"/>
          <w:b/>
          <w:sz w:val="24"/>
          <w:szCs w:val="24"/>
        </w:rPr>
        <w:t>Илюмин</w:t>
      </w:r>
      <w:proofErr w:type="spellEnd"/>
      <w:proofErr w:type="gramStart"/>
      <w:r w:rsidR="00447C73" w:rsidRPr="00447C73">
        <w:rPr>
          <w:rFonts w:ascii="Times New Roman" w:hAnsi="Times New Roman"/>
          <w:b/>
          <w:sz w:val="24"/>
          <w:szCs w:val="24"/>
        </w:rPr>
        <w:t xml:space="preserve"> К</w:t>
      </w:r>
      <w:proofErr w:type="gramEnd"/>
      <w:r w:rsidR="00447C73" w:rsidRPr="00447C73">
        <w:rPr>
          <w:rFonts w:ascii="Times New Roman" w:hAnsi="Times New Roman"/>
          <w:b/>
          <w:sz w:val="24"/>
          <w:szCs w:val="24"/>
        </w:rPr>
        <w:t>»</w:t>
      </w:r>
      <w:r w:rsidRPr="00447C73">
        <w:rPr>
          <w:rFonts w:ascii="Times New Roman" w:hAnsi="Times New Roman"/>
          <w:b/>
          <w:sz w:val="24"/>
          <w:szCs w:val="24"/>
        </w:rPr>
        <w:t>.</w:t>
      </w:r>
    </w:p>
    <w:p w:rsidR="00447C73" w:rsidRDefault="00447C73" w:rsidP="001F7504">
      <w:pPr>
        <w:pStyle w:val="afff1"/>
        <w:numPr>
          <w:ilvl w:val="2"/>
          <w:numId w:val="20"/>
        </w:numPr>
        <w:spacing w:before="120" w:after="120" w:line="240" w:lineRule="auto"/>
        <w:ind w:left="0" w:firstLine="0"/>
        <w:jc w:val="both"/>
        <w:rPr>
          <w:rFonts w:ascii="Times New Roman" w:hAnsi="Times New Roman"/>
          <w:b/>
          <w:sz w:val="24"/>
          <w:szCs w:val="24"/>
        </w:rPr>
      </w:pPr>
      <w:r w:rsidRPr="00317418">
        <w:rPr>
          <w:rFonts w:ascii="Times New Roman" w:hAnsi="Times New Roman"/>
          <w:b/>
          <w:sz w:val="24"/>
          <w:szCs w:val="24"/>
        </w:rPr>
        <w:t>Предмет договора:</w:t>
      </w:r>
    </w:p>
    <w:p w:rsidR="00447C73" w:rsidRPr="00447C73" w:rsidRDefault="001F7504" w:rsidP="001F7504">
      <w:pPr>
        <w:pStyle w:val="afff1"/>
        <w:spacing w:before="120" w:after="120" w:line="240" w:lineRule="auto"/>
        <w:ind w:left="709"/>
        <w:jc w:val="both"/>
        <w:rPr>
          <w:rFonts w:ascii="Times New Roman" w:hAnsi="Times New Roman"/>
          <w:sz w:val="24"/>
          <w:szCs w:val="24"/>
        </w:rPr>
      </w:pPr>
      <w:r>
        <w:rPr>
          <w:rFonts w:ascii="Times New Roman" w:hAnsi="Times New Roman"/>
          <w:sz w:val="24"/>
          <w:szCs w:val="24"/>
        </w:rPr>
        <w:t>П</w:t>
      </w:r>
      <w:r w:rsidR="00447C73" w:rsidRPr="00447C73">
        <w:rPr>
          <w:rFonts w:ascii="Times New Roman" w:hAnsi="Times New Roman"/>
          <w:sz w:val="24"/>
          <w:szCs w:val="24"/>
        </w:rPr>
        <w:t>оставк</w:t>
      </w:r>
      <w:r>
        <w:rPr>
          <w:rFonts w:ascii="Times New Roman" w:hAnsi="Times New Roman"/>
          <w:sz w:val="24"/>
          <w:szCs w:val="24"/>
        </w:rPr>
        <w:t>а</w:t>
      </w:r>
      <w:r w:rsidR="00447C73" w:rsidRPr="00447C73">
        <w:rPr>
          <w:rFonts w:ascii="Times New Roman" w:hAnsi="Times New Roman"/>
          <w:sz w:val="24"/>
          <w:szCs w:val="24"/>
        </w:rPr>
        <w:t xml:space="preserve"> прибора «</w:t>
      </w:r>
      <w:proofErr w:type="spellStart"/>
      <w:r w:rsidR="00447C73" w:rsidRPr="00447C73">
        <w:rPr>
          <w:rFonts w:ascii="Times New Roman" w:hAnsi="Times New Roman"/>
          <w:sz w:val="24"/>
          <w:szCs w:val="24"/>
        </w:rPr>
        <w:t>Илюмин</w:t>
      </w:r>
      <w:proofErr w:type="spellEnd"/>
      <w:proofErr w:type="gramStart"/>
      <w:r w:rsidR="00447C73" w:rsidRPr="00447C73">
        <w:rPr>
          <w:rFonts w:ascii="Times New Roman" w:hAnsi="Times New Roman"/>
          <w:sz w:val="24"/>
          <w:szCs w:val="24"/>
        </w:rPr>
        <w:t xml:space="preserve"> К</w:t>
      </w:r>
      <w:proofErr w:type="gramEnd"/>
      <w:r w:rsidR="00447C73" w:rsidRPr="00447C73">
        <w:rPr>
          <w:rFonts w:ascii="Times New Roman" w:hAnsi="Times New Roman"/>
          <w:sz w:val="24"/>
          <w:szCs w:val="24"/>
        </w:rPr>
        <w:t>».</w:t>
      </w:r>
    </w:p>
    <w:p w:rsidR="00447C73" w:rsidRDefault="00447C73" w:rsidP="001F7504">
      <w:pPr>
        <w:pStyle w:val="afff1"/>
        <w:numPr>
          <w:ilvl w:val="2"/>
          <w:numId w:val="20"/>
        </w:numPr>
        <w:spacing w:before="120" w:after="120" w:line="240" w:lineRule="auto"/>
        <w:ind w:left="0" w:firstLine="0"/>
        <w:jc w:val="both"/>
        <w:rPr>
          <w:rFonts w:ascii="Times New Roman" w:hAnsi="Times New Roman"/>
          <w:b/>
          <w:sz w:val="24"/>
          <w:szCs w:val="24"/>
        </w:rPr>
      </w:pPr>
      <w:r w:rsidRPr="00317418">
        <w:rPr>
          <w:rFonts w:ascii="Times New Roman" w:hAnsi="Times New Roman"/>
          <w:b/>
          <w:sz w:val="24"/>
          <w:szCs w:val="24"/>
        </w:rPr>
        <w:t>Состав и объем поставки товара, выполнения работ или оказания услуг:</w:t>
      </w:r>
    </w:p>
    <w:p w:rsidR="00447C73" w:rsidRPr="00447C73" w:rsidRDefault="00447C73" w:rsidP="001F7504">
      <w:pPr>
        <w:pStyle w:val="afff1"/>
        <w:spacing w:before="120" w:after="120"/>
        <w:ind w:left="709"/>
        <w:rPr>
          <w:rFonts w:ascii="Times New Roman" w:hAnsi="Times New Roman"/>
          <w:sz w:val="24"/>
          <w:szCs w:val="24"/>
          <w:u w:val="single"/>
        </w:rPr>
      </w:pPr>
      <w:r w:rsidRPr="00447C73">
        <w:rPr>
          <w:rFonts w:ascii="Times New Roman" w:hAnsi="Times New Roman"/>
          <w:sz w:val="24"/>
          <w:szCs w:val="24"/>
        </w:rPr>
        <w:t xml:space="preserve">В соответствии с </w:t>
      </w:r>
      <w:r w:rsidRPr="00447C73">
        <w:rPr>
          <w:rFonts w:ascii="Times New Roman" w:hAnsi="Times New Roman"/>
          <w:sz w:val="24"/>
          <w:szCs w:val="24"/>
          <w:u w:val="single"/>
        </w:rPr>
        <w:t>Томом 2 «ТЕХНИЧЕСКАЯ ЧАСТЬ».</w:t>
      </w:r>
    </w:p>
    <w:p w:rsidR="00447C73" w:rsidRDefault="00447C73" w:rsidP="001F7504">
      <w:pPr>
        <w:pStyle w:val="afff1"/>
        <w:numPr>
          <w:ilvl w:val="2"/>
          <w:numId w:val="20"/>
        </w:numPr>
        <w:spacing w:before="120" w:after="120"/>
        <w:ind w:left="0" w:firstLine="0"/>
        <w:rPr>
          <w:rFonts w:ascii="Times New Roman" w:hAnsi="Times New Roman"/>
          <w:b/>
          <w:sz w:val="24"/>
          <w:szCs w:val="24"/>
        </w:rPr>
      </w:pPr>
      <w:r w:rsidRPr="00447C73">
        <w:rPr>
          <w:rFonts w:ascii="Times New Roman" w:hAnsi="Times New Roman"/>
          <w:b/>
          <w:sz w:val="24"/>
          <w:szCs w:val="24"/>
        </w:rPr>
        <w:t>Срок поставки товара, выполнения работ или оказания услуг:</w:t>
      </w:r>
    </w:p>
    <w:p w:rsidR="00447C73" w:rsidRPr="00447C73" w:rsidRDefault="00447C73" w:rsidP="001F7504">
      <w:pPr>
        <w:pStyle w:val="afff1"/>
        <w:spacing w:before="120" w:after="120"/>
        <w:ind w:left="709"/>
        <w:rPr>
          <w:rFonts w:ascii="Times New Roman" w:hAnsi="Times New Roman"/>
          <w:sz w:val="24"/>
          <w:szCs w:val="24"/>
        </w:rPr>
      </w:pPr>
      <w:r w:rsidRPr="00447C73">
        <w:rPr>
          <w:rFonts w:ascii="Times New Roman" w:hAnsi="Times New Roman"/>
          <w:sz w:val="24"/>
          <w:szCs w:val="24"/>
        </w:rPr>
        <w:t>дата начала поставки: с момента заключения договора;</w:t>
      </w:r>
    </w:p>
    <w:p w:rsidR="00447C73" w:rsidRPr="00447C73" w:rsidRDefault="00447C73" w:rsidP="001F7504">
      <w:pPr>
        <w:pStyle w:val="afff1"/>
        <w:spacing w:before="120" w:after="120"/>
        <w:ind w:left="709"/>
        <w:rPr>
          <w:rFonts w:ascii="Times New Roman" w:hAnsi="Times New Roman"/>
          <w:sz w:val="24"/>
          <w:szCs w:val="24"/>
        </w:rPr>
      </w:pPr>
      <w:r w:rsidRPr="00447C73">
        <w:rPr>
          <w:rFonts w:ascii="Times New Roman" w:hAnsi="Times New Roman"/>
          <w:sz w:val="24"/>
          <w:szCs w:val="24"/>
        </w:rPr>
        <w:t xml:space="preserve">дата окончания поставки не позднее </w:t>
      </w:r>
      <w:r w:rsidR="00740458">
        <w:rPr>
          <w:rFonts w:ascii="Times New Roman" w:hAnsi="Times New Roman"/>
          <w:sz w:val="24"/>
          <w:szCs w:val="24"/>
        </w:rPr>
        <w:t>20</w:t>
      </w:r>
      <w:r w:rsidRPr="00447C73">
        <w:rPr>
          <w:rFonts w:ascii="Times New Roman" w:hAnsi="Times New Roman"/>
          <w:sz w:val="24"/>
          <w:szCs w:val="24"/>
        </w:rPr>
        <w:t xml:space="preserve"> рабочих дней с момента заключения договора</w:t>
      </w:r>
      <w:r w:rsidR="00A658D7">
        <w:rPr>
          <w:rFonts w:ascii="Times New Roman" w:hAnsi="Times New Roman"/>
          <w:sz w:val="24"/>
          <w:szCs w:val="24"/>
        </w:rPr>
        <w:t xml:space="preserve"> (включая поверку прибора)</w:t>
      </w:r>
      <w:r w:rsidRPr="00447C73">
        <w:rPr>
          <w:rFonts w:ascii="Times New Roman" w:hAnsi="Times New Roman"/>
          <w:sz w:val="24"/>
          <w:szCs w:val="24"/>
        </w:rPr>
        <w:t>.</w:t>
      </w:r>
    </w:p>
    <w:p w:rsidR="00447C73" w:rsidRDefault="00447C73" w:rsidP="001F7504">
      <w:pPr>
        <w:pStyle w:val="afff1"/>
        <w:numPr>
          <w:ilvl w:val="2"/>
          <w:numId w:val="20"/>
        </w:numPr>
        <w:spacing w:before="120" w:after="120"/>
        <w:ind w:left="0" w:firstLine="0"/>
        <w:rPr>
          <w:rFonts w:ascii="Times New Roman" w:hAnsi="Times New Roman"/>
          <w:b/>
          <w:sz w:val="24"/>
          <w:szCs w:val="24"/>
        </w:rPr>
      </w:pPr>
      <w:r w:rsidRPr="00447C73">
        <w:rPr>
          <w:rFonts w:ascii="Times New Roman" w:hAnsi="Times New Roman"/>
          <w:b/>
          <w:sz w:val="24"/>
          <w:szCs w:val="24"/>
        </w:rPr>
        <w:lastRenderedPageBreak/>
        <w:t>Место поставки товара, выполнения работ или оказания услуг:</w:t>
      </w:r>
    </w:p>
    <w:p w:rsidR="000C3286" w:rsidRDefault="000C3286" w:rsidP="000C3286">
      <w:pPr>
        <w:pStyle w:val="afff1"/>
        <w:spacing w:before="120" w:after="120" w:line="240" w:lineRule="auto"/>
        <w:ind w:left="709"/>
        <w:rPr>
          <w:rFonts w:ascii="Times New Roman" w:hAnsi="Times New Roman"/>
          <w:sz w:val="24"/>
          <w:szCs w:val="24"/>
        </w:rPr>
      </w:pPr>
      <w:r w:rsidRPr="00317418">
        <w:rPr>
          <w:rFonts w:ascii="Times New Roman" w:hAnsi="Times New Roman"/>
          <w:sz w:val="24"/>
          <w:szCs w:val="24"/>
        </w:rPr>
        <w:t>107076, г. Москва, ул. Богородский вал, д.</w:t>
      </w:r>
      <w:r>
        <w:rPr>
          <w:rFonts w:ascii="Times New Roman" w:hAnsi="Times New Roman"/>
          <w:sz w:val="24"/>
          <w:szCs w:val="24"/>
        </w:rPr>
        <w:t>3.</w:t>
      </w:r>
    </w:p>
    <w:p w:rsidR="006F2ADB" w:rsidRDefault="006F2ADB" w:rsidP="006F2ADB">
      <w:pPr>
        <w:pStyle w:val="afff1"/>
        <w:numPr>
          <w:ilvl w:val="2"/>
          <w:numId w:val="20"/>
        </w:numPr>
        <w:ind w:left="709"/>
        <w:rPr>
          <w:rFonts w:ascii="Times New Roman" w:hAnsi="Times New Roman"/>
          <w:b/>
          <w:sz w:val="24"/>
          <w:szCs w:val="24"/>
        </w:rPr>
      </w:pPr>
      <w:r w:rsidRPr="006F2ADB">
        <w:rPr>
          <w:rFonts w:ascii="Times New Roman" w:hAnsi="Times New Roman"/>
          <w:b/>
          <w:sz w:val="24"/>
          <w:szCs w:val="24"/>
        </w:rPr>
        <w:t>Начальная (максимальная) цена договора:</w:t>
      </w:r>
    </w:p>
    <w:p w:rsidR="00C144AF" w:rsidRDefault="00C144AF" w:rsidP="00C144AF">
      <w:pPr>
        <w:pStyle w:val="afff1"/>
        <w:ind w:left="0" w:firstLine="567"/>
        <w:jc w:val="both"/>
        <w:rPr>
          <w:rFonts w:ascii="Times New Roman" w:hAnsi="Times New Roman"/>
          <w:sz w:val="24"/>
          <w:szCs w:val="24"/>
        </w:rPr>
      </w:pPr>
      <w:r>
        <w:rPr>
          <w:rFonts w:ascii="Times New Roman" w:hAnsi="Times New Roman"/>
          <w:b/>
          <w:sz w:val="24"/>
          <w:szCs w:val="24"/>
        </w:rPr>
        <w:t>181 356,00</w:t>
      </w:r>
      <w:r w:rsidR="006F2ADB" w:rsidRPr="00E90B74">
        <w:rPr>
          <w:rFonts w:ascii="Times New Roman" w:hAnsi="Times New Roman"/>
          <w:b/>
          <w:sz w:val="24"/>
          <w:szCs w:val="24"/>
        </w:rPr>
        <w:t xml:space="preserve"> (</w:t>
      </w:r>
      <w:r>
        <w:rPr>
          <w:rFonts w:ascii="Times New Roman" w:hAnsi="Times New Roman"/>
          <w:b/>
          <w:sz w:val="24"/>
          <w:szCs w:val="24"/>
        </w:rPr>
        <w:t>сто восемьдесят тысяч триста пятьдесят шесть</w:t>
      </w:r>
      <w:r w:rsidR="006F2ADB" w:rsidRPr="00E90B74">
        <w:rPr>
          <w:rFonts w:ascii="Times New Roman" w:hAnsi="Times New Roman"/>
          <w:b/>
          <w:sz w:val="24"/>
          <w:szCs w:val="24"/>
        </w:rPr>
        <w:t>) российских рубл</w:t>
      </w:r>
      <w:r w:rsidR="00740458" w:rsidRPr="00E90B74">
        <w:rPr>
          <w:rFonts w:ascii="Times New Roman" w:hAnsi="Times New Roman"/>
          <w:b/>
          <w:sz w:val="24"/>
          <w:szCs w:val="24"/>
        </w:rPr>
        <w:t>ей</w:t>
      </w:r>
      <w:r w:rsidR="006F2ADB" w:rsidRPr="00E90B74">
        <w:rPr>
          <w:rFonts w:ascii="Times New Roman" w:hAnsi="Times New Roman"/>
          <w:b/>
          <w:sz w:val="24"/>
          <w:szCs w:val="24"/>
        </w:rPr>
        <w:t xml:space="preserve"> 00 копеек.</w:t>
      </w:r>
      <w:r w:rsidR="006F2ADB" w:rsidRPr="00DD2A19">
        <w:rPr>
          <w:rFonts w:ascii="Times New Roman" w:hAnsi="Times New Roman"/>
          <w:sz w:val="24"/>
          <w:szCs w:val="24"/>
        </w:rPr>
        <w:t xml:space="preserve"> </w:t>
      </w:r>
      <w:proofErr w:type="gramStart"/>
      <w:r w:rsidR="006F2ADB" w:rsidRPr="00DD2A19">
        <w:rPr>
          <w:rFonts w:ascii="Times New Roman" w:hAnsi="Times New Roman"/>
          <w:sz w:val="24"/>
          <w:szCs w:val="24"/>
        </w:rPr>
        <w:t>Цена договора включает в себя: все налоги, сборы (в том числе таможенные), расходы на транспортировку до места поставки товара, /выполнения работ, оказания услуг/, расходы на упаковку, тару, экспедирование, расходы на погрузочно-разгрузочные работы в месте поставки,</w:t>
      </w:r>
      <w:r>
        <w:rPr>
          <w:rFonts w:ascii="Times New Roman" w:hAnsi="Times New Roman"/>
          <w:sz w:val="24"/>
          <w:szCs w:val="24"/>
        </w:rPr>
        <w:t xml:space="preserve"> поверка прибора и</w:t>
      </w:r>
      <w:r w:rsidR="006F2ADB" w:rsidRPr="00DD2A19">
        <w:rPr>
          <w:rFonts w:ascii="Times New Roman" w:hAnsi="Times New Roman"/>
          <w:sz w:val="24"/>
          <w:szCs w:val="24"/>
        </w:rPr>
        <w:t xml:space="preserve"> другие обязательные платежи, которые Поставщик (Подрядчик,</w:t>
      </w:r>
      <w:proofErr w:type="gramEnd"/>
      <w:r w:rsidR="006F2ADB" w:rsidRPr="00DD2A19">
        <w:rPr>
          <w:rFonts w:ascii="Times New Roman" w:hAnsi="Times New Roman"/>
          <w:sz w:val="24"/>
          <w:szCs w:val="24"/>
        </w:rPr>
        <w:t xml:space="preserve"> </w:t>
      </w:r>
      <w:proofErr w:type="gramStart"/>
      <w:r w:rsidR="006F2ADB" w:rsidRPr="00DD2A19">
        <w:rPr>
          <w:rFonts w:ascii="Times New Roman" w:hAnsi="Times New Roman"/>
          <w:sz w:val="24"/>
          <w:szCs w:val="24"/>
        </w:rPr>
        <w:t xml:space="preserve">Исполнитель) должен выплатить в связи с выполнением обязательств по Договору в соответствии с законодательством Российской Федерацией. </w:t>
      </w:r>
      <w:proofErr w:type="gramEnd"/>
    </w:p>
    <w:p w:rsidR="006F2ADB" w:rsidRPr="006F2ADB" w:rsidRDefault="006F2ADB" w:rsidP="00C144AF">
      <w:pPr>
        <w:pStyle w:val="afff1"/>
        <w:ind w:left="0" w:firstLine="567"/>
        <w:jc w:val="both"/>
        <w:rPr>
          <w:rFonts w:ascii="Times New Roman" w:hAnsi="Times New Roman"/>
          <w:b/>
          <w:sz w:val="24"/>
          <w:szCs w:val="24"/>
        </w:rPr>
      </w:pPr>
      <w:r w:rsidRPr="00DD2A19">
        <w:rPr>
          <w:rFonts w:ascii="Times New Roman" w:eastAsia="Times New Roman" w:hAnsi="Times New Roman"/>
          <w:sz w:val="24"/>
          <w:szCs w:val="24"/>
          <w:lang w:eastAsia="ru-RU"/>
        </w:rPr>
        <w:t>Заявка на участие в запросе цен с ценой договора, превышающей  начальную (максимальную) цену договора, признается несоответствующей требованиям настоящей документаци</w:t>
      </w:r>
      <w:r>
        <w:rPr>
          <w:rFonts w:ascii="Times New Roman" w:eastAsia="Times New Roman" w:hAnsi="Times New Roman"/>
          <w:sz w:val="24"/>
          <w:szCs w:val="24"/>
          <w:lang w:eastAsia="ru-RU"/>
        </w:rPr>
        <w:t>и.</w:t>
      </w:r>
    </w:p>
    <w:p w:rsidR="00DD2A19" w:rsidRPr="00F00922" w:rsidRDefault="005C38DD" w:rsidP="001F7504">
      <w:pPr>
        <w:pStyle w:val="afff1"/>
        <w:numPr>
          <w:ilvl w:val="0"/>
          <w:numId w:val="20"/>
        </w:numPr>
        <w:tabs>
          <w:tab w:val="left" w:pos="709"/>
        </w:tabs>
        <w:spacing w:before="120" w:after="120" w:line="240" w:lineRule="auto"/>
        <w:ind w:left="0" w:firstLine="0"/>
        <w:jc w:val="both"/>
        <w:rPr>
          <w:rFonts w:ascii="Times New Roman" w:hAnsi="Times New Roman"/>
          <w:sz w:val="24"/>
          <w:szCs w:val="24"/>
        </w:rPr>
      </w:pPr>
      <w:r w:rsidRPr="002C037F">
        <w:rPr>
          <w:rFonts w:ascii="Times New Roman" w:hAnsi="Times New Roman"/>
          <w:b/>
          <w:sz w:val="24"/>
          <w:szCs w:val="24"/>
        </w:rPr>
        <w:t xml:space="preserve">Сведения о порядке проведения, в том числе об оформлении заявки для участия в </w:t>
      </w:r>
      <w:r w:rsidRPr="00F00922">
        <w:rPr>
          <w:rFonts w:ascii="Times New Roman" w:hAnsi="Times New Roman"/>
          <w:b/>
          <w:sz w:val="24"/>
          <w:szCs w:val="24"/>
        </w:rPr>
        <w:t>запросе цен в электронной форме, определении лица, выигравшего запрос цен в электронной форме:</w:t>
      </w:r>
      <w:r w:rsidRPr="00F00922">
        <w:rPr>
          <w:rFonts w:ascii="Times New Roman" w:hAnsi="Times New Roman"/>
          <w:sz w:val="24"/>
          <w:szCs w:val="24"/>
        </w:rPr>
        <w:t xml:space="preserve"> </w:t>
      </w:r>
      <w:r w:rsidR="008F4BD5" w:rsidRPr="00F00922">
        <w:rPr>
          <w:rFonts w:ascii="Times New Roman" w:hAnsi="Times New Roman"/>
          <w:sz w:val="24"/>
          <w:szCs w:val="24"/>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008F4BD5" w:rsidRPr="00F00922">
          <w:rPr>
            <w:rFonts w:ascii="Times New Roman" w:hAnsi="Times New Roman"/>
            <w:sz w:val="24"/>
            <w:szCs w:val="24"/>
            <w:u w:val="single"/>
          </w:rPr>
          <w:t>http://www.a-k-d.ru</w:t>
        </w:r>
      </w:hyperlink>
      <w:r w:rsidR="008F4BD5" w:rsidRPr="00F00922">
        <w:rPr>
          <w:rFonts w:ascii="Times New Roman" w:hAnsi="Times New Roman"/>
          <w:sz w:val="24"/>
          <w:szCs w:val="24"/>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 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p>
    <w:p w:rsidR="005C38DD" w:rsidRPr="00F00922"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b/>
          <w:sz w:val="24"/>
          <w:szCs w:val="24"/>
        </w:rPr>
      </w:pPr>
      <w:r w:rsidRPr="00F00922">
        <w:rPr>
          <w:rFonts w:ascii="Times New Roman" w:hAnsi="Times New Roman"/>
          <w:b/>
          <w:sz w:val="24"/>
          <w:szCs w:val="24"/>
        </w:rPr>
        <w:t>Место и порядок предоставления документации по запросу цен:</w:t>
      </w:r>
    </w:p>
    <w:p w:rsidR="005C38DD" w:rsidRPr="00F00922" w:rsidRDefault="005C38DD" w:rsidP="006E3C0D">
      <w:pPr>
        <w:jc w:val="both"/>
      </w:pPr>
      <w:r w:rsidRPr="00F00922">
        <w:t>Документация по запросу цен размещается на офици</w:t>
      </w:r>
      <w:bookmarkStart w:id="10" w:name="_Hlt301262921"/>
      <w:bookmarkStart w:id="11" w:name="_Hlt301262922"/>
      <w:r w:rsidRPr="00F00922">
        <w:t>а</w:t>
      </w:r>
      <w:bookmarkEnd w:id="10"/>
      <w:bookmarkEnd w:id="11"/>
      <w:r w:rsidRPr="00F00922">
        <w:t xml:space="preserve">льном сайте о размещении заказов </w:t>
      </w:r>
      <w:hyperlink r:id="rId14" w:history="1">
        <w:r w:rsidRPr="00F00922">
          <w:rPr>
            <w:rStyle w:val="ac"/>
            <w:color w:val="auto"/>
          </w:rPr>
          <w:t>http://zakupki.</w:t>
        </w:r>
        <w:r w:rsidRPr="00F00922">
          <w:rPr>
            <w:rStyle w:val="ac"/>
            <w:color w:val="auto"/>
            <w:lang w:val="en-US"/>
          </w:rPr>
          <w:t>gov</w:t>
        </w:r>
        <w:r w:rsidRPr="00F00922">
          <w:rPr>
            <w:rStyle w:val="ac"/>
            <w:color w:val="auto"/>
          </w:rPr>
          <w:t>.ru/</w:t>
        </w:r>
      </w:hyperlink>
      <w:r w:rsidRPr="00F00922">
        <w:t xml:space="preserve"> и электронной торговой площадке ООО «Аукционный Конкурсный Дом» в сети «Интернет» по адресу: </w:t>
      </w:r>
      <w:hyperlink r:id="rId15" w:history="1">
        <w:r w:rsidRPr="00F00922">
          <w:rPr>
            <w:rStyle w:val="ac"/>
            <w:color w:val="auto"/>
          </w:rPr>
          <w:t>www.a-k-d.ru</w:t>
        </w:r>
      </w:hyperlink>
      <w:r w:rsidRPr="00F00922">
        <w:t xml:space="preserve"> в открытом доступе. Порядок получения документации по запросу цен на электронной торговой площадке определяется правилами данной электронной торговой площадки.</w:t>
      </w:r>
    </w:p>
    <w:p w:rsidR="005C38DD" w:rsidRPr="00F00922"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F00922">
        <w:rPr>
          <w:rFonts w:ascii="Times New Roman" w:hAnsi="Times New Roman"/>
          <w:b/>
          <w:sz w:val="24"/>
          <w:szCs w:val="24"/>
        </w:rPr>
        <w:t xml:space="preserve">Порядок регистрации и/или аккредитации на электронной торговой площадке ООО «Аукционный Конкурсный Дом»: </w:t>
      </w:r>
      <w:r w:rsidRPr="00F00922">
        <w:rPr>
          <w:rFonts w:ascii="Times New Roman" w:hAnsi="Times New Roman"/>
          <w:sz w:val="24"/>
          <w:szCs w:val="24"/>
        </w:rPr>
        <w:t xml:space="preserve">в соответствии с регламентом электронной торговой площадки по адресу: </w:t>
      </w:r>
      <w:hyperlink r:id="rId16" w:history="1">
        <w:r w:rsidRPr="00F00922">
          <w:rPr>
            <w:rStyle w:val="ac"/>
            <w:rFonts w:ascii="Times New Roman" w:eastAsia="Times New Roman" w:hAnsi="Times New Roman"/>
            <w:color w:val="auto"/>
            <w:sz w:val="24"/>
            <w:szCs w:val="24"/>
            <w:lang w:eastAsia="ru-RU"/>
          </w:rPr>
          <w:t>www.a-k-d.ru</w:t>
        </w:r>
      </w:hyperlink>
      <w:r w:rsidRPr="00F00922">
        <w:rPr>
          <w:rFonts w:ascii="Times New Roman" w:hAnsi="Times New Roman"/>
          <w:sz w:val="24"/>
          <w:szCs w:val="24"/>
        </w:rPr>
        <w:t>. Подать заявку на участие в запросе цен в электронной форме могут только участники, заблаговременно прошедшие аккредитацию на электронной площадке.</w:t>
      </w:r>
    </w:p>
    <w:p w:rsidR="005C38DD" w:rsidRPr="00F00922"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F00922">
        <w:rPr>
          <w:rFonts w:ascii="Times New Roman" w:hAnsi="Times New Roman"/>
          <w:b/>
          <w:sz w:val="24"/>
          <w:szCs w:val="24"/>
        </w:rPr>
        <w:t>Форма подачи заявок на участие в запросе цен в электронной форме:</w:t>
      </w:r>
      <w:r w:rsidRPr="00F00922">
        <w:rPr>
          <w:rFonts w:ascii="Times New Roman" w:hAnsi="Times New Roman"/>
          <w:sz w:val="24"/>
          <w:szCs w:val="24"/>
        </w:rPr>
        <w:t xml:space="preserve"> заявка на участие в запросе цен в электронной форме, оформленная в соответствии с требованиями документации по запросу цен, поданная в форме электронных документов подписанных ЭЦП участника, с использованием функционала и в соответствии с регламентом систем</w:t>
      </w:r>
      <w:proofErr w:type="gramStart"/>
      <w:r w:rsidRPr="00F00922">
        <w:rPr>
          <w:rFonts w:ascii="Times New Roman" w:hAnsi="Times New Roman"/>
          <w:sz w:val="24"/>
          <w:szCs w:val="24"/>
        </w:rPr>
        <w:t>ы ООО</w:t>
      </w:r>
      <w:proofErr w:type="gramEnd"/>
      <w:r w:rsidRPr="00F00922">
        <w:rPr>
          <w:rFonts w:ascii="Times New Roman" w:hAnsi="Times New Roman"/>
          <w:sz w:val="24"/>
          <w:szCs w:val="24"/>
        </w:rPr>
        <w:t xml:space="preserve"> «Аукционный Конкурсный Дом».</w:t>
      </w:r>
    </w:p>
    <w:p w:rsidR="005C38DD" w:rsidRPr="00F00922"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F00922">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F00922">
        <w:rPr>
          <w:rFonts w:ascii="Times New Roman" w:hAnsi="Times New Roman"/>
          <w:sz w:val="24"/>
          <w:szCs w:val="24"/>
        </w:rPr>
        <w:t>возможна.</w:t>
      </w:r>
    </w:p>
    <w:p w:rsidR="005C38DD" w:rsidRPr="00F00922"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F00922">
        <w:rPr>
          <w:rFonts w:ascii="Times New Roman" w:hAnsi="Times New Roman"/>
          <w:b/>
          <w:sz w:val="24"/>
          <w:szCs w:val="24"/>
        </w:rPr>
        <w:t>Сведения о предоставлении преференций:</w:t>
      </w:r>
      <w:r w:rsidRPr="00F00922">
        <w:rPr>
          <w:rFonts w:ascii="Times New Roman" w:hAnsi="Times New Roman"/>
          <w:sz w:val="24"/>
          <w:szCs w:val="24"/>
        </w:rPr>
        <w:t xml:space="preserve"> не предоставляются.</w:t>
      </w:r>
    </w:p>
    <w:p w:rsidR="005C38DD" w:rsidRPr="00F00922"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F00922">
        <w:rPr>
          <w:rFonts w:ascii="Times New Roman" w:hAnsi="Times New Roman"/>
          <w:b/>
          <w:sz w:val="24"/>
          <w:szCs w:val="24"/>
        </w:rPr>
        <w:t>Форма, размер и срок предоставления обеспечения договора:</w:t>
      </w:r>
      <w:r w:rsidRPr="00F00922">
        <w:rPr>
          <w:rFonts w:ascii="Times New Roman" w:hAnsi="Times New Roman"/>
          <w:sz w:val="24"/>
          <w:szCs w:val="24"/>
        </w:rPr>
        <w:t xml:space="preserve"> не требуется.</w:t>
      </w:r>
    </w:p>
    <w:p w:rsidR="005C38DD" w:rsidRPr="00240D9B"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F00922">
        <w:rPr>
          <w:rFonts w:ascii="Times New Roman" w:hAnsi="Times New Roman"/>
          <w:b/>
          <w:sz w:val="24"/>
          <w:szCs w:val="24"/>
        </w:rPr>
        <w:t>Дата и время начала и окончания срока подачи заявок на участие в запросе цен в электронной форме место и порядок их подачи участниками:</w:t>
      </w:r>
      <w:r w:rsidRPr="00F00922">
        <w:rPr>
          <w:rFonts w:ascii="Times New Roman" w:hAnsi="Times New Roman"/>
          <w:sz w:val="24"/>
          <w:szCs w:val="24"/>
        </w:rPr>
        <w:t xml:space="preserve"> </w:t>
      </w:r>
      <w:proofErr w:type="gramStart"/>
      <w:r w:rsidRPr="00F00922">
        <w:rPr>
          <w:rFonts w:ascii="Times New Roman" w:hAnsi="Times New Roman"/>
          <w:sz w:val="24"/>
          <w:szCs w:val="24"/>
        </w:rPr>
        <w:t xml:space="preserve">Подписанные ЭЦП заявки на участие в запросе цен в электронной форме предоставляются на электронную торговую площадку ООО «Аукционный Конкурсный Дом» в сети «Интернет» по адресу: </w:t>
      </w:r>
      <w:hyperlink r:id="rId17" w:history="1">
        <w:r w:rsidRPr="00F00922">
          <w:rPr>
            <w:rStyle w:val="ac"/>
            <w:rFonts w:ascii="Times New Roman" w:hAnsi="Times New Roman"/>
            <w:color w:val="auto"/>
            <w:sz w:val="24"/>
            <w:szCs w:val="24"/>
          </w:rPr>
          <w:t>www.a-k-d.r</w:t>
        </w:r>
        <w:r w:rsidRPr="00F00922">
          <w:rPr>
            <w:rStyle w:val="ac"/>
            <w:rFonts w:ascii="Times New Roman" w:hAnsi="Times New Roman"/>
            <w:color w:val="auto"/>
            <w:sz w:val="24"/>
            <w:szCs w:val="24"/>
            <w:lang w:val="en-US"/>
          </w:rPr>
          <w:t>u</w:t>
        </w:r>
      </w:hyperlink>
      <w:r w:rsidRPr="00F00922">
        <w:rPr>
          <w:rFonts w:ascii="Times New Roman" w:hAnsi="Times New Roman"/>
          <w:sz w:val="24"/>
          <w:szCs w:val="24"/>
        </w:rPr>
        <w:t xml:space="preserve"> с </w:t>
      </w:r>
      <w:r w:rsidRPr="00240D9B">
        <w:rPr>
          <w:rFonts w:ascii="Times New Roman" w:hAnsi="Times New Roman"/>
          <w:sz w:val="24"/>
          <w:szCs w:val="24"/>
        </w:rPr>
        <w:t>даты размещения настоящего извещения и документации по запросу цен на официальном сайте и на данной электронной торговой площадки, в порядке и в соответствии с регламентом работы данной электронной торговой площадки, в</w:t>
      </w:r>
      <w:proofErr w:type="gramEnd"/>
      <w:r w:rsidRPr="00240D9B">
        <w:rPr>
          <w:rFonts w:ascii="Times New Roman" w:hAnsi="Times New Roman"/>
          <w:sz w:val="24"/>
          <w:szCs w:val="24"/>
        </w:rPr>
        <w:t xml:space="preserve"> срок не позднее 1</w:t>
      </w:r>
      <w:r w:rsidR="00BB4BA0">
        <w:rPr>
          <w:rFonts w:ascii="Times New Roman" w:hAnsi="Times New Roman"/>
          <w:sz w:val="24"/>
          <w:szCs w:val="24"/>
        </w:rPr>
        <w:t>2</w:t>
      </w:r>
      <w:r w:rsidRPr="00240D9B">
        <w:rPr>
          <w:rFonts w:ascii="Times New Roman" w:hAnsi="Times New Roman"/>
          <w:sz w:val="24"/>
          <w:szCs w:val="24"/>
        </w:rPr>
        <w:t>:</w:t>
      </w:r>
      <w:r w:rsidR="00BB4BA0">
        <w:rPr>
          <w:rFonts w:ascii="Times New Roman" w:hAnsi="Times New Roman"/>
          <w:sz w:val="24"/>
          <w:szCs w:val="24"/>
        </w:rPr>
        <w:t>3</w:t>
      </w:r>
      <w:r w:rsidRPr="00240D9B">
        <w:rPr>
          <w:rFonts w:ascii="Times New Roman" w:hAnsi="Times New Roman"/>
          <w:sz w:val="24"/>
          <w:szCs w:val="24"/>
        </w:rPr>
        <w:t>0 (время московское) «</w:t>
      </w:r>
      <w:r w:rsidR="00E83DD6">
        <w:rPr>
          <w:rFonts w:ascii="Times New Roman" w:hAnsi="Times New Roman"/>
          <w:sz w:val="24"/>
          <w:szCs w:val="24"/>
        </w:rPr>
        <w:t>11</w:t>
      </w:r>
      <w:r w:rsidRPr="00240D9B">
        <w:rPr>
          <w:rFonts w:ascii="Times New Roman" w:hAnsi="Times New Roman"/>
          <w:sz w:val="24"/>
          <w:szCs w:val="24"/>
        </w:rPr>
        <w:t xml:space="preserve">» </w:t>
      </w:r>
      <w:r w:rsidR="00AD4539">
        <w:rPr>
          <w:rFonts w:ascii="Times New Roman" w:hAnsi="Times New Roman"/>
          <w:sz w:val="24"/>
          <w:szCs w:val="24"/>
        </w:rPr>
        <w:t>феврал</w:t>
      </w:r>
      <w:r>
        <w:rPr>
          <w:rFonts w:ascii="Times New Roman" w:hAnsi="Times New Roman"/>
          <w:sz w:val="24"/>
          <w:szCs w:val="24"/>
        </w:rPr>
        <w:t>я</w:t>
      </w:r>
      <w:r w:rsidRPr="00240D9B">
        <w:rPr>
          <w:rFonts w:ascii="Times New Roman" w:hAnsi="Times New Roman"/>
          <w:sz w:val="24"/>
          <w:szCs w:val="24"/>
        </w:rPr>
        <w:t xml:space="preserve"> 201</w:t>
      </w:r>
      <w:r w:rsidR="00A078ED">
        <w:rPr>
          <w:rFonts w:ascii="Times New Roman" w:hAnsi="Times New Roman"/>
          <w:sz w:val="24"/>
          <w:szCs w:val="24"/>
        </w:rPr>
        <w:t>3</w:t>
      </w:r>
      <w:r w:rsidRPr="00240D9B">
        <w:rPr>
          <w:rFonts w:ascii="Times New Roman" w:hAnsi="Times New Roman"/>
          <w:sz w:val="24"/>
          <w:szCs w:val="24"/>
        </w:rPr>
        <w:t xml:space="preserve"> года.</w:t>
      </w:r>
    </w:p>
    <w:p w:rsidR="005C38DD"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lastRenderedPageBreak/>
        <w:t>Дата и место подведения итогов запроса цен в электронной форме:</w:t>
      </w:r>
      <w:r w:rsidRPr="00240D9B">
        <w:rPr>
          <w:rFonts w:ascii="Times New Roman" w:hAnsi="Times New Roman"/>
          <w:sz w:val="24"/>
          <w:szCs w:val="24"/>
        </w:rPr>
        <w:t xml:space="preserve"> </w:t>
      </w:r>
    </w:p>
    <w:p w:rsidR="008F4BD5" w:rsidRPr="00240D9B" w:rsidRDefault="002767CA" w:rsidP="006E3C0D">
      <w:pPr>
        <w:pStyle w:val="afff1"/>
        <w:tabs>
          <w:tab w:val="left" w:pos="1276"/>
        </w:tabs>
        <w:spacing w:after="0" w:line="240" w:lineRule="auto"/>
        <w:ind w:left="0"/>
        <w:contextualSpacing w:val="0"/>
        <w:jc w:val="both"/>
        <w:rPr>
          <w:rFonts w:ascii="Times New Roman" w:hAnsi="Times New Roman"/>
          <w:sz w:val="24"/>
          <w:szCs w:val="24"/>
        </w:rPr>
      </w:pPr>
      <w:r w:rsidRPr="00240D9B">
        <w:rPr>
          <w:rFonts w:ascii="Times New Roman" w:hAnsi="Times New Roman"/>
          <w:sz w:val="24"/>
          <w:szCs w:val="24"/>
        </w:rPr>
        <w:t>«</w:t>
      </w:r>
      <w:r w:rsidR="00E83DD6">
        <w:rPr>
          <w:rFonts w:ascii="Times New Roman" w:hAnsi="Times New Roman"/>
          <w:sz w:val="24"/>
          <w:szCs w:val="24"/>
        </w:rPr>
        <w:t>1</w:t>
      </w:r>
      <w:r w:rsidR="00FF09CE">
        <w:rPr>
          <w:rFonts w:ascii="Times New Roman" w:hAnsi="Times New Roman"/>
          <w:sz w:val="24"/>
          <w:szCs w:val="24"/>
        </w:rPr>
        <w:t>2</w:t>
      </w:r>
      <w:r w:rsidRPr="00240D9B">
        <w:rPr>
          <w:rFonts w:ascii="Times New Roman" w:hAnsi="Times New Roman"/>
          <w:sz w:val="24"/>
          <w:szCs w:val="24"/>
        </w:rPr>
        <w:t xml:space="preserve">» </w:t>
      </w:r>
      <w:r w:rsidR="00AD4539">
        <w:rPr>
          <w:rFonts w:ascii="Times New Roman" w:hAnsi="Times New Roman"/>
          <w:sz w:val="24"/>
          <w:szCs w:val="24"/>
        </w:rPr>
        <w:t>феврал</w:t>
      </w:r>
      <w:r>
        <w:rPr>
          <w:rFonts w:ascii="Times New Roman" w:hAnsi="Times New Roman"/>
          <w:sz w:val="24"/>
          <w:szCs w:val="24"/>
        </w:rPr>
        <w:t>я</w:t>
      </w:r>
      <w:r w:rsidRPr="00240D9B">
        <w:rPr>
          <w:rFonts w:ascii="Times New Roman" w:hAnsi="Times New Roman"/>
          <w:sz w:val="24"/>
          <w:szCs w:val="24"/>
        </w:rPr>
        <w:t xml:space="preserve"> 201</w:t>
      </w:r>
      <w:r w:rsidR="00A078ED">
        <w:rPr>
          <w:rFonts w:ascii="Times New Roman" w:hAnsi="Times New Roman"/>
          <w:sz w:val="24"/>
          <w:szCs w:val="24"/>
        </w:rPr>
        <w:t>3</w:t>
      </w:r>
      <w:r w:rsidRPr="00240D9B">
        <w:rPr>
          <w:rFonts w:ascii="Times New Roman" w:hAnsi="Times New Roman"/>
          <w:sz w:val="24"/>
          <w:szCs w:val="24"/>
        </w:rPr>
        <w:t xml:space="preserve"> года</w:t>
      </w:r>
      <w:r w:rsidR="005C38DD" w:rsidRPr="00240D9B">
        <w:rPr>
          <w:rFonts w:ascii="Times New Roman" w:hAnsi="Times New Roman"/>
          <w:sz w:val="24"/>
          <w:szCs w:val="24"/>
        </w:rPr>
        <w:t xml:space="preserve">, </w:t>
      </w:r>
      <w:r w:rsidR="005C38DD" w:rsidRPr="006A7D0D">
        <w:rPr>
          <w:rFonts w:ascii="Times New Roman" w:hAnsi="Times New Roman"/>
          <w:sz w:val="24"/>
          <w:szCs w:val="24"/>
        </w:rPr>
        <w:t>107076, г. Москва, ул. Богородский вал, д.3.</w:t>
      </w:r>
    </w:p>
    <w:p w:rsidR="008F4BD5" w:rsidRDefault="008F4BD5" w:rsidP="006E3C0D">
      <w:pPr>
        <w:pStyle w:val="afff1"/>
        <w:numPr>
          <w:ilvl w:val="0"/>
          <w:numId w:val="20"/>
        </w:numPr>
        <w:tabs>
          <w:tab w:val="left" w:pos="709"/>
        </w:tabs>
        <w:spacing w:after="0" w:line="240" w:lineRule="auto"/>
        <w:ind w:left="0" w:firstLine="0"/>
        <w:jc w:val="both"/>
        <w:rPr>
          <w:rFonts w:ascii="Times New Roman" w:hAnsi="Times New Roman"/>
          <w:sz w:val="24"/>
          <w:szCs w:val="24"/>
        </w:rPr>
      </w:pPr>
      <w:r>
        <w:rPr>
          <w:rFonts w:ascii="Times New Roman" w:hAnsi="Times New Roman"/>
          <w:b/>
          <w:sz w:val="24"/>
          <w:szCs w:val="24"/>
        </w:rPr>
        <w:t xml:space="preserve">Срок заключения договора: </w:t>
      </w:r>
      <w:r>
        <w:rPr>
          <w:rFonts w:ascii="Times New Roman" w:hAnsi="Times New Roman"/>
          <w:sz w:val="24"/>
          <w:szCs w:val="24"/>
        </w:rPr>
        <w:t xml:space="preserve">Договор может быть заключен в течение десяти дней со дня размещения на официальном сайте протокола заседания закупочной комиссии по подведению итогов запроса цен. </w:t>
      </w:r>
    </w:p>
    <w:p w:rsidR="008F4BD5" w:rsidRDefault="008F4BD5" w:rsidP="006E3C0D">
      <w:pPr>
        <w:pStyle w:val="afff1"/>
        <w:tabs>
          <w:tab w:val="left" w:pos="1276"/>
        </w:tabs>
        <w:spacing w:after="0" w:line="240" w:lineRule="auto"/>
        <w:ind w:left="0" w:firstLine="709"/>
        <w:jc w:val="both"/>
        <w:rPr>
          <w:rFonts w:ascii="Times New Roman" w:hAnsi="Times New Roman"/>
          <w:sz w:val="24"/>
          <w:szCs w:val="24"/>
        </w:rPr>
      </w:pPr>
      <w:r>
        <w:rPr>
          <w:rFonts w:ascii="Times New Roman" w:hAnsi="Times New Roman"/>
          <w:sz w:val="24"/>
          <w:szCs w:val="24"/>
        </w:rPr>
        <w:t>Победитель должен представить Заказчику подписанный договор в течение 10 дней со дня размещения на официальном сайте протокола заседания закупочной комиссии по подведению итогов запроса цен.</w:t>
      </w:r>
    </w:p>
    <w:p w:rsidR="008F4BD5" w:rsidRDefault="008F4BD5" w:rsidP="006E3C0D">
      <w:pPr>
        <w:pStyle w:val="afff1"/>
        <w:numPr>
          <w:ilvl w:val="0"/>
          <w:numId w:val="20"/>
        </w:numPr>
        <w:tabs>
          <w:tab w:val="left" w:pos="709"/>
        </w:tabs>
        <w:spacing w:after="0" w:line="240" w:lineRule="auto"/>
        <w:ind w:left="0" w:firstLine="0"/>
        <w:jc w:val="both"/>
        <w:rPr>
          <w:rFonts w:ascii="Times New Roman" w:hAnsi="Times New Roman"/>
          <w:sz w:val="24"/>
          <w:szCs w:val="24"/>
        </w:rPr>
      </w:pPr>
      <w:r>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8F4BD5" w:rsidRDefault="008F4BD5" w:rsidP="006E3C0D">
      <w:pPr>
        <w:pStyle w:val="afff1"/>
        <w:numPr>
          <w:ilvl w:val="0"/>
          <w:numId w:val="20"/>
        </w:numPr>
        <w:tabs>
          <w:tab w:val="left" w:pos="709"/>
        </w:tabs>
        <w:spacing w:after="0" w:line="240" w:lineRule="auto"/>
        <w:ind w:left="0" w:firstLine="0"/>
        <w:jc w:val="both"/>
        <w:rPr>
          <w:rFonts w:ascii="Times New Roman" w:hAnsi="Times New Roman"/>
          <w:sz w:val="24"/>
          <w:szCs w:val="24"/>
        </w:rPr>
      </w:pPr>
      <w:r>
        <w:rPr>
          <w:rFonts w:ascii="Times New Roman" w:hAnsi="Times New Roman"/>
          <w:sz w:val="24"/>
          <w:szCs w:val="24"/>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8F4BD5" w:rsidRDefault="008F4BD5" w:rsidP="006E3C0D">
      <w:pPr>
        <w:pStyle w:val="afff1"/>
        <w:numPr>
          <w:ilvl w:val="0"/>
          <w:numId w:val="20"/>
        </w:numPr>
        <w:tabs>
          <w:tab w:val="left" w:pos="709"/>
        </w:tabs>
        <w:spacing w:after="0" w:line="240" w:lineRule="auto"/>
        <w:ind w:left="0" w:firstLine="0"/>
        <w:jc w:val="both"/>
        <w:rPr>
          <w:rFonts w:ascii="Times New Roman" w:hAnsi="Times New Roman"/>
          <w:sz w:val="24"/>
          <w:szCs w:val="24"/>
        </w:rPr>
      </w:pPr>
      <w:r>
        <w:rPr>
          <w:rFonts w:ascii="Times New Roman" w:hAnsi="Times New Roman"/>
          <w:sz w:val="24"/>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FB3967" w:rsidRPr="00240D9B" w:rsidRDefault="008F4BD5" w:rsidP="008F4BD5">
      <w:pPr>
        <w:rPr>
          <w:b/>
          <w:bCs/>
          <w:iCs/>
        </w:rPr>
      </w:pPr>
      <w:r>
        <w:rPr>
          <w:i/>
        </w:rPr>
        <w:br w:type="page"/>
      </w:r>
    </w:p>
    <w:p w:rsidR="00F1326B" w:rsidRPr="00F1326B" w:rsidRDefault="00F1326B" w:rsidP="00A135B0">
      <w:pPr>
        <w:pStyle w:val="10"/>
        <w:numPr>
          <w:ilvl w:val="0"/>
          <w:numId w:val="19"/>
        </w:numPr>
        <w:jc w:val="center"/>
      </w:pPr>
      <w:bookmarkStart w:id="12" w:name="_Toc347500817"/>
      <w:bookmarkEnd w:id="12"/>
    </w:p>
    <w:p w:rsidR="00C53734" w:rsidRPr="00240D9B" w:rsidRDefault="00C53734" w:rsidP="00A135B0">
      <w:pPr>
        <w:pStyle w:val="afff1"/>
        <w:widowControl w:val="0"/>
        <w:numPr>
          <w:ilvl w:val="0"/>
          <w:numId w:val="21"/>
        </w:numPr>
        <w:adjustRightInd w:val="0"/>
        <w:spacing w:after="0" w:line="240" w:lineRule="auto"/>
        <w:ind w:left="357" w:hanging="357"/>
        <w:contextualSpacing w:val="0"/>
        <w:jc w:val="center"/>
        <w:textAlignment w:val="baseline"/>
        <w:outlineLvl w:val="0"/>
        <w:rPr>
          <w:rFonts w:ascii="Times New Roman" w:hAnsi="Times New Roman"/>
          <w:b/>
          <w:sz w:val="24"/>
          <w:szCs w:val="24"/>
        </w:rPr>
      </w:pPr>
      <w:bookmarkStart w:id="13" w:name="_Toc347500818"/>
      <w:bookmarkStart w:id="14" w:name="_Toc281558275"/>
      <w:r w:rsidRPr="00240D9B">
        <w:rPr>
          <w:rFonts w:ascii="Times New Roman" w:hAnsi="Times New Roman"/>
          <w:b/>
          <w:sz w:val="24"/>
          <w:szCs w:val="24"/>
        </w:rPr>
        <w:t>«</w:t>
      </w:r>
      <w:bookmarkStart w:id="15" w:name="_Ref317259002"/>
      <w:bookmarkStart w:id="16" w:name="_Toc326685847"/>
      <w:r w:rsidRPr="00240D9B">
        <w:rPr>
          <w:rFonts w:ascii="Times New Roman" w:hAnsi="Times New Roman"/>
          <w:b/>
          <w:sz w:val="24"/>
          <w:szCs w:val="24"/>
        </w:rPr>
        <w:t>ТЕРМИНЫ И ОПРЕДЕЛЕНИЯ</w:t>
      </w:r>
      <w:bookmarkEnd w:id="15"/>
      <w:bookmarkEnd w:id="16"/>
      <w:r w:rsidRPr="00240D9B">
        <w:rPr>
          <w:rFonts w:ascii="Times New Roman" w:hAnsi="Times New Roman"/>
          <w:b/>
          <w:sz w:val="24"/>
          <w:szCs w:val="24"/>
        </w:rPr>
        <w:t>»</w:t>
      </w:r>
      <w:bookmarkEnd w:id="13"/>
    </w:p>
    <w:p w:rsidR="00C53734" w:rsidRPr="00240D9B" w:rsidRDefault="00C53734" w:rsidP="00A135B0">
      <w:pPr>
        <w:ind w:firstLine="709"/>
        <w:jc w:val="both"/>
      </w:pPr>
      <w:r w:rsidRPr="00240D9B">
        <w:rPr>
          <w:b/>
        </w:rPr>
        <w:t>Заказчик</w:t>
      </w:r>
      <w:r w:rsidRPr="00240D9B">
        <w:t xml:space="preserve"> – организация, указанная в </w:t>
      </w:r>
      <w:r w:rsidRPr="00240D9B">
        <w:rPr>
          <w:u w:val="single"/>
        </w:rPr>
        <w:t xml:space="preserve">пункте </w:t>
      </w:r>
      <w:bookmarkStart w:id="17" w:name="_Hlt317250101"/>
      <w:bookmarkStart w:id="18" w:name="_Hlt317250110"/>
      <w:r w:rsidRPr="00240D9B">
        <w:rPr>
          <w:u w:val="single"/>
        </w:rPr>
        <w:t>5 Р</w:t>
      </w:r>
      <w:bookmarkEnd w:id="17"/>
      <w:r w:rsidRPr="00240D9B">
        <w:rPr>
          <w:u w:val="single"/>
        </w:rPr>
        <w:t xml:space="preserve">аздела 4 </w:t>
      </w:r>
      <w:bookmarkEnd w:id="18"/>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53734" w:rsidRPr="00240D9B" w:rsidRDefault="00C53734" w:rsidP="00A135B0">
      <w:pPr>
        <w:ind w:firstLine="709"/>
        <w:jc w:val="both"/>
      </w:pPr>
      <w:r>
        <w:rPr>
          <w:b/>
        </w:rPr>
        <w:t xml:space="preserve">Тендерная </w:t>
      </w:r>
      <w:r w:rsidRPr="00240D9B">
        <w:rPr>
          <w:b/>
        </w:rPr>
        <w:t>комиссия</w:t>
      </w:r>
      <w:r w:rsidRPr="00240D9B">
        <w:t xml:space="preserve"> – коллегиальный орган, заранее сформированный организатором запроса цен для принятия решений в рамках данного запроса цен.</w:t>
      </w:r>
    </w:p>
    <w:p w:rsidR="00C53734" w:rsidRPr="00240D9B" w:rsidRDefault="00C53734" w:rsidP="00A135B0">
      <w:pPr>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53734" w:rsidRPr="00240D9B" w:rsidRDefault="00C53734" w:rsidP="00A135B0">
      <w:pPr>
        <w:ind w:firstLine="709"/>
        <w:jc w:val="both"/>
      </w:pPr>
      <w:r w:rsidRPr="00240D9B">
        <w:rPr>
          <w:b/>
        </w:rPr>
        <w:t>Начальная (максимальная) цена договора [цена лота]</w:t>
      </w:r>
      <w:r w:rsidRPr="00240D9B">
        <w:t xml:space="preserve"> – указанная в </w:t>
      </w:r>
      <w:r w:rsidRPr="00240D9B">
        <w:rPr>
          <w:u w:val="single"/>
        </w:rPr>
        <w:t>пункте 9 Раздела 4 «ИНФОРМАЦИОННАЯ КАРТА ЗАПРОСА ЦЕН»</w:t>
      </w:r>
      <w:r w:rsidRPr="00240D9B">
        <w:t>, предельно допустимая цена договора [в отношении каждого лота отдельно], определяемая заказчиком в документации по запросу цен и рассчитываемая в порядке, установленном Положени</w:t>
      </w:r>
      <w:r>
        <w:t>ем</w:t>
      </w:r>
      <w:r w:rsidRPr="00240D9B">
        <w:t xml:space="preserve"> о закупке</w:t>
      </w:r>
      <w:r>
        <w:t xml:space="preserve"> ФГУП</w:t>
      </w:r>
      <w:r w:rsidRPr="00240D9B">
        <w:t xml:space="preserve"> «</w:t>
      </w:r>
      <w:r>
        <w:t>ИРЕА</w:t>
      </w:r>
      <w:r w:rsidRPr="00240D9B">
        <w:t>».</w:t>
      </w:r>
    </w:p>
    <w:p w:rsidR="00C53734" w:rsidRPr="00240D9B" w:rsidRDefault="00C53734" w:rsidP="00A135B0">
      <w:pPr>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53734" w:rsidRPr="00240D9B" w:rsidRDefault="00C53734" w:rsidP="00A135B0">
      <w:pPr>
        <w:ind w:firstLine="709"/>
        <w:jc w:val="both"/>
      </w:pPr>
      <w:r w:rsidRPr="00240D9B">
        <w:rPr>
          <w:b/>
        </w:rPr>
        <w:t>Организатор запроса цен</w:t>
      </w:r>
      <w:r w:rsidRPr="00240D9B">
        <w:t xml:space="preserve"> – организация, указанная в </w:t>
      </w:r>
      <w:r w:rsidRPr="00240D9B">
        <w:rPr>
          <w:u w:val="single"/>
        </w:rPr>
        <w:t>пункте 6 Раздела 4 «ИНФОРМАЦИОННАЯ КАРТА ЗАПРОСА ЦЕН»</w:t>
      </w:r>
      <w:r w:rsidRPr="00240D9B">
        <w:t>, непосредственно выполняющая действия по проведению запроса цен.</w:t>
      </w:r>
    </w:p>
    <w:p w:rsidR="00C53734" w:rsidRPr="00F00922" w:rsidRDefault="00C53734" w:rsidP="00A135B0">
      <w:pPr>
        <w:ind w:firstLine="709"/>
        <w:jc w:val="both"/>
      </w:pPr>
      <w:r w:rsidRPr="00F00922">
        <w:rPr>
          <w:b/>
        </w:rPr>
        <w:t>Официальный сайт</w:t>
      </w:r>
      <w:r w:rsidRPr="00F00922">
        <w:t xml:space="preserve"> – официальный сайт в информационно-телекоммуникационной сети «Интернет», имеющий адрес </w:t>
      </w:r>
      <w:hyperlink r:id="rId18" w:history="1">
        <w:r w:rsidRPr="00F00922">
          <w:rPr>
            <w:rStyle w:val="ac"/>
            <w:color w:val="auto"/>
          </w:rPr>
          <w:t>www.zakupki.</w:t>
        </w:r>
        <w:proofErr w:type="spellStart"/>
        <w:r w:rsidRPr="00F00922">
          <w:rPr>
            <w:rStyle w:val="ac"/>
            <w:color w:val="auto"/>
            <w:lang w:val="en-US"/>
          </w:rPr>
          <w:t>gov</w:t>
        </w:r>
        <w:proofErr w:type="spellEnd"/>
        <w:r w:rsidRPr="00F00922">
          <w:rPr>
            <w:rStyle w:val="ac"/>
            <w:color w:val="auto"/>
          </w:rPr>
          <w:t>.</w:t>
        </w:r>
        <w:proofErr w:type="spellStart"/>
        <w:r w:rsidRPr="00F00922">
          <w:rPr>
            <w:rStyle w:val="ac"/>
            <w:color w:val="auto"/>
          </w:rPr>
          <w:t>ru</w:t>
        </w:r>
        <w:proofErr w:type="spellEnd"/>
      </w:hyperlink>
      <w:r w:rsidRPr="00F00922">
        <w:t>, предназначенный для публикации информации о закупках атомной отрасли.</w:t>
      </w:r>
    </w:p>
    <w:p w:rsidR="00C53734" w:rsidRPr="00240D9B" w:rsidRDefault="00C53734" w:rsidP="00A135B0">
      <w:pPr>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53734" w:rsidRPr="00240D9B" w:rsidRDefault="00C53734" w:rsidP="00A135B0">
      <w:pPr>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53734" w:rsidRPr="00240D9B" w:rsidRDefault="00C53734" w:rsidP="00A135B0">
      <w:pPr>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53734" w:rsidRPr="00240D9B" w:rsidRDefault="00C53734" w:rsidP="00A135B0">
      <w:pPr>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53734" w:rsidRPr="00240D9B" w:rsidRDefault="00C53734" w:rsidP="00A135B0">
      <w:pPr>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C53734" w:rsidRPr="00240D9B" w:rsidRDefault="00C53734" w:rsidP="00A135B0">
      <w:pPr>
        <w:ind w:firstLine="709"/>
        <w:jc w:val="both"/>
      </w:pPr>
      <w:bookmarkStart w:id="19"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9"/>
    <w:p w:rsidR="00C53734" w:rsidRPr="00240D9B" w:rsidRDefault="00C53734" w:rsidP="00A135B0">
      <w:pPr>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w:t>
      </w:r>
      <w:r w:rsidRPr="00240D9B">
        <w:lastRenderedPageBreak/>
        <w:t>документами или иными сведениями в электронно-цифровой форме, с использованием сети Интернет.</w:t>
      </w:r>
    </w:p>
    <w:p w:rsidR="00C53734" w:rsidRPr="00240D9B" w:rsidRDefault="00C53734" w:rsidP="00A135B0">
      <w:pPr>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53734" w:rsidRPr="00240D9B" w:rsidRDefault="00C53734" w:rsidP="00A135B0">
      <w:pPr>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53734" w:rsidRPr="00240D9B" w:rsidRDefault="00C53734" w:rsidP="00A135B0">
      <w:pPr>
        <w:ind w:firstLine="709"/>
        <w:jc w:val="both"/>
        <w:rPr>
          <w:b/>
        </w:rPr>
      </w:pPr>
      <w:bookmarkStart w:id="20" w:name="_Toc314731698"/>
      <w:bookmarkStart w:id="21" w:name="_Toc326685848"/>
      <w:r w:rsidRPr="00240D9B">
        <w:rPr>
          <w:b/>
        </w:rPr>
        <w:t>СОКРАЩЕНИЯ</w:t>
      </w:r>
      <w:bookmarkEnd w:id="20"/>
      <w:bookmarkEnd w:id="21"/>
    </w:p>
    <w:p w:rsidR="00C53734" w:rsidRPr="00240D9B" w:rsidRDefault="00C53734" w:rsidP="00A135B0">
      <w:pPr>
        <w:ind w:firstLine="709"/>
        <w:jc w:val="both"/>
      </w:pPr>
      <w:r w:rsidRPr="00240D9B">
        <w:t>НДС – налог на добавленную стоимость.</w:t>
      </w:r>
    </w:p>
    <w:p w:rsidR="00C53734" w:rsidRPr="00240D9B" w:rsidRDefault="00C53734" w:rsidP="00A135B0">
      <w:pPr>
        <w:ind w:firstLine="709"/>
        <w:jc w:val="both"/>
      </w:pPr>
      <w:r w:rsidRPr="00240D9B">
        <w:t>ЭТП – электронная торговая площадка.</w:t>
      </w:r>
    </w:p>
    <w:p w:rsidR="00C53734" w:rsidRPr="00240D9B" w:rsidRDefault="00C53734" w:rsidP="00A135B0">
      <w:pPr>
        <w:ind w:firstLine="709"/>
        <w:jc w:val="both"/>
      </w:pPr>
      <w:r w:rsidRPr="00240D9B">
        <w:t>ЭЦП – электронная цифровая подпись.</w:t>
      </w:r>
    </w:p>
    <w:p w:rsidR="00C53734" w:rsidRPr="008C6DF7" w:rsidRDefault="00C53734" w:rsidP="00C53734">
      <w:pPr>
        <w:spacing w:after="120"/>
        <w:jc w:val="both"/>
      </w:pPr>
      <w:r w:rsidRPr="008C6DF7">
        <w:br w:type="page"/>
      </w:r>
    </w:p>
    <w:p w:rsidR="00C53734" w:rsidRPr="00DA3F10" w:rsidRDefault="00C53734" w:rsidP="008F4BD5">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2" w:name="_Toc347500819"/>
      <w:r w:rsidRPr="00C7147F">
        <w:rPr>
          <w:rFonts w:ascii="Times New Roman" w:hAnsi="Times New Roman"/>
          <w:b/>
          <w:sz w:val="24"/>
          <w:szCs w:val="24"/>
        </w:rPr>
        <w:lastRenderedPageBreak/>
        <w:t>«</w:t>
      </w:r>
      <w:bookmarkStart w:id="23" w:name="_Toc326685849"/>
      <w:r w:rsidRPr="00DA3F10">
        <w:rPr>
          <w:rFonts w:ascii="Times New Roman" w:hAnsi="Times New Roman"/>
          <w:b/>
          <w:sz w:val="24"/>
          <w:szCs w:val="24"/>
        </w:rPr>
        <w:t>ОБЩИЕ ПОЛОЖЕНИЯ</w:t>
      </w:r>
      <w:bookmarkEnd w:id="23"/>
      <w:r w:rsidRPr="00C7147F">
        <w:rPr>
          <w:rFonts w:ascii="Times New Roman" w:hAnsi="Times New Roman"/>
          <w:b/>
          <w:sz w:val="24"/>
          <w:szCs w:val="24"/>
        </w:rPr>
        <w:t>»</w:t>
      </w:r>
      <w:bookmarkEnd w:id="22"/>
    </w:p>
    <w:p w:rsidR="000D2621" w:rsidRPr="000D2621" w:rsidRDefault="00890057" w:rsidP="000D2621">
      <w:pPr>
        <w:pStyle w:val="Times12"/>
        <w:ind w:firstLine="709"/>
        <w:rPr>
          <w:rFonts w:eastAsia="Calibri"/>
          <w:bCs w:val="0"/>
          <w:szCs w:val="24"/>
          <w:lang w:eastAsia="en-US"/>
        </w:rPr>
      </w:pPr>
      <w:r>
        <w:rPr>
          <w:rFonts w:eastAsia="Calibri"/>
          <w:bCs w:val="0"/>
          <w:szCs w:val="24"/>
          <w:lang w:eastAsia="en-US"/>
        </w:rPr>
        <w:t>Открытый з</w:t>
      </w:r>
      <w:r w:rsidR="000D2621" w:rsidRPr="000D2621">
        <w:rPr>
          <w:rFonts w:eastAsia="Calibri"/>
          <w:bCs w:val="0"/>
          <w:szCs w:val="24"/>
          <w:lang w:eastAsia="en-US"/>
        </w:rPr>
        <w:t>апрос цен в электронной форме на право заключения договора на поставку товаров, выполнение работ или оказание услуг.</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Настоящий запрос цен проводится в соответствии с правилами и с использованием функционала ЭТП, указанными в пункте 7 Раздела 4 «ИНФОРМАЦИОННАЯ КАРТА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[в отношении каждого лота] указаны в ТОМЕ 2 «ТЕХНИЧЕСКАЯ ЧАСТЬ». </w:t>
      </w:r>
      <w:proofErr w:type="gramStart"/>
      <w:r w:rsidRPr="000D2621">
        <w:rPr>
          <w:rFonts w:eastAsia="Calibri"/>
          <w:bCs w:val="0"/>
          <w:szCs w:val="24"/>
          <w:lang w:eastAsia="en-US"/>
        </w:rPr>
        <w:t>Проект договора, который будет заключен по результатам запроса цен, приведен в ЧАСТИ 2 ТОМА 1 «ОБЩАЯ И КОММЕРЧЕСКАЯ ЧАСТИ».</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Для участия в процедуре запроса цен участник запроса цен должен быть зарегистрирован и аккредитован на ЭТП.</w:t>
      </w:r>
    </w:p>
    <w:p w:rsidR="000D2621" w:rsidRPr="000D2621" w:rsidRDefault="000D2621" w:rsidP="000D2621">
      <w:pPr>
        <w:pStyle w:val="Times12"/>
        <w:ind w:firstLine="709"/>
        <w:rPr>
          <w:rFonts w:eastAsia="Calibri"/>
          <w:bCs w:val="0"/>
          <w:szCs w:val="24"/>
          <w:lang w:eastAsia="en-US"/>
        </w:rPr>
      </w:pPr>
      <w:proofErr w:type="gramStart"/>
      <w:r w:rsidRPr="000D2621">
        <w:rPr>
          <w:rFonts w:eastAsia="Calibri"/>
          <w:bCs w:val="0"/>
          <w:szCs w:val="24"/>
          <w:lang w:eastAsia="en-US"/>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[в отношении лота],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D2621" w:rsidRPr="000D2621" w:rsidRDefault="000D2621" w:rsidP="000D2621">
      <w:pPr>
        <w:pStyle w:val="Times12"/>
        <w:ind w:firstLine="709"/>
        <w:rPr>
          <w:rFonts w:eastAsia="Calibri"/>
          <w:bCs w:val="0"/>
          <w:szCs w:val="24"/>
          <w:lang w:eastAsia="en-US"/>
        </w:rPr>
      </w:pPr>
      <w:proofErr w:type="gramStart"/>
      <w:r w:rsidRPr="000D2621">
        <w:rPr>
          <w:rFonts w:eastAsia="Calibri"/>
          <w:bCs w:val="0"/>
          <w:szCs w:val="24"/>
          <w:lang w:eastAsia="en-US"/>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[или любого лота запроса цен]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0D2621">
        <w:rPr>
          <w:rFonts w:eastAsia="Calibri"/>
          <w:bCs w:val="0"/>
          <w:szCs w:val="24"/>
          <w:lang w:eastAsia="en-US"/>
        </w:rPr>
        <w:t xml:space="preserve"> участниками запроса цен или третьими лицами, которым такое действие может принести убытки.</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Извещение об отказе от проведения запроса цен [или любого лота запроса цен] размещается организатором запроса цен не позднее 2 (двух) дней со дня принятия решения об отказе от проведения запроса цен [или любого лота запроса цен] на официальном сайте и на ЭТП.</w:t>
      </w:r>
    </w:p>
    <w:p w:rsidR="00850E37" w:rsidRDefault="00850E37">
      <w:pPr>
        <w:rPr>
          <w:rFonts w:eastAsia="Calibri"/>
          <w:b/>
          <w:lang w:eastAsia="en-US"/>
        </w:rPr>
      </w:pPr>
      <w:r>
        <w:rPr>
          <w:rFonts w:eastAsia="Calibri"/>
          <w:b/>
          <w:bCs/>
          <w:lang w:eastAsia="en-US"/>
        </w:rPr>
        <w:br w:type="page"/>
      </w:r>
    </w:p>
    <w:p w:rsidR="000D2621" w:rsidRPr="000D2621" w:rsidRDefault="000D2621" w:rsidP="000D2621">
      <w:pPr>
        <w:pStyle w:val="Times12"/>
        <w:ind w:firstLine="709"/>
        <w:rPr>
          <w:rFonts w:eastAsia="Calibri"/>
          <w:b/>
          <w:bCs w:val="0"/>
          <w:szCs w:val="24"/>
          <w:lang w:eastAsia="en-US"/>
        </w:rPr>
      </w:pPr>
      <w:r w:rsidRPr="000D2621">
        <w:rPr>
          <w:rFonts w:eastAsia="Calibri"/>
          <w:b/>
          <w:bCs w:val="0"/>
          <w:szCs w:val="24"/>
          <w:lang w:eastAsia="en-US"/>
        </w:rPr>
        <w:lastRenderedPageBreak/>
        <w:t>Раздел 3.</w:t>
      </w:r>
      <w:r w:rsidRPr="000D2621">
        <w:rPr>
          <w:rFonts w:eastAsia="Calibri"/>
          <w:b/>
          <w:bCs w:val="0"/>
          <w:szCs w:val="24"/>
          <w:lang w:eastAsia="en-US"/>
        </w:rPr>
        <w:tab/>
        <w:t>«ПОРЯДОК ПРОВЕДЕНИЯ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w:t>
      </w:r>
      <w:r w:rsidRPr="000D2621">
        <w:rPr>
          <w:rFonts w:eastAsia="Calibri"/>
          <w:bCs w:val="0"/>
          <w:szCs w:val="24"/>
          <w:lang w:eastAsia="en-US"/>
        </w:rPr>
        <w:tab/>
      </w:r>
      <w:proofErr w:type="gramStart"/>
      <w:r w:rsidRPr="000D2621">
        <w:rPr>
          <w:rFonts w:eastAsia="Calibri"/>
          <w:bCs w:val="0"/>
          <w:szCs w:val="24"/>
          <w:lang w:eastAsia="en-US"/>
        </w:rP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[в отношении лота], сделанное в электронной форме и подписанное ЭЦП, с приложением полного комплекта электронных документов согласно перечню, определенному пунктом 15 Раздела 4 «ИНФОРМАЦИОННАЯ КАРТА ЗАПРОСА</w:t>
      </w:r>
      <w:proofErr w:type="gramEnd"/>
      <w:r w:rsidRPr="000D2621">
        <w:rPr>
          <w:rFonts w:eastAsia="Calibri"/>
          <w:bCs w:val="0"/>
          <w:szCs w:val="24"/>
          <w:lang w:eastAsia="en-US"/>
        </w:rPr>
        <w:t xml:space="preserve">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w:t>
      </w:r>
      <w:r w:rsidRPr="000D2621">
        <w:rPr>
          <w:rFonts w:eastAsia="Calibri"/>
          <w:bCs w:val="0"/>
          <w:szCs w:val="24"/>
          <w:lang w:eastAsia="en-US"/>
        </w:rPr>
        <w:tab/>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w:t>
      </w:r>
      <w:r w:rsidRPr="000D2621">
        <w:rPr>
          <w:rFonts w:eastAsia="Calibri"/>
          <w:bCs w:val="0"/>
          <w:szCs w:val="24"/>
          <w:lang w:eastAsia="en-US"/>
        </w:rPr>
        <w:tab/>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r w:rsidR="00890057" w:rsidRPr="000D2621">
        <w:rPr>
          <w:rFonts w:eastAsia="Calibri"/>
          <w:bCs w:val="0"/>
          <w:szCs w:val="24"/>
          <w:lang w:eastAsia="en-US"/>
        </w:rPr>
        <w:t>[</w:t>
      </w:r>
      <w:r w:rsidRPr="000D2621">
        <w:rPr>
          <w:rFonts w:eastAsia="Calibri"/>
          <w:bCs w:val="0"/>
          <w:szCs w:val="24"/>
          <w:lang w:eastAsia="en-US"/>
        </w:rPr>
        <w:t>В отношении каждого лота] участник запроса цен вправе подать только одну заявку на участие в запросе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3.4.</w:t>
      </w:r>
      <w:r w:rsidRPr="000D2621">
        <w:rPr>
          <w:rFonts w:eastAsia="Calibri"/>
          <w:bCs w:val="0"/>
          <w:szCs w:val="24"/>
          <w:lang w:eastAsia="en-US"/>
        </w:rPr>
        <w:tab/>
        <w:t>Заявки на участие в запросе цен должны быть поданы на ЭТП до истечения срока, установленного в извещении о проведении запроса цен и в пункте 18 Раздела 4 «ИНФОРМАЦИОННАЯ КАРТА ЗАПРОСА ЦЕН». У участника запроса цен отсутствует возможность подать заявку на участие в запросе цен [в отношении лота] на ЭТП после окончания срока подачи заявок на участие в запросе цен [по данному лоту].</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3.5.</w:t>
      </w:r>
      <w:r w:rsidRPr="000D2621">
        <w:rPr>
          <w:rFonts w:eastAsia="Calibri"/>
          <w:bCs w:val="0"/>
          <w:szCs w:val="24"/>
          <w:lang w:eastAsia="en-US"/>
        </w:rPr>
        <w:tab/>
      </w:r>
      <w:proofErr w:type="gramStart"/>
      <w:r w:rsidRPr="000D2621">
        <w:rPr>
          <w:rFonts w:eastAsia="Calibri"/>
          <w:bCs w:val="0"/>
          <w:szCs w:val="24"/>
          <w:lang w:eastAsia="en-US"/>
        </w:rPr>
        <w:t>При подготовке заявки на участие в запросе цен требуется, чтобы каждый документ, входящий в заявку на участие в запросе цен, был подписан ЭЦП лица, имеющего право в соответствии с законодательством Российской Федерации действовать от лица участника запроса цен без доверенности, или ЭЦП надлежащим образом уполномоченного им лицом на основании доверенности (далее — уполномоченного лица).</w:t>
      </w:r>
      <w:proofErr w:type="gramEnd"/>
      <w:r w:rsidRPr="000D2621">
        <w:rPr>
          <w:rFonts w:eastAsia="Calibri"/>
          <w:bCs w:val="0"/>
          <w:szCs w:val="24"/>
          <w:lang w:eastAsia="en-US"/>
        </w:rPr>
        <w:t xml:space="preserve"> В последнем случае </w:t>
      </w:r>
      <w:proofErr w:type="gramStart"/>
      <w:r w:rsidRPr="000D2621">
        <w:rPr>
          <w:rFonts w:eastAsia="Calibri"/>
          <w:bCs w:val="0"/>
          <w:szCs w:val="24"/>
          <w:lang w:eastAsia="en-US"/>
        </w:rPr>
        <w:t>доверенность</w:t>
      </w:r>
      <w:proofErr w:type="gramEnd"/>
      <w:r w:rsidRPr="000D2621">
        <w:rPr>
          <w:rFonts w:eastAsia="Calibri"/>
          <w:bCs w:val="0"/>
          <w:szCs w:val="24"/>
          <w:lang w:eastAsia="en-US"/>
        </w:rPr>
        <w:t xml:space="preserve"> подписанная ЭЦП лица, имеющего право в соответствии с законодательством Российской Федерации действовать от лица участника запроса цен без доверенности, прикладывается к заявке на участие в запросе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3.6.</w:t>
      </w:r>
      <w:r w:rsidRPr="000D2621">
        <w:rPr>
          <w:rFonts w:eastAsia="Calibri"/>
          <w:bCs w:val="0"/>
          <w:szCs w:val="24"/>
          <w:lang w:eastAsia="en-US"/>
        </w:rPr>
        <w:tab/>
        <w:t>Также требуется, чтобы каждый документ, входящий в заявку на участие в запросе цен, был подписан ЭЦП уполномоченного лица участника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3.7.</w:t>
      </w:r>
      <w:r w:rsidRPr="000D2621">
        <w:rPr>
          <w:rFonts w:eastAsia="Calibri"/>
          <w:bCs w:val="0"/>
          <w:szCs w:val="24"/>
          <w:lang w:eastAsia="en-US"/>
        </w:rPr>
        <w:tab/>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w:t>
      </w:r>
      <w:proofErr w:type="gramStart"/>
      <w:r w:rsidRPr="000D2621">
        <w:rPr>
          <w:rFonts w:eastAsia="Calibri"/>
          <w:bCs w:val="0"/>
          <w:szCs w:val="24"/>
          <w:lang w:eastAsia="en-US"/>
        </w:rPr>
        <w:t>исправленному</w:t>
      </w:r>
      <w:proofErr w:type="gramEnd"/>
      <w:r w:rsidRPr="000D2621">
        <w:rPr>
          <w:rFonts w:eastAsia="Calibri"/>
          <w:bCs w:val="0"/>
          <w:szCs w:val="24"/>
          <w:lang w:eastAsia="en-U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3.8.</w:t>
      </w:r>
      <w:r w:rsidRPr="000D2621">
        <w:rPr>
          <w:rFonts w:eastAsia="Calibri"/>
          <w:bCs w:val="0"/>
          <w:szCs w:val="24"/>
          <w:lang w:eastAsia="en-US"/>
        </w:rPr>
        <w:tab/>
        <w:t>При подготовке заявки на участие в запросе цен участнику требуется, чтобы все без исключения страницы заявки на участие в запросе цен были пронумерованы.</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3.9.</w:t>
      </w:r>
      <w:r w:rsidRPr="000D2621">
        <w:rPr>
          <w:rFonts w:eastAsia="Calibri"/>
          <w:bCs w:val="0"/>
          <w:szCs w:val="24"/>
          <w:lang w:eastAsia="en-US"/>
        </w:rPr>
        <w:tab/>
      </w:r>
      <w:proofErr w:type="gramStart"/>
      <w:r w:rsidRPr="000D2621">
        <w:rPr>
          <w:rFonts w:eastAsia="Calibri"/>
          <w:bCs w:val="0"/>
          <w:szCs w:val="24"/>
          <w:lang w:eastAsia="en-US"/>
        </w:rPr>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доступном для прочтения формате (предпочтительнее формат *.</w:t>
      </w:r>
      <w:proofErr w:type="spellStart"/>
      <w:r w:rsidRPr="000D2621">
        <w:rPr>
          <w:rFonts w:eastAsia="Calibri"/>
          <w:bCs w:val="0"/>
          <w:szCs w:val="24"/>
          <w:lang w:eastAsia="en-US"/>
        </w:rPr>
        <w:t>pdf</w:t>
      </w:r>
      <w:proofErr w:type="spellEnd"/>
      <w:proofErr w:type="gramEnd"/>
      <w:r w:rsidRPr="000D2621">
        <w:rPr>
          <w:rFonts w:eastAsia="Calibri"/>
          <w:bCs w:val="0"/>
          <w:szCs w:val="24"/>
          <w:lang w:eastAsia="en-US"/>
        </w:rPr>
        <w:t xml:space="preserve">,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 3.8. Допускается размещение на ЭТП документов, сохраненных в архивах, при этом </w:t>
      </w:r>
      <w:r w:rsidRPr="000D2621">
        <w:rPr>
          <w:rFonts w:eastAsia="Calibri"/>
          <w:bCs w:val="0"/>
          <w:szCs w:val="24"/>
          <w:lang w:eastAsia="en-US"/>
        </w:rPr>
        <w:lastRenderedPageBreak/>
        <w:t>размещение на ЭТП архивов, разделенных на несколько частей, открытие каждой из которых по отдельности невозможно, не допускается.</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3.10.</w:t>
      </w:r>
      <w:r w:rsidRPr="000D2621">
        <w:rPr>
          <w:rFonts w:eastAsia="Calibri"/>
          <w:bCs w:val="0"/>
          <w:szCs w:val="24"/>
          <w:lang w:eastAsia="en-US"/>
        </w:rPr>
        <w:tab/>
        <w:t>Не позднее, чем за 3 (три) календарных дня до дня окончания подачи заявок на участие в запросе цен любой участник запроса цен вправе направить Заказчику запрос о разъяснении положений документации по запросу цен через ЭТП в порядке, предусмотренном регламентом работы данной ЭТП.</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3.11.</w:t>
      </w:r>
      <w:r w:rsidRPr="000D2621">
        <w:rPr>
          <w:rFonts w:eastAsia="Calibri"/>
          <w:bCs w:val="0"/>
          <w:szCs w:val="24"/>
          <w:lang w:eastAsia="en-US"/>
        </w:rPr>
        <w:tab/>
        <w:t>Заказчик запроса цен в течение 1 (одного) рабочего дня после получения запроса, сделанного в порядке, определенном пунктом 3.1</w:t>
      </w:r>
      <w:r w:rsidR="00A135B0">
        <w:rPr>
          <w:rFonts w:eastAsia="Calibri"/>
          <w:bCs w:val="0"/>
          <w:szCs w:val="24"/>
          <w:lang w:eastAsia="en-US"/>
        </w:rPr>
        <w:t>0</w:t>
      </w:r>
      <w:r w:rsidRPr="000D2621">
        <w:rPr>
          <w:rFonts w:eastAsia="Calibri"/>
          <w:bCs w:val="0"/>
          <w:szCs w:val="24"/>
          <w:lang w:eastAsia="en-US"/>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3.12.</w:t>
      </w:r>
      <w:r w:rsidRPr="000D2621">
        <w:rPr>
          <w:rFonts w:eastAsia="Calibri"/>
          <w:bCs w:val="0"/>
          <w:szCs w:val="24"/>
          <w:lang w:eastAsia="en-US"/>
        </w:rPr>
        <w:tab/>
        <w:t xml:space="preserve">По решению заказчика, тендерной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w:t>
      </w:r>
      <w:proofErr w:type="gramStart"/>
      <w:r w:rsidRPr="000D2621">
        <w:rPr>
          <w:rFonts w:eastAsia="Calibri"/>
          <w:bCs w:val="0"/>
          <w:szCs w:val="24"/>
          <w:lang w:eastAsia="en-US"/>
        </w:rPr>
        <w:t>позднее</w:t>
      </w:r>
      <w:proofErr w:type="gramEnd"/>
      <w:r w:rsidRPr="000D2621">
        <w:rPr>
          <w:rFonts w:eastAsia="Calibri"/>
          <w:bCs w:val="0"/>
          <w:szCs w:val="24"/>
          <w:lang w:eastAsia="en-US"/>
        </w:rPr>
        <w:t xml:space="preserve"> чем за 2 (два) рабочих дня до окончания срока подачи заявок [в отношении любого лота запроса цен]. </w:t>
      </w:r>
      <w:proofErr w:type="gramStart"/>
      <w:r w:rsidRPr="000D2621">
        <w:rPr>
          <w:rFonts w:eastAsia="Calibri"/>
          <w:bCs w:val="0"/>
          <w:szCs w:val="24"/>
          <w:lang w:eastAsia="en-US"/>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 (двух</w:t>
      </w:r>
      <w:proofErr w:type="gramEnd"/>
      <w:r w:rsidRPr="000D2621">
        <w:rPr>
          <w:rFonts w:eastAsia="Calibri"/>
          <w:bCs w:val="0"/>
          <w:szCs w:val="24"/>
          <w:lang w:eastAsia="en-US"/>
        </w:rPr>
        <w:t>) рабочих дней, а в случае изменения предмета запроса цен — 5 (пять) календарных дней.</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3.13.</w:t>
      </w:r>
      <w:r w:rsidRPr="000D2621">
        <w:rPr>
          <w:rFonts w:eastAsia="Calibri"/>
          <w:bCs w:val="0"/>
          <w:szCs w:val="24"/>
          <w:lang w:eastAsia="en-US"/>
        </w:rPr>
        <w:tab/>
      </w:r>
      <w:proofErr w:type="gramStart"/>
      <w:r w:rsidRPr="000D2621">
        <w:rPr>
          <w:rFonts w:eastAsia="Calibri"/>
          <w:bCs w:val="0"/>
          <w:szCs w:val="24"/>
          <w:lang w:eastAsia="en-US"/>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3.14.</w:t>
      </w:r>
      <w:r w:rsidRPr="000D2621">
        <w:rPr>
          <w:rFonts w:eastAsia="Calibri"/>
          <w:bCs w:val="0"/>
          <w:szCs w:val="24"/>
          <w:lang w:eastAsia="en-US"/>
        </w:rPr>
        <w:tab/>
      </w:r>
      <w:proofErr w:type="gramStart"/>
      <w:r w:rsidRPr="000D2621">
        <w:rPr>
          <w:rFonts w:eastAsia="Calibri"/>
          <w:bCs w:val="0"/>
          <w:szCs w:val="24"/>
          <w:lang w:eastAsia="en-US"/>
        </w:rPr>
        <w:t>В срок, установленный в извещении о проведении запроса цен и в пункте 18 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[в отношении каждого лота] и содержащимся в них документам и сведениям.</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3.15.</w:t>
      </w:r>
      <w:r w:rsidRPr="000D2621">
        <w:rPr>
          <w:rFonts w:eastAsia="Calibri"/>
          <w:bCs w:val="0"/>
          <w:szCs w:val="24"/>
          <w:lang w:eastAsia="en-US"/>
        </w:rPr>
        <w:tab/>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согласно п.90.5 «Положения о закупочной деятельности ФГУП «ИРЕА».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3.16.</w:t>
      </w:r>
      <w:r w:rsidRPr="000D2621">
        <w:rPr>
          <w:rFonts w:eastAsia="Calibri"/>
          <w:bCs w:val="0"/>
          <w:szCs w:val="24"/>
          <w:lang w:eastAsia="en-US"/>
        </w:rPr>
        <w:tab/>
        <w:t>Тендерная комиссия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 [в отношении данного лота], согласно п.90.5 «Положения о закупочной деятельности ФГУП «ИРЕА».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3.17.</w:t>
      </w:r>
      <w:r w:rsidRPr="000D2621">
        <w:rPr>
          <w:rFonts w:eastAsia="Calibri"/>
          <w:bCs w:val="0"/>
          <w:szCs w:val="24"/>
          <w:lang w:eastAsia="en-US"/>
        </w:rPr>
        <w:tab/>
        <w:t>[По каждому лоту отдельно]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w:t>
      </w:r>
      <w:r w:rsidR="0078679B">
        <w:rPr>
          <w:rFonts w:eastAsia="Calibri"/>
          <w:bCs w:val="0"/>
          <w:szCs w:val="24"/>
          <w:lang w:eastAsia="en-US"/>
        </w:rPr>
        <w:t xml:space="preserve"> </w:t>
      </w:r>
      <w:r w:rsidRPr="000D2621">
        <w:rPr>
          <w:rFonts w:eastAsia="Calibri"/>
          <w:bCs w:val="0"/>
          <w:szCs w:val="24"/>
          <w:lang w:eastAsia="en-US"/>
        </w:rPr>
        <w:t>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w:t>
      </w:r>
      <w:r w:rsidR="0078679B">
        <w:rPr>
          <w:rFonts w:eastAsia="Calibri"/>
          <w:bCs w:val="0"/>
          <w:szCs w:val="24"/>
          <w:lang w:eastAsia="en-US"/>
        </w:rPr>
        <w:t xml:space="preserve"> </w:t>
      </w:r>
      <w:r w:rsidRPr="000D2621">
        <w:rPr>
          <w:rFonts w:eastAsia="Calibri"/>
          <w:bCs w:val="0"/>
          <w:szCs w:val="24"/>
          <w:lang w:eastAsia="en-US"/>
        </w:rPr>
        <w:t>проведении переторжки, тендерная комиссия в том же протоколе определяет итоги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3.18.</w:t>
      </w:r>
      <w:r w:rsidRPr="000D2621">
        <w:rPr>
          <w:rFonts w:eastAsia="Calibri"/>
          <w:bCs w:val="0"/>
          <w:szCs w:val="24"/>
          <w:lang w:eastAsia="en-US"/>
        </w:rPr>
        <w:tab/>
        <w:t>Переторжка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3.18.1.</w:t>
      </w:r>
      <w:r w:rsidRPr="000D2621">
        <w:rPr>
          <w:rFonts w:eastAsia="Calibri"/>
          <w:bCs w:val="0"/>
          <w:szCs w:val="24"/>
          <w:lang w:eastAsia="en-US"/>
        </w:rPr>
        <w:tab/>
      </w:r>
      <w:proofErr w:type="gramStart"/>
      <w:r w:rsidRPr="000D2621">
        <w:rPr>
          <w:rFonts w:eastAsia="Calibri"/>
          <w:bCs w:val="0"/>
          <w:szCs w:val="24"/>
          <w:lang w:eastAsia="en-US"/>
        </w:rPr>
        <w:t>Если в пункте 16 Раздела 4 «ИНФОРМАЦИОННАЯ КАРТА ЗАПРОСА ЦЕН» предусмотрена возможность проведения процедуры переторжки Тендерная комиссия вправе принять решение о проведении процедуры переторжки [в отношении любого лота],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0D2621">
        <w:rPr>
          <w:rFonts w:eastAsia="Calibri"/>
          <w:bCs w:val="0"/>
          <w:szCs w:val="24"/>
          <w:lang w:eastAsia="en-US"/>
        </w:rPr>
        <w:t xml:space="preserve"> Снижение цены не должно повлечь за собой изменение иных условий заявки на участие в запросе цен.</w:t>
      </w:r>
      <w:r w:rsidRPr="000D2621">
        <w:rPr>
          <w:rFonts w:eastAsia="Calibri"/>
          <w:bCs w:val="0"/>
          <w:szCs w:val="24"/>
          <w:lang w:eastAsia="en-US"/>
        </w:rPr>
        <w:cr/>
      </w:r>
      <w:r w:rsidR="00890057">
        <w:rPr>
          <w:rFonts w:eastAsia="Calibri"/>
          <w:bCs w:val="0"/>
          <w:szCs w:val="24"/>
          <w:lang w:eastAsia="en-US"/>
        </w:rPr>
        <w:t xml:space="preserve">           </w:t>
      </w:r>
      <w:r w:rsidRPr="000D2621">
        <w:rPr>
          <w:rFonts w:eastAsia="Calibri"/>
          <w:bCs w:val="0"/>
          <w:szCs w:val="24"/>
          <w:lang w:eastAsia="en-US"/>
        </w:rPr>
        <w:t>3.18.2.</w:t>
      </w:r>
      <w:r w:rsidRPr="000D2621">
        <w:rPr>
          <w:rFonts w:eastAsia="Calibri"/>
          <w:bCs w:val="0"/>
          <w:szCs w:val="24"/>
          <w:lang w:eastAsia="en-US"/>
        </w:rPr>
        <w:tab/>
        <w:t xml:space="preserve">Форма и порядок проведения переторжки, определенные закупочной комиссией, </w:t>
      </w:r>
      <w:r w:rsidRPr="000D2621">
        <w:rPr>
          <w:rFonts w:eastAsia="Calibri"/>
          <w:bCs w:val="0"/>
          <w:szCs w:val="24"/>
          <w:lang w:eastAsia="en-US"/>
        </w:rPr>
        <w:lastRenderedPageBreak/>
        <w:t>сроки и порядок подачи новых ценовых предложений [в отношении каждого лота], указываются в письмах, приглашающих участников запроса цен на процедуру переторжки [по данным лотам], и направленных одновременно всем участникам, допущенным до участия в запросе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3.18.3.</w:t>
      </w:r>
      <w:r w:rsidRPr="000D2621">
        <w:rPr>
          <w:rFonts w:eastAsia="Calibri"/>
          <w:bCs w:val="0"/>
          <w:szCs w:val="24"/>
          <w:lang w:eastAsia="en-US"/>
        </w:rPr>
        <w:tab/>
        <w:t>В переторжке имеют право участвовать все допущенные участники запроса цен. Участник запроса цен, приглашенный на переторжку [по какому-либо лоту], вправе не участвовать в ней тогда его заявка [в отношении данного лота], остается действующим с ранее объявленной ценой, указанной в заявке на участие в запросе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3.18.4.</w:t>
      </w:r>
      <w:r w:rsidRPr="000D2621">
        <w:rPr>
          <w:rFonts w:eastAsia="Calibri"/>
          <w:bCs w:val="0"/>
          <w:szCs w:val="24"/>
          <w:lang w:eastAsia="en-US"/>
        </w:rPr>
        <w:tab/>
        <w:t>Заявки участника по увеличению цены, указанной в заявке на участие в запросе цен [по любому лоту] не рассматриваются, данный участник считается не участвовавшим в процедуре переторжки [по данному лоту] остается действующим с ранее объявленной ценой.</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3.18.5.</w:t>
      </w:r>
      <w:r w:rsidRPr="000D2621">
        <w:rPr>
          <w:rFonts w:eastAsia="Calibri"/>
          <w:bCs w:val="0"/>
          <w:szCs w:val="24"/>
          <w:lang w:eastAsia="en-US"/>
        </w:rPr>
        <w:tab/>
        <w:t>Переторжка может проводиться в режиме реального времени или иметь заочную форму.</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3.19.</w:t>
      </w:r>
      <w:r w:rsidRPr="000D2621">
        <w:rPr>
          <w:rFonts w:eastAsia="Calibri"/>
          <w:bCs w:val="0"/>
          <w:szCs w:val="24"/>
          <w:lang w:eastAsia="en-US"/>
        </w:rPr>
        <w:tab/>
        <w:t xml:space="preserve">В рамках оценочной стадии [по каждому лоту отдельно], в срок, указанный в извещении о проведении запроса цен и в пункте 19 Раздела 4 «ИНФОРМАЦИОННАЯ КАРТА ЗАПРОСА ЦЕН», тендерная комиссия ранжирует заявки по цене (с учетом результатов переторжки, если проводилась) начиная </w:t>
      </w:r>
      <w:proofErr w:type="gramStart"/>
      <w:r w:rsidRPr="000D2621">
        <w:rPr>
          <w:rFonts w:eastAsia="Calibri"/>
          <w:bCs w:val="0"/>
          <w:szCs w:val="24"/>
          <w:lang w:eastAsia="en-US"/>
        </w:rPr>
        <w:t>с</w:t>
      </w:r>
      <w:proofErr w:type="gramEnd"/>
      <w:r w:rsidRPr="000D2621">
        <w:rPr>
          <w:rFonts w:eastAsia="Calibri"/>
          <w:bCs w:val="0"/>
          <w:szCs w:val="24"/>
          <w:lang w:eastAsia="en-US"/>
        </w:rPr>
        <w:t xml:space="preserve"> наименьшей. При равенстве цен заявок различных участников лучшее (более высокое) место в </w:t>
      </w:r>
      <w:proofErr w:type="spellStart"/>
      <w:r w:rsidRPr="000D2621">
        <w:rPr>
          <w:rFonts w:eastAsia="Calibri"/>
          <w:bCs w:val="0"/>
          <w:szCs w:val="24"/>
          <w:lang w:eastAsia="en-US"/>
        </w:rPr>
        <w:t>ранжировке</w:t>
      </w:r>
      <w:proofErr w:type="spellEnd"/>
      <w:r w:rsidRPr="000D2621">
        <w:rPr>
          <w:rFonts w:eastAsia="Calibri"/>
          <w:bCs w:val="0"/>
          <w:szCs w:val="24"/>
          <w:lang w:eastAsia="en-US"/>
        </w:rPr>
        <w:t xml:space="preserve"> получает участник, который раньше подал заявку на участие в запросе цен. Победителем запроса цен считается участник запроса цен, соответствующий требованиям документации и предложивший самую низкую цену договора, при условии соответствия его заявки требованиям документации по запросу цен и которому присвоено первое место. </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3.20.</w:t>
      </w:r>
      <w:r w:rsidRPr="000D2621">
        <w:rPr>
          <w:rFonts w:eastAsia="Calibri"/>
          <w:bCs w:val="0"/>
          <w:szCs w:val="24"/>
          <w:lang w:eastAsia="en-US"/>
        </w:rPr>
        <w:tab/>
        <w:t>Протокол/ы заседания закупочной комиссии размещается/</w:t>
      </w:r>
      <w:proofErr w:type="spellStart"/>
      <w:r w:rsidRPr="000D2621">
        <w:rPr>
          <w:rFonts w:eastAsia="Calibri"/>
          <w:bCs w:val="0"/>
          <w:szCs w:val="24"/>
          <w:lang w:eastAsia="en-US"/>
        </w:rPr>
        <w:t>ются</w:t>
      </w:r>
      <w:proofErr w:type="spellEnd"/>
      <w:r w:rsidRPr="000D2621">
        <w:rPr>
          <w:rFonts w:eastAsia="Calibri"/>
          <w:bCs w:val="0"/>
          <w:szCs w:val="24"/>
          <w:lang w:eastAsia="en-US"/>
        </w:rPr>
        <w:t xml:space="preserve"> на официальном сайте в течение 1 (одного) рабочего дня, следующего после дня подписания указанного/</w:t>
      </w:r>
      <w:proofErr w:type="spellStart"/>
      <w:r w:rsidRPr="000D2621">
        <w:rPr>
          <w:rFonts w:eastAsia="Calibri"/>
          <w:bCs w:val="0"/>
          <w:szCs w:val="24"/>
          <w:lang w:eastAsia="en-US"/>
        </w:rPr>
        <w:t>ых</w:t>
      </w:r>
      <w:proofErr w:type="spellEnd"/>
      <w:r w:rsidRPr="000D2621">
        <w:rPr>
          <w:rFonts w:eastAsia="Calibri"/>
          <w:bCs w:val="0"/>
          <w:szCs w:val="24"/>
          <w:lang w:eastAsia="en-US"/>
        </w:rPr>
        <w:t xml:space="preserve"> протокола/</w:t>
      </w:r>
      <w:proofErr w:type="spellStart"/>
      <w:r w:rsidRPr="000D2621">
        <w:rPr>
          <w:rFonts w:eastAsia="Calibri"/>
          <w:bCs w:val="0"/>
          <w:szCs w:val="24"/>
          <w:lang w:eastAsia="en-US"/>
        </w:rPr>
        <w:t>ов</w:t>
      </w:r>
      <w:proofErr w:type="spellEnd"/>
      <w:r w:rsidRPr="000D2621">
        <w:rPr>
          <w:rFonts w:eastAsia="Calibri"/>
          <w:bCs w:val="0"/>
          <w:szCs w:val="24"/>
          <w:lang w:eastAsia="en-US"/>
        </w:rPr>
        <w:t>.</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3.21.</w:t>
      </w:r>
      <w:r w:rsidRPr="000D2621">
        <w:rPr>
          <w:rFonts w:eastAsia="Calibri"/>
          <w:bCs w:val="0"/>
          <w:szCs w:val="24"/>
          <w:lang w:eastAsia="en-US"/>
        </w:rPr>
        <w:tab/>
        <w:t>Запрос цен признается несостоявшимся, если по окончании срока подачи заявок:</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а)</w:t>
      </w:r>
      <w:r w:rsidRPr="000D2621">
        <w:rPr>
          <w:rFonts w:eastAsia="Calibri"/>
          <w:bCs w:val="0"/>
          <w:szCs w:val="24"/>
          <w:lang w:eastAsia="en-US"/>
        </w:rPr>
        <w:tab/>
        <w:t>подана только одна заявка от одного участника (с учетом отозванных заявок);</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б)</w:t>
      </w:r>
      <w:r w:rsidRPr="000D2621">
        <w:rPr>
          <w:rFonts w:eastAsia="Calibri"/>
          <w:bCs w:val="0"/>
          <w:szCs w:val="24"/>
          <w:lang w:eastAsia="en-US"/>
        </w:rPr>
        <w:tab/>
        <w:t>не подана ни одна заявка (с учетом отозванных участником заявок).</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в)</w:t>
      </w:r>
      <w:r w:rsidRPr="000D2621">
        <w:rPr>
          <w:rFonts w:eastAsia="Calibri"/>
          <w:bCs w:val="0"/>
          <w:szCs w:val="24"/>
          <w:lang w:eastAsia="en-US"/>
        </w:rPr>
        <w:tab/>
        <w:t>принято решение об отказе в допуске всем участникам запроса цен, подавшим заявки;</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г)</w:t>
      </w:r>
      <w:r w:rsidRPr="000D2621">
        <w:rPr>
          <w:rFonts w:eastAsia="Calibri"/>
          <w:bCs w:val="0"/>
          <w:szCs w:val="24"/>
          <w:lang w:eastAsia="en-US"/>
        </w:rPr>
        <w:tab/>
        <w:t>принято решение о допуске только одного участника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3.22.</w:t>
      </w:r>
      <w:r w:rsidRPr="000D2621">
        <w:rPr>
          <w:rFonts w:eastAsia="Calibri"/>
          <w:bCs w:val="0"/>
          <w:szCs w:val="24"/>
          <w:lang w:eastAsia="en-US"/>
        </w:rPr>
        <w:tab/>
        <w:t>Если предусмотрено два и более лота, запрос цен признается несостоявшимся только по тому лоту, в отношении которого выполняются положения пункта 3.23.</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3.23.</w:t>
      </w:r>
      <w:r w:rsidRPr="000D2621">
        <w:rPr>
          <w:rFonts w:eastAsia="Calibri"/>
          <w:bCs w:val="0"/>
          <w:szCs w:val="24"/>
          <w:lang w:eastAsia="en-US"/>
        </w:rPr>
        <w:tab/>
        <w:t>В случае, указанном в подпункте а) пункта 3.21, тендерная комиссия по согласованию с заказчиком рассматривает единственную заявку в порядке, установленном пунктами 3.15 – 3.17.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3.21, тендерная комиссия вправе дать одну из двух рекомендаций:</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1)</w:t>
      </w:r>
      <w:r w:rsidRPr="000D2621">
        <w:rPr>
          <w:rFonts w:eastAsia="Calibri"/>
          <w:bCs w:val="0"/>
          <w:szCs w:val="24"/>
          <w:lang w:eastAsia="en-US"/>
        </w:rPr>
        <w:tab/>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2)</w:t>
      </w:r>
      <w:r w:rsidRPr="000D2621">
        <w:rPr>
          <w:rFonts w:eastAsia="Calibri"/>
          <w:bCs w:val="0"/>
          <w:szCs w:val="24"/>
          <w:lang w:eastAsia="en-US"/>
        </w:rPr>
        <w:tab/>
        <w:t>Рекомендовать заказчику не заключать договор.</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Рекомендация тендерной комиссии с обоснованием приводится в соответствующем протоколе ее заседания.</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3.24.</w:t>
      </w:r>
      <w:r w:rsidRPr="000D2621">
        <w:rPr>
          <w:rFonts w:eastAsia="Calibri"/>
          <w:bCs w:val="0"/>
          <w:szCs w:val="24"/>
          <w:lang w:eastAsia="en-US"/>
        </w:rPr>
        <w:tab/>
        <w:t>Заказчик при наличии рекомендации тендерной или центральной комиссии о заключении договора вправе принять решение о заключении (либо не</w:t>
      </w:r>
      <w:r w:rsidR="00704CCF">
        <w:rPr>
          <w:rFonts w:eastAsia="Calibri"/>
          <w:bCs w:val="0"/>
          <w:szCs w:val="24"/>
          <w:lang w:eastAsia="en-US"/>
        </w:rPr>
        <w:t xml:space="preserve"> </w:t>
      </w:r>
      <w:r w:rsidRPr="000D2621">
        <w:rPr>
          <w:rFonts w:eastAsia="Calibri"/>
          <w:bCs w:val="0"/>
          <w:szCs w:val="24"/>
          <w:lang w:eastAsia="en-US"/>
        </w:rPr>
        <w:t>заключении) договора с единственным участником запроса цен, либо принять решение о проведении повторной закупки.</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3.25.</w:t>
      </w:r>
      <w:r w:rsidRPr="000D2621">
        <w:rPr>
          <w:rFonts w:eastAsia="Calibri"/>
          <w:bCs w:val="0"/>
          <w:szCs w:val="24"/>
          <w:lang w:eastAsia="en-US"/>
        </w:rPr>
        <w:tab/>
      </w:r>
      <w:proofErr w:type="gramStart"/>
      <w:r w:rsidRPr="000D2621">
        <w:rPr>
          <w:rFonts w:eastAsia="Calibri"/>
          <w:bCs w:val="0"/>
          <w:szCs w:val="24"/>
          <w:lang w:eastAsia="en-US"/>
        </w:rPr>
        <w:t xml:space="preserve">В случае принятия решения о заключении договора [в отношении лота], заказчик в срок, указанный в пункте 20 Раздела 4 «ИНФОРМАЦИОННАЯ КАРТА ЗАПРОСА ЦЕН», передает победителю запроса цен или участнику запроса цен, с которым заключается договор согласно пункту 3.24, проект договора, который составляется путем включения условий </w:t>
      </w:r>
      <w:r w:rsidRPr="000D2621">
        <w:rPr>
          <w:rFonts w:eastAsia="Calibri"/>
          <w:bCs w:val="0"/>
          <w:szCs w:val="24"/>
          <w:lang w:eastAsia="en-US"/>
        </w:rPr>
        <w:lastRenderedPageBreak/>
        <w:t>исполнения договора, предложенных победителем запроса цен или участником запроса цен в своей заявке на участие</w:t>
      </w:r>
      <w:proofErr w:type="gramEnd"/>
      <w:r w:rsidRPr="000D2621">
        <w:rPr>
          <w:rFonts w:eastAsia="Calibri"/>
          <w:bCs w:val="0"/>
          <w:szCs w:val="24"/>
          <w:lang w:eastAsia="en-US"/>
        </w:rPr>
        <w:t xml:space="preserve"> в запросе цен. </w:t>
      </w:r>
      <w:proofErr w:type="gramStart"/>
      <w:r w:rsidRPr="000D2621">
        <w:rPr>
          <w:rFonts w:eastAsia="Calibri"/>
          <w:bCs w:val="0"/>
          <w:szCs w:val="24"/>
          <w:lang w:eastAsia="en-US"/>
        </w:rPr>
        <w:t>Победитель запроса цен или участник запроса цен, с которым заключается договор согласно пункту 3.24 [по данному лоту], обязан предоставить заказчику подписанный и заверенный печатью со своей стороны договор в срок, указанный в пункте 20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Pr="000D2621">
        <w:rPr>
          <w:rFonts w:eastAsia="Calibri"/>
          <w:bCs w:val="0"/>
          <w:szCs w:val="24"/>
          <w:lang w:eastAsia="en-US"/>
        </w:rPr>
        <w:t xml:space="preserve"> актов федеральных органов исполнительной власти, указанные в пункте 14.6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3.26.</w:t>
      </w:r>
      <w:r w:rsidRPr="000D2621">
        <w:rPr>
          <w:rFonts w:eastAsia="Calibri"/>
          <w:bCs w:val="0"/>
          <w:szCs w:val="24"/>
          <w:lang w:eastAsia="en-US"/>
        </w:rPr>
        <w:tab/>
        <w:t xml:space="preserve"> </w:t>
      </w:r>
      <w:proofErr w:type="gramStart"/>
      <w:r w:rsidRPr="000D2621">
        <w:rPr>
          <w:rFonts w:eastAsia="Calibri"/>
          <w:bCs w:val="0"/>
          <w:szCs w:val="24"/>
          <w:lang w:eastAsia="en-US"/>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0D2621">
        <w:rPr>
          <w:rFonts w:eastAsia="Calibri"/>
          <w:bCs w:val="0"/>
          <w:szCs w:val="24"/>
          <w:lang w:eastAsia="en-US"/>
        </w:rPr>
        <w:t xml:space="preserve"> </w:t>
      </w:r>
      <w:proofErr w:type="gramStart"/>
      <w:r w:rsidRPr="000D2621">
        <w:rPr>
          <w:rFonts w:eastAsia="Calibri"/>
          <w:bCs w:val="0"/>
          <w:szCs w:val="24"/>
          <w:lang w:eastAsia="en-US"/>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3.27.</w:t>
      </w:r>
      <w:r w:rsidRPr="000D2621">
        <w:rPr>
          <w:rFonts w:eastAsia="Calibri"/>
          <w:bCs w:val="0"/>
          <w:szCs w:val="24"/>
          <w:lang w:eastAsia="en-US"/>
        </w:rPr>
        <w:tab/>
      </w:r>
      <w:proofErr w:type="gramStart"/>
      <w:r w:rsidRPr="000D2621">
        <w:rPr>
          <w:rFonts w:eastAsia="Calibri"/>
          <w:bCs w:val="0"/>
          <w:szCs w:val="24"/>
          <w:lang w:eastAsia="en-US"/>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3.24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3.28.</w:t>
      </w:r>
      <w:r w:rsidRPr="000D2621">
        <w:rPr>
          <w:rFonts w:eastAsia="Calibri"/>
          <w:bCs w:val="0"/>
          <w:szCs w:val="24"/>
          <w:lang w:eastAsia="en-US"/>
        </w:rPr>
        <w:tab/>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3.29.</w:t>
      </w:r>
      <w:r w:rsidRPr="000D2621">
        <w:rPr>
          <w:rFonts w:eastAsia="Calibri"/>
          <w:bCs w:val="0"/>
          <w:szCs w:val="24"/>
          <w:lang w:eastAsia="en-US"/>
        </w:rPr>
        <w:tab/>
      </w:r>
      <w:proofErr w:type="gramStart"/>
      <w:r w:rsidRPr="000D2621">
        <w:rPr>
          <w:rFonts w:eastAsia="Calibri"/>
          <w:bCs w:val="0"/>
          <w:szCs w:val="24"/>
          <w:lang w:eastAsia="en-US"/>
        </w:rPr>
        <w:t xml:space="preserve">Победитель запроса цен [по какому-либо лоту] / участник, с которым заключается договор в соответствии с пунктом 3.24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0D2621">
        <w:rPr>
          <w:rFonts w:eastAsia="Calibri"/>
          <w:bCs w:val="0"/>
          <w:szCs w:val="24"/>
          <w:lang w:eastAsia="en-US"/>
        </w:rPr>
        <w:t>ранжировка</w:t>
      </w:r>
      <w:proofErr w:type="spellEnd"/>
      <w:r w:rsidRPr="000D2621">
        <w:rPr>
          <w:rFonts w:eastAsia="Calibri"/>
          <w:bCs w:val="0"/>
          <w:szCs w:val="24"/>
          <w:lang w:eastAsia="en-US"/>
        </w:rPr>
        <w:t xml:space="preserve"> проводилась), признается уклонившимся от заключения договора, то есть совершившим действия (бездействия), которые не приводят к</w:t>
      </w:r>
      <w:proofErr w:type="gramEnd"/>
      <w:r w:rsidRPr="000D2621">
        <w:rPr>
          <w:rFonts w:eastAsia="Calibri"/>
          <w:bCs w:val="0"/>
          <w:szCs w:val="24"/>
          <w:lang w:eastAsia="en-US"/>
        </w:rPr>
        <w:t xml:space="preserve"> подписанию договора в сроки, установленные в извещении о проведении запроса цен и в пункте 20 Раздела 4 «ИНФОРМАЦИОННАЯ КАРТА ЗАПРОСА ЦЕН» в следующих случаях:</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а)</w:t>
      </w:r>
      <w:r w:rsidRPr="000D2621">
        <w:rPr>
          <w:rFonts w:eastAsia="Calibri"/>
          <w:bCs w:val="0"/>
          <w:szCs w:val="24"/>
          <w:lang w:eastAsia="en-US"/>
        </w:rPr>
        <w:tab/>
        <w:t>прямой письменный отказ от подписания договора;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б)</w:t>
      </w:r>
      <w:r w:rsidRPr="000D2621">
        <w:rPr>
          <w:rFonts w:eastAsia="Calibri"/>
          <w:bCs w:val="0"/>
          <w:szCs w:val="24"/>
          <w:lang w:eastAsia="en-US"/>
        </w:rPr>
        <w:tab/>
        <w:t>не подписание участником проекта договора в срок в соответствии с пунктом 3.25;</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в)</w:t>
      </w:r>
      <w:r w:rsidRPr="000D2621">
        <w:rPr>
          <w:rFonts w:eastAsia="Calibri"/>
          <w:bCs w:val="0"/>
          <w:szCs w:val="24"/>
          <w:lang w:eastAsia="en-US"/>
        </w:rPr>
        <w:tab/>
        <w:t>не предоставление обеспечения договора в случае, если в документации по запросу цен было установлено требование обеспечения договора;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г)</w:t>
      </w:r>
      <w:r w:rsidRPr="000D2621">
        <w:rPr>
          <w:rFonts w:eastAsia="Calibri"/>
          <w:bCs w:val="0"/>
          <w:szCs w:val="24"/>
          <w:lang w:eastAsia="en-US"/>
        </w:rPr>
        <w:tab/>
        <w:t xml:space="preserve">предъявление при подписании договора встречных требований по условиям </w:t>
      </w:r>
      <w:proofErr w:type="gramStart"/>
      <w:r w:rsidRPr="000D2621">
        <w:rPr>
          <w:rFonts w:eastAsia="Calibri"/>
          <w:bCs w:val="0"/>
          <w:szCs w:val="24"/>
          <w:lang w:eastAsia="en-US"/>
        </w:rPr>
        <w:t>договора</w:t>
      </w:r>
      <w:proofErr w:type="gramEnd"/>
      <w:r w:rsidRPr="000D2621">
        <w:rPr>
          <w:rFonts w:eastAsia="Calibri"/>
          <w:bCs w:val="0"/>
          <w:szCs w:val="24"/>
          <w:lang w:eastAsia="en-US"/>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3.30.</w:t>
      </w:r>
      <w:r w:rsidRPr="000D2621">
        <w:rPr>
          <w:rFonts w:eastAsia="Calibri"/>
          <w:bCs w:val="0"/>
          <w:szCs w:val="24"/>
          <w:lang w:eastAsia="en-US"/>
        </w:rPr>
        <w:tab/>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а)</w:t>
      </w:r>
      <w:r w:rsidRPr="000D2621">
        <w:rPr>
          <w:rFonts w:eastAsia="Calibri"/>
          <w:bCs w:val="0"/>
          <w:szCs w:val="24"/>
          <w:lang w:eastAsia="en-US"/>
        </w:rPr>
        <w:tab/>
        <w:t>заключить договор с другим участником, занявшим следующее место [в отношении данного лота], а также провести переговоры с ним по уменьшению цены его заявки;</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б)</w:t>
      </w:r>
      <w:r w:rsidRPr="000D2621">
        <w:rPr>
          <w:rFonts w:eastAsia="Calibri"/>
          <w:bCs w:val="0"/>
          <w:szCs w:val="24"/>
          <w:lang w:eastAsia="en-US"/>
        </w:rPr>
        <w:tab/>
        <w:t>провести повторную процедуру закупки;</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в)</w:t>
      </w:r>
      <w:r w:rsidRPr="000D2621">
        <w:rPr>
          <w:rFonts w:eastAsia="Calibri"/>
          <w:bCs w:val="0"/>
          <w:szCs w:val="24"/>
          <w:lang w:eastAsia="en-US"/>
        </w:rPr>
        <w:tab/>
        <w:t>отказаться от заключения договора и прекратить процедуру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3.31.</w:t>
      </w:r>
      <w:r w:rsidRPr="000D2621">
        <w:rPr>
          <w:rFonts w:eastAsia="Calibri"/>
          <w:bCs w:val="0"/>
          <w:szCs w:val="24"/>
          <w:lang w:eastAsia="en-US"/>
        </w:rPr>
        <w:tab/>
      </w:r>
      <w:proofErr w:type="gramStart"/>
      <w:r w:rsidRPr="000D2621">
        <w:rPr>
          <w:rFonts w:eastAsia="Calibri"/>
          <w:bCs w:val="0"/>
          <w:szCs w:val="24"/>
          <w:lang w:eastAsia="en-US"/>
        </w:rPr>
        <w:t xml:space="preserve">В случае уклонения победителя запроса цен [по какому-либо лоту] или участника [в отношении данного лота], с которым заключается договора в соответствии с пунктом 3.18, и (или) участника запроса цен [в отношении данного лота], занявшего второе место, если </w:t>
      </w:r>
      <w:r w:rsidRPr="000D2621">
        <w:rPr>
          <w:rFonts w:eastAsia="Calibri"/>
          <w:bCs w:val="0"/>
          <w:szCs w:val="24"/>
          <w:lang w:eastAsia="en-US"/>
        </w:rPr>
        <w:lastRenderedPageBreak/>
        <w:t>победитель запроса цен [в отношении данного лота] уклонился от заключения договора, и так далее для участников, занявших третье и следующие места (если соответствующая</w:t>
      </w:r>
      <w:proofErr w:type="gramEnd"/>
      <w:r w:rsidRPr="000D2621">
        <w:rPr>
          <w:rFonts w:eastAsia="Calibri"/>
          <w:bCs w:val="0"/>
          <w:szCs w:val="24"/>
          <w:lang w:eastAsia="en-US"/>
        </w:rPr>
        <w:t xml:space="preserve"> </w:t>
      </w:r>
      <w:proofErr w:type="spellStart"/>
      <w:proofErr w:type="gramStart"/>
      <w:r w:rsidRPr="000D2621">
        <w:rPr>
          <w:rFonts w:eastAsia="Calibri"/>
          <w:bCs w:val="0"/>
          <w:szCs w:val="24"/>
          <w:lang w:eastAsia="en-US"/>
        </w:rPr>
        <w:t>ранжировка</w:t>
      </w:r>
      <w:proofErr w:type="spellEnd"/>
      <w:r w:rsidRPr="000D2621">
        <w:rPr>
          <w:rFonts w:eastAsia="Calibri"/>
          <w:bCs w:val="0"/>
          <w:szCs w:val="24"/>
          <w:lang w:eastAsia="en-US"/>
        </w:rPr>
        <w:t xml:space="preserve"> проводилась), от подписания договора, заказчик должен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w:t>
      </w:r>
      <w:proofErr w:type="gramEnd"/>
      <w:r w:rsidRPr="000D2621">
        <w:rPr>
          <w:rFonts w:eastAsia="Calibri"/>
          <w:bCs w:val="0"/>
          <w:szCs w:val="24"/>
          <w:lang w:eastAsia="en-US"/>
        </w:rPr>
        <w:t xml:space="preserve"> </w:t>
      </w:r>
      <w:proofErr w:type="gramStart"/>
      <w:r w:rsidRPr="000D2621">
        <w:rPr>
          <w:rFonts w:eastAsia="Calibri"/>
          <w:bCs w:val="0"/>
          <w:szCs w:val="24"/>
          <w:lang w:eastAsia="en-US"/>
        </w:rPr>
        <w:t>возмещении</w:t>
      </w:r>
      <w:proofErr w:type="gramEnd"/>
      <w:r w:rsidRPr="000D2621">
        <w:rPr>
          <w:rFonts w:eastAsia="Calibri"/>
          <w:bCs w:val="0"/>
          <w:szCs w:val="24"/>
          <w:lang w:eastAsia="en-US"/>
        </w:rPr>
        <w:t xml:space="preserve"> убытков, причиненных уклонением от заключения договора.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3.32.</w:t>
      </w:r>
      <w:r w:rsidRPr="000D2621">
        <w:rPr>
          <w:rFonts w:eastAsia="Calibri"/>
          <w:bCs w:val="0"/>
          <w:szCs w:val="24"/>
          <w:lang w:eastAsia="en-US"/>
        </w:rPr>
        <w:tab/>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а)</w:t>
      </w:r>
      <w:r w:rsidRPr="000D2621">
        <w:rPr>
          <w:rFonts w:eastAsia="Calibri"/>
          <w:bCs w:val="0"/>
          <w:szCs w:val="24"/>
          <w:lang w:eastAsia="en-US"/>
        </w:rPr>
        <w:tab/>
        <w:t>если такой участник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ab/>
        <w:t>будучи признанным победителем запроса цен [по какому-либо лоту] уклонился от заключения договора;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ab/>
      </w:r>
      <w:proofErr w:type="gramStart"/>
      <w:r w:rsidRPr="000D2621">
        <w:rPr>
          <w:rFonts w:eastAsia="Calibri"/>
          <w:bCs w:val="0"/>
          <w:szCs w:val="24"/>
          <w:lang w:eastAsia="en-US"/>
        </w:rPr>
        <w:t xml:space="preserve">будучи участником [в отношении данного лота], с которым заключается договор в соответствии с пунктами 3.24 и 3.30, и (или) участником запроса цен [в отношении данного лота], занявшим второе место, если победитель запроса цен [в отношении данного лота] уклонился от заключения договора, и так далее для участников, занявших третье и следующие места (если соответствующая </w:t>
      </w:r>
      <w:proofErr w:type="spellStart"/>
      <w:r w:rsidRPr="000D2621">
        <w:rPr>
          <w:rFonts w:eastAsia="Calibri"/>
          <w:bCs w:val="0"/>
          <w:szCs w:val="24"/>
          <w:lang w:eastAsia="en-US"/>
        </w:rPr>
        <w:t>ранжировка</w:t>
      </w:r>
      <w:proofErr w:type="spellEnd"/>
      <w:r w:rsidRPr="000D2621">
        <w:rPr>
          <w:rFonts w:eastAsia="Calibri"/>
          <w:bCs w:val="0"/>
          <w:szCs w:val="24"/>
          <w:lang w:eastAsia="en-US"/>
        </w:rPr>
        <w:t xml:space="preserve"> проводилась), уклонился от заключения договора;</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ab/>
        <w:t xml:space="preserve">будучи победителем запроса цен или участником запроса цен [в отношении данного лота], с которым </w:t>
      </w:r>
      <w:proofErr w:type="gramStart"/>
      <w:r w:rsidRPr="000D2621">
        <w:rPr>
          <w:rFonts w:eastAsia="Calibri"/>
          <w:bCs w:val="0"/>
          <w:szCs w:val="24"/>
          <w:lang w:eastAsia="en-US"/>
        </w:rPr>
        <w:t>заключается договор отказался</w:t>
      </w:r>
      <w:proofErr w:type="gramEnd"/>
      <w:r w:rsidRPr="000D2621">
        <w:rPr>
          <w:rFonts w:eastAsia="Calibri"/>
          <w:bCs w:val="0"/>
          <w:szCs w:val="24"/>
          <w:lang w:eastAsia="en-US"/>
        </w:rPr>
        <w:t xml:space="preserve"> от предоставления обеспечения договора, если такое требование установлено в документации по запросу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б)</w:t>
      </w:r>
      <w:r w:rsidRPr="000D2621">
        <w:rPr>
          <w:rFonts w:eastAsia="Calibri"/>
          <w:bCs w:val="0"/>
          <w:szCs w:val="24"/>
          <w:lang w:eastAsia="en-US"/>
        </w:rPr>
        <w:tab/>
        <w:t xml:space="preserve">если договор, заключенный с участником запроса цен по результатам запроса цен, </w:t>
      </w:r>
      <w:proofErr w:type="gramStart"/>
      <w:r w:rsidRPr="000D2621">
        <w:rPr>
          <w:rFonts w:eastAsia="Calibri"/>
          <w:bCs w:val="0"/>
          <w:szCs w:val="24"/>
          <w:lang w:eastAsia="en-US"/>
        </w:rPr>
        <w:t>будет</w:t>
      </w:r>
      <w:proofErr w:type="gramEnd"/>
      <w:r w:rsidRPr="000D2621">
        <w:rPr>
          <w:rFonts w:eastAsia="Calibri"/>
          <w:bCs w:val="0"/>
          <w:szCs w:val="24"/>
          <w:lang w:eastAsia="en-US"/>
        </w:rPr>
        <w:t xml:space="preserve"> расторгнут по решению суда в силу существенного нарушения поставщиком (исполнителем, подрядчиком) условий договора.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3.33.</w:t>
      </w:r>
      <w:r w:rsidRPr="000D2621">
        <w:rPr>
          <w:rFonts w:eastAsia="Calibri"/>
          <w:bCs w:val="0"/>
          <w:szCs w:val="24"/>
          <w:lang w:eastAsia="en-US"/>
        </w:rPr>
        <w:tab/>
      </w:r>
      <w:proofErr w:type="gramStart"/>
      <w:r w:rsidRPr="000D2621">
        <w:rPr>
          <w:rFonts w:eastAsia="Calibri"/>
          <w:bCs w:val="0"/>
          <w:szCs w:val="24"/>
          <w:lang w:eastAsia="en-US"/>
        </w:rPr>
        <w:t>Если в пункте 21 Раздела 4 «ИНФОРМАЦИОННАЯ КАРТА ЗАПРОСА ЦЕН» есть указания об обеспечении договора, победитель запроса цен /участник, с которым заключается договор в соответствии с пунктами 3.24 и 3.30,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(ЧАСТИ 2 ТОМА 1 «ОБЩАЯ И КОММЕРЧЕСКАЯ ЧАСТИ»).</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3.33.1.</w:t>
      </w:r>
      <w:r w:rsidRPr="000D2621">
        <w:rPr>
          <w:rFonts w:eastAsia="Calibri"/>
          <w:bCs w:val="0"/>
          <w:szCs w:val="24"/>
          <w:lang w:eastAsia="en-US"/>
        </w:rPr>
        <w:tab/>
        <w:t xml:space="preserve">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21 Раздела 4 «Информационная карта запроса цен». </w:t>
      </w:r>
      <w:proofErr w:type="gramStart"/>
      <w:r w:rsidRPr="000D2621">
        <w:rPr>
          <w:rFonts w:eastAsia="Calibri"/>
          <w:bCs w:val="0"/>
          <w:szCs w:val="24"/>
          <w:lang w:eastAsia="en-US"/>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(ЧАСТИ 2 ТОМА 1 «ОБЩАЯ И КОММЕРЧЕСКАЯ ЧАСТИ»)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3.33.2.</w:t>
      </w:r>
      <w:r w:rsidRPr="000D2621">
        <w:rPr>
          <w:rFonts w:eastAsia="Calibri"/>
          <w:bCs w:val="0"/>
          <w:szCs w:val="24"/>
          <w:lang w:eastAsia="en-US"/>
        </w:rPr>
        <w:tab/>
        <w:t xml:space="preserve"> [При необходимости, в случае если заказчик допускает уменьшение размера, либо отказ от авансового платежа] 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D2621" w:rsidRPr="000D2621" w:rsidRDefault="000D2621" w:rsidP="000D2621">
      <w:pPr>
        <w:pStyle w:val="Times12"/>
        <w:ind w:firstLine="709"/>
        <w:rPr>
          <w:rFonts w:eastAsia="Calibri"/>
          <w:bCs w:val="0"/>
          <w:szCs w:val="24"/>
          <w:lang w:eastAsia="en-US"/>
        </w:rPr>
      </w:pPr>
      <w:proofErr w:type="gramStart"/>
      <w:r w:rsidRPr="000D2621">
        <w:rPr>
          <w:rFonts w:eastAsia="Calibri"/>
          <w:bCs w:val="0"/>
          <w:szCs w:val="24"/>
          <w:lang w:eastAsia="en-US"/>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3.24 и 3.30,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lastRenderedPageBreak/>
        <w:t xml:space="preserve">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 </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3.34.</w:t>
      </w:r>
      <w:r w:rsidRPr="000D2621">
        <w:rPr>
          <w:rFonts w:eastAsia="Calibri"/>
          <w:bCs w:val="0"/>
          <w:szCs w:val="24"/>
          <w:lang w:eastAsia="en-US"/>
        </w:rPr>
        <w:tab/>
        <w:t>Условия привлечения субподрядчиков/соисполнителей и порядок подтверждения их соответствия установленным требованиям приведены в пункте 3.35. Возможность привлечения поставщиков/субподрядчиков/соисполнителей указана в пункте 12.3 раздела 4 «ИНФОРМАЦИОННАЯ КАРТА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3.35.</w:t>
      </w:r>
      <w:r w:rsidRPr="000D2621">
        <w:rPr>
          <w:rFonts w:eastAsia="Calibri"/>
          <w:bCs w:val="0"/>
          <w:szCs w:val="24"/>
          <w:lang w:eastAsia="en-US"/>
        </w:rPr>
        <w:tab/>
        <w:t>Привлечение поставщиков/субподрядчиков/соисполнителей</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 xml:space="preserve">Участники запроса цен могут привлекать поставщиков/субподрядчиков/соисполнителей при условии соблюдения нижеприведенных требований. </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3.35.1.</w:t>
      </w:r>
      <w:r w:rsidRPr="000D2621">
        <w:rPr>
          <w:rFonts w:eastAsia="Calibri"/>
          <w:bCs w:val="0"/>
          <w:szCs w:val="24"/>
          <w:lang w:eastAsia="en-US"/>
        </w:rPr>
        <w:tab/>
        <w:t xml:space="preserve">Участник запроса цен, в случае если каждый из привлекаемых поставщиков/субподрядчиков/соисполнителей (юридическое или физическое лицо, выполняющее/оказывающее часть поставок, работ/услуг по договору), будет выполнять/оказывать работы/услуги в размере, превышающем более 10 % от общего объема услуг по договору, должен </w:t>
      </w:r>
      <w:proofErr w:type="gramStart"/>
      <w:r w:rsidRPr="000D2621">
        <w:rPr>
          <w:rFonts w:eastAsia="Calibri"/>
          <w:bCs w:val="0"/>
          <w:szCs w:val="24"/>
          <w:lang w:eastAsia="en-US"/>
        </w:rPr>
        <w:t>подтвердить о соисполнителях</w:t>
      </w:r>
      <w:proofErr w:type="gramEnd"/>
      <w:r w:rsidRPr="000D2621">
        <w:rPr>
          <w:rFonts w:eastAsia="Calibri"/>
          <w:bCs w:val="0"/>
          <w:szCs w:val="24"/>
          <w:lang w:eastAsia="en-US"/>
        </w:rPr>
        <w:t xml:space="preserve"> следующее:</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а)</w:t>
      </w:r>
      <w:r w:rsidRPr="000D2621">
        <w:rPr>
          <w:rFonts w:eastAsia="Calibri"/>
          <w:bCs w:val="0"/>
          <w:szCs w:val="24"/>
          <w:lang w:eastAsia="en-US"/>
        </w:rPr>
        <w:tab/>
        <w:t xml:space="preserve">осведомление о привлечении </w:t>
      </w:r>
      <w:proofErr w:type="gramStart"/>
      <w:r w:rsidRPr="000D2621">
        <w:rPr>
          <w:rFonts w:eastAsia="Calibri"/>
          <w:bCs w:val="0"/>
          <w:szCs w:val="24"/>
          <w:lang w:eastAsia="en-US"/>
        </w:rPr>
        <w:t>его</w:t>
      </w:r>
      <w:proofErr w:type="gramEnd"/>
      <w:r w:rsidRPr="000D2621">
        <w:rPr>
          <w:rFonts w:eastAsia="Calibri"/>
          <w:bCs w:val="0"/>
          <w:szCs w:val="24"/>
          <w:lang w:eastAsia="en-US"/>
        </w:rPr>
        <w:t>/их в качестве поставщика/ субподрядчика/ соисполнителя;</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б)</w:t>
      </w:r>
      <w:r w:rsidRPr="000D2621">
        <w:rPr>
          <w:rFonts w:eastAsia="Calibri"/>
          <w:bCs w:val="0"/>
          <w:szCs w:val="24"/>
          <w:lang w:eastAsia="en-US"/>
        </w:rPr>
        <w:tab/>
        <w:t xml:space="preserve">согласен с выделяемым ему/им перечнем, объемами и сроками </w:t>
      </w:r>
      <w:proofErr w:type="gramStart"/>
      <w:r w:rsidRPr="000D2621">
        <w:rPr>
          <w:rFonts w:eastAsia="Calibri"/>
          <w:bCs w:val="0"/>
          <w:szCs w:val="24"/>
          <w:lang w:eastAsia="en-US"/>
        </w:rPr>
        <w:t>поставки товара/выполнения работ/оказания услуг</w:t>
      </w:r>
      <w:proofErr w:type="gramEnd"/>
      <w:r w:rsidRPr="000D2621">
        <w:rPr>
          <w:rFonts w:eastAsia="Calibri"/>
          <w:bCs w:val="0"/>
          <w:szCs w:val="24"/>
          <w:lang w:eastAsia="en-US"/>
        </w:rPr>
        <w:t>;</w:t>
      </w:r>
    </w:p>
    <w:p w:rsidR="00C53734" w:rsidRPr="00FF2882" w:rsidRDefault="000D2621" w:rsidP="000D2621">
      <w:pPr>
        <w:pStyle w:val="Times12"/>
        <w:ind w:firstLine="709"/>
        <w:rPr>
          <w:szCs w:val="24"/>
        </w:rPr>
      </w:pPr>
      <w:r w:rsidRPr="000D2621">
        <w:rPr>
          <w:rFonts w:eastAsia="Calibri"/>
          <w:bCs w:val="0"/>
          <w:szCs w:val="24"/>
          <w:lang w:eastAsia="en-US"/>
        </w:rPr>
        <w:t>в)</w:t>
      </w:r>
      <w:r w:rsidRPr="000D2621">
        <w:rPr>
          <w:rFonts w:eastAsia="Calibri"/>
          <w:bCs w:val="0"/>
          <w:szCs w:val="24"/>
          <w:lang w:eastAsia="en-US"/>
        </w:rPr>
        <w:tab/>
        <w:t>отвечает требованиям настоящей документации по запросу цен (пункт 12 раздела 4 «ИНФОРМАЦИОННАЯ КАРТА ЗАПРОСА ЦЕН») в объеме выполняемых поставок, работ/оказываемых услуг поставщиком/субподрядчиком/ соисполнителем</w:t>
      </w:r>
      <w:r w:rsidR="00C53734" w:rsidRPr="00FF2882">
        <w:rPr>
          <w:szCs w:val="24"/>
        </w:rPr>
        <w:t>.</w:t>
      </w:r>
    </w:p>
    <w:p w:rsidR="00FF09CE" w:rsidRDefault="00FF09CE">
      <w:pPr>
        <w:rPr>
          <w:rFonts w:eastAsia="Calibri"/>
          <w:b/>
          <w:lang w:eastAsia="en-US"/>
        </w:rPr>
      </w:pPr>
      <w:r>
        <w:rPr>
          <w:b/>
        </w:rPr>
        <w:br w:type="page"/>
      </w:r>
    </w:p>
    <w:p w:rsidR="007B1448" w:rsidRPr="00944E22" w:rsidRDefault="00C53734" w:rsidP="008F4BD5">
      <w:pPr>
        <w:pStyle w:val="afff1"/>
        <w:widowControl w:val="0"/>
        <w:numPr>
          <w:ilvl w:val="0"/>
          <w:numId w:val="26"/>
        </w:numPr>
        <w:adjustRightInd w:val="0"/>
        <w:spacing w:before="360" w:after="240" w:line="240" w:lineRule="auto"/>
        <w:ind w:left="426"/>
        <w:contextualSpacing w:val="0"/>
        <w:jc w:val="center"/>
        <w:textAlignment w:val="baseline"/>
        <w:outlineLvl w:val="0"/>
        <w:rPr>
          <w:rFonts w:ascii="Times New Roman" w:hAnsi="Times New Roman"/>
          <w:b/>
          <w:sz w:val="24"/>
          <w:szCs w:val="24"/>
        </w:rPr>
      </w:pPr>
      <w:r w:rsidRPr="00C7147F">
        <w:rPr>
          <w:rFonts w:ascii="Times New Roman" w:hAnsi="Times New Roman"/>
          <w:b/>
          <w:sz w:val="24"/>
          <w:szCs w:val="24"/>
        </w:rPr>
        <w:lastRenderedPageBreak/>
        <w:t xml:space="preserve"> </w:t>
      </w:r>
      <w:bookmarkStart w:id="24" w:name="_Toc347500820"/>
      <w:r w:rsidR="00893854" w:rsidRPr="00C7147F">
        <w:rPr>
          <w:rFonts w:ascii="Times New Roman" w:hAnsi="Times New Roman"/>
          <w:b/>
          <w:sz w:val="24"/>
          <w:szCs w:val="24"/>
        </w:rPr>
        <w:t>«</w:t>
      </w:r>
      <w:bookmarkStart w:id="25" w:name="_Hlt325383874"/>
      <w:bookmarkStart w:id="26" w:name="_Ref317249938"/>
      <w:bookmarkStart w:id="27" w:name="_Ref317250097"/>
      <w:bookmarkStart w:id="28" w:name="_Ref317250449"/>
      <w:bookmarkStart w:id="29" w:name="_Ref317250478"/>
      <w:bookmarkStart w:id="30" w:name="_Ref317250543"/>
      <w:bookmarkStart w:id="31" w:name="_Ref317250574"/>
      <w:bookmarkStart w:id="32" w:name="_Ref317250613"/>
      <w:bookmarkStart w:id="33" w:name="_Ref317250658"/>
      <w:bookmarkStart w:id="34" w:name="_Ref317250794"/>
      <w:bookmarkStart w:id="35" w:name="_Ref317250824"/>
      <w:bookmarkStart w:id="36" w:name="_Ref317250960"/>
      <w:bookmarkStart w:id="37" w:name="_Ref317251687"/>
      <w:bookmarkStart w:id="38" w:name="_Ref317251859"/>
      <w:bookmarkStart w:id="39" w:name="_Ref317251922"/>
      <w:bookmarkStart w:id="40" w:name="_Ref317252010"/>
      <w:bookmarkStart w:id="41" w:name="_Ref317252139"/>
      <w:bookmarkStart w:id="42" w:name="_Ref317252218"/>
      <w:bookmarkStart w:id="43" w:name="_Ref317252248"/>
      <w:bookmarkStart w:id="44" w:name="_Ref317252368"/>
      <w:bookmarkStart w:id="45" w:name="_Ref317252507"/>
      <w:bookmarkStart w:id="46" w:name="_Ref317252621"/>
      <w:bookmarkStart w:id="47" w:name="_Ref317252703"/>
      <w:bookmarkStart w:id="48" w:name="_Ref317252728"/>
      <w:bookmarkStart w:id="49" w:name="_Ref317252748"/>
      <w:bookmarkStart w:id="50" w:name="_Ref317253259"/>
      <w:bookmarkStart w:id="51" w:name="_Ref317253402"/>
      <w:bookmarkStart w:id="52" w:name="_Ref317253410"/>
      <w:bookmarkStart w:id="53" w:name="_Ref317253440"/>
      <w:bookmarkStart w:id="54" w:name="_Ref317253501"/>
      <w:bookmarkStart w:id="55" w:name="_Ref317253520"/>
      <w:bookmarkStart w:id="56" w:name="_Ref317253546"/>
      <w:bookmarkStart w:id="57" w:name="_Ref317253575"/>
      <w:bookmarkStart w:id="58" w:name="_Ref317253625"/>
      <w:bookmarkStart w:id="59" w:name="_Ref317253730"/>
      <w:bookmarkStart w:id="60" w:name="_Ref317253746"/>
      <w:bookmarkStart w:id="61" w:name="_Ref317253837"/>
      <w:bookmarkStart w:id="62" w:name="_Ref317253860"/>
      <w:bookmarkStart w:id="63" w:name="_Ref317253928"/>
      <w:bookmarkStart w:id="64" w:name="_Ref317253950"/>
      <w:bookmarkStart w:id="65" w:name="_Ref317254150"/>
      <w:bookmarkStart w:id="66" w:name="_Ref317254376"/>
      <w:bookmarkStart w:id="67" w:name="_Ref317254587"/>
      <w:bookmarkStart w:id="68" w:name="_Ref317254624"/>
      <w:bookmarkStart w:id="69" w:name="_Ref317254668"/>
      <w:bookmarkStart w:id="70" w:name="_Ref317254811"/>
      <w:bookmarkStart w:id="71" w:name="_Ref317254962"/>
      <w:bookmarkStart w:id="72" w:name="_Ref317254984"/>
      <w:bookmarkStart w:id="73" w:name="_Ref317255052"/>
      <w:bookmarkStart w:id="74" w:name="_Ref317255067"/>
      <w:bookmarkStart w:id="75" w:name="_Ref317255152"/>
      <w:bookmarkStart w:id="76" w:name="_Ref317255544"/>
      <w:bookmarkStart w:id="77" w:name="_Ref317255710"/>
      <w:bookmarkStart w:id="78" w:name="_Ref317255807"/>
      <w:bookmarkStart w:id="79" w:name="_Ref317256048"/>
      <w:bookmarkStart w:id="80" w:name="_Ref317256158"/>
      <w:bookmarkStart w:id="81" w:name="_Ref317256294"/>
      <w:bookmarkStart w:id="82" w:name="_Ref317256304"/>
      <w:bookmarkStart w:id="83" w:name="_Ref317256340"/>
      <w:bookmarkStart w:id="84" w:name="_Ref317256731"/>
      <w:bookmarkStart w:id="85" w:name="_Ref317257275"/>
      <w:bookmarkStart w:id="86" w:name="_Ref317257316"/>
      <w:bookmarkStart w:id="87" w:name="_Ref317257380"/>
      <w:bookmarkStart w:id="88" w:name="_Ref317257480"/>
      <w:bookmarkStart w:id="89" w:name="_Ref317257622"/>
      <w:bookmarkStart w:id="90" w:name="_Ref317257653"/>
      <w:bookmarkStart w:id="91" w:name="_Ref317257798"/>
      <w:bookmarkStart w:id="92" w:name="_Ref317257810"/>
      <w:bookmarkStart w:id="93" w:name="_Ref317257897"/>
      <w:bookmarkStart w:id="94" w:name="_Ref317258036"/>
      <w:bookmarkStart w:id="95" w:name="_Toc326685851"/>
      <w:bookmarkEnd w:id="25"/>
      <w:r w:rsidR="00CC201A" w:rsidRPr="00C7147F">
        <w:rPr>
          <w:rFonts w:ascii="Times New Roman" w:hAnsi="Times New Roman"/>
          <w:b/>
          <w:sz w:val="24"/>
          <w:szCs w:val="24"/>
        </w:rPr>
        <w:t xml:space="preserve">ИНФОРМАЦИОННАЯ </w:t>
      </w:r>
      <w:bookmarkEnd w:id="14"/>
      <w:r w:rsidR="00CC201A" w:rsidRPr="00C7147F">
        <w:rPr>
          <w:rFonts w:ascii="Times New Roman" w:hAnsi="Times New Roman"/>
          <w:b/>
          <w:sz w:val="24"/>
          <w:szCs w:val="24"/>
        </w:rPr>
        <w:t>КАРТА ЗАПРОСА ЦЕН</w:t>
      </w:r>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r w:rsidR="00483428" w:rsidRPr="00C7147F">
        <w:rPr>
          <w:rFonts w:ascii="Times New Roman" w:hAnsi="Times New Roman"/>
          <w:b/>
          <w:sz w:val="24"/>
          <w:szCs w:val="24"/>
        </w:rPr>
        <w:t>»</w:t>
      </w:r>
      <w:bookmarkEnd w:id="24"/>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gramStart"/>
            <w:r w:rsidRPr="003B29AA">
              <w:rPr>
                <w:sz w:val="22"/>
                <w:szCs w:val="22"/>
              </w:rPr>
              <w:t>п</w:t>
            </w:r>
            <w:proofErr w:type="gramEnd"/>
            <w:r w:rsidRPr="003B29AA">
              <w:rPr>
                <w:sz w:val="22"/>
                <w:szCs w:val="22"/>
              </w:rPr>
              <w:t>/п</w:t>
            </w:r>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gramStart"/>
            <w:r w:rsidRPr="003B29AA">
              <w:rPr>
                <w:bCs/>
                <w:sz w:val="22"/>
                <w:szCs w:val="22"/>
              </w:rPr>
              <w:t>п</w:t>
            </w:r>
            <w:proofErr w:type="gramEnd"/>
            <w:r w:rsidRPr="003B29AA">
              <w:rPr>
                <w:bCs/>
                <w:sz w:val="22"/>
                <w:szCs w:val="22"/>
              </w:rPr>
              <w:t>/п</w:t>
            </w:r>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B0452C" w:rsidRDefault="00DE7F87" w:rsidP="006A7D0D">
            <w:pPr>
              <w:spacing w:before="60" w:after="60"/>
              <w:rPr>
                <w:sz w:val="22"/>
                <w:szCs w:val="22"/>
              </w:rPr>
            </w:pPr>
            <w:r w:rsidRPr="003B29AA">
              <w:rPr>
                <w:bCs/>
                <w:sz w:val="22"/>
                <w:szCs w:val="22"/>
              </w:rPr>
              <w:t xml:space="preserve">Предмет запроса цен </w:t>
            </w:r>
            <w:r w:rsidRPr="003B29AA">
              <w:rPr>
                <w:bCs/>
                <w:sz w:val="22"/>
                <w:szCs w:val="22"/>
              </w:rPr>
              <w:br/>
            </w:r>
          </w:p>
          <w:p w:rsidR="00B0452C" w:rsidRDefault="00B0452C" w:rsidP="006A7D0D">
            <w:pPr>
              <w:spacing w:before="60" w:after="60"/>
              <w:rPr>
                <w:sz w:val="22"/>
                <w:szCs w:val="22"/>
              </w:rPr>
            </w:pPr>
          </w:p>
          <w:p w:rsidR="00B0452C" w:rsidRDefault="00B0452C" w:rsidP="006A7D0D">
            <w:pPr>
              <w:spacing w:before="60" w:after="60"/>
              <w:rPr>
                <w:sz w:val="22"/>
                <w:szCs w:val="22"/>
              </w:rPr>
            </w:pPr>
          </w:p>
          <w:p w:rsidR="00DE7F87" w:rsidRPr="003B29AA" w:rsidRDefault="006A7D0D" w:rsidP="00511D91">
            <w:pPr>
              <w:spacing w:before="60" w:after="60"/>
              <w:rPr>
                <w:bCs/>
                <w:sz w:val="22"/>
                <w:szCs w:val="22"/>
              </w:rPr>
            </w:pPr>
            <w:r w:rsidRPr="003B29AA">
              <w:rPr>
                <w:sz w:val="22"/>
                <w:szCs w:val="22"/>
              </w:rPr>
              <w:t>Состав и объем [товаров/работ/услуг]</w:t>
            </w:r>
            <w:r w:rsidR="00B0452C">
              <w:rPr>
                <w:sz w:val="22"/>
                <w:szCs w:val="22"/>
              </w:rPr>
              <w:t xml:space="preserve"> по ЛОТ</w:t>
            </w:r>
            <w:r w:rsidR="00484897">
              <w:rPr>
                <w:sz w:val="22"/>
                <w:szCs w:val="22"/>
              </w:rPr>
              <w:t>АМ</w:t>
            </w:r>
            <w:r w:rsidR="00B0452C">
              <w:rPr>
                <w:sz w:val="22"/>
                <w:szCs w:val="22"/>
              </w:rPr>
              <w:t xml:space="preserve"> 1,2</w:t>
            </w:r>
          </w:p>
        </w:tc>
        <w:tc>
          <w:tcPr>
            <w:tcW w:w="6816" w:type="dxa"/>
          </w:tcPr>
          <w:p w:rsidR="00511D91" w:rsidRDefault="00B0452C" w:rsidP="00394DEE">
            <w:pPr>
              <w:pStyle w:val="afff1"/>
              <w:spacing w:after="0"/>
              <w:ind w:left="0"/>
              <w:jc w:val="both"/>
              <w:rPr>
                <w:rFonts w:ascii="Times New Roman" w:hAnsi="Times New Roman"/>
              </w:rPr>
            </w:pPr>
            <w:r w:rsidRPr="00116444">
              <w:rPr>
                <w:rFonts w:ascii="Times New Roman" w:hAnsi="Times New Roman"/>
              </w:rPr>
              <w:t xml:space="preserve">1.1 ЛОТ №1: </w:t>
            </w:r>
            <w:r w:rsidR="00511D91" w:rsidRPr="00116444">
              <w:rPr>
                <w:rFonts w:ascii="Times New Roman" w:hAnsi="Times New Roman"/>
              </w:rPr>
              <w:t>право заключения договора на поставку стеклянного реактора.</w:t>
            </w:r>
          </w:p>
          <w:p w:rsidR="00B0452C" w:rsidRPr="00116444" w:rsidRDefault="00B0452C" w:rsidP="00394DEE">
            <w:pPr>
              <w:pStyle w:val="afff1"/>
              <w:spacing w:after="0"/>
              <w:ind w:left="0"/>
              <w:jc w:val="both"/>
              <w:rPr>
                <w:rFonts w:ascii="Times New Roman" w:hAnsi="Times New Roman"/>
              </w:rPr>
            </w:pPr>
            <w:r w:rsidRPr="00116444">
              <w:rPr>
                <w:rFonts w:ascii="Times New Roman" w:hAnsi="Times New Roman"/>
              </w:rPr>
              <w:t xml:space="preserve">1.2 ЛОТ №2: </w:t>
            </w:r>
            <w:r w:rsidR="00511D91" w:rsidRPr="00116444">
              <w:rPr>
                <w:rFonts w:ascii="Times New Roman" w:hAnsi="Times New Roman"/>
              </w:rPr>
              <w:t>право заключения договора на поставку прибора «</w:t>
            </w:r>
            <w:proofErr w:type="spellStart"/>
            <w:r w:rsidR="00511D91" w:rsidRPr="00116444">
              <w:rPr>
                <w:rFonts w:ascii="Times New Roman" w:hAnsi="Times New Roman"/>
              </w:rPr>
              <w:t>Илюмин</w:t>
            </w:r>
            <w:proofErr w:type="spellEnd"/>
            <w:proofErr w:type="gramStart"/>
            <w:r w:rsidR="00511D91" w:rsidRPr="00116444">
              <w:rPr>
                <w:rFonts w:ascii="Times New Roman" w:hAnsi="Times New Roman"/>
              </w:rPr>
              <w:t xml:space="preserve"> К</w:t>
            </w:r>
            <w:proofErr w:type="gramEnd"/>
            <w:r w:rsidR="00511D91" w:rsidRPr="00116444">
              <w:rPr>
                <w:rFonts w:ascii="Times New Roman" w:hAnsi="Times New Roman"/>
              </w:rPr>
              <w:t>».</w:t>
            </w:r>
          </w:p>
          <w:p w:rsidR="00B0452C" w:rsidRPr="00B0452C" w:rsidRDefault="00B0452C" w:rsidP="00B0452C">
            <w:pPr>
              <w:pStyle w:val="afff1"/>
              <w:spacing w:before="60" w:after="60"/>
              <w:ind w:left="0"/>
              <w:jc w:val="both"/>
            </w:pPr>
          </w:p>
          <w:p w:rsidR="00DE7F87" w:rsidRPr="002767CA" w:rsidRDefault="002767CA" w:rsidP="002767CA">
            <w:pPr>
              <w:spacing w:before="60" w:after="60"/>
              <w:jc w:val="both"/>
              <w:rPr>
                <w:sz w:val="22"/>
                <w:szCs w:val="22"/>
              </w:rPr>
            </w:pPr>
            <w:r w:rsidRPr="002767CA">
              <w:rPr>
                <w:sz w:val="22"/>
                <w:szCs w:val="22"/>
              </w:rPr>
              <w:t>В</w:t>
            </w:r>
            <w:r w:rsidR="00DE7F87" w:rsidRPr="002767CA">
              <w:rPr>
                <w:sz w:val="22"/>
                <w:szCs w:val="22"/>
              </w:rPr>
              <w:t xml:space="preserve"> соответствии с </w:t>
            </w:r>
            <w:r w:rsidR="00DE7F87" w:rsidRPr="002767CA">
              <w:rPr>
                <w:sz w:val="22"/>
                <w:szCs w:val="22"/>
                <w:u w:val="single"/>
              </w:rPr>
              <w:t>Томом 2 «ТЕХНИЧЕСКАЯ ЧАСТЬ»</w:t>
            </w:r>
            <w:r w:rsidR="00DE7F87" w:rsidRPr="002767CA">
              <w:rPr>
                <w:sz w:val="22"/>
                <w:szCs w:val="22"/>
              </w:rPr>
              <w:t>.</w:t>
            </w:r>
          </w:p>
        </w:tc>
      </w:tr>
      <w:tr w:rsidR="004651C7" w:rsidRPr="003B29AA" w:rsidTr="00892D2F">
        <w:trPr>
          <w:trHeight w:val="1066"/>
        </w:trPr>
        <w:tc>
          <w:tcPr>
            <w:tcW w:w="639" w:type="dxa"/>
            <w:shd w:val="clear" w:color="auto" w:fill="auto"/>
          </w:tcPr>
          <w:p w:rsidR="005244A3" w:rsidRPr="003B29AA" w:rsidRDefault="00B0452C" w:rsidP="00892D2F">
            <w:pPr>
              <w:widowControl w:val="0"/>
              <w:numPr>
                <w:ilvl w:val="0"/>
                <w:numId w:val="10"/>
              </w:numPr>
              <w:tabs>
                <w:tab w:val="num" w:pos="360"/>
              </w:tabs>
              <w:adjustRightInd w:val="0"/>
              <w:spacing w:before="60" w:after="60"/>
              <w:ind w:left="0" w:firstLine="0"/>
              <w:jc w:val="center"/>
              <w:textAlignment w:val="baseline"/>
              <w:rPr>
                <w:sz w:val="22"/>
                <w:szCs w:val="22"/>
              </w:rPr>
            </w:pPr>
            <w:r>
              <w:rPr>
                <w:sz w:val="22"/>
                <w:szCs w:val="22"/>
              </w:rPr>
              <w:t xml:space="preserve"> </w:t>
            </w: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6A7D0D" w:rsidRPr="00AF0629" w:rsidRDefault="006A7D0D" w:rsidP="000C0C4B">
            <w:pPr>
              <w:spacing w:before="60" w:after="60"/>
              <w:ind w:right="68"/>
              <w:jc w:val="both"/>
              <w:rPr>
                <w:bCs/>
                <w:sz w:val="22"/>
                <w:szCs w:val="22"/>
              </w:rPr>
            </w:pPr>
            <w:r w:rsidRPr="00AF0629">
              <w:rPr>
                <w:bCs/>
                <w:sz w:val="22"/>
                <w:szCs w:val="22"/>
              </w:rPr>
              <w:t>Положение о закупках ФГУП «ИРЕА» редакция утвержденная</w:t>
            </w:r>
          </w:p>
          <w:p w:rsidR="005244A3" w:rsidRPr="006A7D0D" w:rsidRDefault="006A7D0D" w:rsidP="00AF0629">
            <w:pPr>
              <w:spacing w:before="60" w:after="60"/>
              <w:ind w:right="68"/>
              <w:jc w:val="both"/>
              <w:rPr>
                <w:b/>
                <w:bCs/>
                <w:i/>
                <w:sz w:val="22"/>
                <w:szCs w:val="22"/>
                <w:highlight w:val="yellow"/>
                <w:shd w:val="clear" w:color="auto" w:fill="FDE9D9"/>
              </w:rPr>
            </w:pPr>
            <w:r w:rsidRPr="00AF0629">
              <w:rPr>
                <w:bCs/>
                <w:sz w:val="22"/>
                <w:szCs w:val="22"/>
              </w:rPr>
              <w:t xml:space="preserve">Приказом </w:t>
            </w:r>
            <w:r w:rsidR="00AF0629" w:rsidRPr="00AF0629">
              <w:rPr>
                <w:bCs/>
                <w:sz w:val="22"/>
                <w:szCs w:val="22"/>
              </w:rPr>
              <w:t>64-2</w:t>
            </w:r>
            <w:r w:rsidRPr="00AF0629">
              <w:rPr>
                <w:bCs/>
                <w:sz w:val="22"/>
                <w:szCs w:val="22"/>
              </w:rPr>
              <w:t xml:space="preserve"> от </w:t>
            </w:r>
            <w:r w:rsidR="00AF0629" w:rsidRPr="00AF0629">
              <w:rPr>
                <w:bCs/>
                <w:sz w:val="22"/>
                <w:szCs w:val="22"/>
              </w:rPr>
              <w:t xml:space="preserve">28 сентября </w:t>
            </w:r>
            <w:r w:rsidRPr="00AF0629">
              <w:rPr>
                <w:bCs/>
                <w:sz w:val="22"/>
                <w:szCs w:val="22"/>
              </w:rPr>
              <w:t>2012 г</w:t>
            </w:r>
            <w:r w:rsidR="000C0C4B" w:rsidRPr="00AF0629">
              <w:rPr>
                <w:bCs/>
                <w:sz w:val="22"/>
                <w:szCs w:val="22"/>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DE7F87" w:rsidRPr="00E47968"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91101C" w:rsidRDefault="0091101C" w:rsidP="000F376F">
            <w:pPr>
              <w:spacing w:before="60" w:after="60"/>
              <w:rPr>
                <w:bCs/>
                <w:sz w:val="22"/>
                <w:szCs w:val="22"/>
              </w:rPr>
            </w:pPr>
          </w:p>
          <w:p w:rsidR="00484897" w:rsidRDefault="00484897" w:rsidP="000F376F">
            <w:pPr>
              <w:spacing w:before="60" w:after="60"/>
              <w:rPr>
                <w:bCs/>
                <w:sz w:val="22"/>
                <w:szCs w:val="22"/>
              </w:rPr>
            </w:pPr>
          </w:p>
          <w:p w:rsidR="00484897" w:rsidRDefault="00484897" w:rsidP="000F376F">
            <w:pPr>
              <w:spacing w:before="60" w:after="60"/>
              <w:rPr>
                <w:bCs/>
                <w:sz w:val="22"/>
                <w:szCs w:val="22"/>
              </w:rPr>
            </w:pPr>
          </w:p>
          <w:p w:rsidR="00484897" w:rsidRDefault="00484897" w:rsidP="000F376F">
            <w:pPr>
              <w:spacing w:before="60" w:after="60"/>
              <w:rPr>
                <w:bCs/>
                <w:sz w:val="22"/>
                <w:szCs w:val="22"/>
              </w:rPr>
            </w:pPr>
          </w:p>
          <w:p w:rsidR="00484897" w:rsidRDefault="00484897" w:rsidP="000F376F">
            <w:pPr>
              <w:spacing w:before="60" w:after="60"/>
              <w:rPr>
                <w:bCs/>
                <w:sz w:val="22"/>
                <w:szCs w:val="22"/>
              </w:rPr>
            </w:pPr>
          </w:p>
          <w:p w:rsidR="00890057" w:rsidRDefault="00890057" w:rsidP="000F376F">
            <w:pPr>
              <w:spacing w:before="60" w:after="60"/>
              <w:rPr>
                <w:bCs/>
                <w:sz w:val="22"/>
                <w:szCs w:val="22"/>
              </w:rPr>
            </w:pPr>
          </w:p>
          <w:p w:rsidR="00484897" w:rsidRPr="003B29AA" w:rsidRDefault="00DE7F87" w:rsidP="00890057">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r w:rsidR="00484897">
              <w:rPr>
                <w:bCs/>
                <w:sz w:val="22"/>
                <w:szCs w:val="22"/>
              </w:rPr>
              <w:t xml:space="preserve"> по </w:t>
            </w:r>
            <w:r w:rsidR="00484897">
              <w:rPr>
                <w:sz w:val="22"/>
                <w:szCs w:val="22"/>
              </w:rPr>
              <w:t>ЛОТАМ 1,2</w:t>
            </w:r>
          </w:p>
        </w:tc>
        <w:tc>
          <w:tcPr>
            <w:tcW w:w="6816" w:type="dxa"/>
          </w:tcPr>
          <w:p w:rsidR="00890057" w:rsidRPr="00890057" w:rsidRDefault="00484897" w:rsidP="00890057">
            <w:pPr>
              <w:tabs>
                <w:tab w:val="left" w:pos="816"/>
              </w:tabs>
              <w:spacing w:before="60" w:after="60"/>
              <w:rPr>
                <w:bCs/>
                <w:sz w:val="22"/>
                <w:szCs w:val="22"/>
              </w:rPr>
            </w:pPr>
            <w:r>
              <w:rPr>
                <w:bCs/>
                <w:sz w:val="22"/>
                <w:szCs w:val="22"/>
              </w:rPr>
              <w:t xml:space="preserve">3.1 </w:t>
            </w:r>
            <w:r w:rsidR="00DE7F87" w:rsidRPr="009F3689">
              <w:rPr>
                <w:bCs/>
                <w:sz w:val="22"/>
                <w:szCs w:val="22"/>
              </w:rPr>
              <w:t>Срок поставки товара, выполнения работ или оказания услуг</w:t>
            </w:r>
            <w:r>
              <w:rPr>
                <w:bCs/>
                <w:sz w:val="22"/>
                <w:szCs w:val="22"/>
              </w:rPr>
              <w:t xml:space="preserve"> по ЛОТУ №1</w:t>
            </w:r>
            <w:r w:rsidR="00DE7F87" w:rsidRPr="009F3689">
              <w:rPr>
                <w:bCs/>
                <w:sz w:val="22"/>
                <w:szCs w:val="22"/>
              </w:rPr>
              <w:t>:</w:t>
            </w:r>
            <w:r w:rsidR="00DE7F87" w:rsidRPr="009F3689">
              <w:rPr>
                <w:bCs/>
                <w:sz w:val="22"/>
                <w:szCs w:val="22"/>
              </w:rPr>
              <w:br/>
            </w:r>
            <w:r w:rsidR="00890057" w:rsidRPr="00890057">
              <w:rPr>
                <w:bCs/>
                <w:sz w:val="22"/>
                <w:szCs w:val="22"/>
              </w:rPr>
              <w:t>дата начала поставки: с момента заключения договора;</w:t>
            </w:r>
          </w:p>
          <w:p w:rsidR="00890057" w:rsidRPr="00890057" w:rsidRDefault="00890057" w:rsidP="00890057">
            <w:pPr>
              <w:tabs>
                <w:tab w:val="left" w:pos="816"/>
              </w:tabs>
              <w:spacing w:before="60" w:after="60"/>
              <w:jc w:val="both"/>
              <w:rPr>
                <w:bCs/>
                <w:sz w:val="22"/>
                <w:szCs w:val="22"/>
              </w:rPr>
            </w:pPr>
            <w:r w:rsidRPr="00890057">
              <w:rPr>
                <w:bCs/>
                <w:sz w:val="22"/>
                <w:szCs w:val="22"/>
              </w:rPr>
              <w:t>дата окончания: в течение 30 рабочих дней с момента заключения договора.</w:t>
            </w:r>
          </w:p>
          <w:p w:rsidR="00890057" w:rsidRPr="00890057" w:rsidRDefault="00484897" w:rsidP="00890057">
            <w:pPr>
              <w:tabs>
                <w:tab w:val="left" w:pos="816"/>
              </w:tabs>
              <w:spacing w:before="60" w:after="60"/>
              <w:rPr>
                <w:bCs/>
                <w:sz w:val="22"/>
                <w:szCs w:val="22"/>
              </w:rPr>
            </w:pPr>
            <w:r w:rsidRPr="00890057">
              <w:rPr>
                <w:bCs/>
                <w:sz w:val="22"/>
                <w:szCs w:val="22"/>
              </w:rPr>
              <w:t>3.2 Срок поставки товара, выполнения работ или оказания услуг по ЛОТУ №2:</w:t>
            </w:r>
            <w:r w:rsidRPr="00890057">
              <w:rPr>
                <w:bCs/>
                <w:sz w:val="22"/>
                <w:szCs w:val="22"/>
              </w:rPr>
              <w:br/>
            </w:r>
            <w:r w:rsidR="00890057" w:rsidRPr="00890057">
              <w:rPr>
                <w:bCs/>
                <w:sz w:val="22"/>
                <w:szCs w:val="22"/>
              </w:rPr>
              <w:t>дата начала поставки: с момента заключения договора;</w:t>
            </w:r>
          </w:p>
          <w:p w:rsidR="00890057" w:rsidRPr="00890057" w:rsidRDefault="00890057" w:rsidP="00890057">
            <w:pPr>
              <w:tabs>
                <w:tab w:val="left" w:pos="816"/>
              </w:tabs>
              <w:spacing w:before="60" w:after="60"/>
              <w:jc w:val="both"/>
              <w:rPr>
                <w:bCs/>
                <w:sz w:val="22"/>
                <w:szCs w:val="22"/>
              </w:rPr>
            </w:pPr>
            <w:r w:rsidRPr="00890057">
              <w:rPr>
                <w:bCs/>
                <w:sz w:val="22"/>
                <w:szCs w:val="22"/>
              </w:rPr>
              <w:t>дата окончания: в течение 20 рабочих дней с момента заключения договора</w:t>
            </w:r>
            <w:r>
              <w:rPr>
                <w:bCs/>
                <w:sz w:val="22"/>
                <w:szCs w:val="22"/>
              </w:rPr>
              <w:t xml:space="preserve"> (включая поверку прибора)</w:t>
            </w:r>
            <w:r w:rsidRPr="00890057">
              <w:rPr>
                <w:bCs/>
                <w:sz w:val="22"/>
                <w:szCs w:val="22"/>
              </w:rPr>
              <w:t>.</w:t>
            </w:r>
          </w:p>
          <w:p w:rsidR="00DE7F87" w:rsidRPr="00890057" w:rsidRDefault="00DE7F87" w:rsidP="002827B6">
            <w:pPr>
              <w:spacing w:before="60" w:after="60"/>
              <w:rPr>
                <w:bCs/>
                <w:sz w:val="22"/>
                <w:szCs w:val="22"/>
              </w:rPr>
            </w:pPr>
            <w:r>
              <w:rPr>
                <w:bCs/>
                <w:sz w:val="22"/>
                <w:szCs w:val="22"/>
              </w:rPr>
              <w:br/>
            </w:r>
            <w:r w:rsidR="006A7D0D" w:rsidRPr="00890057">
              <w:rPr>
                <w:sz w:val="22"/>
                <w:szCs w:val="22"/>
              </w:rPr>
              <w:t>107076, г. Москва, ул. Богородский вал, д.3</w:t>
            </w:r>
            <w:r w:rsidR="006A7D0D" w:rsidRPr="00890057">
              <w:rPr>
                <w:rStyle w:val="rvts30"/>
                <w:color w:val="000000"/>
              </w:rPr>
              <w:t>.</w:t>
            </w:r>
          </w:p>
          <w:p w:rsidR="00484897" w:rsidRDefault="00484897" w:rsidP="002827B6">
            <w:pPr>
              <w:spacing w:before="60" w:after="60"/>
              <w:jc w:val="both"/>
              <w:rPr>
                <w:bCs/>
                <w:sz w:val="22"/>
                <w:szCs w:val="22"/>
              </w:rPr>
            </w:pPr>
          </w:p>
          <w:p w:rsidR="00DE7F87" w:rsidRPr="009F3689" w:rsidRDefault="00DE7F87" w:rsidP="002827B6">
            <w:pPr>
              <w:spacing w:before="60" w:after="60"/>
              <w:jc w:val="both"/>
              <w:rPr>
                <w:sz w:val="22"/>
                <w:szCs w:val="22"/>
              </w:rPr>
            </w:pPr>
            <w:r w:rsidRPr="009F3689">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3B29AA" w:rsidRDefault="00890057" w:rsidP="00890057">
            <w:pPr>
              <w:spacing w:before="60" w:after="60"/>
              <w:ind w:right="68"/>
              <w:jc w:val="both"/>
              <w:rPr>
                <w:sz w:val="22"/>
                <w:szCs w:val="22"/>
              </w:rPr>
            </w:pPr>
            <w:r>
              <w:rPr>
                <w:bCs/>
                <w:sz w:val="22"/>
                <w:szCs w:val="22"/>
              </w:rPr>
              <w:t>2</w:t>
            </w:r>
            <w:r w:rsidR="005900C0" w:rsidRPr="003B29AA">
              <w:rPr>
                <w:bCs/>
                <w:sz w:val="22"/>
                <w:szCs w:val="22"/>
              </w:rPr>
              <w:t xml:space="preserve"> (</w:t>
            </w:r>
            <w:r>
              <w:rPr>
                <w:bCs/>
                <w:sz w:val="22"/>
                <w:szCs w:val="22"/>
              </w:rPr>
              <w:t>Два</w:t>
            </w:r>
            <w:r w:rsidR="00484897">
              <w:rPr>
                <w:bCs/>
                <w:sz w:val="22"/>
                <w:szCs w:val="22"/>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5366C2" w:rsidRPr="00890057" w:rsidRDefault="005366C2" w:rsidP="00CF73EF">
            <w:pPr>
              <w:pStyle w:val="af2"/>
              <w:spacing w:before="60" w:beforeAutospacing="0" w:after="60" w:afterAutospacing="0"/>
              <w:ind w:right="68"/>
              <w:jc w:val="both"/>
              <w:rPr>
                <w:spacing w:val="-6"/>
                <w:sz w:val="22"/>
                <w:szCs w:val="22"/>
              </w:rPr>
            </w:pPr>
            <w:r w:rsidRPr="00890057">
              <w:rPr>
                <w:spacing w:val="-6"/>
                <w:sz w:val="22"/>
                <w:szCs w:val="22"/>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p>
          <w:p w:rsidR="005366C2" w:rsidRPr="00890057" w:rsidRDefault="005244A3" w:rsidP="005366C2">
            <w:pPr>
              <w:spacing w:before="60" w:after="60"/>
              <w:rPr>
                <w:bCs/>
                <w:sz w:val="22"/>
                <w:szCs w:val="22"/>
              </w:rPr>
            </w:pPr>
            <w:r w:rsidRPr="00890057">
              <w:rPr>
                <w:sz w:val="22"/>
                <w:szCs w:val="22"/>
              </w:rPr>
              <w:t xml:space="preserve">Место нахождения: </w:t>
            </w:r>
            <w:r w:rsidR="005366C2" w:rsidRPr="00890057">
              <w:rPr>
                <w:sz w:val="22"/>
                <w:szCs w:val="22"/>
              </w:rPr>
              <w:t>107076, г. Москва, ул. Богородский вал, д.3</w:t>
            </w:r>
            <w:r w:rsidR="005366C2" w:rsidRPr="00890057">
              <w:rPr>
                <w:rStyle w:val="rvts30"/>
                <w:color w:val="000000"/>
              </w:rPr>
              <w:t>.</w:t>
            </w:r>
          </w:p>
          <w:p w:rsidR="005366C2" w:rsidRPr="00890057" w:rsidRDefault="005244A3" w:rsidP="005366C2">
            <w:pPr>
              <w:spacing w:before="60" w:after="60"/>
              <w:rPr>
                <w:bCs/>
                <w:sz w:val="22"/>
                <w:szCs w:val="22"/>
              </w:rPr>
            </w:pPr>
            <w:r w:rsidRPr="00890057">
              <w:rPr>
                <w:sz w:val="22"/>
                <w:szCs w:val="22"/>
              </w:rPr>
              <w:t xml:space="preserve">Почтовый адрес: </w:t>
            </w:r>
            <w:r w:rsidR="005366C2" w:rsidRPr="00890057">
              <w:rPr>
                <w:sz w:val="22"/>
                <w:szCs w:val="22"/>
              </w:rPr>
              <w:t>107076, г. Москва, ул. Богородский вал, д.3</w:t>
            </w:r>
            <w:r w:rsidR="005366C2" w:rsidRPr="00890057">
              <w:rPr>
                <w:rStyle w:val="rvts30"/>
                <w:color w:val="000000"/>
              </w:rPr>
              <w:t>.</w:t>
            </w:r>
          </w:p>
          <w:p w:rsidR="005244A3" w:rsidRPr="003B29AA" w:rsidRDefault="00015092" w:rsidP="005366C2">
            <w:pPr>
              <w:pStyle w:val="af2"/>
              <w:spacing w:before="60" w:beforeAutospacing="0" w:after="60" w:afterAutospacing="0"/>
              <w:ind w:right="68"/>
              <w:jc w:val="both"/>
              <w:rPr>
                <w:sz w:val="22"/>
                <w:szCs w:val="22"/>
              </w:rPr>
            </w:pPr>
            <w:r w:rsidRPr="00890057">
              <w:rPr>
                <w:sz w:val="22"/>
                <w:szCs w:val="22"/>
              </w:rPr>
              <w:t>Тел.:</w:t>
            </w:r>
            <w:r w:rsidR="00C257F9" w:rsidRPr="00890057">
              <w:rPr>
                <w:sz w:val="22"/>
                <w:szCs w:val="22"/>
              </w:rPr>
              <w:t xml:space="preserve"> </w:t>
            </w:r>
            <w:r w:rsidRPr="00890057">
              <w:rPr>
                <w:sz w:val="22"/>
                <w:szCs w:val="22"/>
              </w:rPr>
              <w:t>(495)</w:t>
            </w:r>
            <w:r w:rsidR="00C257F9" w:rsidRPr="00890057">
              <w:rPr>
                <w:sz w:val="22"/>
                <w:szCs w:val="22"/>
              </w:rPr>
              <w:t xml:space="preserve"> </w:t>
            </w:r>
            <w:r w:rsidR="005366C2" w:rsidRPr="00890057">
              <w:rPr>
                <w:sz w:val="22"/>
                <w:szCs w:val="22"/>
              </w:rPr>
              <w:t>963</w:t>
            </w:r>
            <w:r w:rsidRPr="00890057">
              <w:rPr>
                <w:sz w:val="22"/>
                <w:szCs w:val="22"/>
              </w:rPr>
              <w:t>-7</w:t>
            </w:r>
            <w:r w:rsidR="005366C2" w:rsidRPr="00890057">
              <w:rPr>
                <w:sz w:val="22"/>
                <w:szCs w:val="22"/>
              </w:rPr>
              <w:t>0</w:t>
            </w:r>
            <w:r w:rsidRPr="00890057">
              <w:rPr>
                <w:sz w:val="22"/>
                <w:szCs w:val="22"/>
              </w:rPr>
              <w:t>-</w:t>
            </w:r>
            <w:r w:rsidR="005366C2" w:rsidRPr="00890057">
              <w:rPr>
                <w:sz w:val="22"/>
                <w:szCs w:val="22"/>
              </w:rPr>
              <w:t>70</w:t>
            </w:r>
            <w:r w:rsidRPr="00890057">
              <w:rPr>
                <w:sz w:val="22"/>
                <w:szCs w:val="22"/>
              </w:rPr>
              <w:t>;</w:t>
            </w:r>
            <w:r w:rsidR="00C257F9" w:rsidRPr="00890057">
              <w:rPr>
                <w:sz w:val="22"/>
                <w:szCs w:val="22"/>
              </w:rPr>
              <w:t xml:space="preserve"> </w:t>
            </w:r>
            <w:r w:rsidRPr="00890057">
              <w:rPr>
                <w:sz w:val="22"/>
                <w:szCs w:val="22"/>
              </w:rPr>
              <w:t>факс:</w:t>
            </w:r>
            <w:r w:rsidR="00C257F9" w:rsidRPr="00890057">
              <w:rPr>
                <w:sz w:val="22"/>
                <w:szCs w:val="22"/>
              </w:rPr>
              <w:t xml:space="preserve"> </w:t>
            </w:r>
            <w:r w:rsidR="005366C2" w:rsidRPr="00890057">
              <w:rPr>
                <w:sz w:val="22"/>
                <w:szCs w:val="22"/>
              </w:rPr>
              <w:t>(495) 963-70-71</w:t>
            </w:r>
            <w:r w:rsidRPr="00890057">
              <w:rPr>
                <w:sz w:val="22"/>
                <w:szCs w:val="22"/>
              </w:rPr>
              <w:t>.</w:t>
            </w:r>
          </w:p>
        </w:tc>
      </w:tr>
      <w:tr w:rsidR="005366C2" w:rsidRPr="003B29AA" w:rsidTr="00892D2F">
        <w:trPr>
          <w:trHeight w:val="152"/>
        </w:trPr>
        <w:tc>
          <w:tcPr>
            <w:tcW w:w="639" w:type="dxa"/>
            <w:shd w:val="clear" w:color="auto" w:fill="auto"/>
          </w:tcPr>
          <w:p w:rsidR="005366C2" w:rsidRPr="003B29AA" w:rsidRDefault="005366C2"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366C2" w:rsidRPr="003B29AA" w:rsidRDefault="005366C2" w:rsidP="002542B2">
            <w:pPr>
              <w:spacing w:before="60" w:after="60"/>
              <w:ind w:right="153"/>
              <w:rPr>
                <w:sz w:val="22"/>
                <w:szCs w:val="22"/>
              </w:rPr>
            </w:pPr>
            <w:r w:rsidRPr="003B29AA">
              <w:rPr>
                <w:sz w:val="22"/>
                <w:szCs w:val="22"/>
              </w:rPr>
              <w:t>Организатор запроса цен</w:t>
            </w:r>
          </w:p>
        </w:tc>
        <w:tc>
          <w:tcPr>
            <w:tcW w:w="6816" w:type="dxa"/>
          </w:tcPr>
          <w:p w:rsidR="005366C2" w:rsidRPr="00890057" w:rsidRDefault="005366C2" w:rsidP="002767CA">
            <w:pPr>
              <w:pStyle w:val="af2"/>
              <w:spacing w:before="60" w:beforeAutospacing="0" w:after="60" w:afterAutospacing="0"/>
              <w:ind w:right="68"/>
              <w:jc w:val="both"/>
              <w:rPr>
                <w:spacing w:val="-6"/>
                <w:sz w:val="22"/>
                <w:szCs w:val="22"/>
              </w:rPr>
            </w:pPr>
            <w:r w:rsidRPr="00890057">
              <w:rPr>
                <w:spacing w:val="-6"/>
                <w:sz w:val="22"/>
                <w:szCs w:val="22"/>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p>
          <w:p w:rsidR="005366C2" w:rsidRPr="00890057" w:rsidRDefault="005366C2" w:rsidP="002767CA">
            <w:pPr>
              <w:spacing w:before="60" w:after="60"/>
              <w:rPr>
                <w:bCs/>
                <w:sz w:val="22"/>
                <w:szCs w:val="22"/>
              </w:rPr>
            </w:pPr>
            <w:r w:rsidRPr="00890057">
              <w:rPr>
                <w:sz w:val="22"/>
                <w:szCs w:val="22"/>
              </w:rPr>
              <w:t>Место нахождения: 107076, г. Москва, ул. Богородский вал, д.3</w:t>
            </w:r>
            <w:r w:rsidRPr="00890057">
              <w:rPr>
                <w:rStyle w:val="rvts30"/>
                <w:color w:val="000000"/>
              </w:rPr>
              <w:t>.</w:t>
            </w:r>
          </w:p>
          <w:p w:rsidR="005366C2" w:rsidRPr="00890057" w:rsidRDefault="005366C2" w:rsidP="002767CA">
            <w:pPr>
              <w:spacing w:before="60" w:after="60"/>
              <w:rPr>
                <w:bCs/>
                <w:sz w:val="22"/>
                <w:szCs w:val="22"/>
              </w:rPr>
            </w:pPr>
            <w:r w:rsidRPr="00890057">
              <w:rPr>
                <w:sz w:val="22"/>
                <w:szCs w:val="22"/>
              </w:rPr>
              <w:t>Почтовый адрес: 107076, г. Москва, ул. Богородский вал, д.3</w:t>
            </w:r>
            <w:r w:rsidRPr="00890057">
              <w:rPr>
                <w:rStyle w:val="rvts30"/>
                <w:color w:val="000000"/>
              </w:rPr>
              <w:t>.</w:t>
            </w:r>
          </w:p>
          <w:p w:rsidR="005366C2" w:rsidRPr="00890057" w:rsidRDefault="005366C2" w:rsidP="002767CA">
            <w:pPr>
              <w:pStyle w:val="af2"/>
              <w:spacing w:before="60" w:beforeAutospacing="0" w:after="60" w:afterAutospacing="0"/>
              <w:ind w:right="68"/>
              <w:jc w:val="both"/>
              <w:rPr>
                <w:sz w:val="22"/>
                <w:szCs w:val="22"/>
              </w:rPr>
            </w:pPr>
            <w:r w:rsidRPr="00890057">
              <w:rPr>
                <w:sz w:val="22"/>
                <w:szCs w:val="22"/>
              </w:rPr>
              <w:t>Тел.: (495) 963-70-70; факс: (495) 963-70-71.</w:t>
            </w:r>
          </w:p>
        </w:tc>
      </w:tr>
      <w:tr w:rsidR="004651C7" w:rsidRPr="00F00922" w:rsidTr="00892D2F">
        <w:trPr>
          <w:trHeight w:val="70"/>
        </w:trPr>
        <w:tc>
          <w:tcPr>
            <w:tcW w:w="639" w:type="dxa"/>
            <w:shd w:val="clear" w:color="auto" w:fill="auto"/>
          </w:tcPr>
          <w:p w:rsidR="005244A3" w:rsidRPr="00F00922"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F00922" w:rsidRDefault="00FF7939" w:rsidP="002542B2">
            <w:pPr>
              <w:spacing w:before="60" w:after="60"/>
              <w:ind w:right="153"/>
              <w:rPr>
                <w:sz w:val="22"/>
                <w:szCs w:val="22"/>
              </w:rPr>
            </w:pPr>
            <w:r w:rsidRPr="00F00922">
              <w:rPr>
                <w:sz w:val="22"/>
                <w:szCs w:val="22"/>
              </w:rPr>
              <w:t xml:space="preserve">Информационное </w:t>
            </w:r>
            <w:r w:rsidRPr="00F00922">
              <w:rPr>
                <w:sz w:val="22"/>
                <w:szCs w:val="22"/>
              </w:rPr>
              <w:lastRenderedPageBreak/>
              <w:t>обеспечение проведения запроса цен</w:t>
            </w:r>
          </w:p>
        </w:tc>
        <w:tc>
          <w:tcPr>
            <w:tcW w:w="6816" w:type="dxa"/>
          </w:tcPr>
          <w:p w:rsidR="005244A3" w:rsidRPr="00F00922" w:rsidRDefault="005244A3" w:rsidP="00CF73EF">
            <w:pPr>
              <w:spacing w:before="60" w:after="60"/>
              <w:ind w:right="68"/>
              <w:jc w:val="both"/>
              <w:rPr>
                <w:sz w:val="22"/>
                <w:szCs w:val="22"/>
              </w:rPr>
            </w:pPr>
            <w:r w:rsidRPr="00F00922">
              <w:rPr>
                <w:sz w:val="22"/>
                <w:szCs w:val="22"/>
              </w:rPr>
              <w:lastRenderedPageBreak/>
              <w:t xml:space="preserve">Официальным сайтом в сети «Интернет» для размещения </w:t>
            </w:r>
            <w:r w:rsidRPr="00F00922">
              <w:rPr>
                <w:sz w:val="22"/>
                <w:szCs w:val="22"/>
              </w:rPr>
              <w:lastRenderedPageBreak/>
              <w:t xml:space="preserve">информации о проведении запроса цен является сайт </w:t>
            </w:r>
            <w:r w:rsidR="004651C7" w:rsidRPr="00F00922">
              <w:rPr>
                <w:sz w:val="22"/>
                <w:szCs w:val="22"/>
              </w:rPr>
              <w:t>о</w:t>
            </w:r>
            <w:r w:rsidR="00C257F9" w:rsidRPr="00F00922">
              <w:rPr>
                <w:sz w:val="22"/>
                <w:szCs w:val="22"/>
              </w:rPr>
              <w:t xml:space="preserve"> </w:t>
            </w:r>
            <w:r w:rsidR="004651C7" w:rsidRPr="00F00922">
              <w:rPr>
                <w:sz w:val="22"/>
                <w:szCs w:val="22"/>
              </w:rPr>
              <w:t>размещении</w:t>
            </w:r>
            <w:r w:rsidR="00C257F9" w:rsidRPr="00F00922">
              <w:rPr>
                <w:sz w:val="22"/>
                <w:szCs w:val="22"/>
              </w:rPr>
              <w:t xml:space="preserve"> </w:t>
            </w:r>
            <w:r w:rsidR="004651C7" w:rsidRPr="00F00922">
              <w:rPr>
                <w:sz w:val="22"/>
                <w:szCs w:val="22"/>
              </w:rPr>
              <w:t>заказов</w:t>
            </w:r>
            <w:r w:rsidR="00C257F9" w:rsidRPr="00F00922">
              <w:rPr>
                <w:sz w:val="22"/>
                <w:szCs w:val="22"/>
              </w:rPr>
              <w:t xml:space="preserve"> </w:t>
            </w:r>
            <w:r w:rsidR="004651C7" w:rsidRPr="00F00922">
              <w:rPr>
                <w:sz w:val="22"/>
                <w:szCs w:val="22"/>
              </w:rPr>
              <w:t>на</w:t>
            </w:r>
            <w:r w:rsidR="00C257F9" w:rsidRPr="00F00922">
              <w:rPr>
                <w:sz w:val="22"/>
                <w:szCs w:val="22"/>
              </w:rPr>
              <w:t xml:space="preserve"> </w:t>
            </w:r>
            <w:r w:rsidR="004651C7" w:rsidRPr="00F00922">
              <w:rPr>
                <w:sz w:val="22"/>
                <w:szCs w:val="22"/>
              </w:rPr>
              <w:t>закупки</w:t>
            </w:r>
            <w:r w:rsidR="00C257F9" w:rsidRPr="00F00922">
              <w:rPr>
                <w:sz w:val="22"/>
                <w:szCs w:val="22"/>
              </w:rPr>
              <w:t xml:space="preserve"> </w:t>
            </w:r>
            <w:r w:rsidR="004651C7" w:rsidRPr="00F00922">
              <w:rPr>
                <w:sz w:val="22"/>
                <w:szCs w:val="22"/>
              </w:rPr>
              <w:t>товаров,</w:t>
            </w:r>
            <w:r w:rsidR="00C257F9" w:rsidRPr="00F00922">
              <w:rPr>
                <w:sz w:val="22"/>
                <w:szCs w:val="22"/>
              </w:rPr>
              <w:t xml:space="preserve"> </w:t>
            </w:r>
            <w:r w:rsidR="004651C7" w:rsidRPr="00F00922">
              <w:rPr>
                <w:sz w:val="22"/>
                <w:szCs w:val="22"/>
              </w:rPr>
              <w:t>работ</w:t>
            </w:r>
            <w:r w:rsidR="00C257F9" w:rsidRPr="00F00922">
              <w:rPr>
                <w:sz w:val="22"/>
                <w:szCs w:val="22"/>
              </w:rPr>
              <w:t xml:space="preserve"> </w:t>
            </w:r>
            <w:r w:rsidR="004651C7" w:rsidRPr="00F00922">
              <w:rPr>
                <w:sz w:val="22"/>
                <w:szCs w:val="22"/>
              </w:rPr>
              <w:t>услуг:</w:t>
            </w:r>
            <w:r w:rsidR="00C257F9" w:rsidRPr="00F00922">
              <w:rPr>
                <w:sz w:val="22"/>
                <w:szCs w:val="22"/>
              </w:rPr>
              <w:t xml:space="preserve"> </w:t>
            </w:r>
            <w:hyperlink r:id="rId19" w:history="1">
              <w:r w:rsidR="005366C2" w:rsidRPr="00F00922">
                <w:rPr>
                  <w:rStyle w:val="ac"/>
                  <w:color w:val="auto"/>
                  <w:sz w:val="22"/>
                  <w:szCs w:val="22"/>
                </w:rPr>
                <w:t>http://zakupki.</w:t>
              </w:r>
              <w:proofErr w:type="spellStart"/>
              <w:r w:rsidR="005366C2" w:rsidRPr="00F00922">
                <w:rPr>
                  <w:rStyle w:val="ac"/>
                  <w:color w:val="auto"/>
                  <w:sz w:val="22"/>
                  <w:szCs w:val="22"/>
                  <w:lang w:val="en-US"/>
                </w:rPr>
                <w:t>gov</w:t>
              </w:r>
              <w:proofErr w:type="spellEnd"/>
              <w:r w:rsidR="005366C2" w:rsidRPr="00F00922">
                <w:rPr>
                  <w:rStyle w:val="ac"/>
                  <w:color w:val="auto"/>
                  <w:sz w:val="22"/>
                  <w:szCs w:val="22"/>
                </w:rPr>
                <w:t>.</w:t>
              </w:r>
              <w:proofErr w:type="spellStart"/>
              <w:r w:rsidR="005366C2" w:rsidRPr="00F00922">
                <w:rPr>
                  <w:rStyle w:val="ac"/>
                  <w:color w:val="auto"/>
                  <w:sz w:val="22"/>
                  <w:szCs w:val="22"/>
                </w:rPr>
                <w:t>ru</w:t>
              </w:r>
              <w:proofErr w:type="spellEnd"/>
            </w:hyperlink>
            <w:r w:rsidR="00FF7939" w:rsidRPr="00F00922">
              <w:rPr>
                <w:sz w:val="22"/>
                <w:szCs w:val="22"/>
              </w:rPr>
              <w:t>.</w:t>
            </w:r>
          </w:p>
          <w:p w:rsidR="005244A3" w:rsidRPr="00F00922" w:rsidRDefault="00FF7939" w:rsidP="00E26C7F">
            <w:pPr>
              <w:spacing w:before="60" w:after="60"/>
              <w:ind w:right="68"/>
              <w:jc w:val="both"/>
              <w:rPr>
                <w:sz w:val="22"/>
                <w:szCs w:val="22"/>
              </w:rPr>
            </w:pPr>
            <w:r w:rsidRPr="00F00922">
              <w:rPr>
                <w:sz w:val="22"/>
                <w:szCs w:val="22"/>
              </w:rPr>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0" w:history="1">
              <w:r w:rsidRPr="00F00922">
                <w:rPr>
                  <w:rStyle w:val="ac"/>
                  <w:color w:val="auto"/>
                  <w:sz w:val="22"/>
                  <w:szCs w:val="22"/>
                </w:rPr>
                <w:t>http://www.a-k-d.r</w:t>
              </w:r>
              <w:r w:rsidRPr="00F00922">
                <w:rPr>
                  <w:rStyle w:val="ac"/>
                  <w:color w:val="auto"/>
                  <w:sz w:val="22"/>
                  <w:szCs w:val="22"/>
                  <w:lang w:val="en-US"/>
                </w:rPr>
                <w:t>u</w:t>
              </w:r>
              <w:r w:rsidRPr="00F00922">
                <w:rPr>
                  <w:rStyle w:val="ac"/>
                  <w:color w:val="auto"/>
                  <w:sz w:val="22"/>
                  <w:szCs w:val="22"/>
                </w:rPr>
                <w:t>/</w:t>
              </w:r>
            </w:hyperlink>
            <w:r w:rsidRPr="00F00922">
              <w:rPr>
                <w:sz w:val="22"/>
                <w:szCs w:val="22"/>
              </w:rPr>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3B29AA" w:rsidRDefault="004651C7" w:rsidP="00A94978">
            <w:pPr>
              <w:spacing w:before="60" w:after="60"/>
              <w:ind w:right="68"/>
              <w:jc w:val="both"/>
              <w:rPr>
                <w:bCs/>
                <w:sz w:val="22"/>
                <w:szCs w:val="22"/>
              </w:rPr>
            </w:pPr>
            <w:r w:rsidRPr="003B29AA">
              <w:rPr>
                <w:sz w:val="22"/>
                <w:szCs w:val="22"/>
              </w:rPr>
              <w:t>«</w:t>
            </w:r>
            <w:r w:rsidR="000151D1">
              <w:rPr>
                <w:sz w:val="22"/>
                <w:szCs w:val="22"/>
              </w:rPr>
              <w:t>0</w:t>
            </w:r>
            <w:r w:rsidR="00A94978">
              <w:rPr>
                <w:sz w:val="22"/>
                <w:szCs w:val="22"/>
              </w:rPr>
              <w:t>4</w:t>
            </w:r>
            <w:r w:rsidR="00493733" w:rsidRPr="003B29AA">
              <w:rPr>
                <w:sz w:val="22"/>
                <w:szCs w:val="22"/>
              </w:rPr>
              <w:t>»</w:t>
            </w:r>
            <w:r w:rsidR="00C257F9" w:rsidRPr="003B29AA">
              <w:rPr>
                <w:sz w:val="22"/>
                <w:szCs w:val="22"/>
              </w:rPr>
              <w:t xml:space="preserve"> </w:t>
            </w:r>
            <w:r w:rsidR="000151D1">
              <w:rPr>
                <w:sz w:val="22"/>
                <w:szCs w:val="22"/>
              </w:rPr>
              <w:t>феврал</w:t>
            </w:r>
            <w:r w:rsidR="00F360CF">
              <w:rPr>
                <w:sz w:val="22"/>
                <w:szCs w:val="22"/>
              </w:rPr>
              <w:t>я</w:t>
            </w:r>
            <w:r w:rsidR="00C257F9" w:rsidRPr="003B29AA">
              <w:rPr>
                <w:sz w:val="22"/>
                <w:szCs w:val="22"/>
              </w:rPr>
              <w:t xml:space="preserve"> </w:t>
            </w:r>
            <w:r w:rsidR="000F1BEB" w:rsidRPr="003B29AA">
              <w:rPr>
                <w:sz w:val="22"/>
                <w:szCs w:val="22"/>
              </w:rPr>
              <w:t>201</w:t>
            </w:r>
            <w:r w:rsidR="008E509B">
              <w:rPr>
                <w:sz w:val="22"/>
                <w:szCs w:val="22"/>
              </w:rPr>
              <w:t>3</w:t>
            </w:r>
            <w:r w:rsidR="00C257F9" w:rsidRPr="003B29AA">
              <w:rPr>
                <w:sz w:val="22"/>
                <w:szCs w:val="22"/>
              </w:rPr>
              <w:t xml:space="preserve"> </w:t>
            </w:r>
            <w:r w:rsidRPr="003B29AA">
              <w:rPr>
                <w:sz w:val="22"/>
                <w:szCs w:val="22"/>
              </w:rPr>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E47968"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904FB5" w:rsidRDefault="00904FB5" w:rsidP="00FA7AA6">
            <w:pPr>
              <w:spacing w:before="60" w:after="60"/>
              <w:ind w:right="153"/>
              <w:rPr>
                <w:bCs/>
                <w:sz w:val="22"/>
                <w:szCs w:val="22"/>
              </w:rPr>
            </w:pPr>
          </w:p>
          <w:p w:rsidR="00273BE1" w:rsidRDefault="00273BE1" w:rsidP="00FA7AA6">
            <w:pPr>
              <w:spacing w:before="60" w:after="60"/>
              <w:ind w:right="153"/>
              <w:rPr>
                <w:bCs/>
                <w:sz w:val="22"/>
                <w:szCs w:val="22"/>
              </w:rPr>
            </w:pPr>
          </w:p>
          <w:p w:rsidR="00273BE1" w:rsidRDefault="00273BE1" w:rsidP="00FA7AA6">
            <w:pPr>
              <w:spacing w:before="60" w:after="60"/>
              <w:ind w:right="153"/>
              <w:rPr>
                <w:bCs/>
                <w:sz w:val="22"/>
                <w:szCs w:val="22"/>
              </w:rPr>
            </w:pPr>
          </w:p>
          <w:p w:rsidR="00273BE1" w:rsidRDefault="00273BE1" w:rsidP="00FA7AA6">
            <w:pPr>
              <w:spacing w:before="60" w:after="60"/>
              <w:ind w:right="153"/>
              <w:rPr>
                <w:bCs/>
                <w:sz w:val="22"/>
                <w:szCs w:val="22"/>
              </w:rPr>
            </w:pPr>
          </w:p>
          <w:p w:rsidR="00273BE1" w:rsidRDefault="00273BE1" w:rsidP="00FA7AA6">
            <w:pPr>
              <w:spacing w:before="60" w:after="60"/>
              <w:ind w:right="153"/>
              <w:rPr>
                <w:bCs/>
                <w:sz w:val="22"/>
                <w:szCs w:val="22"/>
              </w:rPr>
            </w:pPr>
          </w:p>
          <w:p w:rsidR="00273BE1" w:rsidRDefault="00273BE1" w:rsidP="00FA7AA6">
            <w:pPr>
              <w:spacing w:before="60" w:after="60"/>
              <w:ind w:right="153"/>
              <w:rPr>
                <w:bCs/>
                <w:sz w:val="22"/>
                <w:szCs w:val="22"/>
              </w:rPr>
            </w:pPr>
          </w:p>
          <w:p w:rsidR="00273BE1" w:rsidRDefault="00273BE1" w:rsidP="00FA7AA6">
            <w:pPr>
              <w:spacing w:before="60" w:after="60"/>
              <w:ind w:right="153"/>
              <w:rPr>
                <w:bCs/>
                <w:sz w:val="22"/>
                <w:szCs w:val="22"/>
              </w:rPr>
            </w:pPr>
          </w:p>
          <w:p w:rsidR="00273BE1" w:rsidRDefault="00273BE1" w:rsidP="00FA7AA6">
            <w:pPr>
              <w:spacing w:before="60" w:after="60"/>
              <w:ind w:right="153"/>
              <w:rPr>
                <w:bCs/>
                <w:sz w:val="22"/>
                <w:szCs w:val="22"/>
              </w:rPr>
            </w:pPr>
          </w:p>
          <w:p w:rsidR="00273BE1" w:rsidRDefault="00273BE1" w:rsidP="00FA7AA6">
            <w:pPr>
              <w:spacing w:before="60" w:after="60"/>
              <w:ind w:right="153"/>
              <w:rPr>
                <w:bCs/>
                <w:sz w:val="22"/>
                <w:szCs w:val="22"/>
              </w:rPr>
            </w:pPr>
          </w:p>
          <w:p w:rsidR="00273BE1" w:rsidRDefault="00273BE1" w:rsidP="00FA7AA6">
            <w:pPr>
              <w:spacing w:before="60" w:after="60"/>
              <w:ind w:right="153"/>
              <w:rPr>
                <w:bCs/>
                <w:sz w:val="22"/>
                <w:szCs w:val="22"/>
              </w:rPr>
            </w:pPr>
          </w:p>
          <w:p w:rsidR="00273BE1" w:rsidRDefault="00273BE1" w:rsidP="00FA7AA6">
            <w:pPr>
              <w:spacing w:before="60" w:after="60"/>
              <w:ind w:right="153"/>
              <w:rPr>
                <w:bCs/>
                <w:sz w:val="22"/>
                <w:szCs w:val="22"/>
              </w:rPr>
            </w:pPr>
          </w:p>
          <w:p w:rsidR="00273BE1" w:rsidRDefault="00273BE1" w:rsidP="00FA7AA6">
            <w:pPr>
              <w:spacing w:before="60" w:after="60"/>
              <w:ind w:right="153"/>
              <w:rPr>
                <w:bCs/>
                <w:sz w:val="22"/>
                <w:szCs w:val="22"/>
              </w:rPr>
            </w:pPr>
          </w:p>
          <w:p w:rsidR="00273BE1" w:rsidRDefault="00273BE1" w:rsidP="00FA7AA6">
            <w:pPr>
              <w:spacing w:before="60" w:after="60"/>
              <w:ind w:right="153"/>
              <w:rPr>
                <w:bCs/>
                <w:sz w:val="22"/>
                <w:szCs w:val="22"/>
              </w:rPr>
            </w:pPr>
          </w:p>
          <w:p w:rsidR="00273BE1" w:rsidRDefault="00273BE1" w:rsidP="00FA7AA6">
            <w:pPr>
              <w:spacing w:before="60" w:after="60"/>
              <w:ind w:right="153"/>
              <w:rPr>
                <w:bCs/>
                <w:sz w:val="22"/>
                <w:szCs w:val="22"/>
              </w:rPr>
            </w:pPr>
          </w:p>
          <w:p w:rsidR="00273BE1" w:rsidRDefault="00273BE1" w:rsidP="00FA7AA6">
            <w:pPr>
              <w:spacing w:before="60" w:after="60"/>
              <w:ind w:right="153"/>
              <w:rPr>
                <w:bCs/>
                <w:sz w:val="22"/>
                <w:szCs w:val="22"/>
              </w:rPr>
            </w:pPr>
          </w:p>
          <w:p w:rsidR="00273BE1" w:rsidRDefault="00273BE1" w:rsidP="00FA7AA6">
            <w:pPr>
              <w:spacing w:before="60" w:after="60"/>
              <w:ind w:right="153"/>
              <w:rPr>
                <w:bCs/>
                <w:sz w:val="22"/>
                <w:szCs w:val="22"/>
              </w:rPr>
            </w:pPr>
          </w:p>
          <w:p w:rsidR="00273BE1" w:rsidRDefault="00273BE1" w:rsidP="00FA7AA6">
            <w:pPr>
              <w:spacing w:before="60" w:after="60"/>
              <w:ind w:right="153"/>
              <w:rPr>
                <w:bCs/>
                <w:sz w:val="22"/>
                <w:szCs w:val="22"/>
              </w:rPr>
            </w:pPr>
          </w:p>
          <w:p w:rsidR="00273BE1" w:rsidRDefault="00273BE1" w:rsidP="00FA7AA6">
            <w:pPr>
              <w:spacing w:before="60" w:after="60"/>
              <w:ind w:right="153"/>
              <w:rPr>
                <w:bCs/>
                <w:sz w:val="22"/>
                <w:szCs w:val="22"/>
              </w:rPr>
            </w:pPr>
          </w:p>
          <w:p w:rsidR="00DE7F87" w:rsidRPr="00FA7AA6" w:rsidRDefault="00DE7F87" w:rsidP="00FA7AA6">
            <w:pPr>
              <w:spacing w:before="60" w:after="60"/>
              <w:ind w:right="153"/>
              <w:rPr>
                <w:bCs/>
                <w:sz w:val="22"/>
                <w:szCs w:val="22"/>
              </w:rPr>
            </w:pPr>
            <w:r w:rsidRPr="00FA7AA6">
              <w:rPr>
                <w:bCs/>
                <w:sz w:val="22"/>
                <w:szCs w:val="22"/>
              </w:rPr>
              <w:t>Условия оплаты</w:t>
            </w:r>
            <w:r w:rsidRPr="005B64DE">
              <w:rPr>
                <w:bCs/>
                <w:sz w:val="22"/>
                <w:szCs w:val="22"/>
              </w:rPr>
              <w:br/>
            </w:r>
            <w:r w:rsidR="00D03A9C">
              <w:rPr>
                <w:bCs/>
                <w:sz w:val="22"/>
                <w:szCs w:val="22"/>
              </w:rPr>
              <w:t>по ЛОТАМ №1,2</w:t>
            </w:r>
          </w:p>
          <w:p w:rsidR="00E26C7F" w:rsidRDefault="00E26C7F" w:rsidP="00FA7AA6">
            <w:pPr>
              <w:spacing w:before="60" w:after="60"/>
              <w:ind w:right="153"/>
              <w:rPr>
                <w:bCs/>
                <w:sz w:val="22"/>
                <w:szCs w:val="22"/>
              </w:rPr>
            </w:pPr>
          </w:p>
          <w:p w:rsidR="00E26C7F" w:rsidRDefault="00E26C7F" w:rsidP="00FA7AA6">
            <w:pPr>
              <w:spacing w:before="60" w:after="60"/>
              <w:ind w:right="153"/>
              <w:rPr>
                <w:bCs/>
                <w:sz w:val="22"/>
                <w:szCs w:val="22"/>
              </w:rPr>
            </w:pPr>
          </w:p>
          <w:p w:rsidR="00AD4C02" w:rsidRDefault="00AD4C02" w:rsidP="00FA7AA6">
            <w:pPr>
              <w:spacing w:before="60" w:after="60"/>
              <w:ind w:right="153"/>
              <w:rPr>
                <w:bCs/>
                <w:sz w:val="22"/>
                <w:szCs w:val="22"/>
              </w:rPr>
            </w:pPr>
          </w:p>
          <w:p w:rsidR="00DE7F87" w:rsidRPr="00C20069" w:rsidRDefault="00DE7F87" w:rsidP="00FA7AA6">
            <w:pPr>
              <w:spacing w:before="60" w:after="60"/>
              <w:ind w:right="153"/>
              <w:rPr>
                <w:bCs/>
                <w:sz w:val="22"/>
                <w:szCs w:val="22"/>
              </w:rPr>
            </w:pPr>
            <w:r w:rsidRPr="00FA7AA6">
              <w:rPr>
                <w:bCs/>
                <w:sz w:val="22"/>
                <w:szCs w:val="22"/>
              </w:rPr>
              <w:t>Источник финансирования</w:t>
            </w:r>
          </w:p>
        </w:tc>
        <w:tc>
          <w:tcPr>
            <w:tcW w:w="6816" w:type="dxa"/>
          </w:tcPr>
          <w:p w:rsidR="00890057" w:rsidRPr="00890057" w:rsidRDefault="00890057" w:rsidP="00890057">
            <w:pPr>
              <w:pStyle w:val="afff1"/>
              <w:spacing w:after="0" w:line="240" w:lineRule="auto"/>
              <w:ind w:left="0"/>
              <w:jc w:val="both"/>
              <w:rPr>
                <w:rFonts w:ascii="Times New Roman" w:hAnsi="Times New Roman"/>
              </w:rPr>
            </w:pPr>
            <w:r w:rsidRPr="00890057">
              <w:rPr>
                <w:rFonts w:ascii="Times New Roman" w:hAnsi="Times New Roman"/>
              </w:rPr>
              <w:t xml:space="preserve">9.1 ЛОТ №1: </w:t>
            </w:r>
            <w:r w:rsidR="00A94978" w:rsidRPr="00A94978">
              <w:rPr>
                <w:rFonts w:ascii="Times New Roman" w:hAnsi="Times New Roman"/>
                <w:b/>
              </w:rPr>
              <w:t>231 000 (Двести тридцать одна тысяча) рублей 00 копеек</w:t>
            </w:r>
            <w:r w:rsidRPr="00890057">
              <w:rPr>
                <w:rFonts w:ascii="Times New Roman" w:hAnsi="Times New Roman"/>
                <w:b/>
              </w:rPr>
              <w:t xml:space="preserve">. </w:t>
            </w:r>
            <w:proofErr w:type="gramStart"/>
            <w:r w:rsidRPr="00890057">
              <w:rPr>
                <w:rFonts w:ascii="Times New Roman" w:hAnsi="Times New Roman"/>
              </w:rPr>
              <w:t xml:space="preserve">Цена договора включает в себя: все налоги, сборы (в том числе таможенные), расходы на транспортировку до места поставки товара, /выполнения работ, оказания услуг/, расходы на упаковку, тару, экспедирование, расходы на погрузочно-разгрузочные работы в месте поставки, другие обязательные платежи, которые Поставщик (Подрядчик, Исполнитель) должен выплатить в связи с выполнением обязательств по Договору в соответствии с законодательством Российской Федерацией. </w:t>
            </w:r>
            <w:proofErr w:type="gramEnd"/>
          </w:p>
          <w:p w:rsidR="00273BE1" w:rsidRPr="00890057" w:rsidRDefault="00890057" w:rsidP="00890057">
            <w:pPr>
              <w:pStyle w:val="afff1"/>
              <w:ind w:left="0"/>
              <w:jc w:val="both"/>
              <w:rPr>
                <w:rFonts w:ascii="Times New Roman" w:hAnsi="Times New Roman"/>
              </w:rPr>
            </w:pPr>
            <w:r w:rsidRPr="00890057">
              <w:rPr>
                <w:rFonts w:ascii="Times New Roman" w:eastAsia="Times New Roman" w:hAnsi="Times New Roman"/>
                <w:lang w:eastAsia="ru-RU"/>
              </w:rPr>
              <w:t>Заявка на участие в запросе цен с ценой договора, превышающей  начальную (максимальную) цену договора, признается несоответствующей требованиям настоящей документации.</w:t>
            </w:r>
          </w:p>
          <w:p w:rsidR="00890057" w:rsidRPr="00890057" w:rsidRDefault="00273BE1" w:rsidP="00890057">
            <w:pPr>
              <w:pStyle w:val="afff1"/>
              <w:numPr>
                <w:ilvl w:val="1"/>
                <w:numId w:val="31"/>
              </w:numPr>
              <w:tabs>
                <w:tab w:val="left" w:pos="0"/>
              </w:tabs>
              <w:spacing w:after="0" w:line="240" w:lineRule="auto"/>
              <w:ind w:left="0" w:firstLine="0"/>
              <w:jc w:val="both"/>
              <w:rPr>
                <w:rFonts w:ascii="Times New Roman" w:eastAsia="Times New Roman" w:hAnsi="Times New Roman"/>
                <w:lang w:eastAsia="ru-RU"/>
              </w:rPr>
            </w:pPr>
            <w:r w:rsidRPr="00890057">
              <w:rPr>
                <w:rFonts w:ascii="Times New Roman" w:hAnsi="Times New Roman"/>
              </w:rPr>
              <w:t>ЛОТ №2:</w:t>
            </w:r>
            <w:r w:rsidRPr="00890057">
              <w:rPr>
                <w:rFonts w:ascii="Times New Roman" w:hAnsi="Times New Roman"/>
                <w:b/>
              </w:rPr>
              <w:t xml:space="preserve"> </w:t>
            </w:r>
            <w:r w:rsidR="00890057" w:rsidRPr="00890057">
              <w:rPr>
                <w:rFonts w:ascii="Times New Roman" w:eastAsia="Times New Roman" w:hAnsi="Times New Roman"/>
                <w:b/>
                <w:lang w:eastAsia="ru-RU"/>
              </w:rPr>
              <w:t xml:space="preserve">181 356,00 </w:t>
            </w:r>
            <w:r w:rsidR="00890057" w:rsidRPr="00F00922">
              <w:rPr>
                <w:rFonts w:ascii="Times New Roman" w:eastAsia="Times New Roman" w:hAnsi="Times New Roman"/>
                <w:b/>
                <w:lang w:eastAsia="ru-RU"/>
              </w:rPr>
              <w:t>(сто восемьдесят тысяч триста пятьдесят шесть)</w:t>
            </w:r>
            <w:r w:rsidR="00890057" w:rsidRPr="00890057">
              <w:rPr>
                <w:rFonts w:ascii="Times New Roman" w:eastAsia="Times New Roman" w:hAnsi="Times New Roman"/>
                <w:lang w:eastAsia="ru-RU"/>
              </w:rPr>
              <w:t xml:space="preserve"> российских рублей 00 копеек. </w:t>
            </w:r>
            <w:proofErr w:type="gramStart"/>
            <w:r w:rsidR="00890057" w:rsidRPr="00890057">
              <w:rPr>
                <w:rFonts w:ascii="Times New Roman" w:eastAsia="Times New Roman" w:hAnsi="Times New Roman"/>
                <w:lang w:eastAsia="ru-RU"/>
              </w:rPr>
              <w:t>Цена договора включает в себя: все налоги, сборы (в том числе таможенные), расходы на транспортировку до места поставки товара, /выполнения работ, оказания услуг/, расходы на упаковку, тару, экспедирование, расходы на погрузочно-разгрузочные работы в месте поставки, поверка прибора и другие обязательные платежи, которые Поставщик (Подрядчик, Исполнитель) должен выплатить в связи с выполнением обязательств по Договору в соответствии с законодательством Российской Федерацией</w:t>
            </w:r>
            <w:proofErr w:type="gramEnd"/>
            <w:r w:rsidR="00890057" w:rsidRPr="00890057">
              <w:rPr>
                <w:rFonts w:ascii="Times New Roman" w:eastAsia="Times New Roman" w:hAnsi="Times New Roman"/>
                <w:lang w:eastAsia="ru-RU"/>
              </w:rPr>
              <w:t xml:space="preserve">. </w:t>
            </w:r>
          </w:p>
          <w:p w:rsidR="00890057" w:rsidRPr="00890057" w:rsidRDefault="00890057" w:rsidP="00890057">
            <w:pPr>
              <w:pStyle w:val="afff1"/>
              <w:tabs>
                <w:tab w:val="left" w:pos="0"/>
              </w:tabs>
              <w:spacing w:after="0" w:line="240" w:lineRule="auto"/>
              <w:ind w:left="0"/>
              <w:jc w:val="both"/>
              <w:rPr>
                <w:rFonts w:ascii="Times New Roman" w:hAnsi="Times New Roman"/>
              </w:rPr>
            </w:pPr>
            <w:r w:rsidRPr="00890057">
              <w:rPr>
                <w:rFonts w:ascii="Times New Roman" w:hAnsi="Times New Roman"/>
              </w:rPr>
              <w:t>Заявка на участие в запросе цен с ценой договора, превышающей  начальную (максимальную) цену договора, признается несоответствующей требованиям настоящей документации.</w:t>
            </w:r>
          </w:p>
          <w:p w:rsidR="00890057" w:rsidRDefault="00890057" w:rsidP="00273BE1">
            <w:pPr>
              <w:spacing w:before="60" w:after="60"/>
              <w:jc w:val="both"/>
              <w:rPr>
                <w:bCs/>
                <w:sz w:val="22"/>
                <w:szCs w:val="22"/>
              </w:rPr>
            </w:pPr>
          </w:p>
          <w:p w:rsidR="00E26C7F" w:rsidRPr="00890057" w:rsidRDefault="00E26C7F" w:rsidP="00273BE1">
            <w:pPr>
              <w:spacing w:before="60" w:after="60"/>
              <w:jc w:val="both"/>
              <w:rPr>
                <w:bCs/>
                <w:sz w:val="22"/>
                <w:szCs w:val="22"/>
              </w:rPr>
            </w:pPr>
            <w:r w:rsidRPr="00890057">
              <w:rPr>
                <w:bCs/>
                <w:sz w:val="22"/>
                <w:szCs w:val="22"/>
              </w:rPr>
              <w:t>Оплата производится путем безналичного перечисления денежных средств:</w:t>
            </w:r>
          </w:p>
          <w:p w:rsidR="00E26C7F" w:rsidRPr="00890057" w:rsidRDefault="00E26C7F" w:rsidP="00273BE1">
            <w:pPr>
              <w:spacing w:before="60" w:after="60"/>
              <w:jc w:val="both"/>
              <w:rPr>
                <w:bCs/>
                <w:sz w:val="22"/>
                <w:szCs w:val="22"/>
              </w:rPr>
            </w:pPr>
            <w:r w:rsidRPr="00890057">
              <w:rPr>
                <w:bCs/>
                <w:sz w:val="22"/>
                <w:szCs w:val="22"/>
              </w:rPr>
              <w:t xml:space="preserve">100% оплата стоимости Оборудования в течение 5 (Пяти) банковских дней с момента </w:t>
            </w:r>
            <w:r w:rsidR="00AD4C02">
              <w:rPr>
                <w:bCs/>
                <w:sz w:val="22"/>
                <w:szCs w:val="22"/>
              </w:rPr>
              <w:t>выставления счета</w:t>
            </w:r>
            <w:r w:rsidRPr="00890057">
              <w:rPr>
                <w:bCs/>
                <w:sz w:val="22"/>
                <w:szCs w:val="22"/>
              </w:rPr>
              <w:t>;</w:t>
            </w:r>
          </w:p>
          <w:p w:rsidR="00273BE1" w:rsidRPr="00890057" w:rsidRDefault="00273BE1" w:rsidP="00273BE1">
            <w:pPr>
              <w:spacing w:before="60" w:after="60"/>
              <w:ind w:right="153"/>
              <w:jc w:val="both"/>
              <w:rPr>
                <w:bCs/>
                <w:sz w:val="22"/>
                <w:szCs w:val="22"/>
              </w:rPr>
            </w:pPr>
          </w:p>
          <w:p w:rsidR="00DE7F87" w:rsidRPr="00890057" w:rsidRDefault="00DE7F87" w:rsidP="00273BE1">
            <w:pPr>
              <w:spacing w:before="60" w:after="60"/>
              <w:ind w:right="153"/>
              <w:jc w:val="both"/>
              <w:rPr>
                <w:b/>
                <w:i/>
                <w:sz w:val="22"/>
                <w:szCs w:val="22"/>
              </w:rPr>
            </w:pPr>
            <w:r w:rsidRPr="00890057">
              <w:rPr>
                <w:bCs/>
                <w:sz w:val="22"/>
                <w:szCs w:val="22"/>
              </w:rPr>
              <w:t>Источник финансирования: Собственные средства</w:t>
            </w:r>
          </w:p>
        </w:tc>
      </w:tr>
      <w:tr w:rsidR="004651C7" w:rsidRPr="003B29AA" w:rsidTr="00892D2F">
        <w:trPr>
          <w:trHeight w:val="397"/>
        </w:trPr>
        <w:tc>
          <w:tcPr>
            <w:tcW w:w="639" w:type="dxa"/>
            <w:shd w:val="clear" w:color="auto" w:fill="auto"/>
          </w:tcPr>
          <w:p w:rsidR="005244A3" w:rsidRPr="003B29AA" w:rsidRDefault="005244A3" w:rsidP="00890057">
            <w:pPr>
              <w:widowControl w:val="0"/>
              <w:numPr>
                <w:ilvl w:val="0"/>
                <w:numId w:val="31"/>
              </w:numPr>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русский</w:t>
            </w:r>
          </w:p>
        </w:tc>
      </w:tr>
      <w:tr w:rsidR="004651C7" w:rsidRPr="003B29AA" w:rsidTr="00892D2F">
        <w:trPr>
          <w:trHeight w:val="397"/>
        </w:trPr>
        <w:tc>
          <w:tcPr>
            <w:tcW w:w="639" w:type="dxa"/>
            <w:shd w:val="clear" w:color="auto" w:fill="auto"/>
          </w:tcPr>
          <w:p w:rsidR="005244A3" w:rsidRPr="003B29AA" w:rsidRDefault="005244A3" w:rsidP="00890057">
            <w:pPr>
              <w:widowControl w:val="0"/>
              <w:numPr>
                <w:ilvl w:val="0"/>
                <w:numId w:val="31"/>
              </w:numPr>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российский рубль</w:t>
            </w:r>
          </w:p>
        </w:tc>
      </w:tr>
      <w:tr w:rsidR="004651C7" w:rsidRPr="003B29AA" w:rsidTr="00892D2F">
        <w:trPr>
          <w:trHeight w:val="709"/>
        </w:trPr>
        <w:tc>
          <w:tcPr>
            <w:tcW w:w="639" w:type="dxa"/>
            <w:shd w:val="clear" w:color="auto" w:fill="auto"/>
          </w:tcPr>
          <w:p w:rsidR="005244A3" w:rsidRPr="003B29AA" w:rsidRDefault="005244A3" w:rsidP="00890057">
            <w:pPr>
              <w:widowControl w:val="0"/>
              <w:numPr>
                <w:ilvl w:val="0"/>
                <w:numId w:val="31"/>
              </w:numPr>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w:t>
            </w:r>
            <w:r w:rsidR="00665267">
              <w:rPr>
                <w:sz w:val="22"/>
                <w:szCs w:val="22"/>
              </w:rPr>
              <w:t>2</w:t>
            </w:r>
            <w:r w:rsidRPr="00DB5D1B">
              <w:rPr>
                <w:sz w:val="22"/>
                <w:szCs w:val="22"/>
              </w:rPr>
              <w:t>.1.</w:t>
            </w:r>
            <w:r w:rsidRPr="00DB5D1B">
              <w:rPr>
                <w:sz w:val="22"/>
                <w:szCs w:val="22"/>
              </w:rPr>
              <w:tab/>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w:t>
            </w:r>
            <w:r w:rsidR="00665267">
              <w:rPr>
                <w:sz w:val="22"/>
                <w:szCs w:val="22"/>
              </w:rPr>
              <w:t>2</w:t>
            </w:r>
            <w:r w:rsidRPr="00DB5D1B">
              <w:rPr>
                <w:sz w:val="22"/>
                <w:szCs w:val="22"/>
              </w:rPr>
              <w:t>.2.</w:t>
            </w:r>
            <w:r w:rsidRPr="00DB5D1B">
              <w:rPr>
                <w:sz w:val="22"/>
                <w:szCs w:val="22"/>
              </w:rPr>
              <w:tab/>
              <w:t xml:space="preserve">Должен быть зарегистрированным в качестве субъекта </w:t>
            </w:r>
            <w:r w:rsidRPr="00DB5D1B">
              <w:rPr>
                <w:sz w:val="22"/>
                <w:szCs w:val="22"/>
              </w:rPr>
              <w:lastRenderedPageBreak/>
              <w:t>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w:t>
            </w:r>
            <w:r w:rsidR="00665267">
              <w:rPr>
                <w:sz w:val="22"/>
                <w:szCs w:val="22"/>
              </w:rPr>
              <w:t>2</w:t>
            </w:r>
            <w:r w:rsidRPr="00DB5D1B">
              <w:rPr>
                <w:sz w:val="22"/>
                <w:szCs w:val="22"/>
              </w:rPr>
              <w:t>.3.</w:t>
            </w:r>
            <w:r w:rsidRPr="00DB5D1B">
              <w:rPr>
                <w:sz w:val="22"/>
                <w:szCs w:val="22"/>
              </w:rPr>
              <w:tab/>
              <w:t xml:space="preserve">Участник </w:t>
            </w:r>
            <w:r w:rsidRPr="00AD4C02">
              <w:rPr>
                <w:b/>
                <w:sz w:val="22"/>
                <w:szCs w:val="22"/>
              </w:rPr>
              <w:t>вправе</w:t>
            </w:r>
            <w:r w:rsidRPr="00DB5D1B">
              <w:rPr>
                <w:sz w:val="22"/>
                <w:szCs w:val="22"/>
              </w:rPr>
              <w:t xml:space="preserve"> привлекать для исполнения договора соисполнителей (субпоставщиков)</w:t>
            </w:r>
            <w:r>
              <w:rPr>
                <w:sz w:val="22"/>
                <w:szCs w:val="22"/>
              </w:rPr>
              <w:t>.</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 xml:space="preserve">12.4 Участник закупочной процедуры должен соответствовать следующим </w:t>
            </w:r>
            <w:r w:rsidRPr="00AD4C02">
              <w:rPr>
                <w:i/>
                <w:sz w:val="22"/>
                <w:szCs w:val="22"/>
              </w:rPr>
              <w:t>обязательным</w:t>
            </w:r>
            <w:r w:rsidRPr="00DB5D1B">
              <w:rPr>
                <w:sz w:val="22"/>
                <w:szCs w:val="22"/>
              </w:rPr>
              <w:t xml:space="preserve"> требованиям:</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proofErr w:type="gramStart"/>
            <w:r w:rsidRPr="00DB5D1B">
              <w:rPr>
                <w:sz w:val="22"/>
                <w:szCs w:val="22"/>
              </w:rPr>
              <w:t>12.4.1 соответствие участников закупочной процедуры требованиям, устанавливаемым в соответствии с законодательством Российской Федерации к лицам, осуществляющим поставку продукции, являющейся предметом закупки, в том числе - обладание необходимыми лицензиями или свидетельствами о допуске на поставку такой продукции в соответствии с действующим законодательством Российской Федерации и если такая продукция приобретается в рамках заключаемого договора;</w:t>
            </w:r>
            <w:proofErr w:type="gramEnd"/>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12.4.2 не</w:t>
            </w:r>
            <w:r w:rsidR="00F74754">
              <w:rPr>
                <w:sz w:val="22"/>
                <w:szCs w:val="22"/>
              </w:rPr>
              <w:t xml:space="preserve"> </w:t>
            </w:r>
            <w:r w:rsidRPr="00DB5D1B">
              <w:rPr>
                <w:sz w:val="22"/>
                <w:szCs w:val="22"/>
              </w:rPr>
              <w:t>проведение ликвидации участника закупочной процедуры - юридического лица и отсутствие решения арбитражного суда о признании участника закупочной процедуры - юридического лица, индивидуального предпринимателя банкротом и об открытии конкурсного производства;</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12.4.3 не</w:t>
            </w:r>
            <w:r w:rsidR="00F74754">
              <w:rPr>
                <w:sz w:val="22"/>
                <w:szCs w:val="22"/>
              </w:rPr>
              <w:t xml:space="preserve"> </w:t>
            </w:r>
            <w:r w:rsidRPr="00DB5D1B">
              <w:rPr>
                <w:sz w:val="22"/>
                <w:szCs w:val="22"/>
              </w:rPr>
              <w:t>приостановление деятельности участника закупочной процедуры в порядке, предусмотренном Кодексом Российской Федерации об административных правонарушениях, на день подачи заявки на участие в запросе цен;</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12.4.4 отсутствие у участника закупочной процедуры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закупочной процедуры по данным бухгалтерской отчетности за последний завершенный отчетный период; участник закупочной процедуры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запросе цен не принято;</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12.4.5</w:t>
            </w:r>
            <w:proofErr w:type="gramStart"/>
            <w:r w:rsidRPr="00DB5D1B">
              <w:rPr>
                <w:sz w:val="22"/>
                <w:szCs w:val="22"/>
              </w:rPr>
              <w:t xml:space="preserve"> </w:t>
            </w:r>
            <w:r>
              <w:rPr>
                <w:sz w:val="22"/>
                <w:szCs w:val="22"/>
              </w:rPr>
              <w:t>О</w:t>
            </w:r>
            <w:proofErr w:type="gramEnd"/>
            <w:r w:rsidRPr="00DB5D1B">
              <w:rPr>
                <w:sz w:val="22"/>
                <w:szCs w:val="22"/>
              </w:rPr>
              <w:t>бладать необходимыми сертификатами на товары, являющиеся предметом заключаемого договора, в соответствии с действующим законодательством Российской Федерации;</w:t>
            </w:r>
          </w:p>
          <w:p w:rsid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12.4.6 Наличие свидетельства, лицензии и разрешительных документов на данный вид деятельности.</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 xml:space="preserve">12.5 Участник закупочной процедуры должен соответствовать следующим </w:t>
            </w:r>
            <w:r w:rsidRPr="00AD4C02">
              <w:rPr>
                <w:i/>
                <w:sz w:val="22"/>
                <w:szCs w:val="22"/>
              </w:rPr>
              <w:t>дополнительным</w:t>
            </w:r>
            <w:r w:rsidRPr="00DB5D1B">
              <w:rPr>
                <w:sz w:val="22"/>
                <w:szCs w:val="22"/>
              </w:rPr>
              <w:t xml:space="preserve"> требования к участникам закупочной процедуры:</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12.5.1 отсутствие сведений об участнике закупочной процедуры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 xml:space="preserve">12.5.2 отсутствие сведений об участнике закупочной процедуры в реестре недобросовестных поставщиков, предусмотренном статьей </w:t>
            </w:r>
            <w:r w:rsidRPr="00DB5D1B">
              <w:rPr>
                <w:sz w:val="22"/>
                <w:szCs w:val="22"/>
              </w:rPr>
              <w:lastRenderedPageBreak/>
              <w:t>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proofErr w:type="gramStart"/>
            <w:r w:rsidRPr="00DB5D1B">
              <w:rPr>
                <w:sz w:val="22"/>
                <w:szCs w:val="22"/>
              </w:rPr>
              <w:t>12.6 Заявка на участие в запросе цен может быть отклонена от участия в закупочной процедуре, в случае, если предложенная в заявке цена аномально занижена, т.е. на 25 и более процентов ниже начальной (максимальной) цены и у закупочной комиссии возникли обоснованные сомнения в способности участника закупочной процедуры исполнить договор на предложенных условиях.</w:t>
            </w:r>
            <w:proofErr w:type="gramEnd"/>
          </w:p>
          <w:p w:rsidR="00DB5D1B" w:rsidRPr="00D42C58" w:rsidRDefault="00DB5D1B" w:rsidP="0099162A">
            <w:pPr>
              <w:widowControl w:val="0"/>
              <w:tabs>
                <w:tab w:val="left" w:pos="636"/>
              </w:tabs>
              <w:adjustRightInd w:val="0"/>
              <w:spacing w:before="60" w:after="60"/>
              <w:ind w:right="68"/>
              <w:jc w:val="both"/>
              <w:textAlignment w:val="baseline"/>
              <w:rPr>
                <w:sz w:val="22"/>
                <w:szCs w:val="22"/>
              </w:rPr>
            </w:pPr>
            <w:r w:rsidRPr="00DB5D1B">
              <w:rPr>
                <w:sz w:val="22"/>
                <w:szCs w:val="22"/>
              </w:rPr>
              <w:t xml:space="preserve">12.7 Наличие опыта поставок оборудования и материалов, аналогичных предмету закупки за последние </w:t>
            </w:r>
            <w:r w:rsidR="0099162A">
              <w:rPr>
                <w:sz w:val="22"/>
                <w:szCs w:val="22"/>
              </w:rPr>
              <w:t>три года.</w:t>
            </w:r>
          </w:p>
        </w:tc>
      </w:tr>
      <w:tr w:rsidR="004651C7" w:rsidRPr="003B29AA" w:rsidTr="00892D2F">
        <w:trPr>
          <w:trHeight w:val="709"/>
        </w:trPr>
        <w:tc>
          <w:tcPr>
            <w:tcW w:w="639" w:type="dxa"/>
            <w:shd w:val="clear" w:color="auto" w:fill="auto"/>
          </w:tcPr>
          <w:p w:rsidR="005244A3" w:rsidRPr="003B29AA" w:rsidRDefault="005244A3" w:rsidP="00890057">
            <w:pPr>
              <w:widowControl w:val="0"/>
              <w:numPr>
                <w:ilvl w:val="0"/>
                <w:numId w:val="31"/>
              </w:numPr>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FD4B91" w:rsidRPr="009D2771" w:rsidRDefault="00FD4B91" w:rsidP="009D2771">
            <w:pPr>
              <w:spacing w:before="60" w:after="60"/>
              <w:ind w:right="68"/>
              <w:jc w:val="both"/>
              <w:rPr>
                <w:sz w:val="22"/>
                <w:szCs w:val="22"/>
              </w:rPr>
            </w:pPr>
            <w:r w:rsidRPr="009D2771">
              <w:rPr>
                <w:sz w:val="22"/>
                <w:szCs w:val="22"/>
              </w:rPr>
              <w:t>Требования к поставляемому товару, выполняемым работам, оказываемым услугам приводятся в ТОМЕ 2 «ТЕХНИЧЕСКАЯ ЧАСТЬ».</w:t>
            </w:r>
          </w:p>
          <w:p w:rsidR="00CA0698" w:rsidRPr="009D2771" w:rsidRDefault="00FD4B91" w:rsidP="00890057">
            <w:pPr>
              <w:widowControl w:val="0"/>
              <w:numPr>
                <w:ilvl w:val="1"/>
                <w:numId w:val="31"/>
              </w:numPr>
              <w:tabs>
                <w:tab w:val="left" w:pos="636"/>
              </w:tabs>
              <w:adjustRightInd w:val="0"/>
              <w:spacing w:before="60" w:after="60"/>
              <w:ind w:left="0" w:right="68" w:firstLine="0"/>
              <w:jc w:val="both"/>
              <w:textAlignment w:val="baseline"/>
              <w:rPr>
                <w:sz w:val="22"/>
                <w:szCs w:val="22"/>
              </w:rPr>
            </w:pPr>
            <w:r w:rsidRPr="009D2771">
              <w:rPr>
                <w:sz w:val="22"/>
                <w:szCs w:val="22"/>
              </w:rPr>
              <w:t xml:space="preserve">На момент </w:t>
            </w:r>
            <w:proofErr w:type="gramStart"/>
            <w:r w:rsidRPr="009D2771">
              <w:rPr>
                <w:sz w:val="22"/>
                <w:szCs w:val="22"/>
              </w:rPr>
              <w:t>поставки</w:t>
            </w:r>
            <w:proofErr w:type="gramEnd"/>
            <w:r w:rsidRPr="009D2771">
              <w:rPr>
                <w:sz w:val="22"/>
                <w:szCs w:val="22"/>
              </w:rPr>
              <w:t xml:space="preserve"> на поставляемый товар должны быть предоставлены сертификаты, если сертификация товара предусмотрена действующим законодательством Российской Федерации. Вся документация, в том числе сертификаты, гарантийные талоны представляются на русском языке. Предмет поставки должен быть новым (не бывшим в эксплуатации, не ремонтированным), работоспособным, серийно выпускаемым заводом-изготовителем. Не допускается поставка выставочных образцов.</w:t>
            </w:r>
          </w:p>
          <w:p w:rsidR="009D2771" w:rsidRPr="009D2771" w:rsidRDefault="009D2771" w:rsidP="00890057">
            <w:pPr>
              <w:pStyle w:val="afff1"/>
              <w:widowControl w:val="0"/>
              <w:numPr>
                <w:ilvl w:val="1"/>
                <w:numId w:val="31"/>
              </w:numPr>
              <w:tabs>
                <w:tab w:val="left" w:pos="636"/>
              </w:tabs>
              <w:adjustRightInd w:val="0"/>
              <w:spacing w:before="60" w:after="60"/>
              <w:ind w:left="0" w:right="68" w:firstLine="0"/>
              <w:jc w:val="both"/>
              <w:textAlignment w:val="baseline"/>
              <w:rPr>
                <w:rFonts w:ascii="Times New Roman" w:hAnsi="Times New Roman"/>
              </w:rPr>
            </w:pPr>
            <w:r w:rsidRPr="009D2771">
              <w:rPr>
                <w:rFonts w:ascii="Times New Roman" w:hAnsi="Times New Roman"/>
              </w:rPr>
              <w:t>Товары, поставляемые по договору, не должны иметь дефектов, связанных с разработкой, материалами и качеством изготовления, либо проявляющихся в результате действия или упущения Поставщика при нормальном использовании поставленных товаров.</w:t>
            </w:r>
          </w:p>
          <w:p w:rsidR="009D2771" w:rsidRPr="009D2771" w:rsidRDefault="009D2771" w:rsidP="00890057">
            <w:pPr>
              <w:pStyle w:val="afff1"/>
              <w:widowControl w:val="0"/>
              <w:numPr>
                <w:ilvl w:val="1"/>
                <w:numId w:val="31"/>
              </w:numPr>
              <w:tabs>
                <w:tab w:val="left" w:pos="636"/>
              </w:tabs>
              <w:adjustRightInd w:val="0"/>
              <w:spacing w:before="60" w:after="60"/>
              <w:ind w:left="0" w:right="68" w:firstLine="0"/>
              <w:jc w:val="both"/>
              <w:textAlignment w:val="baseline"/>
              <w:rPr>
                <w:rFonts w:ascii="Times New Roman" w:hAnsi="Times New Roman"/>
              </w:rPr>
            </w:pPr>
            <w:r w:rsidRPr="009D2771">
              <w:rPr>
                <w:rFonts w:ascii="Times New Roman" w:hAnsi="Times New Roman"/>
              </w:rPr>
              <w:t>Предмет поставки должен иметь необходимые маркировки, наклейки и пломбы, если такие требования предъявляются действующим законодательством Российской Федерации.</w:t>
            </w:r>
          </w:p>
          <w:p w:rsidR="009D2771" w:rsidRPr="00ED0705" w:rsidRDefault="009D2771" w:rsidP="00890057">
            <w:pPr>
              <w:pStyle w:val="afff1"/>
              <w:widowControl w:val="0"/>
              <w:numPr>
                <w:ilvl w:val="1"/>
                <w:numId w:val="31"/>
              </w:numPr>
              <w:tabs>
                <w:tab w:val="left" w:pos="636"/>
              </w:tabs>
              <w:adjustRightInd w:val="0"/>
              <w:spacing w:before="60" w:after="60"/>
              <w:ind w:left="0" w:right="68" w:firstLine="0"/>
              <w:jc w:val="both"/>
              <w:textAlignment w:val="baseline"/>
            </w:pPr>
            <w:r w:rsidRPr="009D2771">
              <w:rPr>
                <w:rFonts w:ascii="Times New Roman" w:hAnsi="Times New Roman"/>
              </w:rPr>
              <w:t>Каждая единица поставляемого оборудования должна сопровождаться руководством (инструкцией) по эксплуатации на русском языке, представленном в сброшюрованном виде</w:t>
            </w:r>
            <w:r w:rsidR="0098161D">
              <w:rPr>
                <w:rFonts w:ascii="Times New Roman" w:hAnsi="Times New Roman"/>
              </w:rPr>
              <w:t>.</w:t>
            </w:r>
          </w:p>
        </w:tc>
      </w:tr>
      <w:tr w:rsidR="004651C7" w:rsidRPr="003B29AA" w:rsidTr="008F236E">
        <w:trPr>
          <w:trHeight w:val="494"/>
        </w:trPr>
        <w:tc>
          <w:tcPr>
            <w:tcW w:w="639" w:type="dxa"/>
            <w:shd w:val="clear" w:color="auto" w:fill="auto"/>
          </w:tcPr>
          <w:p w:rsidR="005244A3" w:rsidRPr="003B29AA" w:rsidRDefault="00D9610B" w:rsidP="00D9610B">
            <w:pPr>
              <w:widowControl w:val="0"/>
              <w:adjustRightInd w:val="0"/>
              <w:spacing w:before="60" w:after="60"/>
              <w:jc w:val="center"/>
              <w:textAlignment w:val="baseline"/>
              <w:rPr>
                <w:sz w:val="22"/>
                <w:szCs w:val="22"/>
              </w:rPr>
            </w:pPr>
            <w:r>
              <w:rPr>
                <w:sz w:val="22"/>
                <w:szCs w:val="22"/>
              </w:rPr>
              <w:t>14</w:t>
            </w: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FD4B91" w:rsidRPr="00FD4B91" w:rsidRDefault="00FD4B91" w:rsidP="00074993">
            <w:pPr>
              <w:ind w:right="68"/>
              <w:jc w:val="both"/>
              <w:rPr>
                <w:sz w:val="22"/>
                <w:szCs w:val="22"/>
              </w:rPr>
            </w:pPr>
            <w:r w:rsidRPr="00FD4B91">
              <w:rPr>
                <w:sz w:val="22"/>
                <w:szCs w:val="22"/>
              </w:rPr>
              <w:t>1</w:t>
            </w:r>
            <w:r>
              <w:rPr>
                <w:sz w:val="22"/>
                <w:szCs w:val="22"/>
              </w:rPr>
              <w:t>4</w:t>
            </w:r>
            <w:r w:rsidRPr="00FD4B91">
              <w:rPr>
                <w:sz w:val="22"/>
                <w:szCs w:val="22"/>
              </w:rPr>
              <w:t>.1.</w:t>
            </w:r>
            <w:r w:rsidRPr="00FD4B91">
              <w:rPr>
                <w:sz w:val="22"/>
                <w:szCs w:val="22"/>
              </w:rPr>
              <w:tab/>
              <w:t>Отсканированный оригинал свидетельства о внесении записи в Единый государственный реестр юридических лиц (для юридических лиц), отсканированный оригинал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FD4B91" w:rsidRPr="00FD4B91" w:rsidRDefault="00FD4B91" w:rsidP="00074993">
            <w:pPr>
              <w:ind w:right="68"/>
              <w:jc w:val="both"/>
              <w:rPr>
                <w:sz w:val="22"/>
                <w:szCs w:val="22"/>
              </w:rPr>
            </w:pPr>
            <w:r w:rsidRPr="00FD4B91">
              <w:rPr>
                <w:sz w:val="22"/>
                <w:szCs w:val="22"/>
              </w:rPr>
              <w:t>1</w:t>
            </w:r>
            <w:r>
              <w:rPr>
                <w:sz w:val="22"/>
                <w:szCs w:val="22"/>
              </w:rPr>
              <w:t>4</w:t>
            </w:r>
            <w:r w:rsidRPr="00FD4B91">
              <w:rPr>
                <w:sz w:val="22"/>
                <w:szCs w:val="22"/>
              </w:rPr>
              <w:t>.2.</w:t>
            </w:r>
            <w:r w:rsidRPr="00FD4B91">
              <w:rPr>
                <w:sz w:val="22"/>
                <w:szCs w:val="22"/>
              </w:rPr>
              <w:tab/>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FD4B91" w:rsidRPr="00FD4B91" w:rsidRDefault="00FD4B91" w:rsidP="00074993">
            <w:pPr>
              <w:ind w:right="68"/>
              <w:jc w:val="both"/>
              <w:rPr>
                <w:sz w:val="22"/>
                <w:szCs w:val="22"/>
              </w:rPr>
            </w:pPr>
            <w:r w:rsidRPr="00FD4B91">
              <w:rPr>
                <w:sz w:val="22"/>
                <w:szCs w:val="22"/>
              </w:rPr>
              <w:t>1</w:t>
            </w:r>
            <w:r>
              <w:rPr>
                <w:sz w:val="22"/>
                <w:szCs w:val="22"/>
              </w:rPr>
              <w:t>4</w:t>
            </w:r>
            <w:r w:rsidRPr="00FD4B91">
              <w:rPr>
                <w:sz w:val="22"/>
                <w:szCs w:val="22"/>
              </w:rPr>
              <w:t>.3.</w:t>
            </w:r>
            <w:r w:rsidRPr="00FD4B91">
              <w:rPr>
                <w:sz w:val="22"/>
                <w:szCs w:val="22"/>
              </w:rPr>
              <w:tab/>
            </w:r>
            <w:proofErr w:type="gramStart"/>
            <w:r w:rsidRPr="00FD4B91">
              <w:rPr>
                <w:sz w:val="22"/>
                <w:szCs w:val="22"/>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w:t>
            </w:r>
            <w:r w:rsidRPr="00FD4B91">
              <w:rPr>
                <w:sz w:val="22"/>
                <w:szCs w:val="22"/>
              </w:rPr>
              <w:lastRenderedPageBreak/>
              <w:t>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FD4B91">
              <w:rPr>
                <w:sz w:val="22"/>
                <w:szCs w:val="22"/>
              </w:rPr>
              <w:t xml:space="preserve"> сделка для такого участника запроса цен не является крупной.</w:t>
            </w:r>
          </w:p>
          <w:p w:rsidR="00FD4B91" w:rsidRPr="00FD4B91" w:rsidRDefault="00FD4B91" w:rsidP="00074993">
            <w:pPr>
              <w:ind w:right="68"/>
              <w:jc w:val="both"/>
              <w:rPr>
                <w:sz w:val="22"/>
                <w:szCs w:val="22"/>
              </w:rPr>
            </w:pPr>
            <w:r w:rsidRPr="00FD4B91">
              <w:rPr>
                <w:sz w:val="22"/>
                <w:szCs w:val="22"/>
              </w:rPr>
              <w:t>1</w:t>
            </w:r>
            <w:r>
              <w:rPr>
                <w:sz w:val="22"/>
                <w:szCs w:val="22"/>
              </w:rPr>
              <w:t>4</w:t>
            </w:r>
            <w:r w:rsidRPr="00FD4B91">
              <w:rPr>
                <w:sz w:val="22"/>
                <w:szCs w:val="22"/>
              </w:rPr>
              <w:t>.4.</w:t>
            </w:r>
            <w:r w:rsidRPr="00FD4B91">
              <w:rPr>
                <w:sz w:val="22"/>
                <w:szCs w:val="22"/>
              </w:rPr>
              <w:tab/>
            </w:r>
            <w:proofErr w:type="gramStart"/>
            <w:r w:rsidRPr="00FD4B91">
              <w:rPr>
                <w:sz w:val="22"/>
                <w:szCs w:val="22"/>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FD4B91">
              <w:rPr>
                <w:sz w:val="22"/>
                <w:szCs w:val="22"/>
              </w:rPr>
              <w:t xml:space="preserve"> участника запроса цен не является сделкой с заинтересованностью.</w:t>
            </w:r>
          </w:p>
          <w:p w:rsidR="00FD4B91" w:rsidRPr="00FD4B91" w:rsidRDefault="00FD4B91" w:rsidP="00074993">
            <w:pPr>
              <w:ind w:right="68"/>
              <w:jc w:val="both"/>
              <w:rPr>
                <w:sz w:val="22"/>
                <w:szCs w:val="22"/>
              </w:rPr>
            </w:pPr>
            <w:proofErr w:type="gramStart"/>
            <w:r w:rsidRPr="00FD4B91">
              <w:rPr>
                <w:sz w:val="22"/>
                <w:szCs w:val="22"/>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14.3 и 14.4,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FD4B91">
              <w:rPr>
                <w:sz w:val="22"/>
                <w:szCs w:val="22"/>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FD4B91" w:rsidRPr="00FD4B91" w:rsidRDefault="00FD4B91" w:rsidP="00074993">
            <w:pPr>
              <w:ind w:right="68"/>
              <w:jc w:val="both"/>
              <w:rPr>
                <w:sz w:val="22"/>
                <w:szCs w:val="22"/>
              </w:rPr>
            </w:pPr>
            <w:r w:rsidRPr="00FD4B91">
              <w:rPr>
                <w:sz w:val="22"/>
                <w:szCs w:val="22"/>
              </w:rPr>
              <w:t>1</w:t>
            </w:r>
            <w:r>
              <w:rPr>
                <w:sz w:val="22"/>
                <w:szCs w:val="22"/>
              </w:rPr>
              <w:t>4</w:t>
            </w:r>
            <w:r w:rsidRPr="00FD4B91">
              <w:rPr>
                <w:sz w:val="22"/>
                <w:szCs w:val="22"/>
              </w:rPr>
              <w:t>.5.</w:t>
            </w:r>
            <w:r w:rsidRPr="00FD4B91">
              <w:rPr>
                <w:sz w:val="22"/>
                <w:szCs w:val="22"/>
              </w:rPr>
              <w:tab/>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FD4B91" w:rsidRPr="00FD4B91" w:rsidRDefault="00FD4B91" w:rsidP="00074993">
            <w:pPr>
              <w:ind w:right="68"/>
              <w:jc w:val="both"/>
              <w:rPr>
                <w:sz w:val="22"/>
                <w:szCs w:val="22"/>
              </w:rPr>
            </w:pPr>
            <w:r w:rsidRPr="00FD4B91">
              <w:rPr>
                <w:sz w:val="22"/>
                <w:szCs w:val="22"/>
              </w:rPr>
              <w:t>1</w:t>
            </w:r>
            <w:r>
              <w:rPr>
                <w:sz w:val="22"/>
                <w:szCs w:val="22"/>
              </w:rPr>
              <w:t>4</w:t>
            </w:r>
            <w:r w:rsidRPr="00FD4B91">
              <w:rPr>
                <w:sz w:val="22"/>
                <w:szCs w:val="22"/>
              </w:rPr>
              <w:t>.6.</w:t>
            </w:r>
            <w:r w:rsidRPr="00FD4B91">
              <w:rPr>
                <w:sz w:val="22"/>
                <w:szCs w:val="22"/>
              </w:rPr>
              <w:tab/>
            </w:r>
            <w:proofErr w:type="gramStart"/>
            <w:r w:rsidRPr="00FD4B91">
              <w:rPr>
                <w:sz w:val="22"/>
                <w:szCs w:val="22"/>
              </w:rPr>
              <w:t>Отсканированный оригинал полученной не ранее чем за 1 месяц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FD4B91">
              <w:rPr>
                <w:sz w:val="22"/>
                <w:szCs w:val="22"/>
              </w:rPr>
              <w:t xml:space="preserve"> физических лиц).</w:t>
            </w:r>
          </w:p>
          <w:p w:rsidR="00FD4B91" w:rsidRPr="00FD4B91" w:rsidRDefault="00FD4B91" w:rsidP="00074993">
            <w:pPr>
              <w:ind w:right="68"/>
              <w:jc w:val="both"/>
              <w:rPr>
                <w:sz w:val="22"/>
                <w:szCs w:val="22"/>
              </w:rPr>
            </w:pPr>
            <w:r w:rsidRPr="00FD4B91">
              <w:rPr>
                <w:sz w:val="22"/>
                <w:szCs w:val="22"/>
              </w:rPr>
              <w:t>1</w:t>
            </w:r>
            <w:r>
              <w:rPr>
                <w:sz w:val="22"/>
                <w:szCs w:val="22"/>
              </w:rPr>
              <w:t>4</w:t>
            </w:r>
            <w:r w:rsidRPr="00FD4B91">
              <w:rPr>
                <w:sz w:val="22"/>
                <w:szCs w:val="22"/>
              </w:rPr>
              <w:t>.7.</w:t>
            </w:r>
            <w:r w:rsidRPr="00FD4B91">
              <w:rPr>
                <w:sz w:val="22"/>
                <w:szCs w:val="22"/>
              </w:rPr>
              <w:tab/>
              <w:t>Отсканированные оригиналы учредительных документов в действующей редакции (для юридических лиц).</w:t>
            </w:r>
          </w:p>
          <w:p w:rsidR="00FD4B91" w:rsidRPr="00FD4B91" w:rsidRDefault="00FD4B91" w:rsidP="00074993">
            <w:pPr>
              <w:ind w:right="68"/>
              <w:jc w:val="both"/>
              <w:rPr>
                <w:sz w:val="22"/>
                <w:szCs w:val="22"/>
              </w:rPr>
            </w:pPr>
            <w:r w:rsidRPr="00FD4B91">
              <w:rPr>
                <w:sz w:val="22"/>
                <w:szCs w:val="22"/>
              </w:rPr>
              <w:t>1</w:t>
            </w:r>
            <w:r>
              <w:rPr>
                <w:sz w:val="22"/>
                <w:szCs w:val="22"/>
              </w:rPr>
              <w:t>4</w:t>
            </w:r>
            <w:r w:rsidRPr="00FD4B91">
              <w:rPr>
                <w:sz w:val="22"/>
                <w:szCs w:val="22"/>
              </w:rPr>
              <w:t>.8.</w:t>
            </w:r>
            <w:r w:rsidRPr="00FD4B91">
              <w:rPr>
                <w:sz w:val="22"/>
                <w:szCs w:val="22"/>
              </w:rPr>
              <w:tab/>
            </w:r>
            <w:proofErr w:type="gramStart"/>
            <w:r w:rsidRPr="00FD4B91">
              <w:rPr>
                <w:sz w:val="22"/>
                <w:szCs w:val="22"/>
              </w:rPr>
              <w:t>Подтверждение в форме 1 «Заявка на участие в запросе цен» о не</w:t>
            </w:r>
            <w:r w:rsidR="0099162A">
              <w:rPr>
                <w:sz w:val="22"/>
                <w:szCs w:val="22"/>
              </w:rPr>
              <w:t xml:space="preserve"> </w:t>
            </w:r>
            <w:r w:rsidRPr="00FD4B91">
              <w:rPr>
                <w:sz w:val="22"/>
                <w:szCs w:val="22"/>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99162A">
              <w:rPr>
                <w:sz w:val="22"/>
                <w:szCs w:val="22"/>
              </w:rPr>
              <w:t xml:space="preserve"> </w:t>
            </w:r>
            <w:r w:rsidRPr="00FD4B91">
              <w:rPr>
                <w:sz w:val="22"/>
                <w:szCs w:val="22"/>
              </w:rPr>
              <w:t>приостановлении экономической деятельности участника запроса цен.</w:t>
            </w:r>
            <w:proofErr w:type="gramEnd"/>
          </w:p>
          <w:p w:rsidR="00FD4B91" w:rsidRPr="00FD4B91" w:rsidRDefault="00FD4B91" w:rsidP="00074993">
            <w:pPr>
              <w:ind w:right="68"/>
              <w:jc w:val="both"/>
              <w:rPr>
                <w:sz w:val="22"/>
                <w:szCs w:val="22"/>
              </w:rPr>
            </w:pPr>
            <w:r w:rsidRPr="00FD4B91">
              <w:rPr>
                <w:sz w:val="22"/>
                <w:szCs w:val="22"/>
              </w:rPr>
              <w:t>1</w:t>
            </w:r>
            <w:r>
              <w:rPr>
                <w:sz w:val="22"/>
                <w:szCs w:val="22"/>
              </w:rPr>
              <w:t>4</w:t>
            </w:r>
            <w:r w:rsidRPr="00FD4B91">
              <w:rPr>
                <w:sz w:val="22"/>
                <w:szCs w:val="22"/>
              </w:rPr>
              <w:t>.9.</w:t>
            </w:r>
            <w:r w:rsidRPr="00FD4B91">
              <w:rPr>
                <w:sz w:val="22"/>
                <w:szCs w:val="22"/>
              </w:rPr>
              <w:tab/>
              <w:t>Отсканированные оригиналы документов на виды деятельности, связанные с выполнением договора, в соответствии с пунктом 12 Раздела 4 «ИНФОРМАЦИОННАЯ КАРТА ЗАПРОСА ЦЕН».</w:t>
            </w:r>
          </w:p>
          <w:p w:rsidR="005244A3" w:rsidRPr="008F236E" w:rsidRDefault="00FD4B91" w:rsidP="00074993">
            <w:pPr>
              <w:ind w:right="68"/>
              <w:jc w:val="both"/>
              <w:rPr>
                <w:sz w:val="22"/>
                <w:szCs w:val="22"/>
              </w:rPr>
            </w:pPr>
            <w:r w:rsidRPr="00FD4B91">
              <w:rPr>
                <w:sz w:val="22"/>
                <w:szCs w:val="22"/>
              </w:rPr>
              <w:lastRenderedPageBreak/>
              <w:t>1</w:t>
            </w:r>
            <w:r>
              <w:rPr>
                <w:sz w:val="22"/>
                <w:szCs w:val="22"/>
              </w:rPr>
              <w:t>4</w:t>
            </w:r>
            <w:r w:rsidRPr="00FD4B91">
              <w:rPr>
                <w:sz w:val="22"/>
                <w:szCs w:val="22"/>
              </w:rPr>
              <w:t>.10.</w:t>
            </w:r>
            <w:r w:rsidRPr="00FD4B91">
              <w:rPr>
                <w:sz w:val="22"/>
                <w:szCs w:val="22"/>
              </w:rPr>
              <w:tab/>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4651C7" w:rsidRPr="003B29AA" w:rsidTr="00892D2F">
        <w:trPr>
          <w:trHeight w:val="979"/>
        </w:trPr>
        <w:tc>
          <w:tcPr>
            <w:tcW w:w="639" w:type="dxa"/>
            <w:shd w:val="clear" w:color="auto" w:fill="auto"/>
          </w:tcPr>
          <w:p w:rsidR="005244A3" w:rsidRPr="003B29AA" w:rsidRDefault="00D9610B" w:rsidP="00D9610B">
            <w:pPr>
              <w:widowControl w:val="0"/>
              <w:adjustRightInd w:val="0"/>
              <w:spacing w:before="60" w:after="60"/>
              <w:jc w:val="center"/>
              <w:textAlignment w:val="baseline"/>
              <w:rPr>
                <w:sz w:val="22"/>
                <w:szCs w:val="22"/>
              </w:rPr>
            </w:pPr>
            <w:r>
              <w:rPr>
                <w:sz w:val="22"/>
                <w:szCs w:val="22"/>
              </w:rPr>
              <w:lastRenderedPageBreak/>
              <w:t>15</w:t>
            </w: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4B5B21" w:rsidRPr="00D9610B" w:rsidRDefault="00D9610B" w:rsidP="00074993">
            <w:pPr>
              <w:widowControl w:val="0"/>
              <w:adjustRightInd w:val="0"/>
              <w:ind w:left="-60" w:right="68"/>
              <w:jc w:val="both"/>
              <w:textAlignment w:val="baseline"/>
              <w:rPr>
                <w:sz w:val="22"/>
                <w:szCs w:val="22"/>
              </w:rPr>
            </w:pPr>
            <w:r w:rsidRPr="00D9610B">
              <w:rPr>
                <w:sz w:val="22"/>
                <w:szCs w:val="22"/>
              </w:rPr>
              <w:t xml:space="preserve">15.1. </w:t>
            </w:r>
            <w:r w:rsidR="004B5B21" w:rsidRPr="00D9610B">
              <w:rPr>
                <w:sz w:val="22"/>
                <w:szCs w:val="22"/>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4B5B21" w:rsidRPr="00D9610B" w:rsidRDefault="004B5B21" w:rsidP="00074993">
            <w:pPr>
              <w:pStyle w:val="afff1"/>
              <w:widowControl w:val="0"/>
              <w:numPr>
                <w:ilvl w:val="1"/>
                <w:numId w:val="29"/>
              </w:numPr>
              <w:adjustRightInd w:val="0"/>
              <w:spacing w:after="0"/>
              <w:ind w:left="-60" w:right="68" w:firstLine="0"/>
              <w:jc w:val="both"/>
              <w:textAlignment w:val="baseline"/>
              <w:rPr>
                <w:rFonts w:ascii="Times New Roman" w:hAnsi="Times New Roman"/>
              </w:rPr>
            </w:pPr>
            <w:r w:rsidRPr="00D9610B">
              <w:rPr>
                <w:rFonts w:ascii="Times New Roman" w:hAnsi="Times New Roman"/>
              </w:rPr>
              <w:t>Документы, указанные в пункте 14 Раздела 4 «ИНФОРМАЦИОННАЯ КАРТА ЗАПРОСА ЦЕН», подтверждающие соответствие участника запроса цен установленным требованиям;</w:t>
            </w:r>
          </w:p>
          <w:p w:rsidR="004B5B21" w:rsidRPr="00D9610B" w:rsidRDefault="004B5B21" w:rsidP="00074993">
            <w:pPr>
              <w:pStyle w:val="afff1"/>
              <w:widowControl w:val="0"/>
              <w:numPr>
                <w:ilvl w:val="1"/>
                <w:numId w:val="29"/>
              </w:numPr>
              <w:adjustRightInd w:val="0"/>
              <w:spacing w:after="0"/>
              <w:ind w:left="-60" w:right="68" w:firstLine="0"/>
              <w:jc w:val="both"/>
              <w:textAlignment w:val="baseline"/>
              <w:rPr>
                <w:rFonts w:ascii="Times New Roman" w:hAnsi="Times New Roman"/>
              </w:rPr>
            </w:pPr>
            <w:r w:rsidRPr="00D9610B">
              <w:rPr>
                <w:rFonts w:ascii="Times New Roman" w:hAnsi="Times New Roman"/>
              </w:rPr>
              <w:t>Техническое предложение в соответствии с инструкциями, приведенными в настоящей документации по запросу цен (Раздел 5, Форма 3), в том числе содержащее [указывается в соответствии с требованиями к описанию технического предложения]:</w:t>
            </w:r>
          </w:p>
          <w:p w:rsidR="004B5B21" w:rsidRPr="00D9610B" w:rsidRDefault="00AD4C02" w:rsidP="00AD4C02">
            <w:pPr>
              <w:widowControl w:val="0"/>
              <w:adjustRightInd w:val="0"/>
              <w:ind w:left="-60" w:right="68"/>
              <w:jc w:val="both"/>
              <w:textAlignment w:val="baseline"/>
              <w:rPr>
                <w:sz w:val="22"/>
                <w:szCs w:val="22"/>
              </w:rPr>
            </w:pPr>
            <w:r>
              <w:rPr>
                <w:sz w:val="22"/>
                <w:szCs w:val="22"/>
              </w:rPr>
              <w:t xml:space="preserve">- </w:t>
            </w:r>
            <w:r w:rsidR="004B5B21" w:rsidRPr="00D9610B">
              <w:rPr>
                <w:sz w:val="22"/>
                <w:szCs w:val="22"/>
              </w:rPr>
              <w:t>описание предлагаемых функциональных характеристик (потребительских свойств) товара, его количественных и качественных характеристик;</w:t>
            </w:r>
          </w:p>
          <w:p w:rsidR="004B5B21" w:rsidRPr="00D9610B" w:rsidRDefault="00AD4C02" w:rsidP="00AD4C02">
            <w:pPr>
              <w:widowControl w:val="0"/>
              <w:adjustRightInd w:val="0"/>
              <w:ind w:left="-60" w:right="68"/>
              <w:jc w:val="both"/>
              <w:textAlignment w:val="baseline"/>
              <w:rPr>
                <w:sz w:val="22"/>
                <w:szCs w:val="22"/>
              </w:rPr>
            </w:pPr>
            <w:r>
              <w:rPr>
                <w:sz w:val="22"/>
                <w:szCs w:val="22"/>
              </w:rPr>
              <w:t xml:space="preserve">- </w:t>
            </w:r>
            <w:r w:rsidR="004B5B21" w:rsidRPr="00D9610B">
              <w:rPr>
                <w:sz w:val="22"/>
                <w:szCs w:val="22"/>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4B5B21" w:rsidRPr="00D9610B" w:rsidRDefault="00AD4C02" w:rsidP="00AD4C02">
            <w:pPr>
              <w:widowControl w:val="0"/>
              <w:adjustRightInd w:val="0"/>
              <w:ind w:left="-60" w:right="68"/>
              <w:jc w:val="both"/>
              <w:textAlignment w:val="baseline"/>
              <w:rPr>
                <w:sz w:val="22"/>
                <w:szCs w:val="22"/>
              </w:rPr>
            </w:pPr>
            <w:r>
              <w:rPr>
                <w:sz w:val="22"/>
                <w:szCs w:val="22"/>
              </w:rPr>
              <w:t xml:space="preserve">- </w:t>
            </w:r>
            <w:r w:rsidR="004B5B21" w:rsidRPr="00D9610B">
              <w:rPr>
                <w:sz w:val="22"/>
                <w:szCs w:val="22"/>
              </w:rPr>
              <w:t>указание производителя и страны происхождения предлагаемого товара;</w:t>
            </w:r>
          </w:p>
          <w:p w:rsidR="004B5B21" w:rsidRPr="00D9610B" w:rsidRDefault="00AD4C02" w:rsidP="00AD4C02">
            <w:pPr>
              <w:widowControl w:val="0"/>
              <w:adjustRightInd w:val="0"/>
              <w:ind w:left="-60" w:right="68"/>
              <w:jc w:val="both"/>
              <w:textAlignment w:val="baseline"/>
              <w:rPr>
                <w:sz w:val="22"/>
                <w:szCs w:val="22"/>
              </w:rPr>
            </w:pPr>
            <w:r>
              <w:rPr>
                <w:sz w:val="22"/>
                <w:szCs w:val="22"/>
              </w:rPr>
              <w:t xml:space="preserve">- </w:t>
            </w:r>
            <w:r w:rsidR="004B5B21" w:rsidRPr="00D9610B">
              <w:rPr>
                <w:sz w:val="22"/>
                <w:szCs w:val="22"/>
              </w:rPr>
              <w:t>описание комплектации предлагаемого товара;</w:t>
            </w:r>
          </w:p>
          <w:p w:rsidR="004B5B21" w:rsidRPr="00D9610B" w:rsidRDefault="00AD4C02" w:rsidP="00AD4C02">
            <w:pPr>
              <w:widowControl w:val="0"/>
              <w:adjustRightInd w:val="0"/>
              <w:ind w:left="-60" w:right="68"/>
              <w:jc w:val="both"/>
              <w:textAlignment w:val="baseline"/>
              <w:rPr>
                <w:sz w:val="22"/>
                <w:szCs w:val="22"/>
              </w:rPr>
            </w:pPr>
            <w:r>
              <w:rPr>
                <w:sz w:val="22"/>
                <w:szCs w:val="22"/>
              </w:rPr>
              <w:t xml:space="preserve">- </w:t>
            </w:r>
            <w:r w:rsidR="004B5B21" w:rsidRPr="00D9610B">
              <w:rPr>
                <w:sz w:val="22"/>
                <w:szCs w:val="22"/>
              </w:rPr>
              <w:t>указание количества предлагаемого товара, объема работ или услуг или порядка его определения.</w:t>
            </w:r>
          </w:p>
          <w:p w:rsidR="005244A3" w:rsidRPr="003B29AA" w:rsidRDefault="004B5B21" w:rsidP="00074993">
            <w:pPr>
              <w:widowControl w:val="0"/>
              <w:numPr>
                <w:ilvl w:val="1"/>
                <w:numId w:val="29"/>
              </w:numPr>
              <w:adjustRightInd w:val="0"/>
              <w:ind w:left="-60" w:right="68" w:firstLine="0"/>
              <w:jc w:val="both"/>
              <w:textAlignment w:val="baseline"/>
              <w:rPr>
                <w:sz w:val="22"/>
                <w:szCs w:val="22"/>
              </w:rPr>
            </w:pPr>
            <w:r w:rsidRPr="00D9610B">
              <w:rPr>
                <w:sz w:val="22"/>
                <w:szCs w:val="22"/>
              </w:rPr>
              <w:t>Остальные формы Раздела 5.</w:t>
            </w:r>
          </w:p>
        </w:tc>
      </w:tr>
      <w:tr w:rsidR="004651C7" w:rsidRPr="003B29AA" w:rsidTr="00892D2F">
        <w:trPr>
          <w:trHeight w:val="397"/>
        </w:trPr>
        <w:tc>
          <w:tcPr>
            <w:tcW w:w="639" w:type="dxa"/>
            <w:shd w:val="clear" w:color="auto" w:fill="auto"/>
          </w:tcPr>
          <w:p w:rsidR="005244A3" w:rsidRPr="003B29AA" w:rsidRDefault="005244A3"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3B29AA" w:rsidRDefault="00AD4C02" w:rsidP="00CF73EF">
            <w:pPr>
              <w:pStyle w:val="Times12"/>
              <w:spacing w:before="60" w:after="60"/>
              <w:ind w:right="68" w:firstLine="0"/>
              <w:rPr>
                <w:spacing w:val="-6"/>
                <w:sz w:val="22"/>
              </w:rPr>
            </w:pPr>
            <w:r>
              <w:rPr>
                <w:bCs w:val="0"/>
                <w:sz w:val="22"/>
              </w:rPr>
              <w:t>В</w:t>
            </w:r>
            <w:r w:rsidR="008202E2" w:rsidRPr="003B29AA">
              <w:rPr>
                <w:bCs w:val="0"/>
                <w:sz w:val="22"/>
              </w:rPr>
              <w:t>озможна</w:t>
            </w:r>
            <w:r w:rsidR="0015202B" w:rsidRPr="003B29AA">
              <w:rPr>
                <w:bCs w:val="0"/>
                <w:sz w:val="22"/>
              </w:rPr>
              <w:t>.</w:t>
            </w:r>
          </w:p>
        </w:tc>
      </w:tr>
      <w:tr w:rsidR="003522B6" w:rsidRPr="003B29AA" w:rsidTr="003522B6">
        <w:trPr>
          <w:trHeight w:val="380"/>
        </w:trPr>
        <w:tc>
          <w:tcPr>
            <w:tcW w:w="639" w:type="dxa"/>
            <w:shd w:val="clear" w:color="auto" w:fill="auto"/>
          </w:tcPr>
          <w:p w:rsidR="003522B6" w:rsidRPr="003B29AA" w:rsidRDefault="003522B6"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3B29AA" w:rsidRDefault="003522B6" w:rsidP="00CF73EF">
            <w:pPr>
              <w:pStyle w:val="Times12"/>
              <w:spacing w:before="60" w:after="60"/>
              <w:ind w:right="68" w:firstLine="0"/>
              <w:rPr>
                <w:sz w:val="22"/>
              </w:rPr>
            </w:pPr>
            <w:r w:rsidRPr="003522B6">
              <w:rPr>
                <w:sz w:val="22"/>
              </w:rPr>
              <w:t>Не предоставляются</w:t>
            </w:r>
            <w:r>
              <w:rPr>
                <w:sz w:val="22"/>
              </w:rPr>
              <w:t>.</w:t>
            </w:r>
          </w:p>
        </w:tc>
      </w:tr>
      <w:tr w:rsidR="004651C7" w:rsidRPr="003B29AA" w:rsidTr="00892D2F">
        <w:trPr>
          <w:trHeight w:val="380"/>
        </w:trPr>
        <w:tc>
          <w:tcPr>
            <w:tcW w:w="639" w:type="dxa"/>
            <w:shd w:val="clear" w:color="auto" w:fill="auto"/>
          </w:tcPr>
          <w:p w:rsidR="005244A3" w:rsidRPr="003B29AA" w:rsidRDefault="005244A3"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Default="00C03D4B" w:rsidP="00CF73EF">
            <w:pPr>
              <w:pStyle w:val="Times12"/>
              <w:spacing w:before="60" w:after="60"/>
              <w:ind w:right="68" w:firstLine="0"/>
              <w:rPr>
                <w:sz w:val="22"/>
              </w:rPr>
            </w:pPr>
            <w:r w:rsidRPr="00C03D4B">
              <w:rPr>
                <w:sz w:val="22"/>
              </w:rPr>
              <w:t>1</w:t>
            </w:r>
            <w:r w:rsidR="006A5A80">
              <w:rPr>
                <w:sz w:val="22"/>
              </w:rPr>
              <w:t>2</w:t>
            </w:r>
            <w:r w:rsidRPr="00C03D4B">
              <w:rPr>
                <w:sz w:val="22"/>
              </w:rPr>
              <w:t>:</w:t>
            </w:r>
            <w:r w:rsidR="006A5A80">
              <w:rPr>
                <w:sz w:val="22"/>
              </w:rPr>
              <w:t>3</w:t>
            </w:r>
            <w:r w:rsidRPr="00C03D4B">
              <w:rPr>
                <w:sz w:val="22"/>
              </w:rPr>
              <w:t>0 (время московское) «</w:t>
            </w:r>
            <w:r w:rsidR="00C67252">
              <w:rPr>
                <w:sz w:val="22"/>
              </w:rPr>
              <w:t>11</w:t>
            </w:r>
            <w:r w:rsidRPr="00C03D4B">
              <w:rPr>
                <w:sz w:val="22"/>
              </w:rPr>
              <w:t xml:space="preserve">» </w:t>
            </w:r>
            <w:r w:rsidR="00865C16">
              <w:rPr>
                <w:sz w:val="22"/>
              </w:rPr>
              <w:t>феврал</w:t>
            </w:r>
            <w:r w:rsidR="00426083">
              <w:rPr>
                <w:sz w:val="22"/>
              </w:rPr>
              <w:t>я</w:t>
            </w:r>
            <w:r w:rsidRPr="00C03D4B">
              <w:rPr>
                <w:sz w:val="22"/>
              </w:rPr>
              <w:t xml:space="preserve"> 201</w:t>
            </w:r>
            <w:r w:rsidR="00823B87">
              <w:rPr>
                <w:sz w:val="22"/>
              </w:rPr>
              <w:t>3</w:t>
            </w:r>
            <w:r w:rsidRPr="00C03D4B">
              <w:rPr>
                <w:sz w:val="22"/>
              </w:rPr>
              <w:t xml:space="preserve"> г.</w:t>
            </w:r>
          </w:p>
          <w:p w:rsidR="00C03D4B" w:rsidRPr="00C03D4B" w:rsidRDefault="00C03D4B" w:rsidP="00CF73EF">
            <w:pPr>
              <w:pStyle w:val="Times12"/>
              <w:spacing w:before="60" w:after="60"/>
              <w:ind w:right="68" w:firstLine="0"/>
              <w:rPr>
                <w:sz w:val="22"/>
              </w:rPr>
            </w:pPr>
          </w:p>
          <w:p w:rsidR="005244A3" w:rsidRPr="003B29AA" w:rsidRDefault="00C03D4B" w:rsidP="00CF73EF">
            <w:pPr>
              <w:pStyle w:val="Times12"/>
              <w:spacing w:before="60" w:after="60"/>
              <w:ind w:right="68" w:firstLine="0"/>
              <w:rPr>
                <w:sz w:val="22"/>
              </w:rPr>
            </w:pPr>
            <w:r w:rsidRPr="00C03D4B">
              <w:rPr>
                <w:sz w:val="22"/>
              </w:rPr>
              <w:t xml:space="preserve">ЭТП ООО «Аукционный Конкурсный Дом» в сети «Интернет» по адресу: </w:t>
            </w:r>
            <w:hyperlink r:id="rId21" w:history="1">
              <w:r w:rsidR="00FC0EC3" w:rsidRPr="00960189">
                <w:rPr>
                  <w:rStyle w:val="ac"/>
                  <w:sz w:val="22"/>
                </w:rPr>
                <w:t>www.a-</w:t>
              </w:r>
              <w:bookmarkStart w:id="96" w:name="_GoBack"/>
              <w:bookmarkEnd w:id="96"/>
              <w:r w:rsidR="00FC0EC3" w:rsidRPr="00960189">
                <w:rPr>
                  <w:rStyle w:val="ac"/>
                  <w:sz w:val="22"/>
                </w:rPr>
                <w:t>k-d.ru</w:t>
              </w:r>
            </w:hyperlink>
            <w:r>
              <w:rPr>
                <w:sz w:val="22"/>
              </w:rPr>
              <w:t>.</w:t>
            </w:r>
          </w:p>
        </w:tc>
      </w:tr>
      <w:tr w:rsidR="004651C7" w:rsidRPr="003B29AA" w:rsidTr="00892D2F">
        <w:trPr>
          <w:trHeight w:val="232"/>
        </w:trPr>
        <w:tc>
          <w:tcPr>
            <w:tcW w:w="639" w:type="dxa"/>
            <w:shd w:val="clear" w:color="auto" w:fill="auto"/>
          </w:tcPr>
          <w:p w:rsidR="005244A3" w:rsidRPr="003B29AA" w:rsidRDefault="005244A3"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657D0F" w:rsidRPr="00AD4C02" w:rsidRDefault="00657D0F" w:rsidP="00CF73EF">
            <w:pPr>
              <w:pStyle w:val="Times12"/>
              <w:spacing w:before="60" w:after="60"/>
              <w:ind w:right="68" w:firstLine="0"/>
              <w:rPr>
                <w:rStyle w:val="rvts30"/>
                <w:color w:val="000000"/>
              </w:rPr>
            </w:pPr>
            <w:r w:rsidRPr="00AD4C02">
              <w:rPr>
                <w:sz w:val="22"/>
              </w:rPr>
              <w:t>107076,  г. Москва, ул. Богородский вал, д.3</w:t>
            </w:r>
            <w:r w:rsidRPr="00AD4C02">
              <w:rPr>
                <w:rStyle w:val="rvts30"/>
                <w:color w:val="000000"/>
              </w:rPr>
              <w:t>.</w:t>
            </w:r>
          </w:p>
          <w:p w:rsidR="005320B3" w:rsidRDefault="00530919" w:rsidP="00CF73EF">
            <w:pPr>
              <w:pStyle w:val="Times12"/>
              <w:spacing w:before="60" w:after="60"/>
              <w:ind w:right="68" w:firstLine="0"/>
              <w:rPr>
                <w:sz w:val="22"/>
              </w:rPr>
            </w:pPr>
            <w:r w:rsidRPr="003B29AA">
              <w:rPr>
                <w:sz w:val="22"/>
              </w:rPr>
              <w:t>Отборочная стадия р</w:t>
            </w:r>
            <w:r w:rsidR="00686193" w:rsidRPr="003B29AA">
              <w:rPr>
                <w:sz w:val="22"/>
              </w:rPr>
              <w:t>ассмотрени</w:t>
            </w:r>
            <w:r w:rsidRPr="003B29AA">
              <w:rPr>
                <w:sz w:val="22"/>
              </w:rPr>
              <w:t>я</w:t>
            </w:r>
            <w:r w:rsidR="00686193" w:rsidRPr="003B29AA">
              <w:rPr>
                <w:sz w:val="22"/>
              </w:rPr>
              <w:t xml:space="preserve"> заявок на участие в</w:t>
            </w:r>
            <w:r w:rsidRPr="003B29AA">
              <w:rPr>
                <w:sz w:val="22"/>
              </w:rPr>
              <w:t> </w:t>
            </w:r>
            <w:r w:rsidR="004560F3" w:rsidRPr="003B29AA">
              <w:rPr>
                <w:sz w:val="22"/>
              </w:rPr>
              <w:t>запросе цен</w:t>
            </w:r>
            <w:r w:rsidR="00686193" w:rsidRPr="003B29AA">
              <w:rPr>
                <w:sz w:val="22"/>
              </w:rPr>
              <w:t>:</w:t>
            </w:r>
          </w:p>
          <w:p w:rsidR="008345B1" w:rsidRDefault="005320B3" w:rsidP="008345B1">
            <w:pPr>
              <w:pStyle w:val="Times12"/>
              <w:spacing w:before="60" w:after="60"/>
              <w:ind w:right="68" w:firstLine="0"/>
              <w:rPr>
                <w:sz w:val="22"/>
              </w:rPr>
            </w:pPr>
            <w:r>
              <w:rPr>
                <w:sz w:val="22"/>
              </w:rPr>
              <w:t xml:space="preserve">с </w:t>
            </w:r>
            <w:r w:rsidRPr="00C03D4B">
              <w:rPr>
                <w:sz w:val="22"/>
              </w:rPr>
              <w:t>1</w:t>
            </w:r>
            <w:r w:rsidR="006A5A80">
              <w:rPr>
                <w:sz w:val="22"/>
              </w:rPr>
              <w:t>2:3</w:t>
            </w:r>
            <w:r w:rsidRPr="00C03D4B">
              <w:rPr>
                <w:sz w:val="22"/>
              </w:rPr>
              <w:t>0 (время московское)</w:t>
            </w:r>
            <w:r w:rsidRPr="00FC0EC3">
              <w:rPr>
                <w:sz w:val="22"/>
              </w:rPr>
              <w:t xml:space="preserve"> </w:t>
            </w:r>
            <w:r w:rsidR="00823B87" w:rsidRPr="00C03D4B">
              <w:rPr>
                <w:sz w:val="22"/>
              </w:rPr>
              <w:t>«</w:t>
            </w:r>
            <w:r w:rsidR="00C67252">
              <w:rPr>
                <w:sz w:val="22"/>
              </w:rPr>
              <w:t>11</w:t>
            </w:r>
            <w:r w:rsidR="00823B87" w:rsidRPr="00C03D4B">
              <w:rPr>
                <w:sz w:val="22"/>
              </w:rPr>
              <w:t xml:space="preserve">» </w:t>
            </w:r>
            <w:r w:rsidR="00865C16">
              <w:rPr>
                <w:sz w:val="22"/>
              </w:rPr>
              <w:t>феврал</w:t>
            </w:r>
            <w:r w:rsidR="00823B87">
              <w:rPr>
                <w:sz w:val="22"/>
              </w:rPr>
              <w:t>я</w:t>
            </w:r>
            <w:r w:rsidR="00823B87" w:rsidRPr="00C03D4B">
              <w:rPr>
                <w:sz w:val="22"/>
              </w:rPr>
              <w:t xml:space="preserve"> 201</w:t>
            </w:r>
            <w:r w:rsidR="00823B87">
              <w:rPr>
                <w:sz w:val="22"/>
              </w:rPr>
              <w:t>3</w:t>
            </w:r>
            <w:r w:rsidR="00823B87" w:rsidRPr="00C03D4B">
              <w:rPr>
                <w:sz w:val="22"/>
              </w:rPr>
              <w:t xml:space="preserve"> г.</w:t>
            </w:r>
          </w:p>
          <w:p w:rsidR="005244A3" w:rsidRPr="003B29AA" w:rsidRDefault="00530919" w:rsidP="006A5A80">
            <w:pPr>
              <w:pStyle w:val="Times12"/>
              <w:spacing w:before="60" w:after="60"/>
              <w:ind w:right="68" w:firstLine="0"/>
              <w:rPr>
                <w:sz w:val="22"/>
              </w:rPr>
            </w:pPr>
            <w:r w:rsidRPr="003B29AA">
              <w:rPr>
                <w:sz w:val="22"/>
              </w:rPr>
              <w:t>Оценочная стадия рассмотрения заявок на участие в </w:t>
            </w:r>
            <w:r w:rsidR="004560F3" w:rsidRPr="003B29AA">
              <w:rPr>
                <w:sz w:val="22"/>
              </w:rPr>
              <w:t>запросе цен</w:t>
            </w:r>
            <w:r w:rsidRPr="003B29AA">
              <w:rPr>
                <w:sz w:val="22"/>
              </w:rPr>
              <w:t xml:space="preserve"> и п</w:t>
            </w:r>
            <w:r w:rsidR="00686193" w:rsidRPr="003B29AA">
              <w:rPr>
                <w:sz w:val="22"/>
              </w:rPr>
              <w:t xml:space="preserve">одведение итогов </w:t>
            </w:r>
            <w:r w:rsidR="00466F9E" w:rsidRPr="003B29AA">
              <w:rPr>
                <w:sz w:val="22"/>
              </w:rPr>
              <w:t>запроса цен</w:t>
            </w:r>
            <w:r w:rsidR="00686193" w:rsidRPr="003B29AA">
              <w:rPr>
                <w:sz w:val="22"/>
              </w:rPr>
              <w:t xml:space="preserve">: </w:t>
            </w:r>
            <w:r w:rsidR="00823B87" w:rsidRPr="00C03D4B">
              <w:rPr>
                <w:sz w:val="22"/>
              </w:rPr>
              <w:t>«</w:t>
            </w:r>
            <w:r w:rsidR="00C67252">
              <w:rPr>
                <w:sz w:val="22"/>
              </w:rPr>
              <w:t>1</w:t>
            </w:r>
            <w:r w:rsidR="006A5A80">
              <w:rPr>
                <w:sz w:val="22"/>
              </w:rPr>
              <w:t>2</w:t>
            </w:r>
            <w:r w:rsidR="00823B87" w:rsidRPr="00C03D4B">
              <w:rPr>
                <w:sz w:val="22"/>
              </w:rPr>
              <w:t xml:space="preserve">» </w:t>
            </w:r>
            <w:r w:rsidR="00865C16">
              <w:rPr>
                <w:sz w:val="22"/>
              </w:rPr>
              <w:t>февраля</w:t>
            </w:r>
            <w:r w:rsidR="00823B87" w:rsidRPr="00C03D4B">
              <w:rPr>
                <w:sz w:val="22"/>
              </w:rPr>
              <w:t xml:space="preserve"> 201</w:t>
            </w:r>
            <w:r w:rsidR="00823B87">
              <w:rPr>
                <w:sz w:val="22"/>
              </w:rPr>
              <w:t>3</w:t>
            </w:r>
            <w:r w:rsidR="00823B87" w:rsidRPr="00C03D4B">
              <w:rPr>
                <w:sz w:val="22"/>
              </w:rPr>
              <w:t xml:space="preserve"> г.</w:t>
            </w:r>
          </w:p>
        </w:tc>
      </w:tr>
      <w:tr w:rsidR="004651C7" w:rsidRPr="003B29AA" w:rsidTr="00892D2F">
        <w:trPr>
          <w:trHeight w:val="232"/>
        </w:trPr>
        <w:tc>
          <w:tcPr>
            <w:tcW w:w="639" w:type="dxa"/>
            <w:shd w:val="clear" w:color="auto" w:fill="auto"/>
          </w:tcPr>
          <w:p w:rsidR="005244A3" w:rsidRPr="003B29AA" w:rsidRDefault="005244A3"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w:t>
            </w:r>
            <w:r w:rsidR="000316C6" w:rsidRPr="00CF73EF">
              <w:rPr>
                <w:sz w:val="22"/>
              </w:rPr>
              <w:lastRenderedPageBreak/>
              <w:t>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E877BD" w:rsidRPr="00E877BD" w:rsidRDefault="00E877BD" w:rsidP="00AD4C02">
            <w:pPr>
              <w:pStyle w:val="Times12"/>
              <w:spacing w:before="60" w:after="60"/>
              <w:ind w:right="68" w:firstLine="0"/>
              <w:rPr>
                <w:bCs w:val="0"/>
                <w:sz w:val="22"/>
              </w:rPr>
            </w:pPr>
            <w:r w:rsidRPr="00E877BD">
              <w:rPr>
                <w:bCs w:val="0"/>
                <w:sz w:val="22"/>
              </w:rPr>
              <w:lastRenderedPageBreak/>
              <w:t xml:space="preserve">[В отношении каждого лота] Заказчик в течение 7 (семи) дней со дня </w:t>
            </w:r>
            <w:r w:rsidRPr="00E877BD">
              <w:rPr>
                <w:bCs w:val="0"/>
                <w:sz w:val="22"/>
              </w:rPr>
              <w:lastRenderedPageBreak/>
              <w:t xml:space="preserve">размещения протокола заседания закупочной комиссии по подведению итогов запроса цен на официальном сайте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Победитель запроса цен обязан предоставить заказчику подписанный и заверенный печатью со стороны победителя запроса цен договор в течение 3 (трех) дней со дня направления указанного договора. </w:t>
            </w:r>
          </w:p>
          <w:p w:rsidR="005244A3" w:rsidRPr="003B29AA" w:rsidRDefault="00E877BD" w:rsidP="00E877BD">
            <w:pPr>
              <w:pStyle w:val="Times12"/>
              <w:spacing w:before="60" w:after="60"/>
              <w:ind w:right="68" w:firstLine="0"/>
              <w:rPr>
                <w:bCs w:val="0"/>
                <w:sz w:val="22"/>
              </w:rPr>
            </w:pPr>
            <w:r w:rsidRPr="00E877BD">
              <w:rPr>
                <w:bCs w:val="0"/>
                <w:sz w:val="22"/>
              </w:rPr>
              <w:t>[В отношении каждого лота] договор заключается в течение 10 дней,  со дня размещения на официальном сайте протокола заседания закупочной комиссии по подведению итогов запроса цен.</w:t>
            </w:r>
          </w:p>
        </w:tc>
      </w:tr>
      <w:tr w:rsidR="004651C7" w:rsidRPr="003B29AA" w:rsidTr="00892D2F">
        <w:trPr>
          <w:trHeight w:val="194"/>
        </w:trPr>
        <w:tc>
          <w:tcPr>
            <w:tcW w:w="639" w:type="dxa"/>
            <w:shd w:val="clear" w:color="auto" w:fill="auto"/>
          </w:tcPr>
          <w:p w:rsidR="005244A3" w:rsidRPr="003B29AA" w:rsidRDefault="005244A3"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097550" w:rsidRDefault="00426083" w:rsidP="00097550">
            <w:pPr>
              <w:pStyle w:val="Times12"/>
              <w:spacing w:before="60" w:after="60"/>
              <w:ind w:right="68" w:firstLine="0"/>
              <w:rPr>
                <w:sz w:val="22"/>
              </w:rPr>
            </w:pPr>
            <w:r>
              <w:rPr>
                <w:sz w:val="22"/>
              </w:rPr>
              <w:t>Не предусмотрено</w:t>
            </w:r>
            <w:r w:rsidR="00097550">
              <w:rPr>
                <w:sz w:val="22"/>
              </w:rPr>
              <w:t>.</w:t>
            </w:r>
          </w:p>
        </w:tc>
      </w:tr>
    </w:tbl>
    <w:p w:rsidR="00E877BD" w:rsidRDefault="00E877BD" w:rsidP="00C87330">
      <w:pPr>
        <w:tabs>
          <w:tab w:val="num" w:pos="1800"/>
        </w:tabs>
        <w:spacing w:after="120"/>
        <w:jc w:val="both"/>
        <w:rPr>
          <w:sz w:val="22"/>
        </w:rPr>
      </w:pPr>
    </w:p>
    <w:p w:rsidR="005917FB" w:rsidRPr="008C6DF7" w:rsidRDefault="005917FB" w:rsidP="00C87330">
      <w:pPr>
        <w:tabs>
          <w:tab w:val="num" w:pos="1800"/>
        </w:tabs>
        <w:spacing w:after="120"/>
        <w:jc w:val="both"/>
        <w:rPr>
          <w:ins w:id="97" w:author="Макарычева Мария Сергеевна" w:date="2012-07-31T14:38:00Z"/>
          <w:sz w:val="22"/>
        </w:rPr>
        <w:sectPr w:rsidR="005917FB" w:rsidRPr="008C6DF7" w:rsidSect="003E6E81">
          <w:footerReference w:type="even" r:id="rId22"/>
          <w:footerReference w:type="default" r:id="rId23"/>
          <w:pgSz w:w="11907" w:h="16840" w:code="9"/>
          <w:pgMar w:top="1134" w:right="567" w:bottom="1134" w:left="1418" w:header="567" w:footer="212" w:gutter="0"/>
          <w:cols w:space="708"/>
          <w:titlePg/>
          <w:docGrid w:linePitch="360"/>
        </w:sectPr>
      </w:pPr>
    </w:p>
    <w:p w:rsidR="00920FE6" w:rsidRPr="00EA1BB6" w:rsidRDefault="00920FE6" w:rsidP="00920FE6">
      <w:pPr>
        <w:pStyle w:val="afff1"/>
        <w:widowControl w:val="0"/>
        <w:adjustRightInd w:val="0"/>
        <w:spacing w:before="360" w:after="240" w:line="240" w:lineRule="auto"/>
        <w:ind w:left="0"/>
        <w:contextualSpacing w:val="0"/>
        <w:jc w:val="center"/>
        <w:textAlignment w:val="baseline"/>
        <w:outlineLvl w:val="0"/>
        <w:rPr>
          <w:rFonts w:ascii="Times New Roman" w:hAnsi="Times New Roman"/>
          <w:b/>
          <w:sz w:val="24"/>
          <w:szCs w:val="24"/>
        </w:rPr>
      </w:pPr>
      <w:bookmarkStart w:id="99" w:name="_Toc331516397"/>
      <w:bookmarkStart w:id="100" w:name="_Toc347500821"/>
      <w:bookmarkEnd w:id="99"/>
      <w:r w:rsidRPr="00B1296B">
        <w:rPr>
          <w:rFonts w:ascii="Times New Roman" w:hAnsi="Times New Roman"/>
          <w:b/>
        </w:rPr>
        <w:lastRenderedPageBreak/>
        <w:t>Раздел 5.</w:t>
      </w:r>
      <w:r>
        <w:rPr>
          <w:rFonts w:ascii="Times New Roman" w:hAnsi="Times New Roman"/>
          <w:b/>
          <w:sz w:val="24"/>
          <w:szCs w:val="24"/>
        </w:rPr>
        <w:t xml:space="preserve"> </w:t>
      </w:r>
      <w:r>
        <w:rPr>
          <w:rFonts w:ascii="Times New Roman" w:hAnsi="Times New Roman"/>
          <w:b/>
          <w:sz w:val="24"/>
          <w:szCs w:val="24"/>
        </w:rPr>
        <w:tab/>
      </w:r>
      <w:r w:rsidRPr="00EA1BB6">
        <w:rPr>
          <w:rFonts w:ascii="Times New Roman" w:hAnsi="Times New Roman"/>
          <w:b/>
          <w:sz w:val="24"/>
          <w:szCs w:val="24"/>
        </w:rPr>
        <w:t>«</w:t>
      </w:r>
      <w:bookmarkStart w:id="101" w:name="_Ref317252392"/>
      <w:bookmarkStart w:id="102" w:name="_Ref317252770"/>
      <w:bookmarkStart w:id="103" w:name="_Ref317258826"/>
      <w:bookmarkStart w:id="104" w:name="_Ref317258847"/>
      <w:bookmarkStart w:id="105" w:name="_Ref317258884"/>
      <w:bookmarkStart w:id="106" w:name="_Ref317259078"/>
      <w:bookmarkStart w:id="107" w:name="_Ref317259086"/>
      <w:bookmarkStart w:id="108" w:name="_Ref317259097"/>
      <w:bookmarkStart w:id="109" w:name="_Ref317259107"/>
      <w:bookmarkStart w:id="110" w:name="_Ref317259121"/>
      <w:bookmarkStart w:id="111" w:name="_Ref317259138"/>
      <w:bookmarkStart w:id="112" w:name="_Ref317259149"/>
      <w:bookmarkStart w:id="113" w:name="_Ref317259167"/>
      <w:bookmarkStart w:id="114" w:name="_Ref317259176"/>
      <w:bookmarkStart w:id="115" w:name="_Ref317259188"/>
      <w:bookmarkStart w:id="116" w:name="_Ref317259197"/>
      <w:bookmarkStart w:id="117" w:name="_Ref317259206"/>
      <w:bookmarkStart w:id="118" w:name="_Ref317259217"/>
      <w:bookmarkStart w:id="119" w:name="_Ref317259233"/>
      <w:bookmarkStart w:id="120" w:name="_Toc326685852"/>
      <w:bookmarkStart w:id="121" w:name="_Toc255987070"/>
      <w:r w:rsidRPr="00EA1BB6">
        <w:rPr>
          <w:rFonts w:ascii="Times New Roman" w:hAnsi="Times New Roman"/>
          <w:b/>
          <w:sz w:val="24"/>
          <w:szCs w:val="24"/>
        </w:rPr>
        <w:t>ОБРАЗЦЫ ФОРМ ОСНОВНЫХ ДОКУМЕНТОВ, ВКЛЮЧАЕМЫХ В ЗАЯВКУ НА УЧАСТИЕ В ЗАПРОСЕ ЦЕН</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rsidRPr="00EA1BB6">
        <w:rPr>
          <w:rFonts w:ascii="Times New Roman" w:hAnsi="Times New Roman"/>
          <w:b/>
          <w:sz w:val="24"/>
          <w:szCs w:val="24"/>
        </w:rPr>
        <w:t>»</w:t>
      </w:r>
      <w:bookmarkEnd w:id="100"/>
    </w:p>
    <w:p w:rsidR="00920FE6" w:rsidRPr="00D9403B" w:rsidRDefault="00920FE6" w:rsidP="00920FE6">
      <w:pPr>
        <w:pStyle w:val="Times12"/>
        <w:ind w:firstLine="0"/>
        <w:rPr>
          <w:szCs w:val="24"/>
        </w:rPr>
      </w:pPr>
      <w:bookmarkStart w:id="122" w:name="_Toc98251753"/>
      <w:bookmarkEnd w:id="121"/>
      <w:r>
        <w:rPr>
          <w:szCs w:val="24"/>
        </w:rPr>
        <w:t>На ф</w:t>
      </w:r>
      <w:r w:rsidRPr="00D9403B">
        <w:rPr>
          <w:szCs w:val="24"/>
        </w:rPr>
        <w:t>ирменн</w:t>
      </w:r>
      <w:r>
        <w:rPr>
          <w:szCs w:val="24"/>
        </w:rPr>
        <w:t>ом</w:t>
      </w:r>
      <w:r w:rsidRPr="00D9403B">
        <w:rPr>
          <w:szCs w:val="24"/>
        </w:rPr>
        <w:t xml:space="preserve"> бланк</w:t>
      </w:r>
      <w:r>
        <w:rPr>
          <w:szCs w:val="24"/>
        </w:rPr>
        <w:t>е</w:t>
      </w:r>
      <w:r w:rsidRPr="00D9403B">
        <w:rPr>
          <w:szCs w:val="24"/>
        </w:rPr>
        <w:t xml:space="preserve"> участника запроса цен</w:t>
      </w:r>
    </w:p>
    <w:p w:rsidR="00920FE6" w:rsidRDefault="00920FE6" w:rsidP="00920FE6">
      <w:pPr>
        <w:pStyle w:val="Times12"/>
        <w:ind w:firstLine="0"/>
        <w:jc w:val="right"/>
        <w:rPr>
          <w:szCs w:val="24"/>
        </w:rPr>
      </w:pPr>
      <w:r w:rsidRPr="009249C8">
        <w:rPr>
          <w:szCs w:val="24"/>
        </w:rPr>
        <w:t>«___»</w:t>
      </w:r>
      <w:r>
        <w:rPr>
          <w:szCs w:val="24"/>
        </w:rPr>
        <w:t xml:space="preserve"> </w:t>
      </w:r>
      <w:r w:rsidRPr="009249C8">
        <w:rPr>
          <w:szCs w:val="24"/>
        </w:rPr>
        <w:t>__________</w:t>
      </w:r>
      <w:r>
        <w:rPr>
          <w:szCs w:val="24"/>
        </w:rPr>
        <w:t xml:space="preserve"> </w:t>
      </w:r>
      <w:r w:rsidRPr="009249C8">
        <w:rPr>
          <w:szCs w:val="24"/>
        </w:rPr>
        <w:t>20___</w:t>
      </w:r>
      <w:r>
        <w:rPr>
          <w:szCs w:val="24"/>
        </w:rPr>
        <w:t xml:space="preserve"> </w:t>
      </w:r>
      <w:r w:rsidRPr="009249C8">
        <w:rPr>
          <w:szCs w:val="24"/>
        </w:rPr>
        <w:t>года</w:t>
      </w:r>
      <w:r>
        <w:rPr>
          <w:szCs w:val="24"/>
        </w:rPr>
        <w:t xml:space="preserve"> </w:t>
      </w:r>
      <w:r w:rsidRPr="009249C8">
        <w:rPr>
          <w:szCs w:val="24"/>
        </w:rPr>
        <w:t>№</w:t>
      </w:r>
      <w:r>
        <w:rPr>
          <w:szCs w:val="24"/>
        </w:rPr>
        <w:t xml:space="preserve"> </w:t>
      </w:r>
      <w:r w:rsidRPr="009249C8">
        <w:rPr>
          <w:szCs w:val="24"/>
        </w:rPr>
        <w:t>______</w:t>
      </w:r>
    </w:p>
    <w:p w:rsidR="00920FE6" w:rsidRDefault="00920FE6" w:rsidP="00920FE6">
      <w:pPr>
        <w:pStyle w:val="Times12"/>
        <w:ind w:firstLine="0"/>
        <w:jc w:val="right"/>
        <w:rPr>
          <w:szCs w:val="24"/>
        </w:rPr>
      </w:pPr>
    </w:p>
    <w:p w:rsidR="00920FE6" w:rsidRPr="00B1296B" w:rsidRDefault="00B217EF" w:rsidP="00920FE6">
      <w:pPr>
        <w:widowControl w:val="0"/>
        <w:tabs>
          <w:tab w:val="left" w:pos="1560"/>
        </w:tabs>
        <w:adjustRightInd w:val="0"/>
        <w:spacing w:before="180" w:after="120"/>
        <w:jc w:val="both"/>
        <w:textAlignment w:val="baseline"/>
        <w:outlineLvl w:val="1"/>
        <w:rPr>
          <w:b/>
        </w:rPr>
      </w:pPr>
      <w:bookmarkStart w:id="123" w:name="_Заявка_на_участие"/>
      <w:bookmarkStart w:id="124" w:name="_Письмо_о_подаче"/>
      <w:bookmarkStart w:id="125" w:name="_Toc347500822"/>
      <w:bookmarkStart w:id="126" w:name="_Toc308092768"/>
      <w:bookmarkStart w:id="127" w:name="_Toc255987071"/>
      <w:bookmarkStart w:id="128" w:name="_Toc272505461"/>
      <w:bookmarkStart w:id="129" w:name="_Toc326685853"/>
      <w:bookmarkEnd w:id="123"/>
      <w:bookmarkEnd w:id="124"/>
      <w:r>
        <w:rPr>
          <w:b/>
        </w:rPr>
        <w:t xml:space="preserve">5.1. </w:t>
      </w:r>
      <w:r w:rsidR="00920FE6">
        <w:rPr>
          <w:b/>
        </w:rPr>
        <w:t xml:space="preserve">Форма 1. </w:t>
      </w:r>
      <w:r w:rsidR="00920FE6" w:rsidRPr="00B1296B">
        <w:rPr>
          <w:b/>
        </w:rPr>
        <w:t>ЗАЯВКА НА УЧАСТИЕ В ЗАПРОСЕ ЦЕН В ЭЛЕКТРОННОЙ ФОРМЕ</w:t>
      </w:r>
      <w:bookmarkEnd w:id="125"/>
      <w:r w:rsidR="00920FE6" w:rsidRPr="00B1296B">
        <w:rPr>
          <w:b/>
        </w:rPr>
        <w:t xml:space="preserve"> </w:t>
      </w:r>
      <w:bookmarkEnd w:id="126"/>
      <w:bookmarkEnd w:id="127"/>
      <w:bookmarkEnd w:id="128"/>
      <w:bookmarkEnd w:id="129"/>
    </w:p>
    <w:p w:rsidR="00920FE6" w:rsidRPr="00D9403B" w:rsidRDefault="00920FE6" w:rsidP="00920FE6">
      <w:pPr>
        <w:pStyle w:val="Times12"/>
        <w:spacing w:before="120" w:after="120"/>
        <w:ind w:firstLine="0"/>
        <w:jc w:val="right"/>
        <w:rPr>
          <w:b/>
          <w:szCs w:val="24"/>
        </w:rPr>
      </w:pPr>
      <w:r w:rsidRPr="00D9403B">
        <w:rPr>
          <w:b/>
          <w:szCs w:val="24"/>
        </w:rPr>
        <w:t>Лот __</w:t>
      </w:r>
    </w:p>
    <w:p w:rsidR="00920FE6" w:rsidRPr="009249C8" w:rsidRDefault="00920FE6" w:rsidP="00920FE6">
      <w:pPr>
        <w:spacing w:before="60" w:after="60"/>
        <w:ind w:firstLine="709"/>
        <w:jc w:val="both"/>
      </w:pPr>
      <w:r w:rsidRPr="00D9403B">
        <w:t xml:space="preserve">Изучив извещение о проведении запроса цен </w:t>
      </w:r>
      <w:r>
        <w:t xml:space="preserve">в электронной форме </w:t>
      </w:r>
      <w:r w:rsidRPr="00D9403B">
        <w:t>на право заключения договора</w:t>
      </w:r>
      <w:r>
        <w:t xml:space="preserve"> </w:t>
      </w:r>
      <w:r>
        <w:rPr>
          <w:b/>
        </w:rPr>
        <w:t>_______________________________________________</w:t>
      </w:r>
      <w:r w:rsidRPr="009249C8">
        <w:t>,</w:t>
      </w:r>
      <w:r w:rsidRPr="00D9403B">
        <w:t xml:space="preserve"> опубликованное на официальном сайте </w:t>
      </w:r>
      <w:hyperlink r:id="rId24" w:history="1">
        <w:r w:rsidRPr="00C03184">
          <w:rPr>
            <w:rStyle w:val="ac"/>
          </w:rPr>
          <w:t>http://zakupki.</w:t>
        </w:r>
        <w:r w:rsidRPr="00C03184">
          <w:rPr>
            <w:rStyle w:val="ac"/>
            <w:lang w:val="en-US"/>
          </w:rPr>
          <w:t>gov</w:t>
        </w:r>
        <w:r w:rsidRPr="00C03184">
          <w:rPr>
            <w:rStyle w:val="ac"/>
          </w:rPr>
          <w:t>.ru</w:t>
        </w:r>
      </w:hyperlink>
      <w:r w:rsidRPr="009249C8">
        <w:t>,</w:t>
      </w:r>
      <w:r>
        <w:t xml:space="preserve"> и </w:t>
      </w:r>
      <w:r w:rsidRPr="009249C8">
        <w:t>на</w:t>
      </w:r>
      <w:r>
        <w:t xml:space="preserve"> </w:t>
      </w:r>
      <w:r w:rsidRPr="009249C8">
        <w:t>электронной</w:t>
      </w:r>
      <w:r>
        <w:t xml:space="preserve"> </w:t>
      </w:r>
      <w:r w:rsidRPr="009249C8">
        <w:t>торговой</w:t>
      </w:r>
      <w:r>
        <w:t xml:space="preserve"> </w:t>
      </w:r>
      <w:r w:rsidRPr="009249C8">
        <w:t>площадке</w:t>
      </w:r>
      <w:r>
        <w:t xml:space="preserve"> </w:t>
      </w:r>
      <w:r w:rsidRPr="009249C8">
        <w:t>ООО</w:t>
      </w:r>
      <w:r>
        <w:t xml:space="preserve"> </w:t>
      </w:r>
      <w:r w:rsidRPr="009249C8">
        <w:t>«Аукционный</w:t>
      </w:r>
      <w:r>
        <w:t xml:space="preserve"> </w:t>
      </w:r>
      <w:r w:rsidRPr="009249C8">
        <w:t>Конкурсный</w:t>
      </w:r>
      <w:r>
        <w:t xml:space="preserve"> </w:t>
      </w:r>
      <w:r w:rsidRPr="009249C8">
        <w:t>Дом»</w:t>
      </w:r>
      <w:r w:rsidRPr="00D9403B">
        <w:t xml:space="preserve"> на сайте</w:t>
      </w:r>
      <w:r>
        <w:t xml:space="preserve"> </w:t>
      </w:r>
      <w:hyperlink r:id="rId25" w:history="1">
        <w:r w:rsidRPr="006E2377">
          <w:rPr>
            <w:rStyle w:val="ac"/>
            <w:lang w:val="en-US"/>
          </w:rPr>
          <w:t>www</w:t>
        </w:r>
        <w:r w:rsidRPr="006E2377">
          <w:rPr>
            <w:rStyle w:val="ac"/>
          </w:rPr>
          <w:t>.</w:t>
        </w:r>
        <w:r w:rsidRPr="006E2377">
          <w:rPr>
            <w:rStyle w:val="ac"/>
            <w:lang w:val="en-US"/>
          </w:rPr>
          <w:t>a</w:t>
        </w:r>
        <w:r w:rsidRPr="006E2377">
          <w:rPr>
            <w:rStyle w:val="ac"/>
          </w:rPr>
          <w:t>-</w:t>
        </w:r>
        <w:r w:rsidRPr="006E2377">
          <w:rPr>
            <w:rStyle w:val="ac"/>
            <w:lang w:val="en-US"/>
          </w:rPr>
          <w:t>k</w:t>
        </w:r>
        <w:r w:rsidRPr="006E2377">
          <w:rPr>
            <w:rStyle w:val="ac"/>
          </w:rPr>
          <w:t>-</w:t>
        </w:r>
        <w:r w:rsidRPr="006E2377">
          <w:rPr>
            <w:rStyle w:val="ac"/>
            <w:lang w:val="en-US"/>
          </w:rPr>
          <w:t>d</w:t>
        </w:r>
        <w:r w:rsidRPr="006E2377">
          <w:rPr>
            <w:rStyle w:val="ac"/>
          </w:rPr>
          <w:t>.</w:t>
        </w:r>
        <w:proofErr w:type="spellStart"/>
        <w:r w:rsidRPr="006E2377">
          <w:rPr>
            <w:rStyle w:val="ac"/>
            <w:lang w:val="en-US"/>
          </w:rPr>
          <w:t>ru</w:t>
        </w:r>
        <w:proofErr w:type="spellEnd"/>
      </w:hyperlink>
      <w:r w:rsidRPr="009249C8">
        <w:t>,</w:t>
      </w:r>
      <w:r w:rsidRPr="00D9403B">
        <w:t xml:space="preserve"> запрос цен №</w:t>
      </w:r>
      <w:r w:rsidRPr="00672B3F">
        <w:t xml:space="preserve"> _</w:t>
      </w:r>
      <w:r>
        <w:t>_______________</w:t>
      </w:r>
      <w:r w:rsidRPr="00672B3F">
        <w:t>__</w:t>
      </w:r>
      <w:r>
        <w:t xml:space="preserve">, и </w:t>
      </w:r>
      <w:r w:rsidRPr="00D9403B">
        <w:t xml:space="preserve">документацию по запросу цен, </w:t>
      </w:r>
      <w:r w:rsidRPr="009249C8">
        <w:t>и</w:t>
      </w:r>
      <w:r>
        <w:t xml:space="preserve"> </w:t>
      </w:r>
      <w:r w:rsidRPr="009249C8">
        <w:t>принимая</w:t>
      </w:r>
      <w:r>
        <w:t xml:space="preserve"> </w:t>
      </w:r>
      <w:r w:rsidRPr="009249C8">
        <w:t>установленные</w:t>
      </w:r>
      <w:r>
        <w:t xml:space="preserve"> </w:t>
      </w:r>
      <w:r w:rsidRPr="009249C8">
        <w:t>в</w:t>
      </w:r>
      <w:r>
        <w:t xml:space="preserve"> </w:t>
      </w:r>
      <w:r w:rsidRPr="009249C8">
        <w:t>них</w:t>
      </w:r>
      <w:r>
        <w:t xml:space="preserve"> </w:t>
      </w:r>
      <w:r w:rsidRPr="009249C8">
        <w:t>требования</w:t>
      </w:r>
      <w:r>
        <w:t xml:space="preserve"> </w:t>
      </w:r>
      <w:r w:rsidRPr="009249C8">
        <w:t>и</w:t>
      </w:r>
      <w:r>
        <w:t xml:space="preserve"> </w:t>
      </w:r>
      <w:r w:rsidRPr="009249C8">
        <w:t>условия,</w:t>
      </w:r>
      <w:r>
        <w:t xml:space="preserve"> </w:t>
      </w:r>
    </w:p>
    <w:p w:rsidR="00920FE6" w:rsidRPr="00D9403B" w:rsidRDefault="00920FE6" w:rsidP="00920FE6">
      <w:pPr>
        <w:spacing w:before="60" w:after="60"/>
        <w:ind w:firstLine="709"/>
        <w:jc w:val="both"/>
        <w:rPr>
          <w:b/>
        </w:rPr>
      </w:pPr>
      <w:r w:rsidRPr="009249C8">
        <w:rPr>
          <w:b/>
        </w:rPr>
        <w:t>______________________________________________________________________,</w:t>
      </w:r>
      <w:r w:rsidRPr="00D9403B">
        <w:rPr>
          <w:b/>
          <w:color w:val="0000FF"/>
          <w:u w:val="single"/>
        </w:rPr>
        <w:t xml:space="preserve"> </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920FE6" w:rsidRDefault="00920FE6" w:rsidP="00920FE6">
      <w:pPr>
        <w:spacing w:before="60" w:after="60"/>
        <w:jc w:val="both"/>
      </w:pPr>
      <w:r>
        <w:t>ИНН ___________________,</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920FE6" w:rsidRPr="008734B0" w:rsidRDefault="00920FE6" w:rsidP="00920FE6">
      <w:pPr>
        <w:spacing w:before="60" w:after="60"/>
        <w:jc w:val="both"/>
      </w:pPr>
      <w:proofErr w:type="gramStart"/>
      <w:r w:rsidRPr="008734B0">
        <w:t>зарегистрированное</w:t>
      </w:r>
      <w:proofErr w:type="gramEnd"/>
      <w:r w:rsidRPr="008734B0">
        <w:t xml:space="preserve"> по адресу</w:t>
      </w:r>
    </w:p>
    <w:p w:rsidR="00920FE6" w:rsidRPr="009249C8" w:rsidRDefault="00920FE6" w:rsidP="00920FE6">
      <w:pPr>
        <w:spacing w:before="60" w:after="60"/>
        <w:ind w:firstLine="709"/>
        <w:jc w:val="both"/>
        <w:rPr>
          <w:b/>
        </w:rPr>
      </w:pPr>
      <w:r w:rsidRPr="009249C8">
        <w:rPr>
          <w:b/>
        </w:rPr>
        <w:t>_________________________________________________________________________,</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920FE6" w:rsidRPr="008734B0" w:rsidRDefault="00920FE6" w:rsidP="00920FE6">
      <w:pPr>
        <w:spacing w:before="60" w:after="60"/>
        <w:jc w:val="both"/>
      </w:pPr>
      <w:r w:rsidRPr="008734B0">
        <w:t>фактический адрес</w:t>
      </w:r>
      <w:r>
        <w:t xml:space="preserve"> </w:t>
      </w:r>
    </w:p>
    <w:p w:rsidR="00920FE6" w:rsidRPr="00672B3F" w:rsidRDefault="00920FE6" w:rsidP="00920FE6">
      <w:pPr>
        <w:spacing w:before="60" w:after="60"/>
        <w:ind w:firstLine="709"/>
        <w:jc w:val="both"/>
        <w:rPr>
          <w:b/>
        </w:rPr>
      </w:pPr>
      <w:r w:rsidRPr="00672B3F">
        <w:rPr>
          <w:b/>
        </w:rPr>
        <w:t>___________________________________________________</w:t>
      </w:r>
      <w:r>
        <w:rPr>
          <w:b/>
        </w:rPr>
        <w:t>_________________</w:t>
      </w:r>
      <w:r w:rsidRPr="00672B3F">
        <w:rPr>
          <w:b/>
        </w:rPr>
        <w:t>__,</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920FE6" w:rsidRPr="00C7147F" w:rsidRDefault="00920FE6" w:rsidP="00920FE6">
      <w:pPr>
        <w:spacing w:before="60" w:after="60"/>
        <w:ind w:firstLine="709"/>
        <w:jc w:val="both"/>
      </w:pPr>
      <w:r w:rsidRPr="00C7147F">
        <w:t xml:space="preserve">выражает согласие исполнить условия, указанные в извещении </w:t>
      </w:r>
      <w:r>
        <w:t xml:space="preserve">и документации </w:t>
      </w:r>
      <w:r w:rsidRPr="00C7147F">
        <w:t>о</w:t>
      </w:r>
      <w:r w:rsidRPr="00672B3F">
        <w:t xml:space="preserve"> </w:t>
      </w:r>
      <w:r w:rsidRPr="00C7147F">
        <w:t xml:space="preserve">проведении запроса цен, условия договора, предусмотренные </w:t>
      </w:r>
      <w:r w:rsidRPr="00C7147F">
        <w:rPr>
          <w:u w:val="single"/>
        </w:rPr>
        <w:t>ТОМОМ 2 «ТЕХНИЧЕСКАЯ ЧАСТЬ»</w:t>
      </w:r>
      <w:r w:rsidRPr="00C7147F">
        <w:t xml:space="preserve"> документации по запросу цен, и</w:t>
      </w:r>
      <w:r w:rsidRPr="00672B3F">
        <w:t xml:space="preserve"> </w:t>
      </w:r>
      <w:r w:rsidRPr="00C7147F">
        <w:t>предлагаем товар (работы, услуги) согласно Приложению к заявке «Техническое предложение</w:t>
      </w:r>
      <w:r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920FE6" w:rsidRPr="00C30012" w:rsidTr="002767CA">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jc w:val="center"/>
              <w:rPr>
                <w:sz w:val="22"/>
                <w:szCs w:val="22"/>
              </w:rPr>
            </w:pPr>
            <w:r w:rsidRPr="00C30012">
              <w:rPr>
                <w:sz w:val="22"/>
                <w:szCs w:val="22"/>
              </w:rPr>
              <w:t>№</w:t>
            </w:r>
          </w:p>
          <w:p w:rsidR="00920FE6" w:rsidRPr="00C30012" w:rsidRDefault="00920FE6" w:rsidP="002767CA">
            <w:pPr>
              <w:jc w:val="center"/>
              <w:rPr>
                <w:sz w:val="22"/>
                <w:szCs w:val="22"/>
              </w:rPr>
            </w:pPr>
            <w:proofErr w:type="gramStart"/>
            <w:r w:rsidRPr="00C30012">
              <w:rPr>
                <w:sz w:val="22"/>
                <w:szCs w:val="22"/>
              </w:rPr>
              <w:t>п</w:t>
            </w:r>
            <w:proofErr w:type="gramEnd"/>
            <w:r w:rsidRPr="00C30012">
              <w:rPr>
                <w:sz w:val="22"/>
                <w:szCs w:val="22"/>
              </w:rPr>
              <w:t>/п</w:t>
            </w:r>
          </w:p>
        </w:tc>
        <w:tc>
          <w:tcPr>
            <w:tcW w:w="2271"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jc w:val="center"/>
              <w:rPr>
                <w:sz w:val="22"/>
                <w:szCs w:val="22"/>
              </w:rPr>
            </w:pPr>
            <w:r w:rsidRPr="00C30012">
              <w:rPr>
                <w:sz w:val="22"/>
                <w:szCs w:val="22"/>
              </w:rPr>
              <w:t>Наименование</w:t>
            </w:r>
          </w:p>
          <w:p w:rsidR="00920FE6" w:rsidRPr="00C30012" w:rsidRDefault="00920FE6" w:rsidP="002767CA">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ind w:left="-108" w:right="-108"/>
              <w:jc w:val="center"/>
              <w:rPr>
                <w:sz w:val="22"/>
                <w:szCs w:val="22"/>
              </w:rPr>
            </w:pPr>
            <w:r w:rsidRPr="00C30012">
              <w:rPr>
                <w:sz w:val="22"/>
                <w:szCs w:val="22"/>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920FE6" w:rsidRPr="00901440" w:rsidTr="002767CA">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jc w:val="center"/>
              <w:rPr>
                <w:sz w:val="22"/>
                <w:szCs w:val="22"/>
              </w:rPr>
            </w:pPr>
          </w:p>
        </w:tc>
      </w:tr>
      <w:tr w:rsidR="00920FE6" w:rsidRPr="00901440" w:rsidTr="002767CA">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jc w:val="center"/>
              <w:rPr>
                <w:sz w:val="22"/>
                <w:szCs w:val="22"/>
              </w:rPr>
            </w:pPr>
          </w:p>
        </w:tc>
      </w:tr>
      <w:tr w:rsidR="00920FE6" w:rsidRPr="00901440" w:rsidTr="002767CA">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jc w:val="center"/>
              <w:rPr>
                <w:sz w:val="22"/>
                <w:szCs w:val="22"/>
              </w:rPr>
            </w:pPr>
          </w:p>
        </w:tc>
      </w:tr>
    </w:tbl>
    <w:p w:rsidR="00920FE6" w:rsidRPr="00901440" w:rsidRDefault="00920FE6" w:rsidP="00920FE6">
      <w:pPr>
        <w:spacing w:before="60" w:after="60"/>
        <w:ind w:firstLine="709"/>
        <w:jc w:val="both"/>
      </w:pPr>
      <w:proofErr w:type="gramStart"/>
      <w:r w:rsidRPr="00901440">
        <w:t xml:space="preserve">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920FE6" w:rsidRPr="00901440" w:rsidRDefault="00920FE6" w:rsidP="00920FE6">
      <w:pPr>
        <w:spacing w:before="60" w:after="60"/>
        <w:ind w:firstLine="709"/>
        <w:jc w:val="both"/>
      </w:pPr>
      <w:r w:rsidRPr="00901440">
        <w:t>Данное предложение действительно до «___» __________ 20___ года.</w:t>
      </w:r>
    </w:p>
    <w:p w:rsidR="00920FE6" w:rsidRPr="00901440" w:rsidRDefault="00920FE6" w:rsidP="00920FE6">
      <w:pPr>
        <w:spacing w:before="60" w:after="60"/>
        <w:ind w:firstLine="709"/>
        <w:jc w:val="both"/>
      </w:pPr>
      <w:r w:rsidRPr="00901440">
        <w:t>Срок поставки товара, выполнения работ или оказан</w:t>
      </w:r>
      <w:r>
        <w:t>ия услуг</w:t>
      </w:r>
      <w:proofErr w:type="gramStart"/>
      <w:r>
        <w:t>: ____________________</w:t>
      </w:r>
      <w:r w:rsidRPr="00901440">
        <w:t>;</w:t>
      </w:r>
      <w:proofErr w:type="gramEnd"/>
    </w:p>
    <w:p w:rsidR="00920FE6" w:rsidRPr="00901440" w:rsidRDefault="00920FE6" w:rsidP="00920FE6">
      <w:pPr>
        <w:spacing w:before="60" w:after="60"/>
        <w:ind w:firstLine="709"/>
        <w:jc w:val="both"/>
      </w:pPr>
      <w:r w:rsidRPr="00901440">
        <w:t>Начало поставки товара, выполнения работ или оказания услуг ___________________;</w:t>
      </w:r>
    </w:p>
    <w:p w:rsidR="00920FE6" w:rsidRPr="00901440" w:rsidRDefault="00920FE6" w:rsidP="00920FE6">
      <w:pPr>
        <w:spacing w:before="60" w:after="60"/>
        <w:ind w:firstLine="709"/>
        <w:jc w:val="both"/>
      </w:pPr>
      <w:r w:rsidRPr="00901440">
        <w:t>Окончание поставки товара, выполнения работ или оказания услуг ________________.</w:t>
      </w:r>
    </w:p>
    <w:p w:rsidR="00920FE6" w:rsidRPr="00901440" w:rsidRDefault="00920FE6" w:rsidP="00920FE6">
      <w:pPr>
        <w:spacing w:before="60" w:after="60"/>
        <w:ind w:firstLine="709"/>
        <w:jc w:val="both"/>
      </w:pPr>
      <w:r w:rsidRPr="00901440">
        <w:t>Сроки и условия оплаты: ___________________________.</w:t>
      </w:r>
    </w:p>
    <w:p w:rsidR="00920FE6" w:rsidRDefault="00920FE6" w:rsidP="00920FE6">
      <w:pPr>
        <w:spacing w:before="60" w:after="60"/>
        <w:ind w:firstLine="709"/>
        <w:jc w:val="both"/>
      </w:pPr>
      <w:r>
        <w:br w:type="page"/>
      </w:r>
    </w:p>
    <w:p w:rsidR="00920FE6" w:rsidRPr="007B43DA" w:rsidRDefault="00920FE6" w:rsidP="00920FE6">
      <w:pPr>
        <w:spacing w:before="60" w:after="60"/>
        <w:ind w:firstLine="709"/>
        <w:jc w:val="both"/>
        <w:rPr>
          <w:highlight w:val="yellow"/>
        </w:rPr>
      </w:pPr>
      <w:r w:rsidRPr="007B43DA">
        <w:rPr>
          <w:highlight w:val="yellow"/>
        </w:rPr>
        <w:lastRenderedPageBreak/>
        <w:t xml:space="preserve">Для юридических лиц: </w:t>
      </w:r>
    </w:p>
    <w:p w:rsidR="00920FE6" w:rsidRPr="007B43DA" w:rsidRDefault="00920FE6" w:rsidP="00920FE6">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Pr="007B43DA">
        <w:rPr>
          <w:b/>
        </w:rPr>
        <w:t xml:space="preserve">_________________________________________________________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процедуры закупки)</w:t>
      </w:r>
      <w:r w:rsidRPr="007B43DA">
        <w:t xml:space="preserve"> не проводится процедура ликвидации, не</w:t>
      </w:r>
      <w:r w:rsidRPr="007B43DA">
        <w:rPr>
          <w:sz w:val="28"/>
          <w:szCs w:val="28"/>
        </w:rPr>
        <w:t xml:space="preserve"> </w:t>
      </w:r>
      <w:r w:rsidRPr="007B43DA">
        <w:t xml:space="preserve">принято арбитражным судом решения о признании ________________________ </w:t>
      </w:r>
      <w:r w:rsidRPr="007B43DA">
        <w:rPr>
          <w:highlight w:val="yellow"/>
        </w:rPr>
        <w:t>[наименование участника процедуры закупки]</w:t>
      </w:r>
      <w:r w:rsidRPr="007B43DA">
        <w:t xml:space="preserve"> банкротом, деятельность _________________ </w:t>
      </w:r>
      <w:r w:rsidRPr="007B43DA">
        <w:rPr>
          <w:highlight w:val="yellow"/>
        </w:rPr>
        <w:t>[наименование участника процедуры закупки]</w:t>
      </w:r>
      <w:r w:rsidRPr="007B43DA">
        <w:t xml:space="preserve"> не приостановлена, на имущество не наложен арест по</w:t>
      </w:r>
      <w:r w:rsidRPr="007B43DA">
        <w:rPr>
          <w:sz w:val="28"/>
          <w:szCs w:val="28"/>
        </w:rPr>
        <w:t xml:space="preserve"> </w:t>
      </w:r>
      <w:r w:rsidRPr="007B43DA">
        <w:t>решению суда, административного органа.</w:t>
      </w:r>
    </w:p>
    <w:p w:rsidR="00920FE6" w:rsidRPr="007B43DA" w:rsidRDefault="00920FE6" w:rsidP="00920FE6">
      <w:pPr>
        <w:spacing w:before="60" w:after="60"/>
        <w:ind w:firstLine="709"/>
        <w:jc w:val="both"/>
      </w:pPr>
      <w:proofErr w:type="gramStart"/>
      <w:r w:rsidRPr="007B43DA">
        <w:t>Настоящим даем свое согласие и подтверждаем</w:t>
      </w:r>
      <w:r>
        <w:t xml:space="preserve"> согласие</w:t>
      </w:r>
      <w:r w:rsidRPr="007B43DA">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proofErr w:type="gramEnd"/>
    </w:p>
    <w:p w:rsidR="00920FE6" w:rsidRPr="007B43DA" w:rsidRDefault="00920FE6" w:rsidP="00920FE6">
      <w:pPr>
        <w:spacing w:before="60" w:after="60"/>
        <w:ind w:firstLine="709"/>
        <w:jc w:val="both"/>
        <w:rPr>
          <w:highlight w:val="yellow"/>
        </w:rPr>
      </w:pPr>
      <w:r w:rsidRPr="007B43DA">
        <w:rPr>
          <w:highlight w:val="yellow"/>
        </w:rPr>
        <w:t xml:space="preserve">Для физических лиц: </w:t>
      </w:r>
    </w:p>
    <w:p w:rsidR="00920FE6" w:rsidRPr="007B43DA" w:rsidRDefault="00920FE6" w:rsidP="00920FE6">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20FE6" w:rsidRDefault="00920FE6" w:rsidP="00920FE6">
      <w:pPr>
        <w:spacing w:before="60" w:after="60"/>
        <w:ind w:firstLine="709"/>
        <w:jc w:val="both"/>
      </w:pPr>
    </w:p>
    <w:p w:rsidR="00920FE6" w:rsidRPr="0071627F" w:rsidRDefault="00920FE6" w:rsidP="00920FE6">
      <w:pPr>
        <w:spacing w:before="60" w:after="60"/>
        <w:ind w:firstLine="709"/>
        <w:jc w:val="both"/>
      </w:pPr>
      <w:r w:rsidRPr="00EA1BB6">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w:t>
      </w:r>
      <w:r>
        <w:t>аявки на участие в запросе цен.</w:t>
      </w:r>
    </w:p>
    <w:p w:rsidR="00920FE6" w:rsidRPr="0071627F" w:rsidRDefault="00920FE6" w:rsidP="00920FE6">
      <w:pPr>
        <w:spacing w:before="60" w:after="60"/>
        <w:ind w:firstLine="709"/>
        <w:jc w:val="both"/>
      </w:pPr>
      <w:r w:rsidRPr="00EA1BB6">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20FE6" w:rsidRPr="00236C66" w:rsidRDefault="00920FE6" w:rsidP="00920FE6">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B52384">
        <w:rPr>
          <w:u w:val="single"/>
        </w:rPr>
        <w:t>ЧАСТЬЮ 2 ТОМА 1 «ОБЩАЯ И КОММЕРЧЕСКАЯ ЧАСТИ»</w:t>
      </w:r>
      <w:r w:rsidRPr="00B52384">
        <w:t xml:space="preserve"> и/или </w:t>
      </w:r>
      <w:r w:rsidRPr="00B52384">
        <w:rPr>
          <w:u w:val="single"/>
        </w:rPr>
        <w:t>пунктом 2</w:t>
      </w:r>
      <w:r>
        <w:rPr>
          <w:u w:val="single"/>
        </w:rPr>
        <w:t>1</w:t>
      </w:r>
      <w:proofErr w:type="gramEnd"/>
      <w:r w:rsidRPr="00B52384">
        <w:rPr>
          <w:u w:val="single"/>
        </w:rPr>
        <w:t xml:space="preserve"> </w:t>
      </w:r>
      <w:proofErr w:type="gramStart"/>
      <w:r w:rsidRPr="00B52384">
        <w:rPr>
          <w:u w:val="single"/>
        </w:rPr>
        <w:t>Раздела 4 «ИНФОРМАЦИОННАЯ КАРТА ЗАПРОСА ЦЕН»</w:t>
      </w:r>
      <w:r w:rsidRPr="00B52384">
        <w:t xml:space="preserve"> документации по запросу цен]</w:t>
      </w:r>
      <w:proofErr w:type="gramEnd"/>
    </w:p>
    <w:p w:rsidR="00920FE6" w:rsidRPr="00176E6B" w:rsidRDefault="00920FE6" w:rsidP="00920FE6">
      <w:pPr>
        <w:spacing w:before="60" w:after="60"/>
        <w:ind w:firstLine="709"/>
        <w:jc w:val="both"/>
      </w:pPr>
      <w:r w:rsidRPr="00176E6B">
        <w:t xml:space="preserve">Мы, _________________________________________ согласны с условием, что </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(наименование организации или Ф.И.О. участника процедуры закупки)</w:t>
      </w:r>
    </w:p>
    <w:p w:rsidR="00920FE6" w:rsidRPr="00176E6B" w:rsidRDefault="00920FE6" w:rsidP="00920FE6">
      <w:pPr>
        <w:jc w:val="both"/>
      </w:pPr>
      <w:r w:rsidRPr="00176E6B">
        <w:t>сведения о нас будут внесены в</w:t>
      </w:r>
      <w:r>
        <w:t xml:space="preserve"> </w:t>
      </w:r>
      <w:r w:rsidRPr="00176E6B">
        <w:t>соответствующий публичный реестр недобросовестных поставщиков в следующих случаях:</w:t>
      </w:r>
    </w:p>
    <w:p w:rsidR="00920FE6" w:rsidRPr="00236C66" w:rsidRDefault="00920FE6" w:rsidP="008F4BD5">
      <w:pPr>
        <w:pStyle w:val="af2"/>
        <w:widowControl w:val="0"/>
        <w:numPr>
          <w:ilvl w:val="0"/>
          <w:numId w:val="22"/>
        </w:numPr>
        <w:tabs>
          <w:tab w:val="clear" w:pos="720"/>
          <w:tab w:val="num" w:pos="992"/>
        </w:tabs>
        <w:adjustRightInd w:val="0"/>
        <w:spacing w:before="0" w:beforeAutospacing="0" w:after="0" w:afterAutospacing="0"/>
        <w:ind w:left="0" w:firstLine="709"/>
        <w:jc w:val="both"/>
        <w:textAlignment w:val="baseline"/>
      </w:pPr>
      <w:r w:rsidRPr="00176E6B">
        <w:t>если мы:</w:t>
      </w:r>
    </w:p>
    <w:p w:rsidR="00920FE6" w:rsidRPr="00236C66" w:rsidRDefault="00920FE6" w:rsidP="00920FE6">
      <w:pPr>
        <w:tabs>
          <w:tab w:val="left" w:pos="709"/>
        </w:tabs>
        <w:ind w:firstLine="284"/>
        <w:jc w:val="both"/>
      </w:pPr>
      <w:r>
        <w:t>­</w:t>
      </w:r>
      <w:r>
        <w:tab/>
      </w:r>
      <w:r w:rsidRPr="00176E6B">
        <w:t>будучи признанным победителем запроса цен, уклонимся от заключения договора;</w:t>
      </w:r>
    </w:p>
    <w:p w:rsidR="00920FE6" w:rsidRPr="00236C66" w:rsidRDefault="00920FE6" w:rsidP="00920FE6">
      <w:pPr>
        <w:tabs>
          <w:tab w:val="left" w:pos="709"/>
        </w:tabs>
        <w:ind w:firstLine="284"/>
        <w:jc w:val="both"/>
      </w:pPr>
      <w:r>
        <w:t>­</w:t>
      </w:r>
      <w:r>
        <w:tab/>
      </w:r>
      <w:r w:rsidRPr="00176E6B">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176E6B">
        <w:t>ранжировка</w:t>
      </w:r>
      <w:proofErr w:type="spellEnd"/>
      <w:r w:rsidRPr="00176E6B">
        <w:t xml:space="preserve"> проводилась), уклонимся от заключения договора;</w:t>
      </w:r>
    </w:p>
    <w:p w:rsidR="00920FE6" w:rsidRPr="00236C66" w:rsidRDefault="00920FE6" w:rsidP="00920FE6">
      <w:pPr>
        <w:tabs>
          <w:tab w:val="left" w:pos="709"/>
        </w:tabs>
        <w:ind w:firstLine="284"/>
        <w:jc w:val="both"/>
      </w:pPr>
      <w:r>
        <w:t>­</w:t>
      </w:r>
      <w:r>
        <w:tab/>
      </w:r>
      <w:r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20FE6" w:rsidRPr="00236C66" w:rsidRDefault="00920FE6" w:rsidP="00920FE6">
      <w:pPr>
        <w:tabs>
          <w:tab w:val="left" w:pos="709"/>
        </w:tabs>
        <w:ind w:firstLine="284"/>
        <w:jc w:val="both"/>
      </w:pPr>
      <w:r>
        <w:t>­</w:t>
      </w:r>
      <w:r>
        <w:tab/>
      </w:r>
      <w:r w:rsidRPr="00176E6B">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20FE6" w:rsidRPr="00236C66" w:rsidRDefault="00920FE6" w:rsidP="008F4BD5">
      <w:pPr>
        <w:pStyle w:val="af2"/>
        <w:widowControl w:val="0"/>
        <w:numPr>
          <w:ilvl w:val="0"/>
          <w:numId w:val="22"/>
        </w:numPr>
        <w:tabs>
          <w:tab w:val="clear" w:pos="720"/>
          <w:tab w:val="num" w:pos="992"/>
        </w:tabs>
        <w:adjustRightInd w:val="0"/>
        <w:spacing w:before="0" w:beforeAutospacing="0" w:after="0" w:afterAutospacing="0"/>
        <w:ind w:left="0" w:firstLine="709"/>
        <w:jc w:val="both"/>
        <w:textAlignment w:val="baseline"/>
      </w:pPr>
      <w:r w:rsidRPr="00176E6B">
        <w:lastRenderedPageBreak/>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920FE6" w:rsidRPr="00236C66" w:rsidRDefault="00920FE6" w:rsidP="00920FE6">
      <w:pPr>
        <w:spacing w:before="60" w:after="60"/>
        <w:ind w:firstLine="709"/>
        <w:jc w:val="both"/>
      </w:pPr>
      <w:r w:rsidRPr="00176E6B">
        <w:t>В соответствии с инструкциями, полученными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20FE6" w:rsidRPr="00236C66" w:rsidRDefault="00920FE6" w:rsidP="00920FE6">
      <w:pPr>
        <w:spacing w:before="60" w:after="60"/>
        <w:ind w:firstLine="709"/>
        <w:jc w:val="both"/>
      </w:pPr>
      <w:r w:rsidRPr="00176E6B">
        <w:t xml:space="preserve">Опись документов заявки в соответствии с требованиями </w:t>
      </w:r>
      <w:r w:rsidRPr="00176E6B">
        <w:rPr>
          <w:u w:val="single"/>
        </w:rPr>
        <w:t>пункта 15 Раздела 4 «ИНФОРМАЦИОННАЯ КАРТА ЗАПРОСА ЦЕН»</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44"/>
        <w:gridCol w:w="7058"/>
        <w:gridCol w:w="1278"/>
      </w:tblGrid>
      <w:tr w:rsidR="00920FE6" w:rsidRPr="007A3196" w:rsidTr="002767CA">
        <w:trPr>
          <w:tblHeader/>
        </w:trPr>
        <w:tc>
          <w:tcPr>
            <w:tcW w:w="1744" w:type="dxa"/>
            <w:vAlign w:val="center"/>
          </w:tcPr>
          <w:p w:rsidR="00920FE6" w:rsidRPr="007A3196" w:rsidRDefault="00920FE6" w:rsidP="002767CA">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920FE6" w:rsidRPr="007A3196" w:rsidRDefault="00920FE6" w:rsidP="002767CA">
            <w:pPr>
              <w:pStyle w:val="afff3"/>
              <w:jc w:val="center"/>
              <w:rPr>
                <w:rFonts w:ascii="Times New Roman" w:hAnsi="Times New Roman" w:cs="Times New Roman"/>
                <w:sz w:val="22"/>
                <w:szCs w:val="22"/>
              </w:rPr>
            </w:pPr>
            <w:proofErr w:type="gramStart"/>
            <w:r w:rsidRPr="007A3196">
              <w:rPr>
                <w:rFonts w:ascii="Times New Roman" w:hAnsi="Times New Roman" w:cs="Times New Roman"/>
                <w:sz w:val="22"/>
                <w:szCs w:val="22"/>
              </w:rPr>
              <w:t>п</w:t>
            </w:r>
            <w:proofErr w:type="gramEnd"/>
            <w:r w:rsidRPr="007A3196">
              <w:rPr>
                <w:rFonts w:ascii="Times New Roman" w:hAnsi="Times New Roman" w:cs="Times New Roman"/>
                <w:sz w:val="22"/>
                <w:szCs w:val="22"/>
              </w:rPr>
              <w:t>/п</w:t>
            </w:r>
          </w:p>
        </w:tc>
        <w:tc>
          <w:tcPr>
            <w:tcW w:w="7058" w:type="dxa"/>
            <w:vAlign w:val="center"/>
          </w:tcPr>
          <w:p w:rsidR="00920FE6" w:rsidRPr="007A3196" w:rsidRDefault="00920FE6" w:rsidP="002767CA">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920FE6" w:rsidRPr="007A3196" w:rsidRDefault="00920FE6" w:rsidP="002767CA">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920FE6" w:rsidRPr="007A3196" w:rsidRDefault="00920FE6" w:rsidP="002767CA">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920FE6" w:rsidRPr="007A3196" w:rsidTr="002767CA">
        <w:tc>
          <w:tcPr>
            <w:tcW w:w="1744" w:type="dxa"/>
            <w:vAlign w:val="center"/>
          </w:tcPr>
          <w:p w:rsidR="00920FE6" w:rsidRPr="007A3196" w:rsidRDefault="00920FE6" w:rsidP="008F4BD5">
            <w:pPr>
              <w:numPr>
                <w:ilvl w:val="0"/>
                <w:numId w:val="17"/>
              </w:numPr>
              <w:tabs>
                <w:tab w:val="left" w:pos="284"/>
              </w:tabs>
              <w:spacing w:before="40" w:after="40"/>
              <w:ind w:left="0" w:firstLine="0"/>
              <w:jc w:val="center"/>
              <w:rPr>
                <w:sz w:val="22"/>
                <w:szCs w:val="22"/>
              </w:rPr>
            </w:pP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8F4BD5">
            <w:pPr>
              <w:numPr>
                <w:ilvl w:val="0"/>
                <w:numId w:val="17"/>
              </w:numPr>
              <w:tabs>
                <w:tab w:val="left" w:pos="284"/>
              </w:tabs>
              <w:spacing w:before="40" w:after="40"/>
              <w:ind w:left="0" w:firstLine="0"/>
              <w:jc w:val="center"/>
              <w:rPr>
                <w:sz w:val="22"/>
                <w:szCs w:val="22"/>
              </w:rPr>
            </w:pP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8F4BD5">
            <w:pPr>
              <w:numPr>
                <w:ilvl w:val="0"/>
                <w:numId w:val="17"/>
              </w:numPr>
              <w:tabs>
                <w:tab w:val="left" w:pos="284"/>
              </w:tabs>
              <w:spacing w:before="40" w:after="40"/>
              <w:ind w:left="0" w:firstLine="0"/>
              <w:jc w:val="center"/>
              <w:rPr>
                <w:sz w:val="22"/>
                <w:szCs w:val="22"/>
              </w:rPr>
            </w:pP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8F4BD5">
            <w:pPr>
              <w:numPr>
                <w:ilvl w:val="0"/>
                <w:numId w:val="17"/>
              </w:numPr>
              <w:tabs>
                <w:tab w:val="left" w:pos="284"/>
              </w:tabs>
              <w:spacing w:before="40" w:after="40"/>
              <w:ind w:left="0" w:firstLine="0"/>
              <w:jc w:val="center"/>
              <w:rPr>
                <w:sz w:val="22"/>
                <w:szCs w:val="22"/>
              </w:rPr>
            </w:pP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2767CA">
            <w:pPr>
              <w:tabs>
                <w:tab w:val="left" w:pos="284"/>
              </w:tabs>
              <w:spacing w:before="40" w:after="40"/>
              <w:jc w:val="center"/>
              <w:rPr>
                <w:sz w:val="22"/>
                <w:szCs w:val="22"/>
              </w:rPr>
            </w:pPr>
            <w:r w:rsidRPr="007A3196">
              <w:rPr>
                <w:sz w:val="22"/>
                <w:szCs w:val="22"/>
              </w:rPr>
              <w:t>…</w:t>
            </w: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2767CA">
            <w:pPr>
              <w:tabs>
                <w:tab w:val="left" w:pos="284"/>
              </w:tabs>
              <w:spacing w:before="40" w:after="40"/>
              <w:jc w:val="center"/>
              <w:rPr>
                <w:sz w:val="22"/>
                <w:szCs w:val="22"/>
              </w:rPr>
            </w:pPr>
            <w:r w:rsidRPr="007A3196">
              <w:rPr>
                <w:sz w:val="22"/>
                <w:szCs w:val="22"/>
              </w:rPr>
              <w:t>…</w:t>
            </w: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rPr>
          <w:trHeight w:val="278"/>
        </w:trPr>
        <w:tc>
          <w:tcPr>
            <w:tcW w:w="1744" w:type="dxa"/>
            <w:tcBorders>
              <w:bottom w:val="single" w:sz="8" w:space="0" w:color="auto"/>
            </w:tcBorders>
            <w:vAlign w:val="center"/>
          </w:tcPr>
          <w:p w:rsidR="00920FE6" w:rsidRPr="007A3196" w:rsidRDefault="00920FE6" w:rsidP="002767CA">
            <w:pPr>
              <w:tabs>
                <w:tab w:val="left" w:pos="284"/>
              </w:tabs>
              <w:spacing w:before="40" w:after="40"/>
              <w:jc w:val="center"/>
              <w:rPr>
                <w:sz w:val="22"/>
                <w:szCs w:val="22"/>
              </w:rPr>
            </w:pPr>
          </w:p>
        </w:tc>
        <w:tc>
          <w:tcPr>
            <w:tcW w:w="7058" w:type="dxa"/>
            <w:tcBorders>
              <w:bottom w:val="single" w:sz="8" w:space="0" w:color="auto"/>
            </w:tcBorders>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2767CA">
            <w:pPr>
              <w:tabs>
                <w:tab w:val="left" w:pos="284"/>
              </w:tabs>
              <w:spacing w:before="40" w:after="40"/>
              <w:jc w:val="center"/>
              <w:rPr>
                <w:sz w:val="22"/>
                <w:szCs w:val="22"/>
              </w:rPr>
            </w:pPr>
            <w:r w:rsidRPr="007A3196">
              <w:rPr>
                <w:sz w:val="22"/>
                <w:szCs w:val="22"/>
              </w:rPr>
              <w:t>…</w:t>
            </w: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spacing w:before="40" w:after="40"/>
              <w:rPr>
                <w:rFonts w:ascii="Times New Roman" w:hAnsi="Times New Roman" w:cs="Times New Roman"/>
                <w:sz w:val="22"/>
                <w:szCs w:val="22"/>
              </w:rPr>
            </w:pPr>
          </w:p>
        </w:tc>
      </w:tr>
    </w:tbl>
    <w:p w:rsidR="00920FE6" w:rsidRPr="00B42A99" w:rsidRDefault="00920FE6" w:rsidP="00920FE6">
      <w:pPr>
        <w:spacing w:before="60" w:after="60"/>
        <w:ind w:firstLine="709"/>
        <w:jc w:val="both"/>
      </w:pPr>
    </w:p>
    <w:p w:rsidR="00920FE6" w:rsidRPr="00B42A99" w:rsidRDefault="00920FE6" w:rsidP="00920FE6">
      <w:pPr>
        <w:spacing w:before="60" w:after="60"/>
        <w:ind w:firstLine="709"/>
        <w:jc w:val="both"/>
      </w:pPr>
    </w:p>
    <w:p w:rsidR="00920FE6" w:rsidRPr="00B42A99" w:rsidRDefault="00920FE6" w:rsidP="00920FE6">
      <w:pPr>
        <w:spacing w:before="60" w:after="60"/>
        <w:ind w:firstLine="709"/>
        <w:jc w:val="both"/>
      </w:pPr>
      <w:r w:rsidRPr="00B42A99">
        <w:t>__</w:t>
      </w:r>
      <w:r>
        <w:t>_________________________</w:t>
      </w:r>
      <w:r>
        <w:tab/>
      </w:r>
      <w:r>
        <w:tab/>
      </w:r>
      <w:r w:rsidRPr="00B42A99">
        <w:t>________________________</w:t>
      </w:r>
    </w:p>
    <w:p w:rsidR="00920FE6" w:rsidRPr="00B42A99" w:rsidRDefault="00920FE6" w:rsidP="00920FE6">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920FE6" w:rsidRPr="00B42A99" w:rsidRDefault="00920FE6" w:rsidP="00920FE6">
      <w:pPr>
        <w:spacing w:before="60" w:after="60"/>
        <w:ind w:firstLine="709"/>
        <w:jc w:val="both"/>
      </w:pPr>
      <w:r w:rsidRPr="00B42A99">
        <w:t>М.П.</w:t>
      </w:r>
    </w:p>
    <w:p w:rsidR="00920FE6" w:rsidRPr="00B42A99" w:rsidRDefault="00920FE6" w:rsidP="00920FE6">
      <w:pPr>
        <w:spacing w:before="60" w:after="60"/>
        <w:ind w:firstLine="709"/>
        <w:jc w:val="both"/>
      </w:pPr>
    </w:p>
    <w:p w:rsidR="00920FE6" w:rsidRPr="007B43DA" w:rsidRDefault="00920FE6" w:rsidP="00920FE6">
      <w:pPr>
        <w:pStyle w:val="Times12"/>
        <w:tabs>
          <w:tab w:val="left" w:pos="709"/>
        </w:tabs>
        <w:ind w:firstLine="426"/>
        <w:rPr>
          <w:bCs w:val="0"/>
          <w:sz w:val="18"/>
          <w:szCs w:val="18"/>
        </w:rPr>
      </w:pPr>
      <w:r w:rsidRPr="001662CF">
        <w:rPr>
          <w:bCs w:val="0"/>
          <w:sz w:val="18"/>
          <w:szCs w:val="18"/>
        </w:rPr>
        <w:t>ИНСТРУКЦИИ ПО ЗАПОЛНЕНИЮ</w:t>
      </w:r>
    </w:p>
    <w:p w:rsidR="00920FE6" w:rsidRPr="007B43DA"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920FE6" w:rsidRPr="007B43DA"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920FE6" w:rsidRPr="007B43DA"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920FE6" w:rsidRPr="007B43DA"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122"/>
      <w:r w:rsidRPr="001662CF">
        <w:rPr>
          <w:sz w:val="18"/>
          <w:szCs w:val="18"/>
        </w:rPr>
        <w:t>должен указать свое полное наименование (с указанием организационно-правовой формы) и юридический адрес.</w:t>
      </w:r>
    </w:p>
    <w:p w:rsidR="00920FE6" w:rsidRPr="007B43DA"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 15 раздела 4 «ИНФОРМАЦИОННАЯ КАРТА ЗАПРОСА ЦЕН»</w:t>
      </w:r>
      <w:r w:rsidRPr="001662CF">
        <w:rPr>
          <w:sz w:val="18"/>
          <w:szCs w:val="18"/>
        </w:rPr>
        <w:t>.</w:t>
      </w:r>
    </w:p>
    <w:p w:rsidR="00920FE6"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Pr>
          <w:sz w:val="18"/>
          <w:szCs w:val="18"/>
        </w:rPr>
        <w:t>3.5, 3.6.</w:t>
      </w:r>
    </w:p>
    <w:p w:rsidR="00920FE6" w:rsidRPr="001662CF" w:rsidRDefault="00920FE6" w:rsidP="00920FE6">
      <w:pPr>
        <w:spacing w:before="60" w:after="60"/>
        <w:ind w:firstLine="709"/>
        <w:jc w:val="both"/>
      </w:pPr>
    </w:p>
    <w:p w:rsidR="00920FE6" w:rsidRPr="001662CF" w:rsidRDefault="00920FE6" w:rsidP="00920FE6">
      <w:pPr>
        <w:spacing w:before="60" w:after="60"/>
        <w:ind w:firstLine="709"/>
        <w:jc w:val="both"/>
        <w:rPr>
          <w:rPrChange w:id="130" w:author="Макарычева Мария Сергеевна" w:date="1902-00-00T07:28:00Z">
            <w:rPr>
              <w:sz w:val="18"/>
              <w:szCs w:val="18"/>
            </w:rPr>
          </w:rPrChange>
        </w:rPr>
        <w:sectPr w:rsidR="00920FE6" w:rsidRPr="001662CF" w:rsidSect="005F031A">
          <w:pgSz w:w="11907" w:h="16840" w:code="9"/>
          <w:pgMar w:top="1079" w:right="849" w:bottom="719" w:left="1418" w:header="567" w:footer="221" w:gutter="0"/>
          <w:cols w:space="708"/>
          <w:docGrid w:linePitch="360"/>
        </w:sectPr>
      </w:pPr>
      <w:bookmarkStart w:id="131" w:name="_Ref55335821"/>
      <w:bookmarkStart w:id="132" w:name="_Ref55336345"/>
      <w:bookmarkStart w:id="133" w:name="_Toc57314674"/>
      <w:bookmarkStart w:id="134" w:name="_Toc69728988"/>
      <w:bookmarkStart w:id="135" w:name="_Toc98251754"/>
    </w:p>
    <w:bookmarkEnd w:id="131"/>
    <w:bookmarkEnd w:id="132"/>
    <w:bookmarkEnd w:id="133"/>
    <w:bookmarkEnd w:id="134"/>
    <w:bookmarkEnd w:id="135"/>
    <w:p w:rsidR="00920FE6" w:rsidRDefault="00920FE6" w:rsidP="00920FE6">
      <w:pPr>
        <w:pStyle w:val="Times12"/>
        <w:ind w:firstLine="0"/>
        <w:jc w:val="right"/>
        <w:rPr>
          <w:szCs w:val="24"/>
        </w:rPr>
      </w:pPr>
      <w:r w:rsidRPr="00D36663">
        <w:rPr>
          <w:szCs w:val="24"/>
        </w:rPr>
        <w:lastRenderedPageBreak/>
        <w:t>Приложение</w:t>
      </w:r>
      <w:r>
        <w:rPr>
          <w:szCs w:val="24"/>
        </w:rPr>
        <w:t xml:space="preserve"> №1 </w:t>
      </w:r>
      <w:r w:rsidRPr="00D36663">
        <w:rPr>
          <w:szCs w:val="24"/>
        </w:rPr>
        <w:t>к</w:t>
      </w:r>
      <w:r>
        <w:rPr>
          <w:szCs w:val="24"/>
        </w:rPr>
        <w:t xml:space="preserve"> </w:t>
      </w:r>
      <w:r w:rsidRPr="00D36663">
        <w:rPr>
          <w:szCs w:val="24"/>
        </w:rPr>
        <w:t>заявк</w:t>
      </w:r>
      <w:r>
        <w:rPr>
          <w:szCs w:val="24"/>
        </w:rPr>
        <w:t xml:space="preserve">е </w:t>
      </w:r>
      <w:r w:rsidRPr="00D36663">
        <w:rPr>
          <w:szCs w:val="24"/>
        </w:rPr>
        <w:t>на</w:t>
      </w:r>
      <w:r>
        <w:rPr>
          <w:szCs w:val="24"/>
        </w:rPr>
        <w:t xml:space="preserve"> </w:t>
      </w:r>
      <w:r w:rsidRPr="00D36663">
        <w:rPr>
          <w:szCs w:val="24"/>
        </w:rPr>
        <w:t>участие</w:t>
      </w:r>
      <w:r>
        <w:rPr>
          <w:szCs w:val="24"/>
        </w:rPr>
        <w:t xml:space="preserve"> </w:t>
      </w:r>
      <w:r w:rsidRPr="00D36663">
        <w:rPr>
          <w:szCs w:val="24"/>
        </w:rPr>
        <w:t>в</w:t>
      </w:r>
      <w:r>
        <w:rPr>
          <w:szCs w:val="24"/>
        </w:rPr>
        <w:t xml:space="preserve"> </w:t>
      </w:r>
      <w:r w:rsidRPr="00473155">
        <w:rPr>
          <w:szCs w:val="24"/>
        </w:rPr>
        <w:t>запросе цен</w:t>
      </w:r>
    </w:p>
    <w:p w:rsidR="00920FE6" w:rsidRDefault="00920FE6" w:rsidP="00920FE6">
      <w:pPr>
        <w:pStyle w:val="Times12"/>
        <w:ind w:firstLine="0"/>
        <w:jc w:val="right"/>
        <w:rPr>
          <w:szCs w:val="24"/>
        </w:rPr>
      </w:pPr>
      <w:r w:rsidRPr="00D36663">
        <w:rPr>
          <w:szCs w:val="24"/>
        </w:rPr>
        <w:t>от</w:t>
      </w:r>
      <w:r>
        <w:rPr>
          <w:szCs w:val="24"/>
        </w:rPr>
        <w:t xml:space="preserve"> </w:t>
      </w:r>
      <w:r w:rsidRPr="00D36663">
        <w:rPr>
          <w:szCs w:val="24"/>
        </w:rPr>
        <w:t>«___»</w:t>
      </w:r>
      <w:r>
        <w:rPr>
          <w:szCs w:val="24"/>
        </w:rPr>
        <w:t xml:space="preserve"> </w:t>
      </w:r>
      <w:r w:rsidRPr="00D36663">
        <w:rPr>
          <w:szCs w:val="24"/>
        </w:rPr>
        <w:t>_________</w:t>
      </w:r>
      <w:r>
        <w:rPr>
          <w:szCs w:val="24"/>
        </w:rPr>
        <w:t xml:space="preserve"> </w:t>
      </w:r>
      <w:r w:rsidRPr="00D36663">
        <w:rPr>
          <w:szCs w:val="24"/>
        </w:rPr>
        <w:t>20___</w:t>
      </w:r>
      <w:r>
        <w:rPr>
          <w:szCs w:val="24"/>
        </w:rPr>
        <w:t xml:space="preserve"> </w:t>
      </w:r>
      <w:r w:rsidRPr="00D36663">
        <w:rPr>
          <w:szCs w:val="24"/>
        </w:rPr>
        <w:t>г.</w:t>
      </w:r>
      <w:r>
        <w:rPr>
          <w:szCs w:val="24"/>
        </w:rPr>
        <w:t xml:space="preserve"> </w:t>
      </w:r>
      <w:r w:rsidRPr="00D36663">
        <w:rPr>
          <w:szCs w:val="24"/>
        </w:rPr>
        <w:t>№</w:t>
      </w:r>
      <w:r>
        <w:rPr>
          <w:szCs w:val="24"/>
        </w:rPr>
        <w:t xml:space="preserve"> </w:t>
      </w:r>
      <w:r w:rsidRPr="00D36663">
        <w:rPr>
          <w:szCs w:val="24"/>
        </w:rPr>
        <w:t>______</w:t>
      </w:r>
    </w:p>
    <w:p w:rsidR="00920FE6" w:rsidRPr="00BB6314" w:rsidRDefault="00920FE6" w:rsidP="008F4BD5">
      <w:pPr>
        <w:pStyle w:val="afff1"/>
        <w:widowControl w:val="0"/>
        <w:numPr>
          <w:ilvl w:val="1"/>
          <w:numId w:val="27"/>
        </w:numPr>
        <w:tabs>
          <w:tab w:val="left" w:pos="1560"/>
        </w:tabs>
        <w:adjustRightInd w:val="0"/>
        <w:spacing w:before="180" w:after="120" w:line="240" w:lineRule="auto"/>
        <w:contextualSpacing w:val="0"/>
        <w:jc w:val="both"/>
        <w:textAlignment w:val="baseline"/>
        <w:outlineLvl w:val="1"/>
        <w:rPr>
          <w:rFonts w:ascii="Times New Roman" w:hAnsi="Times New Roman"/>
          <w:b/>
          <w:sz w:val="24"/>
          <w:szCs w:val="24"/>
        </w:rPr>
      </w:pPr>
      <w:bookmarkStart w:id="136" w:name="_Анкета_участника_процедуры_1"/>
      <w:bookmarkStart w:id="137" w:name="_Toc308092769"/>
      <w:bookmarkStart w:id="138" w:name="_Toc331516316"/>
      <w:bookmarkStart w:id="139" w:name="_Toc331516340"/>
      <w:bookmarkEnd w:id="136"/>
      <w:r>
        <w:rPr>
          <w:rFonts w:ascii="Times New Roman" w:hAnsi="Times New Roman"/>
          <w:b/>
          <w:sz w:val="24"/>
          <w:szCs w:val="24"/>
        </w:rPr>
        <w:t xml:space="preserve"> </w:t>
      </w:r>
      <w:bookmarkStart w:id="140" w:name="_Toc347500823"/>
      <w:r>
        <w:rPr>
          <w:rFonts w:ascii="Times New Roman" w:hAnsi="Times New Roman"/>
          <w:b/>
          <w:sz w:val="24"/>
          <w:szCs w:val="24"/>
        </w:rPr>
        <w:t xml:space="preserve">Форма 2. </w:t>
      </w:r>
      <w:r w:rsidRPr="00BB6314">
        <w:rPr>
          <w:rFonts w:ascii="Times New Roman" w:hAnsi="Times New Roman"/>
          <w:b/>
          <w:sz w:val="24"/>
          <w:szCs w:val="24"/>
        </w:rPr>
        <w:t>АНКЕТА</w:t>
      </w:r>
      <w:r>
        <w:rPr>
          <w:rFonts w:ascii="Times New Roman" w:hAnsi="Times New Roman"/>
          <w:b/>
          <w:sz w:val="24"/>
          <w:szCs w:val="24"/>
        </w:rPr>
        <w:t xml:space="preserve"> </w:t>
      </w:r>
      <w:r w:rsidRPr="00BB6314">
        <w:rPr>
          <w:rFonts w:ascii="Times New Roman" w:hAnsi="Times New Roman"/>
          <w:b/>
          <w:sz w:val="24"/>
          <w:szCs w:val="24"/>
        </w:rPr>
        <w:t>УЧАСТНИКА</w:t>
      </w:r>
      <w:r>
        <w:rPr>
          <w:rFonts w:ascii="Times New Roman" w:hAnsi="Times New Roman"/>
          <w:b/>
          <w:sz w:val="24"/>
          <w:szCs w:val="24"/>
        </w:rPr>
        <w:t xml:space="preserve"> </w:t>
      </w:r>
      <w:r w:rsidRPr="00BB6314">
        <w:rPr>
          <w:rFonts w:ascii="Times New Roman" w:hAnsi="Times New Roman"/>
          <w:b/>
          <w:sz w:val="24"/>
          <w:szCs w:val="24"/>
        </w:rPr>
        <w:t>ПРОЦЕДУРЫ</w:t>
      </w:r>
      <w:r>
        <w:rPr>
          <w:rFonts w:ascii="Times New Roman" w:hAnsi="Times New Roman"/>
          <w:b/>
          <w:sz w:val="24"/>
          <w:szCs w:val="24"/>
        </w:rPr>
        <w:t xml:space="preserve"> </w:t>
      </w:r>
      <w:r w:rsidRPr="00BB6314">
        <w:rPr>
          <w:rFonts w:ascii="Times New Roman" w:hAnsi="Times New Roman"/>
          <w:b/>
          <w:sz w:val="24"/>
          <w:szCs w:val="24"/>
        </w:rPr>
        <w:t>ЗАКУПКИ</w:t>
      </w:r>
      <w:r>
        <w:rPr>
          <w:rFonts w:ascii="Times New Roman" w:hAnsi="Times New Roman"/>
          <w:b/>
          <w:sz w:val="24"/>
          <w:szCs w:val="24"/>
        </w:rPr>
        <w:t xml:space="preserve"> </w:t>
      </w:r>
      <w:bookmarkEnd w:id="137"/>
      <w:bookmarkEnd w:id="138"/>
      <w:bookmarkEnd w:id="139"/>
      <w:bookmarkEnd w:id="140"/>
    </w:p>
    <w:p w:rsidR="00920FE6" w:rsidRPr="00DF35F4" w:rsidRDefault="00920FE6" w:rsidP="00920FE6">
      <w:pPr>
        <w:spacing w:before="60" w:after="60"/>
        <w:ind w:firstLine="709"/>
        <w:jc w:val="both"/>
        <w:rPr>
          <w:sz w:val="10"/>
          <w:szCs w:val="10"/>
        </w:rPr>
      </w:pPr>
    </w:p>
    <w:p w:rsidR="00920FE6" w:rsidRDefault="00920FE6" w:rsidP="00920FE6">
      <w:pPr>
        <w:spacing w:before="60" w:after="60"/>
        <w:ind w:firstLine="709"/>
        <w:jc w:val="both"/>
      </w:pPr>
      <w:r w:rsidRPr="00473155">
        <w:t>Открытый запрос цен в электронной форме на право заключения договора</w:t>
      </w:r>
    </w:p>
    <w:p w:rsidR="00920FE6" w:rsidRPr="003328F7" w:rsidRDefault="00920FE6" w:rsidP="00920FE6">
      <w:pPr>
        <w:spacing w:before="60" w:after="60"/>
        <w:ind w:firstLine="709"/>
        <w:jc w:val="both"/>
        <w:rPr>
          <w:b/>
        </w:rPr>
      </w:pPr>
      <w:r>
        <w:rPr>
          <w:b/>
        </w:rPr>
        <w:t>______________________________________________________________________</w:t>
      </w:r>
    </w:p>
    <w:p w:rsidR="00920FE6" w:rsidRPr="00DF35F4" w:rsidRDefault="00920FE6" w:rsidP="00920FE6">
      <w:pPr>
        <w:spacing w:before="60" w:after="60"/>
        <w:ind w:firstLine="709"/>
        <w:jc w:val="both"/>
        <w:rPr>
          <w:sz w:val="10"/>
          <w:szCs w:val="10"/>
        </w:rPr>
      </w:pPr>
      <w:bookmarkStart w:id="141" w:name="_Анкета_Претендента_на"/>
      <w:bookmarkStart w:id="142" w:name="_Анкета_Участника_процедуры"/>
      <w:bookmarkEnd w:id="141"/>
      <w:bookmarkEnd w:id="142"/>
    </w:p>
    <w:p w:rsidR="00920FE6" w:rsidRPr="00DA05C1" w:rsidRDefault="00920FE6" w:rsidP="00920FE6">
      <w:pPr>
        <w:spacing w:before="60" w:after="60"/>
        <w:ind w:firstLine="709"/>
        <w:jc w:val="both"/>
      </w:pPr>
      <w:r w:rsidRPr="00473155">
        <w:t xml:space="preserve">Участник запроса цен: ________________________________ </w:t>
      </w:r>
    </w:p>
    <w:p w:rsidR="00920FE6" w:rsidRPr="00DA05C1" w:rsidRDefault="00920FE6" w:rsidP="00920FE6">
      <w:pPr>
        <w:spacing w:before="60" w:after="60"/>
        <w:ind w:firstLine="709"/>
        <w:jc w:val="both"/>
      </w:pPr>
      <w:r w:rsidRPr="00473155">
        <w:t>Таблица 1. Сведения об участнике запроса цен.</w:t>
      </w:r>
    </w:p>
    <w:tbl>
      <w:tblPr>
        <w:tblW w:w="5107"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6625"/>
        <w:gridCol w:w="2837"/>
      </w:tblGrid>
      <w:tr w:rsidR="00920FE6" w:rsidRPr="00D36663" w:rsidTr="002767CA">
        <w:trPr>
          <w:cantSplit/>
          <w:trHeight w:val="240"/>
          <w:tblHeader/>
        </w:trPr>
        <w:tc>
          <w:tcPr>
            <w:tcW w:w="300" w:type="pct"/>
            <w:vAlign w:val="center"/>
          </w:tcPr>
          <w:p w:rsidR="00920FE6" w:rsidRPr="00DA05C1" w:rsidRDefault="00920FE6" w:rsidP="002767CA">
            <w:pPr>
              <w:pStyle w:val="afe"/>
              <w:keepNext w:val="0"/>
              <w:widowControl w:val="0"/>
              <w:adjustRightInd w:val="0"/>
              <w:spacing w:before="0" w:after="0"/>
              <w:ind w:left="0" w:right="0"/>
              <w:jc w:val="both"/>
              <w:textAlignment w:val="baseline"/>
              <w:rPr>
                <w:szCs w:val="22"/>
              </w:rPr>
            </w:pPr>
            <w:r w:rsidRPr="00473155">
              <w:rPr>
                <w:szCs w:val="22"/>
              </w:rPr>
              <w:t>№</w:t>
            </w:r>
          </w:p>
        </w:tc>
        <w:tc>
          <w:tcPr>
            <w:tcW w:w="3291" w:type="pct"/>
            <w:vAlign w:val="center"/>
          </w:tcPr>
          <w:p w:rsidR="00920FE6" w:rsidRPr="00DA05C1" w:rsidRDefault="00920FE6" w:rsidP="002767CA">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409" w:type="pct"/>
            <w:vAlign w:val="center"/>
          </w:tcPr>
          <w:p w:rsidR="00920FE6" w:rsidRPr="00DA05C1" w:rsidRDefault="00920FE6" w:rsidP="002767CA">
            <w:pPr>
              <w:pStyle w:val="afe"/>
              <w:keepNext w:val="0"/>
              <w:widowControl w:val="0"/>
              <w:adjustRightInd w:val="0"/>
              <w:spacing w:before="0" w:after="0"/>
              <w:ind w:left="0" w:right="0"/>
              <w:jc w:val="both"/>
              <w:textAlignment w:val="baseline"/>
              <w:rPr>
                <w:szCs w:val="22"/>
              </w:rPr>
            </w:pPr>
            <w:r w:rsidRPr="00473155">
              <w:rPr>
                <w:szCs w:val="22"/>
              </w:rPr>
              <w:t>Сведения об участнике запроса цен</w:t>
            </w:r>
          </w:p>
        </w:tc>
      </w:tr>
      <w:tr w:rsidR="00920FE6" w:rsidRPr="00D36663" w:rsidTr="002767CA">
        <w:trPr>
          <w:cantSplit/>
          <w:trHeight w:val="471"/>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 xml:space="preserve">Организационно </w:t>
            </w:r>
            <w:del w:id="143" w:author="Макарычева Мария Сергеевна" w:date="2012-07-31T14:38:00Z">
              <w:r w:rsidRPr="00EE628B">
                <w:rPr>
                  <w:snapToGrid/>
                  <w:sz w:val="20"/>
                </w:rPr>
                <w:delText>–</w:delText>
              </w:r>
            </w:del>
            <w:r w:rsidRPr="00EE628B">
              <w:rPr>
                <w:snapToGrid/>
                <w:sz w:val="20"/>
              </w:rPr>
              <w:t xml:space="preserve"> правовая форма</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Виды деятельности</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Срок деятельности (с учетом правопреемственности)</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ИНН, КПП, ОГРН, ОКПО</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Юридический адрес (страна, адрес)</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Почтовый адрес (страна, адрес)</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Фактическое местоположение</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Телефоны (с указанием кода города)</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Факс (с указанием кода города)</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 xml:space="preserve">Адрес электронной почты </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Филиалы: перечислить наименования и почтовые адреса</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 xml:space="preserve">Банковские реквизиты (наименование и адрес банка, номер </w:t>
            </w:r>
            <w:proofErr w:type="gramStart"/>
            <w:r w:rsidRPr="00EE628B">
              <w:rPr>
                <w:snapToGrid/>
                <w:sz w:val="20"/>
              </w:rPr>
              <w:t>р</w:t>
            </w:r>
            <w:proofErr w:type="gramEnd"/>
            <w:r w:rsidRPr="00DF35F4">
              <w:rPr>
                <w:snapToGrid/>
                <w:sz w:val="20"/>
              </w:rPr>
              <w:t>/</w:t>
            </w:r>
            <w:r>
              <w:rPr>
                <w:snapToGrid/>
                <w:sz w:val="20"/>
                <w:lang w:val="en-US"/>
              </w:rPr>
              <w:t>c</w:t>
            </w:r>
            <w:r w:rsidRPr="00EE628B">
              <w:rPr>
                <w:snapToGrid/>
                <w:sz w:val="20"/>
              </w:rPr>
              <w:t xml:space="preserve"> участника запроса цен в банке, телефоны банка, прочие банковские реквизиты)</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Pr>
        <w:tc>
          <w:tcPr>
            <w:tcW w:w="300" w:type="pct"/>
            <w:vAlign w:val="center"/>
          </w:tcPr>
          <w:p w:rsidR="00920FE6" w:rsidRPr="0019705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409" w:type="pct"/>
            <w:vAlign w:val="center"/>
          </w:tcPr>
          <w:p w:rsidR="00920FE6" w:rsidRPr="00197051" w:rsidRDefault="00920FE6" w:rsidP="002767CA">
            <w:pPr>
              <w:jc w:val="both"/>
              <w:rPr>
                <w:sz w:val="22"/>
                <w:szCs w:val="22"/>
              </w:rPr>
            </w:pPr>
          </w:p>
        </w:tc>
      </w:tr>
      <w:tr w:rsidR="00920FE6" w:rsidRPr="00D36663" w:rsidTr="002767CA">
        <w:trPr>
          <w:cantSplit/>
        </w:trPr>
        <w:tc>
          <w:tcPr>
            <w:tcW w:w="300" w:type="pct"/>
            <w:vAlign w:val="center"/>
          </w:tcPr>
          <w:p w:rsidR="00920FE6" w:rsidRPr="0019705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DF35F4" w:rsidRDefault="00920FE6" w:rsidP="002767CA">
            <w:pPr>
              <w:pStyle w:val="af0"/>
              <w:spacing w:before="0" w:after="0"/>
              <w:ind w:left="0" w:right="-108"/>
              <w:jc w:val="both"/>
              <w:rPr>
                <w:snapToGrid/>
                <w:sz w:val="20"/>
              </w:rPr>
            </w:pPr>
            <w:r w:rsidRPr="00EE628B">
              <w:rPr>
                <w:snapToGrid/>
                <w:sz w:val="20"/>
              </w:rPr>
              <w:t xml:space="preserve">Орган управления участника запроса цен – юридического лица, уполномоченный на одобрение сделки, право на </w:t>
            </w:r>
            <w:proofErr w:type="gramStart"/>
            <w:r w:rsidRPr="00EE628B">
              <w:rPr>
                <w:snapToGrid/>
                <w:sz w:val="20"/>
              </w:rPr>
              <w:t>заключение</w:t>
            </w:r>
            <w:proofErr w:type="gramEnd"/>
            <w:r w:rsidRPr="00EE628B">
              <w:rPr>
                <w:snapToGrid/>
                <w:sz w:val="20"/>
              </w:rPr>
              <w:t xml:space="preserve"> которой является предметом настоящего запроса цен</w:t>
            </w:r>
          </w:p>
        </w:tc>
        <w:tc>
          <w:tcPr>
            <w:tcW w:w="1409" w:type="pct"/>
            <w:vAlign w:val="center"/>
          </w:tcPr>
          <w:p w:rsidR="00920FE6" w:rsidRPr="00197051" w:rsidRDefault="00920FE6" w:rsidP="002767CA">
            <w:pPr>
              <w:jc w:val="both"/>
              <w:rPr>
                <w:sz w:val="22"/>
                <w:szCs w:val="22"/>
              </w:rPr>
            </w:pPr>
          </w:p>
        </w:tc>
      </w:tr>
      <w:tr w:rsidR="00920FE6" w:rsidRPr="00D36663" w:rsidTr="002767CA">
        <w:trPr>
          <w:cantSplit/>
        </w:trPr>
        <w:tc>
          <w:tcPr>
            <w:tcW w:w="300" w:type="pct"/>
            <w:vAlign w:val="center"/>
          </w:tcPr>
          <w:p w:rsidR="00920FE6" w:rsidRPr="0019705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Фамилия, Имя и Отчество уполномоченного лица участника запроса цен с указанием должности, контактного телефона, эл.</w:t>
            </w:r>
            <w:r w:rsidR="00900E0A">
              <w:rPr>
                <w:snapToGrid/>
                <w:sz w:val="20"/>
              </w:rPr>
              <w:t xml:space="preserve"> </w:t>
            </w:r>
            <w:r w:rsidRPr="00EE628B">
              <w:rPr>
                <w:snapToGrid/>
                <w:sz w:val="20"/>
              </w:rPr>
              <w:t xml:space="preserve">почты </w:t>
            </w:r>
          </w:p>
        </w:tc>
        <w:tc>
          <w:tcPr>
            <w:tcW w:w="1409" w:type="pct"/>
            <w:vAlign w:val="center"/>
          </w:tcPr>
          <w:p w:rsidR="00920FE6" w:rsidRPr="00197051" w:rsidRDefault="00920FE6" w:rsidP="002767CA">
            <w:pPr>
              <w:jc w:val="both"/>
              <w:rPr>
                <w:sz w:val="22"/>
                <w:szCs w:val="22"/>
              </w:rPr>
            </w:pPr>
          </w:p>
        </w:tc>
      </w:tr>
    </w:tbl>
    <w:p w:rsidR="00920FE6" w:rsidRPr="00B42A99" w:rsidRDefault="00920FE6" w:rsidP="00920FE6">
      <w:pPr>
        <w:spacing w:before="60" w:after="60"/>
        <w:ind w:firstLine="709"/>
        <w:jc w:val="both"/>
      </w:pPr>
      <w:bookmarkStart w:id="144" w:name="_Toc98251773"/>
      <w:r w:rsidRPr="00B42A99">
        <w:t>__</w:t>
      </w:r>
      <w:r>
        <w:t>_________________________</w:t>
      </w:r>
      <w:r>
        <w:tab/>
      </w:r>
      <w:r>
        <w:tab/>
      </w:r>
      <w:r w:rsidRPr="00B42A99">
        <w:t>________________________</w:t>
      </w:r>
    </w:p>
    <w:p w:rsidR="00920FE6" w:rsidRPr="00B42A99" w:rsidRDefault="00920FE6" w:rsidP="00920FE6">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920FE6" w:rsidRPr="00B42A99" w:rsidRDefault="00920FE6" w:rsidP="00920FE6">
      <w:pPr>
        <w:spacing w:before="60" w:after="60"/>
        <w:ind w:firstLine="709"/>
        <w:jc w:val="both"/>
      </w:pPr>
      <w:r w:rsidRPr="00B42A99">
        <w:t>М.П.</w:t>
      </w:r>
    </w:p>
    <w:p w:rsidR="00920FE6" w:rsidRPr="00DF35F4" w:rsidRDefault="00920FE6" w:rsidP="00920FE6">
      <w:pPr>
        <w:spacing w:before="60" w:after="60"/>
        <w:ind w:firstLine="709"/>
        <w:jc w:val="both"/>
        <w:rPr>
          <w:sz w:val="10"/>
          <w:szCs w:val="10"/>
        </w:rPr>
      </w:pPr>
    </w:p>
    <w:p w:rsidR="00920FE6" w:rsidRPr="00DF35F4" w:rsidRDefault="00920FE6" w:rsidP="00920FE6">
      <w:pPr>
        <w:pStyle w:val="Times12"/>
        <w:tabs>
          <w:tab w:val="left" w:pos="709"/>
        </w:tabs>
        <w:ind w:firstLine="426"/>
        <w:rPr>
          <w:b/>
          <w:bCs w:val="0"/>
          <w:sz w:val="16"/>
          <w:szCs w:val="16"/>
        </w:rPr>
      </w:pPr>
      <w:r w:rsidRPr="00DF35F4">
        <w:rPr>
          <w:b/>
          <w:bCs w:val="0"/>
          <w:sz w:val="16"/>
          <w:szCs w:val="16"/>
        </w:rPr>
        <w:t>ИНСТРУКЦИИ ПО ЗАПОЛНЕНИЮ</w:t>
      </w:r>
      <w:bookmarkEnd w:id="144"/>
    </w:p>
    <w:p w:rsidR="00920FE6" w:rsidRPr="00DF35F4" w:rsidRDefault="00920FE6" w:rsidP="008F4BD5">
      <w:pPr>
        <w:pStyle w:val="Times12"/>
        <w:widowControl w:val="0"/>
        <w:numPr>
          <w:ilvl w:val="1"/>
          <w:numId w:val="12"/>
        </w:numPr>
        <w:tabs>
          <w:tab w:val="clear" w:pos="960"/>
        </w:tabs>
        <w:ind w:left="-284" w:firstLine="0"/>
        <w:textAlignment w:val="baseline"/>
        <w:rPr>
          <w:sz w:val="16"/>
          <w:szCs w:val="16"/>
        </w:rPr>
      </w:pPr>
      <w:r w:rsidRPr="00DF35F4">
        <w:rPr>
          <w:sz w:val="16"/>
          <w:szCs w:val="16"/>
        </w:rPr>
        <w:t>Данные инструкции не следует воспроизводить в документах, подготовленных участником запроса цен.</w:t>
      </w:r>
    </w:p>
    <w:p w:rsidR="00920FE6" w:rsidRPr="00DF35F4" w:rsidRDefault="00920FE6" w:rsidP="008F4BD5">
      <w:pPr>
        <w:pStyle w:val="Times12"/>
        <w:widowControl w:val="0"/>
        <w:numPr>
          <w:ilvl w:val="1"/>
          <w:numId w:val="12"/>
        </w:numPr>
        <w:tabs>
          <w:tab w:val="clear" w:pos="960"/>
        </w:tabs>
        <w:ind w:left="-284" w:firstLine="0"/>
        <w:textAlignment w:val="baseline"/>
        <w:rPr>
          <w:sz w:val="16"/>
          <w:szCs w:val="16"/>
        </w:rPr>
      </w:pPr>
      <w:r w:rsidRPr="00DF35F4">
        <w:rPr>
          <w:sz w:val="16"/>
          <w:szCs w:val="16"/>
        </w:rPr>
        <w:t xml:space="preserve">Участник запроса цен приводит номер и дату заявки на участие в запросе цен, приложением </w:t>
      </w:r>
      <w:proofErr w:type="gramStart"/>
      <w:r w:rsidRPr="00DF35F4">
        <w:rPr>
          <w:sz w:val="16"/>
          <w:szCs w:val="16"/>
        </w:rPr>
        <w:t>к</w:t>
      </w:r>
      <w:proofErr w:type="gramEnd"/>
      <w:r w:rsidRPr="00DF35F4">
        <w:rPr>
          <w:sz w:val="16"/>
          <w:szCs w:val="16"/>
        </w:rPr>
        <w:t xml:space="preserve"> которой является данная анкета участника запроса цен.</w:t>
      </w:r>
    </w:p>
    <w:p w:rsidR="00920FE6" w:rsidRPr="00DF35F4" w:rsidRDefault="00920FE6" w:rsidP="008F4BD5">
      <w:pPr>
        <w:pStyle w:val="Times12"/>
        <w:widowControl w:val="0"/>
        <w:numPr>
          <w:ilvl w:val="1"/>
          <w:numId w:val="12"/>
        </w:numPr>
        <w:tabs>
          <w:tab w:val="clear" w:pos="960"/>
        </w:tabs>
        <w:ind w:left="-284" w:firstLine="0"/>
        <w:textAlignment w:val="baseline"/>
        <w:rPr>
          <w:sz w:val="16"/>
          <w:szCs w:val="16"/>
        </w:rPr>
      </w:pPr>
      <w:r w:rsidRPr="00DF35F4">
        <w:rPr>
          <w:sz w:val="16"/>
          <w:szCs w:val="16"/>
        </w:rPr>
        <w:t xml:space="preserve">Участник запроса цен указывает свое фирменное наименование (в </w:t>
      </w:r>
      <w:proofErr w:type="spellStart"/>
      <w:r w:rsidRPr="00DF35F4">
        <w:rPr>
          <w:sz w:val="16"/>
          <w:szCs w:val="16"/>
        </w:rPr>
        <w:t>т.ч</w:t>
      </w:r>
      <w:proofErr w:type="spellEnd"/>
      <w:r w:rsidRPr="00DF35F4">
        <w:rPr>
          <w:sz w:val="16"/>
          <w:szCs w:val="16"/>
        </w:rPr>
        <w:t>. организационно-правовую форму).</w:t>
      </w:r>
    </w:p>
    <w:p w:rsidR="00920FE6" w:rsidRPr="00DF35F4" w:rsidRDefault="00920FE6" w:rsidP="008F4BD5">
      <w:pPr>
        <w:pStyle w:val="Times12"/>
        <w:widowControl w:val="0"/>
        <w:numPr>
          <w:ilvl w:val="1"/>
          <w:numId w:val="12"/>
        </w:numPr>
        <w:tabs>
          <w:tab w:val="clear" w:pos="960"/>
        </w:tabs>
        <w:ind w:left="-284" w:firstLine="0"/>
        <w:textAlignment w:val="baseline"/>
        <w:rPr>
          <w:sz w:val="16"/>
          <w:szCs w:val="16"/>
        </w:rPr>
      </w:pPr>
      <w:r w:rsidRPr="00DF35F4">
        <w:rPr>
          <w:sz w:val="16"/>
          <w:szCs w:val="16"/>
        </w:rPr>
        <w:t xml:space="preserve">В графе </w:t>
      </w:r>
      <w:r>
        <w:rPr>
          <w:sz w:val="16"/>
          <w:szCs w:val="16"/>
        </w:rPr>
        <w:t>17</w:t>
      </w:r>
      <w:r w:rsidRPr="00DF35F4">
        <w:rPr>
          <w:sz w:val="16"/>
          <w:szCs w:val="16"/>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20FE6" w:rsidRPr="00DF35F4" w:rsidRDefault="00920FE6" w:rsidP="008F4BD5">
      <w:pPr>
        <w:pStyle w:val="Times12"/>
        <w:widowControl w:val="0"/>
        <w:numPr>
          <w:ilvl w:val="1"/>
          <w:numId w:val="12"/>
        </w:numPr>
        <w:tabs>
          <w:tab w:val="clear" w:pos="960"/>
        </w:tabs>
        <w:ind w:left="-284" w:firstLine="0"/>
        <w:textAlignment w:val="baseline"/>
        <w:rPr>
          <w:sz w:val="16"/>
          <w:szCs w:val="16"/>
        </w:rPr>
      </w:pPr>
      <w:r w:rsidRPr="00DF35F4">
        <w:rPr>
          <w:sz w:val="16"/>
          <w:szCs w:val="16"/>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920FE6" w:rsidRDefault="00920FE6" w:rsidP="00920FE6">
      <w:pPr>
        <w:rPr>
          <w:del w:id="145" w:author="Макарычева Мария Сергеевна" w:date="2012-07-31T14:38:00Z"/>
          <w:sz w:val="20"/>
          <w:szCs w:val="20"/>
        </w:rPr>
        <w:sectPr w:rsidR="00920FE6" w:rsidSect="00283199">
          <w:pgSz w:w="11906" w:h="16838"/>
          <w:pgMar w:top="851" w:right="849" w:bottom="567" w:left="1418" w:header="709" w:footer="221" w:gutter="0"/>
          <w:cols w:space="708"/>
          <w:docGrid w:linePitch="360"/>
        </w:sectPr>
      </w:pPr>
    </w:p>
    <w:p w:rsidR="00920FE6" w:rsidRDefault="00920FE6" w:rsidP="00920FE6">
      <w:pPr>
        <w:pStyle w:val="Times12"/>
        <w:ind w:firstLine="0"/>
        <w:jc w:val="right"/>
        <w:rPr>
          <w:szCs w:val="24"/>
        </w:rPr>
      </w:pPr>
      <w:r w:rsidRPr="003E4F8E">
        <w:rPr>
          <w:szCs w:val="24"/>
        </w:rPr>
        <w:lastRenderedPageBreak/>
        <w:t xml:space="preserve">Приложение </w:t>
      </w:r>
      <w:r>
        <w:rPr>
          <w:szCs w:val="24"/>
        </w:rPr>
        <w:t xml:space="preserve">№2 </w:t>
      </w:r>
      <w:r w:rsidRPr="003E4F8E">
        <w:rPr>
          <w:szCs w:val="24"/>
        </w:rPr>
        <w:t>к заявке на участие в запросе цен</w:t>
      </w:r>
    </w:p>
    <w:p w:rsidR="00920FE6" w:rsidRDefault="00920FE6" w:rsidP="00920FE6">
      <w:pPr>
        <w:pStyle w:val="Times12"/>
        <w:ind w:firstLine="0"/>
        <w:jc w:val="right"/>
        <w:rPr>
          <w:szCs w:val="24"/>
        </w:rPr>
      </w:pPr>
      <w:r w:rsidRPr="003E4F8E">
        <w:rPr>
          <w:szCs w:val="24"/>
        </w:rPr>
        <w:t>от «___» __________ 20___ г. № ______</w:t>
      </w:r>
    </w:p>
    <w:p w:rsidR="00920FE6" w:rsidRPr="00F968E6" w:rsidRDefault="00920FE6" w:rsidP="00920FE6">
      <w:pPr>
        <w:spacing w:before="60" w:after="60"/>
        <w:ind w:firstLine="709"/>
        <w:jc w:val="both"/>
      </w:pPr>
    </w:p>
    <w:p w:rsidR="00920FE6" w:rsidRPr="00FB2B83" w:rsidRDefault="00920FE6" w:rsidP="00920FE6">
      <w:pPr>
        <w:spacing w:before="60" w:after="60"/>
        <w:ind w:left="709"/>
        <w:jc w:val="both"/>
        <w:rPr>
          <w:b/>
        </w:rPr>
      </w:pPr>
      <w:r>
        <w:t>З</w:t>
      </w:r>
      <w:r w:rsidRPr="000E5223">
        <w:t xml:space="preserve">апрос цен в электронной форме на право заключения договора </w:t>
      </w:r>
      <w:r>
        <w:rPr>
          <w:b/>
        </w:rPr>
        <w:t>__________________________________________________________________________</w:t>
      </w:r>
    </w:p>
    <w:p w:rsidR="00920FE6" w:rsidRPr="00FB2B83" w:rsidRDefault="00920FE6" w:rsidP="00920FE6">
      <w:pPr>
        <w:spacing w:before="60" w:after="60"/>
        <w:ind w:firstLine="709"/>
        <w:jc w:val="both"/>
        <w:rPr>
          <w:b/>
        </w:rPr>
      </w:pPr>
    </w:p>
    <w:p w:rsidR="00920FE6" w:rsidRPr="00F968E6" w:rsidRDefault="00920FE6" w:rsidP="008F4BD5">
      <w:pPr>
        <w:pStyle w:val="afff1"/>
        <w:widowControl w:val="0"/>
        <w:numPr>
          <w:ilvl w:val="1"/>
          <w:numId w:val="27"/>
        </w:numPr>
        <w:tabs>
          <w:tab w:val="left" w:pos="1560"/>
        </w:tabs>
        <w:adjustRightInd w:val="0"/>
        <w:spacing w:before="180" w:after="120" w:line="240" w:lineRule="auto"/>
        <w:contextualSpacing w:val="0"/>
        <w:jc w:val="both"/>
        <w:textAlignment w:val="baseline"/>
        <w:outlineLvl w:val="1"/>
        <w:rPr>
          <w:rFonts w:ascii="Times New Roman" w:hAnsi="Times New Roman"/>
          <w:b/>
          <w:sz w:val="24"/>
          <w:szCs w:val="24"/>
        </w:rPr>
      </w:pPr>
      <w:bookmarkStart w:id="146" w:name="_Техническое_предложение_(Форма"/>
      <w:bookmarkStart w:id="147" w:name="_Toc235439567"/>
      <w:bookmarkStart w:id="148" w:name="_Toc318827135"/>
      <w:bookmarkStart w:id="149" w:name="_Toc326685855"/>
      <w:bookmarkEnd w:id="146"/>
      <w:r>
        <w:rPr>
          <w:rFonts w:ascii="Times New Roman" w:hAnsi="Times New Roman"/>
          <w:b/>
          <w:sz w:val="24"/>
          <w:szCs w:val="24"/>
        </w:rPr>
        <w:tab/>
      </w:r>
      <w:bookmarkStart w:id="150" w:name="_Toc347500824"/>
      <w:r>
        <w:rPr>
          <w:rFonts w:ascii="Times New Roman" w:hAnsi="Times New Roman"/>
          <w:b/>
          <w:sz w:val="24"/>
          <w:szCs w:val="24"/>
        </w:rPr>
        <w:t>Форма 3.</w:t>
      </w:r>
      <w:r>
        <w:rPr>
          <w:rFonts w:ascii="Times New Roman" w:hAnsi="Times New Roman"/>
          <w:b/>
          <w:sz w:val="24"/>
          <w:szCs w:val="24"/>
        </w:rPr>
        <w:tab/>
      </w:r>
      <w:r w:rsidRPr="00F968E6">
        <w:rPr>
          <w:rFonts w:ascii="Times New Roman" w:hAnsi="Times New Roman"/>
          <w:b/>
          <w:sz w:val="24"/>
          <w:szCs w:val="24"/>
        </w:rPr>
        <w:t>ТЕХНИЧЕСКОЕ ПРЕДЛОЖЕНИЕ</w:t>
      </w:r>
      <w:bookmarkEnd w:id="147"/>
      <w:bookmarkEnd w:id="148"/>
      <w:bookmarkEnd w:id="149"/>
      <w:bookmarkEnd w:id="150"/>
    </w:p>
    <w:p w:rsidR="00920FE6" w:rsidRPr="00F968E6" w:rsidRDefault="00920FE6" w:rsidP="00920FE6">
      <w:pPr>
        <w:pStyle w:val="Times12"/>
        <w:spacing w:before="120" w:after="120"/>
        <w:ind w:firstLine="0"/>
        <w:jc w:val="right"/>
        <w:rPr>
          <w:b/>
          <w:szCs w:val="24"/>
        </w:rPr>
      </w:pPr>
      <w:r w:rsidRPr="00F968E6">
        <w:rPr>
          <w:b/>
          <w:szCs w:val="24"/>
        </w:rPr>
        <w:t>Лот _</w:t>
      </w:r>
      <w:r>
        <w:rPr>
          <w:b/>
          <w:szCs w:val="24"/>
        </w:rPr>
        <w:t>__</w:t>
      </w:r>
      <w:r w:rsidRPr="00F968E6">
        <w:rPr>
          <w:b/>
          <w:szCs w:val="24"/>
        </w:rPr>
        <w:t>_</w:t>
      </w:r>
    </w:p>
    <w:p w:rsidR="00920FE6" w:rsidRPr="00F968E6" w:rsidRDefault="00920FE6" w:rsidP="00920FE6">
      <w:pPr>
        <w:spacing w:before="60" w:after="60"/>
        <w:ind w:firstLine="709"/>
        <w:jc w:val="both"/>
      </w:pPr>
      <w:r w:rsidRPr="00F968E6">
        <w:t xml:space="preserve">Участник запроса цен: ________________________________ </w:t>
      </w:r>
    </w:p>
    <w:p w:rsidR="00920FE6" w:rsidRPr="00F968E6" w:rsidRDefault="00920FE6" w:rsidP="00920FE6">
      <w:pPr>
        <w:spacing w:before="60" w:after="60"/>
        <w:ind w:firstLine="709"/>
        <w:jc w:val="both"/>
      </w:pPr>
    </w:p>
    <w:p w:rsidR="00920FE6" w:rsidRPr="00F968E6" w:rsidRDefault="00920FE6" w:rsidP="00920FE6">
      <w:pPr>
        <w:spacing w:before="60" w:after="60"/>
        <w:ind w:firstLine="709"/>
        <w:jc w:val="center"/>
        <w:rPr>
          <w:b/>
        </w:rPr>
      </w:pPr>
      <w:r w:rsidRPr="00F968E6">
        <w:rPr>
          <w:b/>
        </w:rPr>
        <w:t>Суть технического предложения</w:t>
      </w:r>
    </w:p>
    <w:p w:rsidR="00920FE6" w:rsidRPr="00F968E6" w:rsidRDefault="00920FE6" w:rsidP="00920FE6">
      <w:pPr>
        <w:spacing w:before="60" w:after="60"/>
        <w:ind w:firstLine="709"/>
        <w:jc w:val="both"/>
      </w:pPr>
    </w:p>
    <w:p w:rsidR="00920FE6" w:rsidRPr="00F968E6" w:rsidRDefault="00920FE6" w:rsidP="00920FE6">
      <w:pPr>
        <w:spacing w:before="60" w:after="60"/>
        <w:ind w:firstLine="709"/>
        <w:jc w:val="both"/>
      </w:pPr>
      <w:r w:rsidRPr="003E4F8E">
        <w:t>____________________________</w:t>
      </w:r>
      <w:r w:rsidRPr="00F968E6">
        <w:rPr>
          <w:bCs/>
          <w:color w:val="0000FF"/>
          <w:u w:val="single"/>
        </w:rPr>
        <w:tab/>
      </w:r>
      <w:r w:rsidRPr="00F968E6">
        <w:rPr>
          <w:bCs/>
          <w:color w:val="0000FF"/>
          <w:u w:val="single"/>
        </w:rPr>
        <w:tab/>
        <w:t>___________________________</w:t>
      </w:r>
    </w:p>
    <w:p w:rsidR="00920FE6" w:rsidRPr="00F968E6" w:rsidRDefault="00920FE6" w:rsidP="00920F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920FE6" w:rsidRPr="00F968E6" w:rsidRDefault="00920FE6" w:rsidP="00920FE6">
      <w:pPr>
        <w:spacing w:before="60" w:after="60"/>
        <w:ind w:firstLine="709"/>
        <w:jc w:val="both"/>
      </w:pPr>
      <w:r w:rsidRPr="00F968E6">
        <w:t>М.П.</w:t>
      </w:r>
    </w:p>
    <w:p w:rsidR="00920FE6" w:rsidRPr="00F968E6" w:rsidRDefault="00920FE6" w:rsidP="00920FE6">
      <w:pPr>
        <w:spacing w:before="60" w:after="60"/>
        <w:ind w:firstLine="709"/>
        <w:jc w:val="both"/>
      </w:pPr>
    </w:p>
    <w:p w:rsidR="00920FE6" w:rsidRPr="00F968E6" w:rsidRDefault="00920FE6" w:rsidP="00920FE6">
      <w:pPr>
        <w:pStyle w:val="Times12"/>
        <w:tabs>
          <w:tab w:val="left" w:pos="709"/>
        </w:tabs>
        <w:ind w:firstLine="426"/>
        <w:rPr>
          <w:bCs w:val="0"/>
          <w:sz w:val="18"/>
          <w:szCs w:val="18"/>
        </w:rPr>
      </w:pPr>
      <w:r w:rsidRPr="00F968E6">
        <w:rPr>
          <w:bCs w:val="0"/>
          <w:sz w:val="18"/>
          <w:szCs w:val="18"/>
        </w:rPr>
        <w:t>ИНСТРУКЦИИ ПО ЗАПОЛНЕНИЮ</w:t>
      </w:r>
    </w:p>
    <w:p w:rsidR="00920FE6" w:rsidRPr="00F968E6" w:rsidRDefault="00920FE6" w:rsidP="008F4BD5">
      <w:pPr>
        <w:pStyle w:val="Times12"/>
        <w:widowControl w:val="0"/>
        <w:numPr>
          <w:ilvl w:val="0"/>
          <w:numId w:val="25"/>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920FE6" w:rsidRPr="00F968E6" w:rsidRDefault="00920FE6" w:rsidP="008F4BD5">
      <w:pPr>
        <w:pStyle w:val="Times12"/>
        <w:widowControl w:val="0"/>
        <w:numPr>
          <w:ilvl w:val="0"/>
          <w:numId w:val="25"/>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920FE6" w:rsidRPr="00F968E6" w:rsidRDefault="00920FE6" w:rsidP="008F4BD5">
      <w:pPr>
        <w:pStyle w:val="Times12"/>
        <w:widowControl w:val="0"/>
        <w:numPr>
          <w:ilvl w:val="0"/>
          <w:numId w:val="25"/>
        </w:numPr>
        <w:tabs>
          <w:tab w:val="left" w:pos="709"/>
        </w:tabs>
        <w:textAlignment w:val="baseline"/>
        <w:rPr>
          <w:sz w:val="18"/>
          <w:szCs w:val="18"/>
        </w:rPr>
      </w:pPr>
      <w:r w:rsidRPr="00F968E6">
        <w:rPr>
          <w:sz w:val="18"/>
          <w:szCs w:val="18"/>
        </w:rPr>
        <w:t>Участник запроса цен указывает свое фирменное наименование (в </w:t>
      </w:r>
      <w:proofErr w:type="spellStart"/>
      <w:r w:rsidRPr="00F968E6">
        <w:rPr>
          <w:sz w:val="18"/>
          <w:szCs w:val="18"/>
        </w:rPr>
        <w:t>т.ч</w:t>
      </w:r>
      <w:proofErr w:type="spellEnd"/>
      <w:r w:rsidRPr="00F968E6">
        <w:rPr>
          <w:sz w:val="18"/>
          <w:szCs w:val="18"/>
        </w:rPr>
        <w:t>. организационно-правовую форму).</w:t>
      </w:r>
    </w:p>
    <w:p w:rsidR="00920FE6" w:rsidRPr="00F968E6" w:rsidRDefault="00920FE6" w:rsidP="008F4BD5">
      <w:pPr>
        <w:pStyle w:val="Times12"/>
        <w:widowControl w:val="0"/>
        <w:numPr>
          <w:ilvl w:val="0"/>
          <w:numId w:val="25"/>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 [указывается в соответствии с требованиями к описанию технического предложения]:</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описание комплектации предлагаемого товара;</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Pr="00F81E31" w:rsidRDefault="006109E4" w:rsidP="008F4BD5">
      <w:pPr>
        <w:pStyle w:val="10"/>
        <w:numPr>
          <w:ilvl w:val="0"/>
          <w:numId w:val="19"/>
        </w:numPr>
        <w:jc w:val="center"/>
        <w:rPr>
          <w:b/>
          <w:sz w:val="28"/>
          <w:szCs w:val="28"/>
        </w:rPr>
      </w:pPr>
      <w:r>
        <w:br w:type="page"/>
      </w:r>
      <w:bookmarkStart w:id="151" w:name="_План_распределения_объемов_выполнен"/>
      <w:bookmarkStart w:id="152" w:name="_Свидетельство_производителя_оборудо"/>
      <w:bookmarkStart w:id="153" w:name="_Свидетельство_изготовителя_оборудов"/>
      <w:bookmarkStart w:id="154" w:name="_Toc331516838"/>
      <w:bookmarkStart w:id="155" w:name="_Ref318824453"/>
      <w:bookmarkStart w:id="156" w:name="_Toc326685857"/>
      <w:bookmarkStart w:id="157" w:name="_Toc347500825"/>
      <w:bookmarkEnd w:id="151"/>
      <w:bookmarkEnd w:id="152"/>
      <w:bookmarkEnd w:id="153"/>
      <w:bookmarkEnd w:id="154"/>
      <w:r w:rsidR="005244A3" w:rsidRPr="00F81E31">
        <w:rPr>
          <w:b/>
          <w:sz w:val="28"/>
          <w:szCs w:val="28"/>
        </w:rPr>
        <w:lastRenderedPageBreak/>
        <w:t>«ПРОЕКТ ДОГОВОРА»</w:t>
      </w:r>
      <w:bookmarkEnd w:id="155"/>
      <w:bookmarkEnd w:id="156"/>
      <w:bookmarkEnd w:id="157"/>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2706" w:rsidRDefault="004C2706">
      <w:r>
        <w:separator/>
      </w:r>
    </w:p>
  </w:endnote>
  <w:endnote w:type="continuationSeparator" w:id="0">
    <w:p w:rsidR="004C2706" w:rsidRDefault="004C27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0151" w:rsidRDefault="004A0151">
    <w:pPr>
      <w:pStyle w:val="af4"/>
      <w:framePr w:wrap="around" w:vAnchor="text" w:hAnchor="margin" w:xAlign="center" w:y="1"/>
      <w:rPr>
        <w:ins w:id="98" w:author="Макарычева Мария Сергеевна" w:date="2012-07-31T14:38:00Z"/>
        <w:rStyle w:val="af5"/>
      </w:rPr>
    </w:pPr>
  </w:p>
  <w:p w:rsidR="004A0151" w:rsidRDefault="004A0151">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829444960"/>
      <w:docPartObj>
        <w:docPartGallery w:val="Page Numbers (Bottom of Page)"/>
        <w:docPartUnique/>
      </w:docPartObj>
    </w:sdtPr>
    <w:sdtEndPr/>
    <w:sdtContent>
      <w:p w:rsidR="004A0151" w:rsidRPr="004A2DFE" w:rsidRDefault="004A0151">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5A0EB8">
          <w:rPr>
            <w:rFonts w:ascii="Times New Roman" w:hAnsi="Times New Roman" w:cs="Times New Roman"/>
            <w:noProof/>
            <w:sz w:val="22"/>
            <w:szCs w:val="22"/>
          </w:rPr>
          <w:t>22</w:t>
        </w:r>
        <w:r w:rsidRPr="004A2DFE">
          <w:rPr>
            <w:rFonts w:ascii="Times New Roman" w:hAnsi="Times New Roman" w:cs="Times New Roman"/>
            <w:sz w:val="22"/>
            <w:szCs w:val="22"/>
          </w:rPr>
          <w:fldChar w:fldCharType="end"/>
        </w:r>
      </w:p>
    </w:sdtContent>
  </w:sdt>
  <w:p w:rsidR="004A0151" w:rsidRPr="004B7CD1" w:rsidRDefault="004A0151" w:rsidP="004B7CD1">
    <w:pPr>
      <w:pStyle w:val="af4"/>
      <w:tabs>
        <w:tab w:val="clear" w:pos="4153"/>
      </w:tabs>
      <w:ind w:left="-567"/>
      <w:jc w:val="center"/>
      <w:rPr>
        <w:rFonts w:ascii="Times New Roman" w:hAnsi="Times New Roman" w:cs="Times New Roman"/>
        <w:color w:val="C0C0C0"/>
        <w:sz w:val="16"/>
      </w:rPr>
    </w:pPr>
    <w:r w:rsidRPr="004B7CD1">
      <w:rPr>
        <w:rFonts w:ascii="Times New Roman" w:hAnsi="Times New Roman" w:cs="Times New Roman"/>
        <w:color w:val="C0C0C0"/>
        <w:sz w:val="16"/>
      </w:rPr>
      <w:t>ТОМ 1 «Общая и коммерческая части»</w:t>
    </w:r>
  </w:p>
  <w:p w:rsidR="004A0151" w:rsidRPr="004B7CD1" w:rsidRDefault="004A0151" w:rsidP="004B7CD1">
    <w:pPr>
      <w:pStyle w:val="af4"/>
      <w:ind w:left="-567"/>
      <w:jc w:val="center"/>
      <w:rPr>
        <w:rFonts w:ascii="Times New Roman" w:hAnsi="Times New Roman" w:cs="Times New Roman"/>
        <w:bCs/>
        <w:color w:val="C0C0C0"/>
        <w:sz w:val="16"/>
      </w:rPr>
    </w:pPr>
    <w:r w:rsidRPr="004B7CD1">
      <w:rPr>
        <w:rFonts w:ascii="Times New Roman" w:hAnsi="Times New Roman" w:cs="Times New Roman"/>
        <w:bCs/>
        <w:color w:val="C0C0C0"/>
        <w:sz w:val="16"/>
      </w:rPr>
      <w:t>Документации по простой процедуре закупки (запрос цен) в электронной форме</w:t>
    </w:r>
  </w:p>
  <w:p w:rsidR="004A0151" w:rsidRPr="004B7CD1" w:rsidRDefault="004A0151" w:rsidP="004B7CD1">
    <w:pPr>
      <w:pStyle w:val="af4"/>
      <w:ind w:left="-567"/>
      <w:jc w:val="center"/>
      <w:rPr>
        <w:rFonts w:ascii="Times New Roman" w:hAnsi="Times New Roman" w:cs="Times New Roman"/>
        <w:bCs/>
        <w:color w:val="C0C0C0"/>
        <w:sz w:val="16"/>
      </w:rPr>
    </w:pPr>
    <w:r w:rsidRPr="004B7CD1">
      <w:rPr>
        <w:rFonts w:ascii="Times New Roman" w:hAnsi="Times New Roman" w:cs="Times New Roman"/>
        <w:bCs/>
        <w:color w:val="C0C0C0"/>
        <w:sz w:val="16"/>
      </w:rPr>
      <w:t>ЛОТ №</w:t>
    </w:r>
    <w:r w:rsidR="00E74C83">
      <w:rPr>
        <w:rFonts w:ascii="Times New Roman" w:hAnsi="Times New Roman" w:cs="Times New Roman"/>
        <w:bCs/>
        <w:color w:val="C0C0C0"/>
        <w:sz w:val="16"/>
      </w:rPr>
      <w:t>1</w:t>
    </w:r>
    <w:r w:rsidRPr="004B7CD1">
      <w:rPr>
        <w:rFonts w:ascii="Times New Roman" w:hAnsi="Times New Roman" w:cs="Times New Roman"/>
        <w:bCs/>
        <w:color w:val="C0C0C0"/>
        <w:sz w:val="16"/>
      </w:rPr>
      <w:t>: на право заключения договора на поставку стеклянного реактора.</w:t>
    </w:r>
  </w:p>
  <w:p w:rsidR="004A0151" w:rsidRPr="004B7CD1" w:rsidRDefault="004A0151" w:rsidP="004B7CD1">
    <w:pPr>
      <w:pStyle w:val="af4"/>
      <w:ind w:left="-567"/>
      <w:jc w:val="center"/>
      <w:rPr>
        <w:rFonts w:ascii="Times New Roman" w:hAnsi="Times New Roman" w:cs="Times New Roman"/>
        <w:bCs/>
        <w:color w:val="C0C0C0"/>
        <w:sz w:val="16"/>
      </w:rPr>
    </w:pPr>
    <w:r w:rsidRPr="004B7CD1">
      <w:rPr>
        <w:rFonts w:ascii="Times New Roman" w:hAnsi="Times New Roman" w:cs="Times New Roman"/>
        <w:bCs/>
        <w:color w:val="C0C0C0"/>
        <w:sz w:val="16"/>
      </w:rPr>
      <w:t>ЛОТ №</w:t>
    </w:r>
    <w:r w:rsidR="00E74C83">
      <w:rPr>
        <w:rFonts w:ascii="Times New Roman" w:hAnsi="Times New Roman" w:cs="Times New Roman"/>
        <w:bCs/>
        <w:color w:val="C0C0C0"/>
        <w:sz w:val="16"/>
      </w:rPr>
      <w:t xml:space="preserve"> 2</w:t>
    </w:r>
    <w:r w:rsidRPr="004B7CD1">
      <w:rPr>
        <w:rFonts w:ascii="Times New Roman" w:hAnsi="Times New Roman" w:cs="Times New Roman"/>
        <w:bCs/>
        <w:color w:val="C0C0C0"/>
        <w:sz w:val="16"/>
      </w:rPr>
      <w:t>:на право заключения договора на поставку прибора «</w:t>
    </w:r>
    <w:proofErr w:type="spellStart"/>
    <w:r w:rsidRPr="004B7CD1">
      <w:rPr>
        <w:rFonts w:ascii="Times New Roman" w:hAnsi="Times New Roman" w:cs="Times New Roman"/>
        <w:bCs/>
        <w:color w:val="C0C0C0"/>
        <w:sz w:val="16"/>
      </w:rPr>
      <w:t>Илюмин</w:t>
    </w:r>
    <w:proofErr w:type="spellEnd"/>
    <w:proofErr w:type="gramStart"/>
    <w:r w:rsidRPr="004B7CD1">
      <w:rPr>
        <w:rFonts w:ascii="Times New Roman" w:hAnsi="Times New Roman" w:cs="Times New Roman"/>
        <w:bCs/>
        <w:color w:val="C0C0C0"/>
        <w:sz w:val="16"/>
      </w:rPr>
      <w:t xml:space="preserve"> К</w:t>
    </w:r>
    <w:proofErr w:type="gramEnd"/>
    <w:r w:rsidRPr="004B7CD1">
      <w:rPr>
        <w:rFonts w:ascii="Times New Roman" w:hAnsi="Times New Roman" w:cs="Times New Roman"/>
        <w:bCs/>
        <w:color w:val="C0C0C0"/>
        <w:sz w:val="1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2706" w:rsidRDefault="004C2706">
      <w:r>
        <w:separator/>
      </w:r>
    </w:p>
  </w:footnote>
  <w:footnote w:type="continuationSeparator" w:id="0">
    <w:p w:rsidR="004C2706" w:rsidRDefault="004C270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5D74554"/>
    <w:multiLevelType w:val="multilevel"/>
    <w:tmpl w:val="F98C3340"/>
    <w:lvl w:ilvl="0">
      <w:start w:val="15"/>
      <w:numFmt w:val="decimal"/>
      <w:lvlText w:val="%1."/>
      <w:lvlJc w:val="left"/>
      <w:pPr>
        <w:ind w:left="480" w:hanging="480"/>
      </w:pPr>
      <w:rPr>
        <w:rFonts w:hint="default"/>
      </w:rPr>
    </w:lvl>
    <w:lvl w:ilvl="1">
      <w:start w:val="2"/>
      <w:numFmt w:val="decimal"/>
      <w:lvlText w:val="%1.%2."/>
      <w:lvlJc w:val="left"/>
      <w:pPr>
        <w:ind w:left="420" w:hanging="48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780" w:hanging="108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020" w:hanging="1440"/>
      </w:pPr>
      <w:rPr>
        <w:rFonts w:hint="default"/>
      </w:rPr>
    </w:lvl>
    <w:lvl w:ilvl="8">
      <w:start w:val="1"/>
      <w:numFmt w:val="decimal"/>
      <w:lvlText w:val="%1.%2.%3.%4.%5.%6.%7.%8.%9."/>
      <w:lvlJc w:val="left"/>
      <w:pPr>
        <w:ind w:left="1320" w:hanging="1800"/>
      </w:pPr>
      <w:rPr>
        <w:rFonts w:hint="default"/>
      </w:rPr>
    </w:lvl>
  </w:abstractNum>
  <w:abstractNum w:abstractNumId="6">
    <w:nsid w:val="0F47441A"/>
    <w:multiLevelType w:val="multilevel"/>
    <w:tmpl w:val="571C501E"/>
    <w:lvl w:ilvl="0">
      <w:start w:val="1"/>
      <w:numFmt w:val="decimal"/>
      <w:lvlText w:val="%1."/>
      <w:lvlJc w:val="left"/>
      <w:pPr>
        <w:ind w:left="502" w:hanging="360"/>
      </w:pPr>
      <w:rPr>
        <w:rFonts w:ascii="Times New Roman" w:hAnsi="Times New Roman" w:cs="Times New Roman" w:hint="default"/>
        <w:b w:val="0"/>
        <w:i w:val="0"/>
        <w:sz w:val="24"/>
        <w:szCs w:val="24"/>
      </w:rPr>
    </w:lvl>
    <w:lvl w:ilvl="1">
      <w:start w:val="1"/>
      <w:numFmt w:val="decimal"/>
      <w:isLgl/>
      <w:lvlText w:val="%1.%2."/>
      <w:lvlJc w:val="left"/>
      <w:pPr>
        <w:ind w:left="502" w:hanging="360"/>
      </w:pPr>
      <w:rPr>
        <w:rFonts w:hint="default"/>
        <w:b w:val="0"/>
      </w:rPr>
    </w:lvl>
    <w:lvl w:ilvl="2">
      <w:start w:val="1"/>
      <w:numFmt w:val="decimal"/>
      <w:isLgl/>
      <w:lvlText w:val="%1.%2.%3."/>
      <w:lvlJc w:val="left"/>
      <w:pPr>
        <w:ind w:left="862" w:hanging="720"/>
      </w:pPr>
      <w:rPr>
        <w:rFonts w:hint="default"/>
        <w:b w:val="0"/>
      </w:rPr>
    </w:lvl>
    <w:lvl w:ilvl="3">
      <w:start w:val="1"/>
      <w:numFmt w:val="decimal"/>
      <w:isLgl/>
      <w:lvlText w:val="%1.%2.%3.%4."/>
      <w:lvlJc w:val="left"/>
      <w:pPr>
        <w:ind w:left="862" w:hanging="720"/>
      </w:pPr>
      <w:rPr>
        <w:rFonts w:hint="default"/>
        <w:b w:val="0"/>
      </w:rPr>
    </w:lvl>
    <w:lvl w:ilvl="4">
      <w:start w:val="1"/>
      <w:numFmt w:val="decimal"/>
      <w:isLgl/>
      <w:lvlText w:val="%1.%2.%3.%4.%5."/>
      <w:lvlJc w:val="left"/>
      <w:pPr>
        <w:ind w:left="1222" w:hanging="1080"/>
      </w:pPr>
      <w:rPr>
        <w:rFonts w:hint="default"/>
        <w:b w:val="0"/>
      </w:rPr>
    </w:lvl>
    <w:lvl w:ilvl="5">
      <w:start w:val="1"/>
      <w:numFmt w:val="decimal"/>
      <w:isLgl/>
      <w:lvlText w:val="%1.%2.%3.%4.%5.%6."/>
      <w:lvlJc w:val="left"/>
      <w:pPr>
        <w:ind w:left="1222" w:hanging="1080"/>
      </w:pPr>
      <w:rPr>
        <w:rFonts w:hint="default"/>
        <w:b w:val="0"/>
      </w:rPr>
    </w:lvl>
    <w:lvl w:ilvl="6">
      <w:start w:val="1"/>
      <w:numFmt w:val="decimal"/>
      <w:isLgl/>
      <w:lvlText w:val="%1.%2.%3.%4.%5.%6.%7."/>
      <w:lvlJc w:val="left"/>
      <w:pPr>
        <w:ind w:left="1582" w:hanging="1440"/>
      </w:pPr>
      <w:rPr>
        <w:rFonts w:hint="default"/>
        <w:b w:val="0"/>
      </w:rPr>
    </w:lvl>
    <w:lvl w:ilvl="7">
      <w:start w:val="1"/>
      <w:numFmt w:val="decimal"/>
      <w:isLgl/>
      <w:lvlText w:val="%1.%2.%3.%4.%5.%6.%7.%8."/>
      <w:lvlJc w:val="left"/>
      <w:pPr>
        <w:ind w:left="1582" w:hanging="1440"/>
      </w:pPr>
      <w:rPr>
        <w:rFonts w:hint="default"/>
        <w:b w:val="0"/>
      </w:rPr>
    </w:lvl>
    <w:lvl w:ilvl="8">
      <w:start w:val="1"/>
      <w:numFmt w:val="decimal"/>
      <w:isLgl/>
      <w:lvlText w:val="%1.%2.%3.%4.%5.%6.%7.%8.%9."/>
      <w:lvlJc w:val="left"/>
      <w:pPr>
        <w:ind w:left="1942" w:hanging="1800"/>
      </w:pPr>
      <w:rPr>
        <w:rFonts w:hint="default"/>
        <w:b w:val="0"/>
      </w:rPr>
    </w:lvl>
  </w:abstractNum>
  <w:abstractNum w:abstractNumId="7">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92651F"/>
    <w:multiLevelType w:val="multilevel"/>
    <w:tmpl w:val="366C3812"/>
    <w:lvl w:ilvl="0">
      <w:start w:val="5"/>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9">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0">
    <w:nsid w:val="28185B35"/>
    <w:multiLevelType w:val="multilevel"/>
    <w:tmpl w:val="ECE83290"/>
    <w:lvl w:ilvl="0">
      <w:start w:val="1"/>
      <w:numFmt w:val="decimal"/>
      <w:lvlText w:val="%1."/>
      <w:lvlJc w:val="left"/>
      <w:pPr>
        <w:ind w:left="502" w:hanging="360"/>
      </w:pPr>
      <w:rPr>
        <w:rFonts w:ascii="Times New Roman" w:hAnsi="Times New Roman" w:cs="Times New Roman" w:hint="default"/>
        <w:b w:val="0"/>
        <w:i w:val="0"/>
        <w:sz w:val="24"/>
        <w:szCs w:val="24"/>
      </w:rPr>
    </w:lvl>
    <w:lvl w:ilvl="1">
      <w:start w:val="1"/>
      <w:numFmt w:val="decimal"/>
      <w:isLgl/>
      <w:lvlText w:val="%1.%2."/>
      <w:lvlJc w:val="left"/>
      <w:pPr>
        <w:ind w:left="644" w:hanging="360"/>
      </w:pPr>
      <w:rPr>
        <w:rFonts w:ascii="Times New Roman" w:hAnsi="Times New Roman" w:cs="Times New Roman" w:hint="default"/>
        <w:b w:val="0"/>
      </w:rPr>
    </w:lvl>
    <w:lvl w:ilvl="2">
      <w:start w:val="1"/>
      <w:numFmt w:val="decimal"/>
      <w:isLgl/>
      <w:lvlText w:val="%1.%2.%3."/>
      <w:lvlJc w:val="left"/>
      <w:pPr>
        <w:ind w:left="862" w:hanging="720"/>
      </w:pPr>
      <w:rPr>
        <w:rFonts w:hint="default"/>
        <w:b w:val="0"/>
      </w:rPr>
    </w:lvl>
    <w:lvl w:ilvl="3">
      <w:start w:val="1"/>
      <w:numFmt w:val="decimal"/>
      <w:isLgl/>
      <w:lvlText w:val="%1.%2.%3.%4."/>
      <w:lvlJc w:val="left"/>
      <w:pPr>
        <w:ind w:left="862" w:hanging="720"/>
      </w:pPr>
      <w:rPr>
        <w:rFonts w:hint="default"/>
        <w:b w:val="0"/>
      </w:rPr>
    </w:lvl>
    <w:lvl w:ilvl="4">
      <w:start w:val="1"/>
      <w:numFmt w:val="decimal"/>
      <w:isLgl/>
      <w:lvlText w:val="%1.%2.%3.%4.%5."/>
      <w:lvlJc w:val="left"/>
      <w:pPr>
        <w:ind w:left="1222" w:hanging="1080"/>
      </w:pPr>
      <w:rPr>
        <w:rFonts w:hint="default"/>
        <w:b w:val="0"/>
      </w:rPr>
    </w:lvl>
    <w:lvl w:ilvl="5">
      <w:start w:val="1"/>
      <w:numFmt w:val="decimal"/>
      <w:isLgl/>
      <w:lvlText w:val="%1.%2.%3.%4.%5.%6."/>
      <w:lvlJc w:val="left"/>
      <w:pPr>
        <w:ind w:left="1222" w:hanging="1080"/>
      </w:pPr>
      <w:rPr>
        <w:rFonts w:hint="default"/>
        <w:b w:val="0"/>
      </w:rPr>
    </w:lvl>
    <w:lvl w:ilvl="6">
      <w:start w:val="1"/>
      <w:numFmt w:val="decimal"/>
      <w:isLgl/>
      <w:lvlText w:val="%1.%2.%3.%4.%5.%6.%7."/>
      <w:lvlJc w:val="left"/>
      <w:pPr>
        <w:ind w:left="1582" w:hanging="1440"/>
      </w:pPr>
      <w:rPr>
        <w:rFonts w:hint="default"/>
        <w:b w:val="0"/>
      </w:rPr>
    </w:lvl>
    <w:lvl w:ilvl="7">
      <w:start w:val="1"/>
      <w:numFmt w:val="decimal"/>
      <w:isLgl/>
      <w:lvlText w:val="%1.%2.%3.%4.%5.%6.%7.%8."/>
      <w:lvlJc w:val="left"/>
      <w:pPr>
        <w:ind w:left="1582" w:hanging="1440"/>
      </w:pPr>
      <w:rPr>
        <w:rFonts w:hint="default"/>
        <w:b w:val="0"/>
      </w:rPr>
    </w:lvl>
    <w:lvl w:ilvl="8">
      <w:start w:val="1"/>
      <w:numFmt w:val="decimal"/>
      <w:isLgl/>
      <w:lvlText w:val="%1.%2.%3.%4.%5.%6.%7.%8.%9."/>
      <w:lvlJc w:val="left"/>
      <w:pPr>
        <w:ind w:left="1942" w:hanging="1800"/>
      </w:pPr>
      <w:rPr>
        <w:rFonts w:hint="default"/>
        <w:b w:val="0"/>
      </w:rPr>
    </w:lvl>
  </w:abstractNum>
  <w:abstractNum w:abstractNumId="11">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2F296C3C"/>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102481E"/>
    <w:multiLevelType w:val="multilevel"/>
    <w:tmpl w:val="788AD0AE"/>
    <w:lvl w:ilvl="0">
      <w:start w:val="9"/>
      <w:numFmt w:val="decimal"/>
      <w:lvlText w:val="%1."/>
      <w:lvlJc w:val="left"/>
      <w:pPr>
        <w:ind w:left="360" w:hanging="360"/>
      </w:pPr>
      <w:rPr>
        <w:rFonts w:hint="default"/>
      </w:rPr>
    </w:lvl>
    <w:lvl w:ilvl="1">
      <w:start w:val="2"/>
      <w:numFmt w:val="decimal"/>
      <w:lvlText w:val="%1.%2."/>
      <w:lvlJc w:val="left"/>
      <w:pPr>
        <w:ind w:left="999" w:hanging="432"/>
      </w:pPr>
      <w:rPr>
        <w:rFonts w:ascii="Times New Roman" w:hAnsi="Times New Roman" w:cs="Times New Roman"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1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7">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465D3282"/>
    <w:multiLevelType w:val="multilevel"/>
    <w:tmpl w:val="49C8F838"/>
    <w:lvl w:ilvl="0">
      <w:start w:val="1"/>
      <w:numFmt w:val="decimal"/>
      <w:lvlText w:val="%1."/>
      <w:lvlJc w:val="left"/>
      <w:pPr>
        <w:ind w:left="360" w:hanging="360"/>
      </w:pPr>
    </w:lvl>
    <w:lvl w:ilvl="1">
      <w:start w:val="1"/>
      <w:numFmt w:val="decimal"/>
      <w:lvlText w:val="%1.%2."/>
      <w:lvlJc w:val="left"/>
      <w:pPr>
        <w:ind w:left="999" w:hanging="432"/>
      </w:pPr>
      <w:rPr>
        <w:rFonts w:ascii="Times New Roman" w:hAnsi="Times New Roman" w:cs="Times New Roman"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nsid w:val="53B20D81"/>
    <w:multiLevelType w:val="multilevel"/>
    <w:tmpl w:val="80CC75D4"/>
    <w:lvl w:ilvl="0">
      <w:start w:val="4"/>
      <w:numFmt w:val="decimal"/>
      <w:lvlText w:val="Раздел %1."/>
      <w:lvlJc w:val="left"/>
      <w:pPr>
        <w:ind w:left="3054" w:hanging="360"/>
      </w:pPr>
      <w:rPr>
        <w:rFonts w:hint="default"/>
      </w:rPr>
    </w:lvl>
    <w:lvl w:ilvl="1">
      <w:start w:val="1"/>
      <w:numFmt w:val="decimal"/>
      <w:lvlText w:val="%1.%2."/>
      <w:lvlJc w:val="left"/>
      <w:pPr>
        <w:ind w:left="3486" w:hanging="432"/>
      </w:pPr>
      <w:rPr>
        <w:rFonts w:hint="default"/>
        <w:b/>
      </w:rPr>
    </w:lvl>
    <w:lvl w:ilvl="2">
      <w:start w:val="1"/>
      <w:numFmt w:val="decimal"/>
      <w:lvlText w:val="%1.%2.%3."/>
      <w:lvlJc w:val="left"/>
      <w:pPr>
        <w:ind w:left="3918" w:hanging="504"/>
      </w:pPr>
      <w:rPr>
        <w:rFonts w:hint="default"/>
      </w:rPr>
    </w:lvl>
    <w:lvl w:ilvl="3">
      <w:start w:val="1"/>
      <w:numFmt w:val="decimal"/>
      <w:lvlText w:val="%1.%2.%3.%4."/>
      <w:lvlJc w:val="left"/>
      <w:pPr>
        <w:ind w:left="4422" w:hanging="648"/>
      </w:pPr>
      <w:rPr>
        <w:rFonts w:hint="default"/>
      </w:rPr>
    </w:lvl>
    <w:lvl w:ilvl="4">
      <w:start w:val="1"/>
      <w:numFmt w:val="decimal"/>
      <w:lvlText w:val="%1.%2.%3.%4.%5."/>
      <w:lvlJc w:val="left"/>
      <w:pPr>
        <w:ind w:left="4926" w:hanging="792"/>
      </w:pPr>
      <w:rPr>
        <w:rFonts w:hint="default"/>
      </w:rPr>
    </w:lvl>
    <w:lvl w:ilvl="5">
      <w:start w:val="1"/>
      <w:numFmt w:val="decimal"/>
      <w:lvlText w:val="%1.%2.%3.%4.%5.%6."/>
      <w:lvlJc w:val="left"/>
      <w:pPr>
        <w:ind w:left="5430" w:hanging="936"/>
      </w:pPr>
      <w:rPr>
        <w:rFonts w:hint="default"/>
      </w:rPr>
    </w:lvl>
    <w:lvl w:ilvl="6">
      <w:start w:val="1"/>
      <w:numFmt w:val="decimal"/>
      <w:lvlText w:val="%1.%2.%3.%4.%5.%6.%7."/>
      <w:lvlJc w:val="left"/>
      <w:pPr>
        <w:ind w:left="5934" w:hanging="1080"/>
      </w:pPr>
      <w:rPr>
        <w:rFonts w:hint="default"/>
      </w:rPr>
    </w:lvl>
    <w:lvl w:ilvl="7">
      <w:start w:val="1"/>
      <w:numFmt w:val="decimal"/>
      <w:lvlText w:val="%1.%2.%3.%4.%5.%6.%7.%8."/>
      <w:lvlJc w:val="left"/>
      <w:pPr>
        <w:ind w:left="6438" w:hanging="1224"/>
      </w:pPr>
      <w:rPr>
        <w:rFonts w:hint="default"/>
      </w:rPr>
    </w:lvl>
    <w:lvl w:ilvl="8">
      <w:start w:val="1"/>
      <w:numFmt w:val="decimal"/>
      <w:lvlText w:val="%1.%2.%3.%4.%5.%6.%7.%8.%9."/>
      <w:lvlJc w:val="left"/>
      <w:pPr>
        <w:ind w:left="7014" w:hanging="1440"/>
      </w:pPr>
      <w:rPr>
        <w:rFonts w:hint="default"/>
      </w:rPr>
    </w:lvl>
  </w:abstractNum>
  <w:abstractNum w:abstractNumId="24">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6">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27">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2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9">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0">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31">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25"/>
  </w:num>
  <w:num w:numId="2">
    <w:abstractNumId w:val="9"/>
  </w:num>
  <w:num w:numId="3">
    <w:abstractNumId w:val="30"/>
  </w:num>
  <w:num w:numId="4">
    <w:abstractNumId w:val="22"/>
  </w:num>
  <w:num w:numId="5">
    <w:abstractNumId w:val="1"/>
  </w:num>
  <w:num w:numId="6">
    <w:abstractNumId w:val="0"/>
  </w:num>
  <w:num w:numId="7">
    <w:abstractNumId w:val="18"/>
  </w:num>
  <w:num w:numId="8">
    <w:abstractNumId w:val="3"/>
  </w:num>
  <w:num w:numId="9">
    <w:abstractNumId w:val="14"/>
  </w:num>
  <w:num w:numId="10">
    <w:abstractNumId w:val="19"/>
  </w:num>
  <w:num w:numId="11">
    <w:abstractNumId w:val="2"/>
  </w:num>
  <w:num w:numId="12">
    <w:abstractNumId w:val="27"/>
  </w:num>
  <w:num w:numId="13">
    <w:abstractNumId w:val="31"/>
  </w:num>
  <w:num w:numId="14">
    <w:abstractNumId w:val="11"/>
  </w:num>
  <w:num w:numId="15">
    <w:abstractNumId w:val="16"/>
  </w:num>
  <w:num w:numId="16">
    <w:abstractNumId w:val="28"/>
  </w:num>
  <w:num w:numId="17">
    <w:abstractNumId w:val="29"/>
  </w:num>
  <w:num w:numId="18">
    <w:abstractNumId w:val="7"/>
  </w:num>
  <w:num w:numId="19">
    <w:abstractNumId w:val="20"/>
  </w:num>
  <w:num w:numId="20">
    <w:abstractNumId w:val="10"/>
  </w:num>
  <w:num w:numId="21">
    <w:abstractNumId w:val="15"/>
  </w:num>
  <w:num w:numId="22">
    <w:abstractNumId w:val="26"/>
  </w:num>
  <w:num w:numId="23">
    <w:abstractNumId w:val="24"/>
  </w:num>
  <w:num w:numId="24">
    <w:abstractNumId w:val="21"/>
  </w:num>
  <w:num w:numId="25">
    <w:abstractNumId w:val="17"/>
  </w:num>
  <w:num w:numId="26">
    <w:abstractNumId w:val="23"/>
  </w:num>
  <w:num w:numId="27">
    <w:abstractNumId w:val="8"/>
  </w:num>
  <w:num w:numId="28">
    <w:abstractNumId w:val="12"/>
  </w:num>
  <w:num w:numId="29">
    <w:abstractNumId w:val="5"/>
  </w:num>
  <w:num w:numId="30">
    <w:abstractNumId w:val="6"/>
  </w:num>
  <w:num w:numId="31">
    <w:abstractNumId w:val="1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8DD"/>
    <w:rsid w:val="000015DF"/>
    <w:rsid w:val="00001AEB"/>
    <w:rsid w:val="000024E5"/>
    <w:rsid w:val="00002D51"/>
    <w:rsid w:val="000033F4"/>
    <w:rsid w:val="00003492"/>
    <w:rsid w:val="000040B1"/>
    <w:rsid w:val="000041CD"/>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51D1"/>
    <w:rsid w:val="00017B62"/>
    <w:rsid w:val="000234B1"/>
    <w:rsid w:val="00025804"/>
    <w:rsid w:val="00025BE2"/>
    <w:rsid w:val="00026E6D"/>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5653"/>
    <w:rsid w:val="000577DD"/>
    <w:rsid w:val="00060547"/>
    <w:rsid w:val="000619ED"/>
    <w:rsid w:val="000630BB"/>
    <w:rsid w:val="0006373D"/>
    <w:rsid w:val="00063ACA"/>
    <w:rsid w:val="00063E4B"/>
    <w:rsid w:val="0006474B"/>
    <w:rsid w:val="00064C5C"/>
    <w:rsid w:val="00064E30"/>
    <w:rsid w:val="00065353"/>
    <w:rsid w:val="00065478"/>
    <w:rsid w:val="000654B1"/>
    <w:rsid w:val="0006613F"/>
    <w:rsid w:val="00066EE0"/>
    <w:rsid w:val="000671AE"/>
    <w:rsid w:val="0007092B"/>
    <w:rsid w:val="000731E7"/>
    <w:rsid w:val="000733B7"/>
    <w:rsid w:val="000734A6"/>
    <w:rsid w:val="0007452B"/>
    <w:rsid w:val="00074993"/>
    <w:rsid w:val="000752B3"/>
    <w:rsid w:val="000752E7"/>
    <w:rsid w:val="00077E7A"/>
    <w:rsid w:val="00080F95"/>
    <w:rsid w:val="0008141F"/>
    <w:rsid w:val="00081A7D"/>
    <w:rsid w:val="000823DA"/>
    <w:rsid w:val="00082EBF"/>
    <w:rsid w:val="00083870"/>
    <w:rsid w:val="000838EE"/>
    <w:rsid w:val="000846E4"/>
    <w:rsid w:val="00084BCE"/>
    <w:rsid w:val="00086730"/>
    <w:rsid w:val="000874C1"/>
    <w:rsid w:val="00087507"/>
    <w:rsid w:val="00087B96"/>
    <w:rsid w:val="00087CCA"/>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20E"/>
    <w:rsid w:val="000B4405"/>
    <w:rsid w:val="000B5374"/>
    <w:rsid w:val="000B5839"/>
    <w:rsid w:val="000B61E1"/>
    <w:rsid w:val="000B69EC"/>
    <w:rsid w:val="000C0C4B"/>
    <w:rsid w:val="000C166C"/>
    <w:rsid w:val="000C28DD"/>
    <w:rsid w:val="000C3286"/>
    <w:rsid w:val="000C33B3"/>
    <w:rsid w:val="000C5E10"/>
    <w:rsid w:val="000D066F"/>
    <w:rsid w:val="000D244E"/>
    <w:rsid w:val="000D2621"/>
    <w:rsid w:val="000D3BD4"/>
    <w:rsid w:val="000D73B6"/>
    <w:rsid w:val="000D7446"/>
    <w:rsid w:val="000D79FD"/>
    <w:rsid w:val="000E12B7"/>
    <w:rsid w:val="000E3F07"/>
    <w:rsid w:val="000E3F75"/>
    <w:rsid w:val="000E41E7"/>
    <w:rsid w:val="000E4CA8"/>
    <w:rsid w:val="000E5223"/>
    <w:rsid w:val="000E6268"/>
    <w:rsid w:val="000F00BE"/>
    <w:rsid w:val="000F149B"/>
    <w:rsid w:val="000F1BEB"/>
    <w:rsid w:val="000F1CEB"/>
    <w:rsid w:val="000F2AB4"/>
    <w:rsid w:val="000F376F"/>
    <w:rsid w:val="000F62C4"/>
    <w:rsid w:val="000F6427"/>
    <w:rsid w:val="000F7EC7"/>
    <w:rsid w:val="0010024C"/>
    <w:rsid w:val="00100A57"/>
    <w:rsid w:val="00101D5D"/>
    <w:rsid w:val="001025C9"/>
    <w:rsid w:val="0010648D"/>
    <w:rsid w:val="00106F2C"/>
    <w:rsid w:val="00110379"/>
    <w:rsid w:val="00113F85"/>
    <w:rsid w:val="001144B3"/>
    <w:rsid w:val="001157F5"/>
    <w:rsid w:val="00116444"/>
    <w:rsid w:val="001217B3"/>
    <w:rsid w:val="00121C57"/>
    <w:rsid w:val="0012250C"/>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44E1D"/>
    <w:rsid w:val="00150DC0"/>
    <w:rsid w:val="0015202B"/>
    <w:rsid w:val="001536A6"/>
    <w:rsid w:val="00153A51"/>
    <w:rsid w:val="001558C3"/>
    <w:rsid w:val="00156485"/>
    <w:rsid w:val="0015799F"/>
    <w:rsid w:val="00160064"/>
    <w:rsid w:val="00161892"/>
    <w:rsid w:val="00163630"/>
    <w:rsid w:val="0016406E"/>
    <w:rsid w:val="0016417D"/>
    <w:rsid w:val="00165277"/>
    <w:rsid w:val="00165D5E"/>
    <w:rsid w:val="00165FA3"/>
    <w:rsid w:val="00166228"/>
    <w:rsid w:val="001662CF"/>
    <w:rsid w:val="001668FB"/>
    <w:rsid w:val="0017213B"/>
    <w:rsid w:val="00172174"/>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9A5"/>
    <w:rsid w:val="00190B81"/>
    <w:rsid w:val="0019158F"/>
    <w:rsid w:val="0019204D"/>
    <w:rsid w:val="00194E70"/>
    <w:rsid w:val="00197051"/>
    <w:rsid w:val="001979C4"/>
    <w:rsid w:val="00197D0E"/>
    <w:rsid w:val="001A0004"/>
    <w:rsid w:val="001A19C8"/>
    <w:rsid w:val="001A3BBC"/>
    <w:rsid w:val="001A59CE"/>
    <w:rsid w:val="001A788E"/>
    <w:rsid w:val="001A78DA"/>
    <w:rsid w:val="001A7CC1"/>
    <w:rsid w:val="001B0338"/>
    <w:rsid w:val="001B0A51"/>
    <w:rsid w:val="001B10A4"/>
    <w:rsid w:val="001B1BB2"/>
    <w:rsid w:val="001B2C65"/>
    <w:rsid w:val="001B53F6"/>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504"/>
    <w:rsid w:val="001F7AF4"/>
    <w:rsid w:val="0020036E"/>
    <w:rsid w:val="00202CD6"/>
    <w:rsid w:val="00204704"/>
    <w:rsid w:val="002052A7"/>
    <w:rsid w:val="00205E04"/>
    <w:rsid w:val="00206B3B"/>
    <w:rsid w:val="00207BD2"/>
    <w:rsid w:val="00207CBD"/>
    <w:rsid w:val="00207E7F"/>
    <w:rsid w:val="00210EA2"/>
    <w:rsid w:val="00211079"/>
    <w:rsid w:val="00212A43"/>
    <w:rsid w:val="00212B84"/>
    <w:rsid w:val="00213571"/>
    <w:rsid w:val="002136F1"/>
    <w:rsid w:val="00214012"/>
    <w:rsid w:val="002141CC"/>
    <w:rsid w:val="002141E9"/>
    <w:rsid w:val="002145AA"/>
    <w:rsid w:val="002155E3"/>
    <w:rsid w:val="00217429"/>
    <w:rsid w:val="002215C9"/>
    <w:rsid w:val="0022197F"/>
    <w:rsid w:val="0022554A"/>
    <w:rsid w:val="00226F15"/>
    <w:rsid w:val="00231F47"/>
    <w:rsid w:val="00232FE1"/>
    <w:rsid w:val="00235009"/>
    <w:rsid w:val="00236C66"/>
    <w:rsid w:val="00240D9B"/>
    <w:rsid w:val="00241FFD"/>
    <w:rsid w:val="002423FC"/>
    <w:rsid w:val="002429E1"/>
    <w:rsid w:val="00242CFC"/>
    <w:rsid w:val="00244592"/>
    <w:rsid w:val="00244E09"/>
    <w:rsid w:val="00251FD8"/>
    <w:rsid w:val="00252FF5"/>
    <w:rsid w:val="00253298"/>
    <w:rsid w:val="0025334F"/>
    <w:rsid w:val="002542AE"/>
    <w:rsid w:val="002542B2"/>
    <w:rsid w:val="0025484D"/>
    <w:rsid w:val="00255615"/>
    <w:rsid w:val="00257D68"/>
    <w:rsid w:val="002604E2"/>
    <w:rsid w:val="002606D9"/>
    <w:rsid w:val="00260BBA"/>
    <w:rsid w:val="00261681"/>
    <w:rsid w:val="0026204B"/>
    <w:rsid w:val="00264462"/>
    <w:rsid w:val="00265BE7"/>
    <w:rsid w:val="00266729"/>
    <w:rsid w:val="002667B0"/>
    <w:rsid w:val="00270981"/>
    <w:rsid w:val="00271350"/>
    <w:rsid w:val="002719DF"/>
    <w:rsid w:val="00273BE1"/>
    <w:rsid w:val="00275B2E"/>
    <w:rsid w:val="002767CA"/>
    <w:rsid w:val="002768AF"/>
    <w:rsid w:val="002775B8"/>
    <w:rsid w:val="0028029D"/>
    <w:rsid w:val="00280526"/>
    <w:rsid w:val="002827B6"/>
    <w:rsid w:val="00282962"/>
    <w:rsid w:val="00283088"/>
    <w:rsid w:val="00283199"/>
    <w:rsid w:val="0028375C"/>
    <w:rsid w:val="002845E9"/>
    <w:rsid w:val="00285993"/>
    <w:rsid w:val="002864EB"/>
    <w:rsid w:val="00292742"/>
    <w:rsid w:val="002A0BBB"/>
    <w:rsid w:val="002A2948"/>
    <w:rsid w:val="002A2FC8"/>
    <w:rsid w:val="002A6303"/>
    <w:rsid w:val="002B026D"/>
    <w:rsid w:val="002B30B4"/>
    <w:rsid w:val="002B33AA"/>
    <w:rsid w:val="002B3802"/>
    <w:rsid w:val="002B497D"/>
    <w:rsid w:val="002C037F"/>
    <w:rsid w:val="002C2B00"/>
    <w:rsid w:val="002C4D45"/>
    <w:rsid w:val="002C5D2E"/>
    <w:rsid w:val="002D0BE1"/>
    <w:rsid w:val="002D4669"/>
    <w:rsid w:val="002D5399"/>
    <w:rsid w:val="002D75CC"/>
    <w:rsid w:val="002E1075"/>
    <w:rsid w:val="002E3EE2"/>
    <w:rsid w:val="002E4298"/>
    <w:rsid w:val="002E43F8"/>
    <w:rsid w:val="002E5966"/>
    <w:rsid w:val="002E77A5"/>
    <w:rsid w:val="002F2DFE"/>
    <w:rsid w:val="002F530B"/>
    <w:rsid w:val="002F7216"/>
    <w:rsid w:val="002F75DC"/>
    <w:rsid w:val="003001BB"/>
    <w:rsid w:val="00303B83"/>
    <w:rsid w:val="0030431A"/>
    <w:rsid w:val="003058B6"/>
    <w:rsid w:val="00305D7D"/>
    <w:rsid w:val="003065B7"/>
    <w:rsid w:val="00312FE1"/>
    <w:rsid w:val="00315837"/>
    <w:rsid w:val="00315D73"/>
    <w:rsid w:val="00317418"/>
    <w:rsid w:val="00317713"/>
    <w:rsid w:val="00320201"/>
    <w:rsid w:val="00321125"/>
    <w:rsid w:val="00321365"/>
    <w:rsid w:val="00321798"/>
    <w:rsid w:val="00322E14"/>
    <w:rsid w:val="00323FE8"/>
    <w:rsid w:val="00324942"/>
    <w:rsid w:val="00324B7C"/>
    <w:rsid w:val="003258EE"/>
    <w:rsid w:val="00327639"/>
    <w:rsid w:val="00330613"/>
    <w:rsid w:val="00331BA8"/>
    <w:rsid w:val="003336CC"/>
    <w:rsid w:val="00334AB8"/>
    <w:rsid w:val="003421B3"/>
    <w:rsid w:val="00343227"/>
    <w:rsid w:val="00343530"/>
    <w:rsid w:val="00346A2A"/>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6C22"/>
    <w:rsid w:val="003808AD"/>
    <w:rsid w:val="0038097D"/>
    <w:rsid w:val="00380F9D"/>
    <w:rsid w:val="00382F40"/>
    <w:rsid w:val="00383F8B"/>
    <w:rsid w:val="00385A7A"/>
    <w:rsid w:val="003900C3"/>
    <w:rsid w:val="00392911"/>
    <w:rsid w:val="00394C90"/>
    <w:rsid w:val="00394DEE"/>
    <w:rsid w:val="003953D5"/>
    <w:rsid w:val="00396E52"/>
    <w:rsid w:val="00397536"/>
    <w:rsid w:val="003A0A78"/>
    <w:rsid w:val="003A152D"/>
    <w:rsid w:val="003A2091"/>
    <w:rsid w:val="003A36E0"/>
    <w:rsid w:val="003A5666"/>
    <w:rsid w:val="003A61F1"/>
    <w:rsid w:val="003A627F"/>
    <w:rsid w:val="003B14BD"/>
    <w:rsid w:val="003B29AA"/>
    <w:rsid w:val="003B35E4"/>
    <w:rsid w:val="003B65C9"/>
    <w:rsid w:val="003B73B0"/>
    <w:rsid w:val="003B7A32"/>
    <w:rsid w:val="003B7A82"/>
    <w:rsid w:val="003C0147"/>
    <w:rsid w:val="003C1822"/>
    <w:rsid w:val="003C2806"/>
    <w:rsid w:val="003C3F03"/>
    <w:rsid w:val="003C5257"/>
    <w:rsid w:val="003C5658"/>
    <w:rsid w:val="003C7416"/>
    <w:rsid w:val="003C7F43"/>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21CD"/>
    <w:rsid w:val="003F3CD4"/>
    <w:rsid w:val="003F3D83"/>
    <w:rsid w:val="003F595A"/>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2597"/>
    <w:rsid w:val="00415100"/>
    <w:rsid w:val="004151DA"/>
    <w:rsid w:val="00420E19"/>
    <w:rsid w:val="004230C1"/>
    <w:rsid w:val="00426083"/>
    <w:rsid w:val="0042744F"/>
    <w:rsid w:val="004304B8"/>
    <w:rsid w:val="00431602"/>
    <w:rsid w:val="00443E17"/>
    <w:rsid w:val="00444101"/>
    <w:rsid w:val="00446DB7"/>
    <w:rsid w:val="00447C73"/>
    <w:rsid w:val="00450BC8"/>
    <w:rsid w:val="0045122D"/>
    <w:rsid w:val="004535C3"/>
    <w:rsid w:val="004560F3"/>
    <w:rsid w:val="004564FB"/>
    <w:rsid w:val="004621CC"/>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4897"/>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151"/>
    <w:rsid w:val="004A0305"/>
    <w:rsid w:val="004A2CE1"/>
    <w:rsid w:val="004A2DFE"/>
    <w:rsid w:val="004A41E6"/>
    <w:rsid w:val="004A5DFD"/>
    <w:rsid w:val="004A6C28"/>
    <w:rsid w:val="004A7506"/>
    <w:rsid w:val="004A7526"/>
    <w:rsid w:val="004B04A9"/>
    <w:rsid w:val="004B1D6E"/>
    <w:rsid w:val="004B541C"/>
    <w:rsid w:val="004B554C"/>
    <w:rsid w:val="004B5B21"/>
    <w:rsid w:val="004B7266"/>
    <w:rsid w:val="004B7CD1"/>
    <w:rsid w:val="004C0AB0"/>
    <w:rsid w:val="004C1016"/>
    <w:rsid w:val="004C1219"/>
    <w:rsid w:val="004C1668"/>
    <w:rsid w:val="004C1A41"/>
    <w:rsid w:val="004C2706"/>
    <w:rsid w:val="004C2F84"/>
    <w:rsid w:val="004C31F7"/>
    <w:rsid w:val="004C357A"/>
    <w:rsid w:val="004C3AB7"/>
    <w:rsid w:val="004C5563"/>
    <w:rsid w:val="004D09D6"/>
    <w:rsid w:val="004D2A53"/>
    <w:rsid w:val="004D2C12"/>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D91"/>
    <w:rsid w:val="00511ECA"/>
    <w:rsid w:val="00513217"/>
    <w:rsid w:val="00513D33"/>
    <w:rsid w:val="00514881"/>
    <w:rsid w:val="00514B27"/>
    <w:rsid w:val="005157A9"/>
    <w:rsid w:val="00520A02"/>
    <w:rsid w:val="0052192E"/>
    <w:rsid w:val="005222C8"/>
    <w:rsid w:val="00522C3C"/>
    <w:rsid w:val="005231FC"/>
    <w:rsid w:val="005244A3"/>
    <w:rsid w:val="00530919"/>
    <w:rsid w:val="005314FD"/>
    <w:rsid w:val="005320B3"/>
    <w:rsid w:val="005337C5"/>
    <w:rsid w:val="005349A9"/>
    <w:rsid w:val="005359AC"/>
    <w:rsid w:val="0053624C"/>
    <w:rsid w:val="005366C2"/>
    <w:rsid w:val="00536700"/>
    <w:rsid w:val="00541399"/>
    <w:rsid w:val="0054285A"/>
    <w:rsid w:val="0054326F"/>
    <w:rsid w:val="0054368B"/>
    <w:rsid w:val="005450FD"/>
    <w:rsid w:val="0054597D"/>
    <w:rsid w:val="00546650"/>
    <w:rsid w:val="0054745A"/>
    <w:rsid w:val="00550622"/>
    <w:rsid w:val="00550825"/>
    <w:rsid w:val="00551F0C"/>
    <w:rsid w:val="00553A92"/>
    <w:rsid w:val="005544EA"/>
    <w:rsid w:val="005549F4"/>
    <w:rsid w:val="0055589A"/>
    <w:rsid w:val="00555BFE"/>
    <w:rsid w:val="00555DF3"/>
    <w:rsid w:val="00557FB1"/>
    <w:rsid w:val="005603D5"/>
    <w:rsid w:val="005609BB"/>
    <w:rsid w:val="00560BC8"/>
    <w:rsid w:val="00561255"/>
    <w:rsid w:val="00561636"/>
    <w:rsid w:val="00563536"/>
    <w:rsid w:val="00563A6D"/>
    <w:rsid w:val="00564294"/>
    <w:rsid w:val="00564F63"/>
    <w:rsid w:val="0056589A"/>
    <w:rsid w:val="0056599B"/>
    <w:rsid w:val="00566C76"/>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1E05"/>
    <w:rsid w:val="00592676"/>
    <w:rsid w:val="00592835"/>
    <w:rsid w:val="00593F78"/>
    <w:rsid w:val="00594A53"/>
    <w:rsid w:val="00595FD4"/>
    <w:rsid w:val="005A0050"/>
    <w:rsid w:val="005A06DD"/>
    <w:rsid w:val="005A0C12"/>
    <w:rsid w:val="005A0EB8"/>
    <w:rsid w:val="005A114D"/>
    <w:rsid w:val="005A2353"/>
    <w:rsid w:val="005A31BC"/>
    <w:rsid w:val="005A39A2"/>
    <w:rsid w:val="005A7A28"/>
    <w:rsid w:val="005B123D"/>
    <w:rsid w:val="005B1619"/>
    <w:rsid w:val="005B32E1"/>
    <w:rsid w:val="005B4598"/>
    <w:rsid w:val="005B53F9"/>
    <w:rsid w:val="005B5E7F"/>
    <w:rsid w:val="005B63D2"/>
    <w:rsid w:val="005B64DE"/>
    <w:rsid w:val="005B7B08"/>
    <w:rsid w:val="005C0EF3"/>
    <w:rsid w:val="005C1283"/>
    <w:rsid w:val="005C15D7"/>
    <w:rsid w:val="005C2396"/>
    <w:rsid w:val="005C38DD"/>
    <w:rsid w:val="005C3FAB"/>
    <w:rsid w:val="005C4C7E"/>
    <w:rsid w:val="005C6601"/>
    <w:rsid w:val="005C68C9"/>
    <w:rsid w:val="005D1E74"/>
    <w:rsid w:val="005D367C"/>
    <w:rsid w:val="005D38F5"/>
    <w:rsid w:val="005D4B44"/>
    <w:rsid w:val="005D4F05"/>
    <w:rsid w:val="005D51C6"/>
    <w:rsid w:val="005D56D6"/>
    <w:rsid w:val="005E1A6E"/>
    <w:rsid w:val="005E2193"/>
    <w:rsid w:val="005E3229"/>
    <w:rsid w:val="005E3278"/>
    <w:rsid w:val="005E4935"/>
    <w:rsid w:val="005E4C71"/>
    <w:rsid w:val="005E4EE0"/>
    <w:rsid w:val="005E4F7A"/>
    <w:rsid w:val="005E647C"/>
    <w:rsid w:val="005E66A9"/>
    <w:rsid w:val="005E691F"/>
    <w:rsid w:val="005E78D7"/>
    <w:rsid w:val="005F031A"/>
    <w:rsid w:val="005F0413"/>
    <w:rsid w:val="005F0D85"/>
    <w:rsid w:val="005F17AB"/>
    <w:rsid w:val="005F281C"/>
    <w:rsid w:val="005F33C0"/>
    <w:rsid w:val="005F4782"/>
    <w:rsid w:val="005F67B8"/>
    <w:rsid w:val="005F785A"/>
    <w:rsid w:val="005F7A8B"/>
    <w:rsid w:val="00600E86"/>
    <w:rsid w:val="00600EC0"/>
    <w:rsid w:val="0060205B"/>
    <w:rsid w:val="00602F28"/>
    <w:rsid w:val="006037AB"/>
    <w:rsid w:val="00605E01"/>
    <w:rsid w:val="006062C6"/>
    <w:rsid w:val="006066A8"/>
    <w:rsid w:val="00606761"/>
    <w:rsid w:val="00606AF4"/>
    <w:rsid w:val="00606C4F"/>
    <w:rsid w:val="00610655"/>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57D0F"/>
    <w:rsid w:val="00660673"/>
    <w:rsid w:val="0066157A"/>
    <w:rsid w:val="006624A0"/>
    <w:rsid w:val="006629DC"/>
    <w:rsid w:val="00663F35"/>
    <w:rsid w:val="00664050"/>
    <w:rsid w:val="006642CE"/>
    <w:rsid w:val="00665267"/>
    <w:rsid w:val="006708B5"/>
    <w:rsid w:val="00671FDB"/>
    <w:rsid w:val="00672B3F"/>
    <w:rsid w:val="00674833"/>
    <w:rsid w:val="00676C1B"/>
    <w:rsid w:val="00676D4F"/>
    <w:rsid w:val="00680921"/>
    <w:rsid w:val="00680B64"/>
    <w:rsid w:val="00680C42"/>
    <w:rsid w:val="00680E6E"/>
    <w:rsid w:val="006810AE"/>
    <w:rsid w:val="006837CB"/>
    <w:rsid w:val="00684698"/>
    <w:rsid w:val="0068597C"/>
    <w:rsid w:val="00686193"/>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A5A80"/>
    <w:rsid w:val="006A7D0D"/>
    <w:rsid w:val="006B0D0B"/>
    <w:rsid w:val="006B1732"/>
    <w:rsid w:val="006B23C5"/>
    <w:rsid w:val="006B3EE7"/>
    <w:rsid w:val="006B6220"/>
    <w:rsid w:val="006B7843"/>
    <w:rsid w:val="006C04D0"/>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1EA3"/>
    <w:rsid w:val="006E3C0D"/>
    <w:rsid w:val="006E5A22"/>
    <w:rsid w:val="006E767F"/>
    <w:rsid w:val="006F02C8"/>
    <w:rsid w:val="006F1B0B"/>
    <w:rsid w:val="006F2610"/>
    <w:rsid w:val="006F2ADB"/>
    <w:rsid w:val="006F2D16"/>
    <w:rsid w:val="006F30A6"/>
    <w:rsid w:val="006F31FB"/>
    <w:rsid w:val="006F3DAC"/>
    <w:rsid w:val="006F6DCE"/>
    <w:rsid w:val="006F6E2A"/>
    <w:rsid w:val="006F7BAB"/>
    <w:rsid w:val="00700D81"/>
    <w:rsid w:val="00701716"/>
    <w:rsid w:val="0070221C"/>
    <w:rsid w:val="00703D9D"/>
    <w:rsid w:val="00704A41"/>
    <w:rsid w:val="00704CCF"/>
    <w:rsid w:val="00705CCA"/>
    <w:rsid w:val="007068D3"/>
    <w:rsid w:val="00710218"/>
    <w:rsid w:val="00712DAC"/>
    <w:rsid w:val="0071394E"/>
    <w:rsid w:val="00715369"/>
    <w:rsid w:val="00715CB6"/>
    <w:rsid w:val="00715FD6"/>
    <w:rsid w:val="0071627F"/>
    <w:rsid w:val="007222E7"/>
    <w:rsid w:val="00722D2E"/>
    <w:rsid w:val="00723C57"/>
    <w:rsid w:val="007251FB"/>
    <w:rsid w:val="007261A0"/>
    <w:rsid w:val="007270B4"/>
    <w:rsid w:val="00730757"/>
    <w:rsid w:val="00730F58"/>
    <w:rsid w:val="00731983"/>
    <w:rsid w:val="007321D7"/>
    <w:rsid w:val="00732849"/>
    <w:rsid w:val="00733A75"/>
    <w:rsid w:val="0073516B"/>
    <w:rsid w:val="00736447"/>
    <w:rsid w:val="00736AE0"/>
    <w:rsid w:val="00737B29"/>
    <w:rsid w:val="00740458"/>
    <w:rsid w:val="00740DEE"/>
    <w:rsid w:val="00741530"/>
    <w:rsid w:val="00741B7D"/>
    <w:rsid w:val="00742760"/>
    <w:rsid w:val="00742DBC"/>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1F1"/>
    <w:rsid w:val="007603BF"/>
    <w:rsid w:val="007609AE"/>
    <w:rsid w:val="0076290C"/>
    <w:rsid w:val="00763BAD"/>
    <w:rsid w:val="00763BD2"/>
    <w:rsid w:val="00764362"/>
    <w:rsid w:val="00764BE3"/>
    <w:rsid w:val="0076636E"/>
    <w:rsid w:val="00766795"/>
    <w:rsid w:val="00766B79"/>
    <w:rsid w:val="00770D16"/>
    <w:rsid w:val="00771538"/>
    <w:rsid w:val="00772755"/>
    <w:rsid w:val="00772B1D"/>
    <w:rsid w:val="00772FB7"/>
    <w:rsid w:val="00774E5E"/>
    <w:rsid w:val="00776419"/>
    <w:rsid w:val="00776608"/>
    <w:rsid w:val="0077683F"/>
    <w:rsid w:val="00776FA2"/>
    <w:rsid w:val="007816DE"/>
    <w:rsid w:val="00781786"/>
    <w:rsid w:val="00783888"/>
    <w:rsid w:val="0078593E"/>
    <w:rsid w:val="00785AB1"/>
    <w:rsid w:val="0078679B"/>
    <w:rsid w:val="00791732"/>
    <w:rsid w:val="00792102"/>
    <w:rsid w:val="00792A97"/>
    <w:rsid w:val="00794065"/>
    <w:rsid w:val="00795C66"/>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20B"/>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C3CCF"/>
    <w:rsid w:val="007C6F7D"/>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77AE"/>
    <w:rsid w:val="00802964"/>
    <w:rsid w:val="00804F04"/>
    <w:rsid w:val="0080514B"/>
    <w:rsid w:val="00805543"/>
    <w:rsid w:val="008057FB"/>
    <w:rsid w:val="00805829"/>
    <w:rsid w:val="00806D8D"/>
    <w:rsid w:val="00807411"/>
    <w:rsid w:val="008104F1"/>
    <w:rsid w:val="00813CA4"/>
    <w:rsid w:val="00813DE6"/>
    <w:rsid w:val="00815182"/>
    <w:rsid w:val="00815B39"/>
    <w:rsid w:val="008165B9"/>
    <w:rsid w:val="008168E3"/>
    <w:rsid w:val="0081714E"/>
    <w:rsid w:val="00817352"/>
    <w:rsid w:val="008174BC"/>
    <w:rsid w:val="00817849"/>
    <w:rsid w:val="008202E2"/>
    <w:rsid w:val="00822783"/>
    <w:rsid w:val="00822AB6"/>
    <w:rsid w:val="00823AD1"/>
    <w:rsid w:val="00823B87"/>
    <w:rsid w:val="008240C6"/>
    <w:rsid w:val="008243A8"/>
    <w:rsid w:val="008262C7"/>
    <w:rsid w:val="00827D11"/>
    <w:rsid w:val="00827E89"/>
    <w:rsid w:val="00834060"/>
    <w:rsid w:val="008345B1"/>
    <w:rsid w:val="008353FC"/>
    <w:rsid w:val="008355E1"/>
    <w:rsid w:val="008358E6"/>
    <w:rsid w:val="00843DDC"/>
    <w:rsid w:val="00850E37"/>
    <w:rsid w:val="008516CC"/>
    <w:rsid w:val="00851A85"/>
    <w:rsid w:val="00853FC6"/>
    <w:rsid w:val="00854F0E"/>
    <w:rsid w:val="0085523F"/>
    <w:rsid w:val="00857933"/>
    <w:rsid w:val="0086051B"/>
    <w:rsid w:val="00860C42"/>
    <w:rsid w:val="00860E08"/>
    <w:rsid w:val="00860E21"/>
    <w:rsid w:val="0086246F"/>
    <w:rsid w:val="00862E0A"/>
    <w:rsid w:val="00865C16"/>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6B88"/>
    <w:rsid w:val="00887226"/>
    <w:rsid w:val="00890057"/>
    <w:rsid w:val="008900C3"/>
    <w:rsid w:val="008906E8"/>
    <w:rsid w:val="0089116E"/>
    <w:rsid w:val="00891AA2"/>
    <w:rsid w:val="00892D2F"/>
    <w:rsid w:val="00893854"/>
    <w:rsid w:val="00893CF5"/>
    <w:rsid w:val="00895799"/>
    <w:rsid w:val="00897AF9"/>
    <w:rsid w:val="008A5106"/>
    <w:rsid w:val="008A548A"/>
    <w:rsid w:val="008A644E"/>
    <w:rsid w:val="008B0182"/>
    <w:rsid w:val="008B0847"/>
    <w:rsid w:val="008B254F"/>
    <w:rsid w:val="008B2A0F"/>
    <w:rsid w:val="008B398B"/>
    <w:rsid w:val="008B3B52"/>
    <w:rsid w:val="008B4E54"/>
    <w:rsid w:val="008B59F7"/>
    <w:rsid w:val="008B5C58"/>
    <w:rsid w:val="008B670A"/>
    <w:rsid w:val="008B67FD"/>
    <w:rsid w:val="008B6EEB"/>
    <w:rsid w:val="008B753B"/>
    <w:rsid w:val="008B79DC"/>
    <w:rsid w:val="008B7C57"/>
    <w:rsid w:val="008C08D5"/>
    <w:rsid w:val="008C0BBC"/>
    <w:rsid w:val="008C143B"/>
    <w:rsid w:val="008C318B"/>
    <w:rsid w:val="008C481F"/>
    <w:rsid w:val="008C48EF"/>
    <w:rsid w:val="008C69D0"/>
    <w:rsid w:val="008C6DF7"/>
    <w:rsid w:val="008C76C1"/>
    <w:rsid w:val="008D1279"/>
    <w:rsid w:val="008D18FD"/>
    <w:rsid w:val="008D2310"/>
    <w:rsid w:val="008D2492"/>
    <w:rsid w:val="008D32CA"/>
    <w:rsid w:val="008D371F"/>
    <w:rsid w:val="008D409C"/>
    <w:rsid w:val="008D4330"/>
    <w:rsid w:val="008D4E40"/>
    <w:rsid w:val="008D5BAB"/>
    <w:rsid w:val="008D7AFD"/>
    <w:rsid w:val="008E1987"/>
    <w:rsid w:val="008E2D18"/>
    <w:rsid w:val="008E348E"/>
    <w:rsid w:val="008E39E3"/>
    <w:rsid w:val="008E509B"/>
    <w:rsid w:val="008E6045"/>
    <w:rsid w:val="008E65B4"/>
    <w:rsid w:val="008F22FB"/>
    <w:rsid w:val="008F236E"/>
    <w:rsid w:val="008F2A38"/>
    <w:rsid w:val="008F33CB"/>
    <w:rsid w:val="008F37CA"/>
    <w:rsid w:val="008F411C"/>
    <w:rsid w:val="008F45CE"/>
    <w:rsid w:val="008F486E"/>
    <w:rsid w:val="008F4BD5"/>
    <w:rsid w:val="008F5D98"/>
    <w:rsid w:val="008F797A"/>
    <w:rsid w:val="009000DC"/>
    <w:rsid w:val="00900356"/>
    <w:rsid w:val="0090056F"/>
    <w:rsid w:val="00900E0A"/>
    <w:rsid w:val="009013F8"/>
    <w:rsid w:val="00901440"/>
    <w:rsid w:val="00904050"/>
    <w:rsid w:val="00904567"/>
    <w:rsid w:val="00904F39"/>
    <w:rsid w:val="00904FB5"/>
    <w:rsid w:val="0090561E"/>
    <w:rsid w:val="009060CA"/>
    <w:rsid w:val="009062F0"/>
    <w:rsid w:val="00906A50"/>
    <w:rsid w:val="00910EA5"/>
    <w:rsid w:val="0091101C"/>
    <w:rsid w:val="00911482"/>
    <w:rsid w:val="00911E47"/>
    <w:rsid w:val="009126E9"/>
    <w:rsid w:val="0091451D"/>
    <w:rsid w:val="009149C5"/>
    <w:rsid w:val="0091508C"/>
    <w:rsid w:val="0091532F"/>
    <w:rsid w:val="00915590"/>
    <w:rsid w:val="009158A4"/>
    <w:rsid w:val="009204AE"/>
    <w:rsid w:val="00920FE6"/>
    <w:rsid w:val="00921706"/>
    <w:rsid w:val="00921C04"/>
    <w:rsid w:val="00921CE0"/>
    <w:rsid w:val="0092277F"/>
    <w:rsid w:val="009249C8"/>
    <w:rsid w:val="00927835"/>
    <w:rsid w:val="009278D2"/>
    <w:rsid w:val="00931545"/>
    <w:rsid w:val="00932412"/>
    <w:rsid w:val="00934843"/>
    <w:rsid w:val="009405B9"/>
    <w:rsid w:val="00940FA6"/>
    <w:rsid w:val="00941E66"/>
    <w:rsid w:val="009430A7"/>
    <w:rsid w:val="009434CF"/>
    <w:rsid w:val="0094447D"/>
    <w:rsid w:val="00944E22"/>
    <w:rsid w:val="00945FFD"/>
    <w:rsid w:val="009513A0"/>
    <w:rsid w:val="009514ED"/>
    <w:rsid w:val="009570AB"/>
    <w:rsid w:val="00957E0D"/>
    <w:rsid w:val="009611F7"/>
    <w:rsid w:val="00963BD2"/>
    <w:rsid w:val="00963CEB"/>
    <w:rsid w:val="00963D48"/>
    <w:rsid w:val="00964E64"/>
    <w:rsid w:val="00965B2F"/>
    <w:rsid w:val="0097079B"/>
    <w:rsid w:val="00973E61"/>
    <w:rsid w:val="00974A14"/>
    <w:rsid w:val="00976084"/>
    <w:rsid w:val="0097692A"/>
    <w:rsid w:val="00980074"/>
    <w:rsid w:val="00981061"/>
    <w:rsid w:val="0098161D"/>
    <w:rsid w:val="00981907"/>
    <w:rsid w:val="00981BF7"/>
    <w:rsid w:val="00982C96"/>
    <w:rsid w:val="009842EA"/>
    <w:rsid w:val="00984796"/>
    <w:rsid w:val="00984DC4"/>
    <w:rsid w:val="00986826"/>
    <w:rsid w:val="00987CA3"/>
    <w:rsid w:val="0099162A"/>
    <w:rsid w:val="009928A3"/>
    <w:rsid w:val="00992DED"/>
    <w:rsid w:val="00992EBF"/>
    <w:rsid w:val="009936F6"/>
    <w:rsid w:val="00995637"/>
    <w:rsid w:val="00996482"/>
    <w:rsid w:val="009A1B3F"/>
    <w:rsid w:val="009A3000"/>
    <w:rsid w:val="009A332E"/>
    <w:rsid w:val="009A34E9"/>
    <w:rsid w:val="009A4029"/>
    <w:rsid w:val="009A453C"/>
    <w:rsid w:val="009A4C92"/>
    <w:rsid w:val="009A65E7"/>
    <w:rsid w:val="009A7A5B"/>
    <w:rsid w:val="009B05E3"/>
    <w:rsid w:val="009B2CF5"/>
    <w:rsid w:val="009B4C41"/>
    <w:rsid w:val="009B4DC1"/>
    <w:rsid w:val="009B4E7C"/>
    <w:rsid w:val="009B65E9"/>
    <w:rsid w:val="009B6952"/>
    <w:rsid w:val="009C04D0"/>
    <w:rsid w:val="009C538C"/>
    <w:rsid w:val="009C5F84"/>
    <w:rsid w:val="009C7D8D"/>
    <w:rsid w:val="009D2359"/>
    <w:rsid w:val="009D2771"/>
    <w:rsid w:val="009D350D"/>
    <w:rsid w:val="009D3CC1"/>
    <w:rsid w:val="009D403F"/>
    <w:rsid w:val="009D48D1"/>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2AF4"/>
    <w:rsid w:val="00A0446F"/>
    <w:rsid w:val="00A047EE"/>
    <w:rsid w:val="00A0769E"/>
    <w:rsid w:val="00A078ED"/>
    <w:rsid w:val="00A107BA"/>
    <w:rsid w:val="00A119CA"/>
    <w:rsid w:val="00A11AAA"/>
    <w:rsid w:val="00A135B0"/>
    <w:rsid w:val="00A13963"/>
    <w:rsid w:val="00A14120"/>
    <w:rsid w:val="00A168DB"/>
    <w:rsid w:val="00A17BFF"/>
    <w:rsid w:val="00A206E3"/>
    <w:rsid w:val="00A20865"/>
    <w:rsid w:val="00A21989"/>
    <w:rsid w:val="00A225F8"/>
    <w:rsid w:val="00A226B0"/>
    <w:rsid w:val="00A228AF"/>
    <w:rsid w:val="00A2638F"/>
    <w:rsid w:val="00A27580"/>
    <w:rsid w:val="00A30317"/>
    <w:rsid w:val="00A31DA3"/>
    <w:rsid w:val="00A33142"/>
    <w:rsid w:val="00A34659"/>
    <w:rsid w:val="00A37CC3"/>
    <w:rsid w:val="00A37D85"/>
    <w:rsid w:val="00A405B9"/>
    <w:rsid w:val="00A415BA"/>
    <w:rsid w:val="00A424A8"/>
    <w:rsid w:val="00A42B47"/>
    <w:rsid w:val="00A4330B"/>
    <w:rsid w:val="00A43962"/>
    <w:rsid w:val="00A43BAE"/>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8D7"/>
    <w:rsid w:val="00A65ED9"/>
    <w:rsid w:val="00A7053D"/>
    <w:rsid w:val="00A715C8"/>
    <w:rsid w:val="00A71913"/>
    <w:rsid w:val="00A72AEC"/>
    <w:rsid w:val="00A731C4"/>
    <w:rsid w:val="00A74E17"/>
    <w:rsid w:val="00A75260"/>
    <w:rsid w:val="00A75C8C"/>
    <w:rsid w:val="00A76756"/>
    <w:rsid w:val="00A81789"/>
    <w:rsid w:val="00A85076"/>
    <w:rsid w:val="00A85A0F"/>
    <w:rsid w:val="00A8648A"/>
    <w:rsid w:val="00A87950"/>
    <w:rsid w:val="00A87DC6"/>
    <w:rsid w:val="00A92693"/>
    <w:rsid w:val="00A92747"/>
    <w:rsid w:val="00A92B5E"/>
    <w:rsid w:val="00A94978"/>
    <w:rsid w:val="00A950C5"/>
    <w:rsid w:val="00A95D68"/>
    <w:rsid w:val="00A96C91"/>
    <w:rsid w:val="00A97492"/>
    <w:rsid w:val="00AA0977"/>
    <w:rsid w:val="00AA15EB"/>
    <w:rsid w:val="00AA2590"/>
    <w:rsid w:val="00AA2641"/>
    <w:rsid w:val="00AA3A80"/>
    <w:rsid w:val="00AA5755"/>
    <w:rsid w:val="00AA5DBC"/>
    <w:rsid w:val="00AA66C3"/>
    <w:rsid w:val="00AA6AB7"/>
    <w:rsid w:val="00AA759B"/>
    <w:rsid w:val="00AB1D3E"/>
    <w:rsid w:val="00AB21AC"/>
    <w:rsid w:val="00AB2229"/>
    <w:rsid w:val="00AB2267"/>
    <w:rsid w:val="00AB2697"/>
    <w:rsid w:val="00AB2EE0"/>
    <w:rsid w:val="00AB41BA"/>
    <w:rsid w:val="00AB45B2"/>
    <w:rsid w:val="00AB4DA6"/>
    <w:rsid w:val="00AB6421"/>
    <w:rsid w:val="00AC02D2"/>
    <w:rsid w:val="00AC220C"/>
    <w:rsid w:val="00AC2851"/>
    <w:rsid w:val="00AC2C95"/>
    <w:rsid w:val="00AC2E21"/>
    <w:rsid w:val="00AC4086"/>
    <w:rsid w:val="00AC6ABA"/>
    <w:rsid w:val="00AC6BE9"/>
    <w:rsid w:val="00AC6C63"/>
    <w:rsid w:val="00AC769F"/>
    <w:rsid w:val="00AC7F3B"/>
    <w:rsid w:val="00AD023D"/>
    <w:rsid w:val="00AD214E"/>
    <w:rsid w:val="00AD2C25"/>
    <w:rsid w:val="00AD3B8E"/>
    <w:rsid w:val="00AD418B"/>
    <w:rsid w:val="00AD4539"/>
    <w:rsid w:val="00AD4C02"/>
    <w:rsid w:val="00AD5BDE"/>
    <w:rsid w:val="00AD697A"/>
    <w:rsid w:val="00AE0985"/>
    <w:rsid w:val="00AE0A6A"/>
    <w:rsid w:val="00AE3CCA"/>
    <w:rsid w:val="00AE5C96"/>
    <w:rsid w:val="00AE737C"/>
    <w:rsid w:val="00AE7602"/>
    <w:rsid w:val="00AE7F22"/>
    <w:rsid w:val="00AF0629"/>
    <w:rsid w:val="00AF3E12"/>
    <w:rsid w:val="00B02F04"/>
    <w:rsid w:val="00B03906"/>
    <w:rsid w:val="00B03E7B"/>
    <w:rsid w:val="00B0452C"/>
    <w:rsid w:val="00B11969"/>
    <w:rsid w:val="00B11982"/>
    <w:rsid w:val="00B13723"/>
    <w:rsid w:val="00B13A2C"/>
    <w:rsid w:val="00B13B51"/>
    <w:rsid w:val="00B14BD7"/>
    <w:rsid w:val="00B15683"/>
    <w:rsid w:val="00B15A9F"/>
    <w:rsid w:val="00B217EF"/>
    <w:rsid w:val="00B218A0"/>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3198"/>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1AA"/>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001"/>
    <w:rsid w:val="00BB2494"/>
    <w:rsid w:val="00BB25FF"/>
    <w:rsid w:val="00BB2F84"/>
    <w:rsid w:val="00BB3229"/>
    <w:rsid w:val="00BB4541"/>
    <w:rsid w:val="00BB4BA0"/>
    <w:rsid w:val="00BB5169"/>
    <w:rsid w:val="00BB6314"/>
    <w:rsid w:val="00BB734C"/>
    <w:rsid w:val="00BC1D74"/>
    <w:rsid w:val="00BC2181"/>
    <w:rsid w:val="00BC4BB5"/>
    <w:rsid w:val="00BC4F8B"/>
    <w:rsid w:val="00BC6E89"/>
    <w:rsid w:val="00BC7644"/>
    <w:rsid w:val="00BD1638"/>
    <w:rsid w:val="00BD1E9F"/>
    <w:rsid w:val="00BD3985"/>
    <w:rsid w:val="00BD461D"/>
    <w:rsid w:val="00BD5277"/>
    <w:rsid w:val="00BD6905"/>
    <w:rsid w:val="00BD7D4E"/>
    <w:rsid w:val="00BD7FA6"/>
    <w:rsid w:val="00BE0336"/>
    <w:rsid w:val="00BE0501"/>
    <w:rsid w:val="00BE1634"/>
    <w:rsid w:val="00BE1F34"/>
    <w:rsid w:val="00BE4838"/>
    <w:rsid w:val="00BE5D78"/>
    <w:rsid w:val="00BE6451"/>
    <w:rsid w:val="00BE64BD"/>
    <w:rsid w:val="00BE6945"/>
    <w:rsid w:val="00BF0119"/>
    <w:rsid w:val="00BF1DE6"/>
    <w:rsid w:val="00BF411B"/>
    <w:rsid w:val="00BF50E1"/>
    <w:rsid w:val="00BF5DCE"/>
    <w:rsid w:val="00BF6A9C"/>
    <w:rsid w:val="00C0058A"/>
    <w:rsid w:val="00C03D4B"/>
    <w:rsid w:val="00C04641"/>
    <w:rsid w:val="00C07061"/>
    <w:rsid w:val="00C07BDA"/>
    <w:rsid w:val="00C1192A"/>
    <w:rsid w:val="00C144AF"/>
    <w:rsid w:val="00C14669"/>
    <w:rsid w:val="00C14D22"/>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86B"/>
    <w:rsid w:val="00C31F2B"/>
    <w:rsid w:val="00C35EE5"/>
    <w:rsid w:val="00C36B52"/>
    <w:rsid w:val="00C37D02"/>
    <w:rsid w:val="00C37E11"/>
    <w:rsid w:val="00C40BAF"/>
    <w:rsid w:val="00C412EA"/>
    <w:rsid w:val="00C41FFA"/>
    <w:rsid w:val="00C4293B"/>
    <w:rsid w:val="00C43314"/>
    <w:rsid w:val="00C463D9"/>
    <w:rsid w:val="00C469D8"/>
    <w:rsid w:val="00C477D8"/>
    <w:rsid w:val="00C500A3"/>
    <w:rsid w:val="00C50C78"/>
    <w:rsid w:val="00C512B0"/>
    <w:rsid w:val="00C53734"/>
    <w:rsid w:val="00C55685"/>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67252"/>
    <w:rsid w:val="00C7063D"/>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0B13"/>
    <w:rsid w:val="00CB2F59"/>
    <w:rsid w:val="00CB3291"/>
    <w:rsid w:val="00CB6822"/>
    <w:rsid w:val="00CC0FBA"/>
    <w:rsid w:val="00CC10C0"/>
    <w:rsid w:val="00CC1CD9"/>
    <w:rsid w:val="00CC201A"/>
    <w:rsid w:val="00CC6C90"/>
    <w:rsid w:val="00CD05CE"/>
    <w:rsid w:val="00CD2079"/>
    <w:rsid w:val="00CD3D90"/>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5A19"/>
    <w:rsid w:val="00CE75D4"/>
    <w:rsid w:val="00CF041F"/>
    <w:rsid w:val="00CF302D"/>
    <w:rsid w:val="00CF3935"/>
    <w:rsid w:val="00CF3DAB"/>
    <w:rsid w:val="00CF5596"/>
    <w:rsid w:val="00CF5D85"/>
    <w:rsid w:val="00CF60C9"/>
    <w:rsid w:val="00CF73EF"/>
    <w:rsid w:val="00D03980"/>
    <w:rsid w:val="00D03A9C"/>
    <w:rsid w:val="00D06ABB"/>
    <w:rsid w:val="00D11620"/>
    <w:rsid w:val="00D1173F"/>
    <w:rsid w:val="00D13552"/>
    <w:rsid w:val="00D13A2E"/>
    <w:rsid w:val="00D141D5"/>
    <w:rsid w:val="00D14675"/>
    <w:rsid w:val="00D20652"/>
    <w:rsid w:val="00D21AAC"/>
    <w:rsid w:val="00D22C54"/>
    <w:rsid w:val="00D22C86"/>
    <w:rsid w:val="00D22D2A"/>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2C58"/>
    <w:rsid w:val="00D43372"/>
    <w:rsid w:val="00D46C66"/>
    <w:rsid w:val="00D519B3"/>
    <w:rsid w:val="00D53A1F"/>
    <w:rsid w:val="00D54268"/>
    <w:rsid w:val="00D544AE"/>
    <w:rsid w:val="00D545F6"/>
    <w:rsid w:val="00D55CE9"/>
    <w:rsid w:val="00D55EEF"/>
    <w:rsid w:val="00D56422"/>
    <w:rsid w:val="00D56811"/>
    <w:rsid w:val="00D57337"/>
    <w:rsid w:val="00D57933"/>
    <w:rsid w:val="00D57BBD"/>
    <w:rsid w:val="00D602AC"/>
    <w:rsid w:val="00D61E71"/>
    <w:rsid w:val="00D6221F"/>
    <w:rsid w:val="00D64F83"/>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2C8A"/>
    <w:rsid w:val="00D92F45"/>
    <w:rsid w:val="00D937BC"/>
    <w:rsid w:val="00D9403B"/>
    <w:rsid w:val="00D9610B"/>
    <w:rsid w:val="00D96B1D"/>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5D1B"/>
    <w:rsid w:val="00DB62DD"/>
    <w:rsid w:val="00DC0A3F"/>
    <w:rsid w:val="00DC151C"/>
    <w:rsid w:val="00DC2CAE"/>
    <w:rsid w:val="00DC546D"/>
    <w:rsid w:val="00DC5C14"/>
    <w:rsid w:val="00DD0201"/>
    <w:rsid w:val="00DD13E4"/>
    <w:rsid w:val="00DD1DDA"/>
    <w:rsid w:val="00DD28F9"/>
    <w:rsid w:val="00DD2A19"/>
    <w:rsid w:val="00DD479D"/>
    <w:rsid w:val="00DD5290"/>
    <w:rsid w:val="00DE0976"/>
    <w:rsid w:val="00DE394C"/>
    <w:rsid w:val="00DE419C"/>
    <w:rsid w:val="00DE7F87"/>
    <w:rsid w:val="00DF1A5E"/>
    <w:rsid w:val="00DF2934"/>
    <w:rsid w:val="00DF35A8"/>
    <w:rsid w:val="00DF35F4"/>
    <w:rsid w:val="00DF421D"/>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20A39"/>
    <w:rsid w:val="00E23A48"/>
    <w:rsid w:val="00E23AA8"/>
    <w:rsid w:val="00E23AF3"/>
    <w:rsid w:val="00E25760"/>
    <w:rsid w:val="00E26346"/>
    <w:rsid w:val="00E26670"/>
    <w:rsid w:val="00E26C7F"/>
    <w:rsid w:val="00E322B7"/>
    <w:rsid w:val="00E34AF4"/>
    <w:rsid w:val="00E40F04"/>
    <w:rsid w:val="00E421F5"/>
    <w:rsid w:val="00E4331A"/>
    <w:rsid w:val="00E43718"/>
    <w:rsid w:val="00E43C23"/>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E60"/>
    <w:rsid w:val="00E6107C"/>
    <w:rsid w:val="00E620FD"/>
    <w:rsid w:val="00E6361B"/>
    <w:rsid w:val="00E63B84"/>
    <w:rsid w:val="00E64067"/>
    <w:rsid w:val="00E64221"/>
    <w:rsid w:val="00E66443"/>
    <w:rsid w:val="00E6779F"/>
    <w:rsid w:val="00E71027"/>
    <w:rsid w:val="00E71BD6"/>
    <w:rsid w:val="00E74052"/>
    <w:rsid w:val="00E74C83"/>
    <w:rsid w:val="00E75335"/>
    <w:rsid w:val="00E759F0"/>
    <w:rsid w:val="00E8086D"/>
    <w:rsid w:val="00E81566"/>
    <w:rsid w:val="00E81A08"/>
    <w:rsid w:val="00E81E96"/>
    <w:rsid w:val="00E83DD6"/>
    <w:rsid w:val="00E8406C"/>
    <w:rsid w:val="00E845A7"/>
    <w:rsid w:val="00E87115"/>
    <w:rsid w:val="00E877BD"/>
    <w:rsid w:val="00E87A00"/>
    <w:rsid w:val="00E87A55"/>
    <w:rsid w:val="00E90B74"/>
    <w:rsid w:val="00E910DD"/>
    <w:rsid w:val="00E9141E"/>
    <w:rsid w:val="00E932DA"/>
    <w:rsid w:val="00E932DC"/>
    <w:rsid w:val="00E93E9A"/>
    <w:rsid w:val="00E95709"/>
    <w:rsid w:val="00E973EB"/>
    <w:rsid w:val="00E97BAC"/>
    <w:rsid w:val="00EA1B59"/>
    <w:rsid w:val="00EA1BB6"/>
    <w:rsid w:val="00EA2467"/>
    <w:rsid w:val="00EA510A"/>
    <w:rsid w:val="00EA5220"/>
    <w:rsid w:val="00EA57B9"/>
    <w:rsid w:val="00EA5EC7"/>
    <w:rsid w:val="00EB01A5"/>
    <w:rsid w:val="00EB0413"/>
    <w:rsid w:val="00EB13B6"/>
    <w:rsid w:val="00EB1F47"/>
    <w:rsid w:val="00EB247C"/>
    <w:rsid w:val="00EB3229"/>
    <w:rsid w:val="00EB38D3"/>
    <w:rsid w:val="00EB452A"/>
    <w:rsid w:val="00EB4781"/>
    <w:rsid w:val="00EB6A53"/>
    <w:rsid w:val="00EB72B5"/>
    <w:rsid w:val="00EB76E2"/>
    <w:rsid w:val="00EC01D0"/>
    <w:rsid w:val="00EC02F0"/>
    <w:rsid w:val="00EC2C6D"/>
    <w:rsid w:val="00EC75B2"/>
    <w:rsid w:val="00EC797C"/>
    <w:rsid w:val="00ED0705"/>
    <w:rsid w:val="00ED2C94"/>
    <w:rsid w:val="00ED3D3C"/>
    <w:rsid w:val="00ED67B1"/>
    <w:rsid w:val="00ED7662"/>
    <w:rsid w:val="00EE17A2"/>
    <w:rsid w:val="00EE3448"/>
    <w:rsid w:val="00EE628B"/>
    <w:rsid w:val="00EE7B91"/>
    <w:rsid w:val="00EF08C2"/>
    <w:rsid w:val="00EF14B7"/>
    <w:rsid w:val="00EF171B"/>
    <w:rsid w:val="00EF203B"/>
    <w:rsid w:val="00EF31B7"/>
    <w:rsid w:val="00EF36B2"/>
    <w:rsid w:val="00EF4F9E"/>
    <w:rsid w:val="00EF63CC"/>
    <w:rsid w:val="00EF6AF0"/>
    <w:rsid w:val="00EF70C5"/>
    <w:rsid w:val="00EF7735"/>
    <w:rsid w:val="00F00588"/>
    <w:rsid w:val="00F00922"/>
    <w:rsid w:val="00F00B2E"/>
    <w:rsid w:val="00F01FB1"/>
    <w:rsid w:val="00F02F68"/>
    <w:rsid w:val="00F03353"/>
    <w:rsid w:val="00F066A0"/>
    <w:rsid w:val="00F06FDD"/>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5BD"/>
    <w:rsid w:val="00F4182E"/>
    <w:rsid w:val="00F42828"/>
    <w:rsid w:val="00F42FCC"/>
    <w:rsid w:val="00F43CA3"/>
    <w:rsid w:val="00F45187"/>
    <w:rsid w:val="00F4680E"/>
    <w:rsid w:val="00F501D2"/>
    <w:rsid w:val="00F5157F"/>
    <w:rsid w:val="00F51756"/>
    <w:rsid w:val="00F55504"/>
    <w:rsid w:val="00F55B5D"/>
    <w:rsid w:val="00F55C42"/>
    <w:rsid w:val="00F56A94"/>
    <w:rsid w:val="00F60166"/>
    <w:rsid w:val="00F60B67"/>
    <w:rsid w:val="00F61136"/>
    <w:rsid w:val="00F61E67"/>
    <w:rsid w:val="00F62BD9"/>
    <w:rsid w:val="00F62C26"/>
    <w:rsid w:val="00F64D2D"/>
    <w:rsid w:val="00F6772B"/>
    <w:rsid w:val="00F70729"/>
    <w:rsid w:val="00F70C5F"/>
    <w:rsid w:val="00F7236A"/>
    <w:rsid w:val="00F74754"/>
    <w:rsid w:val="00F81E31"/>
    <w:rsid w:val="00F83178"/>
    <w:rsid w:val="00F849F5"/>
    <w:rsid w:val="00F84F2E"/>
    <w:rsid w:val="00F90D8B"/>
    <w:rsid w:val="00F9149D"/>
    <w:rsid w:val="00F917D8"/>
    <w:rsid w:val="00F91B32"/>
    <w:rsid w:val="00F923B5"/>
    <w:rsid w:val="00F945BF"/>
    <w:rsid w:val="00F94C21"/>
    <w:rsid w:val="00F94E82"/>
    <w:rsid w:val="00F95589"/>
    <w:rsid w:val="00F968E6"/>
    <w:rsid w:val="00F96DE1"/>
    <w:rsid w:val="00FA013F"/>
    <w:rsid w:val="00FA1AB8"/>
    <w:rsid w:val="00FA22A9"/>
    <w:rsid w:val="00FA2561"/>
    <w:rsid w:val="00FA35FA"/>
    <w:rsid w:val="00FA511D"/>
    <w:rsid w:val="00FA54A7"/>
    <w:rsid w:val="00FA5D0C"/>
    <w:rsid w:val="00FA60F2"/>
    <w:rsid w:val="00FA7AA6"/>
    <w:rsid w:val="00FB3967"/>
    <w:rsid w:val="00FB56B0"/>
    <w:rsid w:val="00FB70DC"/>
    <w:rsid w:val="00FB7450"/>
    <w:rsid w:val="00FB768A"/>
    <w:rsid w:val="00FC0AA4"/>
    <w:rsid w:val="00FC0EC3"/>
    <w:rsid w:val="00FC36E2"/>
    <w:rsid w:val="00FC37F4"/>
    <w:rsid w:val="00FC5AB3"/>
    <w:rsid w:val="00FC6621"/>
    <w:rsid w:val="00FC68A5"/>
    <w:rsid w:val="00FC6E08"/>
    <w:rsid w:val="00FC701E"/>
    <w:rsid w:val="00FC7C7B"/>
    <w:rsid w:val="00FD10A2"/>
    <w:rsid w:val="00FD2CCA"/>
    <w:rsid w:val="00FD36C1"/>
    <w:rsid w:val="00FD3FA4"/>
    <w:rsid w:val="00FD4B91"/>
    <w:rsid w:val="00FD6A00"/>
    <w:rsid w:val="00FD7941"/>
    <w:rsid w:val="00FD7A15"/>
    <w:rsid w:val="00FD7A69"/>
    <w:rsid w:val="00FE2099"/>
    <w:rsid w:val="00FE26FA"/>
    <w:rsid w:val="00FE3B0A"/>
    <w:rsid w:val="00FE4CA8"/>
    <w:rsid w:val="00FE7167"/>
    <w:rsid w:val="00FF09CE"/>
    <w:rsid w:val="00FF1A9D"/>
    <w:rsid w:val="00FF5992"/>
    <w:rsid w:val="00FF74A7"/>
    <w:rsid w:val="00FF7939"/>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89005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3"/>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89005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3"/>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67561231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143893371">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webSettings" Target="webSettings.xml"/><Relationship Id="rId12" Type="http://schemas.openxmlformats.org/officeDocument/2006/relationships/hyperlink" Target="mailto:zakupki@bk.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www.roseltorg.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a-k-d.ru/" TargetMode="External"/><Relationship Id="rId24" Type="http://schemas.openxmlformats.org/officeDocument/2006/relationships/hyperlink" Target="http://zakupki.gov.ru" TargetMode="External"/><Relationship Id="rId5" Type="http://schemas.microsoft.com/office/2007/relationships/stylesWithEffects" Target="stylesWithEffects.xml"/><Relationship Id="rId15" Type="http://schemas.openxmlformats.org/officeDocument/2006/relationships/hyperlink" Target="http://www.roseltorg.ru" TargetMode="External"/><Relationship Id="rId23" Type="http://schemas.openxmlformats.org/officeDocument/2006/relationships/footer" Target="footer2.xml"/><Relationship Id="rId10" Type="http://schemas.openxmlformats.org/officeDocument/2006/relationships/hyperlink" Target="http://www.zakupki.gov.ru" TargetMode="External"/><Relationship Id="rId19" Type="http://schemas.openxmlformats.org/officeDocument/2006/relationships/hyperlink" Target="http://zakupki.gov.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zakupki.gov.ru/"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176E69D-DF7D-42DC-B001-74B3A621B122}">
  <ds:schemaRefs>
    <ds:schemaRef ds:uri="http://schemas.openxmlformats.org/officeDocument/2006/bibliography"/>
  </ds:schemaRefs>
</ds:datastoreItem>
</file>

<file path=customXml/itemProps2.xml><?xml version="1.0" encoding="utf-8"?>
<ds:datastoreItem xmlns:ds="http://schemas.openxmlformats.org/officeDocument/2006/customXml" ds:itemID="{BD81D7E2-2DA1-4CAA-B1CB-F55D30AECA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27</Pages>
  <Words>8463</Words>
  <Characters>57648</Characters>
  <Application>Microsoft Office Word</Application>
  <DocSecurity>0</DocSecurity>
  <Lines>480</Lines>
  <Paragraphs>131</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65980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PC-028</cp:lastModifiedBy>
  <cp:revision>25</cp:revision>
  <cp:lastPrinted>2013-02-04T08:21:00Z</cp:lastPrinted>
  <dcterms:created xsi:type="dcterms:W3CDTF">2013-02-01T08:57:00Z</dcterms:created>
  <dcterms:modified xsi:type="dcterms:W3CDTF">2013-02-04T08:21:00Z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1660842112</vt:i4>
  </property>
</Properties>
</file>