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                 «УТВЕРЖДАЮ»</w:t>
      </w:r>
    </w:p>
    <w:p w:rsidR="00CB7A3A" w:rsidRPr="00735B7D" w:rsidRDefault="00CB7A3A" w:rsidP="00CB7A3A">
      <w:pPr>
        <w:pStyle w:val="a4"/>
        <w:rPr>
          <w:rFonts w:ascii="Garamond" w:hAnsi="Garamond"/>
          <w:i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i/>
          <w:sz w:val="24"/>
          <w:szCs w:val="24"/>
        </w:rPr>
        <w:tab/>
      </w:r>
      <w:r w:rsidRPr="00735B7D">
        <w:rPr>
          <w:rFonts w:ascii="Garamond" w:hAnsi="Garamond"/>
          <w:i/>
          <w:sz w:val="24"/>
          <w:szCs w:val="24"/>
        </w:rPr>
        <w:tab/>
        <w:t xml:space="preserve">  </w:t>
      </w:r>
      <w:r w:rsidRPr="00735B7D">
        <w:rPr>
          <w:rFonts w:ascii="Garamond" w:hAnsi="Garamond"/>
          <w:sz w:val="24"/>
          <w:szCs w:val="24"/>
        </w:rPr>
        <w:t>Генеральный директор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735B7D">
        <w:rPr>
          <w:rFonts w:ascii="Garamond" w:hAnsi="Garamond"/>
          <w:i/>
          <w:sz w:val="24"/>
          <w:szCs w:val="24"/>
        </w:rPr>
        <w:t xml:space="preserve">  </w:t>
      </w:r>
      <w:r w:rsidRPr="00735B7D">
        <w:rPr>
          <w:rFonts w:ascii="Garamond" w:hAnsi="Garamond"/>
          <w:sz w:val="24"/>
          <w:szCs w:val="24"/>
        </w:rPr>
        <w:t>ООО «ЦСРК»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____________ К.К. Мацукатов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i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«____»__________2015 г.</w:t>
      </w: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637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Реестровый № 15011402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  <w:r w:rsidRPr="00735B7D">
        <w:rPr>
          <w:rFonts w:ascii="Garamond" w:hAnsi="Garamond"/>
          <w:color w:val="FF0000"/>
          <w:sz w:val="24"/>
          <w:szCs w:val="24"/>
        </w:rPr>
        <w:tab/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CB7A3A" w:rsidRPr="00735B7D" w:rsidTr="0064646C">
        <w:tc>
          <w:tcPr>
            <w:tcW w:w="2960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2960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CB7A3A" w:rsidRPr="00735B7D" w:rsidRDefault="00CB7A3A" w:rsidP="0064646C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оказания</w:t>
            </w:r>
            <w:r w:rsidRPr="00735B7D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услуг придорожного сервиса в торговых точках с использованием ПК для нужд филиала ФГУП ГЦСС – Управления специальной связи по г. Москве и Московской области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   </w:t>
      </w:r>
    </w:p>
    <w:p w:rsidR="00CB7A3A" w:rsidRPr="00735B7D" w:rsidRDefault="00CB7A3A" w:rsidP="00CB7A3A">
      <w:pPr>
        <w:pStyle w:val="a4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город Москва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2015 год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938"/>
        <w:gridCol w:w="816"/>
      </w:tblGrid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№ </w:t>
            </w:r>
            <w:proofErr w:type="gramStart"/>
            <w:r w:rsidRPr="00735B7D">
              <w:rPr>
                <w:rFonts w:ascii="Garamond" w:hAnsi="Garamond"/>
                <w:b/>
              </w:rPr>
              <w:t>п</w:t>
            </w:r>
            <w:proofErr w:type="gramEnd"/>
            <w:r w:rsidRPr="00735B7D">
              <w:rPr>
                <w:rFonts w:ascii="Garamond" w:hAnsi="Garamond"/>
                <w:b/>
              </w:rPr>
              <w:t>/п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Наименование раздела.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стр.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Общие условия проведения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Общие положения.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Законодательное регулирование.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1.3.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Предмет запроса предложений. Место и сроки поставки товаров, выполнения работ, оказания услуг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1.4.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Сведения о начальной (максимальной) цене договора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1.5.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Источник финансирования и порядок оплаты.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 xml:space="preserve">1.6. 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поставке товаров, выполнению работ, оказанию услуг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1.7.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участнику закупки.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3-4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1.8.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Расходы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4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1.9.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Обеспечение исполнения обязатель</w:t>
            </w:r>
            <w:proofErr w:type="gramStart"/>
            <w:r w:rsidRPr="00735B7D">
              <w:rPr>
                <w:rFonts w:ascii="Garamond" w:hAnsi="Garamond"/>
              </w:rPr>
              <w:t>ств в св</w:t>
            </w:r>
            <w:proofErr w:type="gramEnd"/>
            <w:r w:rsidRPr="00735B7D">
              <w:rPr>
                <w:rFonts w:ascii="Garamond" w:hAnsi="Garamond"/>
              </w:rPr>
              <w:t>язи с подачей заявки на участие в открытом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2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Документация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Порядок предоставления документации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2.2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Разъяснение положений документации о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2.3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2.4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Отказ о проведения открытого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5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  <w:b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3.1.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Подготовка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3.3.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Валюта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3.4.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6-7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3.5.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Требования к описанию оказываемой услуги.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4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Порядок подачи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5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Рассмотрение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7-8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6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Оценка и сопоставление заявок на участие в запросе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8-9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7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Переторжка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8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Заключение договора по результатам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8.1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Срок и порядок заключения договора.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8.2.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i/>
              </w:rPr>
            </w:pPr>
            <w:r w:rsidRPr="00735B7D">
              <w:rPr>
                <w:rFonts w:ascii="Garamond" w:hAnsi="Garamond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9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Преддоговорные переговоры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10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11</w:t>
            </w: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Прочие положения.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11-17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2. Техническое задание.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18-19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Приложение 3. 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 xml:space="preserve">Форма 3.1. Форма заявки на участие в открытом запросе предложений 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20-21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Форма 3.2.  Форма заявки, представляемой участником закупки при проведении переторжки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22-23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4. Проект договора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24-27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28-30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7938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</w:rPr>
            </w:pPr>
            <w:r w:rsidRPr="00735B7D">
              <w:rPr>
                <w:rFonts w:ascii="Garamond" w:hAnsi="Garamond"/>
                <w:b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816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</w:rPr>
            </w:pPr>
            <w:r w:rsidRPr="00735B7D">
              <w:rPr>
                <w:rFonts w:ascii="Garamond" w:hAnsi="Garamond"/>
              </w:rPr>
              <w:t>31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Default="00CB7A3A" w:rsidP="00CB7A3A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numPr>
          <w:ilvl w:val="0"/>
          <w:numId w:val="4"/>
        </w:numPr>
        <w:ind w:left="426" w:hanging="426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Общие положения.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735B7D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Телефон: (495) 565-32-36.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Факс: (495) 565-32-36.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735B7D">
          <w:rPr>
            <w:rStyle w:val="a6"/>
            <w:rFonts w:ascii="Garamond" w:hAnsi="Garamond"/>
            <w:sz w:val="24"/>
            <w:szCs w:val="24"/>
          </w:rPr>
          <w:t>@</w:t>
        </w:r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735B7D">
          <w:rPr>
            <w:rStyle w:val="a6"/>
            <w:rFonts w:ascii="Garamond" w:hAnsi="Garamond"/>
            <w:sz w:val="24"/>
            <w:szCs w:val="24"/>
          </w:rPr>
          <w:t>.</w:t>
        </w:r>
        <w:r w:rsidRPr="00735B7D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Банковские реквизиты: </w:t>
      </w:r>
      <w:proofErr w:type="gramStart"/>
      <w:r w:rsidRPr="00735B7D">
        <w:rPr>
          <w:rFonts w:ascii="Garamond" w:hAnsi="Garamond"/>
          <w:sz w:val="24"/>
          <w:szCs w:val="24"/>
        </w:rPr>
        <w:t>р</w:t>
      </w:r>
      <w:proofErr w:type="gramEnd"/>
      <w:r w:rsidRPr="00735B7D">
        <w:rPr>
          <w:rFonts w:ascii="Garamond" w:hAnsi="Garamond"/>
          <w:sz w:val="24"/>
          <w:szCs w:val="24"/>
        </w:rPr>
        <w:t>/с 4070 2810 2040 0010 2762 в «НОТА-Банк» (ОАО) г. Москва, к/с 3010 1810 7000 0000 0569 БИК 044525569 ИНН 7728754905 КПП 772701001.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CB7A3A" w:rsidRPr="00735B7D" w:rsidRDefault="00CB7A3A" w:rsidP="00CB7A3A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</w:t>
      </w:r>
      <w:proofErr w:type="gramStart"/>
      <w:r w:rsidRPr="00735B7D">
        <w:rPr>
          <w:rFonts w:ascii="Garamond" w:hAnsi="Garamond"/>
          <w:spacing w:val="6"/>
          <w:sz w:val="24"/>
          <w:szCs w:val="24"/>
        </w:rPr>
        <w:t>с</w:t>
      </w:r>
      <w:proofErr w:type="gramEnd"/>
      <w:r w:rsidRPr="00735B7D">
        <w:rPr>
          <w:rFonts w:ascii="Garamond" w:hAnsi="Garamond"/>
          <w:spacing w:val="6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работ, оказания услуг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  <w:proofErr w:type="gramEnd"/>
    </w:p>
    <w:p w:rsidR="00CB7A3A" w:rsidRPr="00735B7D" w:rsidRDefault="00CB7A3A" w:rsidP="00CB7A3A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CB7A3A" w:rsidRPr="00735B7D" w:rsidRDefault="00CB7A3A" w:rsidP="00CB7A3A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</w:t>
      </w:r>
      <w:r w:rsidRPr="00735B7D">
        <w:rPr>
          <w:rFonts w:ascii="Garamond" w:hAnsi="Garamond"/>
          <w:sz w:val="24"/>
          <w:szCs w:val="24"/>
        </w:rPr>
        <w:lastRenderedPageBreak/>
        <w:t>предприниматель или несколько индивидуальных предпринимателей, выступающих на стороне одного участника закупки</w:t>
      </w:r>
      <w:proofErr w:type="gramEnd"/>
      <w:r w:rsidRPr="00735B7D">
        <w:rPr>
          <w:rFonts w:ascii="Garamond" w:hAnsi="Garamond"/>
          <w:sz w:val="24"/>
          <w:szCs w:val="24"/>
        </w:rPr>
        <w:t xml:space="preserve">, </w:t>
      </w:r>
      <w:proofErr w:type="gramStart"/>
      <w:r w:rsidRPr="00735B7D">
        <w:rPr>
          <w:rFonts w:ascii="Garamond" w:hAnsi="Garamond"/>
          <w:sz w:val="24"/>
          <w:szCs w:val="24"/>
        </w:rPr>
        <w:t>которые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соответствуют требованиям, установленным настоящей документацией и Положением о закупках ФГУП ГЦСС.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735B7D">
        <w:rPr>
          <w:rFonts w:ascii="Garamond" w:hAnsi="Garamond"/>
          <w:sz w:val="24"/>
          <w:szCs w:val="24"/>
        </w:rPr>
        <w:t>который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закупки, </w:t>
      </w:r>
      <w:proofErr w:type="gramStart"/>
      <w:r w:rsidRPr="00735B7D">
        <w:rPr>
          <w:rFonts w:ascii="Garamond" w:hAnsi="Garamond"/>
          <w:sz w:val="24"/>
          <w:szCs w:val="24"/>
        </w:rPr>
        <w:t>который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</w:r>
    </w:p>
    <w:p w:rsidR="00CB7A3A" w:rsidRPr="00735B7D" w:rsidRDefault="00CB7A3A" w:rsidP="00CB7A3A">
      <w:pPr>
        <w:pStyle w:val="a4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CB7A3A" w:rsidRPr="00735B7D" w:rsidRDefault="00CB7A3A" w:rsidP="00CB7A3A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735B7D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предложений в случае: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документацией;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</w:t>
      </w:r>
      <w:r w:rsidRPr="00735B7D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CB7A3A" w:rsidRPr="00735B7D" w:rsidRDefault="00CB7A3A" w:rsidP="00CB7A3A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CB7A3A" w:rsidRPr="00735B7D" w:rsidRDefault="00CB7A3A" w:rsidP="00CB7A3A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</w:t>
      </w:r>
      <w:proofErr w:type="gramStart"/>
      <w:r w:rsidRPr="00735B7D">
        <w:rPr>
          <w:rFonts w:ascii="Garamond" w:hAnsi="Garamond"/>
          <w:b/>
          <w:sz w:val="24"/>
          <w:szCs w:val="24"/>
        </w:rPr>
        <w:t>ств в св</w:t>
      </w:r>
      <w:proofErr w:type="gramEnd"/>
      <w:r w:rsidRPr="00735B7D">
        <w:rPr>
          <w:rFonts w:ascii="Garamond" w:hAnsi="Garamond"/>
          <w:b/>
          <w:sz w:val="24"/>
          <w:szCs w:val="24"/>
        </w:rPr>
        <w:t>язи с подачей заявки на участие открытом запросе предложений.</w:t>
      </w:r>
    </w:p>
    <w:p w:rsidR="00CB7A3A" w:rsidRPr="00735B7D" w:rsidRDefault="00CB7A3A" w:rsidP="00CB7A3A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       Сведения </w:t>
      </w:r>
      <w:proofErr w:type="gramStart"/>
      <w:r w:rsidRPr="00735B7D">
        <w:rPr>
          <w:rFonts w:ascii="Garamond" w:hAnsi="Garamond"/>
          <w:sz w:val="24"/>
          <w:szCs w:val="24"/>
        </w:rPr>
        <w:t>об обеспечении исполнения обязательств в связи с подачей заявки на участие в открытом 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 указаны в Информационной карте (Приложение 1 к настоящей документации).</w:t>
      </w:r>
    </w:p>
    <w:p w:rsidR="00CB7A3A" w:rsidRPr="00735B7D" w:rsidRDefault="00CB7A3A" w:rsidP="00CB7A3A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735B7D">
        <w:rPr>
          <w:rFonts w:ascii="Garamond" w:hAnsi="Garamond"/>
          <w:sz w:val="24"/>
          <w:szCs w:val="24"/>
        </w:rPr>
        <w:t>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735B7D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CB7A3A" w:rsidRPr="00735B7D" w:rsidRDefault="00CB7A3A" w:rsidP="00CB7A3A">
      <w:pPr>
        <w:pStyle w:val="a7"/>
        <w:ind w:firstLine="360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735B7D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</w:t>
      </w:r>
      <w:proofErr w:type="gramStart"/>
      <w:r w:rsidRPr="00735B7D">
        <w:rPr>
          <w:rFonts w:ascii="Garamond" w:hAnsi="Garamond"/>
          <w:sz w:val="24"/>
          <w:szCs w:val="24"/>
        </w:rPr>
        <w:t>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CB7A3A" w:rsidRPr="00735B7D" w:rsidRDefault="00CB7A3A" w:rsidP="00CB7A3A">
      <w:pPr>
        <w:pStyle w:val="a7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3.1.1. </w:t>
      </w:r>
      <w:r w:rsidRPr="00735B7D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735B7D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735B7D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3.3.1. Все суммы денежных сре</w:t>
      </w:r>
      <w:proofErr w:type="gramStart"/>
      <w:r w:rsidRPr="00735B7D">
        <w:rPr>
          <w:rFonts w:ascii="Garamond" w:hAnsi="Garamond"/>
          <w:sz w:val="24"/>
          <w:szCs w:val="24"/>
        </w:rPr>
        <w:t>дств в з</w:t>
      </w:r>
      <w:proofErr w:type="gramEnd"/>
      <w:r w:rsidRPr="00735B7D">
        <w:rPr>
          <w:rFonts w:ascii="Garamond" w:hAnsi="Garamond"/>
          <w:sz w:val="24"/>
          <w:szCs w:val="24"/>
        </w:rPr>
        <w:t xml:space="preserve">аявке и приложения к ней должны быть выражены в российских рублях, за исключением следующего: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  <w:proofErr w:type="gramEnd"/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</w:t>
      </w:r>
      <w:proofErr w:type="gramStart"/>
      <w:r w:rsidRPr="00735B7D">
        <w:rPr>
          <w:rFonts w:ascii="Garamond" w:hAnsi="Garamond"/>
          <w:sz w:val="24"/>
          <w:szCs w:val="24"/>
        </w:rPr>
        <w:t>которая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составляется по форме, указанной в Приложении 3 к настоящей документации, и  содержит следующие сведения: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735B7D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735B7D">
        <w:rPr>
          <w:rFonts w:ascii="Garamond" w:hAnsi="Garamond"/>
          <w:sz w:val="24"/>
          <w:szCs w:val="24"/>
        </w:rPr>
        <w:tab/>
      </w:r>
      <w:proofErr w:type="gramEnd"/>
    </w:p>
    <w:p w:rsidR="00CB7A3A" w:rsidRPr="00735B7D" w:rsidRDefault="00CB7A3A" w:rsidP="00CB7A3A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CB7A3A" w:rsidRPr="00735B7D" w:rsidRDefault="00CB7A3A" w:rsidP="00CB7A3A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CB7A3A" w:rsidRPr="00735B7D" w:rsidRDefault="00CB7A3A" w:rsidP="00CB7A3A">
      <w:pPr>
        <w:pStyle w:val="a7"/>
        <w:ind w:firstLine="708"/>
        <w:jc w:val="both"/>
        <w:rPr>
          <w:rFonts w:ascii="Garamond" w:hAnsi="Garamond"/>
          <w:sz w:val="24"/>
        </w:rPr>
      </w:pPr>
      <w:r w:rsidRPr="00735B7D">
        <w:rPr>
          <w:rFonts w:ascii="Garamond" w:hAnsi="Garamond"/>
          <w:sz w:val="24"/>
          <w:szCs w:val="24"/>
        </w:rPr>
        <w:t xml:space="preserve">4.5. </w:t>
      </w:r>
      <w:r w:rsidRPr="00735B7D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4.6. </w:t>
      </w:r>
      <w:proofErr w:type="gramStart"/>
      <w:r w:rsidRPr="00735B7D">
        <w:rPr>
          <w:rFonts w:ascii="Garamond" w:hAnsi="Garamond"/>
          <w:sz w:val="24"/>
          <w:szCs w:val="24"/>
        </w:rPr>
        <w:t>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</w:t>
      </w:r>
      <w:proofErr w:type="gramEnd"/>
      <w:r w:rsidRPr="00735B7D">
        <w:rPr>
          <w:rFonts w:ascii="Garamond" w:hAnsi="Garamond"/>
          <w:sz w:val="24"/>
          <w:szCs w:val="24"/>
        </w:rPr>
        <w:t xml:space="preserve">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В случае если по окончании срока подачи заявок на участие в запросе предложений подана только 1 (</w:t>
      </w:r>
      <w:proofErr w:type="gramStart"/>
      <w:r w:rsidRPr="00735B7D">
        <w:rPr>
          <w:rFonts w:ascii="Garamond" w:hAnsi="Garamond"/>
          <w:sz w:val="24"/>
          <w:szCs w:val="24"/>
        </w:rPr>
        <w:t xml:space="preserve">одна) </w:t>
      </w:r>
      <w:proofErr w:type="gramEnd"/>
      <w:r w:rsidRPr="00735B7D">
        <w:rPr>
          <w:rFonts w:ascii="Garamond" w:hAnsi="Garamond"/>
          <w:sz w:val="24"/>
          <w:szCs w:val="24"/>
        </w:rPr>
        <w:t xml:space="preserve">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proofErr w:type="gramStart"/>
      <w:r w:rsidRPr="00735B7D">
        <w:rPr>
          <w:rFonts w:ascii="Garamond" w:hAnsi="Garamond"/>
          <w:sz w:val="24"/>
          <w:szCs w:val="24"/>
        </w:rPr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подписания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протокола открытия доступа к заявкам.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proofErr w:type="gramStart"/>
      <w:r w:rsidRPr="00735B7D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</w:t>
      </w:r>
      <w:proofErr w:type="gramEnd"/>
      <w:r w:rsidRPr="00735B7D">
        <w:rPr>
          <w:rFonts w:ascii="Garamond" w:hAnsi="Garamond"/>
          <w:sz w:val="24"/>
          <w:szCs w:val="24"/>
          <w:lang w:eastAsia="ru-RU"/>
        </w:rPr>
        <w:t xml:space="preserve">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</w:t>
      </w:r>
      <w:proofErr w:type="gramStart"/>
      <w:r w:rsidRPr="00735B7D">
        <w:rPr>
          <w:rFonts w:ascii="Garamond" w:hAnsi="Garamond"/>
          <w:sz w:val="24"/>
          <w:szCs w:val="24"/>
        </w:rPr>
        <w:t>Заявке на участие в запросе предложений, в которой содержатся лучшие условия исполнения договора, присваивается первый номер.</w:t>
      </w:r>
      <w:proofErr w:type="gramEnd"/>
      <w:r w:rsidRPr="00735B7D">
        <w:rPr>
          <w:rFonts w:ascii="Garamond" w:hAnsi="Garamond"/>
          <w:sz w:val="24"/>
          <w:szCs w:val="24"/>
        </w:rPr>
        <w:t xml:space="preserve"> В случае если в нескольких заявках на участие в запросе предложений содержатся одинаковые условия исполнения договора, </w:t>
      </w:r>
      <w:proofErr w:type="gramStart"/>
      <w:r w:rsidRPr="00735B7D">
        <w:rPr>
          <w:rFonts w:ascii="Garamond" w:hAnsi="Garamond"/>
          <w:sz w:val="24"/>
          <w:szCs w:val="24"/>
        </w:rPr>
        <w:t>меньший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</w:t>
      </w:r>
      <w:r w:rsidRPr="00735B7D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CB7A3A" w:rsidRPr="00735B7D" w:rsidRDefault="00CB7A3A" w:rsidP="00CB7A3A">
      <w:pPr>
        <w:pStyle w:val="13"/>
        <w:ind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В течение 10 (Десяти) календарных дней  </w:t>
      </w:r>
      <w:proofErr w:type="gramStart"/>
      <w:r w:rsidRPr="00735B7D">
        <w:rPr>
          <w:rFonts w:ascii="Garamond" w:hAnsi="Garamond"/>
          <w:sz w:val="24"/>
          <w:szCs w:val="24"/>
        </w:rPr>
        <w:t>с даты проведения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конкурентной процедуры протокол и проект договора передается победителю.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6.5. В случае если победитель запроса предложений в течение 10 (Десяти) календарных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получения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 xml:space="preserve">6.6. </w:t>
      </w:r>
      <w:proofErr w:type="gramStart"/>
      <w:r w:rsidRPr="00735B7D">
        <w:rPr>
          <w:rFonts w:ascii="Garamond" w:hAnsi="Garamond"/>
          <w:sz w:val="24"/>
          <w:szCs w:val="24"/>
        </w:rPr>
        <w:t>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  <w:proofErr w:type="gramEnd"/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7.  Переторжка.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7.2.  В переторжке не </w:t>
      </w:r>
      <w:proofErr w:type="gramStart"/>
      <w:r w:rsidRPr="00735B7D">
        <w:rPr>
          <w:rFonts w:ascii="Garamond" w:hAnsi="Garamond"/>
          <w:sz w:val="24"/>
          <w:szCs w:val="24"/>
        </w:rPr>
        <w:t>может участвовать менее двух участников</w:t>
      </w:r>
      <w:proofErr w:type="gramEnd"/>
      <w:r w:rsidRPr="00735B7D">
        <w:rPr>
          <w:rFonts w:ascii="Garamond" w:hAnsi="Garamond"/>
          <w:sz w:val="24"/>
          <w:szCs w:val="24"/>
        </w:rPr>
        <w:t xml:space="preserve">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</w:t>
      </w:r>
      <w:proofErr w:type="gramStart"/>
      <w:r w:rsidRPr="00735B7D">
        <w:rPr>
          <w:rFonts w:ascii="Garamond" w:hAnsi="Garamond"/>
          <w:sz w:val="24"/>
          <w:szCs w:val="24"/>
        </w:rPr>
        <w:t>с даты размещения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на сайтах, указанных в Положении о закупках ФГУП ГЦСС протокола рассмотрения заявок.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8.1.2.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</w:t>
      </w:r>
      <w:proofErr w:type="gramStart"/>
      <w:r w:rsidRPr="00735B7D">
        <w:rPr>
          <w:rFonts w:ascii="Garamond" w:hAnsi="Garamond"/>
          <w:sz w:val="24"/>
          <w:szCs w:val="24"/>
        </w:rPr>
        <w:t>занявших</w:t>
      </w:r>
      <w:proofErr w:type="gramEnd"/>
      <w:r w:rsidRPr="00735B7D">
        <w:rPr>
          <w:rFonts w:ascii="Garamond" w:hAnsi="Garamond"/>
          <w:sz w:val="24"/>
          <w:szCs w:val="24"/>
        </w:rPr>
        <w:t xml:space="preserve"> третье и следующие места (если соответствующая </w:t>
      </w:r>
      <w:proofErr w:type="spellStart"/>
      <w:r w:rsidRPr="00735B7D">
        <w:rPr>
          <w:rFonts w:ascii="Garamond" w:hAnsi="Garamond"/>
          <w:sz w:val="24"/>
          <w:szCs w:val="24"/>
        </w:rPr>
        <w:t>ранжировка</w:t>
      </w:r>
      <w:proofErr w:type="spellEnd"/>
      <w:r w:rsidRPr="00735B7D">
        <w:rPr>
          <w:rFonts w:ascii="Garamond" w:hAnsi="Garamond"/>
          <w:sz w:val="24"/>
          <w:szCs w:val="24"/>
        </w:rPr>
        <w:t xml:space="preserve"> проводилась);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единственно </w:t>
      </w:r>
      <w:proofErr w:type="gramStart"/>
      <w:r w:rsidRPr="00735B7D">
        <w:rPr>
          <w:rFonts w:ascii="Garamond" w:hAnsi="Garamond"/>
          <w:sz w:val="24"/>
          <w:szCs w:val="24"/>
        </w:rPr>
        <w:t>допущенным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к участию в процедуре закупки;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 могут </w:t>
      </w:r>
      <w:proofErr w:type="gramStart"/>
      <w:r w:rsidRPr="00735B7D">
        <w:rPr>
          <w:rFonts w:ascii="Garamond" w:hAnsi="Garamond"/>
          <w:sz w:val="24"/>
          <w:szCs w:val="24"/>
        </w:rPr>
        <w:t>проводится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-  по уточнению иных условий.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13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11. Прочие положения.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</w:t>
      </w:r>
      <w:proofErr w:type="gramStart"/>
      <w:r w:rsidRPr="00735B7D">
        <w:rPr>
          <w:rFonts w:ascii="Garamond" w:hAnsi="Garamond"/>
          <w:sz w:val="24"/>
          <w:szCs w:val="24"/>
        </w:rPr>
        <w:t>конкурсом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и ее проведение не регулируется статьями 447-449 Гражданского кодекса Российской Федерации.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                                                  </w:t>
      </w:r>
      <w:r w:rsidRPr="00735B7D">
        <w:rPr>
          <w:rFonts w:ascii="Garamond" w:hAnsi="Garamond"/>
          <w:sz w:val="24"/>
          <w:szCs w:val="24"/>
        </w:rPr>
        <w:tab/>
        <w:t>Приложение 1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 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</w:t>
            </w:r>
            <w:proofErr w:type="gramEnd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Содержание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Общество с ограниченной ответственностью «Центр содействия развития конкуренции» (ООО «ЦСРК»).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Почтовый адрес:  </w:t>
            </w: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Телефон: (495) 565-32-36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Факс: (495) 565-32-36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info</w:t>
              </w: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@</w:t>
              </w:r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ccrk</w:t>
              </w: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.</w:t>
              </w:r>
              <w:r w:rsidRPr="00735B7D">
                <w:rPr>
                  <w:rFonts w:ascii="Garamond" w:eastAsia="Times New Roman" w:hAnsi="Garamond"/>
                  <w:sz w:val="24"/>
                  <w:szCs w:val="24"/>
                  <w:lang w:val="en-US"/>
                </w:rPr>
                <w:t>ru</w:t>
              </w:r>
            </w:hyperlink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Банковские реквизиты: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р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/с 4070 2810 7020 0000 2762 в «НОТА-Банк» (ОАО) г. Москва, 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к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>/с 3010 1810 7000 0000 0569 БИК 044525569 ИНН 7728754905 КПП 772701001.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2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9626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129626,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1-я Мытищинская, д.17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9626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129626,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ул.1-я Мытищинская, д.17,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Официальный сайт: 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http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//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www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ru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Телефон: (495) 788-30-75</w:t>
            </w:r>
          </w:p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@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ru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735B7D">
              <w:rPr>
                <w:rFonts w:ascii="Garamond" w:hAnsi="Garamond"/>
                <w:sz w:val="24"/>
                <w:szCs w:val="24"/>
              </w:rPr>
              <w:t>Электронной торговой площадке «WWW.A-K-D.RU»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735B7D">
                <w:rPr>
                  <w:rFonts w:ascii="Garamond" w:eastAsia="Times New Roman" w:hAnsi="Garamond"/>
                  <w:color w:val="0000FF"/>
                  <w:sz w:val="24"/>
                  <w:szCs w:val="24"/>
                  <w:lang w:val="en-US"/>
                </w:rPr>
                <w:t>http</w:t>
              </w:r>
              <w:r w:rsidRPr="00735B7D">
                <w:rPr>
                  <w:rFonts w:ascii="Garamond" w:eastAsia="Times New Roman" w:hAnsi="Garamond"/>
                  <w:color w:val="0000FF"/>
                  <w:sz w:val="24"/>
                  <w:szCs w:val="24"/>
                </w:rPr>
                <w:t>://</w:t>
              </w:r>
            </w:hyperlink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www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a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k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d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.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val="en-US"/>
              </w:rPr>
              <w:t>r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u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Открытый запрос предложений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Право на заключение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казани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я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услуг придорожного сервиса в торговых точках с использованием ПК для нужд филиала ФГУП ГЦСС – Управления специальной связи по г. Москве и Московской области 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Место поставки товаров, выполнения работ, оказания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Автомобильные мойки, расположенные на территории РФ, г. Москвы и Московской области.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Условия поставки товаров, выполнения работ, оказания услуг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Указаны в Техническом задании (Приложение №2 к настоящей документации) и проекте договора (Приложение №4 к настоящей документации).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начальной (максимальной) цене: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2 945 000 (Два миллиона девятьсот сорок пять тысяч) рублей 00 копеек, включая НДС.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В цену договора включены все возможные расходы, связанные с исполнением настоящего договора, влияющие на эту цену, в т. ч. расходы на уплату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таможенных пошлин, налогов, и других обязательных платежей.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Сроки поставки товаров, выполнения работ, оказания услуг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120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С даты подписания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Сторонами договора в течение 3 (трех) календарных месяцев.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Форма, сроки и порядок оплаты товаров, работ,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Стоимость приобретаемых Клиентом в отчетном периоде услуг по ПК, а также дополнительных услуг Компании, востребованных Клиентом, указывается в счете на оплату, выставляемом Компанией один раз в месяц (по истечении пяти рабочих дней месяца, следующего за отчетным периодом) на основании полученной от торговых точек информации по операциям Клиента по ПК и данных о востребованных Клиентом услугах Компании.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В случае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если дата выставления счета приходится на выходные и/или праздничные дни, Компания выставляет счет в первый рабочий день, следующий за выходными и/или праздничными днями. Счета передаются по факсимильной связи с дальнейшей передачей их оригиналов. </w:t>
            </w:r>
          </w:p>
          <w:p w:rsidR="00CB7A3A" w:rsidRPr="00735B7D" w:rsidRDefault="00CB7A3A" w:rsidP="0064646C">
            <w:pPr>
              <w:spacing w:after="0" w:line="240" w:lineRule="auto"/>
              <w:ind w:firstLine="567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Оплата оказанных услуг осуществляется Заказчиком в безналичной форме на основании выставленного Исполнителем счета, после  подписания Сторонами акта сдачи-приемки оказанных услуг за прошедший месяц.</w:t>
            </w:r>
          </w:p>
          <w:p w:rsidR="00CB7A3A" w:rsidRPr="00735B7D" w:rsidRDefault="00CB7A3A" w:rsidP="0064646C">
            <w:pPr>
              <w:spacing w:after="120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Заказчик производит оплату оказанных услуг в течение 30 (тридцати) рабочих дней с первого числа календарного месяца следующего за отчётным, на основании счёта на оплату выставленного поставщиком</w:t>
            </w:r>
            <w:r w:rsidRPr="00735B7D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Российский рубль.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быть правомочным заключать договор;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не находится в процедуре ликвидации – для юридических лиц;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который ведется в соответствии с Федеральным законом от 21.07.2005г. № 94-ФЗ «О размещении заказов на поставки товаров, выполнение работ, оказание услуг для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государственных и муниципальных нужд»;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который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ведется в соответствии с Федеральным законом от18.07.2011. № 223-ФЗ «О закупках товаров, работ, услуг отдельными видами юридических лиц»;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15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Документы, прилагаемые участником закупки к заявке на участие в открытом запросе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выписка из Единого государственного реестра юридических лиц (индивидуальных предпринимателей), выданная ФНС России не ранее чем за 6 (шесть) месяцев до дня подачи заявки на участие в открытом запросе предложений 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государственной регистрации юридического лица (для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юридических лиц о юридическом лице, зарегистрированном до 1 июля 2002 года (при наличии, 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свидетельства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(для индивидуальных предпринимателей);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копии устава и внесенных  в него дополнений и изменений (для юридических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копия свидетельства о постановке на учет в налоговом органе. В случае если участник закупки применяет специальный режим налогообложения, он дополнительно 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предоставляет документ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 подтверждающий применение указанного специального режима налогообложения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решение об одобрении крупной сделки, если требование о необходимости наличия такого решения установлено законодательством РФ, учредительными документами участника закупки (копия). В случае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соответствующее письмо об этом (копия);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ind w:hanging="326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решение об одобрении сделки с заинтересованностью, если требование о необходимости наличия такого решения установлено законодательством РФ, учредительными документами участника закупки (копия). В случае</w:t>
            </w:r>
            <w:proofErr w:type="gramStart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lastRenderedPageBreak/>
              <w:t xml:space="preserve">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соответствующее письмо об этом (копия); 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копия документа, удостоверяющего личность (для физических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надлежащим  образом заверенный на русский язык перевод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CB7A3A" w:rsidRPr="00735B7D" w:rsidRDefault="00CB7A3A" w:rsidP="0064646C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  документы, подтверждающие полномочия лица на осуществление действий от имени участника закупки – юридического лица (копия решения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доверенности). 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13. в случае если на стороне участника закупки выступает группа лиц (коллективные участники) дополнительно прикладывается надлежащим образом заверенная копия соглашения (или иной документа), подписанного коллективными участниками, соответствующего нормам ГК РФ и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отвечающее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следующим требованиям: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CB7A3A" w:rsidRPr="00735B7D" w:rsidRDefault="00CB7A3A" w:rsidP="0064646C">
            <w:pPr>
              <w:spacing w:after="0" w:line="240" w:lineRule="auto"/>
              <w:ind w:left="459" w:hanging="459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CB7A3A" w:rsidRPr="00735B7D" w:rsidRDefault="00CB7A3A" w:rsidP="0064646C">
            <w:pPr>
              <w:numPr>
                <w:ilvl w:val="0"/>
                <w:numId w:val="25"/>
              </w:numPr>
              <w:spacing w:after="0" w:line="240" w:lineRule="auto"/>
              <w:ind w:left="459" w:hanging="425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 xml:space="preserve">документ, подтверждающий оплату участником </w:t>
            </w: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lastRenderedPageBreak/>
              <w:t>закупки обеспечительного платежа (копия платежного поручения с отметкой банка об исполнении).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         В случае если несколько юридических лиц либо несколько физических лиц (в том числе индивидуальных предпринимателей)  выступают на стороне одного участника закупки, требования о предоставлении документов, указанных в </w:t>
            </w:r>
            <w:proofErr w:type="spellStart"/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п.п</w:t>
            </w:r>
            <w:proofErr w:type="spellEnd"/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. 1 - 12   предъявляются к каждому из указанных лиц в отдельности. 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Непредоставление участником закупки указанных документов является основанием для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недопуска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участника закупки к участию в запросе предложений.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Дополнительно, для осуществления оценки и сопоставления по критериям, указанным в Приложении №5 к настоящей документации,  участник закупки может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предоставить следующие документы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: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 копии договоров (с предоставлением надлежащим образом заверенных копий актов об оказанных услугах), подтверждающих оказание участником закупки услуг подобным услугам, указанным в Техническом задании (Приложение 2 к  документации об открытом запросе предложений), за последние 3 года до даты подачи заявки на участие в запросе предложений;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благодарственные письма и /или иные документы, содержащие положительные отзывы клиентов по предмету закупки за последние 3 года до даты подачи заявки на участие в настоящем запросе предложений (копии).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Установлены в Техническом задании (Приложение 2 к документации об открыто</w:t>
            </w:r>
            <w:bookmarkStart w:id="0" w:name="_GoBack"/>
            <w:bookmarkEnd w:id="0"/>
            <w:r w:rsidRPr="00735B7D">
              <w:rPr>
                <w:rFonts w:ascii="Garamond" w:eastAsia="Times New Roman" w:hAnsi="Garamond"/>
                <w:sz w:val="24"/>
                <w:szCs w:val="24"/>
              </w:rPr>
              <w:t>м запросе предложений).</w:t>
            </w:r>
            <w:proofErr w:type="gramEnd"/>
          </w:p>
        </w:tc>
      </w:tr>
      <w:tr w:rsidR="00CB7A3A" w:rsidRPr="00735B7D" w:rsidTr="0064646C">
        <w:trPr>
          <w:trHeight w:val="1032"/>
        </w:trPr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Место, 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CB7A3A" w:rsidP="00C514AA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Заявки на участие в запросе предложений принимаются  на  </w:t>
            </w:r>
            <w:r w:rsidRPr="00735B7D">
              <w:rPr>
                <w:rFonts w:ascii="Garamond" w:hAnsi="Garamond"/>
                <w:sz w:val="24"/>
                <w:szCs w:val="24"/>
              </w:rPr>
              <w:t xml:space="preserve">Электронной торговой площадке «WWW.A-K-D.RU»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>с 08 ч. 00 мин. по московскому времени «</w:t>
            </w:r>
            <w:ins w:id="1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1</w:t>
              </w:r>
            </w:ins>
            <w:ins w:id="2" w:author="ке" w:date="2015-02-12T18:28:00Z">
              <w:r w:rsidR="001527B3">
                <w:rPr>
                  <w:rFonts w:ascii="Garamond" w:eastAsia="Times New Roman" w:hAnsi="Garamond"/>
                  <w:sz w:val="24"/>
                  <w:szCs w:val="24"/>
                </w:rPr>
                <w:t>3</w:t>
              </w:r>
            </w:ins>
            <w:ins w:id="3" w:author="й1" w:date="2015-02-11T15:22:00Z">
              <w:del w:id="4" w:author="ке" w:date="2015-02-12T18:28:00Z">
                <w:r w:rsidR="0064646C" w:rsidDel="001527B3">
                  <w:rPr>
                    <w:rFonts w:ascii="Garamond" w:eastAsia="Times New Roman" w:hAnsi="Garamond"/>
                    <w:sz w:val="24"/>
                    <w:szCs w:val="24"/>
                  </w:rPr>
                  <w:delText>2</w:delText>
                </w:r>
              </w:del>
            </w:ins>
            <w:del w:id="5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6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___</w:delText>
              </w:r>
            </w:del>
            <w:ins w:id="7" w:author="й1" w:date="2015-02-11T15:22:00Z">
              <w:del w:id="8" w:author="ке" w:date="2015-02-12T18:28:00Z">
                <w:r w:rsidR="0064646C" w:rsidDel="001527B3">
                  <w:rPr>
                    <w:rFonts w:ascii="Garamond" w:eastAsia="Times New Roman" w:hAnsi="Garamond"/>
                    <w:sz w:val="24"/>
                    <w:szCs w:val="24"/>
                  </w:rPr>
                  <w:delText xml:space="preserve"> </w:delText>
                </w:r>
              </w:del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2015г. до 23 ч. 59 мин.  по московскому времени «</w:t>
            </w:r>
            <w:ins w:id="9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1</w:t>
              </w:r>
            </w:ins>
            <w:ins w:id="10" w:author="ке" w:date="2015-02-12T18:29:00Z">
              <w:r w:rsidR="00C514AA">
                <w:rPr>
                  <w:rFonts w:ascii="Garamond" w:eastAsia="Times New Roman" w:hAnsi="Garamond"/>
                  <w:sz w:val="24"/>
                  <w:szCs w:val="24"/>
                </w:rPr>
                <w:t>8</w:t>
              </w:r>
            </w:ins>
            <w:ins w:id="11" w:author="й1" w:date="2015-02-11T15:22:00Z">
              <w:del w:id="12" w:author="ке" w:date="2015-02-12T18:29:00Z">
                <w:r w:rsidR="0064646C" w:rsidDel="00C514AA">
                  <w:rPr>
                    <w:rFonts w:ascii="Garamond" w:eastAsia="Times New Roman" w:hAnsi="Garamond"/>
                    <w:sz w:val="24"/>
                    <w:szCs w:val="24"/>
                  </w:rPr>
                  <w:delText>7</w:delText>
                </w:r>
              </w:del>
            </w:ins>
            <w:del w:id="13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14" w:author="й1" w:date="2015-02-11T15:22:00Z">
              <w:r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___</w:delText>
              </w:r>
            </w:del>
            <w:ins w:id="15" w:author="й1" w:date="2015-02-11T15:22:00Z">
              <w:r w:rsidR="0064646C"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 г.</w:t>
            </w:r>
          </w:p>
        </w:tc>
      </w:tr>
      <w:tr w:rsidR="00CB7A3A" w:rsidRPr="00735B7D" w:rsidTr="0064646C">
        <w:trPr>
          <w:trHeight w:val="274"/>
        </w:trPr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 xml:space="preserve">Дата начала срока предоставления разъяснений 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lastRenderedPageBreak/>
              <w:t>Дата окончания срока приема запросов на предоставление разъяснений</w:t>
            </w: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735B7D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CB7A3A" w:rsidRPr="00735B7D" w:rsidRDefault="0064646C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ins w:id="16" w:author="й1" w:date="2015-02-11T15:22:00Z">
              <w:r>
                <w:rPr>
                  <w:rFonts w:ascii="Garamond" w:hAnsi="Garamond"/>
                  <w:sz w:val="24"/>
                  <w:szCs w:val="24"/>
                </w:rPr>
                <w:lastRenderedPageBreak/>
                <w:t>1</w:t>
              </w:r>
            </w:ins>
            <w:ins w:id="17" w:author="ке" w:date="2015-02-12T18:26:00Z">
              <w:r w:rsidR="00B82085">
                <w:rPr>
                  <w:rFonts w:ascii="Garamond" w:hAnsi="Garamond"/>
                  <w:sz w:val="24"/>
                  <w:szCs w:val="24"/>
                </w:rPr>
                <w:t>3</w:t>
              </w:r>
            </w:ins>
            <w:ins w:id="18" w:author="й1" w:date="2015-02-11T15:22:00Z">
              <w:del w:id="19" w:author="ке" w:date="2015-02-12T18:26:00Z">
                <w:r w:rsidDel="00B82085">
                  <w:rPr>
                    <w:rFonts w:ascii="Garamond" w:hAnsi="Garamond"/>
                    <w:sz w:val="24"/>
                    <w:szCs w:val="24"/>
                  </w:rPr>
                  <w:delText>2</w:delText>
                </w:r>
              </w:del>
            </w:ins>
            <w:del w:id="20" w:author="й1" w:date="2015-02-11T15:22:00Z">
              <w:r w:rsidR="00CB7A3A" w:rsidRPr="00735B7D" w:rsidDel="0064646C">
                <w:rPr>
                  <w:rFonts w:ascii="Garamond" w:hAnsi="Garamond"/>
                  <w:sz w:val="24"/>
                  <w:szCs w:val="24"/>
                </w:rPr>
                <w:delText>«_</w:delText>
              </w:r>
            </w:del>
            <w:r w:rsidR="00CB7A3A"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21" w:author="й1" w:date="2015-02-11T15:22:00Z">
              <w:r w:rsidR="00CB7A3A"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22" w:author="й1" w:date="2015-02-11T15:22:00Z">
              <w:r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hAnsi="Garamond"/>
                <w:sz w:val="24"/>
                <w:szCs w:val="24"/>
              </w:rPr>
              <w:t xml:space="preserve">  2015г. </w:t>
            </w: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lastRenderedPageBreak/>
              <w:t>«</w:t>
            </w:r>
            <w:ins w:id="23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1</w:t>
              </w:r>
            </w:ins>
            <w:ins w:id="24" w:author="ке" w:date="2015-02-12T18:27:00Z">
              <w:r w:rsidR="00B82085">
                <w:rPr>
                  <w:rFonts w:ascii="Garamond" w:hAnsi="Garamond"/>
                  <w:sz w:val="24"/>
                  <w:szCs w:val="24"/>
                </w:rPr>
                <w:t>7</w:t>
              </w:r>
            </w:ins>
            <w:ins w:id="25" w:author="й1" w:date="2015-02-11T15:23:00Z">
              <w:del w:id="26" w:author="ке" w:date="2015-02-12T18:27:00Z">
                <w:r w:rsidR="0064646C" w:rsidDel="00B82085">
                  <w:rPr>
                    <w:rFonts w:ascii="Garamond" w:hAnsi="Garamond"/>
                    <w:sz w:val="24"/>
                    <w:szCs w:val="24"/>
                  </w:rPr>
                  <w:delText>6</w:delText>
                </w:r>
              </w:del>
            </w:ins>
            <w:del w:id="27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28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29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hAnsi="Garamond"/>
                <w:sz w:val="24"/>
                <w:szCs w:val="24"/>
              </w:rPr>
              <w:t xml:space="preserve"> 2015г.</w:t>
            </w:r>
          </w:p>
          <w:p w:rsidR="00CB7A3A" w:rsidRPr="00735B7D" w:rsidRDefault="00CB7A3A" w:rsidP="0064646C">
            <w:pPr>
              <w:rPr>
                <w:rFonts w:ascii="Garamond" w:hAnsi="Garamond"/>
              </w:rPr>
            </w:pPr>
          </w:p>
          <w:p w:rsidR="00CB7A3A" w:rsidRPr="00735B7D" w:rsidRDefault="00CB7A3A" w:rsidP="0064646C">
            <w:pPr>
              <w:rPr>
                <w:rFonts w:ascii="Garamond" w:hAnsi="Garamond"/>
                <w:sz w:val="24"/>
                <w:szCs w:val="24"/>
              </w:rPr>
            </w:pPr>
          </w:p>
          <w:p w:rsidR="00CB7A3A" w:rsidRPr="00735B7D" w:rsidRDefault="00CB7A3A">
            <w:pPr>
              <w:rPr>
                <w:rFonts w:ascii="Garamond" w:eastAsia="Times New Roman" w:hAnsi="Garamond"/>
                <w:sz w:val="18"/>
                <w:szCs w:val="18"/>
              </w:rPr>
              <w:pPrChange w:id="30" w:author="й1" w:date="2015-02-11T15:23:00Z">
                <w:pPr>
                  <w:p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pBdr>
                  <w:spacing w:before="100" w:beforeAutospacing="1" w:afterAutospacing="1"/>
                  <w:jc w:val="center"/>
                  <w:textAlignment w:val="center"/>
                </w:pPr>
              </w:pPrChange>
            </w:pPr>
            <w:r w:rsidRPr="00735B7D">
              <w:rPr>
                <w:rFonts w:ascii="Garamond" w:hAnsi="Garamond"/>
                <w:sz w:val="24"/>
                <w:szCs w:val="24"/>
              </w:rPr>
              <w:t>«</w:t>
            </w:r>
            <w:ins w:id="31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1</w:t>
              </w:r>
            </w:ins>
            <w:ins w:id="32" w:author="ке" w:date="2015-02-12T18:27:00Z">
              <w:r w:rsidR="00B82085">
                <w:rPr>
                  <w:rFonts w:ascii="Garamond" w:hAnsi="Garamond"/>
                  <w:sz w:val="24"/>
                  <w:szCs w:val="24"/>
                </w:rPr>
                <w:t>8</w:t>
              </w:r>
            </w:ins>
            <w:ins w:id="33" w:author="й1" w:date="2015-02-11T15:23:00Z">
              <w:del w:id="34" w:author="ке" w:date="2015-02-12T18:27:00Z">
                <w:r w:rsidR="0064646C" w:rsidDel="00B82085">
                  <w:rPr>
                    <w:rFonts w:ascii="Garamond" w:hAnsi="Garamond"/>
                    <w:sz w:val="24"/>
                    <w:szCs w:val="24"/>
                  </w:rPr>
                  <w:delText>7</w:delText>
                </w:r>
              </w:del>
            </w:ins>
            <w:del w:id="35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</w:delText>
              </w:r>
            </w:del>
            <w:r w:rsidRPr="00735B7D">
              <w:rPr>
                <w:rFonts w:ascii="Garamond" w:hAnsi="Garamond"/>
                <w:sz w:val="24"/>
                <w:szCs w:val="24"/>
              </w:rPr>
              <w:t xml:space="preserve">» </w:t>
            </w:r>
            <w:del w:id="36" w:author="й1" w:date="2015-02-11T15:23:00Z">
              <w:r w:rsidRPr="00735B7D" w:rsidDel="0064646C">
                <w:rPr>
                  <w:rFonts w:ascii="Garamond" w:hAnsi="Garamond"/>
                  <w:sz w:val="24"/>
                  <w:szCs w:val="24"/>
                </w:rPr>
                <w:delText>____</w:delText>
              </w:r>
            </w:del>
            <w:ins w:id="37" w:author="й1" w:date="2015-02-11T15:23:00Z">
              <w:r w:rsidR="0064646C">
                <w:rPr>
                  <w:rFonts w:ascii="Garamond" w:hAnsi="Garamond"/>
                  <w:sz w:val="24"/>
                  <w:szCs w:val="24"/>
                </w:rPr>
                <w:t>февраля</w:t>
              </w:r>
            </w:ins>
            <w:r w:rsidRPr="00735B7D">
              <w:rPr>
                <w:rFonts w:ascii="Garamond" w:hAnsi="Garamond"/>
                <w:sz w:val="24"/>
                <w:szCs w:val="24"/>
              </w:rPr>
              <w:t xml:space="preserve"> 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19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CB7A3A" w:rsidRPr="00735B7D" w:rsidRDefault="0064646C" w:rsidP="00B8208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  <w:pPrChange w:id="38" w:author="ке" w:date="2015-02-12T18:27:00Z">
                <w:pPr>
                  <w:p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pBdr>
                  <w:spacing w:before="100" w:beforeAutospacing="1" w:after="0" w:afterAutospacing="1" w:line="240" w:lineRule="auto"/>
                  <w:jc w:val="both"/>
                  <w:textAlignment w:val="center"/>
                </w:pPr>
              </w:pPrChange>
            </w:pPr>
            <w:ins w:id="39" w:author="й1" w:date="2015-02-11T15:23:00Z">
              <w:del w:id="40" w:author="ке" w:date="2015-02-12T18:27:00Z">
                <w:r w:rsidDel="00B82085">
                  <w:rPr>
                    <w:rFonts w:ascii="Garamond" w:eastAsia="Times New Roman" w:hAnsi="Garamond"/>
                    <w:sz w:val="24"/>
                    <w:szCs w:val="24"/>
                  </w:rPr>
                  <w:delText>08</w:delText>
                </w:r>
              </w:del>
            </w:ins>
            <w:ins w:id="41" w:author="ке" w:date="2015-02-12T18:27:00Z">
              <w:r w:rsidR="00B82085">
                <w:rPr>
                  <w:rFonts w:ascii="Garamond" w:eastAsia="Times New Roman" w:hAnsi="Garamond"/>
                  <w:sz w:val="24"/>
                  <w:szCs w:val="24"/>
                </w:rPr>
                <w:t>14</w:t>
              </w:r>
            </w:ins>
            <w:del w:id="42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ч. </w:t>
            </w:r>
            <w:del w:id="43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ins w:id="44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15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мин. по московскому времени «</w:t>
            </w:r>
            <w:ins w:id="45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</w:t>
              </w:r>
            </w:ins>
            <w:ins w:id="46" w:author="ке" w:date="2015-02-12T18:27:00Z">
              <w:r w:rsidR="00B82085">
                <w:rPr>
                  <w:rFonts w:ascii="Garamond" w:eastAsia="Times New Roman" w:hAnsi="Garamond"/>
                  <w:sz w:val="24"/>
                  <w:szCs w:val="24"/>
                </w:rPr>
                <w:t>9</w:t>
              </w:r>
            </w:ins>
            <w:ins w:id="47" w:author="й1" w:date="2015-02-11T15:23:00Z">
              <w:del w:id="48" w:author="ке" w:date="2015-02-12T18:27:00Z">
                <w:r w:rsidDel="00B82085">
                  <w:rPr>
                    <w:rFonts w:ascii="Garamond" w:eastAsia="Times New Roman" w:hAnsi="Garamond"/>
                    <w:sz w:val="24"/>
                    <w:szCs w:val="24"/>
                  </w:rPr>
                  <w:delText>8</w:delText>
                </w:r>
              </w:del>
            </w:ins>
            <w:del w:id="49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50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 xml:space="preserve"> __</w:delText>
              </w:r>
            </w:del>
            <w:ins w:id="51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7638, г"/>
              </w:smartTagPr>
              <w:r w:rsidRPr="00735B7D">
                <w:rPr>
                  <w:rFonts w:ascii="Garamond" w:eastAsia="Times New Roman" w:hAnsi="Garamond"/>
                  <w:sz w:val="24"/>
                  <w:szCs w:val="24"/>
                </w:rPr>
                <w:t>117638, г</w:t>
              </w:r>
            </w:smartTag>
            <w:r w:rsidRPr="00735B7D">
              <w:rPr>
                <w:rFonts w:ascii="Garamond" w:eastAsia="Times New Roman" w:hAnsi="Garamond"/>
                <w:sz w:val="24"/>
                <w:szCs w:val="24"/>
              </w:rPr>
              <w:t>. Москва, ул. Одесская, д.3.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B7A3A" w:rsidRPr="00735B7D" w:rsidRDefault="0064646C" w:rsidP="00B8208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  <w:pPrChange w:id="52" w:author="ке" w:date="2015-02-12T18:27:00Z">
                <w:pPr>
                  <w:p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pBdr>
                  <w:spacing w:before="100" w:beforeAutospacing="1" w:after="0" w:afterAutospacing="1" w:line="240" w:lineRule="auto"/>
                  <w:jc w:val="center"/>
                  <w:textAlignment w:val="center"/>
                </w:pPr>
              </w:pPrChange>
            </w:pPr>
            <w:ins w:id="53" w:author="й1" w:date="2015-02-11T15:23:00Z">
              <w:del w:id="54" w:author="ке" w:date="2015-02-12T18:27:00Z">
                <w:r w:rsidDel="00B82085">
                  <w:rPr>
                    <w:rFonts w:ascii="Garamond" w:eastAsia="Times New Roman" w:hAnsi="Garamond"/>
                    <w:sz w:val="24"/>
                    <w:szCs w:val="24"/>
                  </w:rPr>
                  <w:delText>08</w:delText>
                </w:r>
              </w:del>
            </w:ins>
            <w:ins w:id="55" w:author="ке" w:date="2015-02-12T18:27:00Z">
              <w:r w:rsidR="00B82085">
                <w:rPr>
                  <w:rFonts w:ascii="Garamond" w:eastAsia="Times New Roman" w:hAnsi="Garamond"/>
                  <w:sz w:val="24"/>
                  <w:szCs w:val="24"/>
                </w:rPr>
                <w:t>14</w:t>
              </w:r>
            </w:ins>
            <w:del w:id="56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ч. </w:t>
            </w:r>
            <w:del w:id="57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ins w:id="58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30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мин. по московскому времени «</w:t>
            </w:r>
            <w:ins w:id="59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1</w:t>
              </w:r>
            </w:ins>
            <w:ins w:id="60" w:author="ке" w:date="2015-02-12T18:27:00Z">
              <w:r w:rsidR="00B82085">
                <w:rPr>
                  <w:rFonts w:ascii="Garamond" w:eastAsia="Times New Roman" w:hAnsi="Garamond"/>
                  <w:sz w:val="24"/>
                  <w:szCs w:val="24"/>
                </w:rPr>
                <w:t>9</w:t>
              </w:r>
            </w:ins>
            <w:ins w:id="61" w:author="й1" w:date="2015-02-11T15:23:00Z">
              <w:del w:id="62" w:author="ке" w:date="2015-02-12T18:27:00Z">
                <w:r w:rsidDel="00B82085">
                  <w:rPr>
                    <w:rFonts w:ascii="Garamond" w:eastAsia="Times New Roman" w:hAnsi="Garamond"/>
                    <w:sz w:val="24"/>
                    <w:szCs w:val="24"/>
                  </w:rPr>
                  <w:delText>8</w:delText>
                </w:r>
              </w:del>
            </w:ins>
            <w:del w:id="63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</w:delText>
              </w:r>
            </w:del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» </w:t>
            </w:r>
            <w:del w:id="64" w:author="й1" w:date="2015-02-11T15:23:00Z">
              <w:r w:rsidR="00CB7A3A" w:rsidRPr="00735B7D" w:rsidDel="0064646C">
                <w:rPr>
                  <w:rFonts w:ascii="Garamond" w:eastAsia="Times New Roman" w:hAnsi="Garamond"/>
                  <w:sz w:val="24"/>
                  <w:szCs w:val="24"/>
                </w:rPr>
                <w:delText>__</w:delText>
              </w:r>
            </w:del>
            <w:ins w:id="65" w:author="й1" w:date="2015-02-11T15:23:00Z">
              <w:r>
                <w:rPr>
                  <w:rFonts w:ascii="Garamond" w:eastAsia="Times New Roman" w:hAnsi="Garamond"/>
                  <w:sz w:val="24"/>
                  <w:szCs w:val="24"/>
                </w:rPr>
                <w:t>февраля</w:t>
              </w:r>
            </w:ins>
            <w:r w:rsidR="00CB7A3A" w:rsidRPr="00735B7D">
              <w:rPr>
                <w:rFonts w:ascii="Garamond" w:eastAsia="Times New Roman" w:hAnsi="Garamond"/>
                <w:sz w:val="24"/>
                <w:szCs w:val="24"/>
              </w:rPr>
              <w:t xml:space="preserve"> 2015г.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23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Обеспечение исполнения обязательств </w:t>
            </w:r>
            <w:proofErr w:type="gram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в связи с подачей заявки на участие в открытом запросе предложений установлено в соответствии</w:t>
            </w:r>
            <w:proofErr w:type="gram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с условиями Положения о закупках ФГУП ГЦСС в целях обеспечения: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 294 500 рублей 00 копеек. НДС не облагается.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предложений должно быть предоставлено участником закупки в форме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15011402». 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CB7A3A" w:rsidRPr="00735B7D" w:rsidRDefault="00CB7A3A" w:rsidP="0064646C">
            <w:pPr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735B7D">
              <w:rPr>
                <w:rFonts w:ascii="Garamond" w:eastAsia="Times New Roman" w:hAnsi="Garamond"/>
                <w:sz w:val="24"/>
                <w:szCs w:val="24"/>
              </w:rPr>
              <w:t>незаключении</w:t>
            </w:r>
            <w:proofErr w:type="spellEnd"/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по результатам открытого запроса предложений 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lastRenderedPageBreak/>
              <w:t>24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Не предусмотрено</w:t>
            </w:r>
          </w:p>
        </w:tc>
      </w:tr>
      <w:tr w:rsidR="00CB7A3A" w:rsidRPr="00735B7D" w:rsidTr="0064646C">
        <w:tc>
          <w:tcPr>
            <w:tcW w:w="817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      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 </w:t>
      </w: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778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>Приложение 2</w:t>
      </w:r>
    </w:p>
    <w:p w:rsidR="00CB7A3A" w:rsidRPr="00735B7D" w:rsidRDefault="00CB7A3A" w:rsidP="00CB7A3A">
      <w:pPr>
        <w:pStyle w:val="a4"/>
        <w:jc w:val="right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5664" w:firstLine="708"/>
        <w:jc w:val="right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 xml:space="preserve">    </w:t>
      </w: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>Техническое задание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  Технические и функциональные характеристики (потребительские свойства), количественные характеристики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tbl>
      <w:tblPr>
        <w:tblW w:w="96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4700"/>
        <w:gridCol w:w="3960"/>
      </w:tblGrid>
      <w:tr w:rsidR="00CB7A3A" w:rsidRPr="00E52C21" w:rsidTr="0064646C">
        <w:trPr>
          <w:trHeight w:val="6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Тип транспортного средства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Объем оказываемых услуг (количество моек)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Оказание услуг по мойке авто транспортных средств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ПРЕДСТАВИТЕЛЬСКИЙ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Лексус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БИЗНЕС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>
        <w:rPr>
          <w:rFonts w:ascii="Garamond" w:eastAsia="ヒラギノ角ゴ Pro W3" w:hAnsi="Garamond"/>
          <w:sz w:val="24"/>
          <w:szCs w:val="24"/>
          <w:lang w:eastAsia="ru-RU"/>
        </w:rPr>
        <w:t>Резерв – это две дополнительные карты для оплаты с лимитом средств, рассчитанным на 13 (услуг) моек по каждой.</w:t>
      </w:r>
    </w:p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Требования к качеству: 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На каждой точке продажи (автомобильной мойке) обязательно использование сертифицированных химических средств.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Количество моечных пунктов в Москве и Московской области должно быть не менее 100 шт.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proofErr w:type="gramStart"/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- </w:t>
      </w: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Мойка салона, кузова, арок колес, колесных дисков, порогов, ковриков, уборка салона и багажника пылесосом, протирка стекол со спец. средством, полировка пластика со спец. средством, химчистка салона, обработка кузова жидким воском, полировка фар, шиномонтаж, подкачка шин.</w:t>
      </w:r>
      <w:proofErr w:type="gramEnd"/>
    </w:p>
    <w:p w:rsidR="00CB7A3A" w:rsidRPr="00524167" w:rsidRDefault="00CB7A3A" w:rsidP="00CB7A3A">
      <w:pPr>
        <w:spacing w:after="0" w:line="240" w:lineRule="auto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- Оплата за выполненные работы производится картой оплаты, которые предоставляются бесплатно в количестве </w:t>
      </w:r>
      <w:r w:rsidRPr="00524167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55 штук.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безопасности</w:t>
      </w:r>
      <w:r w:rsidRPr="00735B7D">
        <w:rPr>
          <w:rFonts w:ascii="Garamond" w:eastAsia="Times New Roman" w:hAnsi="Garamond"/>
          <w:sz w:val="24"/>
          <w:szCs w:val="24"/>
        </w:rPr>
        <w:t xml:space="preserve">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- Контрагент должен нести ответственность за сохранность автомобиля во время оказания услуг.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- Химические средства должны применяться в соответствии с инструкцией производителя и не должны оказывать негативного влияния на внешние и внутреннее состояние автомобиля.</w:t>
      </w:r>
      <w:proofErr w:type="gramEnd"/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 xml:space="preserve">Требования к поставке (отгрузке) товара: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- Карты оплаты поставляются по адресу: Москва, </w:t>
      </w:r>
      <w:proofErr w:type="spellStart"/>
      <w:proofErr w:type="gramStart"/>
      <w:r w:rsidRPr="00735B7D">
        <w:rPr>
          <w:rFonts w:ascii="Garamond" w:eastAsia="Times New Roman" w:hAnsi="Garamond"/>
          <w:sz w:val="24"/>
          <w:szCs w:val="24"/>
        </w:rPr>
        <w:t>ул</w:t>
      </w:r>
      <w:proofErr w:type="spellEnd"/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.1 й Котляковский проезд, д.1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lastRenderedPageBreak/>
        <w:t>Место оказания услуг:</w:t>
      </w:r>
      <w:r w:rsidRPr="00735B7D">
        <w:rPr>
          <w:rFonts w:ascii="Garamond" w:eastAsia="Times New Roman" w:hAnsi="Garamond"/>
          <w:sz w:val="24"/>
          <w:szCs w:val="24"/>
        </w:rPr>
        <w:t xml:space="preserve"> Автомобильные мойки, расположенные на территории РФ. 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размерам, упаковке товара</w:t>
      </w:r>
      <w:r w:rsidRPr="00735B7D">
        <w:rPr>
          <w:rFonts w:ascii="Garamond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услугам: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Безналичная форма оплаты. Оплата производится в течение 30 (тридцати) рабочих дней с первого числа календарного месяца следующего за отчётным, на основании счёта на оплату выставленного поставщиком;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Принятие решения об отсрочке в день обращения</w:t>
      </w:r>
      <w:r w:rsidRPr="00735B7D">
        <w:rPr>
          <w:rFonts w:ascii="Garamond" w:eastAsia="Times New Roman" w:hAnsi="Garamond"/>
          <w:color w:val="000000"/>
          <w:kern w:val="24"/>
          <w:sz w:val="24"/>
          <w:szCs w:val="24"/>
        </w:rPr>
        <w:t>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Бесплатное изготовление пластиковых карт;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Получение скидок от цен на заправочных станциях;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 xml:space="preserve">Бесплатный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 xml:space="preserve">пакет услуг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val="en-US" w:eastAsia="ru-RU"/>
        </w:rPr>
        <w:t>SMS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-уведомлений для руководителя и для водителей;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предоставление пакета услуг «Предупреждение по картам»;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управление и контроль услуг через личный кабинет.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результатам работы и иные требования, связанные с определением соответствия поставляемого товара, выполняемой работы потребностям Заказчика</w:t>
      </w:r>
      <w:r w:rsidRPr="00735B7D">
        <w:rPr>
          <w:rFonts w:ascii="Garamond" w:eastAsia="Times New Roman" w:hAnsi="Garamond"/>
          <w:sz w:val="24"/>
          <w:szCs w:val="24"/>
        </w:rPr>
        <w:t>: не предусмотрены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>Приложение 3</w:t>
      </w:r>
    </w:p>
    <w:p w:rsidR="00CB7A3A" w:rsidRPr="00735B7D" w:rsidRDefault="00CB7A3A" w:rsidP="00CB7A3A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Заявка 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178"/>
        <w:gridCol w:w="3285"/>
      </w:tblGrid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 xml:space="preserve">ФИО руководителя, должность руководителя </w:t>
            </w:r>
            <w:proofErr w:type="gramStart"/>
            <w:r w:rsidRPr="00735B7D">
              <w:rPr>
                <w:rFonts w:ascii="Garamond" w:hAnsi="Garamond"/>
                <w:sz w:val="24"/>
                <w:szCs w:val="24"/>
              </w:rPr>
              <w:t>в</w:t>
            </w:r>
            <w:proofErr w:type="gramEnd"/>
          </w:p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39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617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Да / нет</w:t>
            </w:r>
          </w:p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0"/>
                <w:szCs w:val="20"/>
              </w:rPr>
            </w:pPr>
            <w:r w:rsidRPr="00735B7D">
              <w:rPr>
                <w:rFonts w:ascii="Garamond" w:hAnsi="Garamond"/>
                <w:sz w:val="20"/>
                <w:szCs w:val="20"/>
              </w:rPr>
              <w:t>(нужное подчеркнуть)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Предложение участника закупки:</w:t>
      </w: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4121"/>
        <w:gridCol w:w="2369"/>
        <w:gridCol w:w="2408"/>
      </w:tblGrid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Мойка автомобилей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3 100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 w:rsidRPr="00735B7D">
        <w:rPr>
          <w:rStyle w:val="aff"/>
          <w:rFonts w:ascii="Garamond" w:hAnsi="Garamond"/>
          <w:b/>
          <w:sz w:val="24"/>
          <w:szCs w:val="24"/>
        </w:rPr>
        <w:footnoteReference w:id="1"/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</w:t>
      </w:r>
      <w:r w:rsidRPr="00735B7D">
        <w:rPr>
          <w:rFonts w:ascii="Garamond" w:hAnsi="Garamond"/>
          <w:szCs w:val="24"/>
        </w:rPr>
        <w:t>.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___________________________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>__________________________</w:t>
      </w: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>Форма 3.2. Форма заявки, представляемой участником закупки при проведении переторжки</w:t>
      </w: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 xml:space="preserve">Заявка, </w:t>
      </w:r>
    </w:p>
    <w:p w:rsidR="00CB7A3A" w:rsidRPr="00735B7D" w:rsidRDefault="00CB7A3A" w:rsidP="00CB7A3A">
      <w:pPr>
        <w:pStyle w:val="32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735B7D">
        <w:rPr>
          <w:rFonts w:ascii="Garamond" w:hAnsi="Garamond"/>
          <w:b/>
          <w:sz w:val="24"/>
          <w:szCs w:val="24"/>
        </w:rPr>
        <w:t>представляемая</w:t>
      </w:r>
      <w:proofErr w:type="gramEnd"/>
      <w:r w:rsidRPr="00735B7D">
        <w:rPr>
          <w:rFonts w:ascii="Garamond" w:hAnsi="Garamond"/>
          <w:b/>
          <w:sz w:val="24"/>
          <w:szCs w:val="24"/>
        </w:rPr>
        <w:t xml:space="preserve"> участником закупки при проведении переторжки</w:t>
      </w:r>
    </w:p>
    <w:p w:rsidR="00CB7A3A" w:rsidRPr="00735B7D" w:rsidRDefault="00CB7A3A" w:rsidP="00CB7A3A">
      <w:pPr>
        <w:pStyle w:val="32"/>
        <w:jc w:val="center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32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CB7A3A" w:rsidRPr="00735B7D" w:rsidRDefault="00CB7A3A" w:rsidP="00CB7A3A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CB7A3A" w:rsidRPr="00735B7D" w:rsidTr="0064646C">
        <w:tc>
          <w:tcPr>
            <w:tcW w:w="1008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5562" w:type="dxa"/>
          </w:tcPr>
          <w:p w:rsidR="00CB7A3A" w:rsidRPr="00735B7D" w:rsidRDefault="00CB7A3A" w:rsidP="0064646C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Является ли участник закупки субъектом малого и среднего предпринимательства</w:t>
            </w:r>
          </w:p>
        </w:tc>
        <w:tc>
          <w:tcPr>
            <w:tcW w:w="3285" w:type="dxa"/>
          </w:tcPr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4"/>
                <w:szCs w:val="24"/>
              </w:rPr>
            </w:pPr>
            <w:r w:rsidRPr="00735B7D">
              <w:rPr>
                <w:rFonts w:ascii="Garamond" w:hAnsi="Garamond"/>
                <w:sz w:val="24"/>
                <w:szCs w:val="24"/>
              </w:rPr>
              <w:t>Да / нет</w:t>
            </w:r>
          </w:p>
          <w:p w:rsidR="00CB7A3A" w:rsidRPr="00735B7D" w:rsidRDefault="00CB7A3A" w:rsidP="0064646C">
            <w:pPr>
              <w:pStyle w:val="a4"/>
              <w:jc w:val="center"/>
              <w:rPr>
                <w:rFonts w:ascii="Garamond" w:hAnsi="Garamond"/>
                <w:sz w:val="20"/>
                <w:szCs w:val="20"/>
              </w:rPr>
            </w:pPr>
            <w:r w:rsidRPr="00735B7D">
              <w:rPr>
                <w:rFonts w:ascii="Garamond" w:hAnsi="Garamond"/>
                <w:sz w:val="20"/>
                <w:szCs w:val="20"/>
              </w:rPr>
              <w:t>(нужное подчеркнуть)</w:t>
            </w:r>
          </w:p>
        </w:tc>
      </w:tr>
    </w:tbl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ab/>
        <w:t>Предложение участника закупки в рамках переторжки:</w:t>
      </w:r>
    </w:p>
    <w:p w:rsidR="00CB7A3A" w:rsidRPr="00735B7D" w:rsidRDefault="00CB7A3A" w:rsidP="00CB7A3A">
      <w:pPr>
        <w:jc w:val="both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-  по критерию «Цена договора»: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4121"/>
        <w:gridCol w:w="2369"/>
        <w:gridCol w:w="2408"/>
      </w:tblGrid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CB7A3A" w:rsidRPr="00735B7D" w:rsidTr="0064646C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color w:val="000000"/>
                <w:sz w:val="24"/>
                <w:szCs w:val="24"/>
                <w:lang w:eastAsia="ru-RU"/>
              </w:rPr>
              <w:t>Мойка автомобилей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>3 100</w:t>
            </w:r>
          </w:p>
        </w:tc>
      </w:tr>
    </w:tbl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(или указать, что НДС не начисляется).</w:t>
      </w:r>
      <w:r w:rsidRPr="00735B7D">
        <w:rPr>
          <w:rStyle w:val="aff"/>
          <w:rFonts w:ascii="Garamond" w:hAnsi="Garamond"/>
          <w:b/>
          <w:sz w:val="24"/>
          <w:szCs w:val="24"/>
        </w:rPr>
        <w:footnoteReference w:id="2"/>
      </w:r>
    </w:p>
    <w:p w:rsidR="00CB7A3A" w:rsidRPr="00735B7D" w:rsidRDefault="00CB7A3A" w:rsidP="00CB7A3A">
      <w:pPr>
        <w:pStyle w:val="13"/>
        <w:rPr>
          <w:rFonts w:ascii="Garamond" w:hAnsi="Garamond"/>
          <w:b/>
          <w:sz w:val="24"/>
          <w:szCs w:val="24"/>
        </w:rPr>
      </w:pPr>
    </w:p>
    <w:p w:rsidR="00CB7A3A" w:rsidRPr="00735B7D" w:rsidRDefault="00CB7A3A" w:rsidP="00CB7A3A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</w:t>
      </w:r>
      <w:r w:rsidRPr="00735B7D">
        <w:rPr>
          <w:rFonts w:ascii="Garamond" w:hAnsi="Garamond"/>
          <w:szCs w:val="24"/>
        </w:rPr>
        <w:t>.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___________________________</w:t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>__________________________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lastRenderedPageBreak/>
        <w:t>Приложение 4</w:t>
      </w:r>
    </w:p>
    <w:p w:rsidR="00CB7A3A" w:rsidRPr="00735B7D" w:rsidRDefault="00CB7A3A" w:rsidP="00CB7A3A">
      <w:pPr>
        <w:pStyle w:val="a4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pStyle w:val="a4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jc w:val="center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Договор № ________</w:t>
      </w:r>
    </w:p>
    <w:p w:rsidR="00CB7A3A" w:rsidRPr="00735B7D" w:rsidRDefault="00CB7A3A" w:rsidP="00CB7A3A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Cs w:val="24"/>
          <w:lang w:eastAsia="ru-RU"/>
        </w:rPr>
        <w:t xml:space="preserve"> 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>г. ________                                                                                                        «___»</w:t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</w:r>
      <w:r w:rsidRPr="00735B7D">
        <w:rPr>
          <w:rFonts w:ascii="Garamond" w:eastAsia="Times New Roman" w:hAnsi="Garamond"/>
          <w:lang w:eastAsia="ru-RU"/>
        </w:rPr>
        <w:softHyphen/>
        <w:t xml:space="preserve"> _________ 2015  г.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>
        <w:rPr>
          <w:rFonts w:ascii="Garamond" w:eastAsia="Times New Roman" w:hAnsi="Garamond"/>
          <w:sz w:val="24"/>
          <w:szCs w:val="24"/>
          <w:lang w:eastAsia="ru-RU"/>
        </w:rPr>
        <w:t>Клиент</w:t>
      </w:r>
      <w:r w:rsidRPr="00524167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__________________________________, </w:t>
      </w:r>
      <w:proofErr w:type="gramStart"/>
      <w:r w:rsidRPr="00524167">
        <w:rPr>
          <w:rFonts w:ascii="Garamond" w:eastAsia="Times New Roman" w:hAnsi="Garamond"/>
          <w:sz w:val="24"/>
          <w:szCs w:val="24"/>
          <w:lang w:eastAsia="ru-RU"/>
        </w:rPr>
        <w:t>действующего</w:t>
      </w:r>
      <w:proofErr w:type="gramEnd"/>
      <w:r w:rsidRPr="00524167">
        <w:rPr>
          <w:rFonts w:ascii="Garamond" w:eastAsia="Times New Roman" w:hAnsi="Garamond"/>
          <w:sz w:val="24"/>
          <w:szCs w:val="24"/>
          <w:lang w:eastAsia="ru-RU"/>
        </w:rPr>
        <w:t xml:space="preserve"> на основании __________________, с одной стороны, и </w:t>
      </w:r>
    </w:p>
    <w:p w:rsidR="00CB7A3A" w:rsidRPr="00524167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>
        <w:rPr>
          <w:rFonts w:ascii="Garamond" w:eastAsia="Times New Roman" w:hAnsi="Garamond"/>
          <w:sz w:val="24"/>
          <w:szCs w:val="24"/>
          <w:lang w:eastAsia="ru-RU"/>
        </w:rPr>
        <w:t>Компания</w:t>
      </w:r>
      <w:r w:rsidRPr="00524167">
        <w:rPr>
          <w:rFonts w:ascii="Garamond" w:eastAsia="Times New Roman" w:hAnsi="Garamond"/>
          <w:sz w:val="24"/>
          <w:szCs w:val="24"/>
          <w:lang w:eastAsia="ru-RU"/>
        </w:rPr>
        <w:t>», в лице___</w:t>
      </w:r>
    </w:p>
    <w:p w:rsidR="00CB7A3A" w:rsidRPr="00524167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24167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1. Употребляемые в Договоре термины и их определения.</w:t>
      </w:r>
    </w:p>
    <w:p w:rsidR="00CB7A3A" w:rsidRPr="00735B7D" w:rsidRDefault="00CB7A3A" w:rsidP="00CB7A3A">
      <w:pPr>
        <w:tabs>
          <w:tab w:val="left" w:pos="0"/>
        </w:tabs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 xml:space="preserve">1.1. Пластиковая карта (далее по тексту – «ПК») – компактное портативное техническое устройство, представляющее собой носитель информации на пластиковой основе, обеспечивающий идентификацию его держателя в целях авторизованного получения </w:t>
      </w:r>
      <w:r>
        <w:rPr>
          <w:rFonts w:ascii="Garamond" w:eastAsia="Times New Roman" w:hAnsi="Garamond"/>
          <w:sz w:val="24"/>
          <w:szCs w:val="24"/>
          <w:lang w:eastAsia="ru-RU"/>
        </w:rPr>
        <w:t>услуг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сети торгово-сервисных предприятий (далее по тексту – «торговые точки»), а также первичное оформление и ведение учета соответствующих торгово-хозяйственных операций с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использованием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установленного на торговых точках специализированного оборудования (терминалов). </w:t>
      </w:r>
    </w:p>
    <w:p w:rsidR="00CB7A3A" w:rsidRPr="00735B7D" w:rsidRDefault="00CB7A3A" w:rsidP="00CB7A3A">
      <w:pPr>
        <w:tabs>
          <w:tab w:val="left" w:pos="0"/>
        </w:tabs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ПК не относится к платежным средствам, валютным ценностям и ценным бумагам, не удостоверяет имущественные права, не предназначена для получения наличных денежных средств и находится в обращении, ограниченном сетью определенных торговых точек, специализирующихся на реализации продукции и услуг определенного вида: автомобильного топлива, иных сопутствующих услуг, - вне которой ПК применению не подлежит.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Операции по каждой ПК осуществляются в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пределах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установленных на ней ПК лимитов.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Действительная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ПК – разрешенная к использованию ПК.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1.2.На момент заключения настоящего Договора перечни торговых точек, принимающих ПК, различны и доводятся до сведения Клиента отдельными списками.  Клиент по своему усмотрению может ознакомиться с актуальным списком торговых точек на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официальном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lang w:val="en-US" w:eastAsia="ru-RU"/>
        </w:rPr>
        <w:t>Web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-сайте Компании ____________.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1.3. ПИН-код – не подлежащий разглашению третьим лицам персональный идентификационный код (пароль), присваиваемый каждой ПК для идентификации законного держателя ПК при проведении операции в торговой точке.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1.4. Отчетный период – календарный месяц.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2. Предмет Договора.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2.1. Компания обеспечивает Клиенту оказание услуг придорожного сервиса  в торговых точках с использованием ПК, а Клиент оплачивает Компании их стоимость на условиях настоящего Договора.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2.2. Во исполнение обязательств по Договору: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2.2.1.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Компания согласно представленным Клиентом заявкам (по формам, установленным в приложениях к Договору) в счет обслуживания ПК осуществляет изготовление ПК (включая кодирование, программирование и выдачу ПК Клиенту), обеспечивает обслуживание 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lastRenderedPageBreak/>
        <w:t>действительных ПК и отпуск по ним Клиенту услуг в торговых точках, осуществляет блокировку и разблокировку ПК в случаях, предусмотренных Договором;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2.2.2. Клиент обязуется иметь в пользовании не менее </w:t>
      </w:r>
      <w:r>
        <w:rPr>
          <w:rFonts w:ascii="Garamond" w:eastAsia="Times New Roman" w:hAnsi="Garamond"/>
          <w:sz w:val="24"/>
          <w:szCs w:val="24"/>
          <w:lang w:eastAsia="ru-RU"/>
        </w:rPr>
        <w:t>55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(</w:t>
      </w:r>
      <w:r>
        <w:rPr>
          <w:rFonts w:ascii="Garamond" w:eastAsia="Times New Roman" w:hAnsi="Garamond"/>
          <w:sz w:val="24"/>
          <w:szCs w:val="24"/>
          <w:lang w:eastAsia="ru-RU"/>
        </w:rPr>
        <w:t>Пятидесяти пяти)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действительных ПК, а также рассчитываться с Компанией за приобретенные им с использованием ПК услуги.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2.3. Право собственности на услуги, отпускаемые Клиенту по ПК в торговых точках, переходит Клиенту в момент их непосредственного получения.</w:t>
      </w:r>
    </w:p>
    <w:p w:rsidR="00CB7A3A" w:rsidRPr="00735B7D" w:rsidRDefault="00CB7A3A" w:rsidP="00CB7A3A">
      <w:pPr>
        <w:tabs>
          <w:tab w:val="left" w:pos="567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567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firstLine="567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3. Права и обязанности Клиента.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 Клиент имеет право: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3.1.1. получать в Компании изготовленные ПК в количестве и с характеристиками, указанными в заявке Клиента (по форме Приложения №1 к Договору);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3.1.2. ежедневно в часы работы торговых точек получать услуги по действительным ПК на условиях настоящего Договора, приложений или дополнительных соглашений к нему; 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3.1.3. при некачественном изготовлении ПК (технический брак), требовать устранения недостатков без дополнительной оплаты;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3.1.4. в случае утраты или хищения ПК, а также в иных необходимых случаях принять меры для её блокировки, направив в Компанию по факсимильной связи соответствующее заявление (с последующей передачей оригинала письменного заявления) с тем, чтобы Компания могла своевременно (согласно п.4.2.4.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Договора) внести блокируемую ПК в «стоп-лист» и остановить ведение по ней операций.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Риск не поступления факса или искажения содержащейся в нем информации несет Клиент, в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связи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с чем он должен убедиться в принятии его заявления Компанией, получив соответствующее подтверждение по факсу или электронной почте.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Забытая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(оставленная) на торговой точке ПК приравнивается к утраченной.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При не поступлении соответствующего заявления от Клиента блокировка и внесение ПК в «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стоп-лист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» по инициативе Клиента не производится, и Компания в этом случае не несет ответственности за несанкционированное использование ПК третьими лицами.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ПК, заблокированная по инициативе Клиента, может быть разблокирована по письменному заявлению Клиента в течение одного календарного месяца с момента блокировки. По истечении указанного срока ПК разблокировке не подлежит;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3.1.5. ежемесячно самостоятельно получать от Компании информацию (выписки) об операциях в торговых точках по полученным ПК, акты взаиморасчетов (отчеты об оказанных услугах), а также счета-фактуры на услуги;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3.1.6. получать дополнительное количество ПК при условии представления в Компанию заявки Клиента (по форме Приложения №1 к Договору), согласования вида ПК (и иных необходимых показателей) и осуществления соответствующих платежей в Компанию для обеспечения функционирования имеющихся и дополнительных ПК. Порядок и сроки выдачи дополнительных ПК аналогичны условиям первоначального получения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3.1.7. по желанию заказывать и получать дополнительную услугу Компании – ежемесячная курьерская доставка Клиенту выписок об операциях по ПК, актов взаиморасчетов (отчетов об оказанных услугах) и счетов-фактур. Предоставление такой услуги оформляется дополнительным соглашением к Договору (по форме, предложенной Компанией);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3.1.8. в рамках и в счет обслуживания Компанией ПК получать по электронной почте выписки об операциях по ПК за неделю/месяц, а также пользоваться услугами по установлению (изменению) лимитов для ПК и/или изменению ПИН-кода ПК при условии подачи заявки на соответствующую услугу (формы заявок предоставляются Компанией).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3.2. Клиент обязуется: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lastRenderedPageBreak/>
        <w:t>3.2.1. производить платежи в Компанию в порядке, размере и сроки, оговоренные в настоящем Договоре, приложениях или дополнительных соглашениях к нему;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3.2.2. вести учет и контроль первичной отчетной документации (чеки), получаемой Клиентом в торговых точках при оформлении операций по ПК, обеспечивать ее сохранность в соответствии с требованиями действующего законодательства РФ;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3.2.3. на основании получаемых в торговых точках документов (чеков) осуществлять самостоятельный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контроль 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текущими операциями по выданным Клиенту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3.2.4. информировать Компанию о начале процедуры реорганизации, об изменении наименования, организационно-правовой формы, места нахождения, почтового адреса, телефона (факса), банковских и иных реквизитов, указанных в настоящем Договоре, в течение трех дней с момента наступления соответствующего события;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3.2.5. самостоятельно обеспечить закрепление полученных от Компании ПК за конкретными пользователями и нести ответственность за их действия (бездействие);</w:t>
      </w:r>
    </w:p>
    <w:p w:rsidR="00CB7A3A" w:rsidRPr="00735B7D" w:rsidRDefault="00CB7A3A" w:rsidP="00CB7A3A">
      <w:pPr>
        <w:numPr>
          <w:ilvl w:val="0"/>
          <w:numId w:val="29"/>
        </w:numPr>
        <w:tabs>
          <w:tab w:val="left" w:pos="0"/>
        </w:tabs>
        <w:spacing w:after="0" w:line="240" w:lineRule="auto"/>
        <w:ind w:right="-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3.2.6 исполнить иные обязательства, предусмотренные настоящим Договором.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4. Права и обязанности Компании.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 Компания имеет право: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4.1.1. отказать в проведении текущей операции по ПК при наличии хотя бы одного из ниже перечисленных условий: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если техническое состояние ПК вследствие ее повреждения не позволяет осуществить текущую операцию;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если установлено, что ПК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внесена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«стоп-лист»;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если сумма заявленной операции превышает размер расходного лимита, установленного для ПК;</w:t>
      </w:r>
    </w:p>
    <w:p w:rsidR="00CB7A3A" w:rsidRPr="00735B7D" w:rsidRDefault="00CB7A3A" w:rsidP="00CB7A3A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в случае возникновения у Компании обоснованных сомнений в правомерном использовании ПК;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4.1.2. при технической необходимости, обусловленной требованиями коммерческой безопасности обращения ПК, произвести по своей инициативе замену выданных Клиенту ПК без указания причин при условии не причинения такой заменой ущерба Клиенту;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4.1.3. привлекать для исполнения своих обязатель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ств тр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етьих лиц, оставаясь ответственной за их действия перед Клиентом.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 Компания обязуется: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4.2.1. довести до сведения Клиента перечень торговых точек, отпускающих </w:t>
      </w:r>
      <w:r>
        <w:rPr>
          <w:rFonts w:ascii="Garamond" w:eastAsia="Times New Roman" w:hAnsi="Garamond"/>
          <w:sz w:val="24"/>
          <w:szCs w:val="24"/>
          <w:lang w:eastAsia="ru-RU"/>
        </w:rPr>
        <w:t>услуги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по ПК, и Клиента информировать его об изменении состава соответствующих торговых точек путем размещения информации на официальном </w:t>
      </w:r>
      <w:r w:rsidRPr="00735B7D">
        <w:rPr>
          <w:rFonts w:ascii="Garamond" w:eastAsia="Times New Roman" w:hAnsi="Garamond"/>
          <w:sz w:val="24"/>
          <w:szCs w:val="24"/>
          <w:lang w:val="en-US" w:eastAsia="ru-RU"/>
        </w:rPr>
        <w:t>Web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-сайте Компании _____________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.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4.2.2. изготовить и выдать Клиенту ПК в соответствии с представленной заявкой на изготовление ПК (по форме Приложения №1) в течение одного рабочего дня с момента поступления соответствующей заявки;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4.2.3. обеспечить обслуживание ПК и осуществление операций по ПК в торговых точках в соответствии с условиями настоящего Договора;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4.2.4. не позднее 24 часов (исключая выходные и праздничные дни) с момента получения заявления Клиента согласно п.3.1.4. настоящего Договора о добровольном блокировании конкретной выданной ему ПК внести в «стоп-лист» номер ПК, блокируемой по инициативе Клиента, и остановить ведение по ней операций; в аналогичном порядке – разблокировать ПК, при поступлении соответствующего заявления от Клиента;</w:t>
      </w:r>
      <w:proofErr w:type="gramEnd"/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4.2.5. ежемесячно по истечении семи рабочих дней месяца, следующего за отчетным, предоставлять Клиенту (по адресу: г.Москва, 1-й Котляковский пер., д. 1.)  информацию о произведенных Клиентом операциях по ПК за отчетный месяц (счет-фактуру на приобретенные услуг, выписку по каждой ПК</w:t>
      </w:r>
      <w:r w:rsidR="003654C9">
        <w:rPr>
          <w:rFonts w:ascii="Garamond" w:eastAsia="Times New Roman" w:hAnsi="Garamond"/>
          <w:sz w:val="24"/>
          <w:szCs w:val="24"/>
          <w:lang w:eastAsia="ru-RU"/>
        </w:rPr>
        <w:t>, акт оказанных услуг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и акт взаиморасчетов (отчет об оказанных услугах) и, по требованию Клиента – аналогичную информацию за прошедшее полугодие.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Выдача сотрудниками Компании счетов-фактур, актов взаиморасчетов (отчетов об оказанных 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lastRenderedPageBreak/>
        <w:t>услугах), подписанных уполномоченными лицами, с приложением распечаток из компьютерных файлов с детализированной по операциям информацией о количестве полученных Клиентом по ПК услуг признается Сторонами надлежащим предоставлением отчетных документов;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4.2.6. еженедельно предоставлять Клиенту по электронной почте: ______________________ информацию об операциях Клиента по ПК;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4.2.7. исполнить иные обязательства, предусмотренные настоящим Договором.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5. Платежи и порядок расчетов.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          5.1. Общая стоимость услуг по настоящему договору составляет _______</w:t>
      </w:r>
      <w:r w:rsidRPr="00735B7D">
        <w:rPr>
          <w:rFonts w:ascii="Garamond" w:eastAsia="Times New Roman" w:hAnsi="Garamond"/>
          <w:sz w:val="24"/>
          <w:szCs w:val="24"/>
        </w:rPr>
        <w:t>________________________ рублей, в том числе НДС ___% в размере ___________________ руб.</w:t>
      </w:r>
      <w:r w:rsidRPr="00735B7D">
        <w:rPr>
          <w:rFonts w:ascii="Garamond" w:eastAsia="Times New Roman" w:hAnsi="Garamond"/>
          <w:sz w:val="24"/>
          <w:szCs w:val="24"/>
          <w:vertAlign w:val="superscript"/>
        </w:rPr>
        <w:footnoteReference w:id="3"/>
      </w:r>
      <w:r w:rsidRPr="00735B7D">
        <w:rPr>
          <w:rFonts w:ascii="Garamond" w:eastAsia="Times New Roman" w:hAnsi="Garamond"/>
          <w:sz w:val="24"/>
          <w:szCs w:val="24"/>
        </w:rPr>
        <w:t xml:space="preserve"> В цену договора включены все возможные расходы, связанные с исполнением настоящего договора, влияющие на эту цену, в т. ч. расходы на уплату таможенных пошлин, налогов (в том числе НДС), и других обязательных платежей.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5.2.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Стоимость приобретаемых Клиентом в отчетном периоде услуг по ПК, а также дополнительных услуг Компании, востребованных Клиентом, указывается в счете на оплату, выставляемом Компанией один раз в месяц (по истечении пяти рабочих дней месяца, следующего за отчетным периодом) на основании полученной от торговых точек информации по операциям Клиента по ПК и данных о востребованных Клиентом услугах Компании.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В случае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,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если дата выставления счета приходится на выходные и/или праздничные дни, Компания выставляет счет в первый рабочий день, следующий за выходными и/или праздничными днями. Счета передаются по факсимильной связи с дальнейшей передачей их оригиналов.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Оплата оказанных услуг осуществляется Заказчиком в безналичной форме на основании выставленного Исполнителем счета, после  подписания Сторонами акта сдачи-приемки оказанных услуг за прошедший месяц.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Заказчик производит оплату оказанных услуг в течение 30 (тридцати) рабочих дней с первого числа календарного месяца следующего за отчётным, на основании счёта на оплату выставленного поставщиком.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5.3. Ежемесячно Компания и Клиент производят сверку взаиморасчетов с подписанием акта взаиморасчетов (отчета об оказанных услугах). Подписанный со стороны Клиента акт взаиморасчетов должен быть возвращен Компании до конца месяца, следующего за отчетным периодом. В случае невозможности предоставить в указанный срок подписанный Клиентом экземпляр акта взаиморасчетов, и при отсутствии в тот же срок письменных мотивированных возражений Клиента против его подписания, акт считается подписанным обеими Сторонами.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5.</w:t>
      </w:r>
      <w:r>
        <w:rPr>
          <w:rFonts w:ascii="Garamond" w:eastAsia="Times New Roman" w:hAnsi="Garamond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Датой платежа является дата поступления денежных средств на расчетный счет Компании при безналичных расчетах или дата выдачи Компанией квитанции к приходному ордеру и чека контрольно-кассовой машины при наличной оплате.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6. Ответственность Сторон.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6.1. Сторона настоящего Договора, не исполняющая либо исполняющая ненадлежащим образом его условия, несет ответственность, предусмотренную настоящим Договором и действующим законодательством.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6.2. В случае невыполнения Клиентом условий п.5.1. настоящего Договора, Клиент гарантирует погашение в трехдневный срок возникшей задолженности и, по требованию Компании выплату пени в размере 0,3% в день от суммы задолженности за каждый день просрочки платежа.    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6.3. При соблюдении Клиентом всех условий настоящего Договора, приложений и дополнительных соглашений к нему, Компания несет ответственность за целевое использование поступивших от Клиента денежных средств.    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6.4. Имущественная ответственность за неправомерное использование ПК Клиента третьими лицами возлагается на Компанию по истечении 24 часов с момента поступления в Компанию в порядке, указанном в п.п.3.1.4. и 4.2.4. настоящего Договора, заявления Клиента о добровольной блокировке ПК (время выходных и праздничных дней в указанный срок не включается). Одновременно с поступлением от Клиента заявления о разблокировке заблокированной по его инициативе ПК, прекращается и соответствующая ответственность Компании.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7. Обстоятельства непреодолимой силы.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 (форс-мажор): землетрясения, ураганы, наводнения, пожары, массовые заболевания, другие катастрофы и стихийные бедствия (форс-мажор), военные действия, действия (акты) органов государственной власти и управления и другие обстоятельства, независящие от воли Сторон.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7.2. О наступлении обстоятельств непреодолимой силы, а также о моменте их прекращения, Сторона, исполнению обязательств которой они препятствуют, должна без промедления известить в письменном виде другую Сторону. В случаях наступления форс-мажорных обстоятельств,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7.3. Если форс-мажорные обстоятельства и их последствия продолжают действовать более двух месяцев, Стороны в возможно короткий срок проведут переговоры с целью выявления приемлемых для обеих Сторон альтернативных способов исполнения Договора и достижения соответствующей договоренности. При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не достижении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согласия каждая из Сторон вправе расторгнуть Договор.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8. Порядок разрешения споров.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8.1. В целях своевременного разрешения спорных вопросов, Клиент должен: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8.1.1 получить выписку по своим операциям по ПК и счет-фактуру не позднее 15-го числа месяца, следующего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отчетным;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8.1.2. при наличии замечаний и/или претензий по произведенным операциям представить их Компании до истечения месяца, следующего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за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отчетным. По истечении указанного срока, при отсутствии возражений Клиента, правильность операций по ПК считается подтвержденной. </w:t>
      </w:r>
    </w:p>
    <w:p w:rsidR="00CB7A3A" w:rsidRPr="00735B7D" w:rsidRDefault="00CB7A3A" w:rsidP="00CB7A3A">
      <w:pPr>
        <w:spacing w:after="0" w:line="240" w:lineRule="auto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8.2. В случае возникновения споров и разногласий по настоящему Договору, Стороны обязуются решать их путем переговоров. При невозможности достижения удовлетворяющих Стороны результатов в приемлемые сроки, споры и разногласия подлежат разрешению в Арбитражном суде г. Москвы.</w:t>
      </w:r>
    </w:p>
    <w:p w:rsidR="00CB7A3A" w:rsidRPr="00735B7D" w:rsidRDefault="00CB7A3A" w:rsidP="00CB7A3A">
      <w:pPr>
        <w:spacing w:after="0" w:line="240" w:lineRule="auto"/>
        <w:ind w:firstLine="5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8.3. Применимым правом, то есть правом, регулирующим правоотношения Сторон, вытекающие из настоящего Договора, является право Российской Федерации.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9. Срок действия Договора, порядок его изменения и расторжения.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9.1. Настоящий Договор вступает в силу с момента его подписания Сторонами и действует в течени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и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3 (трех) календарных месяцев.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9.2. Настоящий Договор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может быть досрочно расторгнут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>, как по письменному соглашению Сторон, так и по инициативе одной из Сторон.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lastRenderedPageBreak/>
        <w:t>9.2.1. Имея намерение расторгнуть настоящий Договор, Клиент должен подать письменное заявление, подписанное уполномоченными лицами и заверенное печатью. В течение одного календарного месяца с момента подачи заявления производится сверка взаиморасчетов и подписывается акт окончательных взаиморасчетов по Договору. Окончательные взаиморасчеты производятся в течение трех банковских дней с момента подписания упомянутого акта.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Компания вправе прекратить обслуживание ПК с момента подачи письменного заявления Клиента о расторжении настоящего Договора, если в заявлении Клиента не оговорены иные предложения.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outlineLvl w:val="0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9.2.2. Настоящий Договор, может </w:t>
      </w:r>
      <w:proofErr w:type="gramStart"/>
      <w:r w:rsidRPr="00735B7D">
        <w:rPr>
          <w:rFonts w:ascii="Garamond" w:eastAsia="Times New Roman" w:hAnsi="Garamond"/>
          <w:sz w:val="24"/>
          <w:szCs w:val="24"/>
          <w:lang w:eastAsia="ru-RU"/>
        </w:rPr>
        <w:t>быть</w:t>
      </w:r>
      <w:proofErr w:type="gram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расторгнут по инициативе Компании в порядке, предусмотренном настоящим Договором и действующим законодательством.</w:t>
      </w:r>
    </w:p>
    <w:p w:rsidR="00CB7A3A" w:rsidRPr="00735B7D" w:rsidRDefault="007B0495" w:rsidP="007B0495">
      <w:pPr>
        <w:tabs>
          <w:tab w:val="left" w:pos="0"/>
        </w:tabs>
        <w:spacing w:after="0" w:line="240" w:lineRule="auto"/>
        <w:ind w:right="-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>
        <w:rPr>
          <w:rFonts w:asciiTheme="minorHAnsi" w:eastAsia="Times New Roman" w:hAnsiTheme="minorHAnsi"/>
          <w:sz w:val="24"/>
          <w:szCs w:val="24"/>
          <w:lang w:eastAsia="ru-RU"/>
        </w:rPr>
        <w:t xml:space="preserve">          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9.3.</w:t>
      </w:r>
      <w:r w:rsidR="00CB7A3A" w:rsidRPr="00735B7D">
        <w:rPr>
          <w:rFonts w:ascii="Garamond" w:eastAsia="Times New Roman" w:hAnsi="Garamond"/>
          <w:sz w:val="24"/>
          <w:szCs w:val="24"/>
          <w:lang w:eastAsia="ru-RU"/>
        </w:rPr>
        <w:t>При подаче письменного заявления от Компании о досрочном расторжении настоящего Договора, Компания прекращает обслуживание ПК по истечении пяти суток с момента получения такого заявления Клиентом.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При расторжении Договора по основаниям, предусмотренным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п.п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>. 9.2.1. и 9.2.2. Договора, в течение одного календарного месяца с момента подачи заявления любой из Сторон производится сверка взаиморасчетов и подписывается акт взаиморасчетов по Договору. Окончательные взаиморасчеты производятся в течение трех банковских дней с момента подписания упомянутого акта.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9.</w:t>
      </w:r>
      <w:r w:rsidR="00CC7092">
        <w:rPr>
          <w:rFonts w:asciiTheme="minorHAnsi" w:eastAsia="Times New Roman" w:hAnsiTheme="minorHAnsi"/>
          <w:sz w:val="24"/>
          <w:szCs w:val="24"/>
          <w:lang w:eastAsia="ru-RU"/>
        </w:rPr>
        <w:t>5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О вносимых в Договор изменениях и дополнениях, в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т.ч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изменении тарифов и сервисных ставок, Клиент уведомляется Компанией (по факсу, заказным письмом, вручением лично, под роспись сотрудника Клиента). Изменения и дополнения к Договору будут считаться принятыми Клиентом, и являться неотъемлемой частью настоящего Договора в случае неполучения Компанией отказа от Клиента в течение двадцати календарных дней с момента письменного уведомления Клиента. В случае получения Компанией от Клиента отказа принять дополнения (изменения) к настоящему Договору, в </w:t>
      </w:r>
      <w:proofErr w:type="spellStart"/>
      <w:r w:rsidRPr="00735B7D">
        <w:rPr>
          <w:rFonts w:ascii="Garamond" w:eastAsia="Times New Roman" w:hAnsi="Garamond"/>
          <w:sz w:val="24"/>
          <w:szCs w:val="24"/>
          <w:lang w:eastAsia="ru-RU"/>
        </w:rPr>
        <w:t>т.ч</w:t>
      </w:r>
      <w:proofErr w:type="spellEnd"/>
      <w:r w:rsidRPr="00735B7D">
        <w:rPr>
          <w:rFonts w:ascii="Garamond" w:eastAsia="Times New Roman" w:hAnsi="Garamond"/>
          <w:sz w:val="24"/>
          <w:szCs w:val="24"/>
          <w:lang w:eastAsia="ru-RU"/>
        </w:rPr>
        <w:t>. несогласия с изменениями тарифов, Компания оставляет за собой право расторгнуть настоящий Договор в порядке, предусмотренном настоящим Договором.</w:t>
      </w: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ind w:firstLine="576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10. Заключительные положения.</w:t>
      </w:r>
    </w:p>
    <w:p w:rsidR="00CB7A3A" w:rsidRPr="00735B7D" w:rsidRDefault="00CB7A3A" w:rsidP="007B0495">
      <w:pPr>
        <w:tabs>
          <w:tab w:val="left" w:pos="0"/>
        </w:tabs>
        <w:spacing w:after="0" w:line="240" w:lineRule="auto"/>
        <w:ind w:right="-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10.1. Все дополнения и изменения настоящего Договора действительны, если они составлены в виде письменного документа, подписанного обеими Сторонами, если иное не предусмотрено настоящим Договором.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2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Стороны договорились, что вся информация, полученная ими, или ставшая им известной в связи с выполнением своих обязательств по настоящему Договору, является конфиденциальной, и не может быть доступной для третьих лиц, а также не подлежит разглашению без согласия заинтересованной Стороны.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3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. Все документы, переданные Сторонами в связи с исполнением настоящего Договора друг другу по факсу и/или электронной почте, считаются надлежащими и действительными, при этом риск искажения информации несет отправитель. В любом случае адресат вправе потребовать представления надлежащим образом оформленного оригинала соответствующего документа в письменном виде. </w:t>
      </w:r>
    </w:p>
    <w:p w:rsidR="00CB7A3A" w:rsidRPr="00735B7D" w:rsidRDefault="00CB7A3A" w:rsidP="00CB7A3A">
      <w:pPr>
        <w:spacing w:after="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10.</w:t>
      </w:r>
      <w:r>
        <w:rPr>
          <w:rFonts w:ascii="Garamond" w:eastAsia="Times New Roman" w:hAnsi="Garamond"/>
          <w:sz w:val="24"/>
          <w:szCs w:val="24"/>
          <w:lang w:eastAsia="ru-RU"/>
        </w:rPr>
        <w:t>4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. Настоящий Договор, а также подписанные Сторонами приложения к нему, являющиеся его неотъемлемой частью, составлены в двух экземплярах, имеющих равную юридическую силу, по одному экземпляру для каждой из Сторон.</w:t>
      </w: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11. Реквизиты Сторон.</w:t>
      </w:r>
    </w:p>
    <w:p w:rsidR="00CB7A3A" w:rsidRPr="00735B7D" w:rsidRDefault="00CB7A3A" w:rsidP="00CB7A3A">
      <w:pPr>
        <w:numPr>
          <w:ilvl w:val="12"/>
          <w:numId w:val="0"/>
        </w:numPr>
        <w:spacing w:after="0" w:line="240" w:lineRule="auto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1008"/>
          <w:tab w:val="left" w:pos="2736"/>
        </w:tabs>
        <w:spacing w:after="0" w:line="240" w:lineRule="atLeast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Подписи Сторон</w:t>
      </w:r>
    </w:p>
    <w:tbl>
      <w:tblPr>
        <w:tblW w:w="102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4"/>
        <w:gridCol w:w="4941"/>
      </w:tblGrid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41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41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  <w:tr w:rsidR="00CB7A3A" w:rsidRPr="00735B7D" w:rsidTr="0064646C">
        <w:tc>
          <w:tcPr>
            <w:tcW w:w="5324" w:type="dxa"/>
          </w:tcPr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lastRenderedPageBreak/>
              <w:t>Клиент</w:t>
            </w:r>
          </w:p>
        </w:tc>
        <w:tc>
          <w:tcPr>
            <w:tcW w:w="4941" w:type="dxa"/>
          </w:tcPr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Компания</w:t>
            </w: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  <w:p w:rsidR="00CB7A3A" w:rsidRPr="00735B7D" w:rsidRDefault="00CB7A3A" w:rsidP="0064646C">
            <w:pPr>
              <w:tabs>
                <w:tab w:val="left" w:pos="1008"/>
                <w:tab w:val="left" w:pos="2736"/>
              </w:tabs>
              <w:spacing w:after="0" w:line="240" w:lineRule="atLeast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</w:tr>
    </w:tbl>
    <w:p w:rsidR="00CB7A3A" w:rsidRDefault="00CB7A3A" w:rsidP="00CB7A3A">
      <w:pPr>
        <w:tabs>
          <w:tab w:val="left" w:pos="-720"/>
        </w:tabs>
        <w:spacing w:after="0" w:line="240" w:lineRule="auto"/>
        <w:ind w:left="7680" w:right="-185"/>
        <w:jc w:val="right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-720"/>
        </w:tabs>
        <w:spacing w:after="0" w:line="240" w:lineRule="auto"/>
        <w:ind w:left="7680" w:right="-185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 xml:space="preserve">Приложение №1 </w:t>
      </w:r>
    </w:p>
    <w:p w:rsidR="00CB7A3A" w:rsidRPr="00735B7D" w:rsidRDefault="00CB7A3A" w:rsidP="00CB7A3A">
      <w:pPr>
        <w:spacing w:after="0" w:line="240" w:lineRule="auto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к Договору №_______________</w:t>
      </w:r>
    </w:p>
    <w:p w:rsidR="00CB7A3A" w:rsidRPr="00735B7D" w:rsidRDefault="00CB7A3A" w:rsidP="00CB7A3A">
      <w:pPr>
        <w:spacing w:after="0" w:line="240" w:lineRule="auto"/>
        <w:jc w:val="right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от «__» ____________  2015г.</w:t>
      </w:r>
    </w:p>
    <w:p w:rsidR="00CB7A3A" w:rsidRPr="00735B7D" w:rsidRDefault="00CB7A3A" w:rsidP="00CB7A3A">
      <w:pPr>
        <w:keepNext/>
        <w:spacing w:after="0" w:line="240" w:lineRule="auto"/>
        <w:jc w:val="center"/>
        <w:outlineLvl w:val="3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ЗАЯВКА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на изготовление ПК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color w:val="FF0000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i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>г. Москва</w:t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b/>
          <w:i/>
          <w:sz w:val="24"/>
          <w:szCs w:val="24"/>
          <w:lang w:eastAsia="ru-RU"/>
        </w:rPr>
        <w:tab/>
        <w:t xml:space="preserve">            «__» __________ 2015 г.</w:t>
      </w:r>
    </w:p>
    <w:p w:rsidR="00CB7A3A" w:rsidRPr="00735B7D" w:rsidRDefault="00CB7A3A" w:rsidP="00CB7A3A">
      <w:pPr>
        <w:keepNext/>
        <w:spacing w:after="0" w:line="240" w:lineRule="auto"/>
        <w:jc w:val="both"/>
        <w:outlineLvl w:val="1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CB7A3A" w:rsidRPr="00735B7D" w:rsidRDefault="00CB7A3A" w:rsidP="00CB7A3A">
      <w:pPr>
        <w:keepNext/>
        <w:numPr>
          <w:ilvl w:val="12"/>
          <w:numId w:val="29"/>
        </w:numPr>
        <w:tabs>
          <w:tab w:val="clear" w:pos="360"/>
        </w:tabs>
        <w:spacing w:after="0" w:line="240" w:lineRule="auto"/>
        <w:ind w:right="129"/>
        <w:jc w:val="both"/>
        <w:outlineLvl w:val="1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>______________________________ , представленное __________________</w:t>
      </w:r>
      <w:proofErr w:type="gramStart"/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 xml:space="preserve"> ,</w:t>
      </w:r>
      <w:proofErr w:type="gramEnd"/>
      <w:r w:rsidRPr="00735B7D">
        <w:rPr>
          <w:rFonts w:ascii="Garamond" w:eastAsia="Times New Roman" w:hAnsi="Garamond"/>
          <w:b/>
          <w:sz w:val="24"/>
          <w:szCs w:val="24"/>
          <w:lang w:eastAsia="ru-RU"/>
        </w:rPr>
        <w:t xml:space="preserve"> именуемое в дальнейшем, «Клиент», в лице ____________________ , действующего на основании ____________ .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>, являющееся Клиентом __________ по Договору №_______________ от «__» _________ 201_г., просит изготовить следующие количество и виды ПК согласно указанному ниже списку: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tbl>
      <w:tblPr>
        <w:tblW w:w="9779" w:type="dxa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1665"/>
        <w:gridCol w:w="1577"/>
        <w:gridCol w:w="2700"/>
        <w:gridCol w:w="1607"/>
        <w:gridCol w:w="1584"/>
      </w:tblGrid>
      <w:tr w:rsidR="00CB7A3A" w:rsidRPr="00735B7D" w:rsidTr="0064646C">
        <w:tc>
          <w:tcPr>
            <w:tcW w:w="646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п.п</w:t>
            </w:r>
            <w:proofErr w:type="spellEnd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65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Количество 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карт</w:t>
            </w:r>
          </w:p>
        </w:tc>
        <w:tc>
          <w:tcPr>
            <w:tcW w:w="1577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Тип лимита 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Разрешен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ные виды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услуг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  <w:gridSpan w:val="2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Лимит</w:t>
            </w:r>
          </w:p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>(указать один из нижеследующих)</w:t>
            </w:r>
          </w:p>
        </w:tc>
      </w:tr>
      <w:tr w:rsidR="00CB7A3A" w:rsidRPr="00735B7D" w:rsidTr="0064646C">
        <w:trPr>
          <w:trHeight w:val="447"/>
        </w:trPr>
        <w:tc>
          <w:tcPr>
            <w:tcW w:w="646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77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суточный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месячный</w:t>
            </w:r>
          </w:p>
        </w:tc>
      </w:tr>
      <w:tr w:rsidR="00CB7A3A" w:rsidRPr="00735B7D" w:rsidTr="0064646C">
        <w:tc>
          <w:tcPr>
            <w:tcW w:w="646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Мойка, услуги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665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рублевый</w:t>
            </w: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мойка</w:t>
            </w:r>
          </w:p>
        </w:tc>
        <w:tc>
          <w:tcPr>
            <w:tcW w:w="1607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4" w:type="dxa"/>
            <w:vAlign w:val="center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highlight w:val="cyan"/>
                <w:lang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  <w:tr w:rsidR="00CB7A3A" w:rsidRPr="00735B7D" w:rsidTr="0064646C">
        <w:tc>
          <w:tcPr>
            <w:tcW w:w="646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665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7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700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607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1584" w:type="dxa"/>
          </w:tcPr>
          <w:p w:rsidR="00CB7A3A" w:rsidRPr="00735B7D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</w:pPr>
          </w:p>
        </w:tc>
      </w:tr>
    </w:tbl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left="720" w:firstLine="720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>Клиент</w:t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________________________________________</w:t>
      </w:r>
    </w:p>
    <w:p w:rsidR="00CB7A3A" w:rsidRPr="00735B7D" w:rsidRDefault="00CB7A3A" w:rsidP="00CB7A3A">
      <w:pPr>
        <w:spacing w:after="0" w:line="240" w:lineRule="auto"/>
        <w:ind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М.П.</w:t>
      </w:r>
    </w:p>
    <w:p w:rsidR="00CB7A3A" w:rsidRPr="00735B7D" w:rsidRDefault="00CB7A3A" w:rsidP="00CB7A3A">
      <w:pPr>
        <w:widowControl w:val="0"/>
        <w:tabs>
          <w:tab w:val="left" w:pos="0"/>
          <w:tab w:val="left" w:pos="1080"/>
        </w:tabs>
        <w:suppressAutoHyphens/>
        <w:spacing w:after="0" w:line="240" w:lineRule="auto"/>
        <w:ind w:firstLine="54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</w:t>
      </w: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</w:r>
      <w:r w:rsidRPr="00735B7D">
        <w:rPr>
          <w:rFonts w:ascii="Garamond" w:eastAsia="Times New Roman" w:hAnsi="Garamond"/>
          <w:lang w:eastAsia="ru-RU"/>
        </w:rPr>
        <w:tab/>
        <w:t xml:space="preserve">                                                                                                                   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lang w:eastAsia="ru-RU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lang w:eastAsia="ru-RU"/>
        </w:rPr>
        <w:t xml:space="preserve">                                                                                                                   Приложение 2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к договору №_____</w:t>
      </w: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</w:r>
      <w:r w:rsidRPr="00735B7D">
        <w:rPr>
          <w:rFonts w:ascii="Garamond" w:eastAsia="Times New Roman" w:hAnsi="Garamond"/>
          <w:sz w:val="24"/>
          <w:szCs w:val="24"/>
          <w:lang w:eastAsia="ru-RU"/>
        </w:rPr>
        <w:tab/>
        <w:t>от «___»_________2015г.</w:t>
      </w:r>
    </w:p>
    <w:p w:rsidR="00CB7A3A" w:rsidRPr="00735B7D" w:rsidRDefault="00CB7A3A" w:rsidP="00CB7A3A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>Техническое задание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  Технические и функциональные характеристики (потребительские свойства), количественные характеристики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</w:p>
    <w:tbl>
      <w:tblPr>
        <w:tblW w:w="96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4700"/>
        <w:gridCol w:w="3960"/>
      </w:tblGrid>
      <w:tr w:rsidR="00CB7A3A" w:rsidRPr="00E52C21" w:rsidTr="0064646C">
        <w:trPr>
          <w:trHeight w:val="6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Тип транспортного средства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Объем оказываемых услуг (количество моек)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Оказание услуг по мойке авто транспортных средств</w:t>
            </w:r>
          </w:p>
        </w:tc>
      </w:tr>
      <w:tr w:rsidR="00CB7A3A" w:rsidRPr="00E52C21" w:rsidTr="0064646C">
        <w:trPr>
          <w:trHeight w:val="315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ПРЕДСТАВИТЕЛЬСКИЙ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Хонда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Мерседес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Вольво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Тойота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Лексус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БМВ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Ауди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30"/>
        </w:trPr>
        <w:tc>
          <w:tcPr>
            <w:tcW w:w="9620" w:type="dxa"/>
            <w:gridSpan w:val="3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БИЗНЕС КЛАСС</w:t>
            </w:r>
          </w:p>
        </w:tc>
      </w:tr>
      <w:tr w:rsidR="00CB7A3A" w:rsidRPr="00E52C21" w:rsidTr="0064646C">
        <w:trPr>
          <w:trHeight w:val="330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 xml:space="preserve">Форд 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Форд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CB7A3A" w:rsidRPr="00E52C21" w:rsidTr="0064646C">
        <w:trPr>
          <w:trHeight w:val="315"/>
        </w:trPr>
        <w:tc>
          <w:tcPr>
            <w:tcW w:w="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70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lang w:eastAsia="ru-RU"/>
              </w:rPr>
              <w:t>РЕЗЕРВ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CB7A3A" w:rsidRPr="00E52C21" w:rsidRDefault="00CB7A3A" w:rsidP="0064646C">
            <w:pPr>
              <w:spacing w:after="0" w:line="240" w:lineRule="auto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E52C21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</w:tbl>
    <w:p w:rsidR="00CB7A3A" w:rsidRPr="00735B7D" w:rsidRDefault="00CB7A3A" w:rsidP="00CB7A3A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   Требования к качеству: 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На каждой точке продажи (автомобильной мойке) обязательно использование сертифицированных химических средств.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sz w:val="24"/>
          <w:szCs w:val="24"/>
          <w:lang w:eastAsia="ru-RU"/>
        </w:rPr>
      </w:pPr>
      <w:r w:rsidRPr="00735B7D">
        <w:rPr>
          <w:rFonts w:ascii="Garamond" w:eastAsia="ヒラギノ角ゴ Pro W3" w:hAnsi="Garamond"/>
          <w:sz w:val="24"/>
          <w:szCs w:val="24"/>
          <w:lang w:eastAsia="ru-RU"/>
        </w:rPr>
        <w:t>-  Количество автомобильных моек в Москве и Московской области должно быть не менее 100 шт.</w:t>
      </w:r>
    </w:p>
    <w:p w:rsidR="00CB7A3A" w:rsidRPr="00735B7D" w:rsidRDefault="00CB7A3A" w:rsidP="00CB7A3A">
      <w:pPr>
        <w:spacing w:after="0" w:line="240" w:lineRule="auto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proofErr w:type="gramStart"/>
      <w:r w:rsidRPr="00735B7D">
        <w:rPr>
          <w:rFonts w:ascii="Garamond" w:eastAsia="ヒラギノ角ゴ Pro W3" w:hAnsi="Garamond"/>
          <w:sz w:val="24"/>
          <w:szCs w:val="24"/>
          <w:lang w:eastAsia="ru-RU"/>
        </w:rPr>
        <w:t xml:space="preserve">- </w:t>
      </w:r>
      <w:r w:rsidRPr="00735B7D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Мойка салона, кузова, арок колес, колесных дисков, порогов, ковриков, уборка салона и багажника пылесосом, протирка стекол со спец. средством, полировка пластика со спец. средством, химчистка салона, обработка кузова жидким воском, полировка фар, шиномонтаж, подкачка шин.</w:t>
      </w:r>
      <w:proofErr w:type="gramEnd"/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- </w:t>
      </w:r>
      <w:r w:rsidRPr="0052416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Оплата за выполненные работы производится картой оплаты, которые предоставляются бесплатно в количестве </w:t>
      </w:r>
      <w:r w:rsidRPr="00524167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55 штук</w:t>
      </w:r>
      <w:r w:rsidRPr="00524167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безопасности</w:t>
      </w:r>
      <w:r w:rsidRPr="00735B7D">
        <w:rPr>
          <w:rFonts w:ascii="Garamond" w:eastAsia="Times New Roman" w:hAnsi="Garamond"/>
          <w:sz w:val="24"/>
          <w:szCs w:val="24"/>
        </w:rPr>
        <w:t xml:space="preserve">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- Контрагент должен нести ответственность за сохранность автомобиля во время оказания услуг.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lastRenderedPageBreak/>
        <w:t>- Химические средства должны применяться в соответствии с инструкцией производителя и не должны оказывать негативного влияния на внешние и внутреннее состояние автомобиля.</w:t>
      </w:r>
      <w:proofErr w:type="gramEnd"/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 xml:space="preserve">Требования к поставке (отгрузке) товара: 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- Карты оплаты поставляются по адресу: Москва, </w:t>
      </w:r>
      <w:proofErr w:type="spellStart"/>
      <w:proofErr w:type="gramStart"/>
      <w:r w:rsidRPr="00735B7D">
        <w:rPr>
          <w:rFonts w:ascii="Garamond" w:eastAsia="Times New Roman" w:hAnsi="Garamond"/>
          <w:sz w:val="24"/>
          <w:szCs w:val="24"/>
        </w:rPr>
        <w:t>ул</w:t>
      </w:r>
      <w:proofErr w:type="spellEnd"/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.1 й Котляковский проезд, д.1.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Место оказания услуг:</w:t>
      </w:r>
      <w:r w:rsidRPr="00735B7D">
        <w:rPr>
          <w:rFonts w:ascii="Garamond" w:eastAsia="Times New Roman" w:hAnsi="Garamond"/>
          <w:sz w:val="24"/>
          <w:szCs w:val="24"/>
        </w:rPr>
        <w:t xml:space="preserve"> Автомобильные мойки, расположенные на территории РФ. 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Требования к размерам, упаковке товара</w:t>
      </w:r>
      <w:r w:rsidRPr="00735B7D">
        <w:rPr>
          <w:rFonts w:ascii="Garamond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услугам: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Безналичная форма оплаты. Оплата производится в течение 30 (тридцати) рабочих дней с первого числа календарного месяца следующего за отчётным, на основании счёта на оплату выставленного поставщиком;</w:t>
      </w:r>
    </w:p>
    <w:p w:rsidR="00CB7A3A" w:rsidRPr="00735B7D" w:rsidRDefault="00CB7A3A" w:rsidP="00CB7A3A">
      <w:pPr>
        <w:numPr>
          <w:ilvl w:val="0"/>
          <w:numId w:val="28"/>
        </w:numPr>
        <w:contextualSpacing/>
        <w:rPr>
          <w:rFonts w:ascii="Garamond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Принятие решения об отсрочке в день обращения</w:t>
      </w:r>
      <w:r w:rsidRPr="00735B7D">
        <w:rPr>
          <w:rFonts w:ascii="Garamond" w:eastAsia="Times New Roman" w:hAnsi="Garamond"/>
          <w:color w:val="000000"/>
          <w:kern w:val="24"/>
          <w:sz w:val="24"/>
          <w:szCs w:val="24"/>
        </w:rPr>
        <w:t>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Бесплатное изготовление пластиковых карт;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>Получение скидок от цен на заправочных станциях;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  <w:t xml:space="preserve">Бесплатный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 xml:space="preserve">пакет услуг 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val="en-US" w:eastAsia="ru-RU"/>
        </w:rPr>
        <w:t>SMS</w:t>
      </w: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-уведомлений для руководителя и для водителей;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предоставление пакета услуг «Предупреждение по картам»;</w:t>
      </w:r>
    </w:p>
    <w:p w:rsidR="00CB7A3A" w:rsidRPr="00735B7D" w:rsidRDefault="00CB7A3A" w:rsidP="00CB7A3A">
      <w:pPr>
        <w:numPr>
          <w:ilvl w:val="0"/>
          <w:numId w:val="28"/>
        </w:numPr>
        <w:spacing w:after="0"/>
        <w:contextualSpacing/>
        <w:jc w:val="both"/>
        <w:rPr>
          <w:rFonts w:ascii="Garamond" w:eastAsia="Times New Roman" w:hAnsi="Garamond"/>
          <w:color w:val="000000"/>
          <w:kern w:val="24"/>
          <w:sz w:val="24"/>
          <w:szCs w:val="24"/>
          <w:lang w:eastAsia="ru-RU"/>
        </w:rPr>
      </w:pPr>
      <w:r w:rsidRPr="00735B7D">
        <w:rPr>
          <w:rFonts w:ascii="Garamond" w:eastAsia="Times New Roman" w:hAnsi="Garamond"/>
          <w:bCs/>
          <w:color w:val="000000"/>
          <w:kern w:val="24"/>
          <w:sz w:val="24"/>
          <w:szCs w:val="24"/>
          <w:lang w:eastAsia="ru-RU"/>
        </w:rPr>
        <w:t>Бесплатное управление и контроль услуг через личный кабинет.</w:t>
      </w:r>
    </w:p>
    <w:p w:rsidR="00CB7A3A" w:rsidRPr="00735B7D" w:rsidRDefault="00CB7A3A" w:rsidP="00CB7A3A">
      <w:pPr>
        <w:spacing w:after="0" w:line="240" w:lineRule="atLeast"/>
        <w:contextualSpacing/>
        <w:jc w:val="both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suppressAutoHyphens/>
        <w:spacing w:after="0" w:line="240" w:lineRule="auto"/>
        <w:rPr>
          <w:rFonts w:ascii="Garamond" w:eastAsia="Times New Roman" w:hAnsi="Garamond"/>
          <w:sz w:val="28"/>
          <w:szCs w:val="28"/>
          <w:lang w:eastAsia="ru-RU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Требования к результатам работы и иные требования, связанные с определением соответствия поставляемого товара, выполняемой работы потребностям Заказчика</w:t>
      </w:r>
      <w:r w:rsidRPr="00735B7D">
        <w:rPr>
          <w:rFonts w:ascii="Garamond" w:eastAsia="Times New Roman" w:hAnsi="Garamond"/>
          <w:sz w:val="24"/>
          <w:szCs w:val="24"/>
        </w:rPr>
        <w:t>: не предусмотрены.</w:t>
      </w: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>Приложение 5</w:t>
      </w: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hAnsi="Garamond"/>
          <w:sz w:val="24"/>
          <w:szCs w:val="24"/>
        </w:rPr>
        <w:t>открытом</w:t>
      </w:r>
      <w:proofErr w:type="gramEnd"/>
      <w:r w:rsidRPr="00735B7D">
        <w:rPr>
          <w:rFonts w:ascii="Garamond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proofErr w:type="gramStart"/>
      <w:r w:rsidRPr="00735B7D">
        <w:rPr>
          <w:rFonts w:ascii="Garamond" w:hAnsi="Garamond"/>
          <w:sz w:val="24"/>
          <w:szCs w:val="24"/>
        </w:rPr>
        <w:t>запросе</w:t>
      </w:r>
      <w:proofErr w:type="gramEnd"/>
      <w:r w:rsidRPr="00735B7D">
        <w:rPr>
          <w:rFonts w:ascii="Garamond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szCs w:val="24"/>
        </w:rPr>
      </w:pP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  <w:r w:rsidRPr="00735B7D">
        <w:rPr>
          <w:rFonts w:ascii="Garamond" w:hAnsi="Garamond"/>
          <w:sz w:val="24"/>
          <w:szCs w:val="24"/>
        </w:rPr>
        <w:tab/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735B7D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CB7A3A" w:rsidRPr="00735B7D" w:rsidRDefault="00CB7A3A" w:rsidP="00CB7A3A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CB7A3A" w:rsidRPr="00735B7D" w:rsidRDefault="00CB7A3A" w:rsidP="00CB7A3A">
      <w:pPr>
        <w:ind w:firstLine="720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pacing w:val="2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1</w:t>
      </w:r>
      <w:r w:rsidRPr="00735B7D">
        <w:rPr>
          <w:rFonts w:ascii="Garamond" w:eastAsia="Times New Roman" w:hAnsi="Garamond"/>
          <w:b/>
          <w:sz w:val="24"/>
          <w:szCs w:val="24"/>
          <w:u w:val="single"/>
        </w:rPr>
        <w:t>) Цена договора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Значимость критерия: 60% (коэффициент значимости критерия: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 К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1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>= 0,60)</w:t>
      </w:r>
      <w:r w:rsidRPr="00735B7D">
        <w:rPr>
          <w:rFonts w:ascii="Garamond" w:eastAsia="Times New Roman" w:hAnsi="Garamond"/>
          <w:sz w:val="24"/>
          <w:szCs w:val="24"/>
        </w:rPr>
        <w:br/>
      </w:r>
    </w:p>
    <w:p w:rsidR="00CB7A3A" w:rsidRPr="00735B7D" w:rsidRDefault="00CB7A3A" w:rsidP="00CB7A3A">
      <w:pPr>
        <w:rPr>
          <w:rFonts w:ascii="Garamond" w:eastAsia="Times New Roman" w:hAnsi="Garamond"/>
          <w:spacing w:val="2"/>
          <w:sz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2) </w:t>
      </w:r>
      <w:r w:rsidRPr="00735B7D">
        <w:rPr>
          <w:rFonts w:ascii="Garamond" w:eastAsia="Times New Roman" w:hAnsi="Garamond"/>
          <w:b/>
          <w:sz w:val="24"/>
          <w:u w:val="single"/>
        </w:rPr>
        <w:t>Качество услуг и квалификация участника</w:t>
      </w:r>
      <w:r w:rsidRPr="00735B7D">
        <w:rPr>
          <w:rFonts w:ascii="Garamond" w:eastAsia="Times New Roman" w:hAnsi="Garamond"/>
          <w:b/>
          <w:sz w:val="24"/>
        </w:rPr>
        <w:t xml:space="preserve"> 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Значимость критерия: 40% (коэффициент значимости критерия: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К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2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>= 0,40)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ind w:firstLine="360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Совокупная значимость по критериям = 100 %</w:t>
      </w:r>
      <w:r w:rsidRPr="00735B7D">
        <w:rPr>
          <w:rFonts w:ascii="Garamond" w:eastAsia="Times New Roman" w:hAnsi="Garamond"/>
          <w:sz w:val="24"/>
          <w:szCs w:val="24"/>
        </w:rPr>
        <w:br/>
      </w:r>
      <w:r w:rsidRPr="00735B7D">
        <w:rPr>
          <w:rFonts w:ascii="Garamond" w:eastAsia="Times New Roman" w:hAnsi="Garamond"/>
          <w:sz w:val="24"/>
          <w:szCs w:val="24"/>
        </w:rPr>
        <w:br/>
        <w:t xml:space="preserve">                                        </w:t>
      </w:r>
      <w:r w:rsidRPr="00735B7D">
        <w:rPr>
          <w:rFonts w:ascii="Garamond" w:eastAsia="Times New Roman" w:hAnsi="Garamond"/>
          <w:b/>
          <w:sz w:val="24"/>
          <w:szCs w:val="24"/>
        </w:rPr>
        <w:t>Порядок расчета значений по критериям</w:t>
      </w:r>
      <w:r w:rsidRPr="00735B7D">
        <w:rPr>
          <w:rFonts w:ascii="Garamond" w:eastAsia="Times New Roman" w:hAnsi="Garamond"/>
          <w:b/>
          <w:sz w:val="24"/>
          <w:szCs w:val="24"/>
        </w:rPr>
        <w:br/>
      </w:r>
    </w:p>
    <w:p w:rsidR="00CB7A3A" w:rsidRPr="00735B7D" w:rsidRDefault="00CB7A3A" w:rsidP="00CB7A3A">
      <w:pPr>
        <w:ind w:firstLine="708"/>
        <w:jc w:val="both"/>
        <w:rPr>
          <w:rFonts w:ascii="Garamond" w:eastAsia="Times New Roman" w:hAnsi="Garamond"/>
          <w:sz w:val="24"/>
          <w:szCs w:val="24"/>
        </w:rPr>
      </w:pPr>
      <w:bookmarkStart w:id="66" w:name="_Toc231294394"/>
      <w:bookmarkStart w:id="67" w:name="_Toc278556333"/>
      <w:r w:rsidRPr="00735B7D">
        <w:rPr>
          <w:rFonts w:ascii="Garamond" w:eastAsia="Times New Roman" w:hAnsi="Garamond"/>
          <w:b/>
          <w:sz w:val="24"/>
          <w:szCs w:val="24"/>
        </w:rPr>
        <w:lastRenderedPageBreak/>
        <w:t xml:space="preserve">1. Порядок </w:t>
      </w:r>
      <w:bookmarkEnd w:id="66"/>
      <w:r w:rsidRPr="00735B7D">
        <w:rPr>
          <w:rFonts w:ascii="Garamond" w:eastAsia="Times New Roman" w:hAnsi="Garamond"/>
          <w:b/>
          <w:sz w:val="24"/>
          <w:szCs w:val="24"/>
        </w:rPr>
        <w:t>расчета значения по критерию</w:t>
      </w:r>
      <w:r w:rsidRPr="00735B7D">
        <w:rPr>
          <w:rFonts w:ascii="Garamond" w:eastAsia="Times New Roman" w:hAnsi="Garamond"/>
          <w:sz w:val="24"/>
          <w:szCs w:val="24"/>
        </w:rPr>
        <w:t xml:space="preserve"> – </w:t>
      </w:r>
      <w:r w:rsidRPr="00735B7D">
        <w:rPr>
          <w:rFonts w:ascii="Garamond" w:eastAsia="Times New Roman" w:hAnsi="Garamond"/>
          <w:sz w:val="24"/>
          <w:szCs w:val="24"/>
          <w:u w:val="single"/>
        </w:rPr>
        <w:t>«Цена договора»</w:t>
      </w:r>
      <w:bookmarkEnd w:id="67"/>
      <w:r w:rsidRPr="00735B7D">
        <w:rPr>
          <w:rFonts w:ascii="Garamond" w:eastAsia="Times New Roman" w:hAnsi="Garamond"/>
          <w:sz w:val="24"/>
          <w:szCs w:val="24"/>
        </w:rPr>
        <w:t xml:space="preserve"> - рассматриваются ценовые предложения  участников по общей цене договора  применительно к произведенным предварительным расчетам начальной (максимальной) цены договора.</w:t>
      </w: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CB7A3A" w:rsidRPr="00CB7A3A" w:rsidRDefault="00CB7A3A" w:rsidP="00CB7A3A">
      <w:pPr>
        <w:ind w:firstLine="720"/>
        <w:rPr>
          <w:rFonts w:ascii="Garamond" w:eastAsia="Times New Roman" w:hAnsi="Garamond"/>
          <w:sz w:val="26"/>
          <w:szCs w:val="26"/>
          <w:lang w:val="en-US"/>
        </w:rPr>
      </w:pPr>
      <w:r w:rsidRPr="00735B7D">
        <w:rPr>
          <w:rFonts w:ascii="Garamond" w:eastAsia="Times New Roman" w:hAnsi="Garamond"/>
          <w:b/>
          <w:sz w:val="26"/>
          <w:szCs w:val="26"/>
        </w:rPr>
        <w:t xml:space="preserve">                            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Ra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i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= (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max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– 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i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) / (</w:t>
      </w:r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max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- </w:t>
      </w:r>
      <w:proofErr w:type="gramStart"/>
      <w:r w:rsidRPr="00735B7D">
        <w:rPr>
          <w:rFonts w:ascii="Garamond" w:eastAsia="Times New Roman" w:hAnsi="Garamond"/>
          <w:b/>
          <w:sz w:val="26"/>
          <w:szCs w:val="26"/>
          <w:lang w:val="en-US"/>
        </w:rPr>
        <w:t>A</w:t>
      </w:r>
      <w:r w:rsidRPr="00735B7D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>min</w:t>
      </w:r>
      <w:r w:rsidRPr="00CB7A3A">
        <w:rPr>
          <w:rFonts w:ascii="Garamond" w:eastAsia="Times New Roman" w:hAnsi="Garamond"/>
          <w:b/>
          <w:sz w:val="26"/>
          <w:szCs w:val="26"/>
          <w:vertAlign w:val="subscript"/>
          <w:lang w:val="en-US"/>
        </w:rPr>
        <w:t xml:space="preserve"> 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>)</w:t>
      </w:r>
      <w:proofErr w:type="gramEnd"/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</w:t>
      </w:r>
      <w:r w:rsidRPr="00735B7D">
        <w:rPr>
          <w:rFonts w:ascii="Garamond" w:eastAsia="Times New Roman" w:hAnsi="Garamond"/>
          <w:b/>
          <w:sz w:val="26"/>
          <w:szCs w:val="26"/>
        </w:rPr>
        <w:t>х</w:t>
      </w:r>
      <w:r w:rsidRPr="00CB7A3A">
        <w:rPr>
          <w:rFonts w:ascii="Garamond" w:eastAsia="Times New Roman" w:hAnsi="Garamond"/>
          <w:b/>
          <w:sz w:val="26"/>
          <w:szCs w:val="26"/>
          <w:lang w:val="en-US"/>
        </w:rPr>
        <w:t xml:space="preserve"> 100</w:t>
      </w:r>
      <w:r w:rsidRPr="00CB7A3A">
        <w:rPr>
          <w:rFonts w:ascii="Garamond" w:eastAsia="Times New Roman" w:hAnsi="Garamond"/>
          <w:sz w:val="26"/>
          <w:szCs w:val="26"/>
          <w:lang w:val="en-US"/>
        </w:rPr>
        <w:t xml:space="preserve">, </w:t>
      </w:r>
      <w:r w:rsidRPr="00735B7D">
        <w:rPr>
          <w:rFonts w:ascii="Garamond" w:eastAsia="Times New Roman" w:hAnsi="Garamond"/>
          <w:sz w:val="26"/>
          <w:szCs w:val="26"/>
        </w:rPr>
        <w:t>где</w:t>
      </w:r>
      <w:r w:rsidRPr="00CB7A3A">
        <w:rPr>
          <w:rFonts w:ascii="Garamond" w:eastAsia="Times New Roman" w:hAnsi="Garamond"/>
          <w:sz w:val="26"/>
          <w:szCs w:val="26"/>
          <w:lang w:val="en-US"/>
        </w:rPr>
        <w:t>:</w:t>
      </w:r>
    </w:p>
    <w:p w:rsidR="00CB7A3A" w:rsidRPr="00735B7D" w:rsidRDefault="00CB7A3A" w:rsidP="00CB7A3A">
      <w:pPr>
        <w:ind w:left="840"/>
        <w:rPr>
          <w:rFonts w:ascii="Garamond" w:eastAsia="Times New Roman" w:hAnsi="Garamond"/>
          <w:sz w:val="24"/>
          <w:szCs w:val="24"/>
        </w:rPr>
      </w:pPr>
      <w:proofErr w:type="spellStart"/>
      <w:r w:rsidRPr="00735B7D">
        <w:rPr>
          <w:rFonts w:ascii="Garamond" w:eastAsia="Times New Roman" w:hAnsi="Garamond"/>
          <w:sz w:val="24"/>
          <w:szCs w:val="24"/>
          <w:lang w:val="en-US"/>
        </w:rPr>
        <w:t>Rai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 xml:space="preserve"> - рейтинг, присуждаемый </w:t>
      </w:r>
      <w:proofErr w:type="spellStart"/>
      <w:r w:rsidRPr="00735B7D">
        <w:rPr>
          <w:rFonts w:ascii="Garamond" w:eastAsia="Times New Roman" w:hAnsi="Garamond"/>
          <w:sz w:val="24"/>
          <w:szCs w:val="24"/>
          <w:lang w:val="en-US"/>
        </w:rPr>
        <w:t>i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>-му предложению (заявке) по указанному критерию;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max</w:t>
      </w:r>
      <w:r w:rsidRPr="00735B7D">
        <w:rPr>
          <w:rFonts w:ascii="Garamond" w:eastAsia="Times New Roman" w:hAnsi="Garamond"/>
          <w:sz w:val="24"/>
          <w:szCs w:val="24"/>
        </w:rPr>
        <w:t> - начальная (максимальная) цена договора;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i</w:t>
      </w:r>
      <w:r w:rsidRPr="00735B7D">
        <w:rPr>
          <w:rFonts w:ascii="Garamond" w:eastAsia="Times New Roman" w:hAnsi="Garamond"/>
          <w:sz w:val="24"/>
          <w:szCs w:val="24"/>
        </w:rPr>
        <w:t xml:space="preserve"> - предложение (заявка) </w:t>
      </w:r>
      <w:proofErr w:type="spellStart"/>
      <w:r w:rsidRPr="00735B7D">
        <w:rPr>
          <w:rFonts w:ascii="Garamond" w:eastAsia="Times New Roman" w:hAnsi="Garamond"/>
          <w:sz w:val="24"/>
          <w:szCs w:val="24"/>
          <w:lang w:val="en-US"/>
        </w:rPr>
        <w:t>i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 xml:space="preserve">-го 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участника  по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цене договора.</w:t>
      </w:r>
    </w:p>
    <w:p w:rsidR="00CB7A3A" w:rsidRPr="00735B7D" w:rsidRDefault="00CB7A3A" w:rsidP="00CB7A3A">
      <w:pPr>
        <w:ind w:left="84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  <w:lang w:val="en-US"/>
        </w:rPr>
        <w:t>A</w:t>
      </w: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  <w:vertAlign w:val="subscript"/>
          <w:lang w:val="en-US"/>
        </w:rPr>
        <w:t>min</w:t>
      </w:r>
      <w:r w:rsidRPr="00735B7D">
        <w:rPr>
          <w:rFonts w:ascii="Garamond" w:eastAsia="Times New Roman" w:hAnsi="Garamond"/>
          <w:sz w:val="24"/>
          <w:szCs w:val="24"/>
        </w:rPr>
        <w:t> – минимальный из предложенных участниками показатель цены договора;</w:t>
      </w:r>
    </w:p>
    <w:p w:rsidR="00CB7A3A" w:rsidRPr="00735B7D" w:rsidRDefault="00CB7A3A" w:rsidP="00CB7A3A">
      <w:pPr>
        <w:ind w:firstLine="708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CB7A3A" w:rsidRPr="00735B7D" w:rsidRDefault="00CB7A3A" w:rsidP="00CB7A3A">
      <w:pPr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   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CB7A3A" w:rsidRPr="00735B7D" w:rsidRDefault="00CB7A3A" w:rsidP="00CB7A3A">
      <w:pPr>
        <w:jc w:val="both"/>
        <w:rPr>
          <w:rFonts w:ascii="Garamond" w:hAnsi="Garamond"/>
          <w:spacing w:val="2"/>
          <w:sz w:val="24"/>
          <w:lang w:eastAsia="ru-RU"/>
        </w:rPr>
      </w:pPr>
      <w:r w:rsidRPr="00735B7D">
        <w:rPr>
          <w:rFonts w:ascii="Garamond" w:eastAsia="Times New Roman" w:hAnsi="Garamond"/>
          <w:sz w:val="24"/>
          <w:szCs w:val="24"/>
        </w:rPr>
        <w:tab/>
      </w:r>
      <w:bookmarkStart w:id="68" w:name="_Toc278556334"/>
      <w:r w:rsidRPr="00735B7D">
        <w:rPr>
          <w:rFonts w:ascii="Garamond" w:eastAsia="Times New Roman" w:hAnsi="Garamond"/>
          <w:sz w:val="24"/>
          <w:szCs w:val="24"/>
        </w:rPr>
        <w:t>2</w:t>
      </w:r>
      <w:r w:rsidRPr="00735B7D">
        <w:rPr>
          <w:rFonts w:ascii="Garamond" w:eastAsia="Times New Roman" w:hAnsi="Garamond"/>
          <w:b/>
          <w:sz w:val="24"/>
          <w:szCs w:val="24"/>
        </w:rPr>
        <w:t xml:space="preserve">. Порядок расчета значения по критерию – </w:t>
      </w:r>
      <w:bookmarkEnd w:id="68"/>
      <w:r w:rsidRPr="00735B7D">
        <w:rPr>
          <w:rFonts w:ascii="Garamond" w:hAnsi="Garamond"/>
          <w:b/>
          <w:sz w:val="24"/>
          <w:lang w:eastAsia="ru-RU"/>
        </w:rPr>
        <w:t xml:space="preserve">«Качество услуг и квалификация участника» - </w:t>
      </w:r>
      <w:r w:rsidRPr="00735B7D">
        <w:rPr>
          <w:rFonts w:ascii="Garamond" w:hAnsi="Garamond"/>
          <w:sz w:val="24"/>
          <w:lang w:eastAsia="ru-RU"/>
        </w:rPr>
        <w:t xml:space="preserve">по данному критерию </w:t>
      </w:r>
      <w:r w:rsidRPr="00735B7D">
        <w:rPr>
          <w:rFonts w:ascii="Garamond" w:hAnsi="Garamond"/>
          <w:spacing w:val="2"/>
          <w:sz w:val="24"/>
          <w:lang w:eastAsia="ru-RU"/>
        </w:rPr>
        <w:t xml:space="preserve">рассматриваются следующие показатели </w:t>
      </w:r>
      <w:r w:rsidRPr="00735B7D">
        <w:rPr>
          <w:rFonts w:ascii="Garamond" w:hAnsi="Garamond"/>
          <w:sz w:val="24"/>
          <w:lang w:eastAsia="ru-RU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CB7A3A" w:rsidRPr="00735B7D" w:rsidTr="0064646C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 xml:space="preserve">№ </w:t>
            </w:r>
            <w:proofErr w:type="spellStart"/>
            <w:r w:rsidRPr="00735B7D">
              <w:rPr>
                <w:rFonts w:ascii="Garamond" w:hAnsi="Garamond"/>
                <w:b/>
                <w:sz w:val="24"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100</w:t>
            </w:r>
          </w:p>
        </w:tc>
      </w:tr>
      <w:tr w:rsidR="00CB7A3A" w:rsidRPr="00735B7D" w:rsidTr="0064646C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в течение последних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u w:val="single"/>
              </w:rPr>
              <w:t>трех лет,</w:t>
            </w:r>
            <w:r w:rsidRPr="00735B7D">
              <w:rPr>
                <w:rFonts w:ascii="Garamond" w:hAnsi="Garamond"/>
              </w:rPr>
              <w:t xml:space="preserve"> 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  <w:u w:val="single"/>
              </w:rPr>
              <w:t>предшествующих дате подаче заявки</w:t>
            </w:r>
            <w:r w:rsidRPr="00735B7D">
              <w:rPr>
                <w:rFonts w:ascii="Garamond" w:eastAsia="Times New Roman" w:hAnsi="Garamond"/>
                <w:b/>
                <w:sz w:val="24"/>
                <w:szCs w:val="24"/>
              </w:rPr>
              <w:t xml:space="preserve"> </w:t>
            </w:r>
            <w:r w:rsidRPr="00735B7D">
              <w:rPr>
                <w:rFonts w:ascii="Garamond" w:eastAsia="Times New Roman" w:hAnsi="Garamond"/>
                <w:sz w:val="24"/>
                <w:szCs w:val="24"/>
              </w:rPr>
              <w:t xml:space="preserve">– оценивается количество представленных  копий исполненных договоров на оказание аналогичных услуг (с приложением актов об оказании услуг) за указанный период </w:t>
            </w:r>
            <w:r w:rsidRPr="00735B7D">
              <w:rPr>
                <w:rFonts w:ascii="Garamond" w:eastAsia="Times New Roman" w:hAnsi="Garamond"/>
                <w:i/>
                <w:color w:val="0D0D0D"/>
                <w:sz w:val="24"/>
                <w:szCs w:val="24"/>
              </w:rPr>
              <w:t>(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</w:rPr>
              <w:t>Максимальный балл (60)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735B7D">
              <w:rPr>
                <w:rFonts w:ascii="Garamond" w:eastAsia="Times New Roman" w:hAnsi="Garamond"/>
                <w:i/>
                <w:sz w:val="24"/>
                <w:szCs w:val="24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60 баллов), умноженного на максимальный балл (60)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60</w:t>
            </w:r>
          </w:p>
        </w:tc>
      </w:tr>
      <w:tr w:rsidR="00CB7A3A" w:rsidRPr="00735B7D" w:rsidTr="0064646C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</w:pPr>
            <w:proofErr w:type="gramStart"/>
            <w:r w:rsidRPr="00735B7D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Наличие положительных отзывов от клиентов -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оценивается количество представленных  копий благодарственных писем и/или иных отзывов от клиентов за последние три года до даты подачи заявки по предмету закупочной процедуры </w:t>
            </w:r>
            <w:r w:rsidRPr="00735B7D">
              <w:rPr>
                <w:rFonts w:ascii="Garamond" w:eastAsia="Times New Roman" w:hAnsi="Garamond"/>
                <w:i/>
                <w:color w:val="0D0D0D"/>
                <w:sz w:val="24"/>
                <w:szCs w:val="24"/>
                <w:lang w:eastAsia="ru-RU"/>
              </w:rPr>
              <w:t>(</w:t>
            </w:r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>Максимальный балл (40)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735B7D">
              <w:rPr>
                <w:rFonts w:ascii="Garamond" w:eastAsia="Times New Roman" w:hAnsi="Garamond"/>
                <w:i/>
                <w:sz w:val="24"/>
                <w:szCs w:val="24"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40 баллов), умноженного на максимальный балл (40).</w:t>
            </w:r>
          </w:p>
          <w:p w:rsidR="00CB7A3A" w:rsidRPr="00735B7D" w:rsidRDefault="00CB7A3A" w:rsidP="006464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Представленные участником закупки благодарственные письма и/или </w:t>
            </w:r>
            <w:r w:rsidRPr="00735B7D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иные  документы, содержащие положительные отзывы клиентов по предмету закупочной деятельности, датированные более чем 3 года до даты подачи заявки, либо если в указанных документах не стоит дата их выдачи, не учитываются при оценке участника закупки по данному подкритерию.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lastRenderedPageBreak/>
              <w:t>40</w:t>
            </w:r>
          </w:p>
        </w:tc>
      </w:tr>
      <w:tr w:rsidR="00CB7A3A" w:rsidRPr="00735B7D" w:rsidTr="0064646C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lastRenderedPageBreak/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B7A3A" w:rsidRPr="00735B7D" w:rsidRDefault="00CB7A3A" w:rsidP="0064646C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735B7D">
              <w:rPr>
                <w:rFonts w:ascii="Garamond" w:hAnsi="Garamond"/>
                <w:b/>
                <w:sz w:val="24"/>
                <w:lang w:eastAsia="ru-RU"/>
              </w:rPr>
              <w:t>100</w:t>
            </w:r>
          </w:p>
        </w:tc>
      </w:tr>
    </w:tbl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lang w:val="en-US" w:eastAsia="ru-RU"/>
        </w:rPr>
      </w:pPr>
    </w:p>
    <w:p w:rsidR="00CB7A3A" w:rsidRPr="00735B7D" w:rsidRDefault="00CB7A3A" w:rsidP="00CB7A3A">
      <w:pPr>
        <w:spacing w:after="0" w:line="240" w:lineRule="auto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r w:rsidRPr="00735B7D">
        <w:rPr>
          <w:rFonts w:ascii="Garamond" w:hAnsi="Garamond"/>
          <w:sz w:val="24"/>
          <w:lang w:eastAsia="ru-RU"/>
        </w:rPr>
        <w:t>Рейтинг, присуждаемый i-й заявке по данному критерию, определяется по формуле: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val="en-US" w:eastAsia="ru-RU"/>
        </w:rPr>
      </w:pPr>
      <w:r w:rsidRPr="00735B7D">
        <w:rPr>
          <w:rFonts w:ascii="Garamond" w:hAnsi="Garamond"/>
          <w:sz w:val="24"/>
          <w:lang w:eastAsia="ru-RU"/>
        </w:rPr>
        <w:t xml:space="preserve">                                </w:t>
      </w:r>
      <w:proofErr w:type="spellStart"/>
      <w:r w:rsidRPr="00735B7D">
        <w:rPr>
          <w:rFonts w:ascii="Garamond" w:hAnsi="Garamond"/>
          <w:b/>
          <w:sz w:val="24"/>
          <w:lang w:val="en-US" w:eastAsia="ru-RU"/>
        </w:rPr>
        <w:t>Rci</w:t>
      </w:r>
      <w:proofErr w:type="spellEnd"/>
      <w:r w:rsidRPr="00735B7D">
        <w:rPr>
          <w:rFonts w:ascii="Garamond" w:hAnsi="Garamond"/>
          <w:b/>
          <w:sz w:val="24"/>
          <w:lang w:val="en-US" w:eastAsia="ru-RU"/>
        </w:rPr>
        <w:t xml:space="preserve"> = Ci1+Ci2+…+</w:t>
      </w:r>
      <w:proofErr w:type="spellStart"/>
      <w:r w:rsidRPr="00735B7D">
        <w:rPr>
          <w:rFonts w:ascii="Garamond" w:hAnsi="Garamond"/>
          <w:b/>
          <w:sz w:val="24"/>
          <w:lang w:val="en-US" w:eastAsia="ru-RU"/>
        </w:rPr>
        <w:t>Cik</w:t>
      </w:r>
      <w:proofErr w:type="spellEnd"/>
      <w:r w:rsidRPr="00735B7D">
        <w:rPr>
          <w:rFonts w:ascii="Garamond" w:hAnsi="Garamond"/>
          <w:sz w:val="24"/>
          <w:lang w:val="en-US" w:eastAsia="ru-RU"/>
        </w:rPr>
        <w:t xml:space="preserve">, </w:t>
      </w:r>
      <w:r w:rsidRPr="00735B7D">
        <w:rPr>
          <w:rFonts w:ascii="Garamond" w:hAnsi="Garamond"/>
          <w:sz w:val="24"/>
          <w:lang w:eastAsia="ru-RU"/>
        </w:rPr>
        <w:t>где</w:t>
      </w:r>
      <w:r w:rsidRPr="00735B7D">
        <w:rPr>
          <w:rFonts w:ascii="Garamond" w:hAnsi="Garamond"/>
          <w:sz w:val="24"/>
          <w:lang w:val="en-US" w:eastAsia="ru-RU"/>
        </w:rPr>
        <w:t>: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val="en-US"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proofErr w:type="spellStart"/>
      <w:r w:rsidRPr="00735B7D">
        <w:rPr>
          <w:rFonts w:ascii="Garamond" w:hAnsi="Garamond"/>
          <w:sz w:val="24"/>
          <w:lang w:eastAsia="ru-RU"/>
        </w:rPr>
        <w:t>Rc</w:t>
      </w:r>
      <w:r w:rsidRPr="00735B7D">
        <w:rPr>
          <w:rFonts w:ascii="Garamond" w:hAnsi="Garamond"/>
          <w:sz w:val="24"/>
          <w:vertAlign w:val="subscript"/>
          <w:lang w:eastAsia="ru-RU"/>
        </w:rPr>
        <w:t>i</w:t>
      </w:r>
      <w:proofErr w:type="spellEnd"/>
      <w:r w:rsidRPr="00735B7D">
        <w:rPr>
          <w:rFonts w:ascii="Garamond" w:hAnsi="Garamond"/>
          <w:sz w:val="24"/>
          <w:lang w:eastAsia="ru-RU"/>
        </w:rPr>
        <w:t> - рейтинг, присуждаемый i-й заявке по указанному критерию;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proofErr w:type="spellStart"/>
      <w:r w:rsidRPr="00735B7D">
        <w:rPr>
          <w:rFonts w:ascii="Garamond" w:hAnsi="Garamond"/>
          <w:sz w:val="24"/>
          <w:lang w:eastAsia="ru-RU"/>
        </w:rPr>
        <w:t>C</w:t>
      </w:r>
      <w:r w:rsidRPr="00735B7D">
        <w:rPr>
          <w:rFonts w:ascii="Garamond" w:hAnsi="Garamond"/>
          <w:sz w:val="24"/>
          <w:vertAlign w:val="superscript"/>
          <w:lang w:eastAsia="ru-RU"/>
        </w:rPr>
        <w:t>i</w:t>
      </w:r>
      <w:r w:rsidRPr="00735B7D">
        <w:rPr>
          <w:rFonts w:ascii="Garamond" w:hAnsi="Garamond"/>
          <w:sz w:val="24"/>
          <w:vertAlign w:val="subscript"/>
          <w:lang w:eastAsia="ru-RU"/>
        </w:rPr>
        <w:t>k</w:t>
      </w:r>
      <w:proofErr w:type="spellEnd"/>
      <w:r w:rsidRPr="00735B7D">
        <w:rPr>
          <w:rFonts w:ascii="Garamond" w:hAnsi="Garamond"/>
          <w:sz w:val="24"/>
          <w:lang w:eastAsia="ru-RU"/>
        </w:rPr>
        <w:t> - значение в баллах, присуждаемое комиссией по закупке i-й заявке на участие в процедуре запроса предложений каждому показателю, k</w:t>
      </w:r>
      <w:r w:rsidRPr="00735B7D">
        <w:rPr>
          <w:rFonts w:ascii="Garamond" w:hAnsi="Garamond"/>
          <w:i/>
          <w:sz w:val="24"/>
          <w:lang w:eastAsia="ru-RU"/>
        </w:rPr>
        <w:t> - </w:t>
      </w:r>
      <w:r w:rsidRPr="00735B7D">
        <w:rPr>
          <w:rFonts w:ascii="Garamond" w:hAnsi="Garamond"/>
          <w:sz w:val="24"/>
          <w:lang w:eastAsia="ru-RU"/>
        </w:rPr>
        <w:t xml:space="preserve">количество установленных показателей. 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  <w:r w:rsidRPr="00735B7D">
        <w:rPr>
          <w:rFonts w:ascii="Garamond" w:hAnsi="Garamond"/>
          <w:sz w:val="24"/>
          <w:lang w:eastAsia="ru-RU"/>
        </w:rPr>
        <w:t xml:space="preserve">           Для получения итогового рейтинга по заявке рейтинг, присуждаемый этой заявке по критерию «Качество услуг и квалификация участника», умножается на соответствующий указанный коэффициент значимости критерия.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spacing w:after="0" w:line="240" w:lineRule="auto"/>
        <w:jc w:val="both"/>
        <w:rPr>
          <w:rFonts w:ascii="Garamond" w:hAnsi="Garamond"/>
          <w:sz w:val="24"/>
          <w:lang w:eastAsia="ru-RU"/>
        </w:rPr>
      </w:pPr>
    </w:p>
    <w:p w:rsidR="00CB7A3A" w:rsidRPr="00735B7D" w:rsidRDefault="00CB7A3A" w:rsidP="00CB7A3A">
      <w:pPr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Для получения итогового рейтинга по заявке рейтинг, присуждаемый этой заявке, умножается на соответствующую указанному критерию значимость.</w:t>
      </w:r>
    </w:p>
    <w:p w:rsidR="00CB7A3A" w:rsidRPr="00735B7D" w:rsidRDefault="00CB7A3A" w:rsidP="00CB7A3A">
      <w:pPr>
        <w:ind w:left="540"/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jc w:val="both"/>
        <w:rPr>
          <w:rFonts w:ascii="Garamond" w:eastAsia="Times New Roman" w:hAnsi="Garamond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lastRenderedPageBreak/>
        <w:t>Приложение 6</w:t>
      </w:r>
    </w:p>
    <w:p w:rsidR="00CB7A3A" w:rsidRPr="00735B7D" w:rsidRDefault="00CB7A3A" w:rsidP="00CB7A3A">
      <w:pPr>
        <w:spacing w:after="0" w:line="240" w:lineRule="auto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</w:r>
      <w:r w:rsidRPr="00735B7D">
        <w:rPr>
          <w:rFonts w:ascii="Garamond" w:eastAsia="Times New Roman" w:hAnsi="Garamond"/>
          <w:sz w:val="24"/>
          <w:szCs w:val="24"/>
        </w:rPr>
        <w:tab/>
        <w:t xml:space="preserve">к документации об </w:t>
      </w:r>
      <w:proofErr w:type="gramStart"/>
      <w:r w:rsidRPr="00735B7D">
        <w:rPr>
          <w:rFonts w:ascii="Garamond" w:eastAsia="Times New Roman" w:hAnsi="Garamond"/>
          <w:sz w:val="24"/>
          <w:szCs w:val="24"/>
        </w:rPr>
        <w:t>открытом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</w:t>
      </w:r>
    </w:p>
    <w:p w:rsidR="00CB7A3A" w:rsidRPr="00735B7D" w:rsidRDefault="00CB7A3A" w:rsidP="00CB7A3A">
      <w:pPr>
        <w:spacing w:after="0" w:line="240" w:lineRule="auto"/>
        <w:ind w:left="4956" w:firstLine="708"/>
        <w:rPr>
          <w:rFonts w:ascii="Garamond" w:eastAsia="Times New Roman" w:hAnsi="Garamond"/>
          <w:sz w:val="24"/>
          <w:szCs w:val="24"/>
        </w:rPr>
      </w:pPr>
      <w:proofErr w:type="gramStart"/>
      <w:r w:rsidRPr="00735B7D">
        <w:rPr>
          <w:rFonts w:ascii="Garamond" w:eastAsia="Times New Roman" w:hAnsi="Garamond"/>
          <w:sz w:val="24"/>
          <w:szCs w:val="24"/>
        </w:rPr>
        <w:t>запросе</w:t>
      </w:r>
      <w:proofErr w:type="gramEnd"/>
      <w:r w:rsidRPr="00735B7D">
        <w:rPr>
          <w:rFonts w:ascii="Garamond" w:eastAsia="Times New Roman" w:hAnsi="Garamond"/>
          <w:sz w:val="24"/>
          <w:szCs w:val="24"/>
        </w:rPr>
        <w:t xml:space="preserve">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ИНСТРУКЦИЯ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  <w:r w:rsidRPr="00735B7D">
        <w:rPr>
          <w:rFonts w:ascii="Garamond" w:eastAsia="Times New Roman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CB7A3A" w:rsidRPr="00735B7D" w:rsidRDefault="00CB7A3A" w:rsidP="00CB7A3A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</w:rPr>
      </w:pPr>
    </w:p>
    <w:p w:rsidR="00CB7A3A" w:rsidRPr="00735B7D" w:rsidRDefault="00CB7A3A" w:rsidP="00CB7A3A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</w:rPr>
      </w:pPr>
      <w:r w:rsidRPr="00735B7D">
        <w:rPr>
          <w:rFonts w:ascii="Garamond" w:eastAsia="Times New Roman" w:hAnsi="Garamond"/>
          <w:b/>
          <w:bCs/>
          <w:sz w:val="24"/>
          <w:szCs w:val="24"/>
        </w:rPr>
        <w:t>Оформление заявки на участие в запросе предложений:</w:t>
      </w:r>
    </w:p>
    <w:p w:rsidR="00CB7A3A" w:rsidRPr="00735B7D" w:rsidRDefault="00CB7A3A" w:rsidP="00CB7A3A">
      <w:pPr>
        <w:numPr>
          <w:ilvl w:val="1"/>
          <w:numId w:val="5"/>
        </w:num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</w:t>
      </w:r>
      <w:r w:rsidRPr="00735B7D">
        <w:rPr>
          <w:rFonts w:ascii="Garamond" w:eastAsia="Times New Roman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1.2. Заявка </w:t>
      </w:r>
      <w:r w:rsidRPr="00735B7D">
        <w:rPr>
          <w:rFonts w:ascii="Garamond" w:eastAsia="Times New Roman" w:hAnsi="Garamond"/>
          <w:sz w:val="24"/>
          <w:szCs w:val="24"/>
          <w:u w:val="single"/>
        </w:rPr>
        <w:t>в обязательном порядке</w:t>
      </w:r>
      <w:r w:rsidRPr="00735B7D">
        <w:rPr>
          <w:rFonts w:ascii="Garamond" w:eastAsia="Times New Roman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предложений.</w:t>
      </w:r>
    </w:p>
    <w:p w:rsidR="00CB7A3A" w:rsidRPr="00735B7D" w:rsidRDefault="00CB7A3A" w:rsidP="00CB7A3A">
      <w:pPr>
        <w:tabs>
          <w:tab w:val="left" w:pos="41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Times New Roman" w:hAnsi="Garamond"/>
          <w:bCs/>
          <w:sz w:val="24"/>
          <w:szCs w:val="24"/>
        </w:rPr>
      </w:pPr>
      <w:r w:rsidRPr="00735B7D">
        <w:rPr>
          <w:rFonts w:ascii="Garamond" w:eastAsia="Times New Roman" w:hAnsi="Garamond"/>
          <w:bCs/>
          <w:sz w:val="24"/>
          <w:szCs w:val="24"/>
        </w:rPr>
        <w:t xml:space="preserve">1.3. В случае если на стороне участника закупки выступает несколько лиц  сведения, указанные  в </w:t>
      </w:r>
      <w:r w:rsidRPr="00735B7D">
        <w:rPr>
          <w:rFonts w:ascii="Garamond" w:eastAsia="Times New Roman" w:hAnsi="Garamond"/>
          <w:bCs/>
          <w:sz w:val="24"/>
          <w:szCs w:val="24"/>
          <w:u w:val="single"/>
        </w:rPr>
        <w:t xml:space="preserve"> форме заявки в «Анкете участника</w:t>
      </w:r>
      <w:r w:rsidRPr="00735B7D">
        <w:rPr>
          <w:rFonts w:ascii="Garamond" w:eastAsia="Times New Roman" w:hAnsi="Garamond"/>
          <w:bCs/>
          <w:sz w:val="24"/>
          <w:szCs w:val="24"/>
        </w:rPr>
        <w:t>», заполняются каждым лицом, выступающим на стороне участника закупки.</w:t>
      </w:r>
    </w:p>
    <w:p w:rsidR="00CB7A3A" w:rsidRPr="00735B7D" w:rsidRDefault="00CB7A3A" w:rsidP="00CB7A3A">
      <w:pPr>
        <w:spacing w:after="0" w:line="240" w:lineRule="auto"/>
        <w:ind w:firstLine="360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>В случае если на стороне участника закупки выступают несколько лиц 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735B7D">
        <w:rPr>
          <w:rFonts w:ascii="Garamond" w:eastAsia="Times New Roman" w:hAnsi="Garamond"/>
          <w:sz w:val="24"/>
          <w:szCs w:val="24"/>
        </w:rPr>
        <w:t>пп</w:t>
      </w:r>
      <w:proofErr w:type="spellEnd"/>
      <w:r w:rsidRPr="00735B7D">
        <w:rPr>
          <w:rFonts w:ascii="Garamond" w:eastAsia="Times New Roman" w:hAnsi="Garamond"/>
          <w:sz w:val="24"/>
          <w:szCs w:val="24"/>
        </w:rPr>
        <w:t>. 14 п.15 Информационной карты открытого запроса предложений (Приложение 1 к настоящей документации).</w:t>
      </w:r>
    </w:p>
    <w:p w:rsidR="00CB7A3A" w:rsidRPr="00735B7D" w:rsidRDefault="00CB7A3A" w:rsidP="00CB7A3A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735B7D">
        <w:rPr>
          <w:rFonts w:ascii="Garamond" w:eastAsia="Times New Roman" w:hAnsi="Garamond"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CB7A3A" w:rsidRPr="00735B7D" w:rsidRDefault="00CB7A3A" w:rsidP="00CB7A3A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</w:rPr>
      </w:pPr>
      <w:r w:rsidRPr="00735B7D">
        <w:rPr>
          <w:rFonts w:ascii="Garamond" w:eastAsia="Times New Roman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CB7A3A" w:rsidRPr="00735B7D" w:rsidRDefault="00CB7A3A" w:rsidP="00CB7A3A">
      <w:pPr>
        <w:pStyle w:val="a4"/>
        <w:jc w:val="both"/>
        <w:rPr>
          <w:rFonts w:ascii="Garamond" w:hAnsi="Garamond"/>
          <w:sz w:val="24"/>
          <w:szCs w:val="24"/>
        </w:rPr>
      </w:pPr>
      <w:r w:rsidRPr="00735B7D">
        <w:rPr>
          <w:rFonts w:ascii="Garamond" w:eastAsia="Times New Roman" w:hAnsi="Garamond"/>
          <w:bCs/>
          <w:sz w:val="24"/>
          <w:szCs w:val="24"/>
        </w:rPr>
        <w:t xml:space="preserve">      2.1.</w:t>
      </w:r>
      <w:r w:rsidRPr="00735B7D">
        <w:rPr>
          <w:rFonts w:ascii="Garamond" w:eastAsia="Times New Roman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указанного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п.1 настоящей Инструкции</w:t>
      </w:r>
      <w:r w:rsidRPr="00735B7D">
        <w:rPr>
          <w:rFonts w:ascii="Garamond" w:hAnsi="Garamond"/>
          <w:sz w:val="24"/>
          <w:szCs w:val="24"/>
        </w:rPr>
        <w:t>.</w:t>
      </w:r>
    </w:p>
    <w:p w:rsidR="00CB7A3A" w:rsidRPr="00735B7D" w:rsidRDefault="00CB7A3A" w:rsidP="00CB7A3A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CB7A3A" w:rsidRDefault="00273B6F" w:rsidP="00CB7A3A"/>
    <w:sectPr w:rsidR="00273B6F" w:rsidRPr="00CB7A3A" w:rsidSect="00492F00">
      <w:footerReference w:type="default" r:id="rId12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46C" w:rsidRDefault="0064646C" w:rsidP="001F2119">
      <w:pPr>
        <w:spacing w:after="0" w:line="240" w:lineRule="auto"/>
      </w:pPr>
      <w:r>
        <w:separator/>
      </w:r>
    </w:p>
  </w:endnote>
  <w:endnote w:type="continuationSeparator" w:id="0">
    <w:p w:rsidR="0064646C" w:rsidRDefault="0064646C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46C" w:rsidRDefault="0064646C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C514AA">
      <w:rPr>
        <w:noProof/>
      </w:rPr>
      <w:t>15</w:t>
    </w:r>
    <w:r>
      <w:rPr>
        <w:noProof/>
      </w:rPr>
      <w:fldChar w:fldCharType="end"/>
    </w:r>
  </w:p>
  <w:p w:rsidR="0064646C" w:rsidRDefault="0064646C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46C" w:rsidRDefault="0064646C" w:rsidP="001F2119">
      <w:pPr>
        <w:spacing w:after="0" w:line="240" w:lineRule="auto"/>
      </w:pPr>
      <w:r>
        <w:separator/>
      </w:r>
    </w:p>
  </w:footnote>
  <w:footnote w:type="continuationSeparator" w:id="0">
    <w:p w:rsidR="0064646C" w:rsidRDefault="0064646C" w:rsidP="001F2119">
      <w:pPr>
        <w:spacing w:after="0" w:line="240" w:lineRule="auto"/>
      </w:pPr>
      <w:r>
        <w:continuationSeparator/>
      </w:r>
    </w:p>
  </w:footnote>
  <w:footnote w:id="1">
    <w:p w:rsidR="0064646C" w:rsidRDefault="0064646C" w:rsidP="00CB7A3A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2">
    <w:p w:rsidR="0064646C" w:rsidRDefault="0064646C" w:rsidP="00CB7A3A">
      <w:pPr>
        <w:pStyle w:val="afd"/>
      </w:pPr>
      <w:r>
        <w:rPr>
          <w:rStyle w:val="aff"/>
        </w:rPr>
        <w:footnoteRef/>
      </w:r>
      <w:r>
        <w:t xml:space="preserve"> </w:t>
      </w:r>
      <w:r w:rsidRPr="00A42635">
        <w:rPr>
          <w:rFonts w:ascii="Garamond" w:hAnsi="Garamond"/>
        </w:rPr>
        <w:t xml:space="preserve">В случае если участник закупки применяет специальный режим налогообложения, позволяющий ему работать без НДС, цена указывается без НДС. При этом участник закупки в обязательном порядке прикладывает документ, </w:t>
      </w:r>
      <w:proofErr w:type="gramStart"/>
      <w:r w:rsidRPr="00A42635">
        <w:rPr>
          <w:rFonts w:ascii="Garamond" w:hAnsi="Garamond"/>
        </w:rPr>
        <w:t>подтверждающий</w:t>
      </w:r>
      <w:proofErr w:type="gramEnd"/>
      <w:r w:rsidRPr="00A42635">
        <w:rPr>
          <w:rFonts w:ascii="Garamond" w:hAnsi="Garamond"/>
        </w:rPr>
        <w:t xml:space="preserve"> что он применяет специальный режим налогообложения (</w:t>
      </w:r>
      <w:proofErr w:type="spellStart"/>
      <w:r w:rsidRPr="00A42635">
        <w:rPr>
          <w:rFonts w:ascii="Garamond" w:hAnsi="Garamond"/>
        </w:rPr>
        <w:t>см.пп</w:t>
      </w:r>
      <w:proofErr w:type="spellEnd"/>
      <w:r w:rsidRPr="00A42635">
        <w:rPr>
          <w:rFonts w:ascii="Garamond" w:hAnsi="Garamond"/>
        </w:rPr>
        <w:t>. 4 п.15 Информационной карты (Приложение 1</w:t>
      </w:r>
      <w:r>
        <w:rPr>
          <w:rFonts w:ascii="Garamond" w:hAnsi="Garamond"/>
        </w:rPr>
        <w:t xml:space="preserve"> к документации</w:t>
      </w:r>
      <w:r w:rsidRPr="00A42635">
        <w:rPr>
          <w:rFonts w:ascii="Garamond" w:hAnsi="Garamond"/>
        </w:rPr>
        <w:t>)</w:t>
      </w:r>
      <w:r>
        <w:rPr>
          <w:rFonts w:ascii="Garamond" w:hAnsi="Garamond"/>
        </w:rPr>
        <w:t>.</w:t>
      </w:r>
    </w:p>
  </w:footnote>
  <w:footnote w:id="3">
    <w:p w:rsidR="0064646C" w:rsidRPr="00AB2C14" w:rsidRDefault="0064646C" w:rsidP="00CB7A3A">
      <w:pPr>
        <w:pStyle w:val="afd"/>
        <w:rPr>
          <w:rFonts w:ascii="Garamond" w:hAnsi="Garamond"/>
        </w:rPr>
      </w:pPr>
      <w:r w:rsidRPr="00AB2C14">
        <w:rPr>
          <w:rStyle w:val="aff"/>
          <w:rFonts w:ascii="Garamond" w:hAnsi="Garamond"/>
        </w:rPr>
        <w:footnoteRef/>
      </w:r>
      <w:r w:rsidRPr="00AB2C14">
        <w:rPr>
          <w:rFonts w:ascii="Garamond" w:hAnsi="Garamond"/>
        </w:rPr>
        <w:t xml:space="preserve"> Указанный пункт может быть изменен с учетом особенностей системы налогообложения Компании.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77A"/>
    <w:multiLevelType w:val="hybridMultilevel"/>
    <w:tmpl w:val="374A5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2">
    <w:nsid w:val="08E03614"/>
    <w:multiLevelType w:val="singleLevel"/>
    <w:tmpl w:val="BABAEA8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01D"/>
    <w:multiLevelType w:val="hybridMultilevel"/>
    <w:tmpl w:val="DD7C6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31EFC"/>
    <w:multiLevelType w:val="multilevel"/>
    <w:tmpl w:val="C97652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5E09B4"/>
    <w:multiLevelType w:val="hybridMultilevel"/>
    <w:tmpl w:val="E3164CB4"/>
    <w:lvl w:ilvl="0" w:tplc="A9A23304">
      <w:start w:val="5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1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FE0890"/>
    <w:multiLevelType w:val="hybridMultilevel"/>
    <w:tmpl w:val="3390905A"/>
    <w:lvl w:ilvl="0" w:tplc="5492D350">
      <w:start w:val="14"/>
      <w:numFmt w:val="decimal"/>
      <w:lvlText w:val="%1."/>
      <w:lvlJc w:val="left"/>
      <w:pPr>
        <w:ind w:left="72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6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4128576A"/>
    <w:multiLevelType w:val="multilevel"/>
    <w:tmpl w:val="87009C6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1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22">
    <w:nsid w:val="476833A8"/>
    <w:multiLevelType w:val="hybridMultilevel"/>
    <w:tmpl w:val="92D8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4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D23336E"/>
    <w:multiLevelType w:val="hybridMultilevel"/>
    <w:tmpl w:val="22E62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3F53B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17"/>
  </w:num>
  <w:num w:numId="5">
    <w:abstractNumId w:val="23"/>
  </w:num>
  <w:num w:numId="6">
    <w:abstractNumId w:val="10"/>
  </w:num>
  <w:num w:numId="7">
    <w:abstractNumId w:val="28"/>
  </w:num>
  <w:num w:numId="8">
    <w:abstractNumId w:val="12"/>
  </w:num>
  <w:num w:numId="9">
    <w:abstractNumId w:val="18"/>
  </w:num>
  <w:num w:numId="10">
    <w:abstractNumId w:val="7"/>
  </w:num>
  <w:num w:numId="11">
    <w:abstractNumId w:val="19"/>
  </w:num>
  <w:num w:numId="12">
    <w:abstractNumId w:val="20"/>
  </w:num>
  <w:num w:numId="13">
    <w:abstractNumId w:val="21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8"/>
  </w:num>
  <w:num w:numId="18">
    <w:abstractNumId w:val="24"/>
  </w:num>
  <w:num w:numId="19">
    <w:abstractNumId w:val="3"/>
  </w:num>
  <w:num w:numId="20">
    <w:abstractNumId w:val="4"/>
  </w:num>
  <w:num w:numId="21">
    <w:abstractNumId w:val="22"/>
  </w:num>
  <w:num w:numId="22">
    <w:abstractNumId w:val="26"/>
  </w:num>
  <w:num w:numId="23">
    <w:abstractNumId w:val="5"/>
  </w:num>
  <w:num w:numId="24">
    <w:abstractNumId w:val="1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  <w:num w:numId="25">
    <w:abstractNumId w:val="14"/>
  </w:num>
  <w:num w:numId="26">
    <w:abstractNumId w:val="6"/>
  </w:num>
  <w:num w:numId="27">
    <w:abstractNumId w:val="9"/>
  </w:num>
  <w:num w:numId="28">
    <w:abstractNumId w:val="0"/>
  </w:num>
  <w:num w:numId="29">
    <w:abstractNumId w:val="2"/>
  </w:num>
  <w:num w:numId="3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59B5"/>
    <w:rsid w:val="0002230C"/>
    <w:rsid w:val="00022B14"/>
    <w:rsid w:val="0002496D"/>
    <w:rsid w:val="000257B6"/>
    <w:rsid w:val="00030BDC"/>
    <w:rsid w:val="00036833"/>
    <w:rsid w:val="00042A30"/>
    <w:rsid w:val="000437C8"/>
    <w:rsid w:val="000446C7"/>
    <w:rsid w:val="00051B9B"/>
    <w:rsid w:val="00066892"/>
    <w:rsid w:val="000669C6"/>
    <w:rsid w:val="00072DD1"/>
    <w:rsid w:val="00095E34"/>
    <w:rsid w:val="000979F1"/>
    <w:rsid w:val="000A21FE"/>
    <w:rsid w:val="000A3BB0"/>
    <w:rsid w:val="000B2430"/>
    <w:rsid w:val="000B5146"/>
    <w:rsid w:val="000B7486"/>
    <w:rsid w:val="000C5898"/>
    <w:rsid w:val="000C6795"/>
    <w:rsid w:val="000D04C7"/>
    <w:rsid w:val="000D2884"/>
    <w:rsid w:val="000D3CA1"/>
    <w:rsid w:val="000E2C96"/>
    <w:rsid w:val="000F02B9"/>
    <w:rsid w:val="00104F62"/>
    <w:rsid w:val="001114F1"/>
    <w:rsid w:val="001141DC"/>
    <w:rsid w:val="001149B5"/>
    <w:rsid w:val="0011584E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27B3"/>
    <w:rsid w:val="00157E05"/>
    <w:rsid w:val="00160ED9"/>
    <w:rsid w:val="001615E0"/>
    <w:rsid w:val="00164C85"/>
    <w:rsid w:val="0016657D"/>
    <w:rsid w:val="00171530"/>
    <w:rsid w:val="00171628"/>
    <w:rsid w:val="00173438"/>
    <w:rsid w:val="001758AF"/>
    <w:rsid w:val="0018752F"/>
    <w:rsid w:val="001920CF"/>
    <w:rsid w:val="00194DC1"/>
    <w:rsid w:val="0019687F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E6FC7"/>
    <w:rsid w:val="001F00C4"/>
    <w:rsid w:val="001F2119"/>
    <w:rsid w:val="001F42B4"/>
    <w:rsid w:val="002074EB"/>
    <w:rsid w:val="00210F62"/>
    <w:rsid w:val="00220093"/>
    <w:rsid w:val="00224610"/>
    <w:rsid w:val="00225C42"/>
    <w:rsid w:val="002328F6"/>
    <w:rsid w:val="0023403E"/>
    <w:rsid w:val="00234368"/>
    <w:rsid w:val="00235191"/>
    <w:rsid w:val="00243104"/>
    <w:rsid w:val="00247779"/>
    <w:rsid w:val="00250B31"/>
    <w:rsid w:val="002517D8"/>
    <w:rsid w:val="00251BE7"/>
    <w:rsid w:val="002526CA"/>
    <w:rsid w:val="00256EFF"/>
    <w:rsid w:val="00261FAE"/>
    <w:rsid w:val="00264CFA"/>
    <w:rsid w:val="00265754"/>
    <w:rsid w:val="002660F1"/>
    <w:rsid w:val="00267ED8"/>
    <w:rsid w:val="00270A0B"/>
    <w:rsid w:val="00273B6F"/>
    <w:rsid w:val="00274394"/>
    <w:rsid w:val="002763BB"/>
    <w:rsid w:val="00287082"/>
    <w:rsid w:val="00292027"/>
    <w:rsid w:val="00293793"/>
    <w:rsid w:val="00294EF4"/>
    <w:rsid w:val="00296466"/>
    <w:rsid w:val="002965BC"/>
    <w:rsid w:val="002A1A2B"/>
    <w:rsid w:val="002A2E36"/>
    <w:rsid w:val="002A4B10"/>
    <w:rsid w:val="002A70C5"/>
    <w:rsid w:val="002B42A1"/>
    <w:rsid w:val="002B59B3"/>
    <w:rsid w:val="002C083B"/>
    <w:rsid w:val="002C5EFF"/>
    <w:rsid w:val="002C7034"/>
    <w:rsid w:val="002D0D79"/>
    <w:rsid w:val="002D1464"/>
    <w:rsid w:val="002E1563"/>
    <w:rsid w:val="002E3E65"/>
    <w:rsid w:val="002E5078"/>
    <w:rsid w:val="002E6CF6"/>
    <w:rsid w:val="002F2795"/>
    <w:rsid w:val="002F670E"/>
    <w:rsid w:val="002F72BA"/>
    <w:rsid w:val="00304C17"/>
    <w:rsid w:val="00306B4B"/>
    <w:rsid w:val="003073D5"/>
    <w:rsid w:val="003116E6"/>
    <w:rsid w:val="00313CC1"/>
    <w:rsid w:val="00313CDA"/>
    <w:rsid w:val="00315564"/>
    <w:rsid w:val="00315980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654C9"/>
    <w:rsid w:val="00366F1A"/>
    <w:rsid w:val="00372D8D"/>
    <w:rsid w:val="003730CD"/>
    <w:rsid w:val="00374985"/>
    <w:rsid w:val="003755AC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00AF"/>
    <w:rsid w:val="003B61BB"/>
    <w:rsid w:val="003C696F"/>
    <w:rsid w:val="003D0040"/>
    <w:rsid w:val="003E113B"/>
    <w:rsid w:val="003E41F1"/>
    <w:rsid w:val="003F327C"/>
    <w:rsid w:val="004032F0"/>
    <w:rsid w:val="00404621"/>
    <w:rsid w:val="00410568"/>
    <w:rsid w:val="004131C0"/>
    <w:rsid w:val="00415542"/>
    <w:rsid w:val="00423E72"/>
    <w:rsid w:val="00426A6E"/>
    <w:rsid w:val="00427FF5"/>
    <w:rsid w:val="00433DD3"/>
    <w:rsid w:val="004353F9"/>
    <w:rsid w:val="00446D8C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B10A7"/>
    <w:rsid w:val="004B3A6C"/>
    <w:rsid w:val="004B501F"/>
    <w:rsid w:val="004B7A38"/>
    <w:rsid w:val="004C055C"/>
    <w:rsid w:val="004C302F"/>
    <w:rsid w:val="004C5881"/>
    <w:rsid w:val="004C5D44"/>
    <w:rsid w:val="004D3947"/>
    <w:rsid w:val="004D3CC3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4F7FD2"/>
    <w:rsid w:val="005008CB"/>
    <w:rsid w:val="0050426B"/>
    <w:rsid w:val="005052B6"/>
    <w:rsid w:val="00505614"/>
    <w:rsid w:val="005068DA"/>
    <w:rsid w:val="00510A9A"/>
    <w:rsid w:val="00511080"/>
    <w:rsid w:val="005148E1"/>
    <w:rsid w:val="0051701F"/>
    <w:rsid w:val="00517FA4"/>
    <w:rsid w:val="00524167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C26"/>
    <w:rsid w:val="00557580"/>
    <w:rsid w:val="00567033"/>
    <w:rsid w:val="00581090"/>
    <w:rsid w:val="00581DEC"/>
    <w:rsid w:val="00587627"/>
    <w:rsid w:val="00593F11"/>
    <w:rsid w:val="005A0573"/>
    <w:rsid w:val="005A33B6"/>
    <w:rsid w:val="005A3E16"/>
    <w:rsid w:val="005B08E1"/>
    <w:rsid w:val="005B1426"/>
    <w:rsid w:val="005C7BC6"/>
    <w:rsid w:val="005D49DE"/>
    <w:rsid w:val="005D7CA1"/>
    <w:rsid w:val="005E5C59"/>
    <w:rsid w:val="00601F39"/>
    <w:rsid w:val="006046FF"/>
    <w:rsid w:val="0061629F"/>
    <w:rsid w:val="00636B3B"/>
    <w:rsid w:val="00637426"/>
    <w:rsid w:val="00641850"/>
    <w:rsid w:val="00645C57"/>
    <w:rsid w:val="0064646C"/>
    <w:rsid w:val="006526E5"/>
    <w:rsid w:val="00662685"/>
    <w:rsid w:val="00673110"/>
    <w:rsid w:val="00680247"/>
    <w:rsid w:val="00683347"/>
    <w:rsid w:val="00683738"/>
    <w:rsid w:val="00684A0B"/>
    <w:rsid w:val="00686717"/>
    <w:rsid w:val="00690265"/>
    <w:rsid w:val="006936FD"/>
    <w:rsid w:val="006A4586"/>
    <w:rsid w:val="006A5840"/>
    <w:rsid w:val="006A639E"/>
    <w:rsid w:val="006A70FF"/>
    <w:rsid w:val="006B1699"/>
    <w:rsid w:val="006B19FE"/>
    <w:rsid w:val="006B4B41"/>
    <w:rsid w:val="006C2070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1753"/>
    <w:rsid w:val="00713C46"/>
    <w:rsid w:val="0071673F"/>
    <w:rsid w:val="00722D97"/>
    <w:rsid w:val="00724434"/>
    <w:rsid w:val="00727BC6"/>
    <w:rsid w:val="00735B7D"/>
    <w:rsid w:val="007420AD"/>
    <w:rsid w:val="007431DD"/>
    <w:rsid w:val="00746CF2"/>
    <w:rsid w:val="007473DE"/>
    <w:rsid w:val="007479B2"/>
    <w:rsid w:val="0075308B"/>
    <w:rsid w:val="00756D71"/>
    <w:rsid w:val="007613CD"/>
    <w:rsid w:val="007675AC"/>
    <w:rsid w:val="007713EE"/>
    <w:rsid w:val="00772D79"/>
    <w:rsid w:val="00782348"/>
    <w:rsid w:val="0078291D"/>
    <w:rsid w:val="00787DCA"/>
    <w:rsid w:val="007913A0"/>
    <w:rsid w:val="0079189B"/>
    <w:rsid w:val="00794B70"/>
    <w:rsid w:val="00795D21"/>
    <w:rsid w:val="007A0E33"/>
    <w:rsid w:val="007A5BF4"/>
    <w:rsid w:val="007B0495"/>
    <w:rsid w:val="007B04EB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23E6"/>
    <w:rsid w:val="007F392B"/>
    <w:rsid w:val="007F4612"/>
    <w:rsid w:val="00803434"/>
    <w:rsid w:val="00813DAA"/>
    <w:rsid w:val="00813E10"/>
    <w:rsid w:val="0081576E"/>
    <w:rsid w:val="00824C73"/>
    <w:rsid w:val="0083024F"/>
    <w:rsid w:val="00830847"/>
    <w:rsid w:val="008339B1"/>
    <w:rsid w:val="00835190"/>
    <w:rsid w:val="0084227F"/>
    <w:rsid w:val="008457E7"/>
    <w:rsid w:val="0085335F"/>
    <w:rsid w:val="00855EFD"/>
    <w:rsid w:val="008638F1"/>
    <w:rsid w:val="008638F3"/>
    <w:rsid w:val="00870137"/>
    <w:rsid w:val="00872A56"/>
    <w:rsid w:val="00883CB8"/>
    <w:rsid w:val="0088785A"/>
    <w:rsid w:val="008918A7"/>
    <w:rsid w:val="0089223F"/>
    <w:rsid w:val="0089327D"/>
    <w:rsid w:val="008A1A5E"/>
    <w:rsid w:val="008A30E3"/>
    <w:rsid w:val="008B1A4D"/>
    <w:rsid w:val="008B214A"/>
    <w:rsid w:val="008D2FE7"/>
    <w:rsid w:val="008D5EF6"/>
    <w:rsid w:val="008E1FD0"/>
    <w:rsid w:val="008E2489"/>
    <w:rsid w:val="008E4FA8"/>
    <w:rsid w:val="008E564E"/>
    <w:rsid w:val="00901246"/>
    <w:rsid w:val="009064D2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373E2"/>
    <w:rsid w:val="009446A7"/>
    <w:rsid w:val="00947490"/>
    <w:rsid w:val="00951482"/>
    <w:rsid w:val="009615EB"/>
    <w:rsid w:val="00961B21"/>
    <w:rsid w:val="00962157"/>
    <w:rsid w:val="009633AE"/>
    <w:rsid w:val="00965FA2"/>
    <w:rsid w:val="00967697"/>
    <w:rsid w:val="009723C4"/>
    <w:rsid w:val="0097330B"/>
    <w:rsid w:val="0098206A"/>
    <w:rsid w:val="009937CC"/>
    <w:rsid w:val="009952BF"/>
    <w:rsid w:val="00997B20"/>
    <w:rsid w:val="009A0413"/>
    <w:rsid w:val="009A6161"/>
    <w:rsid w:val="009B073B"/>
    <w:rsid w:val="009B1D5C"/>
    <w:rsid w:val="009B1FE7"/>
    <w:rsid w:val="009B3E71"/>
    <w:rsid w:val="009C3A19"/>
    <w:rsid w:val="009C4AA8"/>
    <w:rsid w:val="009C5BD2"/>
    <w:rsid w:val="009D5E66"/>
    <w:rsid w:val="009D623B"/>
    <w:rsid w:val="009D6DD9"/>
    <w:rsid w:val="00A02B96"/>
    <w:rsid w:val="00A031E0"/>
    <w:rsid w:val="00A03BCE"/>
    <w:rsid w:val="00A07EDD"/>
    <w:rsid w:val="00A119D1"/>
    <w:rsid w:val="00A135F3"/>
    <w:rsid w:val="00A17AB9"/>
    <w:rsid w:val="00A22304"/>
    <w:rsid w:val="00A24375"/>
    <w:rsid w:val="00A3495F"/>
    <w:rsid w:val="00A42635"/>
    <w:rsid w:val="00A554A3"/>
    <w:rsid w:val="00A5553F"/>
    <w:rsid w:val="00A61B14"/>
    <w:rsid w:val="00A669F3"/>
    <w:rsid w:val="00A6756A"/>
    <w:rsid w:val="00A7089C"/>
    <w:rsid w:val="00A71A4E"/>
    <w:rsid w:val="00A74313"/>
    <w:rsid w:val="00A805A2"/>
    <w:rsid w:val="00A843D6"/>
    <w:rsid w:val="00A975BB"/>
    <w:rsid w:val="00AA17BB"/>
    <w:rsid w:val="00AB2128"/>
    <w:rsid w:val="00AB59D2"/>
    <w:rsid w:val="00AB5C08"/>
    <w:rsid w:val="00AC13C7"/>
    <w:rsid w:val="00AC15C0"/>
    <w:rsid w:val="00AC7ECE"/>
    <w:rsid w:val="00AD172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55B3F"/>
    <w:rsid w:val="00B60CA0"/>
    <w:rsid w:val="00B64770"/>
    <w:rsid w:val="00B740F0"/>
    <w:rsid w:val="00B76BD8"/>
    <w:rsid w:val="00B777D7"/>
    <w:rsid w:val="00B77F9F"/>
    <w:rsid w:val="00B80882"/>
    <w:rsid w:val="00B82085"/>
    <w:rsid w:val="00BB00B3"/>
    <w:rsid w:val="00BB54AE"/>
    <w:rsid w:val="00BB7E24"/>
    <w:rsid w:val="00BC28CE"/>
    <w:rsid w:val="00BC30F8"/>
    <w:rsid w:val="00BC32C9"/>
    <w:rsid w:val="00BC4728"/>
    <w:rsid w:val="00BC6191"/>
    <w:rsid w:val="00BD010B"/>
    <w:rsid w:val="00BD08CF"/>
    <w:rsid w:val="00BD145C"/>
    <w:rsid w:val="00BD5F10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673A"/>
    <w:rsid w:val="00C3002C"/>
    <w:rsid w:val="00C33EE7"/>
    <w:rsid w:val="00C3437B"/>
    <w:rsid w:val="00C3445C"/>
    <w:rsid w:val="00C37BC4"/>
    <w:rsid w:val="00C474E2"/>
    <w:rsid w:val="00C514AA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5101"/>
    <w:rsid w:val="00C96009"/>
    <w:rsid w:val="00CA2691"/>
    <w:rsid w:val="00CA5FEF"/>
    <w:rsid w:val="00CA7A02"/>
    <w:rsid w:val="00CB14D7"/>
    <w:rsid w:val="00CB277C"/>
    <w:rsid w:val="00CB4CAA"/>
    <w:rsid w:val="00CB522A"/>
    <w:rsid w:val="00CB7A3A"/>
    <w:rsid w:val="00CC0D5A"/>
    <w:rsid w:val="00CC3538"/>
    <w:rsid w:val="00CC43AC"/>
    <w:rsid w:val="00CC7092"/>
    <w:rsid w:val="00CD4269"/>
    <w:rsid w:val="00CD4B23"/>
    <w:rsid w:val="00CD6807"/>
    <w:rsid w:val="00CE0F92"/>
    <w:rsid w:val="00CE3A8B"/>
    <w:rsid w:val="00CE53B1"/>
    <w:rsid w:val="00CF040F"/>
    <w:rsid w:val="00CF158B"/>
    <w:rsid w:val="00CF22AA"/>
    <w:rsid w:val="00CF4C2B"/>
    <w:rsid w:val="00CF4FE6"/>
    <w:rsid w:val="00CF5109"/>
    <w:rsid w:val="00D00F45"/>
    <w:rsid w:val="00D044ED"/>
    <w:rsid w:val="00D05DD7"/>
    <w:rsid w:val="00D072DB"/>
    <w:rsid w:val="00D07C95"/>
    <w:rsid w:val="00D100DD"/>
    <w:rsid w:val="00D1170E"/>
    <w:rsid w:val="00D11CA8"/>
    <w:rsid w:val="00D14A9D"/>
    <w:rsid w:val="00D210D3"/>
    <w:rsid w:val="00D245B1"/>
    <w:rsid w:val="00D26F62"/>
    <w:rsid w:val="00D347B0"/>
    <w:rsid w:val="00D46338"/>
    <w:rsid w:val="00D46A48"/>
    <w:rsid w:val="00D554F6"/>
    <w:rsid w:val="00D55707"/>
    <w:rsid w:val="00D56D48"/>
    <w:rsid w:val="00D648FB"/>
    <w:rsid w:val="00D65B04"/>
    <w:rsid w:val="00D66151"/>
    <w:rsid w:val="00D8385A"/>
    <w:rsid w:val="00D86FB1"/>
    <w:rsid w:val="00D87710"/>
    <w:rsid w:val="00D90C11"/>
    <w:rsid w:val="00DA0922"/>
    <w:rsid w:val="00DA2766"/>
    <w:rsid w:val="00DA5DEB"/>
    <w:rsid w:val="00DB02C2"/>
    <w:rsid w:val="00DB7947"/>
    <w:rsid w:val="00DC0FD0"/>
    <w:rsid w:val="00DC44DE"/>
    <w:rsid w:val="00DD3155"/>
    <w:rsid w:val="00DD40FB"/>
    <w:rsid w:val="00DD76ED"/>
    <w:rsid w:val="00DE0242"/>
    <w:rsid w:val="00DE6527"/>
    <w:rsid w:val="00DE6C4B"/>
    <w:rsid w:val="00DF1EA5"/>
    <w:rsid w:val="00DF2F08"/>
    <w:rsid w:val="00DF3044"/>
    <w:rsid w:val="00E038BA"/>
    <w:rsid w:val="00E11E9A"/>
    <w:rsid w:val="00E123E5"/>
    <w:rsid w:val="00E135B2"/>
    <w:rsid w:val="00E138A2"/>
    <w:rsid w:val="00E14A17"/>
    <w:rsid w:val="00E16B45"/>
    <w:rsid w:val="00E3043A"/>
    <w:rsid w:val="00E3387D"/>
    <w:rsid w:val="00E33D00"/>
    <w:rsid w:val="00E341E2"/>
    <w:rsid w:val="00E34679"/>
    <w:rsid w:val="00E360BD"/>
    <w:rsid w:val="00E50725"/>
    <w:rsid w:val="00E52C21"/>
    <w:rsid w:val="00E61E8E"/>
    <w:rsid w:val="00E643EC"/>
    <w:rsid w:val="00E72059"/>
    <w:rsid w:val="00E76B60"/>
    <w:rsid w:val="00E8262A"/>
    <w:rsid w:val="00E872F6"/>
    <w:rsid w:val="00E9180C"/>
    <w:rsid w:val="00E93170"/>
    <w:rsid w:val="00EA33B6"/>
    <w:rsid w:val="00EA3684"/>
    <w:rsid w:val="00EA3C68"/>
    <w:rsid w:val="00EA5D4D"/>
    <w:rsid w:val="00EB08BB"/>
    <w:rsid w:val="00EB3977"/>
    <w:rsid w:val="00EC1F65"/>
    <w:rsid w:val="00EC2C53"/>
    <w:rsid w:val="00ED48C2"/>
    <w:rsid w:val="00ED533C"/>
    <w:rsid w:val="00ED54E0"/>
    <w:rsid w:val="00ED6C94"/>
    <w:rsid w:val="00EE26E5"/>
    <w:rsid w:val="00EE3E99"/>
    <w:rsid w:val="00EF46D6"/>
    <w:rsid w:val="00F00478"/>
    <w:rsid w:val="00F06A9D"/>
    <w:rsid w:val="00F06AA7"/>
    <w:rsid w:val="00F12D0C"/>
    <w:rsid w:val="00F23742"/>
    <w:rsid w:val="00F26F1A"/>
    <w:rsid w:val="00F30528"/>
    <w:rsid w:val="00F32616"/>
    <w:rsid w:val="00F359D3"/>
    <w:rsid w:val="00F44956"/>
    <w:rsid w:val="00F44B83"/>
    <w:rsid w:val="00F501E5"/>
    <w:rsid w:val="00F50274"/>
    <w:rsid w:val="00F5152B"/>
    <w:rsid w:val="00F55944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4048"/>
    <w:rsid w:val="00FA6713"/>
    <w:rsid w:val="00FB532E"/>
    <w:rsid w:val="00FB7764"/>
    <w:rsid w:val="00FC7B15"/>
    <w:rsid w:val="00FD0001"/>
    <w:rsid w:val="00FD1A68"/>
    <w:rsid w:val="00FD2B70"/>
    <w:rsid w:val="00FD2BA6"/>
    <w:rsid w:val="00FD3B43"/>
    <w:rsid w:val="00FD552A"/>
    <w:rsid w:val="00FE5D8D"/>
    <w:rsid w:val="00FE7994"/>
    <w:rsid w:val="00FF09BB"/>
    <w:rsid w:val="00FF2D85"/>
    <w:rsid w:val="00FF312C"/>
    <w:rsid w:val="00FF350B"/>
    <w:rsid w:val="00FF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3"/>
    <w:next w:val="111111"/>
    <w:rsid w:val="009D5E66"/>
  </w:style>
  <w:style w:type="numbering" w:customStyle="1" w:styleId="1111116">
    <w:name w:val="1 / 1.1 / 1.1.16"/>
    <w:basedOn w:val="a3"/>
    <w:next w:val="111111"/>
    <w:rsid w:val="00F26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e">
    <w:name w:val="Нет списка2"/>
    <w:next w:val="a3"/>
    <w:uiPriority w:val="99"/>
    <w:semiHidden/>
    <w:rsid w:val="00EA33B6"/>
  </w:style>
  <w:style w:type="paragraph" w:customStyle="1" w:styleId="2f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8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3"/>
    <w:next w:val="111111"/>
    <w:rsid w:val="009D5E66"/>
  </w:style>
  <w:style w:type="numbering" w:customStyle="1" w:styleId="1111116">
    <w:name w:val="1 / 1.1 / 1.1.16"/>
    <w:basedOn w:val="a3"/>
    <w:next w:val="111111"/>
    <w:rsid w:val="00F26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tp.sberbank-a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3E950-42AF-4FF0-B301-C85AC804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37</Pages>
  <Words>10506</Words>
  <Characters>72174</Characters>
  <Application>Microsoft Office Word</Application>
  <DocSecurity>0</DocSecurity>
  <Lines>601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7</cp:revision>
  <cp:lastPrinted>2014-05-21T09:09:00Z</cp:lastPrinted>
  <dcterms:created xsi:type="dcterms:W3CDTF">2015-02-11T08:53:00Z</dcterms:created>
  <dcterms:modified xsi:type="dcterms:W3CDTF">2015-02-12T15:29:00Z</dcterms:modified>
</cp:coreProperties>
</file>