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2A7690" w:rsidP="00F52CBB">
      <w:pPr>
        <w:spacing w:before="240" w:after="120"/>
        <w:ind w:firstLine="5812"/>
        <w:jc w:val="both"/>
      </w:pPr>
      <w:r>
        <w:t>Председатель Центральной комиссии</w:t>
      </w:r>
    </w:p>
    <w:p w:rsidR="00F52CBB" w:rsidRDefault="00F52CBB" w:rsidP="00F52CBB">
      <w:pPr>
        <w:spacing w:before="240" w:after="120"/>
        <w:ind w:firstLine="5812"/>
        <w:jc w:val="both"/>
      </w:pPr>
      <w:r>
        <w:t>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2A7690">
        <w:t xml:space="preserve">     </w:t>
      </w:r>
      <w:r w:rsidRPr="00E074ED">
        <w:t>»</w:t>
      </w:r>
      <w:r>
        <w:t xml:space="preserve"> </w:t>
      </w:r>
      <w:r w:rsidR="002A7690">
        <w:t>июня</w:t>
      </w:r>
      <w:r>
        <w:t xml:space="preserve"> </w:t>
      </w:r>
      <w:r w:rsidRPr="00E074ED">
        <w:t>20</w:t>
      </w:r>
      <w:r w:rsidR="002F2AEB">
        <w:t>1</w:t>
      </w:r>
      <w:r w:rsidR="00EA4E62">
        <w:t>3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 w:rsidR="004B6675">
        <w:rPr>
          <w:b/>
          <w:bCs/>
          <w:sz w:val="32"/>
          <w:szCs w:val="32"/>
        </w:rPr>
        <w:t>ОТКРЫТОМУ ЗАПРОСУ ПРЕДЛОЖЕНИЙ</w:t>
      </w:r>
      <w:bookmarkEnd w:id="0"/>
    </w:p>
    <w:p w:rsidR="00082D0D" w:rsidRDefault="00B426B1" w:rsidP="00082D0D">
      <w:pPr>
        <w:tabs>
          <w:tab w:val="left" w:pos="9720"/>
        </w:tabs>
        <w:suppressAutoHyphens/>
        <w:jc w:val="center"/>
        <w:rPr>
          <w:b/>
          <w:sz w:val="28"/>
        </w:rPr>
      </w:pPr>
      <w:r w:rsidRPr="00BA4A84">
        <w:rPr>
          <w:b/>
          <w:sz w:val="28"/>
        </w:rPr>
        <w:t xml:space="preserve">в электронной форме </w:t>
      </w:r>
      <w:r w:rsidR="00082D0D" w:rsidRPr="00082D0D">
        <w:rPr>
          <w:b/>
          <w:sz w:val="28"/>
        </w:rPr>
        <w:t>на право заключения договора на выполнение работ по устранению дефектов, обнаруженных во время проведения экспертизы промышленной безопасности парового котла ДКВР-4/13</w:t>
      </w:r>
    </w:p>
    <w:p w:rsidR="00B426B1" w:rsidRPr="00BA4A84" w:rsidRDefault="00082D0D" w:rsidP="00082D0D">
      <w:pPr>
        <w:tabs>
          <w:tab w:val="left" w:pos="9720"/>
        </w:tabs>
        <w:suppressAutoHyphens/>
        <w:jc w:val="center"/>
        <w:rPr>
          <w:b/>
          <w:sz w:val="28"/>
          <w:szCs w:val="28"/>
        </w:rPr>
      </w:pPr>
      <w:r w:rsidRPr="00082D0D">
        <w:rPr>
          <w:b/>
          <w:sz w:val="28"/>
        </w:rPr>
        <w:t xml:space="preserve"> и его экономайзера системы ВТИ.</w:t>
      </w:r>
    </w:p>
    <w:p w:rsidR="004B6675" w:rsidRDefault="004B6675" w:rsidP="00F630B1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4B6675">
        <w:t>__</w:t>
      </w:r>
      <w:r>
        <w:t xml:space="preserve">» </w:t>
      </w:r>
      <w:r w:rsidR="004B6675">
        <w:t>____________</w:t>
      </w:r>
      <w:r>
        <w:t xml:space="preserve"> 201</w:t>
      </w:r>
      <w:r w:rsidR="00BA4A84">
        <w:t>3</w:t>
      </w:r>
      <w:r>
        <w:t xml:space="preserve"> года № _________________________</w:t>
      </w:r>
    </w:p>
    <w:p w:rsidR="00F630B1" w:rsidRDefault="00F630B1" w:rsidP="00F630B1">
      <w:pPr>
        <w:jc w:val="center"/>
      </w:pPr>
    </w:p>
    <w:p w:rsidR="00F630B1" w:rsidRDefault="00F630B1" w:rsidP="00F630B1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BA4A84" w:rsidP="00F630B1">
      <w:pPr>
        <w:jc w:val="center"/>
      </w:pPr>
      <w:r>
        <w:t>от «</w:t>
      </w:r>
      <w:r w:rsidR="004B6675">
        <w:t>___</w:t>
      </w:r>
      <w:r>
        <w:t xml:space="preserve">» </w:t>
      </w:r>
      <w:r w:rsidR="004B6675">
        <w:t>__________</w:t>
      </w:r>
      <w:r>
        <w:t xml:space="preserve"> 2013 года №</w:t>
      </w:r>
      <w:r w:rsidR="00F630B1">
        <w:t>_________________________</w:t>
      </w: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BA4A84">
        <w:t>3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082D0D" w:rsidRPr="00BA4A84" w:rsidRDefault="00082D0D" w:rsidP="00010F4C">
      <w:pPr>
        <w:pStyle w:val="afff1"/>
        <w:widowControl w:val="0"/>
        <w:numPr>
          <w:ilvl w:val="0"/>
          <w:numId w:val="42"/>
        </w:numPr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lastRenderedPageBreak/>
        <w:t xml:space="preserve">Предмет </w:t>
      </w:r>
      <w:r>
        <w:rPr>
          <w:rFonts w:ascii="Times New Roman" w:hAnsi="Times New Roman"/>
          <w:b/>
          <w:sz w:val="24"/>
          <w:szCs w:val="24"/>
        </w:rPr>
        <w:t>открытого запроса предложений</w:t>
      </w:r>
      <w:r w:rsidRPr="00BA4A84">
        <w:rPr>
          <w:rFonts w:ascii="Times New Roman" w:hAnsi="Times New Roman"/>
          <w:b/>
          <w:sz w:val="24"/>
          <w:szCs w:val="24"/>
        </w:rPr>
        <w:t xml:space="preserve"> в электронной форме:</w:t>
      </w:r>
    </w:p>
    <w:p w:rsidR="005A5537" w:rsidRPr="00082D0D" w:rsidRDefault="00082D0D" w:rsidP="00010F4C">
      <w:pPr>
        <w:pStyle w:val="afff1"/>
        <w:widowControl w:val="0"/>
        <w:adjustRightInd w:val="0"/>
        <w:spacing w:after="0" w:line="240" w:lineRule="auto"/>
        <w:ind w:left="0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2D0D">
        <w:rPr>
          <w:rFonts w:ascii="Times New Roman" w:hAnsi="Times New Roman"/>
          <w:sz w:val="24"/>
          <w:szCs w:val="24"/>
        </w:rPr>
        <w:t>Право заключения договора на выполнение работ по устранению дефектов, обнаруженных во время проведения экспертизы промышленной безопасности парового котла ДКВР-4/13 и его экономайзера системы ВТИ.</w:t>
      </w:r>
    </w:p>
    <w:p w:rsidR="006C28AD" w:rsidRPr="00D84725" w:rsidRDefault="006C28AD" w:rsidP="00010F4C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</w:t>
      </w:r>
      <w:r w:rsidR="00BE0781">
        <w:rPr>
          <w:rFonts w:ascii="Times New Roman" w:hAnsi="Times New Roman"/>
          <w:b/>
          <w:sz w:val="24"/>
          <w:szCs w:val="24"/>
        </w:rPr>
        <w:t xml:space="preserve"> </w:t>
      </w:r>
      <w:r w:rsidR="00082D0D">
        <w:rPr>
          <w:rFonts w:ascii="Times New Roman" w:hAnsi="Times New Roman"/>
          <w:b/>
          <w:sz w:val="24"/>
          <w:szCs w:val="24"/>
        </w:rPr>
        <w:t>проведения работ, оказания услуг:</w:t>
      </w:r>
    </w:p>
    <w:p w:rsidR="00F52CBB" w:rsidRPr="00240D9B" w:rsidRDefault="00F52CBB" w:rsidP="00010F4C">
      <w:pPr>
        <w:pStyle w:val="af2"/>
        <w:spacing w:before="0" w:beforeAutospacing="0" w:after="0" w:afterAutospacing="0"/>
        <w:jc w:val="both"/>
      </w:pPr>
      <w:r w:rsidRPr="000015DF">
        <w:t>107076, г. Москва, ул. Богородский вал, д.3</w:t>
      </w:r>
    </w:p>
    <w:p w:rsidR="00082D0D" w:rsidRPr="00082D0D" w:rsidRDefault="006C28AD" w:rsidP="00010F4C">
      <w:pPr>
        <w:pStyle w:val="afff1"/>
        <w:widowControl w:val="0"/>
        <w:numPr>
          <w:ilvl w:val="0"/>
          <w:numId w:val="42"/>
        </w:numPr>
        <w:tabs>
          <w:tab w:val="num" w:pos="0"/>
          <w:tab w:val="left" w:pos="709"/>
        </w:tabs>
        <w:adjustRightInd w:val="0"/>
        <w:spacing w:after="0" w:line="240" w:lineRule="auto"/>
        <w:ind w:left="709" w:hanging="709"/>
        <w:contextualSpacing w:val="0"/>
        <w:jc w:val="both"/>
        <w:textAlignment w:val="baseline"/>
        <w:outlineLvl w:val="0"/>
      </w:pPr>
      <w:r w:rsidRPr="00082D0D">
        <w:rPr>
          <w:rFonts w:ascii="Times New Roman" w:hAnsi="Times New Roman"/>
          <w:b/>
          <w:sz w:val="24"/>
          <w:szCs w:val="24"/>
        </w:rPr>
        <w:t xml:space="preserve">Срок </w:t>
      </w:r>
      <w:r w:rsidR="00082D0D" w:rsidRPr="00082D0D">
        <w:rPr>
          <w:rFonts w:ascii="Times New Roman" w:hAnsi="Times New Roman"/>
          <w:b/>
          <w:sz w:val="24"/>
          <w:szCs w:val="24"/>
        </w:rPr>
        <w:t>проведения работ, оказания услуг:</w:t>
      </w:r>
    </w:p>
    <w:p w:rsidR="006C28AD" w:rsidRPr="004A37BD" w:rsidRDefault="006C28AD" w:rsidP="00010F4C">
      <w:pPr>
        <w:widowControl w:val="0"/>
        <w:tabs>
          <w:tab w:val="num" w:pos="0"/>
          <w:tab w:val="left" w:pos="709"/>
        </w:tabs>
        <w:adjustRightInd w:val="0"/>
        <w:jc w:val="both"/>
        <w:textAlignment w:val="baseline"/>
        <w:outlineLvl w:val="0"/>
      </w:pPr>
      <w:r w:rsidRPr="00D84725">
        <w:t xml:space="preserve">С момента подписания договора </w:t>
      </w:r>
      <w:r w:rsidR="00082D0D">
        <w:rPr>
          <w:snapToGrid w:val="0"/>
        </w:rPr>
        <w:t>по 22</w:t>
      </w:r>
      <w:r w:rsidR="006E3B45" w:rsidRPr="00082D0D">
        <w:rPr>
          <w:snapToGrid w:val="0"/>
        </w:rPr>
        <w:t xml:space="preserve"> </w:t>
      </w:r>
      <w:r w:rsidR="00082D0D">
        <w:rPr>
          <w:snapToGrid w:val="0"/>
        </w:rPr>
        <w:t>июля 2013 г.</w:t>
      </w:r>
    </w:p>
    <w:p w:rsidR="00941B46" w:rsidRPr="00C736C2" w:rsidRDefault="00D313BD" w:rsidP="00010F4C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/>
        <w:ind w:left="0" w:firstLine="0"/>
        <w:jc w:val="both"/>
        <w:textAlignment w:val="baseline"/>
        <w:outlineLvl w:val="0"/>
        <w:rPr>
          <w:b/>
          <w:sz w:val="24"/>
          <w:szCs w:val="24"/>
        </w:rPr>
      </w:pPr>
      <w:r w:rsidRPr="00C736C2">
        <w:rPr>
          <w:rFonts w:ascii="Times New Roman" w:hAnsi="Times New Roman"/>
          <w:b/>
          <w:sz w:val="24"/>
          <w:szCs w:val="24"/>
        </w:rPr>
        <w:t xml:space="preserve">Технические </w:t>
      </w:r>
      <w:r w:rsidR="006C28AD" w:rsidRPr="00C736C2">
        <w:rPr>
          <w:rFonts w:ascii="Times New Roman" w:hAnsi="Times New Roman"/>
          <w:b/>
          <w:sz w:val="24"/>
          <w:szCs w:val="24"/>
        </w:rPr>
        <w:t>требования</w:t>
      </w:r>
      <w:r w:rsidR="00F52CBB" w:rsidRPr="00C736C2">
        <w:rPr>
          <w:rFonts w:ascii="Times New Roman" w:hAnsi="Times New Roman"/>
          <w:b/>
          <w:sz w:val="24"/>
          <w:szCs w:val="24"/>
        </w:rPr>
        <w:t xml:space="preserve"> и объем поставляемой продукции</w:t>
      </w:r>
      <w:r w:rsidR="006C28AD" w:rsidRPr="00C736C2">
        <w:rPr>
          <w:rFonts w:ascii="Times New Roman" w:hAnsi="Times New Roman"/>
          <w:b/>
          <w:sz w:val="24"/>
          <w:szCs w:val="24"/>
        </w:rPr>
        <w:t>:</w:t>
      </w:r>
    </w:p>
    <w:p w:rsidR="00082D0D" w:rsidRPr="00082D0D" w:rsidRDefault="002A7690" w:rsidP="00010F4C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>
        <w:t>4</w:t>
      </w:r>
      <w:r w:rsidR="00082D0D">
        <w:t>.1.</w:t>
      </w:r>
      <w:r w:rsidR="00082D0D">
        <w:tab/>
      </w:r>
      <w:r w:rsidR="00082D0D" w:rsidRPr="00082D0D">
        <w:t>Соответствие работ требованиям:</w:t>
      </w:r>
    </w:p>
    <w:p w:rsidR="00082D0D" w:rsidRPr="00082D0D" w:rsidRDefault="00082D0D" w:rsidP="00010F4C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082D0D">
        <w:t>1.</w:t>
      </w:r>
      <w:r w:rsidRPr="00082D0D">
        <w:tab/>
        <w:t>«Инструкции по продлению срока безопасной эксплуатации паровых котлов с рабочим давлением до 4,0 Мпа включительно и водогрейных котлов с температурой воды выше 115 0С» СО 153-34-17 469-2003.</w:t>
      </w:r>
    </w:p>
    <w:p w:rsidR="00082D0D" w:rsidRDefault="00082D0D" w:rsidP="00010F4C">
      <w:pPr>
        <w:pStyle w:val="afff1"/>
        <w:widowControl w:val="0"/>
        <w:tabs>
          <w:tab w:val="left" w:pos="709"/>
        </w:tabs>
        <w:adjustRightInd w:val="0"/>
        <w:spacing w:after="0" w:line="240" w:lineRule="auto"/>
        <w:ind w:left="0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2D0D">
        <w:rPr>
          <w:rFonts w:ascii="Times New Roman" w:hAnsi="Times New Roman"/>
          <w:sz w:val="24"/>
          <w:szCs w:val="24"/>
        </w:rPr>
        <w:t>2.</w:t>
      </w:r>
      <w:r w:rsidRPr="00082D0D">
        <w:rPr>
          <w:rFonts w:ascii="Times New Roman" w:hAnsi="Times New Roman"/>
          <w:sz w:val="24"/>
          <w:szCs w:val="24"/>
        </w:rPr>
        <w:tab/>
        <w:t>Руководяще</w:t>
      </w:r>
      <w:r w:rsidR="002A7690">
        <w:rPr>
          <w:rFonts w:ascii="Times New Roman" w:hAnsi="Times New Roman"/>
          <w:sz w:val="24"/>
          <w:szCs w:val="24"/>
        </w:rPr>
        <w:t>го</w:t>
      </w:r>
      <w:r w:rsidRPr="00082D0D">
        <w:rPr>
          <w:rFonts w:ascii="Times New Roman" w:hAnsi="Times New Roman"/>
          <w:sz w:val="24"/>
          <w:szCs w:val="24"/>
        </w:rPr>
        <w:t xml:space="preserve"> документ</w:t>
      </w:r>
      <w:r w:rsidR="002A7690">
        <w:rPr>
          <w:rFonts w:ascii="Times New Roman" w:hAnsi="Times New Roman"/>
          <w:sz w:val="24"/>
          <w:szCs w:val="24"/>
        </w:rPr>
        <w:t>а</w:t>
      </w:r>
      <w:r w:rsidRPr="00082D0D">
        <w:rPr>
          <w:rFonts w:ascii="Times New Roman" w:hAnsi="Times New Roman"/>
          <w:sz w:val="24"/>
          <w:szCs w:val="24"/>
        </w:rPr>
        <w:t xml:space="preserve"> РД 153-34.1-003-01 «Сварка, термообработка и контроль трубных систем котлов и трубопроводов при монтаже и ремонте энергетического оборудования».</w:t>
      </w:r>
    </w:p>
    <w:p w:rsidR="002A548F" w:rsidRPr="002A548F" w:rsidRDefault="002A7690" w:rsidP="00010F4C">
      <w:pPr>
        <w:rPr>
          <w:b/>
          <w:snapToGrid w:val="0"/>
        </w:rPr>
      </w:pPr>
      <w:r>
        <w:t>4</w:t>
      </w:r>
      <w:r w:rsidR="00082D0D" w:rsidRPr="002A548F">
        <w:t>.2</w:t>
      </w:r>
      <w:r w:rsidR="00082D0D" w:rsidRPr="002A548F">
        <w:tab/>
      </w:r>
      <w:r w:rsidR="002A548F" w:rsidRPr="002A548F">
        <w:rPr>
          <w:b/>
          <w:snapToGrid w:val="0"/>
        </w:rPr>
        <w:t>Техническое задание</w:t>
      </w:r>
      <w:r w:rsidR="002A548F">
        <w:rPr>
          <w:b/>
          <w:snapToGrid w:val="0"/>
        </w:rPr>
        <w:t>:</w:t>
      </w:r>
    </w:p>
    <w:p w:rsidR="002A548F" w:rsidRPr="002A548F" w:rsidRDefault="002A548F" w:rsidP="00010F4C">
      <w:pPr>
        <w:keepNext/>
        <w:suppressAutoHyphens/>
        <w:jc w:val="both"/>
        <w:rPr>
          <w:sz w:val="20"/>
          <w:szCs w:val="20"/>
        </w:rPr>
      </w:pPr>
      <w:r w:rsidRPr="002A7690">
        <w:rPr>
          <w:szCs w:val="28"/>
        </w:rPr>
        <w:t>на выполнение работ по устранению дефектов, обнаруженных во время проведения экспертизы ПБ парового котла ДКВР-4/13 рег. №4045 и его экономайзера системы ВТИ рег. №4124.</w:t>
      </w:r>
    </w:p>
    <w:tbl>
      <w:tblPr>
        <w:tblW w:w="1038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294"/>
        <w:gridCol w:w="3686"/>
        <w:gridCol w:w="2869"/>
      </w:tblGrid>
      <w:tr w:rsidR="0001159F" w:rsidRPr="002A548F" w:rsidTr="00995B87">
        <w:trPr>
          <w:trHeight w:val="390"/>
        </w:trPr>
        <w:tc>
          <w:tcPr>
            <w:tcW w:w="534" w:type="dxa"/>
          </w:tcPr>
          <w:p w:rsidR="0001159F" w:rsidRPr="002A548F" w:rsidRDefault="0001159F" w:rsidP="00995B87">
            <w:pPr>
              <w:autoSpaceDE w:val="0"/>
              <w:autoSpaceDN w:val="0"/>
              <w:adjustRightInd w:val="0"/>
              <w:ind w:left="-108" w:right="-10"/>
              <w:jc w:val="center"/>
              <w:rPr>
                <w:rFonts w:eastAsia="Calibri"/>
                <w:b/>
                <w:color w:val="000000"/>
              </w:rPr>
            </w:pPr>
            <w:r w:rsidRPr="002A548F">
              <w:rPr>
                <w:rFonts w:eastAsia="Calibri"/>
                <w:b/>
                <w:color w:val="000000"/>
              </w:rPr>
              <w:t>№</w:t>
            </w:r>
          </w:p>
          <w:p w:rsidR="0001159F" w:rsidRPr="002A548F" w:rsidRDefault="0001159F" w:rsidP="00995B87">
            <w:pPr>
              <w:autoSpaceDE w:val="0"/>
              <w:autoSpaceDN w:val="0"/>
              <w:adjustRightInd w:val="0"/>
              <w:ind w:left="-108" w:right="-10"/>
              <w:jc w:val="center"/>
              <w:rPr>
                <w:rFonts w:eastAsia="Calibri"/>
                <w:b/>
                <w:color w:val="000000"/>
              </w:rPr>
            </w:pPr>
            <w:proofErr w:type="gramStart"/>
            <w:r w:rsidRPr="002A548F">
              <w:rPr>
                <w:rFonts w:eastAsia="Calibri"/>
                <w:b/>
                <w:color w:val="000000"/>
              </w:rPr>
              <w:t>п</w:t>
            </w:r>
            <w:proofErr w:type="gramEnd"/>
            <w:r w:rsidRPr="002A548F">
              <w:rPr>
                <w:rFonts w:eastAsia="Calibri"/>
                <w:b/>
                <w:color w:val="000000"/>
              </w:rPr>
              <w:t>/п</w:t>
            </w:r>
          </w:p>
        </w:tc>
        <w:tc>
          <w:tcPr>
            <w:tcW w:w="3294" w:type="dxa"/>
          </w:tcPr>
          <w:p w:rsidR="0001159F" w:rsidRPr="002A548F" w:rsidRDefault="0001159F" w:rsidP="002A548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</w:rPr>
            </w:pPr>
            <w:r w:rsidRPr="002A548F">
              <w:rPr>
                <w:rFonts w:eastAsia="Calibri"/>
                <w:b/>
                <w:color w:val="000000"/>
              </w:rPr>
              <w:t>Наименование дефекта</w:t>
            </w:r>
          </w:p>
        </w:tc>
        <w:tc>
          <w:tcPr>
            <w:tcW w:w="3686" w:type="dxa"/>
          </w:tcPr>
          <w:p w:rsidR="0001159F" w:rsidRPr="002A548F" w:rsidRDefault="0001159F" w:rsidP="0001159F">
            <w:pPr>
              <w:autoSpaceDE w:val="0"/>
              <w:autoSpaceDN w:val="0"/>
              <w:adjustRightInd w:val="0"/>
              <w:ind w:left="-113" w:right="-113"/>
              <w:jc w:val="center"/>
              <w:rPr>
                <w:rFonts w:eastAsia="Calibri"/>
                <w:b/>
                <w:color w:val="000000"/>
              </w:rPr>
            </w:pPr>
            <w:r w:rsidRPr="002A548F">
              <w:rPr>
                <w:rFonts w:eastAsia="Calibri"/>
                <w:b/>
                <w:color w:val="000000"/>
              </w:rPr>
              <w:t xml:space="preserve">Требования и рекомендации </w:t>
            </w:r>
            <w:proofErr w:type="gramStart"/>
            <w:r w:rsidRPr="002A548F">
              <w:rPr>
                <w:rFonts w:eastAsia="Calibri"/>
                <w:b/>
                <w:color w:val="000000"/>
              </w:rPr>
              <w:t>по</w:t>
            </w:r>
            <w:proofErr w:type="gramEnd"/>
          </w:p>
          <w:p w:rsidR="0001159F" w:rsidRPr="002A548F" w:rsidRDefault="0001159F" w:rsidP="0001159F">
            <w:pPr>
              <w:autoSpaceDE w:val="0"/>
              <w:autoSpaceDN w:val="0"/>
              <w:adjustRightInd w:val="0"/>
              <w:ind w:left="-113" w:right="-113"/>
              <w:jc w:val="center"/>
              <w:rPr>
                <w:rFonts w:eastAsia="Calibri"/>
                <w:b/>
                <w:color w:val="000000"/>
              </w:rPr>
            </w:pPr>
            <w:r w:rsidRPr="002A548F">
              <w:rPr>
                <w:rFonts w:eastAsia="Calibri"/>
                <w:b/>
                <w:color w:val="000000"/>
              </w:rPr>
              <w:t>устранению дефектов</w:t>
            </w:r>
          </w:p>
          <w:p w:rsidR="0001159F" w:rsidRPr="002A548F" w:rsidRDefault="0001159F" w:rsidP="0001159F">
            <w:pPr>
              <w:autoSpaceDE w:val="0"/>
              <w:autoSpaceDN w:val="0"/>
              <w:adjustRightInd w:val="0"/>
              <w:ind w:left="-113" w:right="-113"/>
              <w:jc w:val="center"/>
              <w:rPr>
                <w:rFonts w:eastAsia="Calibri"/>
                <w:b/>
                <w:color w:val="000000"/>
              </w:rPr>
            </w:pPr>
            <w:r w:rsidRPr="002A548F">
              <w:rPr>
                <w:rFonts w:eastAsia="Calibri"/>
                <w:b/>
                <w:color w:val="000000"/>
              </w:rPr>
              <w:t>(выполняемые ремонтные работы)</w:t>
            </w:r>
          </w:p>
        </w:tc>
        <w:tc>
          <w:tcPr>
            <w:tcW w:w="2869" w:type="dxa"/>
          </w:tcPr>
          <w:p w:rsidR="0001159F" w:rsidRPr="002A548F" w:rsidRDefault="0001159F" w:rsidP="0001159F">
            <w:pPr>
              <w:autoSpaceDE w:val="0"/>
              <w:autoSpaceDN w:val="0"/>
              <w:adjustRightInd w:val="0"/>
              <w:ind w:left="-113" w:right="-113"/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Перечень выполняемых работ</w:t>
            </w:r>
          </w:p>
        </w:tc>
      </w:tr>
      <w:tr w:rsidR="0001159F" w:rsidRPr="002A548F" w:rsidTr="00995B87">
        <w:trPr>
          <w:trHeight w:val="973"/>
        </w:trPr>
        <w:tc>
          <w:tcPr>
            <w:tcW w:w="534" w:type="dxa"/>
          </w:tcPr>
          <w:p w:rsidR="0001159F" w:rsidRPr="002A548F" w:rsidRDefault="0001159F" w:rsidP="002A548F">
            <w:pPr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  <w:r w:rsidRPr="002A548F">
              <w:rPr>
                <w:rFonts w:eastAsia="Calibri"/>
                <w:color w:val="000000"/>
              </w:rPr>
              <w:t xml:space="preserve">1 </w:t>
            </w:r>
          </w:p>
        </w:tc>
        <w:tc>
          <w:tcPr>
            <w:tcW w:w="3294" w:type="dxa"/>
          </w:tcPr>
          <w:p w:rsidR="0001159F" w:rsidRPr="002A548F" w:rsidRDefault="0001159F" w:rsidP="0001159F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r w:rsidRPr="002A548F">
              <w:rPr>
                <w:rFonts w:eastAsia="Calibri"/>
                <w:color w:val="000000"/>
              </w:rPr>
              <w:t xml:space="preserve">Коррозионные язвы на нижней составляющей верхнего барабана глубиной от 2,0 до 4,6 мм и от 4,6 до 6,0 мм </w:t>
            </w:r>
          </w:p>
        </w:tc>
        <w:tc>
          <w:tcPr>
            <w:tcW w:w="3686" w:type="dxa"/>
          </w:tcPr>
          <w:p w:rsidR="0001159F" w:rsidRPr="002A548F" w:rsidRDefault="0001159F" w:rsidP="0001159F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r w:rsidRPr="002A548F">
              <w:rPr>
                <w:rFonts w:eastAsia="Calibri"/>
                <w:color w:val="000000"/>
              </w:rPr>
              <w:t xml:space="preserve">Коррозионные язвы глубиной от 2,0 до 4,6 мм необходимо выбрать абразивным инструментом с плавным закруглением краев выборок, коррозионные язвы глубиной от 4,6 до 6,0 мм необходимо выбрать абразивным инструментом и заварить. </w:t>
            </w:r>
          </w:p>
        </w:tc>
        <w:tc>
          <w:tcPr>
            <w:tcW w:w="2869" w:type="dxa"/>
          </w:tcPr>
          <w:p w:rsidR="0001159F" w:rsidRDefault="0001159F" w:rsidP="0001159F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Выборка коррозионных язв</w:t>
            </w:r>
            <w:r w:rsidRPr="002A548F">
              <w:rPr>
                <w:rFonts w:eastAsia="Calibri"/>
                <w:color w:val="000000"/>
              </w:rPr>
              <w:t xml:space="preserve"> глубиной от 2,0 до 6,0 мм</w:t>
            </w:r>
            <w:r>
              <w:rPr>
                <w:rFonts w:eastAsia="Calibri"/>
                <w:color w:val="000000"/>
              </w:rPr>
              <w:t xml:space="preserve"> абразивным инструментом </w:t>
            </w:r>
            <w:r w:rsidRPr="002A548F">
              <w:rPr>
                <w:rFonts w:eastAsia="Calibri"/>
                <w:color w:val="000000"/>
              </w:rPr>
              <w:t>с плавным закруглением краев выборок</w:t>
            </w:r>
            <w:r>
              <w:rPr>
                <w:rFonts w:eastAsia="Calibri"/>
                <w:color w:val="000000"/>
              </w:rPr>
              <w:t>.</w:t>
            </w:r>
          </w:p>
          <w:p w:rsidR="0001159F" w:rsidRPr="002A548F" w:rsidRDefault="0001159F" w:rsidP="002A7690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Заварить</w:t>
            </w:r>
            <w:r w:rsidR="002A7690">
              <w:rPr>
                <w:rFonts w:eastAsia="Calibri"/>
                <w:color w:val="000000"/>
              </w:rPr>
              <w:t xml:space="preserve"> </w:t>
            </w:r>
            <w:r>
              <w:rPr>
                <w:rFonts w:eastAsia="Calibri"/>
                <w:color w:val="000000"/>
              </w:rPr>
              <w:t>(сварка) выбранны</w:t>
            </w:r>
            <w:r w:rsidR="002A7690">
              <w:rPr>
                <w:rFonts w:eastAsia="Calibri"/>
                <w:color w:val="000000"/>
              </w:rPr>
              <w:t>х</w:t>
            </w:r>
            <w:r>
              <w:rPr>
                <w:rFonts w:eastAsia="Calibri"/>
                <w:color w:val="000000"/>
              </w:rPr>
              <w:t xml:space="preserve"> </w:t>
            </w:r>
            <w:r w:rsidRPr="002A548F">
              <w:rPr>
                <w:rFonts w:eastAsia="Calibri"/>
                <w:color w:val="000000"/>
              </w:rPr>
              <w:t>коррозионны</w:t>
            </w:r>
            <w:r w:rsidR="002A7690">
              <w:rPr>
                <w:rFonts w:eastAsia="Calibri"/>
                <w:color w:val="000000"/>
              </w:rPr>
              <w:t>х</w:t>
            </w:r>
            <w:r>
              <w:rPr>
                <w:rFonts w:eastAsia="Calibri"/>
                <w:color w:val="000000"/>
              </w:rPr>
              <w:t xml:space="preserve"> </w:t>
            </w:r>
            <w:r w:rsidRPr="002A548F">
              <w:rPr>
                <w:rFonts w:eastAsia="Calibri"/>
                <w:color w:val="000000"/>
              </w:rPr>
              <w:t>язв</w:t>
            </w:r>
            <w:r>
              <w:rPr>
                <w:rFonts w:eastAsia="Calibri"/>
                <w:color w:val="000000"/>
              </w:rPr>
              <w:t>,</w:t>
            </w:r>
            <w:r w:rsidRPr="002A548F">
              <w:rPr>
                <w:rFonts w:eastAsia="Calibri"/>
                <w:color w:val="000000"/>
              </w:rPr>
              <w:t xml:space="preserve"> глубин</w:t>
            </w:r>
            <w:r>
              <w:rPr>
                <w:rFonts w:eastAsia="Calibri"/>
                <w:color w:val="000000"/>
              </w:rPr>
              <w:t xml:space="preserve">а которых составляет </w:t>
            </w:r>
            <w:r w:rsidRPr="002A548F">
              <w:rPr>
                <w:rFonts w:eastAsia="Calibri"/>
                <w:color w:val="000000"/>
              </w:rPr>
              <w:t>от 4,6 до 6,0 мм</w:t>
            </w:r>
            <w:r>
              <w:rPr>
                <w:rFonts w:eastAsia="Calibri"/>
                <w:color w:val="000000"/>
              </w:rPr>
              <w:t>.</w:t>
            </w:r>
          </w:p>
        </w:tc>
      </w:tr>
      <w:tr w:rsidR="0001159F" w:rsidRPr="002A548F" w:rsidTr="00995B87">
        <w:trPr>
          <w:trHeight w:val="537"/>
        </w:trPr>
        <w:tc>
          <w:tcPr>
            <w:tcW w:w="534" w:type="dxa"/>
          </w:tcPr>
          <w:p w:rsidR="0001159F" w:rsidRPr="002A548F" w:rsidRDefault="0001159F" w:rsidP="002A548F">
            <w:pPr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  <w:r w:rsidRPr="002A548F">
              <w:rPr>
                <w:rFonts w:eastAsia="Calibri"/>
                <w:color w:val="000000"/>
              </w:rPr>
              <w:t xml:space="preserve">2 </w:t>
            </w:r>
          </w:p>
        </w:tc>
        <w:tc>
          <w:tcPr>
            <w:tcW w:w="3294" w:type="dxa"/>
          </w:tcPr>
          <w:p w:rsidR="0001159F" w:rsidRPr="002A548F" w:rsidRDefault="0001159F" w:rsidP="0001159F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r w:rsidRPr="002A548F">
              <w:rPr>
                <w:rFonts w:eastAsia="Calibri"/>
                <w:color w:val="000000"/>
              </w:rPr>
              <w:t xml:space="preserve">Коррозионные язвы на нижней составляющей фронтового днища нижнего барабана глубиной от 2,0 до 2,5 мм </w:t>
            </w:r>
          </w:p>
        </w:tc>
        <w:tc>
          <w:tcPr>
            <w:tcW w:w="3686" w:type="dxa"/>
          </w:tcPr>
          <w:p w:rsidR="0001159F" w:rsidRPr="002A548F" w:rsidRDefault="0001159F" w:rsidP="0001159F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r w:rsidRPr="002A548F">
              <w:rPr>
                <w:rFonts w:eastAsia="Calibri"/>
                <w:color w:val="000000"/>
              </w:rPr>
              <w:t>Коррозионные язвы глубиной от 2,0 до 2,5 мм необходимо выбрать абразивным инструментом с плавным закруглением краев выборок.</w:t>
            </w:r>
          </w:p>
        </w:tc>
        <w:tc>
          <w:tcPr>
            <w:tcW w:w="2869" w:type="dxa"/>
          </w:tcPr>
          <w:p w:rsidR="0001159F" w:rsidRPr="002A548F" w:rsidRDefault="0001159F" w:rsidP="0001159F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Выборка коррозионных язв абразивным инструментом </w:t>
            </w:r>
            <w:r w:rsidRPr="002A548F">
              <w:rPr>
                <w:rFonts w:eastAsia="Calibri"/>
                <w:color w:val="000000"/>
              </w:rPr>
              <w:t>с плавным закруглением краев выборок</w:t>
            </w:r>
            <w:r>
              <w:rPr>
                <w:rFonts w:eastAsia="Calibri"/>
                <w:color w:val="000000"/>
              </w:rPr>
              <w:t>.</w:t>
            </w:r>
          </w:p>
        </w:tc>
      </w:tr>
      <w:tr w:rsidR="0001159F" w:rsidRPr="002A548F" w:rsidTr="00995B87">
        <w:trPr>
          <w:trHeight w:val="479"/>
        </w:trPr>
        <w:tc>
          <w:tcPr>
            <w:tcW w:w="534" w:type="dxa"/>
          </w:tcPr>
          <w:p w:rsidR="0001159F" w:rsidRPr="002A548F" w:rsidRDefault="0001159F" w:rsidP="002A548F">
            <w:pPr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  <w:r w:rsidRPr="002A548F">
              <w:rPr>
                <w:rFonts w:eastAsia="Calibri"/>
                <w:color w:val="000000"/>
              </w:rPr>
              <w:t xml:space="preserve">3 </w:t>
            </w:r>
          </w:p>
        </w:tc>
        <w:tc>
          <w:tcPr>
            <w:tcW w:w="3294" w:type="dxa"/>
          </w:tcPr>
          <w:p w:rsidR="0001159F" w:rsidRPr="002A548F" w:rsidRDefault="0001159F" w:rsidP="0001159F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r w:rsidRPr="002A548F">
              <w:rPr>
                <w:rFonts w:eastAsia="Calibri"/>
                <w:color w:val="000000"/>
              </w:rPr>
              <w:t xml:space="preserve">Заглушены 5 труб конвективного пучка и 3 экранные трубы. Заглушки не соответствуют требованиям п.20.5. РД 153-34.1-003-01 (РТМ-1с). </w:t>
            </w:r>
          </w:p>
        </w:tc>
        <w:tc>
          <w:tcPr>
            <w:tcW w:w="3686" w:type="dxa"/>
          </w:tcPr>
          <w:p w:rsidR="0001159F" w:rsidRPr="002A548F" w:rsidRDefault="0001159F" w:rsidP="0001159F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r w:rsidRPr="002A548F">
              <w:rPr>
                <w:rFonts w:eastAsia="Calibri"/>
                <w:color w:val="000000"/>
              </w:rPr>
              <w:t xml:space="preserve">Заглушки привести в соответствие с требованиями 20.5. РД 153-34.1-003-01 (РТМ-1с). </w:t>
            </w:r>
          </w:p>
        </w:tc>
        <w:tc>
          <w:tcPr>
            <w:tcW w:w="2869" w:type="dxa"/>
          </w:tcPr>
          <w:p w:rsidR="0001159F" w:rsidRPr="002A548F" w:rsidRDefault="003D1E17" w:rsidP="0001159F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bookmarkStart w:id="1" w:name="i3996700"/>
            <w:bookmarkStart w:id="2" w:name="_Toc60500151"/>
            <w:bookmarkStart w:id="3" w:name="_Toc55987359"/>
            <w:r>
              <w:t>Глушение трубных отверстий</w:t>
            </w:r>
            <w:bookmarkEnd w:id="1"/>
            <w:bookmarkEnd w:id="2"/>
            <w:bookmarkEnd w:id="3"/>
            <w:r w:rsidR="00A63B35" w:rsidRPr="002A548F">
              <w:rPr>
                <w:rFonts w:eastAsia="Calibri"/>
                <w:color w:val="000000"/>
              </w:rPr>
              <w:t xml:space="preserve"> в соответствие с требованиями 20.5. РД 153-34.1-003-01 (РТМ-1с).</w:t>
            </w:r>
          </w:p>
        </w:tc>
      </w:tr>
      <w:tr w:rsidR="0001159F" w:rsidRPr="002A548F" w:rsidTr="00995B87">
        <w:trPr>
          <w:trHeight w:val="479"/>
        </w:trPr>
        <w:tc>
          <w:tcPr>
            <w:tcW w:w="534" w:type="dxa"/>
          </w:tcPr>
          <w:p w:rsidR="0001159F" w:rsidRPr="002A548F" w:rsidRDefault="004D3BA0" w:rsidP="002A548F">
            <w:pPr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4</w:t>
            </w:r>
            <w:r w:rsidR="0001159F" w:rsidRPr="002A548F">
              <w:rPr>
                <w:rFonts w:eastAsia="Calibri"/>
                <w:color w:val="000000"/>
              </w:rPr>
              <w:t xml:space="preserve"> </w:t>
            </w:r>
          </w:p>
        </w:tc>
        <w:tc>
          <w:tcPr>
            <w:tcW w:w="3294" w:type="dxa"/>
          </w:tcPr>
          <w:p w:rsidR="0001159F" w:rsidRPr="002A548F" w:rsidRDefault="0001159F" w:rsidP="0001159F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r w:rsidRPr="002A548F">
              <w:rPr>
                <w:rFonts w:eastAsia="Calibri"/>
                <w:color w:val="000000"/>
              </w:rPr>
              <w:t xml:space="preserve">Вторая с фронта перепускная труба из бойлера имеет характерный сине-красный цвет (при ВК из нижнего барабана) </w:t>
            </w:r>
          </w:p>
        </w:tc>
        <w:tc>
          <w:tcPr>
            <w:tcW w:w="3686" w:type="dxa"/>
          </w:tcPr>
          <w:p w:rsidR="0001159F" w:rsidRPr="002A548F" w:rsidRDefault="0001159F" w:rsidP="0001159F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r w:rsidRPr="002A548F">
              <w:rPr>
                <w:rFonts w:eastAsia="Calibri"/>
                <w:color w:val="000000"/>
              </w:rPr>
              <w:t xml:space="preserve">Требуется замена трубы. </w:t>
            </w:r>
          </w:p>
        </w:tc>
        <w:tc>
          <w:tcPr>
            <w:tcW w:w="2869" w:type="dxa"/>
          </w:tcPr>
          <w:p w:rsidR="0001159F" w:rsidRPr="002A548F" w:rsidRDefault="00A63B35" w:rsidP="00A63B35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З</w:t>
            </w:r>
            <w:r w:rsidRPr="002A548F">
              <w:rPr>
                <w:rFonts w:eastAsia="Calibri"/>
                <w:color w:val="000000"/>
              </w:rPr>
              <w:t>амена перепускн</w:t>
            </w:r>
            <w:r>
              <w:rPr>
                <w:rFonts w:eastAsia="Calibri"/>
                <w:color w:val="000000"/>
              </w:rPr>
              <w:t xml:space="preserve">ой </w:t>
            </w:r>
            <w:r w:rsidRPr="002A548F">
              <w:rPr>
                <w:rFonts w:eastAsia="Calibri"/>
                <w:color w:val="000000"/>
              </w:rPr>
              <w:t>труб</w:t>
            </w:r>
            <w:r>
              <w:rPr>
                <w:rFonts w:eastAsia="Calibri"/>
                <w:color w:val="000000"/>
              </w:rPr>
              <w:t>ы,</w:t>
            </w:r>
            <w:r w:rsidRPr="002A548F">
              <w:rPr>
                <w:rFonts w:eastAsia="Calibri"/>
                <w:color w:val="000000"/>
              </w:rPr>
              <w:t xml:space="preserve"> </w:t>
            </w:r>
            <w:r>
              <w:rPr>
                <w:rFonts w:eastAsia="Calibri"/>
                <w:color w:val="000000"/>
              </w:rPr>
              <w:t xml:space="preserve">выходящей </w:t>
            </w:r>
            <w:r w:rsidRPr="002A548F">
              <w:rPr>
                <w:rFonts w:eastAsia="Calibri"/>
                <w:color w:val="000000"/>
              </w:rPr>
              <w:t>из бойлера</w:t>
            </w:r>
            <w:r>
              <w:rPr>
                <w:rFonts w:eastAsia="Calibri"/>
                <w:color w:val="000000"/>
              </w:rPr>
              <w:t>.</w:t>
            </w:r>
          </w:p>
        </w:tc>
      </w:tr>
      <w:tr w:rsidR="0001159F" w:rsidRPr="002A548F" w:rsidTr="00995B87">
        <w:trPr>
          <w:trHeight w:val="480"/>
        </w:trPr>
        <w:tc>
          <w:tcPr>
            <w:tcW w:w="534" w:type="dxa"/>
          </w:tcPr>
          <w:p w:rsidR="0001159F" w:rsidRPr="002A548F" w:rsidRDefault="004D3BA0" w:rsidP="002A548F">
            <w:pPr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5</w:t>
            </w:r>
            <w:r w:rsidR="0001159F" w:rsidRPr="002A548F">
              <w:rPr>
                <w:rFonts w:eastAsia="Calibri"/>
                <w:color w:val="000000"/>
              </w:rPr>
              <w:t xml:space="preserve"> </w:t>
            </w:r>
          </w:p>
        </w:tc>
        <w:tc>
          <w:tcPr>
            <w:tcW w:w="3294" w:type="dxa"/>
          </w:tcPr>
          <w:p w:rsidR="0001159F" w:rsidRPr="002A548F" w:rsidRDefault="0001159F" w:rsidP="0001159F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r w:rsidRPr="002A548F">
              <w:rPr>
                <w:rFonts w:eastAsia="Calibri"/>
                <w:color w:val="000000"/>
              </w:rPr>
              <w:t xml:space="preserve">Третья с фронта перепускная труба из бойлера изнутри </w:t>
            </w:r>
            <w:r w:rsidRPr="002A548F">
              <w:rPr>
                <w:rFonts w:eastAsia="Calibri"/>
                <w:color w:val="000000"/>
              </w:rPr>
              <w:lastRenderedPageBreak/>
              <w:t>покрыта отложениями накипи толщиной до 5 мм</w:t>
            </w:r>
          </w:p>
        </w:tc>
        <w:tc>
          <w:tcPr>
            <w:tcW w:w="3686" w:type="dxa"/>
          </w:tcPr>
          <w:p w:rsidR="0001159F" w:rsidRPr="002A548F" w:rsidRDefault="0001159F" w:rsidP="0001159F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r w:rsidRPr="002A548F">
              <w:rPr>
                <w:rFonts w:eastAsia="Calibri"/>
                <w:color w:val="000000"/>
              </w:rPr>
              <w:lastRenderedPageBreak/>
              <w:t xml:space="preserve">Требуется очистка внутренней поверхности трубы. </w:t>
            </w:r>
          </w:p>
        </w:tc>
        <w:tc>
          <w:tcPr>
            <w:tcW w:w="2869" w:type="dxa"/>
          </w:tcPr>
          <w:p w:rsidR="0001159F" w:rsidRPr="002A548F" w:rsidRDefault="00A63B35" w:rsidP="0001159F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О</w:t>
            </w:r>
            <w:r w:rsidRPr="002A548F">
              <w:rPr>
                <w:rFonts w:eastAsia="Calibri"/>
                <w:color w:val="000000"/>
              </w:rPr>
              <w:t xml:space="preserve">чистка </w:t>
            </w:r>
            <w:r>
              <w:rPr>
                <w:rFonts w:eastAsia="Calibri"/>
                <w:color w:val="000000"/>
              </w:rPr>
              <w:t xml:space="preserve">от накипи </w:t>
            </w:r>
            <w:r w:rsidRPr="002A548F">
              <w:rPr>
                <w:rFonts w:eastAsia="Calibri"/>
                <w:color w:val="000000"/>
              </w:rPr>
              <w:t xml:space="preserve">внутренней поверхности </w:t>
            </w:r>
            <w:r w:rsidRPr="002A548F">
              <w:rPr>
                <w:rFonts w:eastAsia="Calibri"/>
                <w:color w:val="000000"/>
              </w:rPr>
              <w:lastRenderedPageBreak/>
              <w:t>трубы</w:t>
            </w:r>
            <w:r>
              <w:rPr>
                <w:rFonts w:eastAsia="Calibri"/>
                <w:color w:val="000000"/>
              </w:rPr>
              <w:t>.</w:t>
            </w:r>
          </w:p>
        </w:tc>
      </w:tr>
      <w:tr w:rsidR="0001159F" w:rsidRPr="002A548F" w:rsidTr="00995B87">
        <w:trPr>
          <w:trHeight w:val="353"/>
        </w:trPr>
        <w:tc>
          <w:tcPr>
            <w:tcW w:w="534" w:type="dxa"/>
          </w:tcPr>
          <w:p w:rsidR="0001159F" w:rsidRPr="002A548F" w:rsidRDefault="004D3BA0" w:rsidP="002A548F">
            <w:pPr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lastRenderedPageBreak/>
              <w:t>6</w:t>
            </w:r>
            <w:bookmarkStart w:id="4" w:name="_GoBack"/>
            <w:bookmarkEnd w:id="4"/>
            <w:r w:rsidR="0001159F" w:rsidRPr="002A548F">
              <w:rPr>
                <w:rFonts w:eastAsia="Calibri"/>
                <w:color w:val="000000"/>
              </w:rPr>
              <w:t xml:space="preserve"> </w:t>
            </w:r>
          </w:p>
        </w:tc>
        <w:tc>
          <w:tcPr>
            <w:tcW w:w="3294" w:type="dxa"/>
          </w:tcPr>
          <w:p w:rsidR="0001159F" w:rsidRPr="002A548F" w:rsidRDefault="0001159F" w:rsidP="0001159F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r w:rsidRPr="002A548F">
              <w:rPr>
                <w:rFonts w:eastAsia="Calibri"/>
                <w:color w:val="000000"/>
              </w:rPr>
              <w:t>Внутренняя поверхность ребристых труб экономайзера покрыта отложениями толщиной до 15 мм</w:t>
            </w:r>
          </w:p>
        </w:tc>
        <w:tc>
          <w:tcPr>
            <w:tcW w:w="3686" w:type="dxa"/>
          </w:tcPr>
          <w:p w:rsidR="0001159F" w:rsidRPr="002A548F" w:rsidRDefault="0001159F" w:rsidP="0001159F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r w:rsidRPr="002A548F">
              <w:rPr>
                <w:rFonts w:eastAsia="Calibri"/>
                <w:color w:val="000000"/>
              </w:rPr>
              <w:t xml:space="preserve">Требуется очистка внутренней поверхности ребристых труб экономайзера. </w:t>
            </w:r>
          </w:p>
        </w:tc>
        <w:tc>
          <w:tcPr>
            <w:tcW w:w="2869" w:type="dxa"/>
          </w:tcPr>
          <w:p w:rsidR="0001159F" w:rsidRPr="002A548F" w:rsidRDefault="006C5FAB" w:rsidP="0001159F">
            <w:pPr>
              <w:autoSpaceDE w:val="0"/>
              <w:autoSpaceDN w:val="0"/>
              <w:adjustRightInd w:val="0"/>
              <w:ind w:left="-113" w:right="-113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О</w:t>
            </w:r>
            <w:r w:rsidRPr="002A548F">
              <w:rPr>
                <w:rFonts w:eastAsia="Calibri"/>
                <w:color w:val="000000"/>
              </w:rPr>
              <w:t>чистка внутренней поверхности ребристых труб экономайзера</w:t>
            </w:r>
            <w:r>
              <w:rPr>
                <w:rFonts w:eastAsia="Calibri"/>
                <w:color w:val="000000"/>
              </w:rPr>
              <w:t xml:space="preserve"> от отложений</w:t>
            </w:r>
            <w:r w:rsidRPr="002A548F">
              <w:rPr>
                <w:rFonts w:eastAsia="Calibri"/>
                <w:color w:val="000000"/>
              </w:rPr>
              <w:t>.</w:t>
            </w:r>
          </w:p>
        </w:tc>
      </w:tr>
    </w:tbl>
    <w:p w:rsidR="00A40DB0" w:rsidRDefault="00A40DB0" w:rsidP="009D44F6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Требование к используемым при выполнении работ</w:t>
      </w:r>
      <w:r w:rsidR="00985382" w:rsidRPr="00985382">
        <w:rPr>
          <w:rFonts w:ascii="Times New Roman" w:hAnsi="Times New Roman"/>
          <w:b/>
          <w:sz w:val="24"/>
          <w:szCs w:val="24"/>
        </w:rPr>
        <w:t xml:space="preserve"> </w:t>
      </w:r>
      <w:r w:rsidR="00985382">
        <w:rPr>
          <w:rFonts w:ascii="Times New Roman" w:hAnsi="Times New Roman"/>
          <w:b/>
          <w:sz w:val="24"/>
          <w:szCs w:val="24"/>
        </w:rPr>
        <w:t>материалам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A40DB0" w:rsidRPr="00A40DB0" w:rsidRDefault="00A40DB0" w:rsidP="009D44F6">
      <w:pPr>
        <w:pStyle w:val="afff1"/>
        <w:widowControl w:val="0"/>
        <w:adjustRightInd w:val="0"/>
        <w:spacing w:after="0"/>
        <w:ind w:left="0" w:firstLine="709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A40DB0">
        <w:rPr>
          <w:rFonts w:ascii="Times New Roman" w:hAnsi="Times New Roman"/>
          <w:sz w:val="24"/>
          <w:szCs w:val="24"/>
        </w:rPr>
        <w:t>На момент поставки материалов, используемых при выполнении данной работы, должны быть предоставлены сертификаты, подтверждающие их качество, если их сертификация предусмотрена действующим законодательством Российской Федерации. Вся документация, в том числе сертификаты, гарантийные талоны представляются на русском языке. Используемые при выполнении работ материалы должны быть новым (не бывшим в эксплуатации, не ремонтированным), работоспособным, серийно выпускаемым заводом-изготовителем. Не допускается поставка выставочных образцов.</w:t>
      </w:r>
    </w:p>
    <w:p w:rsidR="00A40DB0" w:rsidRPr="00A40DB0" w:rsidRDefault="00A40DB0" w:rsidP="009D44F6">
      <w:pPr>
        <w:pStyle w:val="afff1"/>
        <w:widowControl w:val="0"/>
        <w:adjustRightInd w:val="0"/>
        <w:spacing w:after="0"/>
        <w:ind w:left="0" w:firstLine="709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A40DB0">
        <w:rPr>
          <w:rFonts w:ascii="Times New Roman" w:hAnsi="Times New Roman"/>
          <w:sz w:val="24"/>
          <w:szCs w:val="24"/>
        </w:rPr>
        <w:t>Материалы не должны иметь дефектов, связанных с разработкой и качеством изготовления, либо проявляющихся в результате действия или упущения Поставщика при нормальном использовании поставленных материалов.</w:t>
      </w:r>
    </w:p>
    <w:p w:rsidR="00A40DB0" w:rsidRPr="00A40DB0" w:rsidRDefault="00A40DB0" w:rsidP="009D44F6">
      <w:pPr>
        <w:pStyle w:val="afff1"/>
        <w:widowControl w:val="0"/>
        <w:adjustRightInd w:val="0"/>
        <w:spacing w:after="0"/>
        <w:ind w:left="0" w:firstLine="709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A40DB0">
        <w:rPr>
          <w:rFonts w:ascii="Times New Roman" w:hAnsi="Times New Roman"/>
          <w:sz w:val="24"/>
          <w:szCs w:val="24"/>
        </w:rPr>
        <w:t>Материалы должны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AE7A0F" w:rsidRPr="006C28AD" w:rsidRDefault="00AE7A0F" w:rsidP="009D44F6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  <w:r>
        <w:rPr>
          <w:rFonts w:ascii="Times New Roman" w:hAnsi="Times New Roman"/>
          <w:b/>
          <w:sz w:val="24"/>
          <w:szCs w:val="24"/>
        </w:rPr>
        <w:t xml:space="preserve"> выполняемых работ:</w:t>
      </w:r>
    </w:p>
    <w:p w:rsidR="006C28AD" w:rsidRDefault="00082D0D" w:rsidP="009D44F6">
      <w:pPr>
        <w:tabs>
          <w:tab w:val="num" w:pos="0"/>
        </w:tabs>
        <w:jc w:val="both"/>
        <w:rPr>
          <w:snapToGrid w:val="0"/>
        </w:rPr>
      </w:pPr>
      <w:r w:rsidRPr="00082D0D">
        <w:rPr>
          <w:snapToGrid w:val="0"/>
        </w:rPr>
        <w:t>не менее 24</w:t>
      </w:r>
      <w:r w:rsidR="002A7690">
        <w:rPr>
          <w:snapToGrid w:val="0"/>
        </w:rPr>
        <w:t xml:space="preserve"> </w:t>
      </w:r>
      <w:r w:rsidRPr="00082D0D">
        <w:rPr>
          <w:snapToGrid w:val="0"/>
        </w:rPr>
        <w:t>(двадцати четырех) месяцев с момента подписания Акта выполненных работ.</w:t>
      </w:r>
    </w:p>
    <w:p w:rsidR="00A40DB0" w:rsidRDefault="00985382" w:rsidP="009D44F6">
      <w:pPr>
        <w:pStyle w:val="afff1"/>
        <w:numPr>
          <w:ilvl w:val="0"/>
          <w:numId w:val="42"/>
        </w:numPr>
        <w:tabs>
          <w:tab w:val="num" w:pos="0"/>
        </w:tabs>
        <w:spacing w:after="0"/>
        <w:ind w:left="709" w:hanging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приемке работ:</w:t>
      </w:r>
    </w:p>
    <w:p w:rsidR="00985382" w:rsidRPr="002A548F" w:rsidRDefault="00985382" w:rsidP="009D44F6">
      <w:pPr>
        <w:keepNext/>
        <w:suppressAutoHyphens/>
        <w:jc w:val="both"/>
        <w:rPr>
          <w:sz w:val="20"/>
          <w:szCs w:val="20"/>
        </w:rPr>
      </w:pPr>
      <w:r w:rsidRPr="00985382">
        <w:t xml:space="preserve">Приемка </w:t>
      </w:r>
      <w:r>
        <w:t xml:space="preserve">выполненных </w:t>
      </w:r>
      <w:r w:rsidRPr="00985382">
        <w:t xml:space="preserve">работ </w:t>
      </w:r>
      <w:r>
        <w:t xml:space="preserve">осуществляется после положительного заключения об устранении </w:t>
      </w:r>
      <w:r w:rsidRPr="002A7690">
        <w:rPr>
          <w:szCs w:val="28"/>
        </w:rPr>
        <w:t xml:space="preserve">дефектов, обнаруженных во время проведения экспертизы </w:t>
      </w:r>
      <w:r>
        <w:rPr>
          <w:szCs w:val="28"/>
        </w:rPr>
        <w:t>промышленной безопасности</w:t>
      </w:r>
      <w:r w:rsidRPr="002A7690">
        <w:rPr>
          <w:szCs w:val="28"/>
        </w:rPr>
        <w:t xml:space="preserve"> парового котла ДКВР-4/13 рег. №4045 и его экономайзера системы ВТИ рег. №4124</w:t>
      </w:r>
      <w:r w:rsidRPr="00985382">
        <w:t xml:space="preserve"> </w:t>
      </w:r>
      <w:r>
        <w:t>Организацией проводяще</w:t>
      </w:r>
      <w:r w:rsidR="00216968">
        <w:t>й экспертизу промышленной безопасности данных технических устройств</w:t>
      </w:r>
      <w:r w:rsidRPr="002A7690">
        <w:rPr>
          <w:szCs w:val="28"/>
        </w:rPr>
        <w:t>.</w:t>
      </w:r>
    </w:p>
    <w:p w:rsidR="00771395" w:rsidRPr="00A337C6" w:rsidRDefault="00771395" w:rsidP="009D44F6">
      <w:pPr>
        <w:pStyle w:val="afff1"/>
        <w:numPr>
          <w:ilvl w:val="0"/>
          <w:numId w:val="42"/>
        </w:numPr>
        <w:tabs>
          <w:tab w:val="num" w:pos="0"/>
        </w:tabs>
        <w:spacing w:after="0"/>
        <w:ind w:left="709" w:hanging="709"/>
        <w:jc w:val="both"/>
        <w:rPr>
          <w:rFonts w:ascii="Times New Roman" w:hAnsi="Times New Roman"/>
          <w:b/>
          <w:sz w:val="24"/>
          <w:szCs w:val="24"/>
        </w:rPr>
      </w:pPr>
      <w:r w:rsidRPr="00A337C6">
        <w:rPr>
          <w:rFonts w:ascii="Times New Roman" w:hAnsi="Times New Roman"/>
          <w:b/>
          <w:sz w:val="24"/>
          <w:szCs w:val="24"/>
        </w:rPr>
        <w:t>Требовани</w:t>
      </w:r>
      <w:r w:rsidR="00C736C2" w:rsidRPr="00A337C6">
        <w:rPr>
          <w:rFonts w:ascii="Times New Roman" w:hAnsi="Times New Roman"/>
          <w:b/>
          <w:sz w:val="24"/>
          <w:szCs w:val="24"/>
        </w:rPr>
        <w:t>я</w:t>
      </w:r>
      <w:r w:rsidRPr="00A337C6">
        <w:rPr>
          <w:rFonts w:ascii="Times New Roman" w:hAnsi="Times New Roman"/>
          <w:b/>
          <w:sz w:val="24"/>
          <w:szCs w:val="24"/>
        </w:rPr>
        <w:t xml:space="preserve"> к </w:t>
      </w:r>
      <w:r w:rsidR="00C736C2" w:rsidRPr="00A337C6">
        <w:rPr>
          <w:rFonts w:ascii="Times New Roman" w:hAnsi="Times New Roman"/>
          <w:b/>
          <w:sz w:val="24"/>
          <w:szCs w:val="24"/>
        </w:rPr>
        <w:t>Участнику:</w:t>
      </w:r>
    </w:p>
    <w:p w:rsidR="00C736C2" w:rsidRPr="00C736C2" w:rsidRDefault="00617B11" w:rsidP="009D44F6">
      <w:pPr>
        <w:jc w:val="both"/>
      </w:pPr>
      <w:r>
        <w:t>С</w:t>
      </w:r>
      <w:r w:rsidR="00C736C2" w:rsidRPr="00C736C2">
        <w:t xml:space="preserve">оответствие </w:t>
      </w:r>
      <w:r w:rsidR="00C736C2">
        <w:t xml:space="preserve">требованиям </w:t>
      </w:r>
      <w:r w:rsidR="00C736C2" w:rsidRPr="00C736C2">
        <w:t>п. 12 Раздела 4 Тома 1</w:t>
      </w:r>
      <w:r w:rsidR="00C736C2">
        <w:t xml:space="preserve"> </w:t>
      </w:r>
      <w:r w:rsidR="00C736C2" w:rsidRPr="00C736C2">
        <w:t>Документаци</w:t>
      </w:r>
      <w:r w:rsidR="00C736C2">
        <w:t xml:space="preserve">и </w:t>
      </w:r>
      <w:r w:rsidR="00C736C2" w:rsidRPr="00C736C2">
        <w:t>по открытому запросу предложений в электронной форме на право заключения договора на выполнение работ по устранению дефектов, обнаруженных во время проведения экспертизы промышленной безопасности парового котла ДКВР-4/13 и его экономайзера системы ВТИ.</w:t>
      </w:r>
    </w:p>
    <w:sectPr w:rsidR="00C736C2" w:rsidRPr="00C736C2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E14" w:rsidRDefault="00AF4E14">
      <w:r>
        <w:separator/>
      </w:r>
    </w:p>
  </w:endnote>
  <w:endnote w:type="continuationSeparator" w:id="0">
    <w:p w:rsidR="00AF4E14" w:rsidRDefault="00AF4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E14" w:rsidRDefault="00AF4E14">
    <w:pPr>
      <w:pStyle w:val="af4"/>
      <w:framePr w:wrap="around" w:vAnchor="text" w:hAnchor="margin" w:xAlign="center" w:y="1"/>
      <w:rPr>
        <w:ins w:id="5" w:author="Макарычева Мария Сергеевна" w:date="2012-07-31T14:38:00Z"/>
        <w:rStyle w:val="af5"/>
      </w:rPr>
    </w:pPr>
  </w:p>
  <w:p w:rsidR="00AF4E14" w:rsidRDefault="00AF4E14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AF4E14" w:rsidRPr="004A2DFE" w:rsidRDefault="00AF4E14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D3BA0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AF4E14" w:rsidRPr="00EB661C" w:rsidRDefault="00AF4E14" w:rsidP="00784C5A">
    <w:pPr>
      <w:pStyle w:val="af4"/>
      <w:jc w:val="center"/>
      <w:rPr>
        <w:rFonts w:ascii="Times New Roman" w:hAnsi="Times New Roman" w:cs="Times New Roman"/>
        <w:color w:val="BFBFBF" w:themeColor="background1" w:themeShade="BF"/>
      </w:rPr>
    </w:pPr>
    <w:r w:rsidRPr="00EB661C">
      <w:rPr>
        <w:rFonts w:ascii="Times New Roman" w:hAnsi="Times New Roman" w:cs="Times New Roman"/>
        <w:color w:val="BFBFBF" w:themeColor="background1" w:themeShade="BF"/>
      </w:rPr>
      <w:t xml:space="preserve">ТОМ 2 «Техническая часть» </w:t>
    </w:r>
  </w:p>
  <w:p w:rsidR="00082D0D" w:rsidRPr="00194E70" w:rsidRDefault="00082D0D" w:rsidP="00082D0D">
    <w:pPr>
      <w:pStyle w:val="af4"/>
      <w:ind w:left="-567"/>
      <w:jc w:val="center"/>
      <w:rPr>
        <w:rFonts w:ascii="Times New Roman" w:hAnsi="Times New Roman" w:cs="Times New Roman"/>
        <w:color w:val="C0C0C0"/>
      </w:rPr>
    </w:pPr>
    <w:r w:rsidRPr="00FA511D">
      <w:rPr>
        <w:rFonts w:ascii="Times New Roman" w:hAnsi="Times New Roman" w:cs="Times New Roman"/>
        <w:bCs/>
        <w:color w:val="C0C0C0"/>
      </w:rPr>
      <w:t>Документаци</w:t>
    </w:r>
    <w:r>
      <w:rPr>
        <w:rFonts w:ascii="Times New Roman" w:hAnsi="Times New Roman" w:cs="Times New Roman"/>
        <w:bCs/>
        <w:color w:val="C0C0C0"/>
      </w:rPr>
      <w:t>я</w:t>
    </w:r>
    <w:r w:rsidRPr="00FA511D">
      <w:rPr>
        <w:rFonts w:ascii="Times New Roman" w:hAnsi="Times New Roman" w:cs="Times New Roman"/>
        <w:bCs/>
        <w:color w:val="C0C0C0"/>
      </w:rPr>
      <w:t xml:space="preserve"> </w:t>
    </w:r>
    <w:proofErr w:type="gramStart"/>
    <w:r w:rsidRPr="00FA511D">
      <w:rPr>
        <w:rFonts w:ascii="Times New Roman" w:hAnsi="Times New Roman" w:cs="Times New Roman"/>
        <w:bCs/>
        <w:color w:val="C0C0C0"/>
      </w:rPr>
      <w:t xml:space="preserve">по </w:t>
    </w:r>
    <w:r>
      <w:rPr>
        <w:rFonts w:ascii="Times New Roman" w:hAnsi="Times New Roman" w:cs="Times New Roman"/>
        <w:bCs/>
        <w:color w:val="C0C0C0"/>
      </w:rPr>
      <w:t xml:space="preserve">открытому </w:t>
    </w:r>
    <w:r w:rsidRPr="00FA511D">
      <w:rPr>
        <w:rFonts w:ascii="Times New Roman" w:hAnsi="Times New Roman" w:cs="Times New Roman"/>
        <w:bCs/>
        <w:color w:val="C0C0C0"/>
      </w:rPr>
      <w:t>запрос</w:t>
    </w:r>
    <w:r>
      <w:rPr>
        <w:rFonts w:ascii="Times New Roman" w:hAnsi="Times New Roman" w:cs="Times New Roman"/>
        <w:bCs/>
        <w:color w:val="C0C0C0"/>
      </w:rPr>
      <w:t>у</w:t>
    </w:r>
    <w:r w:rsidRPr="00FA511D">
      <w:rPr>
        <w:rFonts w:ascii="Times New Roman" w:hAnsi="Times New Roman" w:cs="Times New Roman"/>
        <w:bCs/>
        <w:color w:val="C0C0C0"/>
      </w:rPr>
      <w:t xml:space="preserve"> </w:t>
    </w:r>
    <w:r>
      <w:rPr>
        <w:rFonts w:ascii="Times New Roman" w:hAnsi="Times New Roman" w:cs="Times New Roman"/>
        <w:bCs/>
        <w:color w:val="C0C0C0"/>
      </w:rPr>
      <w:t xml:space="preserve">предложений </w:t>
    </w:r>
    <w:r w:rsidRPr="00FA511D">
      <w:rPr>
        <w:rFonts w:ascii="Times New Roman" w:hAnsi="Times New Roman" w:cs="Times New Roman"/>
        <w:bCs/>
        <w:color w:val="C0C0C0"/>
      </w:rPr>
      <w:t xml:space="preserve">в электронной форме </w:t>
    </w:r>
    <w:r w:rsidRPr="00FB12A2">
      <w:rPr>
        <w:rFonts w:ascii="Times New Roman" w:hAnsi="Times New Roman" w:cs="Times New Roman"/>
        <w:bCs/>
        <w:color w:val="C0C0C0"/>
      </w:rPr>
      <w:t>на право заключения договора на выполнение работ</w:t>
    </w:r>
    <w:r>
      <w:rPr>
        <w:rFonts w:ascii="Times New Roman" w:hAnsi="Times New Roman" w:cs="Times New Roman"/>
        <w:bCs/>
        <w:color w:val="C0C0C0"/>
      </w:rPr>
      <w:t xml:space="preserve"> </w:t>
    </w:r>
    <w:r w:rsidRPr="00FB12A2">
      <w:rPr>
        <w:rFonts w:ascii="Times New Roman" w:hAnsi="Times New Roman" w:cs="Times New Roman"/>
        <w:bCs/>
        <w:color w:val="C0C0C0"/>
      </w:rPr>
      <w:t>по устранению</w:t>
    </w:r>
    <w:proofErr w:type="gramEnd"/>
    <w:r w:rsidRPr="00FB12A2">
      <w:rPr>
        <w:rFonts w:ascii="Times New Roman" w:hAnsi="Times New Roman" w:cs="Times New Roman"/>
        <w:bCs/>
        <w:color w:val="C0C0C0"/>
      </w:rPr>
      <w:t xml:space="preserve"> дефектов, обнаруженных во время проведения экспертизы </w:t>
    </w:r>
    <w:r>
      <w:rPr>
        <w:rFonts w:ascii="Times New Roman" w:hAnsi="Times New Roman" w:cs="Times New Roman"/>
        <w:bCs/>
        <w:color w:val="C0C0C0"/>
      </w:rPr>
      <w:t>промышленной безопасности</w:t>
    </w:r>
    <w:r w:rsidRPr="00FB12A2">
      <w:rPr>
        <w:rFonts w:ascii="Times New Roman" w:hAnsi="Times New Roman" w:cs="Times New Roman"/>
        <w:bCs/>
        <w:color w:val="C0C0C0"/>
      </w:rPr>
      <w:t xml:space="preserve"> парового котла ДКВР-4/13 и его экономайзера системы ВТИ.</w:t>
    </w:r>
  </w:p>
  <w:p w:rsidR="00AF4E14" w:rsidRPr="008C4058" w:rsidRDefault="00AF4E14" w:rsidP="000C130B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E14" w:rsidRDefault="00AF4E14">
      <w:r>
        <w:separator/>
      </w:r>
    </w:p>
  </w:footnote>
  <w:footnote w:type="continuationSeparator" w:id="0">
    <w:p w:rsidR="00AF4E14" w:rsidRDefault="00AF4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63D6A7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0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3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14"/>
  </w:num>
  <w:num w:numId="16">
    <w:abstractNumId w:val="34"/>
  </w:num>
  <w:num w:numId="17">
    <w:abstractNumId w:val="41"/>
  </w:num>
  <w:num w:numId="18">
    <w:abstractNumId w:val="30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5"/>
  </w:num>
  <w:num w:numId="25">
    <w:abstractNumId w:val="22"/>
  </w:num>
  <w:num w:numId="26">
    <w:abstractNumId w:val="23"/>
  </w:num>
  <w:num w:numId="27">
    <w:abstractNumId w:val="39"/>
  </w:num>
  <w:num w:numId="28">
    <w:abstractNumId w:val="11"/>
  </w:num>
  <w:num w:numId="29">
    <w:abstractNumId w:val="31"/>
  </w:num>
  <w:num w:numId="30">
    <w:abstractNumId w:val="8"/>
  </w:num>
  <w:num w:numId="31">
    <w:abstractNumId w:val="4"/>
  </w:num>
  <w:num w:numId="32">
    <w:abstractNumId w:val="37"/>
  </w:num>
  <w:num w:numId="33">
    <w:abstractNumId w:val="19"/>
  </w:num>
  <w:num w:numId="34">
    <w:abstractNumId w:val="38"/>
  </w:num>
  <w:num w:numId="35">
    <w:abstractNumId w:val="12"/>
  </w:num>
  <w:num w:numId="36">
    <w:abstractNumId w:val="32"/>
  </w:num>
  <w:num w:numId="37">
    <w:abstractNumId w:val="25"/>
  </w:num>
  <w:num w:numId="38">
    <w:abstractNumId w:val="35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21"/>
  </w:num>
  <w:num w:numId="43">
    <w:abstractNumId w:val="33"/>
  </w:num>
  <w:num w:numId="44">
    <w:abstractNumId w:val="10"/>
  </w:num>
  <w:num w:numId="45">
    <w:abstractNumId w:val="17"/>
  </w:num>
  <w:num w:numId="46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0F4C"/>
    <w:rsid w:val="0001108C"/>
    <w:rsid w:val="0001159F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D0D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30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4B4D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6968"/>
    <w:rsid w:val="00217429"/>
    <w:rsid w:val="002215C9"/>
    <w:rsid w:val="0022197F"/>
    <w:rsid w:val="0022554A"/>
    <w:rsid w:val="00231F47"/>
    <w:rsid w:val="00232FE1"/>
    <w:rsid w:val="0023435F"/>
    <w:rsid w:val="00235009"/>
    <w:rsid w:val="00236C66"/>
    <w:rsid w:val="00240D9B"/>
    <w:rsid w:val="002423FC"/>
    <w:rsid w:val="002429E1"/>
    <w:rsid w:val="00242CFC"/>
    <w:rsid w:val="00244592"/>
    <w:rsid w:val="00244E09"/>
    <w:rsid w:val="00245A2F"/>
    <w:rsid w:val="00247F32"/>
    <w:rsid w:val="00251FD8"/>
    <w:rsid w:val="00252FF5"/>
    <w:rsid w:val="00253298"/>
    <w:rsid w:val="0025334F"/>
    <w:rsid w:val="002542AE"/>
    <w:rsid w:val="002542B2"/>
    <w:rsid w:val="0025484D"/>
    <w:rsid w:val="00255615"/>
    <w:rsid w:val="0025722B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817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548F"/>
    <w:rsid w:val="002A6303"/>
    <w:rsid w:val="002A7690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AEB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3D4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10B5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1E17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8A"/>
    <w:rsid w:val="00446DB7"/>
    <w:rsid w:val="00450BC8"/>
    <w:rsid w:val="004535C3"/>
    <w:rsid w:val="004560F3"/>
    <w:rsid w:val="004564FB"/>
    <w:rsid w:val="0046329E"/>
    <w:rsid w:val="004640D5"/>
    <w:rsid w:val="00464647"/>
    <w:rsid w:val="004651C7"/>
    <w:rsid w:val="00465410"/>
    <w:rsid w:val="004663B7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821"/>
    <w:rsid w:val="0048528C"/>
    <w:rsid w:val="00486BE8"/>
    <w:rsid w:val="004874E4"/>
    <w:rsid w:val="004876BF"/>
    <w:rsid w:val="0049084E"/>
    <w:rsid w:val="004916D2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6675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A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53C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113"/>
    <w:rsid w:val="005222C8"/>
    <w:rsid w:val="00522C3C"/>
    <w:rsid w:val="005231FC"/>
    <w:rsid w:val="005244A3"/>
    <w:rsid w:val="0052645C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3F2D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1C80"/>
    <w:rsid w:val="005F281C"/>
    <w:rsid w:val="005F33C0"/>
    <w:rsid w:val="005F4782"/>
    <w:rsid w:val="005F49EF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3472"/>
    <w:rsid w:val="0061412C"/>
    <w:rsid w:val="00614407"/>
    <w:rsid w:val="00615184"/>
    <w:rsid w:val="00617B11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127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36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5FAB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B45"/>
    <w:rsid w:val="006E5A22"/>
    <w:rsid w:val="006E767F"/>
    <w:rsid w:val="006F02C8"/>
    <w:rsid w:val="006F0AB0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395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C5A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1E6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1C8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49E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1A4C"/>
    <w:rsid w:val="00853FC6"/>
    <w:rsid w:val="00854F0E"/>
    <w:rsid w:val="0085523F"/>
    <w:rsid w:val="00856B0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CE7"/>
    <w:rsid w:val="008C318B"/>
    <w:rsid w:val="008C4058"/>
    <w:rsid w:val="008C481F"/>
    <w:rsid w:val="008C48EF"/>
    <w:rsid w:val="008C4E6B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E61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B46"/>
    <w:rsid w:val="00941E66"/>
    <w:rsid w:val="009430A7"/>
    <w:rsid w:val="009434CF"/>
    <w:rsid w:val="0094447D"/>
    <w:rsid w:val="00944E22"/>
    <w:rsid w:val="0094732F"/>
    <w:rsid w:val="009513A0"/>
    <w:rsid w:val="009514ED"/>
    <w:rsid w:val="00953D2A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4E8F"/>
    <w:rsid w:val="0097692A"/>
    <w:rsid w:val="00980074"/>
    <w:rsid w:val="0098188E"/>
    <w:rsid w:val="00981BF7"/>
    <w:rsid w:val="00982C96"/>
    <w:rsid w:val="009842EA"/>
    <w:rsid w:val="00984DC4"/>
    <w:rsid w:val="00985382"/>
    <w:rsid w:val="00986826"/>
    <w:rsid w:val="00987CA3"/>
    <w:rsid w:val="009928A3"/>
    <w:rsid w:val="00992DED"/>
    <w:rsid w:val="00992EBF"/>
    <w:rsid w:val="009936F6"/>
    <w:rsid w:val="00995637"/>
    <w:rsid w:val="00995B87"/>
    <w:rsid w:val="00996482"/>
    <w:rsid w:val="0099742B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4F6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484"/>
    <w:rsid w:val="00A21989"/>
    <w:rsid w:val="00A226B0"/>
    <w:rsid w:val="00A228AF"/>
    <w:rsid w:val="00A2638F"/>
    <w:rsid w:val="00A27580"/>
    <w:rsid w:val="00A30317"/>
    <w:rsid w:val="00A31DA3"/>
    <w:rsid w:val="00A33142"/>
    <w:rsid w:val="00A337C6"/>
    <w:rsid w:val="00A34659"/>
    <w:rsid w:val="00A37CC3"/>
    <w:rsid w:val="00A405B9"/>
    <w:rsid w:val="00A40DB0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3B35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21B3"/>
    <w:rsid w:val="00A85A0F"/>
    <w:rsid w:val="00A8648A"/>
    <w:rsid w:val="00A87950"/>
    <w:rsid w:val="00A87DC6"/>
    <w:rsid w:val="00A911F8"/>
    <w:rsid w:val="00A92747"/>
    <w:rsid w:val="00A92B5E"/>
    <w:rsid w:val="00A950C5"/>
    <w:rsid w:val="00A95D68"/>
    <w:rsid w:val="00A96863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5F54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232"/>
    <w:rsid w:val="00AE0985"/>
    <w:rsid w:val="00AE0A6A"/>
    <w:rsid w:val="00AE5C96"/>
    <w:rsid w:val="00AE7A0F"/>
    <w:rsid w:val="00AE7F22"/>
    <w:rsid w:val="00AF3E12"/>
    <w:rsid w:val="00AF4E14"/>
    <w:rsid w:val="00B02F04"/>
    <w:rsid w:val="00B03906"/>
    <w:rsid w:val="00B11969"/>
    <w:rsid w:val="00B11982"/>
    <w:rsid w:val="00B13679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C65"/>
    <w:rsid w:val="00B36870"/>
    <w:rsid w:val="00B37793"/>
    <w:rsid w:val="00B402F7"/>
    <w:rsid w:val="00B40BCA"/>
    <w:rsid w:val="00B41109"/>
    <w:rsid w:val="00B426B1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4A84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21AA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E30"/>
    <w:rsid w:val="00BD6905"/>
    <w:rsid w:val="00BD7201"/>
    <w:rsid w:val="00BD7D4E"/>
    <w:rsid w:val="00BD7FA6"/>
    <w:rsid w:val="00BE0336"/>
    <w:rsid w:val="00BE0781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26D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3F3C"/>
    <w:rsid w:val="00C240A1"/>
    <w:rsid w:val="00C24800"/>
    <w:rsid w:val="00C257F9"/>
    <w:rsid w:val="00C25DA7"/>
    <w:rsid w:val="00C269F0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8F0"/>
    <w:rsid w:val="00C72DF2"/>
    <w:rsid w:val="00C73495"/>
    <w:rsid w:val="00C736C2"/>
    <w:rsid w:val="00C738CF"/>
    <w:rsid w:val="00C74202"/>
    <w:rsid w:val="00C75F89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5D92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CF7A81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29CB"/>
    <w:rsid w:val="00D34B0A"/>
    <w:rsid w:val="00D35743"/>
    <w:rsid w:val="00D35F80"/>
    <w:rsid w:val="00D36663"/>
    <w:rsid w:val="00D37773"/>
    <w:rsid w:val="00D4139A"/>
    <w:rsid w:val="00D413CC"/>
    <w:rsid w:val="00D41AB8"/>
    <w:rsid w:val="00D42224"/>
    <w:rsid w:val="00D42803"/>
    <w:rsid w:val="00D428BD"/>
    <w:rsid w:val="00D46C66"/>
    <w:rsid w:val="00D47D34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8A9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2E0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4E7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4E62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61C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52AE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5E0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0B1"/>
    <w:rsid w:val="00F64D2D"/>
    <w:rsid w:val="00F70729"/>
    <w:rsid w:val="00F70C5F"/>
    <w:rsid w:val="00F7236A"/>
    <w:rsid w:val="00F81E31"/>
    <w:rsid w:val="00F8225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0A3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B47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11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12">
    <w:name w:val="Абзац списка1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d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2f">
    <w:name w:val="Знак2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f0">
    <w:name w:val="Знак Знак Знак Знак2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1">
    <w:name w:val="Примечание"/>
    <w:basedOn w:val="a3"/>
    <w:link w:val="affff2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2">
    <w:name w:val="Примечание Знак"/>
    <w:link w:val="affff1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1e">
    <w:name w:val="Знак1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">
    <w:name w:val="Знак Знак Знак Знак1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3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4">
    <w:name w:val="Title"/>
    <w:basedOn w:val="a3"/>
    <w:link w:val="affff5"/>
    <w:qFormat/>
    <w:rsid w:val="0088542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4"/>
    <w:link w:val="affff4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11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12">
    <w:name w:val="Абзац списка1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d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2f">
    <w:name w:val="Знак2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f0">
    <w:name w:val="Знак Знак Знак Знак2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1">
    <w:name w:val="Примечание"/>
    <w:basedOn w:val="a3"/>
    <w:link w:val="affff2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2">
    <w:name w:val="Примечание Знак"/>
    <w:link w:val="affff1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1e">
    <w:name w:val="Знак1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">
    <w:name w:val="Знак Знак Знак Знак1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3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4">
    <w:name w:val="Title"/>
    <w:basedOn w:val="a3"/>
    <w:link w:val="affff5"/>
    <w:qFormat/>
    <w:rsid w:val="0088542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4"/>
    <w:link w:val="affff4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B9E4AB-289A-421D-B282-44A46F5645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999304-79DE-4073-9A39-B8408BF64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713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14</cp:revision>
  <cp:lastPrinted>2013-01-23T07:40:00Z</cp:lastPrinted>
  <dcterms:created xsi:type="dcterms:W3CDTF">2013-01-22T18:52:00Z</dcterms:created>
  <dcterms:modified xsi:type="dcterms:W3CDTF">2013-06-25T12:06:00Z</dcterms:modified>
</cp:coreProperties>
</file>